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B543F5" w14:textId="77777777" w:rsidR="008F2960" w:rsidRDefault="008F2960" w:rsidP="00146BED">
      <w:pPr>
        <w:tabs>
          <w:tab w:val="left" w:pos="2098"/>
        </w:tabs>
      </w:pPr>
    </w:p>
    <w:p w14:paraId="28BDA601" w14:textId="77777777" w:rsidR="0079442A" w:rsidRDefault="0079442A" w:rsidP="0079442A">
      <w:pPr>
        <w:pStyle w:val="Huisstijl-Adres"/>
      </w:pPr>
    </w:p>
    <w:p w14:paraId="0E963BEC" w14:textId="77777777" w:rsidR="0079442A" w:rsidRDefault="0079442A" w:rsidP="0079442A">
      <w:pPr>
        <w:pStyle w:val="Huisstijl-Adres"/>
      </w:pPr>
    </w:p>
    <w:p w14:paraId="3485921E" w14:textId="77777777" w:rsidR="0079442A" w:rsidRDefault="0079442A" w:rsidP="0079442A">
      <w:pPr>
        <w:pStyle w:val="Huisstijl-Adres"/>
      </w:pPr>
      <w:r>
        <w:t>Nederlands Instituut Publieke Veiligheid</w:t>
      </w:r>
    </w:p>
    <w:p w14:paraId="03436A62" w14:textId="77777777" w:rsidR="0079442A" w:rsidRDefault="0079442A" w:rsidP="0079442A">
      <w:pPr>
        <w:pStyle w:val="Huisstijl-Adres"/>
      </w:pPr>
      <w:r>
        <w:t>Postbus 7112</w:t>
      </w:r>
    </w:p>
    <w:p w14:paraId="4C54F124" w14:textId="77777777" w:rsidR="0079442A" w:rsidRDefault="0079442A" w:rsidP="0079442A">
      <w:pPr>
        <w:pStyle w:val="Huisstijl-Adres"/>
      </w:pPr>
      <w:r>
        <w:t>2701 AC  Zoetermeer</w:t>
      </w:r>
    </w:p>
    <w:p w14:paraId="42BD65B7" w14:textId="77777777" w:rsidR="00A27C79" w:rsidRDefault="00A27C79" w:rsidP="00A27C79"/>
    <w:p w14:paraId="0A3E2120" w14:textId="77777777" w:rsidR="00A27C79" w:rsidRPr="00A27C79" w:rsidRDefault="00A27C79" w:rsidP="00A27C79"/>
    <w:p w14:paraId="3700931B" w14:textId="77777777" w:rsidR="00A27C79" w:rsidRPr="00A27C79" w:rsidRDefault="00A27C79" w:rsidP="00A27C79"/>
    <w:tbl>
      <w:tblPr>
        <w:tblStyle w:val="Tabelrasterlicht"/>
        <w:tblW w:w="0" w:type="auto"/>
        <w:tblLook w:val="04A0" w:firstRow="1" w:lastRow="0" w:firstColumn="1" w:lastColumn="0" w:noHBand="0" w:noVBand="1"/>
      </w:tblPr>
      <w:tblGrid>
        <w:gridCol w:w="8211"/>
      </w:tblGrid>
      <w:tr w:rsidR="00A27C79" w14:paraId="3C269C78" w14:textId="77777777" w:rsidTr="00A27C79">
        <w:tc>
          <w:tcPr>
            <w:tcW w:w="8211" w:type="dxa"/>
          </w:tcPr>
          <w:p w14:paraId="1BA7D672" w14:textId="23AFE356" w:rsidR="00A27C79" w:rsidRDefault="00A27C79">
            <w:r>
              <w:rPr>
                <w:b/>
                <w:bCs/>
              </w:rPr>
              <w:t>Colofon</w:t>
            </w:r>
            <w:r>
              <w:rPr>
                <w:b/>
                <w:bCs/>
              </w:rPr>
              <w:br/>
            </w:r>
            <w:r>
              <w:t xml:space="preserve">Kenmerk: </w:t>
            </w:r>
            <w:r w:rsidR="001573C8" w:rsidRPr="001573C8">
              <w:t>NIPV2025-</w:t>
            </w:r>
            <w:r w:rsidR="000C13F3">
              <w:t>EA-</w:t>
            </w:r>
            <w:r w:rsidR="001573C8" w:rsidRPr="001573C8">
              <w:t>03820  </w:t>
            </w:r>
          </w:p>
          <w:p w14:paraId="34ECE017" w14:textId="052740E7" w:rsidR="00A27C79" w:rsidRDefault="00A27C79">
            <w:r>
              <w:t xml:space="preserve">Status: </w:t>
            </w:r>
            <w:r w:rsidR="00564534">
              <w:t>Definitief</w:t>
            </w:r>
          </w:p>
          <w:p w14:paraId="1C1D4CA1" w14:textId="1367F721" w:rsidR="00A27C79" w:rsidRDefault="00A27C79">
            <w:r>
              <w:t>Uitgevoerd door:</w:t>
            </w:r>
            <w:r w:rsidR="001573C8">
              <w:t xml:space="preserve"> Thomas Knol</w:t>
            </w:r>
          </w:p>
          <w:p w14:paraId="6B209943" w14:textId="4C30A9F9" w:rsidR="00A27C79" w:rsidRDefault="00A27C79">
            <w:r>
              <w:t>Datum:</w:t>
            </w:r>
            <w:r w:rsidR="001573C8">
              <w:t xml:space="preserve"> </w:t>
            </w:r>
            <w:r w:rsidR="009F160B">
              <w:t>21 mei</w:t>
            </w:r>
            <w:r w:rsidR="001573C8">
              <w:t xml:space="preserve"> 2025</w:t>
            </w:r>
          </w:p>
          <w:p w14:paraId="0E144EFB" w14:textId="7B7619B8" w:rsidR="00A27C79" w:rsidRPr="00A27C79" w:rsidRDefault="00A27C79">
            <w:r>
              <w:t>Versie:</w:t>
            </w:r>
            <w:r w:rsidR="001573C8">
              <w:t xml:space="preserve"> 1</w:t>
            </w:r>
            <w:r w:rsidR="00564534">
              <w:t>.0</w:t>
            </w:r>
          </w:p>
        </w:tc>
      </w:tr>
    </w:tbl>
    <w:p w14:paraId="71B3CD1E" w14:textId="77777777" w:rsidR="00083757" w:rsidRDefault="00083757">
      <w:r>
        <w:br w:type="page"/>
      </w:r>
    </w:p>
    <w:p w14:paraId="19D0DCFB" w14:textId="77777777" w:rsidR="00680D74" w:rsidRDefault="00680D74"/>
    <w:sdt>
      <w:sdtPr>
        <w:rPr>
          <w:rFonts w:eastAsia="Times New Roman" w:cs="Times New Roman"/>
          <w:color w:val="auto"/>
          <w:sz w:val="20"/>
          <w:szCs w:val="20"/>
        </w:rPr>
        <w:id w:val="215705690"/>
        <w:docPartObj>
          <w:docPartGallery w:val="Table of Contents"/>
          <w:docPartUnique/>
        </w:docPartObj>
      </w:sdtPr>
      <w:sdtEndPr>
        <w:rPr>
          <w:b/>
          <w:bCs/>
        </w:rPr>
      </w:sdtEndPr>
      <w:sdtContent>
        <w:p w14:paraId="7CBA3E01" w14:textId="77777777" w:rsidR="004F5307" w:rsidRDefault="004F5307">
          <w:pPr>
            <w:pStyle w:val="Kopvaninhoudsopgave"/>
          </w:pPr>
          <w:r>
            <w:t>Inhoud</w:t>
          </w:r>
        </w:p>
        <w:p w14:paraId="5C771DC0" w14:textId="64655811" w:rsidR="00B278BA" w:rsidRDefault="004F5307">
          <w:pPr>
            <w:pStyle w:val="Inhopg1"/>
            <w:tabs>
              <w:tab w:val="right" w:pos="8211"/>
            </w:tabs>
            <w:rPr>
              <w:rFonts w:asciiTheme="minorHAnsi" w:eastAsiaTheme="minorEastAsia" w:hAnsiTheme="minorHAnsi" w:cstheme="minorBidi"/>
              <w:b w:val="0"/>
              <w:kern w:val="2"/>
              <w:sz w:val="24"/>
              <w:szCs w:val="24"/>
              <w14:ligatures w14:val="standardContextual"/>
            </w:rPr>
          </w:pPr>
          <w:r>
            <w:fldChar w:fldCharType="begin"/>
          </w:r>
          <w:r>
            <w:instrText xml:space="preserve"> TOC \h \z \t "Kop 1;1;Kop 2;2;Kop 1 zonder nummer;4;Kop Bijlage;4;Kop onder Bijlage;4" </w:instrText>
          </w:r>
          <w:r>
            <w:fldChar w:fldCharType="separate"/>
          </w:r>
          <w:hyperlink w:anchor="_Toc198738787" w:history="1">
            <w:r w:rsidR="00B278BA" w:rsidRPr="00BD07B9">
              <w:rPr>
                <w:rStyle w:val="Hyperlink"/>
              </w:rPr>
              <w:t>1</w:t>
            </w:r>
            <w:r w:rsidR="00B278BA">
              <w:rPr>
                <w:rFonts w:asciiTheme="minorHAnsi" w:eastAsiaTheme="minorEastAsia" w:hAnsiTheme="minorHAnsi" w:cstheme="minorBidi"/>
                <w:b w:val="0"/>
                <w:kern w:val="2"/>
                <w:sz w:val="24"/>
                <w:szCs w:val="24"/>
                <w14:ligatures w14:val="standardContextual"/>
              </w:rPr>
              <w:tab/>
            </w:r>
            <w:r w:rsidR="00B278BA" w:rsidRPr="00BD07B9">
              <w:rPr>
                <w:rStyle w:val="Hyperlink"/>
              </w:rPr>
              <w:t>Begrippenlijst</w:t>
            </w:r>
            <w:r w:rsidR="00B278BA">
              <w:rPr>
                <w:webHidden/>
              </w:rPr>
              <w:tab/>
            </w:r>
            <w:r w:rsidR="00B278BA">
              <w:rPr>
                <w:webHidden/>
              </w:rPr>
              <w:fldChar w:fldCharType="begin"/>
            </w:r>
            <w:r w:rsidR="00B278BA">
              <w:rPr>
                <w:webHidden/>
              </w:rPr>
              <w:instrText xml:space="preserve"> PAGEREF _Toc198738787 \h </w:instrText>
            </w:r>
            <w:r w:rsidR="00B278BA">
              <w:rPr>
                <w:webHidden/>
              </w:rPr>
            </w:r>
            <w:r w:rsidR="00B278BA">
              <w:rPr>
                <w:webHidden/>
              </w:rPr>
              <w:fldChar w:fldCharType="separate"/>
            </w:r>
            <w:r w:rsidR="00C32F13">
              <w:rPr>
                <w:webHidden/>
              </w:rPr>
              <w:t>4</w:t>
            </w:r>
            <w:r w:rsidR="00B278BA">
              <w:rPr>
                <w:webHidden/>
              </w:rPr>
              <w:fldChar w:fldCharType="end"/>
            </w:r>
          </w:hyperlink>
        </w:p>
        <w:p w14:paraId="60BD3780" w14:textId="6A13BBD5" w:rsidR="00B278BA" w:rsidRDefault="00B278BA">
          <w:pPr>
            <w:pStyle w:val="Inhopg1"/>
            <w:tabs>
              <w:tab w:val="right" w:pos="8211"/>
            </w:tabs>
            <w:rPr>
              <w:rFonts w:asciiTheme="minorHAnsi" w:eastAsiaTheme="minorEastAsia" w:hAnsiTheme="minorHAnsi" w:cstheme="minorBidi"/>
              <w:b w:val="0"/>
              <w:kern w:val="2"/>
              <w:sz w:val="24"/>
              <w:szCs w:val="24"/>
              <w14:ligatures w14:val="standardContextual"/>
            </w:rPr>
          </w:pPr>
          <w:hyperlink w:anchor="_Toc198738788" w:history="1">
            <w:r w:rsidRPr="00BD07B9">
              <w:rPr>
                <w:rStyle w:val="Hyperlink"/>
              </w:rPr>
              <w:t>2</w:t>
            </w:r>
            <w:r>
              <w:rPr>
                <w:rFonts w:asciiTheme="minorHAnsi" w:eastAsiaTheme="minorEastAsia" w:hAnsiTheme="minorHAnsi" w:cstheme="minorBidi"/>
                <w:b w:val="0"/>
                <w:kern w:val="2"/>
                <w:sz w:val="24"/>
                <w:szCs w:val="24"/>
                <w14:ligatures w14:val="standardContextual"/>
              </w:rPr>
              <w:tab/>
            </w:r>
            <w:r w:rsidRPr="00BD07B9">
              <w:rPr>
                <w:rStyle w:val="Hyperlink"/>
              </w:rPr>
              <w:t>Aanbestedende Dienst</w:t>
            </w:r>
            <w:r>
              <w:rPr>
                <w:webHidden/>
              </w:rPr>
              <w:tab/>
            </w:r>
            <w:r>
              <w:rPr>
                <w:webHidden/>
              </w:rPr>
              <w:fldChar w:fldCharType="begin"/>
            </w:r>
            <w:r>
              <w:rPr>
                <w:webHidden/>
              </w:rPr>
              <w:instrText xml:space="preserve"> PAGEREF _Toc198738788 \h </w:instrText>
            </w:r>
            <w:r>
              <w:rPr>
                <w:webHidden/>
              </w:rPr>
            </w:r>
            <w:r>
              <w:rPr>
                <w:webHidden/>
              </w:rPr>
              <w:fldChar w:fldCharType="separate"/>
            </w:r>
            <w:r w:rsidR="00C32F13">
              <w:rPr>
                <w:webHidden/>
              </w:rPr>
              <w:t>6</w:t>
            </w:r>
            <w:r>
              <w:rPr>
                <w:webHidden/>
              </w:rPr>
              <w:fldChar w:fldCharType="end"/>
            </w:r>
          </w:hyperlink>
        </w:p>
        <w:p w14:paraId="560700CA" w14:textId="007F6A5F"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789" w:history="1">
            <w:r w:rsidRPr="00BD07B9">
              <w:rPr>
                <w:rStyle w:val="Hyperlink"/>
              </w:rPr>
              <w:t>2.1</w:t>
            </w:r>
            <w:r>
              <w:rPr>
                <w:rFonts w:asciiTheme="minorHAnsi" w:eastAsiaTheme="minorEastAsia" w:hAnsiTheme="minorHAnsi" w:cstheme="minorBidi"/>
                <w:kern w:val="2"/>
                <w:sz w:val="24"/>
                <w:szCs w:val="24"/>
                <w14:ligatures w14:val="standardContextual"/>
              </w:rPr>
              <w:tab/>
            </w:r>
            <w:r w:rsidRPr="00BD07B9">
              <w:rPr>
                <w:rStyle w:val="Hyperlink"/>
              </w:rPr>
              <w:t>Aanbestedende Dienst</w:t>
            </w:r>
            <w:r>
              <w:rPr>
                <w:webHidden/>
              </w:rPr>
              <w:tab/>
            </w:r>
            <w:r>
              <w:rPr>
                <w:webHidden/>
              </w:rPr>
              <w:fldChar w:fldCharType="begin"/>
            </w:r>
            <w:r>
              <w:rPr>
                <w:webHidden/>
              </w:rPr>
              <w:instrText xml:space="preserve"> PAGEREF _Toc198738789 \h </w:instrText>
            </w:r>
            <w:r>
              <w:rPr>
                <w:webHidden/>
              </w:rPr>
            </w:r>
            <w:r>
              <w:rPr>
                <w:webHidden/>
              </w:rPr>
              <w:fldChar w:fldCharType="separate"/>
            </w:r>
            <w:r w:rsidR="00C32F13">
              <w:rPr>
                <w:webHidden/>
              </w:rPr>
              <w:t>6</w:t>
            </w:r>
            <w:r>
              <w:rPr>
                <w:webHidden/>
              </w:rPr>
              <w:fldChar w:fldCharType="end"/>
            </w:r>
          </w:hyperlink>
        </w:p>
        <w:p w14:paraId="65B636AC" w14:textId="7EB3693A"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790" w:history="1">
            <w:r w:rsidRPr="00BD07B9">
              <w:rPr>
                <w:rStyle w:val="Hyperlink"/>
              </w:rPr>
              <w:t>2.2</w:t>
            </w:r>
            <w:r>
              <w:rPr>
                <w:rFonts w:asciiTheme="minorHAnsi" w:eastAsiaTheme="minorEastAsia" w:hAnsiTheme="minorHAnsi" w:cstheme="minorBidi"/>
                <w:kern w:val="2"/>
                <w:sz w:val="24"/>
                <w:szCs w:val="24"/>
                <w14:ligatures w14:val="standardContextual"/>
              </w:rPr>
              <w:tab/>
            </w:r>
            <w:r w:rsidRPr="00BD07B9">
              <w:rPr>
                <w:rStyle w:val="Hyperlink"/>
              </w:rPr>
              <w:t>Nederlands Instituut Publieke Veiligheid</w:t>
            </w:r>
            <w:r>
              <w:rPr>
                <w:webHidden/>
              </w:rPr>
              <w:tab/>
            </w:r>
            <w:r>
              <w:rPr>
                <w:webHidden/>
              </w:rPr>
              <w:fldChar w:fldCharType="begin"/>
            </w:r>
            <w:r>
              <w:rPr>
                <w:webHidden/>
              </w:rPr>
              <w:instrText xml:space="preserve"> PAGEREF _Toc198738790 \h </w:instrText>
            </w:r>
            <w:r>
              <w:rPr>
                <w:webHidden/>
              </w:rPr>
            </w:r>
            <w:r>
              <w:rPr>
                <w:webHidden/>
              </w:rPr>
              <w:fldChar w:fldCharType="separate"/>
            </w:r>
            <w:r w:rsidR="00C32F13">
              <w:rPr>
                <w:webHidden/>
              </w:rPr>
              <w:t>6</w:t>
            </w:r>
            <w:r>
              <w:rPr>
                <w:webHidden/>
              </w:rPr>
              <w:fldChar w:fldCharType="end"/>
            </w:r>
          </w:hyperlink>
        </w:p>
        <w:p w14:paraId="1A5C56E7" w14:textId="6F9FC8B6" w:rsidR="00B278BA" w:rsidRDefault="00B278BA">
          <w:pPr>
            <w:pStyle w:val="Inhopg1"/>
            <w:tabs>
              <w:tab w:val="right" w:pos="8211"/>
            </w:tabs>
            <w:rPr>
              <w:rFonts w:asciiTheme="minorHAnsi" w:eastAsiaTheme="minorEastAsia" w:hAnsiTheme="minorHAnsi" w:cstheme="minorBidi"/>
              <w:b w:val="0"/>
              <w:kern w:val="2"/>
              <w:sz w:val="24"/>
              <w:szCs w:val="24"/>
              <w14:ligatures w14:val="standardContextual"/>
            </w:rPr>
          </w:pPr>
          <w:hyperlink w:anchor="_Toc198738791" w:history="1">
            <w:r w:rsidRPr="00BD07B9">
              <w:rPr>
                <w:rStyle w:val="Hyperlink"/>
              </w:rPr>
              <w:t>3</w:t>
            </w:r>
            <w:r>
              <w:rPr>
                <w:rFonts w:asciiTheme="minorHAnsi" w:eastAsiaTheme="minorEastAsia" w:hAnsiTheme="minorHAnsi" w:cstheme="minorBidi"/>
                <w:b w:val="0"/>
                <w:kern w:val="2"/>
                <w:sz w:val="24"/>
                <w:szCs w:val="24"/>
                <w14:ligatures w14:val="standardContextual"/>
              </w:rPr>
              <w:tab/>
            </w:r>
            <w:r w:rsidRPr="00BD07B9">
              <w:rPr>
                <w:rStyle w:val="Hyperlink"/>
              </w:rPr>
              <w:t>Omschrijving van de Opdracht</w:t>
            </w:r>
            <w:r>
              <w:rPr>
                <w:webHidden/>
              </w:rPr>
              <w:tab/>
            </w:r>
            <w:r>
              <w:rPr>
                <w:webHidden/>
              </w:rPr>
              <w:fldChar w:fldCharType="begin"/>
            </w:r>
            <w:r>
              <w:rPr>
                <w:webHidden/>
              </w:rPr>
              <w:instrText xml:space="preserve"> PAGEREF _Toc198738791 \h </w:instrText>
            </w:r>
            <w:r>
              <w:rPr>
                <w:webHidden/>
              </w:rPr>
            </w:r>
            <w:r>
              <w:rPr>
                <w:webHidden/>
              </w:rPr>
              <w:fldChar w:fldCharType="separate"/>
            </w:r>
            <w:r w:rsidR="00C32F13">
              <w:rPr>
                <w:webHidden/>
              </w:rPr>
              <w:t>7</w:t>
            </w:r>
            <w:r>
              <w:rPr>
                <w:webHidden/>
              </w:rPr>
              <w:fldChar w:fldCharType="end"/>
            </w:r>
          </w:hyperlink>
        </w:p>
        <w:p w14:paraId="637E9D67" w14:textId="447745EA"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792" w:history="1">
            <w:r w:rsidRPr="00BD07B9">
              <w:rPr>
                <w:rStyle w:val="Hyperlink"/>
              </w:rPr>
              <w:t>3.1</w:t>
            </w:r>
            <w:r>
              <w:rPr>
                <w:rFonts w:asciiTheme="minorHAnsi" w:eastAsiaTheme="minorEastAsia" w:hAnsiTheme="minorHAnsi" w:cstheme="minorBidi"/>
                <w:kern w:val="2"/>
                <w:sz w:val="24"/>
                <w:szCs w:val="24"/>
                <w14:ligatures w14:val="standardContextual"/>
              </w:rPr>
              <w:tab/>
            </w:r>
            <w:r w:rsidRPr="00BD07B9">
              <w:rPr>
                <w:rStyle w:val="Hyperlink"/>
              </w:rPr>
              <w:t>Voorwerp van de Opdracht (scope)</w:t>
            </w:r>
            <w:r>
              <w:rPr>
                <w:webHidden/>
              </w:rPr>
              <w:tab/>
            </w:r>
            <w:r>
              <w:rPr>
                <w:webHidden/>
              </w:rPr>
              <w:fldChar w:fldCharType="begin"/>
            </w:r>
            <w:r>
              <w:rPr>
                <w:webHidden/>
              </w:rPr>
              <w:instrText xml:space="preserve"> PAGEREF _Toc198738792 \h </w:instrText>
            </w:r>
            <w:r>
              <w:rPr>
                <w:webHidden/>
              </w:rPr>
            </w:r>
            <w:r>
              <w:rPr>
                <w:webHidden/>
              </w:rPr>
              <w:fldChar w:fldCharType="separate"/>
            </w:r>
            <w:r w:rsidR="00C32F13">
              <w:rPr>
                <w:webHidden/>
              </w:rPr>
              <w:t>7</w:t>
            </w:r>
            <w:r>
              <w:rPr>
                <w:webHidden/>
              </w:rPr>
              <w:fldChar w:fldCharType="end"/>
            </w:r>
          </w:hyperlink>
        </w:p>
        <w:p w14:paraId="0B696F2F" w14:textId="64269726"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793" w:history="1">
            <w:r w:rsidRPr="00BD07B9">
              <w:rPr>
                <w:rStyle w:val="Hyperlink"/>
              </w:rPr>
              <w:t>3.2</w:t>
            </w:r>
            <w:r>
              <w:rPr>
                <w:rFonts w:asciiTheme="minorHAnsi" w:eastAsiaTheme="minorEastAsia" w:hAnsiTheme="minorHAnsi" w:cstheme="minorBidi"/>
                <w:kern w:val="2"/>
                <w:sz w:val="24"/>
                <w:szCs w:val="24"/>
                <w14:ligatures w14:val="standardContextual"/>
              </w:rPr>
              <w:tab/>
            </w:r>
            <w:r w:rsidRPr="00BD07B9">
              <w:rPr>
                <w:rStyle w:val="Hyperlink"/>
              </w:rPr>
              <w:t>Percelen</w:t>
            </w:r>
            <w:r>
              <w:rPr>
                <w:webHidden/>
              </w:rPr>
              <w:tab/>
            </w:r>
            <w:r>
              <w:rPr>
                <w:webHidden/>
              </w:rPr>
              <w:fldChar w:fldCharType="begin"/>
            </w:r>
            <w:r>
              <w:rPr>
                <w:webHidden/>
              </w:rPr>
              <w:instrText xml:space="preserve"> PAGEREF _Toc198738793 \h </w:instrText>
            </w:r>
            <w:r>
              <w:rPr>
                <w:webHidden/>
              </w:rPr>
            </w:r>
            <w:r>
              <w:rPr>
                <w:webHidden/>
              </w:rPr>
              <w:fldChar w:fldCharType="separate"/>
            </w:r>
            <w:r w:rsidR="00C32F13">
              <w:rPr>
                <w:webHidden/>
              </w:rPr>
              <w:t>7</w:t>
            </w:r>
            <w:r>
              <w:rPr>
                <w:webHidden/>
              </w:rPr>
              <w:fldChar w:fldCharType="end"/>
            </w:r>
          </w:hyperlink>
        </w:p>
        <w:p w14:paraId="66DB0DBA" w14:textId="7AAA7558"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794" w:history="1">
            <w:r w:rsidRPr="00BD07B9">
              <w:rPr>
                <w:rStyle w:val="Hyperlink"/>
              </w:rPr>
              <w:t>3.3</w:t>
            </w:r>
            <w:r>
              <w:rPr>
                <w:rFonts w:asciiTheme="minorHAnsi" w:eastAsiaTheme="minorEastAsia" w:hAnsiTheme="minorHAnsi" w:cstheme="minorBidi"/>
                <w:kern w:val="2"/>
                <w:sz w:val="24"/>
                <w:szCs w:val="24"/>
                <w14:ligatures w14:val="standardContextual"/>
              </w:rPr>
              <w:tab/>
            </w:r>
            <w:r w:rsidRPr="00BD07B9">
              <w:rPr>
                <w:rStyle w:val="Hyperlink"/>
              </w:rPr>
              <w:t>Doel aanbestedingsprocedure, gewenste situatie</w:t>
            </w:r>
            <w:r>
              <w:rPr>
                <w:webHidden/>
              </w:rPr>
              <w:tab/>
            </w:r>
            <w:r>
              <w:rPr>
                <w:webHidden/>
              </w:rPr>
              <w:fldChar w:fldCharType="begin"/>
            </w:r>
            <w:r>
              <w:rPr>
                <w:webHidden/>
              </w:rPr>
              <w:instrText xml:space="preserve"> PAGEREF _Toc198738794 \h </w:instrText>
            </w:r>
            <w:r>
              <w:rPr>
                <w:webHidden/>
              </w:rPr>
            </w:r>
            <w:r>
              <w:rPr>
                <w:webHidden/>
              </w:rPr>
              <w:fldChar w:fldCharType="separate"/>
            </w:r>
            <w:r w:rsidR="00C32F13">
              <w:rPr>
                <w:webHidden/>
              </w:rPr>
              <w:t>9</w:t>
            </w:r>
            <w:r>
              <w:rPr>
                <w:webHidden/>
              </w:rPr>
              <w:fldChar w:fldCharType="end"/>
            </w:r>
          </w:hyperlink>
        </w:p>
        <w:p w14:paraId="7CAA867D" w14:textId="46BA7BAA"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795" w:history="1">
            <w:r w:rsidRPr="00BD07B9">
              <w:rPr>
                <w:rStyle w:val="Hyperlink"/>
              </w:rPr>
              <w:t>3.4</w:t>
            </w:r>
            <w:r>
              <w:rPr>
                <w:rFonts w:asciiTheme="minorHAnsi" w:eastAsiaTheme="minorEastAsia" w:hAnsiTheme="minorHAnsi" w:cstheme="minorBidi"/>
                <w:kern w:val="2"/>
                <w:sz w:val="24"/>
                <w:szCs w:val="24"/>
                <w14:ligatures w14:val="standardContextual"/>
              </w:rPr>
              <w:tab/>
            </w:r>
            <w:r w:rsidRPr="00BD07B9">
              <w:rPr>
                <w:rStyle w:val="Hyperlink"/>
              </w:rPr>
              <w:t>Looptijd, omvang en verlenging van de Raamovereenkomst</w:t>
            </w:r>
            <w:r>
              <w:rPr>
                <w:webHidden/>
              </w:rPr>
              <w:tab/>
            </w:r>
            <w:r>
              <w:rPr>
                <w:webHidden/>
              </w:rPr>
              <w:fldChar w:fldCharType="begin"/>
            </w:r>
            <w:r>
              <w:rPr>
                <w:webHidden/>
              </w:rPr>
              <w:instrText xml:space="preserve"> PAGEREF _Toc198738795 \h </w:instrText>
            </w:r>
            <w:r>
              <w:rPr>
                <w:webHidden/>
              </w:rPr>
            </w:r>
            <w:r>
              <w:rPr>
                <w:webHidden/>
              </w:rPr>
              <w:fldChar w:fldCharType="separate"/>
            </w:r>
            <w:r w:rsidR="00C32F13">
              <w:rPr>
                <w:webHidden/>
              </w:rPr>
              <w:t>9</w:t>
            </w:r>
            <w:r>
              <w:rPr>
                <w:webHidden/>
              </w:rPr>
              <w:fldChar w:fldCharType="end"/>
            </w:r>
          </w:hyperlink>
        </w:p>
        <w:p w14:paraId="34F65528" w14:textId="226D7B53"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796" w:history="1">
            <w:r w:rsidRPr="00BD07B9">
              <w:rPr>
                <w:rStyle w:val="Hyperlink"/>
              </w:rPr>
              <w:t>3.5</w:t>
            </w:r>
            <w:r>
              <w:rPr>
                <w:rFonts w:asciiTheme="minorHAnsi" w:eastAsiaTheme="minorEastAsia" w:hAnsiTheme="minorHAnsi" w:cstheme="minorBidi"/>
                <w:kern w:val="2"/>
                <w:sz w:val="24"/>
                <w:szCs w:val="24"/>
                <w14:ligatures w14:val="standardContextual"/>
              </w:rPr>
              <w:tab/>
            </w:r>
            <w:r w:rsidRPr="00BD07B9">
              <w:rPr>
                <w:rStyle w:val="Hyperlink"/>
              </w:rPr>
              <w:t>Werkwijze Aanbestedende Dienst aanvragen en facturering</w:t>
            </w:r>
            <w:r>
              <w:rPr>
                <w:webHidden/>
              </w:rPr>
              <w:tab/>
            </w:r>
            <w:r>
              <w:rPr>
                <w:webHidden/>
              </w:rPr>
              <w:fldChar w:fldCharType="begin"/>
            </w:r>
            <w:r>
              <w:rPr>
                <w:webHidden/>
              </w:rPr>
              <w:instrText xml:space="preserve"> PAGEREF _Toc198738796 \h </w:instrText>
            </w:r>
            <w:r>
              <w:rPr>
                <w:webHidden/>
              </w:rPr>
            </w:r>
            <w:r>
              <w:rPr>
                <w:webHidden/>
              </w:rPr>
              <w:fldChar w:fldCharType="separate"/>
            </w:r>
            <w:r w:rsidR="00C32F13">
              <w:rPr>
                <w:webHidden/>
              </w:rPr>
              <w:t>10</w:t>
            </w:r>
            <w:r>
              <w:rPr>
                <w:webHidden/>
              </w:rPr>
              <w:fldChar w:fldCharType="end"/>
            </w:r>
          </w:hyperlink>
        </w:p>
        <w:p w14:paraId="692DC129" w14:textId="53538D16"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797" w:history="1">
            <w:r w:rsidRPr="00BD07B9">
              <w:rPr>
                <w:rStyle w:val="Hyperlink"/>
              </w:rPr>
              <w:t>3.6</w:t>
            </w:r>
            <w:r>
              <w:rPr>
                <w:rFonts w:asciiTheme="minorHAnsi" w:eastAsiaTheme="minorEastAsia" w:hAnsiTheme="minorHAnsi" w:cstheme="minorBidi"/>
                <w:kern w:val="2"/>
                <w:sz w:val="24"/>
                <w:szCs w:val="24"/>
                <w14:ligatures w14:val="standardContextual"/>
              </w:rPr>
              <w:tab/>
            </w:r>
            <w:r w:rsidRPr="00BD07B9">
              <w:rPr>
                <w:rStyle w:val="Hyperlink"/>
              </w:rPr>
              <w:t>Buiten scope</w:t>
            </w:r>
            <w:r>
              <w:rPr>
                <w:webHidden/>
              </w:rPr>
              <w:tab/>
            </w:r>
            <w:r>
              <w:rPr>
                <w:webHidden/>
              </w:rPr>
              <w:fldChar w:fldCharType="begin"/>
            </w:r>
            <w:r>
              <w:rPr>
                <w:webHidden/>
              </w:rPr>
              <w:instrText xml:space="preserve"> PAGEREF _Toc198738797 \h </w:instrText>
            </w:r>
            <w:r>
              <w:rPr>
                <w:webHidden/>
              </w:rPr>
            </w:r>
            <w:r>
              <w:rPr>
                <w:webHidden/>
              </w:rPr>
              <w:fldChar w:fldCharType="separate"/>
            </w:r>
            <w:r w:rsidR="00C32F13">
              <w:rPr>
                <w:webHidden/>
              </w:rPr>
              <w:t>11</w:t>
            </w:r>
            <w:r>
              <w:rPr>
                <w:webHidden/>
              </w:rPr>
              <w:fldChar w:fldCharType="end"/>
            </w:r>
          </w:hyperlink>
        </w:p>
        <w:p w14:paraId="1B5835BC" w14:textId="23942A8E"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798" w:history="1">
            <w:r w:rsidRPr="00BD07B9">
              <w:rPr>
                <w:rStyle w:val="Hyperlink"/>
              </w:rPr>
              <w:t>3.7</w:t>
            </w:r>
            <w:r>
              <w:rPr>
                <w:rFonts w:asciiTheme="minorHAnsi" w:eastAsiaTheme="minorEastAsia" w:hAnsiTheme="minorHAnsi" w:cstheme="minorBidi"/>
                <w:kern w:val="2"/>
                <w:sz w:val="24"/>
                <w:szCs w:val="24"/>
                <w14:ligatures w14:val="standardContextual"/>
              </w:rPr>
              <w:tab/>
            </w:r>
            <w:r w:rsidRPr="00BD07B9">
              <w:rPr>
                <w:rStyle w:val="Hyperlink"/>
              </w:rPr>
              <w:t>Informatiebeveiliging binnen de Aanbestedende Dienst</w:t>
            </w:r>
            <w:r>
              <w:rPr>
                <w:webHidden/>
              </w:rPr>
              <w:tab/>
            </w:r>
            <w:r>
              <w:rPr>
                <w:webHidden/>
              </w:rPr>
              <w:fldChar w:fldCharType="begin"/>
            </w:r>
            <w:r>
              <w:rPr>
                <w:webHidden/>
              </w:rPr>
              <w:instrText xml:space="preserve"> PAGEREF _Toc198738798 \h </w:instrText>
            </w:r>
            <w:r>
              <w:rPr>
                <w:webHidden/>
              </w:rPr>
            </w:r>
            <w:r>
              <w:rPr>
                <w:webHidden/>
              </w:rPr>
              <w:fldChar w:fldCharType="separate"/>
            </w:r>
            <w:r w:rsidR="00C32F13">
              <w:rPr>
                <w:webHidden/>
              </w:rPr>
              <w:t>11</w:t>
            </w:r>
            <w:r>
              <w:rPr>
                <w:webHidden/>
              </w:rPr>
              <w:fldChar w:fldCharType="end"/>
            </w:r>
          </w:hyperlink>
        </w:p>
        <w:p w14:paraId="22124018" w14:textId="2B425200"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799" w:history="1">
            <w:r w:rsidRPr="00BD07B9">
              <w:rPr>
                <w:rStyle w:val="Hyperlink"/>
              </w:rPr>
              <w:t>3.8</w:t>
            </w:r>
            <w:r>
              <w:rPr>
                <w:rFonts w:asciiTheme="minorHAnsi" w:eastAsiaTheme="minorEastAsia" w:hAnsiTheme="minorHAnsi" w:cstheme="minorBidi"/>
                <w:kern w:val="2"/>
                <w:sz w:val="24"/>
                <w:szCs w:val="24"/>
                <w14:ligatures w14:val="standardContextual"/>
              </w:rPr>
              <w:tab/>
            </w:r>
            <w:r w:rsidRPr="00BD07B9">
              <w:rPr>
                <w:rStyle w:val="Hyperlink"/>
              </w:rPr>
              <w:t>Bewaren</w:t>
            </w:r>
            <w:r>
              <w:rPr>
                <w:webHidden/>
              </w:rPr>
              <w:tab/>
            </w:r>
            <w:r>
              <w:rPr>
                <w:webHidden/>
              </w:rPr>
              <w:fldChar w:fldCharType="begin"/>
            </w:r>
            <w:r>
              <w:rPr>
                <w:webHidden/>
              </w:rPr>
              <w:instrText xml:space="preserve"> PAGEREF _Toc198738799 \h </w:instrText>
            </w:r>
            <w:r>
              <w:rPr>
                <w:webHidden/>
              </w:rPr>
            </w:r>
            <w:r>
              <w:rPr>
                <w:webHidden/>
              </w:rPr>
              <w:fldChar w:fldCharType="separate"/>
            </w:r>
            <w:r w:rsidR="00C32F13">
              <w:rPr>
                <w:webHidden/>
              </w:rPr>
              <w:t>11</w:t>
            </w:r>
            <w:r>
              <w:rPr>
                <w:webHidden/>
              </w:rPr>
              <w:fldChar w:fldCharType="end"/>
            </w:r>
          </w:hyperlink>
        </w:p>
        <w:p w14:paraId="3131A78B" w14:textId="726B039F" w:rsidR="00B278BA" w:rsidRDefault="00B278BA">
          <w:pPr>
            <w:pStyle w:val="Inhopg1"/>
            <w:tabs>
              <w:tab w:val="right" w:pos="8211"/>
            </w:tabs>
            <w:rPr>
              <w:rFonts w:asciiTheme="minorHAnsi" w:eastAsiaTheme="minorEastAsia" w:hAnsiTheme="minorHAnsi" w:cstheme="minorBidi"/>
              <w:b w:val="0"/>
              <w:kern w:val="2"/>
              <w:sz w:val="24"/>
              <w:szCs w:val="24"/>
              <w14:ligatures w14:val="standardContextual"/>
            </w:rPr>
          </w:pPr>
          <w:hyperlink w:anchor="_Toc198738800" w:history="1">
            <w:r w:rsidRPr="00BD07B9">
              <w:rPr>
                <w:rStyle w:val="Hyperlink"/>
              </w:rPr>
              <w:t>4</w:t>
            </w:r>
            <w:r>
              <w:rPr>
                <w:rFonts w:asciiTheme="minorHAnsi" w:eastAsiaTheme="minorEastAsia" w:hAnsiTheme="minorHAnsi" w:cstheme="minorBidi"/>
                <w:b w:val="0"/>
                <w:kern w:val="2"/>
                <w:sz w:val="24"/>
                <w:szCs w:val="24"/>
                <w14:ligatures w14:val="standardContextual"/>
              </w:rPr>
              <w:tab/>
            </w:r>
            <w:r w:rsidRPr="00BD07B9">
              <w:rPr>
                <w:rStyle w:val="Hyperlink"/>
              </w:rPr>
              <w:t>Aanbestedingsprocedure</w:t>
            </w:r>
            <w:r>
              <w:rPr>
                <w:webHidden/>
              </w:rPr>
              <w:tab/>
            </w:r>
            <w:r>
              <w:rPr>
                <w:webHidden/>
              </w:rPr>
              <w:fldChar w:fldCharType="begin"/>
            </w:r>
            <w:r>
              <w:rPr>
                <w:webHidden/>
              </w:rPr>
              <w:instrText xml:space="preserve"> PAGEREF _Toc198738800 \h </w:instrText>
            </w:r>
            <w:r>
              <w:rPr>
                <w:webHidden/>
              </w:rPr>
            </w:r>
            <w:r>
              <w:rPr>
                <w:webHidden/>
              </w:rPr>
              <w:fldChar w:fldCharType="separate"/>
            </w:r>
            <w:r w:rsidR="00C32F13">
              <w:rPr>
                <w:webHidden/>
              </w:rPr>
              <w:t>12</w:t>
            </w:r>
            <w:r>
              <w:rPr>
                <w:webHidden/>
              </w:rPr>
              <w:fldChar w:fldCharType="end"/>
            </w:r>
          </w:hyperlink>
        </w:p>
        <w:p w14:paraId="58F55CA1" w14:textId="7F668269"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01" w:history="1">
            <w:r w:rsidRPr="00BD07B9">
              <w:rPr>
                <w:rStyle w:val="Hyperlink"/>
              </w:rPr>
              <w:t>4.1</w:t>
            </w:r>
            <w:r>
              <w:rPr>
                <w:rFonts w:asciiTheme="minorHAnsi" w:eastAsiaTheme="minorEastAsia" w:hAnsiTheme="minorHAnsi" w:cstheme="minorBidi"/>
                <w:kern w:val="2"/>
                <w:sz w:val="24"/>
                <w:szCs w:val="24"/>
                <w14:ligatures w14:val="standardContextual"/>
              </w:rPr>
              <w:tab/>
            </w:r>
            <w:r w:rsidRPr="00BD07B9">
              <w:rPr>
                <w:rStyle w:val="Hyperlink"/>
              </w:rPr>
              <w:t>Europese openbare aanbestedingsprocedure</w:t>
            </w:r>
            <w:r>
              <w:rPr>
                <w:webHidden/>
              </w:rPr>
              <w:tab/>
            </w:r>
            <w:r>
              <w:rPr>
                <w:webHidden/>
              </w:rPr>
              <w:fldChar w:fldCharType="begin"/>
            </w:r>
            <w:r>
              <w:rPr>
                <w:webHidden/>
              </w:rPr>
              <w:instrText xml:space="preserve"> PAGEREF _Toc198738801 \h </w:instrText>
            </w:r>
            <w:r>
              <w:rPr>
                <w:webHidden/>
              </w:rPr>
            </w:r>
            <w:r>
              <w:rPr>
                <w:webHidden/>
              </w:rPr>
              <w:fldChar w:fldCharType="separate"/>
            </w:r>
            <w:r w:rsidR="00C32F13">
              <w:rPr>
                <w:webHidden/>
              </w:rPr>
              <w:t>12</w:t>
            </w:r>
            <w:r>
              <w:rPr>
                <w:webHidden/>
              </w:rPr>
              <w:fldChar w:fldCharType="end"/>
            </w:r>
          </w:hyperlink>
        </w:p>
        <w:p w14:paraId="57EF8439" w14:textId="6AF43125"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02" w:history="1">
            <w:r w:rsidRPr="00BD07B9">
              <w:rPr>
                <w:rStyle w:val="Hyperlink"/>
              </w:rPr>
              <w:t>4.2</w:t>
            </w:r>
            <w:r>
              <w:rPr>
                <w:rFonts w:asciiTheme="minorHAnsi" w:eastAsiaTheme="minorEastAsia" w:hAnsiTheme="minorHAnsi" w:cstheme="minorBidi"/>
                <w:kern w:val="2"/>
                <w:sz w:val="24"/>
                <w:szCs w:val="24"/>
                <w14:ligatures w14:val="standardContextual"/>
              </w:rPr>
              <w:tab/>
            </w:r>
            <w:r w:rsidRPr="00BD07B9">
              <w:rPr>
                <w:rStyle w:val="Hyperlink"/>
              </w:rPr>
              <w:t>Contactpersoon</w:t>
            </w:r>
            <w:r>
              <w:rPr>
                <w:webHidden/>
              </w:rPr>
              <w:tab/>
            </w:r>
            <w:r>
              <w:rPr>
                <w:webHidden/>
              </w:rPr>
              <w:fldChar w:fldCharType="begin"/>
            </w:r>
            <w:r>
              <w:rPr>
                <w:webHidden/>
              </w:rPr>
              <w:instrText xml:space="preserve"> PAGEREF _Toc198738802 \h </w:instrText>
            </w:r>
            <w:r>
              <w:rPr>
                <w:webHidden/>
              </w:rPr>
            </w:r>
            <w:r>
              <w:rPr>
                <w:webHidden/>
              </w:rPr>
              <w:fldChar w:fldCharType="separate"/>
            </w:r>
            <w:r w:rsidR="00C32F13">
              <w:rPr>
                <w:webHidden/>
              </w:rPr>
              <w:t>12</w:t>
            </w:r>
            <w:r>
              <w:rPr>
                <w:webHidden/>
              </w:rPr>
              <w:fldChar w:fldCharType="end"/>
            </w:r>
          </w:hyperlink>
        </w:p>
        <w:p w14:paraId="1AB06297" w14:textId="7F71C608"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03" w:history="1">
            <w:r w:rsidRPr="00BD07B9">
              <w:rPr>
                <w:rStyle w:val="Hyperlink"/>
              </w:rPr>
              <w:t>4.3</w:t>
            </w:r>
            <w:r>
              <w:rPr>
                <w:rFonts w:asciiTheme="minorHAnsi" w:eastAsiaTheme="minorEastAsia" w:hAnsiTheme="minorHAnsi" w:cstheme="minorBidi"/>
                <w:kern w:val="2"/>
                <w:sz w:val="24"/>
                <w:szCs w:val="24"/>
                <w14:ligatures w14:val="standardContextual"/>
              </w:rPr>
              <w:tab/>
            </w:r>
            <w:r w:rsidRPr="00BD07B9">
              <w:rPr>
                <w:rStyle w:val="Hyperlink"/>
              </w:rPr>
              <w:t>Beoogde planning</w:t>
            </w:r>
            <w:r>
              <w:rPr>
                <w:webHidden/>
              </w:rPr>
              <w:tab/>
            </w:r>
            <w:r>
              <w:rPr>
                <w:webHidden/>
              </w:rPr>
              <w:fldChar w:fldCharType="begin"/>
            </w:r>
            <w:r>
              <w:rPr>
                <w:webHidden/>
              </w:rPr>
              <w:instrText xml:space="preserve"> PAGEREF _Toc198738803 \h </w:instrText>
            </w:r>
            <w:r>
              <w:rPr>
                <w:webHidden/>
              </w:rPr>
            </w:r>
            <w:r>
              <w:rPr>
                <w:webHidden/>
              </w:rPr>
              <w:fldChar w:fldCharType="separate"/>
            </w:r>
            <w:r w:rsidR="00C32F13">
              <w:rPr>
                <w:webHidden/>
              </w:rPr>
              <w:t>13</w:t>
            </w:r>
            <w:r>
              <w:rPr>
                <w:webHidden/>
              </w:rPr>
              <w:fldChar w:fldCharType="end"/>
            </w:r>
          </w:hyperlink>
        </w:p>
        <w:p w14:paraId="7BC2F333" w14:textId="5342AD05"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04" w:history="1">
            <w:r w:rsidRPr="00BD07B9">
              <w:rPr>
                <w:rStyle w:val="Hyperlink"/>
              </w:rPr>
              <w:t>4.4</w:t>
            </w:r>
            <w:r>
              <w:rPr>
                <w:rFonts w:asciiTheme="minorHAnsi" w:eastAsiaTheme="minorEastAsia" w:hAnsiTheme="minorHAnsi" w:cstheme="minorBidi"/>
                <w:kern w:val="2"/>
                <w:sz w:val="24"/>
                <w:szCs w:val="24"/>
                <w14:ligatures w14:val="standardContextual"/>
              </w:rPr>
              <w:tab/>
            </w:r>
            <w:r w:rsidRPr="00BD07B9">
              <w:rPr>
                <w:rStyle w:val="Hyperlink"/>
              </w:rPr>
              <w:t>TenderNed</w:t>
            </w:r>
            <w:r>
              <w:rPr>
                <w:webHidden/>
              </w:rPr>
              <w:tab/>
            </w:r>
            <w:r>
              <w:rPr>
                <w:webHidden/>
              </w:rPr>
              <w:fldChar w:fldCharType="begin"/>
            </w:r>
            <w:r>
              <w:rPr>
                <w:webHidden/>
              </w:rPr>
              <w:instrText xml:space="preserve"> PAGEREF _Toc198738804 \h </w:instrText>
            </w:r>
            <w:r>
              <w:rPr>
                <w:webHidden/>
              </w:rPr>
            </w:r>
            <w:r>
              <w:rPr>
                <w:webHidden/>
              </w:rPr>
              <w:fldChar w:fldCharType="separate"/>
            </w:r>
            <w:r w:rsidR="00C32F13">
              <w:rPr>
                <w:webHidden/>
              </w:rPr>
              <w:t>14</w:t>
            </w:r>
            <w:r>
              <w:rPr>
                <w:webHidden/>
              </w:rPr>
              <w:fldChar w:fldCharType="end"/>
            </w:r>
          </w:hyperlink>
        </w:p>
        <w:p w14:paraId="00F8DC26" w14:textId="21D67213"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05" w:history="1">
            <w:r w:rsidRPr="00BD07B9">
              <w:rPr>
                <w:rStyle w:val="Hyperlink"/>
              </w:rPr>
              <w:t>4.5</w:t>
            </w:r>
            <w:r>
              <w:rPr>
                <w:rFonts w:asciiTheme="minorHAnsi" w:eastAsiaTheme="minorEastAsia" w:hAnsiTheme="minorHAnsi" w:cstheme="minorBidi"/>
                <w:kern w:val="2"/>
                <w:sz w:val="24"/>
                <w:szCs w:val="24"/>
                <w14:ligatures w14:val="standardContextual"/>
              </w:rPr>
              <w:tab/>
            </w:r>
            <w:r w:rsidRPr="00BD07B9">
              <w:rPr>
                <w:rStyle w:val="Hyperlink"/>
              </w:rPr>
              <w:t>Nota van Inlichtingen</w:t>
            </w:r>
            <w:r>
              <w:rPr>
                <w:webHidden/>
              </w:rPr>
              <w:tab/>
            </w:r>
            <w:r>
              <w:rPr>
                <w:webHidden/>
              </w:rPr>
              <w:fldChar w:fldCharType="begin"/>
            </w:r>
            <w:r>
              <w:rPr>
                <w:webHidden/>
              </w:rPr>
              <w:instrText xml:space="preserve"> PAGEREF _Toc198738805 \h </w:instrText>
            </w:r>
            <w:r>
              <w:rPr>
                <w:webHidden/>
              </w:rPr>
            </w:r>
            <w:r>
              <w:rPr>
                <w:webHidden/>
              </w:rPr>
              <w:fldChar w:fldCharType="separate"/>
            </w:r>
            <w:r w:rsidR="00C32F13">
              <w:rPr>
                <w:webHidden/>
              </w:rPr>
              <w:t>14</w:t>
            </w:r>
            <w:r>
              <w:rPr>
                <w:webHidden/>
              </w:rPr>
              <w:fldChar w:fldCharType="end"/>
            </w:r>
          </w:hyperlink>
        </w:p>
        <w:p w14:paraId="66225194" w14:textId="31298C5E"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06" w:history="1">
            <w:r w:rsidRPr="00BD07B9">
              <w:rPr>
                <w:rStyle w:val="Hyperlink"/>
              </w:rPr>
              <w:t>4.6</w:t>
            </w:r>
            <w:r>
              <w:rPr>
                <w:rFonts w:asciiTheme="minorHAnsi" w:eastAsiaTheme="minorEastAsia" w:hAnsiTheme="minorHAnsi" w:cstheme="minorBidi"/>
                <w:kern w:val="2"/>
                <w:sz w:val="24"/>
                <w:szCs w:val="24"/>
                <w14:ligatures w14:val="standardContextual"/>
              </w:rPr>
              <w:tab/>
            </w:r>
            <w:r w:rsidRPr="00BD07B9">
              <w:rPr>
                <w:rStyle w:val="Hyperlink"/>
              </w:rPr>
              <w:t>Indienen Inschrijving</w:t>
            </w:r>
            <w:r>
              <w:rPr>
                <w:webHidden/>
              </w:rPr>
              <w:tab/>
            </w:r>
            <w:r>
              <w:rPr>
                <w:webHidden/>
              </w:rPr>
              <w:fldChar w:fldCharType="begin"/>
            </w:r>
            <w:r>
              <w:rPr>
                <w:webHidden/>
              </w:rPr>
              <w:instrText xml:space="preserve"> PAGEREF _Toc198738806 \h </w:instrText>
            </w:r>
            <w:r>
              <w:rPr>
                <w:webHidden/>
              </w:rPr>
            </w:r>
            <w:r>
              <w:rPr>
                <w:webHidden/>
              </w:rPr>
              <w:fldChar w:fldCharType="separate"/>
            </w:r>
            <w:r w:rsidR="00C32F13">
              <w:rPr>
                <w:webHidden/>
              </w:rPr>
              <w:t>15</w:t>
            </w:r>
            <w:r>
              <w:rPr>
                <w:webHidden/>
              </w:rPr>
              <w:fldChar w:fldCharType="end"/>
            </w:r>
          </w:hyperlink>
        </w:p>
        <w:p w14:paraId="4DA08850" w14:textId="2AF5372A"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07" w:history="1">
            <w:r w:rsidRPr="00BD07B9">
              <w:rPr>
                <w:rStyle w:val="Hyperlink"/>
              </w:rPr>
              <w:t>4.7</w:t>
            </w:r>
            <w:r>
              <w:rPr>
                <w:rFonts w:asciiTheme="minorHAnsi" w:eastAsiaTheme="minorEastAsia" w:hAnsiTheme="minorHAnsi" w:cstheme="minorBidi"/>
                <w:kern w:val="2"/>
                <w:sz w:val="24"/>
                <w:szCs w:val="24"/>
                <w14:ligatures w14:val="standardContextual"/>
              </w:rPr>
              <w:tab/>
            </w:r>
            <w:r w:rsidRPr="00BD07B9">
              <w:rPr>
                <w:rStyle w:val="Hyperlink"/>
              </w:rPr>
              <w:t>Inhoud Inschrijving</w:t>
            </w:r>
            <w:r>
              <w:rPr>
                <w:webHidden/>
              </w:rPr>
              <w:tab/>
            </w:r>
            <w:r>
              <w:rPr>
                <w:webHidden/>
              </w:rPr>
              <w:fldChar w:fldCharType="begin"/>
            </w:r>
            <w:r>
              <w:rPr>
                <w:webHidden/>
              </w:rPr>
              <w:instrText xml:space="preserve"> PAGEREF _Toc198738807 \h </w:instrText>
            </w:r>
            <w:r>
              <w:rPr>
                <w:webHidden/>
              </w:rPr>
            </w:r>
            <w:r>
              <w:rPr>
                <w:webHidden/>
              </w:rPr>
              <w:fldChar w:fldCharType="separate"/>
            </w:r>
            <w:r w:rsidR="00C32F13">
              <w:rPr>
                <w:webHidden/>
              </w:rPr>
              <w:t>16</w:t>
            </w:r>
            <w:r>
              <w:rPr>
                <w:webHidden/>
              </w:rPr>
              <w:fldChar w:fldCharType="end"/>
            </w:r>
          </w:hyperlink>
        </w:p>
        <w:p w14:paraId="229A396F" w14:textId="1416A2BC"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08" w:history="1">
            <w:r w:rsidRPr="00BD07B9">
              <w:rPr>
                <w:rStyle w:val="Hyperlink"/>
              </w:rPr>
              <w:t>4.8</w:t>
            </w:r>
            <w:r>
              <w:rPr>
                <w:rFonts w:asciiTheme="minorHAnsi" w:eastAsiaTheme="minorEastAsia" w:hAnsiTheme="minorHAnsi" w:cstheme="minorBidi"/>
                <w:kern w:val="2"/>
                <w:sz w:val="24"/>
                <w:szCs w:val="24"/>
                <w14:ligatures w14:val="standardContextual"/>
              </w:rPr>
              <w:tab/>
            </w:r>
            <w:r w:rsidRPr="00BD07B9">
              <w:rPr>
                <w:rStyle w:val="Hyperlink"/>
              </w:rPr>
              <w:t>Proces beoordeling Inschrijvingen</w:t>
            </w:r>
            <w:r>
              <w:rPr>
                <w:webHidden/>
              </w:rPr>
              <w:tab/>
            </w:r>
            <w:r>
              <w:rPr>
                <w:webHidden/>
              </w:rPr>
              <w:fldChar w:fldCharType="begin"/>
            </w:r>
            <w:r>
              <w:rPr>
                <w:webHidden/>
              </w:rPr>
              <w:instrText xml:space="preserve"> PAGEREF _Toc198738808 \h </w:instrText>
            </w:r>
            <w:r>
              <w:rPr>
                <w:webHidden/>
              </w:rPr>
            </w:r>
            <w:r>
              <w:rPr>
                <w:webHidden/>
              </w:rPr>
              <w:fldChar w:fldCharType="separate"/>
            </w:r>
            <w:r w:rsidR="00C32F13">
              <w:rPr>
                <w:webHidden/>
              </w:rPr>
              <w:t>16</w:t>
            </w:r>
            <w:r>
              <w:rPr>
                <w:webHidden/>
              </w:rPr>
              <w:fldChar w:fldCharType="end"/>
            </w:r>
          </w:hyperlink>
        </w:p>
        <w:p w14:paraId="119A1F09" w14:textId="6306D7E7"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09" w:history="1">
            <w:r w:rsidRPr="00BD07B9">
              <w:rPr>
                <w:rStyle w:val="Hyperlink"/>
              </w:rPr>
              <w:t>4.9</w:t>
            </w:r>
            <w:r>
              <w:rPr>
                <w:rFonts w:asciiTheme="minorHAnsi" w:eastAsiaTheme="minorEastAsia" w:hAnsiTheme="minorHAnsi" w:cstheme="minorBidi"/>
                <w:kern w:val="2"/>
                <w:sz w:val="24"/>
                <w:szCs w:val="24"/>
                <w14:ligatures w14:val="standardContextual"/>
              </w:rPr>
              <w:tab/>
            </w:r>
            <w:r w:rsidRPr="00BD07B9">
              <w:rPr>
                <w:rStyle w:val="Hyperlink"/>
              </w:rPr>
              <w:t>Inschrijving percelen</w:t>
            </w:r>
            <w:r>
              <w:rPr>
                <w:webHidden/>
              </w:rPr>
              <w:tab/>
            </w:r>
            <w:r>
              <w:rPr>
                <w:webHidden/>
              </w:rPr>
              <w:fldChar w:fldCharType="begin"/>
            </w:r>
            <w:r>
              <w:rPr>
                <w:webHidden/>
              </w:rPr>
              <w:instrText xml:space="preserve"> PAGEREF _Toc198738809 \h </w:instrText>
            </w:r>
            <w:r>
              <w:rPr>
                <w:webHidden/>
              </w:rPr>
            </w:r>
            <w:r>
              <w:rPr>
                <w:webHidden/>
              </w:rPr>
              <w:fldChar w:fldCharType="separate"/>
            </w:r>
            <w:r w:rsidR="00C32F13">
              <w:rPr>
                <w:webHidden/>
              </w:rPr>
              <w:t>19</w:t>
            </w:r>
            <w:r>
              <w:rPr>
                <w:webHidden/>
              </w:rPr>
              <w:fldChar w:fldCharType="end"/>
            </w:r>
          </w:hyperlink>
        </w:p>
        <w:p w14:paraId="60A5493A" w14:textId="3F6DB427"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10" w:history="1">
            <w:r w:rsidRPr="00BD07B9">
              <w:rPr>
                <w:rStyle w:val="Hyperlink"/>
              </w:rPr>
              <w:t>4.10</w:t>
            </w:r>
            <w:r>
              <w:rPr>
                <w:rFonts w:asciiTheme="minorHAnsi" w:eastAsiaTheme="minorEastAsia" w:hAnsiTheme="minorHAnsi" w:cstheme="minorBidi"/>
                <w:kern w:val="2"/>
                <w:sz w:val="24"/>
                <w:szCs w:val="24"/>
                <w14:ligatures w14:val="standardContextual"/>
              </w:rPr>
              <w:tab/>
            </w:r>
            <w:r w:rsidRPr="00BD07B9">
              <w:rPr>
                <w:rStyle w:val="Hyperlink"/>
              </w:rPr>
              <w:t>Varianten</w:t>
            </w:r>
            <w:r>
              <w:rPr>
                <w:webHidden/>
              </w:rPr>
              <w:tab/>
            </w:r>
            <w:r>
              <w:rPr>
                <w:webHidden/>
              </w:rPr>
              <w:fldChar w:fldCharType="begin"/>
            </w:r>
            <w:r>
              <w:rPr>
                <w:webHidden/>
              </w:rPr>
              <w:instrText xml:space="preserve"> PAGEREF _Toc198738810 \h </w:instrText>
            </w:r>
            <w:r>
              <w:rPr>
                <w:webHidden/>
              </w:rPr>
            </w:r>
            <w:r>
              <w:rPr>
                <w:webHidden/>
              </w:rPr>
              <w:fldChar w:fldCharType="separate"/>
            </w:r>
            <w:r w:rsidR="00C32F13">
              <w:rPr>
                <w:webHidden/>
              </w:rPr>
              <w:t>19</w:t>
            </w:r>
            <w:r>
              <w:rPr>
                <w:webHidden/>
              </w:rPr>
              <w:fldChar w:fldCharType="end"/>
            </w:r>
          </w:hyperlink>
        </w:p>
        <w:p w14:paraId="3FF70F4F" w14:textId="5091A225"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11" w:history="1">
            <w:r w:rsidRPr="00BD07B9">
              <w:rPr>
                <w:rStyle w:val="Hyperlink"/>
              </w:rPr>
              <w:t>4.11</w:t>
            </w:r>
            <w:r>
              <w:rPr>
                <w:rFonts w:asciiTheme="minorHAnsi" w:eastAsiaTheme="minorEastAsia" w:hAnsiTheme="minorHAnsi" w:cstheme="minorBidi"/>
                <w:kern w:val="2"/>
                <w:sz w:val="24"/>
                <w:szCs w:val="24"/>
                <w14:ligatures w14:val="standardContextual"/>
              </w:rPr>
              <w:tab/>
            </w:r>
            <w:r w:rsidRPr="00BD07B9">
              <w:rPr>
                <w:rStyle w:val="Hyperlink"/>
              </w:rPr>
              <w:t>Voorwaarden</w:t>
            </w:r>
            <w:r>
              <w:rPr>
                <w:webHidden/>
              </w:rPr>
              <w:tab/>
            </w:r>
            <w:r>
              <w:rPr>
                <w:webHidden/>
              </w:rPr>
              <w:fldChar w:fldCharType="begin"/>
            </w:r>
            <w:r>
              <w:rPr>
                <w:webHidden/>
              </w:rPr>
              <w:instrText xml:space="preserve"> PAGEREF _Toc198738811 \h </w:instrText>
            </w:r>
            <w:r>
              <w:rPr>
                <w:webHidden/>
              </w:rPr>
            </w:r>
            <w:r>
              <w:rPr>
                <w:webHidden/>
              </w:rPr>
              <w:fldChar w:fldCharType="separate"/>
            </w:r>
            <w:r w:rsidR="00C32F13">
              <w:rPr>
                <w:webHidden/>
              </w:rPr>
              <w:t>19</w:t>
            </w:r>
            <w:r>
              <w:rPr>
                <w:webHidden/>
              </w:rPr>
              <w:fldChar w:fldCharType="end"/>
            </w:r>
          </w:hyperlink>
        </w:p>
        <w:p w14:paraId="0413305B" w14:textId="51C4B2AC"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12" w:history="1">
            <w:r w:rsidRPr="00BD07B9">
              <w:rPr>
                <w:rStyle w:val="Hyperlink"/>
              </w:rPr>
              <w:t>4.12</w:t>
            </w:r>
            <w:r>
              <w:rPr>
                <w:rFonts w:asciiTheme="minorHAnsi" w:eastAsiaTheme="minorEastAsia" w:hAnsiTheme="minorHAnsi" w:cstheme="minorBidi"/>
                <w:kern w:val="2"/>
                <w:sz w:val="24"/>
                <w:szCs w:val="24"/>
                <w14:ligatures w14:val="standardContextual"/>
              </w:rPr>
              <w:tab/>
            </w:r>
            <w:r w:rsidRPr="00BD07B9">
              <w:rPr>
                <w:rStyle w:val="Hyperlink"/>
              </w:rPr>
              <w:t>Rechtsgeldige ondertekening</w:t>
            </w:r>
            <w:r>
              <w:rPr>
                <w:webHidden/>
              </w:rPr>
              <w:tab/>
            </w:r>
            <w:r>
              <w:rPr>
                <w:webHidden/>
              </w:rPr>
              <w:fldChar w:fldCharType="begin"/>
            </w:r>
            <w:r>
              <w:rPr>
                <w:webHidden/>
              </w:rPr>
              <w:instrText xml:space="preserve"> PAGEREF _Toc198738812 \h </w:instrText>
            </w:r>
            <w:r>
              <w:rPr>
                <w:webHidden/>
              </w:rPr>
            </w:r>
            <w:r>
              <w:rPr>
                <w:webHidden/>
              </w:rPr>
              <w:fldChar w:fldCharType="separate"/>
            </w:r>
            <w:r w:rsidR="00C32F13">
              <w:rPr>
                <w:webHidden/>
              </w:rPr>
              <w:t>19</w:t>
            </w:r>
            <w:r>
              <w:rPr>
                <w:webHidden/>
              </w:rPr>
              <w:fldChar w:fldCharType="end"/>
            </w:r>
          </w:hyperlink>
        </w:p>
        <w:p w14:paraId="6F32C0B0" w14:textId="6C1A2B10"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13" w:history="1">
            <w:r w:rsidRPr="00BD07B9">
              <w:rPr>
                <w:rStyle w:val="Hyperlink"/>
              </w:rPr>
              <w:t>4.13</w:t>
            </w:r>
            <w:r>
              <w:rPr>
                <w:rFonts w:asciiTheme="minorHAnsi" w:eastAsiaTheme="minorEastAsia" w:hAnsiTheme="minorHAnsi" w:cstheme="minorBidi"/>
                <w:kern w:val="2"/>
                <w:sz w:val="24"/>
                <w:szCs w:val="24"/>
                <w14:ligatures w14:val="standardContextual"/>
              </w:rPr>
              <w:tab/>
            </w:r>
            <w:r w:rsidRPr="00BD07B9">
              <w:rPr>
                <w:rStyle w:val="Hyperlink"/>
              </w:rPr>
              <w:t>Toepasselijk recht en geschillenbeslechting</w:t>
            </w:r>
            <w:r>
              <w:rPr>
                <w:webHidden/>
              </w:rPr>
              <w:tab/>
            </w:r>
            <w:r>
              <w:rPr>
                <w:webHidden/>
              </w:rPr>
              <w:fldChar w:fldCharType="begin"/>
            </w:r>
            <w:r>
              <w:rPr>
                <w:webHidden/>
              </w:rPr>
              <w:instrText xml:space="preserve"> PAGEREF _Toc198738813 \h </w:instrText>
            </w:r>
            <w:r>
              <w:rPr>
                <w:webHidden/>
              </w:rPr>
            </w:r>
            <w:r>
              <w:rPr>
                <w:webHidden/>
              </w:rPr>
              <w:fldChar w:fldCharType="separate"/>
            </w:r>
            <w:r w:rsidR="00C32F13">
              <w:rPr>
                <w:webHidden/>
              </w:rPr>
              <w:t>20</w:t>
            </w:r>
            <w:r>
              <w:rPr>
                <w:webHidden/>
              </w:rPr>
              <w:fldChar w:fldCharType="end"/>
            </w:r>
          </w:hyperlink>
        </w:p>
        <w:p w14:paraId="09171188" w14:textId="001A12E0"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14" w:history="1">
            <w:r w:rsidRPr="00BD07B9">
              <w:rPr>
                <w:rStyle w:val="Hyperlink"/>
              </w:rPr>
              <w:t>4.14</w:t>
            </w:r>
            <w:r>
              <w:rPr>
                <w:rFonts w:asciiTheme="minorHAnsi" w:eastAsiaTheme="minorEastAsia" w:hAnsiTheme="minorHAnsi" w:cstheme="minorBidi"/>
                <w:kern w:val="2"/>
                <w:sz w:val="24"/>
                <w:szCs w:val="24"/>
                <w14:ligatures w14:val="standardContextual"/>
              </w:rPr>
              <w:tab/>
            </w:r>
            <w:r w:rsidRPr="00BD07B9">
              <w:rPr>
                <w:rStyle w:val="Hyperlink"/>
              </w:rPr>
              <w:t>Rechtsbescherming</w:t>
            </w:r>
            <w:r>
              <w:rPr>
                <w:webHidden/>
              </w:rPr>
              <w:tab/>
            </w:r>
            <w:r>
              <w:rPr>
                <w:webHidden/>
              </w:rPr>
              <w:fldChar w:fldCharType="begin"/>
            </w:r>
            <w:r>
              <w:rPr>
                <w:webHidden/>
              </w:rPr>
              <w:instrText xml:space="preserve"> PAGEREF _Toc198738814 \h </w:instrText>
            </w:r>
            <w:r>
              <w:rPr>
                <w:webHidden/>
              </w:rPr>
            </w:r>
            <w:r>
              <w:rPr>
                <w:webHidden/>
              </w:rPr>
              <w:fldChar w:fldCharType="separate"/>
            </w:r>
            <w:r w:rsidR="00C32F13">
              <w:rPr>
                <w:webHidden/>
              </w:rPr>
              <w:t>20</w:t>
            </w:r>
            <w:r>
              <w:rPr>
                <w:webHidden/>
              </w:rPr>
              <w:fldChar w:fldCharType="end"/>
            </w:r>
          </w:hyperlink>
        </w:p>
        <w:p w14:paraId="55084FF8" w14:textId="182D1186"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15" w:history="1">
            <w:r w:rsidRPr="00BD07B9">
              <w:rPr>
                <w:rStyle w:val="Hyperlink"/>
              </w:rPr>
              <w:t>4.15</w:t>
            </w:r>
            <w:r>
              <w:rPr>
                <w:rFonts w:asciiTheme="minorHAnsi" w:eastAsiaTheme="minorEastAsia" w:hAnsiTheme="minorHAnsi" w:cstheme="minorBidi"/>
                <w:kern w:val="2"/>
                <w:sz w:val="24"/>
                <w:szCs w:val="24"/>
                <w14:ligatures w14:val="standardContextual"/>
              </w:rPr>
              <w:tab/>
            </w:r>
            <w:r w:rsidRPr="00BD07B9">
              <w:rPr>
                <w:rStyle w:val="Hyperlink"/>
              </w:rPr>
              <w:t>Taal</w:t>
            </w:r>
            <w:r>
              <w:rPr>
                <w:webHidden/>
              </w:rPr>
              <w:tab/>
            </w:r>
            <w:r>
              <w:rPr>
                <w:webHidden/>
              </w:rPr>
              <w:fldChar w:fldCharType="begin"/>
            </w:r>
            <w:r>
              <w:rPr>
                <w:webHidden/>
              </w:rPr>
              <w:instrText xml:space="preserve"> PAGEREF _Toc198738815 \h </w:instrText>
            </w:r>
            <w:r>
              <w:rPr>
                <w:webHidden/>
              </w:rPr>
            </w:r>
            <w:r>
              <w:rPr>
                <w:webHidden/>
              </w:rPr>
              <w:fldChar w:fldCharType="separate"/>
            </w:r>
            <w:r w:rsidR="00C32F13">
              <w:rPr>
                <w:webHidden/>
              </w:rPr>
              <w:t>21</w:t>
            </w:r>
            <w:r>
              <w:rPr>
                <w:webHidden/>
              </w:rPr>
              <w:fldChar w:fldCharType="end"/>
            </w:r>
          </w:hyperlink>
        </w:p>
        <w:p w14:paraId="3AF0B476" w14:textId="4294C9FF"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16" w:history="1">
            <w:r w:rsidRPr="00BD07B9">
              <w:rPr>
                <w:rStyle w:val="Hyperlink"/>
              </w:rPr>
              <w:t>4.16</w:t>
            </w:r>
            <w:r>
              <w:rPr>
                <w:rFonts w:asciiTheme="minorHAnsi" w:eastAsiaTheme="minorEastAsia" w:hAnsiTheme="minorHAnsi" w:cstheme="minorBidi"/>
                <w:kern w:val="2"/>
                <w:sz w:val="24"/>
                <w:szCs w:val="24"/>
                <w14:ligatures w14:val="standardContextual"/>
              </w:rPr>
              <w:tab/>
            </w:r>
            <w:r w:rsidRPr="00BD07B9">
              <w:rPr>
                <w:rStyle w:val="Hyperlink"/>
              </w:rPr>
              <w:t>Termijn van gestanddoening</w:t>
            </w:r>
            <w:r>
              <w:rPr>
                <w:webHidden/>
              </w:rPr>
              <w:tab/>
            </w:r>
            <w:r>
              <w:rPr>
                <w:webHidden/>
              </w:rPr>
              <w:fldChar w:fldCharType="begin"/>
            </w:r>
            <w:r>
              <w:rPr>
                <w:webHidden/>
              </w:rPr>
              <w:instrText xml:space="preserve"> PAGEREF _Toc198738816 \h </w:instrText>
            </w:r>
            <w:r>
              <w:rPr>
                <w:webHidden/>
              </w:rPr>
            </w:r>
            <w:r>
              <w:rPr>
                <w:webHidden/>
              </w:rPr>
              <w:fldChar w:fldCharType="separate"/>
            </w:r>
            <w:r w:rsidR="00C32F13">
              <w:rPr>
                <w:webHidden/>
              </w:rPr>
              <w:t>22</w:t>
            </w:r>
            <w:r>
              <w:rPr>
                <w:webHidden/>
              </w:rPr>
              <w:fldChar w:fldCharType="end"/>
            </w:r>
          </w:hyperlink>
        </w:p>
        <w:p w14:paraId="3F47E4C4" w14:textId="249809AC"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17" w:history="1">
            <w:r w:rsidRPr="00BD07B9">
              <w:rPr>
                <w:rStyle w:val="Hyperlink"/>
              </w:rPr>
              <w:t>4.17</w:t>
            </w:r>
            <w:r>
              <w:rPr>
                <w:rFonts w:asciiTheme="minorHAnsi" w:eastAsiaTheme="minorEastAsia" w:hAnsiTheme="minorHAnsi" w:cstheme="minorBidi"/>
                <w:kern w:val="2"/>
                <w:sz w:val="24"/>
                <w:szCs w:val="24"/>
                <w14:ligatures w14:val="standardContextual"/>
              </w:rPr>
              <w:tab/>
            </w:r>
            <w:r w:rsidRPr="00BD07B9">
              <w:rPr>
                <w:rStyle w:val="Hyperlink"/>
              </w:rPr>
              <w:t>Valse verklaringen</w:t>
            </w:r>
            <w:r>
              <w:rPr>
                <w:webHidden/>
              </w:rPr>
              <w:tab/>
            </w:r>
            <w:r>
              <w:rPr>
                <w:webHidden/>
              </w:rPr>
              <w:fldChar w:fldCharType="begin"/>
            </w:r>
            <w:r>
              <w:rPr>
                <w:webHidden/>
              </w:rPr>
              <w:instrText xml:space="preserve"> PAGEREF _Toc198738817 \h </w:instrText>
            </w:r>
            <w:r>
              <w:rPr>
                <w:webHidden/>
              </w:rPr>
            </w:r>
            <w:r>
              <w:rPr>
                <w:webHidden/>
              </w:rPr>
              <w:fldChar w:fldCharType="separate"/>
            </w:r>
            <w:r w:rsidR="00C32F13">
              <w:rPr>
                <w:webHidden/>
              </w:rPr>
              <w:t>22</w:t>
            </w:r>
            <w:r>
              <w:rPr>
                <w:webHidden/>
              </w:rPr>
              <w:fldChar w:fldCharType="end"/>
            </w:r>
          </w:hyperlink>
        </w:p>
        <w:p w14:paraId="441FFB22" w14:textId="618159E1"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18" w:history="1">
            <w:r w:rsidRPr="00BD07B9">
              <w:rPr>
                <w:rStyle w:val="Hyperlink"/>
              </w:rPr>
              <w:t>4.18</w:t>
            </w:r>
            <w:r>
              <w:rPr>
                <w:rFonts w:asciiTheme="minorHAnsi" w:eastAsiaTheme="minorEastAsia" w:hAnsiTheme="minorHAnsi" w:cstheme="minorBidi"/>
                <w:kern w:val="2"/>
                <w:sz w:val="24"/>
                <w:szCs w:val="24"/>
                <w14:ligatures w14:val="standardContextual"/>
              </w:rPr>
              <w:tab/>
            </w:r>
            <w:r w:rsidRPr="00BD07B9">
              <w:rPr>
                <w:rStyle w:val="Hyperlink"/>
              </w:rPr>
              <w:t>Onduidelijkheden en onregelmatigheden</w:t>
            </w:r>
            <w:r>
              <w:rPr>
                <w:webHidden/>
              </w:rPr>
              <w:tab/>
            </w:r>
            <w:r>
              <w:rPr>
                <w:webHidden/>
              </w:rPr>
              <w:fldChar w:fldCharType="begin"/>
            </w:r>
            <w:r>
              <w:rPr>
                <w:webHidden/>
              </w:rPr>
              <w:instrText xml:space="preserve"> PAGEREF _Toc198738818 \h </w:instrText>
            </w:r>
            <w:r>
              <w:rPr>
                <w:webHidden/>
              </w:rPr>
            </w:r>
            <w:r>
              <w:rPr>
                <w:webHidden/>
              </w:rPr>
              <w:fldChar w:fldCharType="separate"/>
            </w:r>
            <w:r w:rsidR="00C32F13">
              <w:rPr>
                <w:webHidden/>
              </w:rPr>
              <w:t>22</w:t>
            </w:r>
            <w:r>
              <w:rPr>
                <w:webHidden/>
              </w:rPr>
              <w:fldChar w:fldCharType="end"/>
            </w:r>
          </w:hyperlink>
        </w:p>
        <w:p w14:paraId="19F22F94" w14:textId="5B4FF0FC"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19" w:history="1">
            <w:r w:rsidRPr="00BD07B9">
              <w:rPr>
                <w:rStyle w:val="Hyperlink"/>
              </w:rPr>
              <w:t>4.19</w:t>
            </w:r>
            <w:r>
              <w:rPr>
                <w:rFonts w:asciiTheme="minorHAnsi" w:eastAsiaTheme="minorEastAsia" w:hAnsiTheme="minorHAnsi" w:cstheme="minorBidi"/>
                <w:kern w:val="2"/>
                <w:sz w:val="24"/>
                <w:szCs w:val="24"/>
                <w14:ligatures w14:val="standardContextual"/>
              </w:rPr>
              <w:tab/>
            </w:r>
            <w:r w:rsidRPr="00BD07B9">
              <w:rPr>
                <w:rStyle w:val="Hyperlink"/>
              </w:rPr>
              <w:t>Vertrouwelijkheid</w:t>
            </w:r>
            <w:r>
              <w:rPr>
                <w:webHidden/>
              </w:rPr>
              <w:tab/>
            </w:r>
            <w:r>
              <w:rPr>
                <w:webHidden/>
              </w:rPr>
              <w:fldChar w:fldCharType="begin"/>
            </w:r>
            <w:r>
              <w:rPr>
                <w:webHidden/>
              </w:rPr>
              <w:instrText xml:space="preserve"> PAGEREF _Toc198738819 \h </w:instrText>
            </w:r>
            <w:r>
              <w:rPr>
                <w:webHidden/>
              </w:rPr>
            </w:r>
            <w:r>
              <w:rPr>
                <w:webHidden/>
              </w:rPr>
              <w:fldChar w:fldCharType="separate"/>
            </w:r>
            <w:r w:rsidR="00C32F13">
              <w:rPr>
                <w:webHidden/>
              </w:rPr>
              <w:t>23</w:t>
            </w:r>
            <w:r>
              <w:rPr>
                <w:webHidden/>
              </w:rPr>
              <w:fldChar w:fldCharType="end"/>
            </w:r>
          </w:hyperlink>
        </w:p>
        <w:p w14:paraId="7B180DA4" w14:textId="47CB4919"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20" w:history="1">
            <w:r w:rsidRPr="00BD07B9">
              <w:rPr>
                <w:rStyle w:val="Hyperlink"/>
              </w:rPr>
              <w:t>4.20</w:t>
            </w:r>
            <w:r>
              <w:rPr>
                <w:rFonts w:asciiTheme="minorHAnsi" w:eastAsiaTheme="minorEastAsia" w:hAnsiTheme="minorHAnsi" w:cstheme="minorBidi"/>
                <w:kern w:val="2"/>
                <w:sz w:val="24"/>
                <w:szCs w:val="24"/>
                <w14:ligatures w14:val="standardContextual"/>
              </w:rPr>
              <w:tab/>
            </w:r>
            <w:r w:rsidRPr="00BD07B9">
              <w:rPr>
                <w:rStyle w:val="Hyperlink"/>
              </w:rPr>
              <w:t>Algemene voorwaarden</w:t>
            </w:r>
            <w:r>
              <w:rPr>
                <w:webHidden/>
              </w:rPr>
              <w:tab/>
            </w:r>
            <w:r>
              <w:rPr>
                <w:webHidden/>
              </w:rPr>
              <w:fldChar w:fldCharType="begin"/>
            </w:r>
            <w:r>
              <w:rPr>
                <w:webHidden/>
              </w:rPr>
              <w:instrText xml:space="preserve"> PAGEREF _Toc198738820 \h </w:instrText>
            </w:r>
            <w:r>
              <w:rPr>
                <w:webHidden/>
              </w:rPr>
            </w:r>
            <w:r>
              <w:rPr>
                <w:webHidden/>
              </w:rPr>
              <w:fldChar w:fldCharType="separate"/>
            </w:r>
            <w:r w:rsidR="00C32F13">
              <w:rPr>
                <w:webHidden/>
              </w:rPr>
              <w:t>23</w:t>
            </w:r>
            <w:r>
              <w:rPr>
                <w:webHidden/>
              </w:rPr>
              <w:fldChar w:fldCharType="end"/>
            </w:r>
          </w:hyperlink>
        </w:p>
        <w:p w14:paraId="64D0345A" w14:textId="53CC9B70"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21" w:history="1">
            <w:r w:rsidRPr="00BD07B9">
              <w:rPr>
                <w:rStyle w:val="Hyperlink"/>
              </w:rPr>
              <w:t>4.21</w:t>
            </w:r>
            <w:r>
              <w:rPr>
                <w:rFonts w:asciiTheme="minorHAnsi" w:eastAsiaTheme="minorEastAsia" w:hAnsiTheme="minorHAnsi" w:cstheme="minorBidi"/>
                <w:kern w:val="2"/>
                <w:sz w:val="24"/>
                <w:szCs w:val="24"/>
                <w14:ligatures w14:val="standardContextual"/>
              </w:rPr>
              <w:tab/>
            </w:r>
            <w:r w:rsidRPr="00BD07B9">
              <w:rPr>
                <w:rStyle w:val="Hyperlink"/>
              </w:rPr>
              <w:t>Intrekken aanbestedingsprocedure</w:t>
            </w:r>
            <w:r>
              <w:rPr>
                <w:webHidden/>
              </w:rPr>
              <w:tab/>
            </w:r>
            <w:r>
              <w:rPr>
                <w:webHidden/>
              </w:rPr>
              <w:fldChar w:fldCharType="begin"/>
            </w:r>
            <w:r>
              <w:rPr>
                <w:webHidden/>
              </w:rPr>
              <w:instrText xml:space="preserve"> PAGEREF _Toc198738821 \h </w:instrText>
            </w:r>
            <w:r>
              <w:rPr>
                <w:webHidden/>
              </w:rPr>
            </w:r>
            <w:r>
              <w:rPr>
                <w:webHidden/>
              </w:rPr>
              <w:fldChar w:fldCharType="separate"/>
            </w:r>
            <w:r w:rsidR="00C32F13">
              <w:rPr>
                <w:webHidden/>
              </w:rPr>
              <w:t>23</w:t>
            </w:r>
            <w:r>
              <w:rPr>
                <w:webHidden/>
              </w:rPr>
              <w:fldChar w:fldCharType="end"/>
            </w:r>
          </w:hyperlink>
        </w:p>
        <w:p w14:paraId="22755091" w14:textId="59985EA1"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22" w:history="1">
            <w:r w:rsidRPr="00BD07B9">
              <w:rPr>
                <w:rStyle w:val="Hyperlink"/>
              </w:rPr>
              <w:t>4.22</w:t>
            </w:r>
            <w:r>
              <w:rPr>
                <w:rFonts w:asciiTheme="minorHAnsi" w:eastAsiaTheme="minorEastAsia" w:hAnsiTheme="minorHAnsi" w:cstheme="minorBidi"/>
                <w:kern w:val="2"/>
                <w:sz w:val="24"/>
                <w:szCs w:val="24"/>
                <w14:ligatures w14:val="standardContextual"/>
              </w:rPr>
              <w:tab/>
            </w:r>
            <w:r w:rsidRPr="00BD07B9">
              <w:rPr>
                <w:rStyle w:val="Hyperlink"/>
              </w:rPr>
              <w:t>Klachtenprocedure aanbestedingen Aanbestedende Dienst</w:t>
            </w:r>
            <w:r>
              <w:rPr>
                <w:webHidden/>
              </w:rPr>
              <w:tab/>
            </w:r>
            <w:r>
              <w:rPr>
                <w:webHidden/>
              </w:rPr>
              <w:fldChar w:fldCharType="begin"/>
            </w:r>
            <w:r>
              <w:rPr>
                <w:webHidden/>
              </w:rPr>
              <w:instrText xml:space="preserve"> PAGEREF _Toc198738822 \h </w:instrText>
            </w:r>
            <w:r>
              <w:rPr>
                <w:webHidden/>
              </w:rPr>
            </w:r>
            <w:r>
              <w:rPr>
                <w:webHidden/>
              </w:rPr>
              <w:fldChar w:fldCharType="separate"/>
            </w:r>
            <w:r w:rsidR="00C32F13">
              <w:rPr>
                <w:webHidden/>
              </w:rPr>
              <w:t>23</w:t>
            </w:r>
            <w:r>
              <w:rPr>
                <w:webHidden/>
              </w:rPr>
              <w:fldChar w:fldCharType="end"/>
            </w:r>
          </w:hyperlink>
        </w:p>
        <w:p w14:paraId="09A0856C" w14:textId="6D138388" w:rsidR="00B278BA" w:rsidRDefault="00B278BA">
          <w:pPr>
            <w:pStyle w:val="Inhopg1"/>
            <w:tabs>
              <w:tab w:val="right" w:pos="8211"/>
            </w:tabs>
            <w:rPr>
              <w:rFonts w:asciiTheme="minorHAnsi" w:eastAsiaTheme="minorEastAsia" w:hAnsiTheme="minorHAnsi" w:cstheme="minorBidi"/>
              <w:b w:val="0"/>
              <w:kern w:val="2"/>
              <w:sz w:val="24"/>
              <w:szCs w:val="24"/>
              <w14:ligatures w14:val="standardContextual"/>
            </w:rPr>
          </w:pPr>
          <w:hyperlink w:anchor="_Toc198738823" w:history="1">
            <w:r w:rsidRPr="00BD07B9">
              <w:rPr>
                <w:rStyle w:val="Hyperlink"/>
              </w:rPr>
              <w:t>5</w:t>
            </w:r>
            <w:r>
              <w:rPr>
                <w:rFonts w:asciiTheme="minorHAnsi" w:eastAsiaTheme="minorEastAsia" w:hAnsiTheme="minorHAnsi" w:cstheme="minorBidi"/>
                <w:b w:val="0"/>
                <w:kern w:val="2"/>
                <w:sz w:val="24"/>
                <w:szCs w:val="24"/>
                <w14:ligatures w14:val="standardContextual"/>
              </w:rPr>
              <w:tab/>
            </w:r>
            <w:r w:rsidRPr="00BD07B9">
              <w:rPr>
                <w:rStyle w:val="Hyperlink"/>
              </w:rPr>
              <w:t>Mogelijkheden om in te schrijven</w:t>
            </w:r>
            <w:r>
              <w:rPr>
                <w:webHidden/>
              </w:rPr>
              <w:tab/>
            </w:r>
            <w:r>
              <w:rPr>
                <w:webHidden/>
              </w:rPr>
              <w:fldChar w:fldCharType="begin"/>
            </w:r>
            <w:r>
              <w:rPr>
                <w:webHidden/>
              </w:rPr>
              <w:instrText xml:space="preserve"> PAGEREF _Toc198738823 \h </w:instrText>
            </w:r>
            <w:r>
              <w:rPr>
                <w:webHidden/>
              </w:rPr>
            </w:r>
            <w:r>
              <w:rPr>
                <w:webHidden/>
              </w:rPr>
              <w:fldChar w:fldCharType="separate"/>
            </w:r>
            <w:r w:rsidR="00C32F13">
              <w:rPr>
                <w:webHidden/>
              </w:rPr>
              <w:t>25</w:t>
            </w:r>
            <w:r>
              <w:rPr>
                <w:webHidden/>
              </w:rPr>
              <w:fldChar w:fldCharType="end"/>
            </w:r>
          </w:hyperlink>
        </w:p>
        <w:p w14:paraId="6E2B434B" w14:textId="2EA5C49E"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24" w:history="1">
            <w:r w:rsidRPr="00BD07B9">
              <w:rPr>
                <w:rStyle w:val="Hyperlink"/>
              </w:rPr>
              <w:t>5.1</w:t>
            </w:r>
            <w:r>
              <w:rPr>
                <w:rFonts w:asciiTheme="minorHAnsi" w:eastAsiaTheme="minorEastAsia" w:hAnsiTheme="minorHAnsi" w:cstheme="minorBidi"/>
                <w:kern w:val="2"/>
                <w:sz w:val="24"/>
                <w:szCs w:val="24"/>
                <w14:ligatures w14:val="standardContextual"/>
              </w:rPr>
              <w:tab/>
            </w:r>
            <w:r w:rsidRPr="00BD07B9">
              <w:rPr>
                <w:rStyle w:val="Hyperlink"/>
              </w:rPr>
              <w:t>Inleiding</w:t>
            </w:r>
            <w:r>
              <w:rPr>
                <w:webHidden/>
              </w:rPr>
              <w:tab/>
            </w:r>
            <w:r>
              <w:rPr>
                <w:webHidden/>
              </w:rPr>
              <w:fldChar w:fldCharType="begin"/>
            </w:r>
            <w:r>
              <w:rPr>
                <w:webHidden/>
              </w:rPr>
              <w:instrText xml:space="preserve"> PAGEREF _Toc198738824 \h </w:instrText>
            </w:r>
            <w:r>
              <w:rPr>
                <w:webHidden/>
              </w:rPr>
            </w:r>
            <w:r>
              <w:rPr>
                <w:webHidden/>
              </w:rPr>
              <w:fldChar w:fldCharType="separate"/>
            </w:r>
            <w:r w:rsidR="00C32F13">
              <w:rPr>
                <w:webHidden/>
              </w:rPr>
              <w:t>25</w:t>
            </w:r>
            <w:r>
              <w:rPr>
                <w:webHidden/>
              </w:rPr>
              <w:fldChar w:fldCharType="end"/>
            </w:r>
          </w:hyperlink>
        </w:p>
        <w:p w14:paraId="0CC183E5" w14:textId="1E6E654C"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25" w:history="1">
            <w:r w:rsidRPr="00BD07B9">
              <w:rPr>
                <w:rStyle w:val="Hyperlink"/>
              </w:rPr>
              <w:t>5.2</w:t>
            </w:r>
            <w:r>
              <w:rPr>
                <w:rFonts w:asciiTheme="minorHAnsi" w:eastAsiaTheme="minorEastAsia" w:hAnsiTheme="minorHAnsi" w:cstheme="minorBidi"/>
                <w:kern w:val="2"/>
                <w:sz w:val="24"/>
                <w:szCs w:val="24"/>
                <w14:ligatures w14:val="standardContextual"/>
              </w:rPr>
              <w:tab/>
            </w:r>
            <w:r w:rsidRPr="00BD07B9">
              <w:rPr>
                <w:rStyle w:val="Hyperlink"/>
              </w:rPr>
              <w:t>Zelfstandige Inschrijver</w:t>
            </w:r>
            <w:r>
              <w:rPr>
                <w:webHidden/>
              </w:rPr>
              <w:tab/>
            </w:r>
            <w:r>
              <w:rPr>
                <w:webHidden/>
              </w:rPr>
              <w:fldChar w:fldCharType="begin"/>
            </w:r>
            <w:r>
              <w:rPr>
                <w:webHidden/>
              </w:rPr>
              <w:instrText xml:space="preserve"> PAGEREF _Toc198738825 \h </w:instrText>
            </w:r>
            <w:r>
              <w:rPr>
                <w:webHidden/>
              </w:rPr>
            </w:r>
            <w:r>
              <w:rPr>
                <w:webHidden/>
              </w:rPr>
              <w:fldChar w:fldCharType="separate"/>
            </w:r>
            <w:r w:rsidR="00C32F13">
              <w:rPr>
                <w:webHidden/>
              </w:rPr>
              <w:t>25</w:t>
            </w:r>
            <w:r>
              <w:rPr>
                <w:webHidden/>
              </w:rPr>
              <w:fldChar w:fldCharType="end"/>
            </w:r>
          </w:hyperlink>
        </w:p>
        <w:p w14:paraId="76ED8E2D" w14:textId="4630E8E6"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26" w:history="1">
            <w:r w:rsidRPr="00BD07B9">
              <w:rPr>
                <w:rStyle w:val="Hyperlink"/>
              </w:rPr>
              <w:t>5.3</w:t>
            </w:r>
            <w:r>
              <w:rPr>
                <w:rFonts w:asciiTheme="minorHAnsi" w:eastAsiaTheme="minorEastAsia" w:hAnsiTheme="minorHAnsi" w:cstheme="minorBidi"/>
                <w:kern w:val="2"/>
                <w:sz w:val="24"/>
                <w:szCs w:val="24"/>
                <w14:ligatures w14:val="standardContextual"/>
              </w:rPr>
              <w:tab/>
            </w:r>
            <w:r w:rsidRPr="00BD07B9">
              <w:rPr>
                <w:rStyle w:val="Hyperlink"/>
              </w:rPr>
              <w:t>Samenwerkingsverband (Combinatie)</w:t>
            </w:r>
            <w:r>
              <w:rPr>
                <w:webHidden/>
              </w:rPr>
              <w:tab/>
            </w:r>
            <w:r>
              <w:rPr>
                <w:webHidden/>
              </w:rPr>
              <w:fldChar w:fldCharType="begin"/>
            </w:r>
            <w:r>
              <w:rPr>
                <w:webHidden/>
              </w:rPr>
              <w:instrText xml:space="preserve"> PAGEREF _Toc198738826 \h </w:instrText>
            </w:r>
            <w:r>
              <w:rPr>
                <w:webHidden/>
              </w:rPr>
            </w:r>
            <w:r>
              <w:rPr>
                <w:webHidden/>
              </w:rPr>
              <w:fldChar w:fldCharType="separate"/>
            </w:r>
            <w:r w:rsidR="00C32F13">
              <w:rPr>
                <w:webHidden/>
              </w:rPr>
              <w:t>25</w:t>
            </w:r>
            <w:r>
              <w:rPr>
                <w:webHidden/>
              </w:rPr>
              <w:fldChar w:fldCharType="end"/>
            </w:r>
          </w:hyperlink>
        </w:p>
        <w:p w14:paraId="12745813" w14:textId="4F207EF6"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27" w:history="1">
            <w:r w:rsidRPr="00BD07B9">
              <w:rPr>
                <w:rStyle w:val="Hyperlink"/>
              </w:rPr>
              <w:t>5.4</w:t>
            </w:r>
            <w:r>
              <w:rPr>
                <w:rFonts w:asciiTheme="minorHAnsi" w:eastAsiaTheme="minorEastAsia" w:hAnsiTheme="minorHAnsi" w:cstheme="minorBidi"/>
                <w:kern w:val="2"/>
                <w:sz w:val="24"/>
                <w:szCs w:val="24"/>
                <w14:ligatures w14:val="standardContextual"/>
              </w:rPr>
              <w:tab/>
            </w:r>
            <w:r w:rsidRPr="00BD07B9">
              <w:rPr>
                <w:rStyle w:val="Hyperlink"/>
              </w:rPr>
              <w:t>Onderaanneming</w:t>
            </w:r>
            <w:r>
              <w:rPr>
                <w:webHidden/>
              </w:rPr>
              <w:tab/>
            </w:r>
            <w:r>
              <w:rPr>
                <w:webHidden/>
              </w:rPr>
              <w:fldChar w:fldCharType="begin"/>
            </w:r>
            <w:r>
              <w:rPr>
                <w:webHidden/>
              </w:rPr>
              <w:instrText xml:space="preserve"> PAGEREF _Toc198738827 \h </w:instrText>
            </w:r>
            <w:r>
              <w:rPr>
                <w:webHidden/>
              </w:rPr>
            </w:r>
            <w:r>
              <w:rPr>
                <w:webHidden/>
              </w:rPr>
              <w:fldChar w:fldCharType="separate"/>
            </w:r>
            <w:r w:rsidR="00C32F13">
              <w:rPr>
                <w:webHidden/>
              </w:rPr>
              <w:t>26</w:t>
            </w:r>
            <w:r>
              <w:rPr>
                <w:webHidden/>
              </w:rPr>
              <w:fldChar w:fldCharType="end"/>
            </w:r>
          </w:hyperlink>
        </w:p>
        <w:p w14:paraId="146390F8" w14:textId="7C6CD0B5"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28" w:history="1">
            <w:r w:rsidRPr="00BD07B9">
              <w:rPr>
                <w:rStyle w:val="Hyperlink"/>
              </w:rPr>
              <w:t>5.5</w:t>
            </w:r>
            <w:r>
              <w:rPr>
                <w:rFonts w:asciiTheme="minorHAnsi" w:eastAsiaTheme="minorEastAsia" w:hAnsiTheme="minorHAnsi" w:cstheme="minorBidi"/>
                <w:kern w:val="2"/>
                <w:sz w:val="24"/>
                <w:szCs w:val="24"/>
                <w14:ligatures w14:val="standardContextual"/>
              </w:rPr>
              <w:tab/>
            </w:r>
            <w:r w:rsidRPr="00BD07B9">
              <w:rPr>
                <w:rStyle w:val="Hyperlink"/>
              </w:rPr>
              <w:t>Beroep op derden in het kader van het voldoen aan de geschiktheidseisen</w:t>
            </w:r>
            <w:r>
              <w:rPr>
                <w:webHidden/>
              </w:rPr>
              <w:tab/>
            </w:r>
            <w:r>
              <w:rPr>
                <w:webHidden/>
              </w:rPr>
              <w:fldChar w:fldCharType="begin"/>
            </w:r>
            <w:r>
              <w:rPr>
                <w:webHidden/>
              </w:rPr>
              <w:instrText xml:space="preserve"> PAGEREF _Toc198738828 \h </w:instrText>
            </w:r>
            <w:r>
              <w:rPr>
                <w:webHidden/>
              </w:rPr>
            </w:r>
            <w:r>
              <w:rPr>
                <w:webHidden/>
              </w:rPr>
              <w:fldChar w:fldCharType="separate"/>
            </w:r>
            <w:r w:rsidR="00C32F13">
              <w:rPr>
                <w:webHidden/>
              </w:rPr>
              <w:t>27</w:t>
            </w:r>
            <w:r>
              <w:rPr>
                <w:webHidden/>
              </w:rPr>
              <w:fldChar w:fldCharType="end"/>
            </w:r>
          </w:hyperlink>
        </w:p>
        <w:p w14:paraId="4ABD392F" w14:textId="24277E23" w:rsidR="00B278BA" w:rsidRDefault="00B278BA">
          <w:pPr>
            <w:pStyle w:val="Inhopg1"/>
            <w:tabs>
              <w:tab w:val="right" w:pos="8211"/>
            </w:tabs>
            <w:rPr>
              <w:rFonts w:asciiTheme="minorHAnsi" w:eastAsiaTheme="minorEastAsia" w:hAnsiTheme="minorHAnsi" w:cstheme="minorBidi"/>
              <w:b w:val="0"/>
              <w:kern w:val="2"/>
              <w:sz w:val="24"/>
              <w:szCs w:val="24"/>
              <w14:ligatures w14:val="standardContextual"/>
            </w:rPr>
          </w:pPr>
          <w:hyperlink w:anchor="_Toc198738829" w:history="1">
            <w:r w:rsidRPr="00BD07B9">
              <w:rPr>
                <w:rStyle w:val="Hyperlink"/>
              </w:rPr>
              <w:t>6</w:t>
            </w:r>
            <w:r>
              <w:rPr>
                <w:rFonts w:asciiTheme="minorHAnsi" w:eastAsiaTheme="minorEastAsia" w:hAnsiTheme="minorHAnsi" w:cstheme="minorBidi"/>
                <w:b w:val="0"/>
                <w:kern w:val="2"/>
                <w:sz w:val="24"/>
                <w:szCs w:val="24"/>
                <w14:ligatures w14:val="standardContextual"/>
              </w:rPr>
              <w:tab/>
            </w:r>
            <w:r w:rsidRPr="00BD07B9">
              <w:rPr>
                <w:rStyle w:val="Hyperlink"/>
              </w:rPr>
              <w:t>Uitsluitingsgronden</w:t>
            </w:r>
            <w:r>
              <w:rPr>
                <w:webHidden/>
              </w:rPr>
              <w:tab/>
            </w:r>
            <w:r>
              <w:rPr>
                <w:webHidden/>
              </w:rPr>
              <w:fldChar w:fldCharType="begin"/>
            </w:r>
            <w:r>
              <w:rPr>
                <w:webHidden/>
              </w:rPr>
              <w:instrText xml:space="preserve"> PAGEREF _Toc198738829 \h </w:instrText>
            </w:r>
            <w:r>
              <w:rPr>
                <w:webHidden/>
              </w:rPr>
            </w:r>
            <w:r>
              <w:rPr>
                <w:webHidden/>
              </w:rPr>
              <w:fldChar w:fldCharType="separate"/>
            </w:r>
            <w:r w:rsidR="00C32F13">
              <w:rPr>
                <w:webHidden/>
              </w:rPr>
              <w:t>30</w:t>
            </w:r>
            <w:r>
              <w:rPr>
                <w:webHidden/>
              </w:rPr>
              <w:fldChar w:fldCharType="end"/>
            </w:r>
          </w:hyperlink>
        </w:p>
        <w:p w14:paraId="584797AA" w14:textId="27BAFF68"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30" w:history="1">
            <w:r w:rsidRPr="00BD07B9">
              <w:rPr>
                <w:rStyle w:val="Hyperlink"/>
              </w:rPr>
              <w:t>6.1</w:t>
            </w:r>
            <w:r>
              <w:rPr>
                <w:rFonts w:asciiTheme="minorHAnsi" w:eastAsiaTheme="minorEastAsia" w:hAnsiTheme="minorHAnsi" w:cstheme="minorBidi"/>
                <w:kern w:val="2"/>
                <w:sz w:val="24"/>
                <w:szCs w:val="24"/>
                <w14:ligatures w14:val="standardContextual"/>
              </w:rPr>
              <w:tab/>
            </w:r>
            <w:r w:rsidRPr="00BD07B9">
              <w:rPr>
                <w:rStyle w:val="Hyperlink"/>
              </w:rPr>
              <w:t>Uitsluitingsgronden</w:t>
            </w:r>
            <w:r>
              <w:rPr>
                <w:webHidden/>
              </w:rPr>
              <w:tab/>
            </w:r>
            <w:r>
              <w:rPr>
                <w:webHidden/>
              </w:rPr>
              <w:fldChar w:fldCharType="begin"/>
            </w:r>
            <w:r>
              <w:rPr>
                <w:webHidden/>
              </w:rPr>
              <w:instrText xml:space="preserve"> PAGEREF _Toc198738830 \h </w:instrText>
            </w:r>
            <w:r>
              <w:rPr>
                <w:webHidden/>
              </w:rPr>
            </w:r>
            <w:r>
              <w:rPr>
                <w:webHidden/>
              </w:rPr>
              <w:fldChar w:fldCharType="separate"/>
            </w:r>
            <w:r w:rsidR="00C32F13">
              <w:rPr>
                <w:webHidden/>
              </w:rPr>
              <w:t>30</w:t>
            </w:r>
            <w:r>
              <w:rPr>
                <w:webHidden/>
              </w:rPr>
              <w:fldChar w:fldCharType="end"/>
            </w:r>
          </w:hyperlink>
        </w:p>
        <w:p w14:paraId="4D923B8F" w14:textId="29D51FCE"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31" w:history="1">
            <w:r w:rsidRPr="00BD07B9">
              <w:rPr>
                <w:rStyle w:val="Hyperlink"/>
              </w:rPr>
              <w:t>6.2</w:t>
            </w:r>
            <w:r>
              <w:rPr>
                <w:rFonts w:asciiTheme="minorHAnsi" w:eastAsiaTheme="minorEastAsia" w:hAnsiTheme="minorHAnsi" w:cstheme="minorBidi"/>
                <w:kern w:val="2"/>
                <w:sz w:val="24"/>
                <w:szCs w:val="24"/>
                <w14:ligatures w14:val="standardContextual"/>
              </w:rPr>
              <w:tab/>
            </w:r>
            <w:r w:rsidRPr="00BD07B9">
              <w:rPr>
                <w:rStyle w:val="Hyperlink"/>
              </w:rPr>
              <w:t>Bewijsmiddelen uitsluitingsgronden</w:t>
            </w:r>
            <w:r>
              <w:rPr>
                <w:webHidden/>
              </w:rPr>
              <w:tab/>
            </w:r>
            <w:r>
              <w:rPr>
                <w:webHidden/>
              </w:rPr>
              <w:fldChar w:fldCharType="begin"/>
            </w:r>
            <w:r>
              <w:rPr>
                <w:webHidden/>
              </w:rPr>
              <w:instrText xml:space="preserve"> PAGEREF _Toc198738831 \h </w:instrText>
            </w:r>
            <w:r>
              <w:rPr>
                <w:webHidden/>
              </w:rPr>
            </w:r>
            <w:r>
              <w:rPr>
                <w:webHidden/>
              </w:rPr>
              <w:fldChar w:fldCharType="separate"/>
            </w:r>
            <w:r w:rsidR="00C32F13">
              <w:rPr>
                <w:webHidden/>
              </w:rPr>
              <w:t>30</w:t>
            </w:r>
            <w:r>
              <w:rPr>
                <w:webHidden/>
              </w:rPr>
              <w:fldChar w:fldCharType="end"/>
            </w:r>
          </w:hyperlink>
        </w:p>
        <w:p w14:paraId="7E03BEE1" w14:textId="43C2A4DF" w:rsidR="00B278BA" w:rsidRDefault="00B278BA">
          <w:pPr>
            <w:pStyle w:val="Inhopg1"/>
            <w:tabs>
              <w:tab w:val="right" w:pos="8211"/>
            </w:tabs>
            <w:rPr>
              <w:rFonts w:asciiTheme="minorHAnsi" w:eastAsiaTheme="minorEastAsia" w:hAnsiTheme="minorHAnsi" w:cstheme="minorBidi"/>
              <w:b w:val="0"/>
              <w:kern w:val="2"/>
              <w:sz w:val="24"/>
              <w:szCs w:val="24"/>
              <w14:ligatures w14:val="standardContextual"/>
            </w:rPr>
          </w:pPr>
          <w:hyperlink w:anchor="_Toc198738832" w:history="1">
            <w:r w:rsidRPr="00BD07B9">
              <w:rPr>
                <w:rStyle w:val="Hyperlink"/>
              </w:rPr>
              <w:t>7</w:t>
            </w:r>
            <w:r>
              <w:rPr>
                <w:rFonts w:asciiTheme="minorHAnsi" w:eastAsiaTheme="minorEastAsia" w:hAnsiTheme="minorHAnsi" w:cstheme="minorBidi"/>
                <w:b w:val="0"/>
                <w:kern w:val="2"/>
                <w:sz w:val="24"/>
                <w:szCs w:val="24"/>
                <w14:ligatures w14:val="standardContextual"/>
              </w:rPr>
              <w:tab/>
            </w:r>
            <w:r w:rsidRPr="00BD07B9">
              <w:rPr>
                <w:rStyle w:val="Hyperlink"/>
              </w:rPr>
              <w:t>Geschiktheidseisen</w:t>
            </w:r>
            <w:r>
              <w:rPr>
                <w:webHidden/>
              </w:rPr>
              <w:tab/>
            </w:r>
            <w:r>
              <w:rPr>
                <w:webHidden/>
              </w:rPr>
              <w:fldChar w:fldCharType="begin"/>
            </w:r>
            <w:r>
              <w:rPr>
                <w:webHidden/>
              </w:rPr>
              <w:instrText xml:space="preserve"> PAGEREF _Toc198738832 \h </w:instrText>
            </w:r>
            <w:r>
              <w:rPr>
                <w:webHidden/>
              </w:rPr>
            </w:r>
            <w:r>
              <w:rPr>
                <w:webHidden/>
              </w:rPr>
              <w:fldChar w:fldCharType="separate"/>
            </w:r>
            <w:r w:rsidR="00C32F13">
              <w:rPr>
                <w:webHidden/>
              </w:rPr>
              <w:t>32</w:t>
            </w:r>
            <w:r>
              <w:rPr>
                <w:webHidden/>
              </w:rPr>
              <w:fldChar w:fldCharType="end"/>
            </w:r>
          </w:hyperlink>
        </w:p>
        <w:p w14:paraId="70BEA716" w14:textId="1BCCF6F0"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33" w:history="1">
            <w:r w:rsidRPr="00BD07B9">
              <w:rPr>
                <w:rStyle w:val="Hyperlink"/>
              </w:rPr>
              <w:t>7.1</w:t>
            </w:r>
            <w:r>
              <w:rPr>
                <w:rFonts w:asciiTheme="minorHAnsi" w:eastAsiaTheme="minorEastAsia" w:hAnsiTheme="minorHAnsi" w:cstheme="minorBidi"/>
                <w:kern w:val="2"/>
                <w:sz w:val="24"/>
                <w:szCs w:val="24"/>
                <w14:ligatures w14:val="standardContextual"/>
              </w:rPr>
              <w:tab/>
            </w:r>
            <w:r w:rsidRPr="00BD07B9">
              <w:rPr>
                <w:rStyle w:val="Hyperlink"/>
              </w:rPr>
              <w:t>Inleiding</w:t>
            </w:r>
            <w:r>
              <w:rPr>
                <w:webHidden/>
              </w:rPr>
              <w:tab/>
            </w:r>
            <w:r>
              <w:rPr>
                <w:webHidden/>
              </w:rPr>
              <w:fldChar w:fldCharType="begin"/>
            </w:r>
            <w:r>
              <w:rPr>
                <w:webHidden/>
              </w:rPr>
              <w:instrText xml:space="preserve"> PAGEREF _Toc198738833 \h </w:instrText>
            </w:r>
            <w:r>
              <w:rPr>
                <w:webHidden/>
              </w:rPr>
            </w:r>
            <w:r>
              <w:rPr>
                <w:webHidden/>
              </w:rPr>
              <w:fldChar w:fldCharType="separate"/>
            </w:r>
            <w:r w:rsidR="00C32F13">
              <w:rPr>
                <w:webHidden/>
              </w:rPr>
              <w:t>32</w:t>
            </w:r>
            <w:r>
              <w:rPr>
                <w:webHidden/>
              </w:rPr>
              <w:fldChar w:fldCharType="end"/>
            </w:r>
          </w:hyperlink>
        </w:p>
        <w:p w14:paraId="5D1CDFD1" w14:textId="68ABC49D"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34" w:history="1">
            <w:r w:rsidRPr="00BD07B9">
              <w:rPr>
                <w:rStyle w:val="Hyperlink"/>
              </w:rPr>
              <w:t>7.2</w:t>
            </w:r>
            <w:r>
              <w:rPr>
                <w:rFonts w:asciiTheme="minorHAnsi" w:eastAsiaTheme="minorEastAsia" w:hAnsiTheme="minorHAnsi" w:cstheme="minorBidi"/>
                <w:kern w:val="2"/>
                <w:sz w:val="24"/>
                <w:szCs w:val="24"/>
                <w14:ligatures w14:val="standardContextual"/>
              </w:rPr>
              <w:tab/>
            </w:r>
            <w:r w:rsidRPr="00BD07B9">
              <w:rPr>
                <w:rStyle w:val="Hyperlink"/>
              </w:rPr>
              <w:t>Bevoegdheid de beroepsactiviteiten uit te voeren</w:t>
            </w:r>
            <w:r>
              <w:rPr>
                <w:webHidden/>
              </w:rPr>
              <w:tab/>
            </w:r>
            <w:r>
              <w:rPr>
                <w:webHidden/>
              </w:rPr>
              <w:fldChar w:fldCharType="begin"/>
            </w:r>
            <w:r>
              <w:rPr>
                <w:webHidden/>
              </w:rPr>
              <w:instrText xml:space="preserve"> PAGEREF _Toc198738834 \h </w:instrText>
            </w:r>
            <w:r>
              <w:rPr>
                <w:webHidden/>
              </w:rPr>
            </w:r>
            <w:r>
              <w:rPr>
                <w:webHidden/>
              </w:rPr>
              <w:fldChar w:fldCharType="separate"/>
            </w:r>
            <w:r w:rsidR="00C32F13">
              <w:rPr>
                <w:webHidden/>
              </w:rPr>
              <w:t>32</w:t>
            </w:r>
            <w:r>
              <w:rPr>
                <w:webHidden/>
              </w:rPr>
              <w:fldChar w:fldCharType="end"/>
            </w:r>
          </w:hyperlink>
        </w:p>
        <w:p w14:paraId="37C33343" w14:textId="18CBA053"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35" w:history="1">
            <w:r w:rsidRPr="00BD07B9">
              <w:rPr>
                <w:rStyle w:val="Hyperlink"/>
              </w:rPr>
              <w:t>7.3</w:t>
            </w:r>
            <w:r>
              <w:rPr>
                <w:rFonts w:asciiTheme="minorHAnsi" w:eastAsiaTheme="minorEastAsia" w:hAnsiTheme="minorHAnsi" w:cstheme="minorBidi"/>
                <w:kern w:val="2"/>
                <w:sz w:val="24"/>
                <w:szCs w:val="24"/>
                <w14:ligatures w14:val="standardContextual"/>
              </w:rPr>
              <w:tab/>
            </w:r>
            <w:r w:rsidRPr="00BD07B9">
              <w:rPr>
                <w:rStyle w:val="Hyperlink"/>
              </w:rPr>
              <w:t>Financiële en economische draagkracht</w:t>
            </w:r>
            <w:r>
              <w:rPr>
                <w:webHidden/>
              </w:rPr>
              <w:tab/>
            </w:r>
            <w:r>
              <w:rPr>
                <w:webHidden/>
              </w:rPr>
              <w:fldChar w:fldCharType="begin"/>
            </w:r>
            <w:r>
              <w:rPr>
                <w:webHidden/>
              </w:rPr>
              <w:instrText xml:space="preserve"> PAGEREF _Toc198738835 \h </w:instrText>
            </w:r>
            <w:r>
              <w:rPr>
                <w:webHidden/>
              </w:rPr>
            </w:r>
            <w:r>
              <w:rPr>
                <w:webHidden/>
              </w:rPr>
              <w:fldChar w:fldCharType="separate"/>
            </w:r>
            <w:r w:rsidR="00C32F13">
              <w:rPr>
                <w:webHidden/>
              </w:rPr>
              <w:t>33</w:t>
            </w:r>
            <w:r>
              <w:rPr>
                <w:webHidden/>
              </w:rPr>
              <w:fldChar w:fldCharType="end"/>
            </w:r>
          </w:hyperlink>
        </w:p>
        <w:p w14:paraId="56925F1D" w14:textId="5DC96E84"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36" w:history="1">
            <w:r w:rsidRPr="00BD07B9">
              <w:rPr>
                <w:rStyle w:val="Hyperlink"/>
              </w:rPr>
              <w:t>7.4</w:t>
            </w:r>
            <w:r>
              <w:rPr>
                <w:rFonts w:asciiTheme="minorHAnsi" w:eastAsiaTheme="minorEastAsia" w:hAnsiTheme="minorHAnsi" w:cstheme="minorBidi"/>
                <w:kern w:val="2"/>
                <w:sz w:val="24"/>
                <w:szCs w:val="24"/>
                <w14:ligatures w14:val="standardContextual"/>
              </w:rPr>
              <w:tab/>
            </w:r>
            <w:r w:rsidRPr="00BD07B9">
              <w:rPr>
                <w:rStyle w:val="Hyperlink"/>
              </w:rPr>
              <w:t>Technische bekwaamheid en beroepsbekwaamheid</w:t>
            </w:r>
            <w:r>
              <w:rPr>
                <w:webHidden/>
              </w:rPr>
              <w:tab/>
            </w:r>
            <w:r>
              <w:rPr>
                <w:webHidden/>
              </w:rPr>
              <w:fldChar w:fldCharType="begin"/>
            </w:r>
            <w:r>
              <w:rPr>
                <w:webHidden/>
              </w:rPr>
              <w:instrText xml:space="preserve"> PAGEREF _Toc198738836 \h </w:instrText>
            </w:r>
            <w:r>
              <w:rPr>
                <w:webHidden/>
              </w:rPr>
            </w:r>
            <w:r>
              <w:rPr>
                <w:webHidden/>
              </w:rPr>
              <w:fldChar w:fldCharType="separate"/>
            </w:r>
            <w:r w:rsidR="00C32F13">
              <w:rPr>
                <w:webHidden/>
              </w:rPr>
              <w:t>34</w:t>
            </w:r>
            <w:r>
              <w:rPr>
                <w:webHidden/>
              </w:rPr>
              <w:fldChar w:fldCharType="end"/>
            </w:r>
          </w:hyperlink>
        </w:p>
        <w:p w14:paraId="4857CA34" w14:textId="3E39DF84"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37" w:history="1">
            <w:r w:rsidRPr="00BD07B9">
              <w:rPr>
                <w:rStyle w:val="Hyperlink"/>
              </w:rPr>
              <w:t>7.5</w:t>
            </w:r>
            <w:r>
              <w:rPr>
                <w:rFonts w:asciiTheme="minorHAnsi" w:eastAsiaTheme="minorEastAsia" w:hAnsiTheme="minorHAnsi" w:cstheme="minorBidi"/>
                <w:kern w:val="2"/>
                <w:sz w:val="24"/>
                <w:szCs w:val="24"/>
                <w14:ligatures w14:val="standardContextual"/>
              </w:rPr>
              <w:tab/>
            </w:r>
            <w:r w:rsidRPr="00BD07B9">
              <w:rPr>
                <w:rStyle w:val="Hyperlink"/>
              </w:rPr>
              <w:t>Kwaliteit</w:t>
            </w:r>
            <w:r>
              <w:rPr>
                <w:webHidden/>
              </w:rPr>
              <w:tab/>
            </w:r>
            <w:r>
              <w:rPr>
                <w:webHidden/>
              </w:rPr>
              <w:fldChar w:fldCharType="begin"/>
            </w:r>
            <w:r>
              <w:rPr>
                <w:webHidden/>
              </w:rPr>
              <w:instrText xml:space="preserve"> PAGEREF _Toc198738837 \h </w:instrText>
            </w:r>
            <w:r>
              <w:rPr>
                <w:webHidden/>
              </w:rPr>
            </w:r>
            <w:r>
              <w:rPr>
                <w:webHidden/>
              </w:rPr>
              <w:fldChar w:fldCharType="separate"/>
            </w:r>
            <w:r w:rsidR="00C32F13">
              <w:rPr>
                <w:webHidden/>
              </w:rPr>
              <w:t>36</w:t>
            </w:r>
            <w:r>
              <w:rPr>
                <w:webHidden/>
              </w:rPr>
              <w:fldChar w:fldCharType="end"/>
            </w:r>
          </w:hyperlink>
        </w:p>
        <w:p w14:paraId="6AF51198" w14:textId="4266A3C8"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38" w:history="1">
            <w:r w:rsidRPr="00BD07B9">
              <w:rPr>
                <w:rStyle w:val="Hyperlink"/>
              </w:rPr>
              <w:t>7.6</w:t>
            </w:r>
            <w:r>
              <w:rPr>
                <w:rFonts w:asciiTheme="minorHAnsi" w:eastAsiaTheme="minorEastAsia" w:hAnsiTheme="minorHAnsi" w:cstheme="minorBidi"/>
                <w:kern w:val="2"/>
                <w:sz w:val="24"/>
                <w:szCs w:val="24"/>
                <w14:ligatures w14:val="standardContextual"/>
              </w:rPr>
              <w:tab/>
            </w:r>
            <w:r w:rsidRPr="00BD07B9">
              <w:rPr>
                <w:rStyle w:val="Hyperlink"/>
              </w:rPr>
              <w:t>Informatiebeveiliging</w:t>
            </w:r>
            <w:r>
              <w:rPr>
                <w:webHidden/>
              </w:rPr>
              <w:tab/>
            </w:r>
            <w:r>
              <w:rPr>
                <w:webHidden/>
              </w:rPr>
              <w:fldChar w:fldCharType="begin"/>
            </w:r>
            <w:r>
              <w:rPr>
                <w:webHidden/>
              </w:rPr>
              <w:instrText xml:space="preserve"> PAGEREF _Toc198738838 \h </w:instrText>
            </w:r>
            <w:r>
              <w:rPr>
                <w:webHidden/>
              </w:rPr>
            </w:r>
            <w:r>
              <w:rPr>
                <w:webHidden/>
              </w:rPr>
              <w:fldChar w:fldCharType="separate"/>
            </w:r>
            <w:r w:rsidR="00C32F13">
              <w:rPr>
                <w:webHidden/>
              </w:rPr>
              <w:t>39</w:t>
            </w:r>
            <w:r>
              <w:rPr>
                <w:webHidden/>
              </w:rPr>
              <w:fldChar w:fldCharType="end"/>
            </w:r>
          </w:hyperlink>
        </w:p>
        <w:p w14:paraId="56B0D2DA" w14:textId="5C2B8EC5" w:rsidR="00B278BA" w:rsidRDefault="00B278BA">
          <w:pPr>
            <w:pStyle w:val="Inhopg1"/>
            <w:tabs>
              <w:tab w:val="right" w:pos="8211"/>
            </w:tabs>
            <w:rPr>
              <w:rFonts w:asciiTheme="minorHAnsi" w:eastAsiaTheme="minorEastAsia" w:hAnsiTheme="minorHAnsi" w:cstheme="minorBidi"/>
              <w:b w:val="0"/>
              <w:kern w:val="2"/>
              <w:sz w:val="24"/>
              <w:szCs w:val="24"/>
              <w14:ligatures w14:val="standardContextual"/>
            </w:rPr>
          </w:pPr>
          <w:hyperlink w:anchor="_Toc198738839" w:history="1">
            <w:r w:rsidRPr="00BD07B9">
              <w:rPr>
                <w:rStyle w:val="Hyperlink"/>
              </w:rPr>
              <w:t>8</w:t>
            </w:r>
            <w:r>
              <w:rPr>
                <w:rFonts w:asciiTheme="minorHAnsi" w:eastAsiaTheme="minorEastAsia" w:hAnsiTheme="minorHAnsi" w:cstheme="minorBidi"/>
                <w:b w:val="0"/>
                <w:kern w:val="2"/>
                <w:sz w:val="24"/>
                <w:szCs w:val="24"/>
                <w14:ligatures w14:val="standardContextual"/>
              </w:rPr>
              <w:tab/>
            </w:r>
            <w:r w:rsidRPr="00BD07B9">
              <w:rPr>
                <w:rStyle w:val="Hyperlink"/>
              </w:rPr>
              <w:t>Minimumeisen</w:t>
            </w:r>
            <w:r>
              <w:rPr>
                <w:webHidden/>
              </w:rPr>
              <w:tab/>
            </w:r>
            <w:r>
              <w:rPr>
                <w:webHidden/>
              </w:rPr>
              <w:fldChar w:fldCharType="begin"/>
            </w:r>
            <w:r>
              <w:rPr>
                <w:webHidden/>
              </w:rPr>
              <w:instrText xml:space="preserve"> PAGEREF _Toc198738839 \h </w:instrText>
            </w:r>
            <w:r>
              <w:rPr>
                <w:webHidden/>
              </w:rPr>
            </w:r>
            <w:r>
              <w:rPr>
                <w:webHidden/>
              </w:rPr>
              <w:fldChar w:fldCharType="separate"/>
            </w:r>
            <w:r w:rsidR="00C32F13">
              <w:rPr>
                <w:webHidden/>
              </w:rPr>
              <w:t>41</w:t>
            </w:r>
            <w:r>
              <w:rPr>
                <w:webHidden/>
              </w:rPr>
              <w:fldChar w:fldCharType="end"/>
            </w:r>
          </w:hyperlink>
        </w:p>
        <w:p w14:paraId="5895DEEB" w14:textId="3F803BF7" w:rsidR="00B278BA" w:rsidRDefault="00B278BA">
          <w:pPr>
            <w:pStyle w:val="Inhopg1"/>
            <w:tabs>
              <w:tab w:val="right" w:pos="8211"/>
            </w:tabs>
            <w:rPr>
              <w:rFonts w:asciiTheme="minorHAnsi" w:eastAsiaTheme="minorEastAsia" w:hAnsiTheme="minorHAnsi" w:cstheme="minorBidi"/>
              <w:b w:val="0"/>
              <w:kern w:val="2"/>
              <w:sz w:val="24"/>
              <w:szCs w:val="24"/>
              <w14:ligatures w14:val="standardContextual"/>
            </w:rPr>
          </w:pPr>
          <w:hyperlink w:anchor="_Toc198738840" w:history="1">
            <w:r w:rsidRPr="00BD07B9">
              <w:rPr>
                <w:rStyle w:val="Hyperlink"/>
              </w:rPr>
              <w:t>9</w:t>
            </w:r>
            <w:r>
              <w:rPr>
                <w:rFonts w:asciiTheme="minorHAnsi" w:eastAsiaTheme="minorEastAsia" w:hAnsiTheme="minorHAnsi" w:cstheme="minorBidi"/>
                <w:b w:val="0"/>
                <w:kern w:val="2"/>
                <w:sz w:val="24"/>
                <w:szCs w:val="24"/>
                <w14:ligatures w14:val="standardContextual"/>
              </w:rPr>
              <w:tab/>
            </w:r>
            <w:r w:rsidRPr="00BD07B9">
              <w:rPr>
                <w:rStyle w:val="Hyperlink"/>
              </w:rPr>
              <w:t>Gunningscriteria en beoordeling</w:t>
            </w:r>
            <w:r>
              <w:rPr>
                <w:webHidden/>
              </w:rPr>
              <w:tab/>
            </w:r>
            <w:r>
              <w:rPr>
                <w:webHidden/>
              </w:rPr>
              <w:fldChar w:fldCharType="begin"/>
            </w:r>
            <w:r>
              <w:rPr>
                <w:webHidden/>
              </w:rPr>
              <w:instrText xml:space="preserve"> PAGEREF _Toc198738840 \h </w:instrText>
            </w:r>
            <w:r>
              <w:rPr>
                <w:webHidden/>
              </w:rPr>
            </w:r>
            <w:r>
              <w:rPr>
                <w:webHidden/>
              </w:rPr>
              <w:fldChar w:fldCharType="separate"/>
            </w:r>
            <w:r w:rsidR="00C32F13">
              <w:rPr>
                <w:webHidden/>
              </w:rPr>
              <w:t>42</w:t>
            </w:r>
            <w:r>
              <w:rPr>
                <w:webHidden/>
              </w:rPr>
              <w:fldChar w:fldCharType="end"/>
            </w:r>
          </w:hyperlink>
        </w:p>
        <w:p w14:paraId="0895C287" w14:textId="6F7F0C61"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41" w:history="1">
            <w:r w:rsidRPr="00BD07B9">
              <w:rPr>
                <w:rStyle w:val="Hyperlink"/>
              </w:rPr>
              <w:t>9.1</w:t>
            </w:r>
            <w:r>
              <w:rPr>
                <w:rFonts w:asciiTheme="minorHAnsi" w:eastAsiaTheme="minorEastAsia" w:hAnsiTheme="minorHAnsi" w:cstheme="minorBidi"/>
                <w:kern w:val="2"/>
                <w:sz w:val="24"/>
                <w:szCs w:val="24"/>
                <w14:ligatures w14:val="standardContextual"/>
              </w:rPr>
              <w:tab/>
            </w:r>
            <w:r w:rsidRPr="00BD07B9">
              <w:rPr>
                <w:rStyle w:val="Hyperlink"/>
              </w:rPr>
              <w:t>Gunningscriterium</w:t>
            </w:r>
            <w:r>
              <w:rPr>
                <w:webHidden/>
              </w:rPr>
              <w:tab/>
            </w:r>
            <w:r>
              <w:rPr>
                <w:webHidden/>
              </w:rPr>
              <w:fldChar w:fldCharType="begin"/>
            </w:r>
            <w:r>
              <w:rPr>
                <w:webHidden/>
              </w:rPr>
              <w:instrText xml:space="preserve"> PAGEREF _Toc198738841 \h </w:instrText>
            </w:r>
            <w:r>
              <w:rPr>
                <w:webHidden/>
              </w:rPr>
            </w:r>
            <w:r>
              <w:rPr>
                <w:webHidden/>
              </w:rPr>
              <w:fldChar w:fldCharType="separate"/>
            </w:r>
            <w:r w:rsidR="00C32F13">
              <w:rPr>
                <w:webHidden/>
              </w:rPr>
              <w:t>42</w:t>
            </w:r>
            <w:r>
              <w:rPr>
                <w:webHidden/>
              </w:rPr>
              <w:fldChar w:fldCharType="end"/>
            </w:r>
          </w:hyperlink>
        </w:p>
        <w:p w14:paraId="745470C2" w14:textId="55616E2D"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42" w:history="1">
            <w:r w:rsidRPr="00BD07B9">
              <w:rPr>
                <w:rStyle w:val="Hyperlink"/>
              </w:rPr>
              <w:t>9.2</w:t>
            </w:r>
            <w:r>
              <w:rPr>
                <w:rFonts w:asciiTheme="minorHAnsi" w:eastAsiaTheme="minorEastAsia" w:hAnsiTheme="minorHAnsi" w:cstheme="minorBidi"/>
                <w:kern w:val="2"/>
                <w:sz w:val="24"/>
                <w:szCs w:val="24"/>
                <w14:ligatures w14:val="standardContextual"/>
              </w:rPr>
              <w:tab/>
            </w:r>
            <w:r w:rsidRPr="00BD07B9">
              <w:rPr>
                <w:rStyle w:val="Hyperlink"/>
              </w:rPr>
              <w:t>Sub-gunningscriteria Perceel 1</w:t>
            </w:r>
            <w:r>
              <w:rPr>
                <w:webHidden/>
              </w:rPr>
              <w:tab/>
            </w:r>
            <w:r>
              <w:rPr>
                <w:webHidden/>
              </w:rPr>
              <w:fldChar w:fldCharType="begin"/>
            </w:r>
            <w:r>
              <w:rPr>
                <w:webHidden/>
              </w:rPr>
              <w:instrText xml:space="preserve"> PAGEREF _Toc198738842 \h </w:instrText>
            </w:r>
            <w:r>
              <w:rPr>
                <w:webHidden/>
              </w:rPr>
            </w:r>
            <w:r>
              <w:rPr>
                <w:webHidden/>
              </w:rPr>
              <w:fldChar w:fldCharType="separate"/>
            </w:r>
            <w:r w:rsidR="00C32F13">
              <w:rPr>
                <w:webHidden/>
              </w:rPr>
              <w:t>42</w:t>
            </w:r>
            <w:r>
              <w:rPr>
                <w:webHidden/>
              </w:rPr>
              <w:fldChar w:fldCharType="end"/>
            </w:r>
          </w:hyperlink>
        </w:p>
        <w:p w14:paraId="6676B9C3" w14:textId="64690E3E"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43" w:history="1">
            <w:r w:rsidRPr="00BD07B9">
              <w:rPr>
                <w:rStyle w:val="Hyperlink"/>
              </w:rPr>
              <w:t>9.3</w:t>
            </w:r>
            <w:r>
              <w:rPr>
                <w:rFonts w:asciiTheme="minorHAnsi" w:eastAsiaTheme="minorEastAsia" w:hAnsiTheme="minorHAnsi" w:cstheme="minorBidi"/>
                <w:kern w:val="2"/>
                <w:sz w:val="24"/>
                <w:szCs w:val="24"/>
                <w14:ligatures w14:val="standardContextual"/>
              </w:rPr>
              <w:tab/>
            </w:r>
            <w:r w:rsidRPr="00BD07B9">
              <w:rPr>
                <w:rStyle w:val="Hyperlink"/>
              </w:rPr>
              <w:t>Sub-gunningscriteria Perceel 2</w:t>
            </w:r>
            <w:r>
              <w:rPr>
                <w:webHidden/>
              </w:rPr>
              <w:tab/>
            </w:r>
            <w:r>
              <w:rPr>
                <w:webHidden/>
              </w:rPr>
              <w:fldChar w:fldCharType="begin"/>
            </w:r>
            <w:r>
              <w:rPr>
                <w:webHidden/>
              </w:rPr>
              <w:instrText xml:space="preserve"> PAGEREF _Toc198738843 \h </w:instrText>
            </w:r>
            <w:r>
              <w:rPr>
                <w:webHidden/>
              </w:rPr>
            </w:r>
            <w:r>
              <w:rPr>
                <w:webHidden/>
              </w:rPr>
              <w:fldChar w:fldCharType="separate"/>
            </w:r>
            <w:r w:rsidR="00C32F13">
              <w:rPr>
                <w:webHidden/>
              </w:rPr>
              <w:t>49</w:t>
            </w:r>
            <w:r>
              <w:rPr>
                <w:webHidden/>
              </w:rPr>
              <w:fldChar w:fldCharType="end"/>
            </w:r>
          </w:hyperlink>
        </w:p>
        <w:p w14:paraId="73C14E45" w14:textId="18DBD393"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44" w:history="1">
            <w:r w:rsidRPr="00BD07B9">
              <w:rPr>
                <w:rStyle w:val="Hyperlink"/>
              </w:rPr>
              <w:t>9.4</w:t>
            </w:r>
            <w:r>
              <w:rPr>
                <w:rFonts w:asciiTheme="minorHAnsi" w:eastAsiaTheme="minorEastAsia" w:hAnsiTheme="minorHAnsi" w:cstheme="minorBidi"/>
                <w:kern w:val="2"/>
                <w:sz w:val="24"/>
                <w:szCs w:val="24"/>
                <w14:ligatures w14:val="standardContextual"/>
              </w:rPr>
              <w:tab/>
            </w:r>
            <w:r w:rsidRPr="00BD07B9">
              <w:rPr>
                <w:rStyle w:val="Hyperlink"/>
              </w:rPr>
              <w:t>Beoordelingskader- en proces</w:t>
            </w:r>
            <w:r>
              <w:rPr>
                <w:webHidden/>
              </w:rPr>
              <w:tab/>
            </w:r>
            <w:r>
              <w:rPr>
                <w:webHidden/>
              </w:rPr>
              <w:fldChar w:fldCharType="begin"/>
            </w:r>
            <w:r>
              <w:rPr>
                <w:webHidden/>
              </w:rPr>
              <w:instrText xml:space="preserve"> PAGEREF _Toc198738844 \h </w:instrText>
            </w:r>
            <w:r>
              <w:rPr>
                <w:webHidden/>
              </w:rPr>
            </w:r>
            <w:r>
              <w:rPr>
                <w:webHidden/>
              </w:rPr>
              <w:fldChar w:fldCharType="separate"/>
            </w:r>
            <w:r w:rsidR="00C32F13">
              <w:rPr>
                <w:webHidden/>
              </w:rPr>
              <w:t>56</w:t>
            </w:r>
            <w:r>
              <w:rPr>
                <w:webHidden/>
              </w:rPr>
              <w:fldChar w:fldCharType="end"/>
            </w:r>
          </w:hyperlink>
        </w:p>
        <w:p w14:paraId="59E4A480" w14:textId="5A54CB95" w:rsidR="00B278BA" w:rsidRDefault="00B278BA">
          <w:pPr>
            <w:pStyle w:val="Inhopg4"/>
            <w:rPr>
              <w:rFonts w:asciiTheme="minorHAnsi" w:eastAsiaTheme="minorEastAsia" w:hAnsiTheme="minorHAnsi" w:cstheme="minorBidi"/>
              <w:b w:val="0"/>
              <w:kern w:val="2"/>
              <w:sz w:val="24"/>
              <w:szCs w:val="24"/>
              <w14:ligatures w14:val="standardContextual"/>
            </w:rPr>
          </w:pPr>
          <w:hyperlink w:anchor="_Toc198738845" w:history="1">
            <w:r w:rsidRPr="00BD07B9">
              <w:rPr>
                <w:rStyle w:val="Hyperlink"/>
              </w:rPr>
              <w:t>Bijlage 1 Overzicht bijlagen</w:t>
            </w:r>
            <w:r>
              <w:rPr>
                <w:webHidden/>
              </w:rPr>
              <w:tab/>
            </w:r>
            <w:r>
              <w:rPr>
                <w:webHidden/>
              </w:rPr>
              <w:fldChar w:fldCharType="begin"/>
            </w:r>
            <w:r>
              <w:rPr>
                <w:webHidden/>
              </w:rPr>
              <w:instrText xml:space="preserve"> PAGEREF _Toc198738845 \h </w:instrText>
            </w:r>
            <w:r>
              <w:rPr>
                <w:webHidden/>
              </w:rPr>
            </w:r>
            <w:r>
              <w:rPr>
                <w:webHidden/>
              </w:rPr>
              <w:fldChar w:fldCharType="separate"/>
            </w:r>
            <w:r w:rsidR="00C32F13">
              <w:rPr>
                <w:webHidden/>
              </w:rPr>
              <w:t>60</w:t>
            </w:r>
            <w:r>
              <w:rPr>
                <w:webHidden/>
              </w:rPr>
              <w:fldChar w:fldCharType="end"/>
            </w:r>
          </w:hyperlink>
        </w:p>
        <w:p w14:paraId="7606826B" w14:textId="3387B105" w:rsidR="004F5307" w:rsidRDefault="004F5307">
          <w:r>
            <w:rPr>
              <w:b/>
              <w:noProof/>
            </w:rPr>
            <w:fldChar w:fldCharType="end"/>
          </w:r>
        </w:p>
      </w:sdtContent>
    </w:sdt>
    <w:p w14:paraId="72C63CB4" w14:textId="77777777" w:rsidR="006D49B1" w:rsidRPr="00440375" w:rsidRDefault="006D49B1">
      <w:r w:rsidRPr="00440375">
        <w:br w:type="page"/>
      </w:r>
    </w:p>
    <w:p w14:paraId="3A13ACB8" w14:textId="77777777" w:rsidR="007E1137" w:rsidRDefault="001B6203" w:rsidP="007E1137">
      <w:pPr>
        <w:pStyle w:val="Kop1"/>
      </w:pPr>
      <w:bookmarkStart w:id="0" w:name="_Toc198738787"/>
      <w:r>
        <w:lastRenderedPageBreak/>
        <w:t>Begrippenlijst</w:t>
      </w:r>
      <w:bookmarkEnd w:id="0"/>
    </w:p>
    <w:p w14:paraId="1FD5D4E7" w14:textId="77777777" w:rsidR="001B6203" w:rsidRPr="00555C9B" w:rsidRDefault="001B6203" w:rsidP="001B6203">
      <w:pPr>
        <w:suppressAutoHyphens/>
      </w:pPr>
      <w:r w:rsidRPr="00555C9B">
        <w:t>Termen die in dit Beschrijvend Document met een hoofdletter beginnen, hebben de hiernavolgende betekenis. Termen die niet in deze begrippenlijst zijn vermeld, maar wel zijn gedefinieerd in de Aanbestedingswet hebben de betekenis conform de Aanbestedingswet.</w:t>
      </w:r>
    </w:p>
    <w:p w14:paraId="69557563" w14:textId="77777777" w:rsidR="001B6203" w:rsidRPr="00555C9B" w:rsidRDefault="001B6203" w:rsidP="001B6203">
      <w:pPr>
        <w:suppressAutoHyphens/>
        <w:rPr>
          <w:u w:val="single"/>
        </w:rPr>
      </w:pPr>
    </w:p>
    <w:p w14:paraId="0E853E25" w14:textId="77777777" w:rsidR="001B6203" w:rsidRPr="00555C9B" w:rsidRDefault="001B6203" w:rsidP="001B6203">
      <w:pPr>
        <w:suppressAutoHyphens/>
        <w:rPr>
          <w:b/>
          <w:bCs/>
        </w:rPr>
      </w:pPr>
      <w:r w:rsidRPr="00555C9B">
        <w:rPr>
          <w:b/>
          <w:bCs/>
        </w:rPr>
        <w:t>Aanbestedingsstukken</w:t>
      </w:r>
    </w:p>
    <w:p w14:paraId="28ADC97D" w14:textId="2626D653" w:rsidR="001B6203" w:rsidRPr="00555C9B" w:rsidRDefault="001B6203" w:rsidP="001B6203">
      <w:pPr>
        <w:suppressAutoHyphens/>
      </w:pPr>
      <w:r w:rsidRPr="00555C9B">
        <w:t xml:space="preserve">Alle stukken die door de </w:t>
      </w:r>
      <w:r w:rsidR="001F5230">
        <w:t>Aanbestedende Dienst</w:t>
      </w:r>
      <w:r w:rsidRPr="00555C9B">
        <w:t xml:space="preserve"> in de aanbestedingsprocedure zijn gebracht, waaronder tevens de aankondiging van de </w:t>
      </w:r>
      <w:r>
        <w:t>O</w:t>
      </w:r>
      <w:r w:rsidRPr="00555C9B">
        <w:t>pdracht en de Nota’s van Inlichtingen.</w:t>
      </w:r>
    </w:p>
    <w:p w14:paraId="2E179528" w14:textId="77777777" w:rsidR="001B6203" w:rsidRPr="00555C9B" w:rsidRDefault="001B6203" w:rsidP="001B6203">
      <w:pPr>
        <w:suppressAutoHyphens/>
        <w:rPr>
          <w:u w:val="single"/>
        </w:rPr>
      </w:pPr>
    </w:p>
    <w:p w14:paraId="59C1E3B7" w14:textId="77777777" w:rsidR="001B6203" w:rsidRPr="00555C9B" w:rsidRDefault="001B6203" w:rsidP="001B6203">
      <w:pPr>
        <w:suppressAutoHyphens/>
        <w:rPr>
          <w:b/>
        </w:rPr>
      </w:pPr>
      <w:bookmarkStart w:id="1" w:name="_Hlk535838951"/>
      <w:r w:rsidRPr="00555C9B">
        <w:rPr>
          <w:b/>
        </w:rPr>
        <w:t>Aanbestedingswet</w:t>
      </w:r>
    </w:p>
    <w:p w14:paraId="7E49C88E" w14:textId="77777777" w:rsidR="001B6203" w:rsidRPr="00555C9B" w:rsidRDefault="001B6203" w:rsidP="001B6203">
      <w:pPr>
        <w:suppressAutoHyphens/>
        <w:rPr>
          <w:u w:val="single"/>
        </w:rPr>
      </w:pPr>
      <w:r w:rsidRPr="00555C9B">
        <w:t xml:space="preserve">Aanbestedingswet 2012. </w:t>
      </w:r>
      <w:r w:rsidRPr="00555C9B">
        <w:rPr>
          <w:rFonts w:cs="Arial,Bold"/>
          <w:bCs/>
        </w:rPr>
        <w:t xml:space="preserve">De Aanbestedingswet kan worden geraadpleegd op </w:t>
      </w:r>
      <w:hyperlink r:id="rId11" w:history="1">
        <w:r w:rsidRPr="00555C9B">
          <w:rPr>
            <w:rStyle w:val="Hyperlink"/>
            <w:rFonts w:cs="Arial,Bold"/>
            <w:bCs/>
          </w:rPr>
          <w:t>wetten.overheid.nl</w:t>
        </w:r>
      </w:hyperlink>
      <w:r w:rsidRPr="00555C9B">
        <w:rPr>
          <w:rFonts w:cs="Arial,Bold"/>
          <w:bCs/>
        </w:rPr>
        <w:t>.</w:t>
      </w:r>
    </w:p>
    <w:bookmarkEnd w:id="1"/>
    <w:p w14:paraId="6F9FF10F" w14:textId="77777777" w:rsidR="001B6203" w:rsidRPr="00555C9B" w:rsidRDefault="001B6203" w:rsidP="001B6203">
      <w:pPr>
        <w:suppressAutoHyphens/>
        <w:rPr>
          <w:b/>
        </w:rPr>
      </w:pPr>
    </w:p>
    <w:p w14:paraId="65EFC7DB" w14:textId="3AF90632" w:rsidR="001B6203" w:rsidRPr="00555C9B" w:rsidRDefault="001F5230" w:rsidP="001B6203">
      <w:pPr>
        <w:suppressAutoHyphens/>
        <w:rPr>
          <w:b/>
        </w:rPr>
      </w:pPr>
      <w:r>
        <w:rPr>
          <w:b/>
        </w:rPr>
        <w:t>Aanbestedende Dienst</w:t>
      </w:r>
    </w:p>
    <w:p w14:paraId="3AD2FCB1" w14:textId="63FADA65" w:rsidR="001B6203" w:rsidRPr="00555C9B" w:rsidRDefault="001B6203" w:rsidP="001B6203">
      <w:pPr>
        <w:suppressAutoHyphens/>
      </w:pPr>
      <w:r w:rsidRPr="00555C9B">
        <w:t xml:space="preserve">Het </w:t>
      </w:r>
      <w:r>
        <w:t>Nederlands Instituut Publieke Veiligheid (NIPV</w:t>
      </w:r>
      <w:r w:rsidR="001573C8">
        <w:t>)</w:t>
      </w:r>
      <w:r w:rsidR="005B20F7">
        <w:t>.</w:t>
      </w:r>
    </w:p>
    <w:p w14:paraId="4B34EDDD" w14:textId="77777777" w:rsidR="001B6203" w:rsidRDefault="001B6203" w:rsidP="001B6203">
      <w:pPr>
        <w:suppressAutoHyphens/>
        <w:rPr>
          <w:u w:val="single"/>
        </w:rPr>
      </w:pPr>
    </w:p>
    <w:p w14:paraId="655BBA24" w14:textId="5F240005" w:rsidR="00B630A7" w:rsidRPr="00B630A7" w:rsidRDefault="00B630A7" w:rsidP="001B6203">
      <w:pPr>
        <w:suppressAutoHyphens/>
        <w:rPr>
          <w:b/>
          <w:bCs/>
        </w:rPr>
      </w:pPr>
      <w:r>
        <w:rPr>
          <w:b/>
          <w:bCs/>
        </w:rPr>
        <w:t>Bescheiden</w:t>
      </w:r>
    </w:p>
    <w:p w14:paraId="39A655AE" w14:textId="0615DAB9" w:rsidR="00B630A7" w:rsidRPr="00AB01EA" w:rsidRDefault="00AB01EA" w:rsidP="001B6203">
      <w:pPr>
        <w:suppressAutoHyphens/>
      </w:pPr>
      <w:r w:rsidRPr="00AB01EA">
        <w:t xml:space="preserve">De Inschrijving (waaronder het Prijzenblad), het Beschrijvend Document (inclusief bijlagen), de Nota‘s van Inlichtingen, het Verslag Verificatiebespreking en alle andere Bijlagen en documenten die in het kader van deze aanbesteding zijn opgesteld.  </w:t>
      </w:r>
    </w:p>
    <w:p w14:paraId="071DFB14" w14:textId="77777777" w:rsidR="00AB01EA" w:rsidRPr="00555C9B" w:rsidRDefault="00AB01EA" w:rsidP="001B6203">
      <w:pPr>
        <w:suppressAutoHyphens/>
        <w:rPr>
          <w:u w:val="single"/>
        </w:rPr>
      </w:pPr>
    </w:p>
    <w:p w14:paraId="48960FC6" w14:textId="77777777" w:rsidR="001B6203" w:rsidRPr="00555C9B" w:rsidRDefault="001B6203" w:rsidP="001B6203">
      <w:pPr>
        <w:suppressAutoHyphens/>
        <w:rPr>
          <w:b/>
        </w:rPr>
      </w:pPr>
      <w:r w:rsidRPr="00555C9B">
        <w:rPr>
          <w:b/>
        </w:rPr>
        <w:t>Beschrijvend Document</w:t>
      </w:r>
    </w:p>
    <w:p w14:paraId="3FE80CA0" w14:textId="77777777" w:rsidR="001B6203" w:rsidRDefault="001B6203" w:rsidP="001B6203">
      <w:pPr>
        <w:suppressAutoHyphens/>
      </w:pPr>
      <w:r w:rsidRPr="00555C9B">
        <w:t>Het onderhavige document met inbegrip van de bijlagen.</w:t>
      </w:r>
    </w:p>
    <w:p w14:paraId="30671CEF" w14:textId="77777777" w:rsidR="009D1DB6" w:rsidRDefault="009D1DB6" w:rsidP="001B6203">
      <w:pPr>
        <w:suppressAutoHyphens/>
      </w:pPr>
    </w:p>
    <w:p w14:paraId="373E65A0" w14:textId="711C1C56" w:rsidR="009D1DB6" w:rsidRDefault="009D1DB6" w:rsidP="001B6203">
      <w:pPr>
        <w:suppressAutoHyphens/>
        <w:rPr>
          <w:b/>
          <w:bCs/>
        </w:rPr>
      </w:pPr>
      <w:r>
        <w:rPr>
          <w:b/>
          <w:bCs/>
        </w:rPr>
        <w:t>Diensten</w:t>
      </w:r>
    </w:p>
    <w:p w14:paraId="63E33417" w14:textId="43826278" w:rsidR="00D87977" w:rsidRPr="00D87977" w:rsidRDefault="00D87977" w:rsidP="001B6203">
      <w:pPr>
        <w:suppressAutoHyphens/>
      </w:pPr>
      <w:r w:rsidRPr="00D87977">
        <w:t xml:space="preserve">De diensten die het voorwerp vormen van de Raamovereenkomst. De diensten zijn omschreven in hoofdstuk 3 van </w:t>
      </w:r>
      <w:r>
        <w:t>dit document.</w:t>
      </w:r>
    </w:p>
    <w:p w14:paraId="44392CF8" w14:textId="77777777" w:rsidR="001B6203" w:rsidRPr="00555C9B" w:rsidRDefault="001B6203" w:rsidP="001B6203">
      <w:pPr>
        <w:suppressAutoHyphens/>
      </w:pPr>
    </w:p>
    <w:p w14:paraId="607EED93" w14:textId="77777777" w:rsidR="001B6203" w:rsidRPr="00555C9B" w:rsidRDefault="001B6203" w:rsidP="001B6203">
      <w:pPr>
        <w:suppressAutoHyphens/>
        <w:rPr>
          <w:b/>
        </w:rPr>
      </w:pPr>
      <w:bookmarkStart w:id="2" w:name="_Hlk47101881"/>
      <w:r w:rsidRPr="00555C9B">
        <w:rPr>
          <w:b/>
        </w:rPr>
        <w:t>Inkoopvoorwaarden</w:t>
      </w:r>
    </w:p>
    <w:p w14:paraId="006D052F" w14:textId="48ADA14C" w:rsidR="001B6203" w:rsidRPr="00555C9B" w:rsidRDefault="001B6203" w:rsidP="001B6203">
      <w:pPr>
        <w:suppressAutoHyphens/>
      </w:pPr>
      <w:r w:rsidRPr="00555C9B">
        <w:t xml:space="preserve">De Algemene </w:t>
      </w:r>
      <w:proofErr w:type="spellStart"/>
      <w:r w:rsidRPr="00555C9B">
        <w:t>Rijksinkoopvoorwaarden</w:t>
      </w:r>
      <w:proofErr w:type="spellEnd"/>
      <w:r w:rsidRPr="00555C9B">
        <w:t xml:space="preserve"> voor het verstrekken van opdrachten tot het verrichten van diensten (ARVODI-20</w:t>
      </w:r>
      <w:r w:rsidR="001573C8">
        <w:t>25</w:t>
      </w:r>
      <w:r w:rsidRPr="00555C9B">
        <w:t>) (bijlage 4).</w:t>
      </w:r>
    </w:p>
    <w:bookmarkEnd w:id="2"/>
    <w:p w14:paraId="16648D36" w14:textId="77777777" w:rsidR="001B6203" w:rsidRPr="00555C9B" w:rsidRDefault="001B6203" w:rsidP="001B6203">
      <w:pPr>
        <w:suppressAutoHyphens/>
        <w:rPr>
          <w:u w:val="single"/>
        </w:rPr>
      </w:pPr>
    </w:p>
    <w:p w14:paraId="2A89FE66" w14:textId="77777777" w:rsidR="001B6203" w:rsidRPr="00555C9B" w:rsidRDefault="001B6203" w:rsidP="001B6203">
      <w:pPr>
        <w:suppressAutoHyphens/>
        <w:rPr>
          <w:b/>
        </w:rPr>
      </w:pPr>
      <w:bookmarkStart w:id="3" w:name="_Hlk535839280"/>
      <w:r w:rsidRPr="00555C9B">
        <w:rPr>
          <w:b/>
        </w:rPr>
        <w:t>Inschrijver</w:t>
      </w:r>
    </w:p>
    <w:bookmarkEnd w:id="3"/>
    <w:p w14:paraId="0AF16839" w14:textId="77777777" w:rsidR="001B6203" w:rsidRDefault="001E7A50" w:rsidP="001B6203">
      <w:pPr>
        <w:suppressAutoHyphens/>
      </w:pPr>
      <w:r>
        <w:t>E</w:t>
      </w:r>
      <w:r w:rsidRPr="001E7A50">
        <w:t xml:space="preserve">en ondernemer die een </w:t>
      </w:r>
      <w:r>
        <w:t>I</w:t>
      </w:r>
      <w:r w:rsidRPr="001E7A50">
        <w:t>nschrijving heeft ingediend</w:t>
      </w:r>
      <w:r>
        <w:t>.</w:t>
      </w:r>
    </w:p>
    <w:p w14:paraId="6A380C06" w14:textId="77777777" w:rsidR="001E7A50" w:rsidRPr="00555C9B" w:rsidRDefault="001E7A50" w:rsidP="001B6203">
      <w:pPr>
        <w:suppressAutoHyphens/>
        <w:rPr>
          <w:u w:val="single"/>
        </w:rPr>
      </w:pPr>
    </w:p>
    <w:p w14:paraId="033240AA" w14:textId="77777777" w:rsidR="001B6203" w:rsidRPr="00555C9B" w:rsidRDefault="001B6203" w:rsidP="001B6203">
      <w:pPr>
        <w:suppressAutoHyphens/>
        <w:rPr>
          <w:u w:val="single"/>
        </w:rPr>
      </w:pPr>
      <w:bookmarkStart w:id="4" w:name="_Hlk535839354"/>
      <w:r w:rsidRPr="00555C9B">
        <w:rPr>
          <w:b/>
        </w:rPr>
        <w:t>Inschrijving</w:t>
      </w:r>
      <w:r w:rsidRPr="00555C9B">
        <w:rPr>
          <w:u w:val="single"/>
        </w:rPr>
        <w:t xml:space="preserve"> </w:t>
      </w:r>
    </w:p>
    <w:p w14:paraId="39E75E40" w14:textId="77777777" w:rsidR="001B6203" w:rsidRDefault="001B6203" w:rsidP="001B6203">
      <w:pPr>
        <w:suppressAutoHyphens/>
      </w:pPr>
      <w:r w:rsidRPr="00555C9B">
        <w:t xml:space="preserve">De </w:t>
      </w:r>
      <w:r w:rsidR="00537530">
        <w:t>inschrijving</w:t>
      </w:r>
      <w:r w:rsidRPr="00555C9B">
        <w:t xml:space="preserve"> die is ingediend door een Inschrijver in het kader van de onderhavige aanbestedingsprocedure.</w:t>
      </w:r>
    </w:p>
    <w:p w14:paraId="30009043" w14:textId="77777777" w:rsidR="00442D20" w:rsidRDefault="00442D20" w:rsidP="001B6203">
      <w:pPr>
        <w:suppressAutoHyphens/>
      </w:pPr>
    </w:p>
    <w:p w14:paraId="2CEFF9DB" w14:textId="77777777" w:rsidR="00374788" w:rsidRPr="00555C9B" w:rsidRDefault="00374788" w:rsidP="00374788">
      <w:pPr>
        <w:suppressAutoHyphens/>
        <w:rPr>
          <w:b/>
        </w:rPr>
      </w:pPr>
      <w:bookmarkStart w:id="5" w:name="_Hlk535839451"/>
      <w:bookmarkEnd w:id="4"/>
      <w:r>
        <w:rPr>
          <w:b/>
        </w:rPr>
        <w:t>NIPV</w:t>
      </w:r>
    </w:p>
    <w:p w14:paraId="0D510D85" w14:textId="77777777" w:rsidR="00374788" w:rsidRPr="00555C9B" w:rsidRDefault="00374788" w:rsidP="00374788">
      <w:pPr>
        <w:suppressAutoHyphens/>
      </w:pPr>
      <w:r w:rsidRPr="00555C9B">
        <w:t xml:space="preserve">Het </w:t>
      </w:r>
      <w:r>
        <w:t xml:space="preserve">Nederlands </w:t>
      </w:r>
      <w:r w:rsidRPr="00555C9B">
        <w:t xml:space="preserve">Instituut </w:t>
      </w:r>
      <w:r>
        <w:t>Publ</w:t>
      </w:r>
      <w:r w:rsidRPr="00555C9B">
        <w:t>ieke Veiligheid.</w:t>
      </w:r>
    </w:p>
    <w:p w14:paraId="79805B50" w14:textId="77777777" w:rsidR="00374788" w:rsidRPr="00555C9B" w:rsidRDefault="00374788" w:rsidP="001B6203">
      <w:pPr>
        <w:suppressAutoHyphens/>
        <w:rPr>
          <w:b/>
        </w:rPr>
      </w:pPr>
    </w:p>
    <w:p w14:paraId="4C3C0E83" w14:textId="77777777" w:rsidR="001B6203" w:rsidRPr="00555C9B" w:rsidRDefault="001B6203" w:rsidP="001B6203">
      <w:pPr>
        <w:suppressAutoHyphens/>
        <w:rPr>
          <w:b/>
        </w:rPr>
      </w:pPr>
      <w:r w:rsidRPr="00555C9B">
        <w:rPr>
          <w:b/>
        </w:rPr>
        <w:t>Nota(‘s) van Inlichtingen</w:t>
      </w:r>
    </w:p>
    <w:p w14:paraId="37059A92" w14:textId="1118FF96" w:rsidR="001B6203" w:rsidRPr="00555C9B" w:rsidRDefault="001B6203" w:rsidP="001B6203">
      <w:pPr>
        <w:suppressAutoHyphens/>
        <w:rPr>
          <w:b/>
        </w:rPr>
      </w:pPr>
      <w:r w:rsidRPr="00555C9B">
        <w:lastRenderedPageBreak/>
        <w:t xml:space="preserve">Het document/de documenten met door potentiële Inschrijvers gestelde en door de </w:t>
      </w:r>
      <w:r w:rsidR="001F5230">
        <w:t>Aanbestedende Dienst</w:t>
      </w:r>
      <w:r w:rsidRPr="00555C9B">
        <w:t xml:space="preserve"> geanonimiseerde vragen over de aanbestedingsprocedure en de </w:t>
      </w:r>
      <w:r>
        <w:t>A</w:t>
      </w:r>
      <w:r w:rsidRPr="00555C9B">
        <w:t xml:space="preserve">anbestedingsstukken, inclusief de antwoorden van de </w:t>
      </w:r>
      <w:r w:rsidR="001F5230">
        <w:t>Aanbestedende Dienst</w:t>
      </w:r>
      <w:r w:rsidRPr="00555C9B">
        <w:t xml:space="preserve"> op deze vragen.</w:t>
      </w:r>
    </w:p>
    <w:p w14:paraId="6D07AADA" w14:textId="77777777" w:rsidR="001B6203" w:rsidRPr="00555C9B" w:rsidRDefault="001B6203" w:rsidP="001B6203">
      <w:pPr>
        <w:suppressAutoHyphens/>
      </w:pPr>
    </w:p>
    <w:p w14:paraId="5A3268E7" w14:textId="77777777" w:rsidR="001B6203" w:rsidRPr="00555C9B" w:rsidRDefault="001B6203" w:rsidP="001B6203">
      <w:pPr>
        <w:suppressAutoHyphens/>
        <w:rPr>
          <w:b/>
        </w:rPr>
      </w:pPr>
      <w:r w:rsidRPr="00555C9B">
        <w:rPr>
          <w:b/>
        </w:rPr>
        <w:t>Opdracht</w:t>
      </w:r>
    </w:p>
    <w:p w14:paraId="5AEF3B8F" w14:textId="77777777" w:rsidR="001B6203" w:rsidRPr="00555C9B" w:rsidRDefault="001B6203" w:rsidP="001B6203">
      <w:pPr>
        <w:suppressAutoHyphens/>
      </w:pPr>
      <w:r w:rsidRPr="00555C9B">
        <w:t>De opdracht zoals beschreven in de Aanbestedingsstukken.</w:t>
      </w:r>
    </w:p>
    <w:p w14:paraId="26CCCE64" w14:textId="77777777" w:rsidR="001B6203" w:rsidRPr="00555C9B" w:rsidRDefault="001B6203" w:rsidP="001B6203">
      <w:pPr>
        <w:suppressAutoHyphens/>
      </w:pPr>
    </w:p>
    <w:p w14:paraId="1A16AC52" w14:textId="77777777" w:rsidR="001B6203" w:rsidRPr="00555C9B" w:rsidRDefault="001B6203" w:rsidP="001B6203">
      <w:pPr>
        <w:suppressAutoHyphens/>
        <w:rPr>
          <w:b/>
        </w:rPr>
      </w:pPr>
      <w:r w:rsidRPr="00555C9B">
        <w:rPr>
          <w:b/>
        </w:rPr>
        <w:t>Opdrachtgever</w:t>
      </w:r>
    </w:p>
    <w:p w14:paraId="72DD7F08" w14:textId="7F7F1EB0" w:rsidR="001B6203" w:rsidRPr="00555C9B" w:rsidRDefault="001B6203" w:rsidP="001B6203">
      <w:pPr>
        <w:suppressAutoHyphens/>
      </w:pPr>
      <w:r w:rsidRPr="00555C9B">
        <w:t xml:space="preserve">Het </w:t>
      </w:r>
      <w:r>
        <w:t>Nederlands Instituut Publieke Veiligheid (NIPV)</w:t>
      </w:r>
      <w:r w:rsidR="00EF61FA">
        <w:t>.</w:t>
      </w:r>
    </w:p>
    <w:p w14:paraId="365F4D6B" w14:textId="77777777" w:rsidR="001B6203" w:rsidRPr="00555C9B" w:rsidRDefault="001B6203" w:rsidP="001B6203">
      <w:pPr>
        <w:suppressAutoHyphens/>
      </w:pPr>
    </w:p>
    <w:p w14:paraId="0129D0ED" w14:textId="7DDEF32F" w:rsidR="001B6203" w:rsidRPr="00555C9B" w:rsidRDefault="001B6203" w:rsidP="001B6203">
      <w:pPr>
        <w:suppressAutoHyphens/>
        <w:rPr>
          <w:b/>
        </w:rPr>
      </w:pPr>
      <w:r w:rsidRPr="00555C9B">
        <w:rPr>
          <w:b/>
        </w:rPr>
        <w:t>Opdrachtnemer</w:t>
      </w:r>
      <w:r w:rsidR="004C3DE7">
        <w:rPr>
          <w:b/>
        </w:rPr>
        <w:t>(s)</w:t>
      </w:r>
    </w:p>
    <w:p w14:paraId="3C40B96A" w14:textId="44A56D8F" w:rsidR="001B6203" w:rsidRPr="00555C9B" w:rsidRDefault="001B6203" w:rsidP="001B6203">
      <w:pPr>
        <w:suppressAutoHyphens/>
        <w:rPr>
          <w:b/>
        </w:rPr>
      </w:pPr>
      <w:r w:rsidRPr="00555C9B">
        <w:t xml:space="preserve">De Inschrijver(s) aan wie de Opdracht gegund is (zijn) en met wie Opdrachtgever de </w:t>
      </w:r>
      <w:r w:rsidR="0081235C" w:rsidRPr="00D10F57">
        <w:t>Raamo</w:t>
      </w:r>
      <w:r w:rsidRPr="00D10F57">
        <w:t>vereenkomst heeft gesloten.</w:t>
      </w:r>
    </w:p>
    <w:p w14:paraId="68B9AB3D" w14:textId="77777777" w:rsidR="001B6203" w:rsidRPr="00555C9B" w:rsidRDefault="001B6203" w:rsidP="001B6203">
      <w:pPr>
        <w:suppressAutoHyphens/>
        <w:rPr>
          <w:u w:val="single"/>
        </w:rPr>
      </w:pPr>
    </w:p>
    <w:p w14:paraId="35EB35CD" w14:textId="77777777" w:rsidR="001B6203" w:rsidRPr="00555C9B" w:rsidRDefault="001B6203" w:rsidP="001B6203">
      <w:pPr>
        <w:suppressAutoHyphens/>
        <w:rPr>
          <w:b/>
        </w:rPr>
      </w:pPr>
      <w:r w:rsidRPr="00555C9B">
        <w:rPr>
          <w:b/>
        </w:rPr>
        <w:t>Programma van Eisen</w:t>
      </w:r>
    </w:p>
    <w:p w14:paraId="1B7BCFDE" w14:textId="763EB87D" w:rsidR="001B6203" w:rsidRPr="00555C9B" w:rsidRDefault="001B6203" w:rsidP="001B6203">
      <w:pPr>
        <w:suppressAutoHyphens/>
      </w:pPr>
      <w:r w:rsidRPr="00555C9B">
        <w:t xml:space="preserve">Het programma </w:t>
      </w:r>
      <w:r w:rsidRPr="00D10F57">
        <w:t xml:space="preserve">van eisen waaraan het uitgevraagde product, de uitgevraagde dienst en/of het uitgevraagde werk moet voldoen (bijlage </w:t>
      </w:r>
      <w:r w:rsidR="00152983" w:rsidRPr="00D10F57">
        <w:t>6</w:t>
      </w:r>
      <w:r w:rsidR="00D10F57" w:rsidRPr="00D10F57">
        <w:t xml:space="preserve"> bij dit Beschrijvend Document</w:t>
      </w:r>
      <w:r w:rsidRPr="00D10F57">
        <w:t>). Het betreffen zogen</w:t>
      </w:r>
      <w:r w:rsidR="00057F8D" w:rsidRPr="00D10F57">
        <w:t>oe</w:t>
      </w:r>
      <w:r w:rsidRPr="00D10F57">
        <w:t>mde uitvoeringsvoorwaarden</w:t>
      </w:r>
      <w:r w:rsidRPr="00555C9B">
        <w:t>, tenzij uitdrukkelijk anderszins weergegeven.</w:t>
      </w:r>
    </w:p>
    <w:p w14:paraId="77E23BAE" w14:textId="77777777" w:rsidR="001B6203" w:rsidRPr="00555C9B" w:rsidRDefault="001B6203" w:rsidP="001B6203">
      <w:pPr>
        <w:suppressAutoHyphens/>
      </w:pPr>
    </w:p>
    <w:p w14:paraId="3D187FB7" w14:textId="59EBE16A" w:rsidR="001B6203" w:rsidRPr="00555C9B" w:rsidRDefault="001B6203" w:rsidP="001B6203">
      <w:pPr>
        <w:suppressAutoHyphens/>
        <w:rPr>
          <w:b/>
          <w:bCs/>
        </w:rPr>
      </w:pPr>
      <w:r w:rsidRPr="00555C9B">
        <w:rPr>
          <w:b/>
          <w:bCs/>
        </w:rPr>
        <w:t>Raamovereenkomst</w:t>
      </w:r>
      <w:r w:rsidR="001573C8">
        <w:rPr>
          <w:b/>
          <w:bCs/>
        </w:rPr>
        <w:t>en</w:t>
      </w:r>
    </w:p>
    <w:p w14:paraId="6FE872E8" w14:textId="0FC5C847" w:rsidR="001B6203" w:rsidRPr="00555C9B" w:rsidRDefault="001B6203" w:rsidP="001B6203">
      <w:pPr>
        <w:suppressAutoHyphens/>
      </w:pPr>
      <w:r w:rsidRPr="00555C9B">
        <w:t>De raamovereenkomst</w:t>
      </w:r>
      <w:r w:rsidR="00490A58">
        <w:t xml:space="preserve"> </w:t>
      </w:r>
      <w:r w:rsidRPr="00555C9B">
        <w:t xml:space="preserve">met inbegrip van eventuele bijlagen, die als resultaat van deze </w:t>
      </w:r>
      <w:r w:rsidRPr="00490A58">
        <w:t>aanbestedingsprocedure met één Opdrachtnemer</w:t>
      </w:r>
      <w:r w:rsidR="001573C8" w:rsidRPr="00490A58">
        <w:t xml:space="preserve"> </w:t>
      </w:r>
      <w:r w:rsidRPr="00490A58">
        <w:t xml:space="preserve">zal worden gesloten voor </w:t>
      </w:r>
      <w:r w:rsidR="00833390" w:rsidRPr="00490A58">
        <w:t xml:space="preserve">perceel 1 en </w:t>
      </w:r>
      <w:r w:rsidR="00490A58">
        <w:t xml:space="preserve">één Opdrachtnemer voor </w:t>
      </w:r>
      <w:r w:rsidR="00833390" w:rsidRPr="00490A58">
        <w:t>perceel 2 van deze O</w:t>
      </w:r>
      <w:r w:rsidR="00833390">
        <w:t>pdracht</w:t>
      </w:r>
      <w:r w:rsidRPr="00555C9B">
        <w:t>.</w:t>
      </w:r>
    </w:p>
    <w:p w14:paraId="438D2FE8" w14:textId="77777777" w:rsidR="001B6203" w:rsidRPr="00555C9B" w:rsidRDefault="001B6203" w:rsidP="001B6203">
      <w:pPr>
        <w:suppressAutoHyphens/>
        <w:rPr>
          <w:b/>
        </w:rPr>
      </w:pPr>
    </w:p>
    <w:p w14:paraId="64C333E5" w14:textId="1EAB85E3" w:rsidR="001B6203" w:rsidRPr="00555C9B" w:rsidRDefault="001B6203" w:rsidP="001B6203">
      <w:pPr>
        <w:suppressAutoHyphens/>
      </w:pPr>
      <w:bookmarkStart w:id="6" w:name="_Hlk535845743"/>
      <w:bookmarkStart w:id="7" w:name="_Hlk527367662"/>
      <w:r w:rsidRPr="00555C9B">
        <w:rPr>
          <w:b/>
        </w:rPr>
        <w:t>Samenwerkingsverband</w:t>
      </w:r>
      <w:r w:rsidR="00CE56DD">
        <w:rPr>
          <w:b/>
        </w:rPr>
        <w:t xml:space="preserve"> </w:t>
      </w:r>
      <w:r w:rsidR="00CC308F">
        <w:rPr>
          <w:b/>
        </w:rPr>
        <w:t>(Combinatie)</w:t>
      </w:r>
      <w:bookmarkStart w:id="8" w:name="_Hlk528656193"/>
      <w:r w:rsidR="00310C32">
        <w:rPr>
          <w:b/>
        </w:rPr>
        <w:br/>
      </w:r>
      <w:r w:rsidRPr="00555C9B">
        <w:t>Twee of meer ondernemers die gezamenlijk een Inschrijving indienen.</w:t>
      </w:r>
    </w:p>
    <w:bookmarkEnd w:id="5"/>
    <w:bookmarkEnd w:id="6"/>
    <w:p w14:paraId="2FAACBA8" w14:textId="77777777" w:rsidR="001B6203" w:rsidRPr="00555C9B" w:rsidRDefault="001B6203" w:rsidP="001B6203">
      <w:pPr>
        <w:suppressAutoHyphens/>
        <w:rPr>
          <w:b/>
        </w:rPr>
      </w:pPr>
      <w:r w:rsidRPr="00555C9B">
        <w:rPr>
          <w:b/>
        </w:rPr>
        <w:t xml:space="preserve"> </w:t>
      </w:r>
      <w:r w:rsidRPr="00555C9B">
        <w:rPr>
          <w:rFonts w:cs="Arial"/>
          <w:sz w:val="17"/>
          <w:szCs w:val="17"/>
        </w:rPr>
        <w:br/>
      </w:r>
      <w:bookmarkEnd w:id="7"/>
      <w:bookmarkEnd w:id="8"/>
      <w:r w:rsidRPr="00555C9B">
        <w:rPr>
          <w:b/>
        </w:rPr>
        <w:t>TenderNed</w:t>
      </w:r>
    </w:p>
    <w:p w14:paraId="4653C259" w14:textId="77777777" w:rsidR="001B6203" w:rsidRPr="00555C9B" w:rsidRDefault="001B6203" w:rsidP="001B6203">
      <w:pPr>
        <w:suppressAutoHyphens/>
        <w:rPr>
          <w:b/>
        </w:rPr>
      </w:pPr>
      <w:r w:rsidRPr="00555C9B">
        <w:t>Het digitale online aanbestedingsplatform waarvan voor de gehele aanbestedingsprocedure gebruik wordt gemaakt.</w:t>
      </w:r>
    </w:p>
    <w:p w14:paraId="1653B3C4" w14:textId="77777777" w:rsidR="001B6203" w:rsidRPr="00555C9B" w:rsidRDefault="001B6203" w:rsidP="001B6203">
      <w:pPr>
        <w:suppressAutoHyphens/>
        <w:rPr>
          <w:u w:val="single"/>
        </w:rPr>
      </w:pPr>
    </w:p>
    <w:p w14:paraId="24241B1B" w14:textId="77777777" w:rsidR="001B6203" w:rsidRPr="00833390" w:rsidRDefault="001B6203" w:rsidP="001B6203">
      <w:pPr>
        <w:suppressAutoHyphens/>
        <w:rPr>
          <w:b/>
        </w:rPr>
      </w:pPr>
      <w:r w:rsidRPr="00833390">
        <w:rPr>
          <w:b/>
        </w:rPr>
        <w:t>UEA</w:t>
      </w:r>
    </w:p>
    <w:p w14:paraId="1B2E086B" w14:textId="1A5CCEDD" w:rsidR="001B6203" w:rsidRDefault="005B4019" w:rsidP="001B6203">
      <w:pPr>
        <w:suppressAutoHyphens/>
      </w:pPr>
      <w:r w:rsidRPr="00833390">
        <w:t xml:space="preserve">Het Uniform Europees Aanbestedingsdocument </w:t>
      </w:r>
      <w:r w:rsidR="008D4CF3">
        <w:t xml:space="preserve">welke als volledig geïntegreerde wizard beschikbaar is in </w:t>
      </w:r>
      <w:proofErr w:type="spellStart"/>
      <w:r w:rsidR="008D4CF3">
        <w:t>TenderNed</w:t>
      </w:r>
      <w:proofErr w:type="spellEnd"/>
      <w:r w:rsidR="008D4CF3">
        <w:t>.</w:t>
      </w:r>
    </w:p>
    <w:p w14:paraId="73FE914F" w14:textId="77777777" w:rsidR="005B4019" w:rsidRDefault="005B4019" w:rsidP="001B6203">
      <w:pPr>
        <w:suppressAutoHyphens/>
      </w:pPr>
    </w:p>
    <w:p w14:paraId="02D243C4" w14:textId="77777777" w:rsidR="001B6203" w:rsidRPr="00555C9B" w:rsidRDefault="001B6203" w:rsidP="001B6203">
      <w:pPr>
        <w:suppressAutoHyphens/>
      </w:pPr>
    </w:p>
    <w:p w14:paraId="47F20F85" w14:textId="77777777" w:rsidR="001B6203" w:rsidRDefault="001B6203">
      <w:r>
        <w:br w:type="page"/>
      </w:r>
    </w:p>
    <w:p w14:paraId="2C4A4067" w14:textId="3E3D57AE" w:rsidR="001B6203" w:rsidRDefault="001F5230" w:rsidP="001B6203">
      <w:pPr>
        <w:pStyle w:val="Kop1"/>
      </w:pPr>
      <w:bookmarkStart w:id="9" w:name="_Toc198738788"/>
      <w:r>
        <w:lastRenderedPageBreak/>
        <w:t>Aanbestedende Dienst</w:t>
      </w:r>
      <w:bookmarkEnd w:id="9"/>
    </w:p>
    <w:p w14:paraId="37957627" w14:textId="77E55795" w:rsidR="001B6203" w:rsidRDefault="001F5230" w:rsidP="001B6203">
      <w:pPr>
        <w:pStyle w:val="Kop2"/>
      </w:pPr>
      <w:bookmarkStart w:id="10" w:name="_Toc198738789"/>
      <w:r>
        <w:t>Aanbestedende Dienst</w:t>
      </w:r>
      <w:bookmarkEnd w:id="10"/>
    </w:p>
    <w:p w14:paraId="7BE27BA0" w14:textId="54D80D6A" w:rsidR="001B6203" w:rsidRDefault="001B6203" w:rsidP="001B6203">
      <w:r w:rsidRPr="00555C9B">
        <w:t xml:space="preserve">De </w:t>
      </w:r>
      <w:r w:rsidR="001F5230">
        <w:t>Aanbestedende Dienst</w:t>
      </w:r>
      <w:r w:rsidRPr="00555C9B">
        <w:t xml:space="preserve"> is</w:t>
      </w:r>
      <w:r w:rsidR="002D6530">
        <w:t xml:space="preserve"> het Nederlands Instituut voor Publieke Veiligheid</w:t>
      </w:r>
      <w:r w:rsidR="00C67F97">
        <w:t xml:space="preserve"> (NIPV)</w:t>
      </w:r>
      <w:r w:rsidRPr="00555C9B">
        <w:t>.</w:t>
      </w:r>
    </w:p>
    <w:p w14:paraId="3AAD9193" w14:textId="77777777" w:rsidR="001B6203" w:rsidRDefault="001B6203" w:rsidP="001B6203"/>
    <w:p w14:paraId="2FB69656" w14:textId="77777777" w:rsidR="001B6203" w:rsidRDefault="001B6203" w:rsidP="001B6203">
      <w:pPr>
        <w:pStyle w:val="Kop2"/>
      </w:pPr>
      <w:bookmarkStart w:id="11" w:name="_Toc198738790"/>
      <w:r>
        <w:t>Nederlands Instituut Publieke Veiligheid</w:t>
      </w:r>
      <w:bookmarkEnd w:id="11"/>
    </w:p>
    <w:p w14:paraId="0AB2243B" w14:textId="14E11418" w:rsidR="001B6203" w:rsidRPr="00347276" w:rsidRDefault="001B6203" w:rsidP="001B6203">
      <w:pPr>
        <w:pStyle w:val="xmsonormal"/>
        <w:shd w:val="clear" w:color="auto" w:fill="FFFFFF"/>
        <w:spacing w:line="280" w:lineRule="atLeast"/>
        <w:rPr>
          <w:rFonts w:ascii="Arial" w:hAnsi="Arial" w:cs="Arial"/>
          <w:color w:val="201F1E"/>
          <w:sz w:val="20"/>
          <w:szCs w:val="20"/>
        </w:rPr>
      </w:pPr>
      <w:bookmarkStart w:id="12" w:name="_Hlk35515471"/>
      <w:r w:rsidRPr="00347276">
        <w:rPr>
          <w:rFonts w:ascii="Arial" w:hAnsi="Arial" w:cs="Arial"/>
          <w:color w:val="201F1E"/>
          <w:sz w:val="20"/>
          <w:szCs w:val="20"/>
        </w:rPr>
        <w:t xml:space="preserve">Iedere dag werken zo’n 300 professionals bij het </w:t>
      </w:r>
      <w:r>
        <w:rPr>
          <w:rFonts w:ascii="Arial" w:hAnsi="Arial" w:cs="Arial"/>
          <w:color w:val="201F1E"/>
          <w:sz w:val="20"/>
          <w:szCs w:val="20"/>
        </w:rPr>
        <w:t xml:space="preserve">Nederlands </w:t>
      </w:r>
      <w:r w:rsidRPr="00347276">
        <w:rPr>
          <w:rFonts w:ascii="Arial" w:hAnsi="Arial" w:cs="Arial"/>
          <w:color w:val="201F1E"/>
          <w:sz w:val="20"/>
          <w:szCs w:val="20"/>
        </w:rPr>
        <w:t xml:space="preserve">Instituut </w:t>
      </w:r>
      <w:r>
        <w:rPr>
          <w:rFonts w:ascii="Arial" w:hAnsi="Arial" w:cs="Arial"/>
          <w:color w:val="201F1E"/>
          <w:sz w:val="20"/>
          <w:szCs w:val="20"/>
        </w:rPr>
        <w:t>Publ</w:t>
      </w:r>
      <w:r w:rsidRPr="00347276">
        <w:rPr>
          <w:rFonts w:ascii="Arial" w:hAnsi="Arial" w:cs="Arial"/>
          <w:color w:val="201F1E"/>
          <w:sz w:val="20"/>
          <w:szCs w:val="20"/>
        </w:rPr>
        <w:t>ieke Veiligheid (</w:t>
      </w:r>
      <w:r>
        <w:rPr>
          <w:rFonts w:ascii="Arial" w:hAnsi="Arial" w:cs="Arial"/>
          <w:color w:val="201F1E"/>
          <w:sz w:val="20"/>
          <w:szCs w:val="20"/>
        </w:rPr>
        <w:t>N</w:t>
      </w:r>
      <w:r w:rsidRPr="00347276">
        <w:rPr>
          <w:rFonts w:ascii="Arial" w:hAnsi="Arial" w:cs="Arial"/>
          <w:color w:val="201F1E"/>
          <w:sz w:val="20"/>
          <w:szCs w:val="20"/>
        </w:rPr>
        <w:t>I</w:t>
      </w:r>
      <w:r>
        <w:rPr>
          <w:rFonts w:ascii="Arial" w:hAnsi="Arial" w:cs="Arial"/>
          <w:color w:val="201F1E"/>
          <w:sz w:val="20"/>
          <w:szCs w:val="20"/>
        </w:rPr>
        <w:t>P</w:t>
      </w:r>
      <w:r w:rsidRPr="00347276">
        <w:rPr>
          <w:rFonts w:ascii="Arial" w:hAnsi="Arial" w:cs="Arial"/>
          <w:color w:val="201F1E"/>
          <w:sz w:val="20"/>
          <w:szCs w:val="20"/>
        </w:rPr>
        <w:t xml:space="preserve">V) aan de kwaliteit en de organisatie van de rampenbestrijding en crisisbeheersing in ons land. Zij dragen eraan bij dat hulpverleners en bestuurders hun werk op een professionele en veilige manier kunnen doen. </w:t>
      </w:r>
      <w:r w:rsidR="009A6C3E">
        <w:rPr>
          <w:rFonts w:ascii="Arial" w:hAnsi="Arial" w:cs="Arial"/>
          <w:color w:val="201F1E"/>
          <w:sz w:val="20"/>
          <w:szCs w:val="20"/>
        </w:rPr>
        <w:t xml:space="preserve">De </w:t>
      </w:r>
      <w:r w:rsidR="001F5230">
        <w:rPr>
          <w:rFonts w:ascii="Arial" w:hAnsi="Arial" w:cs="Arial"/>
          <w:color w:val="201F1E"/>
          <w:sz w:val="20"/>
          <w:szCs w:val="20"/>
        </w:rPr>
        <w:t>Aanbestedende Dienst</w:t>
      </w:r>
      <w:r>
        <w:rPr>
          <w:rFonts w:ascii="Arial" w:hAnsi="Arial" w:cs="Arial"/>
          <w:color w:val="201F1E"/>
          <w:sz w:val="20"/>
          <w:szCs w:val="20"/>
        </w:rPr>
        <w:t xml:space="preserve"> </w:t>
      </w:r>
      <w:r w:rsidRPr="00347276">
        <w:rPr>
          <w:rFonts w:ascii="Arial" w:hAnsi="Arial" w:cs="Arial"/>
          <w:color w:val="201F1E"/>
          <w:sz w:val="20"/>
          <w:szCs w:val="20"/>
        </w:rPr>
        <w:t xml:space="preserve">is het publiek kennisinstituut dat veiligheidsregio’s, Rijksoverheid en crisispartners onderling verbindt en versterkt met onderzoek, onderwijs, ondersteuning en informatie. Want met elkaar staan we voor de veiligheid van iedere burger in Nederland. Voor meer informatie, zie </w:t>
      </w:r>
      <w:hyperlink r:id="rId12" w:history="1">
        <w:r w:rsidRPr="003E0E96">
          <w:rPr>
            <w:rStyle w:val="Hyperlink"/>
            <w:rFonts w:ascii="Arial" w:hAnsi="Arial" w:cs="Arial"/>
            <w:sz w:val="20"/>
            <w:szCs w:val="20"/>
          </w:rPr>
          <w:t>www.nipv.nl</w:t>
        </w:r>
      </w:hyperlink>
      <w:r>
        <w:rPr>
          <w:rFonts w:ascii="Arial" w:hAnsi="Arial" w:cs="Arial"/>
          <w:color w:val="201F1E"/>
          <w:sz w:val="20"/>
          <w:szCs w:val="20"/>
        </w:rPr>
        <w:t>.</w:t>
      </w:r>
    </w:p>
    <w:p w14:paraId="6F24ADBE" w14:textId="77777777" w:rsidR="001B6203" w:rsidRPr="00555C9B" w:rsidRDefault="001B6203" w:rsidP="001B6203">
      <w:pPr>
        <w:rPr>
          <w:rFonts w:cs="Arial"/>
        </w:rPr>
      </w:pPr>
    </w:p>
    <w:p w14:paraId="6D2A48B5" w14:textId="00BFD4AD" w:rsidR="001B6203" w:rsidRPr="00555C9B" w:rsidRDefault="001B6203" w:rsidP="001B6203">
      <w:pPr>
        <w:rPr>
          <w:rFonts w:cs="Arial"/>
        </w:rPr>
      </w:pPr>
      <w:r w:rsidRPr="00555C9B">
        <w:rPr>
          <w:rFonts w:cs="Arial"/>
        </w:rPr>
        <w:t xml:space="preserve">De </w:t>
      </w:r>
      <w:r w:rsidR="00A25253">
        <w:rPr>
          <w:rFonts w:cs="Arial"/>
        </w:rPr>
        <w:t xml:space="preserve">wettelijke </w:t>
      </w:r>
      <w:r w:rsidRPr="00555C9B">
        <w:rPr>
          <w:rFonts w:cs="Arial"/>
        </w:rPr>
        <w:t xml:space="preserve">taken van </w:t>
      </w:r>
      <w:r w:rsidR="00FF2AF7">
        <w:rPr>
          <w:rFonts w:cs="Arial"/>
        </w:rPr>
        <w:t xml:space="preserve"> een</w:t>
      </w:r>
      <w:r w:rsidRPr="00555C9B">
        <w:rPr>
          <w:rFonts w:cs="Arial"/>
        </w:rPr>
        <w:t xml:space="preserve"> </w:t>
      </w:r>
      <w:r w:rsidR="001909DC">
        <w:rPr>
          <w:rFonts w:cs="Arial"/>
        </w:rPr>
        <w:t>v</w:t>
      </w:r>
      <w:r w:rsidRPr="00555C9B">
        <w:rPr>
          <w:rFonts w:cs="Arial"/>
        </w:rPr>
        <w:t>eiligheidsregio zijn onder meer</w:t>
      </w:r>
      <w:r w:rsidR="00616B42">
        <w:rPr>
          <w:rFonts w:cs="Arial"/>
        </w:rPr>
        <w:t xml:space="preserve"> (zie ook de Wet op de Veiligheidsregio’s)</w:t>
      </w:r>
      <w:r w:rsidRPr="00555C9B">
        <w:rPr>
          <w:rFonts w:cs="Arial"/>
        </w:rPr>
        <w:t>:</w:t>
      </w:r>
    </w:p>
    <w:p w14:paraId="0A343D2C" w14:textId="77777777" w:rsidR="001B6203" w:rsidRPr="00555C9B" w:rsidRDefault="001B6203" w:rsidP="002D6530">
      <w:pPr>
        <w:pStyle w:val="Lijstalinea"/>
        <w:numPr>
          <w:ilvl w:val="0"/>
          <w:numId w:val="9"/>
        </w:numPr>
        <w:rPr>
          <w:rFonts w:cs="Arial"/>
        </w:rPr>
      </w:pPr>
      <w:r w:rsidRPr="00555C9B">
        <w:rPr>
          <w:rFonts w:cs="Arial"/>
        </w:rPr>
        <w:t>Opstellen van het risicoprofiel: inventarisatie van de kans op branden, rampen en crises;</w:t>
      </w:r>
    </w:p>
    <w:p w14:paraId="111B6660" w14:textId="77777777" w:rsidR="001B6203" w:rsidRPr="00555C9B" w:rsidRDefault="001B6203" w:rsidP="002D6530">
      <w:pPr>
        <w:pStyle w:val="Lijstalinea"/>
        <w:numPr>
          <w:ilvl w:val="0"/>
          <w:numId w:val="9"/>
        </w:numPr>
        <w:rPr>
          <w:rFonts w:cs="Arial"/>
        </w:rPr>
      </w:pPr>
      <w:r w:rsidRPr="00555C9B">
        <w:rPr>
          <w:rFonts w:cs="Arial"/>
        </w:rPr>
        <w:t>Adviseren over het voorkomen van branden, rampen en crises, bijvoorbeeld aan bedrijven;</w:t>
      </w:r>
    </w:p>
    <w:p w14:paraId="63333CDA" w14:textId="77777777" w:rsidR="001B6203" w:rsidRPr="00555C9B" w:rsidRDefault="001B6203" w:rsidP="002D6530">
      <w:pPr>
        <w:pStyle w:val="Lijstalinea"/>
        <w:numPr>
          <w:ilvl w:val="0"/>
          <w:numId w:val="9"/>
        </w:numPr>
        <w:rPr>
          <w:rFonts w:cs="Arial"/>
        </w:rPr>
      </w:pPr>
      <w:r w:rsidRPr="00555C9B">
        <w:rPr>
          <w:rFonts w:cs="Arial"/>
        </w:rPr>
        <w:t>Organiseren van de rampenbestrijding en de crisisbeheersing;</w:t>
      </w:r>
    </w:p>
    <w:p w14:paraId="3FB25814" w14:textId="77777777" w:rsidR="001B6203" w:rsidRPr="00555C9B" w:rsidRDefault="001B6203" w:rsidP="002D6530">
      <w:pPr>
        <w:pStyle w:val="Lijstalinea"/>
        <w:numPr>
          <w:ilvl w:val="0"/>
          <w:numId w:val="9"/>
        </w:numPr>
        <w:rPr>
          <w:rFonts w:cs="Arial"/>
        </w:rPr>
      </w:pPr>
      <w:r w:rsidRPr="00555C9B">
        <w:rPr>
          <w:rFonts w:cs="Arial"/>
        </w:rPr>
        <w:t>Aanschaf en onderhoud van gemeenschappelijk materieel: brandweervoertuigen, redgereedschap, ambulances etc.;</w:t>
      </w:r>
    </w:p>
    <w:p w14:paraId="37E9CBC9" w14:textId="77777777" w:rsidR="001B6203" w:rsidRPr="00555C9B" w:rsidRDefault="001B6203" w:rsidP="002D6530">
      <w:pPr>
        <w:pStyle w:val="Lijstalinea"/>
        <w:numPr>
          <w:ilvl w:val="0"/>
          <w:numId w:val="9"/>
        </w:numPr>
        <w:rPr>
          <w:rFonts w:cs="Arial"/>
        </w:rPr>
      </w:pPr>
      <w:r w:rsidRPr="00555C9B">
        <w:rPr>
          <w:rFonts w:cs="Arial"/>
        </w:rPr>
        <w:t>Functioneren van de brandweer, de GHOR en de meldkamer;</w:t>
      </w:r>
    </w:p>
    <w:p w14:paraId="1F3BB3AA" w14:textId="77777777" w:rsidR="001B6203" w:rsidRPr="00555C9B" w:rsidRDefault="001B6203" w:rsidP="002D6530">
      <w:pPr>
        <w:pStyle w:val="Lijstalinea"/>
        <w:numPr>
          <w:ilvl w:val="0"/>
          <w:numId w:val="9"/>
        </w:numPr>
        <w:rPr>
          <w:rFonts w:cs="Arial"/>
        </w:rPr>
      </w:pPr>
      <w:r w:rsidRPr="00555C9B">
        <w:rPr>
          <w:rFonts w:cs="Arial"/>
        </w:rPr>
        <w:t>Opstellen van het regionaal crisisplan; en</w:t>
      </w:r>
    </w:p>
    <w:p w14:paraId="50684BD6" w14:textId="77777777" w:rsidR="001B6203" w:rsidRDefault="001B6203" w:rsidP="002D6530">
      <w:pPr>
        <w:pStyle w:val="Lijstalinea"/>
        <w:numPr>
          <w:ilvl w:val="0"/>
          <w:numId w:val="9"/>
        </w:numPr>
        <w:rPr>
          <w:rFonts w:cs="Arial"/>
        </w:rPr>
      </w:pPr>
      <w:r w:rsidRPr="00555C9B">
        <w:rPr>
          <w:rFonts w:cs="Arial"/>
        </w:rPr>
        <w:t>Inrichten en in stand houden van de informatievoorziening binnen de diensten van de Veiligheidsregio en andere relevante diensten en organisaties.</w:t>
      </w:r>
    </w:p>
    <w:p w14:paraId="3D5FD0A5" w14:textId="77777777" w:rsidR="001B6203" w:rsidRPr="00555C9B" w:rsidRDefault="001B6203" w:rsidP="001B6203">
      <w:pPr>
        <w:rPr>
          <w:rFonts w:cs="Arial"/>
          <w:color w:val="000000"/>
          <w:shd w:val="clear" w:color="auto" w:fill="FFFFFF"/>
        </w:rPr>
      </w:pPr>
    </w:p>
    <w:bookmarkEnd w:id="12"/>
    <w:p w14:paraId="1FD418EB" w14:textId="77777777" w:rsidR="001909DC" w:rsidRDefault="001909DC">
      <w:r>
        <w:br w:type="page"/>
      </w:r>
    </w:p>
    <w:p w14:paraId="26CCB415" w14:textId="77777777" w:rsidR="001B6203" w:rsidRPr="00555C9B" w:rsidRDefault="001909DC" w:rsidP="001909DC">
      <w:pPr>
        <w:pStyle w:val="Kop1"/>
      </w:pPr>
      <w:bookmarkStart w:id="13" w:name="_Toc198738791"/>
      <w:r>
        <w:lastRenderedPageBreak/>
        <w:t>Omschrijving van de Opdracht</w:t>
      </w:r>
      <w:bookmarkEnd w:id="13"/>
    </w:p>
    <w:p w14:paraId="3CF98BB5" w14:textId="2FB02DE2" w:rsidR="008D5509" w:rsidRPr="00F134E1" w:rsidRDefault="008D5509" w:rsidP="008D5509">
      <w:pPr>
        <w:pStyle w:val="Kop2"/>
      </w:pPr>
      <w:bookmarkStart w:id="14" w:name="_Toc198738792"/>
      <w:r w:rsidRPr="00F134E1">
        <w:t>Voorwerp van de Opdracht (scope)</w:t>
      </w:r>
      <w:bookmarkEnd w:id="14"/>
    </w:p>
    <w:p w14:paraId="4C7185B4" w14:textId="777B1045" w:rsidR="008D5509" w:rsidRDefault="008D5509" w:rsidP="008D5509">
      <w:pPr>
        <w:suppressAutoHyphens/>
      </w:pPr>
      <w:r>
        <w:t xml:space="preserve">De </w:t>
      </w:r>
      <w:r w:rsidR="001F5230">
        <w:t>Aanbestedende Dienst</w:t>
      </w:r>
      <w:r>
        <w:t xml:space="preserve"> is op zoek naar één of twee Opdracht</w:t>
      </w:r>
      <w:r w:rsidR="00C84536">
        <w:t>nemers</w:t>
      </w:r>
      <w:r>
        <w:t xml:space="preserve"> die dienstverlening aanbieden op de gebieden:</w:t>
      </w:r>
    </w:p>
    <w:p w14:paraId="3A233A42" w14:textId="6BAB247B" w:rsidR="008D5509" w:rsidRDefault="00490A58" w:rsidP="002D6530">
      <w:pPr>
        <w:pStyle w:val="Lijstalinea"/>
        <w:numPr>
          <w:ilvl w:val="0"/>
          <w:numId w:val="24"/>
        </w:numPr>
        <w:tabs>
          <w:tab w:val="clear" w:pos="397"/>
        </w:tabs>
        <w:suppressAutoHyphens/>
      </w:pPr>
      <w:r>
        <w:t>Uitzenden</w:t>
      </w:r>
      <w:r w:rsidR="008D5509">
        <w:t xml:space="preserve"> en detachering van functiegroepen tot en met schaal 9;</w:t>
      </w:r>
    </w:p>
    <w:p w14:paraId="410E2A0E" w14:textId="76C25E02" w:rsidR="008D5509" w:rsidRDefault="008D5509" w:rsidP="002D6530">
      <w:pPr>
        <w:pStyle w:val="Lijstalinea"/>
        <w:numPr>
          <w:ilvl w:val="0"/>
          <w:numId w:val="24"/>
        </w:numPr>
        <w:tabs>
          <w:tab w:val="clear" w:pos="397"/>
        </w:tabs>
        <w:suppressAutoHyphens/>
      </w:pPr>
      <w:r>
        <w:t xml:space="preserve">Payroll en </w:t>
      </w:r>
      <w:proofErr w:type="spellStart"/>
      <w:r>
        <w:t>opting</w:t>
      </w:r>
      <w:proofErr w:type="spellEnd"/>
      <w:r>
        <w:t>-in.</w:t>
      </w:r>
    </w:p>
    <w:p w14:paraId="2F684D5B" w14:textId="77777777" w:rsidR="004A24A4" w:rsidRDefault="004A24A4" w:rsidP="004A24A4">
      <w:pPr>
        <w:suppressAutoHyphens/>
      </w:pPr>
    </w:p>
    <w:p w14:paraId="4F84DDBE" w14:textId="5F840D56" w:rsidR="004A24A4" w:rsidRDefault="004A24A4" w:rsidP="004A24A4">
      <w:pPr>
        <w:tabs>
          <w:tab w:val="left" w:pos="397"/>
        </w:tabs>
        <w:spacing w:line="300" w:lineRule="atLeast"/>
        <w:contextualSpacing/>
        <w:rPr>
          <w:lang w:eastAsia="en-US"/>
        </w:rPr>
      </w:pPr>
      <w:r>
        <w:rPr>
          <w:lang w:eastAsia="en-US"/>
        </w:rPr>
        <w:t>Relevant om op te merken is dat het NIPV een aanbestedende dienst is. Bij de</w:t>
      </w:r>
      <w:r w:rsidR="006E5E54">
        <w:rPr>
          <w:lang w:eastAsia="en-US"/>
        </w:rPr>
        <w:t xml:space="preserve"> inkoop van deze</w:t>
      </w:r>
      <w:r>
        <w:rPr>
          <w:lang w:eastAsia="en-US"/>
        </w:rPr>
        <w:t xml:space="preserve"> </w:t>
      </w:r>
      <w:r w:rsidR="006E5E54">
        <w:rPr>
          <w:lang w:eastAsia="en-US"/>
        </w:rPr>
        <w:t>dienstverlening</w:t>
      </w:r>
      <w:r>
        <w:rPr>
          <w:lang w:eastAsia="en-US"/>
        </w:rPr>
        <w:t>, moet het NIPV handelen conform de Aanbestedingswet 2012 en het eigen inkoopbeleid.</w:t>
      </w:r>
      <w:r w:rsidR="000C500B">
        <w:rPr>
          <w:lang w:eastAsia="en-US"/>
        </w:rPr>
        <w:t xml:space="preserve"> </w:t>
      </w:r>
      <w:r>
        <w:rPr>
          <w:lang w:eastAsia="en-US"/>
        </w:rPr>
        <w:t xml:space="preserve">Dat betekent dat ook de </w:t>
      </w:r>
      <w:r w:rsidR="006E5E54">
        <w:rPr>
          <w:lang w:eastAsia="en-US"/>
        </w:rPr>
        <w:t xml:space="preserve">Opdrachtnemer </w:t>
      </w:r>
      <w:r>
        <w:rPr>
          <w:lang w:eastAsia="en-US"/>
        </w:rPr>
        <w:t>bij de inkoop steeds conform de Aanbestedingswet 2012 en het inkoopbeleid van het NIPV moet handelen.</w:t>
      </w:r>
    </w:p>
    <w:p w14:paraId="373B97AB" w14:textId="77777777" w:rsidR="004A24A4" w:rsidRDefault="004A24A4" w:rsidP="004A24A4">
      <w:pPr>
        <w:tabs>
          <w:tab w:val="left" w:pos="397"/>
        </w:tabs>
        <w:spacing w:line="300" w:lineRule="atLeast"/>
        <w:contextualSpacing/>
        <w:rPr>
          <w:lang w:eastAsia="en-US"/>
        </w:rPr>
      </w:pPr>
    </w:p>
    <w:p w14:paraId="04364634" w14:textId="12D0CE1F" w:rsidR="004A24A4" w:rsidRDefault="004A24A4" w:rsidP="004A24A4">
      <w:pPr>
        <w:tabs>
          <w:tab w:val="left" w:pos="397"/>
        </w:tabs>
        <w:spacing w:line="300" w:lineRule="atLeast"/>
        <w:contextualSpacing/>
        <w:rPr>
          <w:lang w:eastAsia="en-US"/>
        </w:rPr>
      </w:pPr>
      <w:r>
        <w:rPr>
          <w:lang w:eastAsia="en-US"/>
        </w:rPr>
        <w:t>De uitvoering van de Opdracht geschiedt in overeenstemming met de aanbestedingsstukken, in het bijzonder het Programma van Eisen (bijlage 6</w:t>
      </w:r>
      <w:r w:rsidR="006E5E54">
        <w:rPr>
          <w:lang w:eastAsia="en-US"/>
        </w:rPr>
        <w:t xml:space="preserve"> bij dit Beschrijvend Document</w:t>
      </w:r>
      <w:r>
        <w:rPr>
          <w:lang w:eastAsia="en-US"/>
        </w:rPr>
        <w:t>).</w:t>
      </w:r>
    </w:p>
    <w:p w14:paraId="312FEC84" w14:textId="77777777" w:rsidR="004A24A4" w:rsidRDefault="004A24A4" w:rsidP="004A24A4">
      <w:pPr>
        <w:tabs>
          <w:tab w:val="left" w:pos="397"/>
        </w:tabs>
        <w:spacing w:line="300" w:lineRule="atLeast"/>
        <w:contextualSpacing/>
        <w:rPr>
          <w:lang w:eastAsia="en-US"/>
        </w:rPr>
      </w:pPr>
    </w:p>
    <w:p w14:paraId="0E5A97A7" w14:textId="70E65FF3" w:rsidR="004A24A4" w:rsidRDefault="004A24A4" w:rsidP="004A24A4">
      <w:pPr>
        <w:tabs>
          <w:tab w:val="left" w:pos="397"/>
        </w:tabs>
        <w:spacing w:line="300" w:lineRule="atLeast"/>
        <w:contextualSpacing/>
        <w:rPr>
          <w:lang w:eastAsia="en-US"/>
        </w:rPr>
      </w:pPr>
      <w:r>
        <w:rPr>
          <w:lang w:eastAsia="en-US"/>
        </w:rPr>
        <w:t>De diensten binnen de scope geschieden steeds op basis van een nadere opdracht. De manier waarop een nadere opdracht wordt verstrekt, is beschreven in de Raamovereenkomst.</w:t>
      </w:r>
    </w:p>
    <w:p w14:paraId="57702471" w14:textId="77777777" w:rsidR="008D5509" w:rsidRPr="00F134E1" w:rsidRDefault="008D5509" w:rsidP="008D5509">
      <w:pPr>
        <w:pStyle w:val="Kop2"/>
      </w:pPr>
      <w:bookmarkStart w:id="15" w:name="_Toc198738793"/>
      <w:r w:rsidRPr="00F134E1">
        <w:t>Percelen</w:t>
      </w:r>
      <w:bookmarkEnd w:id="15"/>
    </w:p>
    <w:p w14:paraId="0432D63A" w14:textId="5EFBDC3C" w:rsidR="008D5509" w:rsidRPr="00F134E1" w:rsidRDefault="008D5509" w:rsidP="008D5509">
      <w:pPr>
        <w:suppressAutoHyphens/>
        <w:spacing w:line="312" w:lineRule="auto"/>
        <w:rPr>
          <w:rFonts w:cs="Arial"/>
        </w:rPr>
      </w:pPr>
      <w:r w:rsidRPr="00F134E1">
        <w:rPr>
          <w:rFonts w:cs="Arial"/>
        </w:rPr>
        <w:t xml:space="preserve">De </w:t>
      </w:r>
      <w:r w:rsidR="001F5230">
        <w:rPr>
          <w:rFonts w:cs="Arial"/>
        </w:rPr>
        <w:t>Aanbestedende Dienst</w:t>
      </w:r>
      <w:r w:rsidRPr="00F134E1">
        <w:rPr>
          <w:rFonts w:cs="Arial"/>
        </w:rPr>
        <w:t xml:space="preserve"> heeft de Opdracht onderverdeeld in de volgende percelen: </w:t>
      </w:r>
    </w:p>
    <w:p w14:paraId="2D511403" w14:textId="23C7552A" w:rsidR="008D5509" w:rsidRPr="00F134E1" w:rsidRDefault="008D5509" w:rsidP="002D6530">
      <w:pPr>
        <w:numPr>
          <w:ilvl w:val="0"/>
          <w:numId w:val="10"/>
        </w:numPr>
        <w:tabs>
          <w:tab w:val="left" w:pos="397"/>
        </w:tabs>
        <w:suppressAutoHyphens/>
        <w:ind w:left="567" w:hanging="567"/>
        <w:contextualSpacing/>
        <w:rPr>
          <w:rFonts w:cs="Arial"/>
        </w:rPr>
      </w:pPr>
      <w:r w:rsidRPr="00F134E1">
        <w:rPr>
          <w:rFonts w:cs="Arial"/>
        </w:rPr>
        <w:t>perceel 1:</w:t>
      </w:r>
      <w:r>
        <w:rPr>
          <w:rFonts w:cs="Arial"/>
        </w:rPr>
        <w:t xml:space="preserve"> </w:t>
      </w:r>
      <w:r w:rsidR="00572745">
        <w:rPr>
          <w:rFonts w:cs="Arial"/>
        </w:rPr>
        <w:t>Uitzenden</w:t>
      </w:r>
      <w:r>
        <w:rPr>
          <w:rFonts w:cs="Arial"/>
        </w:rPr>
        <w:t xml:space="preserve"> en detachering</w:t>
      </w:r>
    </w:p>
    <w:p w14:paraId="1A797FA0" w14:textId="77777777" w:rsidR="008D5509" w:rsidRPr="00F134E1" w:rsidRDefault="008D5509" w:rsidP="002D6530">
      <w:pPr>
        <w:numPr>
          <w:ilvl w:val="0"/>
          <w:numId w:val="10"/>
        </w:numPr>
        <w:tabs>
          <w:tab w:val="left" w:pos="397"/>
        </w:tabs>
        <w:suppressAutoHyphens/>
        <w:ind w:left="567" w:hanging="567"/>
        <w:contextualSpacing/>
        <w:rPr>
          <w:rFonts w:cs="Arial"/>
        </w:rPr>
      </w:pPr>
      <w:r w:rsidRPr="00F134E1">
        <w:rPr>
          <w:rFonts w:cs="Arial"/>
        </w:rPr>
        <w:t xml:space="preserve">perceel 2: </w:t>
      </w:r>
      <w:r>
        <w:rPr>
          <w:rFonts w:cs="Arial"/>
        </w:rPr>
        <w:t xml:space="preserve">Payroll en </w:t>
      </w:r>
      <w:proofErr w:type="spellStart"/>
      <w:r>
        <w:rPr>
          <w:rFonts w:cs="Arial"/>
        </w:rPr>
        <w:t>opting</w:t>
      </w:r>
      <w:proofErr w:type="spellEnd"/>
      <w:r>
        <w:rPr>
          <w:rFonts w:cs="Arial"/>
        </w:rPr>
        <w:t>-in</w:t>
      </w:r>
    </w:p>
    <w:p w14:paraId="4221CA02" w14:textId="77777777" w:rsidR="008D5509" w:rsidRDefault="008D5509" w:rsidP="008D5509">
      <w:pPr>
        <w:suppressAutoHyphens/>
      </w:pPr>
    </w:p>
    <w:p w14:paraId="254F8100" w14:textId="52A026A6" w:rsidR="008D5509" w:rsidRDefault="008D5509" w:rsidP="008D5509">
      <w:pPr>
        <w:pStyle w:val="Kop3"/>
      </w:pPr>
      <w:r>
        <w:t xml:space="preserve">Perceel 1: </w:t>
      </w:r>
      <w:r w:rsidR="00572745">
        <w:t>Uitzenden</w:t>
      </w:r>
      <w:r>
        <w:t xml:space="preserve"> en detachering</w:t>
      </w:r>
    </w:p>
    <w:p w14:paraId="7614A168" w14:textId="5904B791" w:rsidR="008D5509" w:rsidRPr="00490A58" w:rsidRDefault="008D5509" w:rsidP="008D5509">
      <w:pPr>
        <w:suppressAutoHyphens/>
      </w:pPr>
      <w:r w:rsidRPr="00F134E1">
        <w:t xml:space="preserve">De </w:t>
      </w:r>
      <w:r w:rsidR="001F5230">
        <w:t>Aanbestedende Dienst</w:t>
      </w:r>
      <w:r w:rsidRPr="00F134E1">
        <w:t xml:space="preserve"> is op zoek naar een </w:t>
      </w:r>
      <w:r>
        <w:t>Opdrachtnemer</w:t>
      </w:r>
      <w:r w:rsidRPr="00F134E1">
        <w:t xml:space="preserve"> die zorgdraagt voor het, aan </w:t>
      </w:r>
      <w:r w:rsidR="009A6C3E" w:rsidRPr="00490A58">
        <w:t xml:space="preserve">de </w:t>
      </w:r>
      <w:r w:rsidR="001F5230" w:rsidRPr="00490A58">
        <w:t>Aanbestedende Dienst</w:t>
      </w:r>
      <w:r w:rsidRPr="00490A58">
        <w:t>, beschikbaar stellen van: </w:t>
      </w:r>
    </w:p>
    <w:p w14:paraId="10810CC5" w14:textId="77777777" w:rsidR="008D5509" w:rsidRPr="00490A58" w:rsidRDefault="008D5509" w:rsidP="002D6530">
      <w:pPr>
        <w:numPr>
          <w:ilvl w:val="0"/>
          <w:numId w:val="19"/>
        </w:numPr>
        <w:suppressAutoHyphens/>
      </w:pPr>
      <w:r w:rsidRPr="00490A58">
        <w:t>Functies tot en met schaal 9 middels uitzending en/of detachering, zoals bijvoorbeeld, maar niet uitsluitend: </w:t>
      </w:r>
    </w:p>
    <w:p w14:paraId="41D389F4" w14:textId="77777777" w:rsidR="008D5509" w:rsidRPr="00490A58" w:rsidRDefault="008D5509" w:rsidP="002D6530">
      <w:pPr>
        <w:numPr>
          <w:ilvl w:val="0"/>
          <w:numId w:val="20"/>
        </w:numPr>
        <w:tabs>
          <w:tab w:val="num" w:pos="720"/>
        </w:tabs>
        <w:suppressAutoHyphens/>
      </w:pPr>
      <w:r w:rsidRPr="00490A58">
        <w:t>Receptionisten; </w:t>
      </w:r>
    </w:p>
    <w:p w14:paraId="6B602BCE" w14:textId="77777777" w:rsidR="008D5509" w:rsidRPr="00490A58" w:rsidRDefault="008D5509" w:rsidP="002D6530">
      <w:pPr>
        <w:numPr>
          <w:ilvl w:val="0"/>
          <w:numId w:val="20"/>
        </w:numPr>
        <w:tabs>
          <w:tab w:val="num" w:pos="720"/>
        </w:tabs>
        <w:suppressAutoHyphens/>
      </w:pPr>
      <w:r w:rsidRPr="00490A58">
        <w:t>Medewerkers servicebureau; </w:t>
      </w:r>
    </w:p>
    <w:p w14:paraId="637D79B1" w14:textId="77777777" w:rsidR="008D5509" w:rsidRPr="00490A58" w:rsidRDefault="008D5509" w:rsidP="002D6530">
      <w:pPr>
        <w:numPr>
          <w:ilvl w:val="0"/>
          <w:numId w:val="20"/>
        </w:numPr>
        <w:tabs>
          <w:tab w:val="num" w:pos="720"/>
        </w:tabs>
        <w:suppressAutoHyphens/>
      </w:pPr>
      <w:r w:rsidRPr="00490A58">
        <w:t>Administratief/ ondersteuner HR; </w:t>
      </w:r>
    </w:p>
    <w:p w14:paraId="5FB25EE1" w14:textId="77777777" w:rsidR="008D5509" w:rsidRPr="00490A58" w:rsidRDefault="008D5509" w:rsidP="002D6530">
      <w:pPr>
        <w:numPr>
          <w:ilvl w:val="0"/>
          <w:numId w:val="20"/>
        </w:numPr>
        <w:tabs>
          <w:tab w:val="num" w:pos="720"/>
        </w:tabs>
        <w:suppressAutoHyphens/>
      </w:pPr>
      <w:r w:rsidRPr="00490A58">
        <w:t>Ondersteuner/ secretaresse;  </w:t>
      </w:r>
    </w:p>
    <w:p w14:paraId="58EEC6F0" w14:textId="77777777" w:rsidR="008D5509" w:rsidRPr="00490A58" w:rsidRDefault="008D5509" w:rsidP="002D6530">
      <w:pPr>
        <w:numPr>
          <w:ilvl w:val="0"/>
          <w:numId w:val="20"/>
        </w:numPr>
        <w:tabs>
          <w:tab w:val="num" w:pos="720"/>
        </w:tabs>
        <w:suppressAutoHyphens/>
      </w:pPr>
      <w:r w:rsidRPr="00490A58">
        <w:t>Medewerker examenbureau; </w:t>
      </w:r>
    </w:p>
    <w:p w14:paraId="5B52BFED" w14:textId="77777777" w:rsidR="008D5509" w:rsidRPr="00490A58" w:rsidRDefault="008D5509" w:rsidP="002D6530">
      <w:pPr>
        <w:numPr>
          <w:ilvl w:val="0"/>
          <w:numId w:val="20"/>
        </w:numPr>
        <w:tabs>
          <w:tab w:val="num" w:pos="720"/>
        </w:tabs>
        <w:suppressAutoHyphens/>
      </w:pPr>
      <w:r w:rsidRPr="00490A58">
        <w:t>Medewerker crediteurenadministratie; </w:t>
      </w:r>
    </w:p>
    <w:p w14:paraId="1099BFAB" w14:textId="77777777" w:rsidR="008D5509" w:rsidRPr="00490A58" w:rsidRDefault="008D5509" w:rsidP="002D6530">
      <w:pPr>
        <w:numPr>
          <w:ilvl w:val="0"/>
          <w:numId w:val="20"/>
        </w:numPr>
        <w:tabs>
          <w:tab w:val="num" w:pos="720"/>
        </w:tabs>
        <w:suppressAutoHyphens/>
      </w:pPr>
      <w:r w:rsidRPr="00490A58">
        <w:t>Chauffeur; </w:t>
      </w:r>
    </w:p>
    <w:p w14:paraId="755AAB0E" w14:textId="77777777" w:rsidR="008D5509" w:rsidRPr="00490A58" w:rsidRDefault="008D5509" w:rsidP="002D6530">
      <w:pPr>
        <w:numPr>
          <w:ilvl w:val="0"/>
          <w:numId w:val="20"/>
        </w:numPr>
        <w:tabs>
          <w:tab w:val="num" w:pos="720"/>
        </w:tabs>
        <w:suppressAutoHyphens/>
      </w:pPr>
      <w:r w:rsidRPr="00490A58">
        <w:lastRenderedPageBreak/>
        <w:t>Magazijnmedewerker; </w:t>
      </w:r>
    </w:p>
    <w:p w14:paraId="3261312C" w14:textId="77777777" w:rsidR="008D5509" w:rsidRPr="00490A58" w:rsidRDefault="008D5509" w:rsidP="002D6530">
      <w:pPr>
        <w:numPr>
          <w:ilvl w:val="0"/>
          <w:numId w:val="20"/>
        </w:numPr>
        <w:tabs>
          <w:tab w:val="num" w:pos="720"/>
        </w:tabs>
        <w:suppressAutoHyphens/>
      </w:pPr>
      <w:r w:rsidRPr="00490A58">
        <w:t>Binnendienstmedewerker; </w:t>
      </w:r>
    </w:p>
    <w:p w14:paraId="55A82CD7" w14:textId="77777777" w:rsidR="008D5509" w:rsidRPr="00490A58" w:rsidRDefault="008D5509" w:rsidP="002D6530">
      <w:pPr>
        <w:numPr>
          <w:ilvl w:val="0"/>
          <w:numId w:val="20"/>
        </w:numPr>
        <w:tabs>
          <w:tab w:val="num" w:pos="720"/>
        </w:tabs>
        <w:suppressAutoHyphens/>
      </w:pPr>
      <w:r w:rsidRPr="00490A58">
        <w:t>Financieel medewerker. </w:t>
      </w:r>
    </w:p>
    <w:p w14:paraId="2FCD155D" w14:textId="77777777" w:rsidR="008D5509" w:rsidRDefault="008D5509" w:rsidP="008D5509">
      <w:pPr>
        <w:suppressAutoHyphens/>
      </w:pPr>
      <w:r w:rsidRPr="00F134E1">
        <w:t> </w:t>
      </w:r>
    </w:p>
    <w:p w14:paraId="69B961C8" w14:textId="77777777" w:rsidR="008D5509" w:rsidRPr="00F134E1" w:rsidRDefault="008D5509" w:rsidP="008D5509">
      <w:pPr>
        <w:suppressAutoHyphens/>
      </w:pPr>
      <w:r w:rsidRPr="00F134E1">
        <w:rPr>
          <w:b/>
          <w:bCs/>
        </w:rPr>
        <w:t>Functiegroepen uitzenden en detachering</w:t>
      </w:r>
      <w:r w:rsidRPr="00F134E1">
        <w:t> </w:t>
      </w:r>
    </w:p>
    <w:p w14:paraId="07E91D10" w14:textId="071CDCB4" w:rsidR="008D5509" w:rsidRDefault="008D5509" w:rsidP="008D5509">
      <w:pPr>
        <w:suppressAutoHyphens/>
      </w:pPr>
      <w:r w:rsidRPr="00F134E1">
        <w:t xml:space="preserve">De volgende functiegroepen vallen onder de </w:t>
      </w:r>
      <w:r w:rsidR="0081235C">
        <w:t>Raamo</w:t>
      </w:r>
      <w:r w:rsidRPr="00F134E1">
        <w:t xml:space="preserve">vereenkomst. In de aanbesteding worden de omschrijvingen van de functiegroepen </w:t>
      </w:r>
      <w:r w:rsidRPr="00490A58">
        <w:t xml:space="preserve">opgenomen als bijlage </w:t>
      </w:r>
      <w:r w:rsidR="006547E2" w:rsidRPr="00490A58">
        <w:t>16</w:t>
      </w:r>
      <w:r w:rsidR="00490A58">
        <w:t xml:space="preserve"> bij dit Beschrijvend Document</w:t>
      </w:r>
      <w:r w:rsidRPr="006547E2">
        <w:t>.</w:t>
      </w:r>
      <w:r w:rsidRPr="00F134E1">
        <w:t> </w:t>
      </w:r>
    </w:p>
    <w:p w14:paraId="7714A672" w14:textId="77777777" w:rsidR="0067605F" w:rsidRDefault="0067605F" w:rsidP="008D5509">
      <w:pPr>
        <w:suppressAutoHyphens/>
      </w:pPr>
    </w:p>
    <w:p w14:paraId="150C9567" w14:textId="77777777" w:rsidR="008D5509" w:rsidRPr="00F134E1" w:rsidRDefault="008D5509" w:rsidP="008D5509">
      <w:pPr>
        <w:suppressAutoHyphens/>
      </w:pPr>
      <w:r w:rsidRPr="00F134E1">
        <w:t> </w:t>
      </w:r>
    </w:p>
    <w:p w14:paraId="1ECC58CD" w14:textId="77777777" w:rsidR="008D5509" w:rsidRPr="00F134E1" w:rsidRDefault="008D5509" w:rsidP="008D5509">
      <w:pPr>
        <w:suppressAutoHyphens/>
      </w:pPr>
      <w:r w:rsidRPr="00F134E1">
        <w:rPr>
          <w:noProof/>
        </w:rPr>
        <w:drawing>
          <wp:inline distT="0" distB="0" distL="0" distR="0" wp14:anchorId="4A1E35ED" wp14:editId="0407A922">
            <wp:extent cx="5220335" cy="163195"/>
            <wp:effectExtent l="0" t="0" r="0" b="8255"/>
            <wp:docPr id="2125573332" name="Afbeelding 4" descr="Afbeelding 1, Afbee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fbeelding 1, Afbeeldi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20335" cy="163195"/>
                    </a:xfrm>
                    <a:prstGeom prst="rect">
                      <a:avLst/>
                    </a:prstGeom>
                    <a:noFill/>
                    <a:ln>
                      <a:noFill/>
                    </a:ln>
                  </pic:spPr>
                </pic:pic>
              </a:graphicData>
            </a:graphic>
          </wp:inline>
        </w:drawing>
      </w:r>
      <w:r w:rsidRPr="00F134E1">
        <w:t> </w:t>
      </w:r>
    </w:p>
    <w:p w14:paraId="207775C9" w14:textId="77777777" w:rsidR="008D5509" w:rsidRPr="00F134E1" w:rsidRDefault="008D5509" w:rsidP="008D5509">
      <w:pPr>
        <w:suppressAutoHyphens/>
      </w:pPr>
      <w:r w:rsidRPr="00F134E1">
        <w:rPr>
          <w:noProof/>
        </w:rPr>
        <w:drawing>
          <wp:inline distT="0" distB="0" distL="0" distR="0" wp14:anchorId="34F01D46" wp14:editId="7A9FC870">
            <wp:extent cx="5220335" cy="1435735"/>
            <wp:effectExtent l="0" t="0" r="0" b="0"/>
            <wp:docPr id="1064320761" name="Afbeelding 3" descr="Afbeelding met tekst, schermopname, lijn, Perceel&#10;&#10;Door AI gegenereerde inhoud is mogelijk onjuist., Afbee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fbeelding met tekst, schermopname, lijn, Perceel&#10;&#10;Door AI gegenereerde inhoud is mogelijk onjuist., Afbeeldi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20335" cy="1435735"/>
                    </a:xfrm>
                    <a:prstGeom prst="rect">
                      <a:avLst/>
                    </a:prstGeom>
                    <a:noFill/>
                    <a:ln>
                      <a:noFill/>
                    </a:ln>
                  </pic:spPr>
                </pic:pic>
              </a:graphicData>
            </a:graphic>
          </wp:inline>
        </w:drawing>
      </w:r>
    </w:p>
    <w:p w14:paraId="21EE542C" w14:textId="77777777" w:rsidR="008D5509" w:rsidRDefault="008D5509" w:rsidP="008D5509">
      <w:pPr>
        <w:suppressAutoHyphens/>
      </w:pPr>
      <w:r w:rsidRPr="00F134E1">
        <w:t> </w:t>
      </w:r>
    </w:p>
    <w:p w14:paraId="4F1FDFA5" w14:textId="77777777" w:rsidR="008D5509" w:rsidRDefault="008D5509" w:rsidP="008D5509">
      <w:pPr>
        <w:suppressAutoHyphens/>
        <w:rPr>
          <w:rFonts w:cs="Arial"/>
        </w:rPr>
      </w:pPr>
      <w:r>
        <w:rPr>
          <w:rFonts w:cs="Arial"/>
        </w:rPr>
        <w:t>Verwachte ureninzet voor perceel 1</w:t>
      </w:r>
      <w:r w:rsidRPr="00490A58">
        <w:rPr>
          <w:rFonts w:cs="Arial"/>
        </w:rPr>
        <w:t>: uitzenden en</w:t>
      </w:r>
      <w:r>
        <w:rPr>
          <w:rFonts w:cs="Arial"/>
        </w:rPr>
        <w:t xml:space="preserve"> detachering:</w:t>
      </w:r>
    </w:p>
    <w:tbl>
      <w:tblPr>
        <w:tblStyle w:val="Tabelraster"/>
        <w:tblW w:w="0" w:type="auto"/>
        <w:tblLook w:val="04A0" w:firstRow="1" w:lastRow="0" w:firstColumn="1" w:lastColumn="0" w:noHBand="0" w:noVBand="1"/>
      </w:tblPr>
      <w:tblGrid>
        <w:gridCol w:w="2737"/>
        <w:gridCol w:w="2737"/>
      </w:tblGrid>
      <w:tr w:rsidR="008D5509" w14:paraId="0A8624B5" w14:textId="77777777" w:rsidTr="00F7127F">
        <w:trPr>
          <w:cnfStyle w:val="100000000000" w:firstRow="1" w:lastRow="0" w:firstColumn="0" w:lastColumn="0" w:oddVBand="0" w:evenVBand="0" w:oddHBand="0" w:evenHBand="0" w:firstRowFirstColumn="0" w:firstRowLastColumn="0" w:lastRowFirstColumn="0" w:lastRowLastColumn="0"/>
        </w:trPr>
        <w:tc>
          <w:tcPr>
            <w:tcW w:w="2737" w:type="dxa"/>
          </w:tcPr>
          <w:p w14:paraId="14D3979C" w14:textId="77777777" w:rsidR="008D5509" w:rsidRDefault="008D5509" w:rsidP="00F7127F">
            <w:pPr>
              <w:suppressAutoHyphens/>
              <w:spacing w:line="280" w:lineRule="atLeast"/>
              <w:rPr>
                <w:rFonts w:cs="Arial"/>
                <w:sz w:val="20"/>
              </w:rPr>
            </w:pPr>
            <w:r>
              <w:rPr>
                <w:rFonts w:cs="Arial"/>
                <w:sz w:val="20"/>
              </w:rPr>
              <w:t>Type</w:t>
            </w:r>
          </w:p>
        </w:tc>
        <w:tc>
          <w:tcPr>
            <w:tcW w:w="2737" w:type="dxa"/>
          </w:tcPr>
          <w:p w14:paraId="146BE6E9" w14:textId="77777777" w:rsidR="008D5509" w:rsidRDefault="008D5509" w:rsidP="00F7127F">
            <w:pPr>
              <w:suppressAutoHyphens/>
              <w:spacing w:line="280" w:lineRule="atLeast"/>
              <w:rPr>
                <w:rFonts w:cs="Arial"/>
                <w:sz w:val="20"/>
              </w:rPr>
            </w:pPr>
            <w:r>
              <w:rPr>
                <w:rFonts w:cs="Arial"/>
                <w:sz w:val="20"/>
              </w:rPr>
              <w:t>Schatting ureninzet per jaar</w:t>
            </w:r>
          </w:p>
        </w:tc>
      </w:tr>
      <w:tr w:rsidR="008D5509" w14:paraId="684E4C21" w14:textId="77777777" w:rsidTr="00F7127F">
        <w:trPr>
          <w:cnfStyle w:val="000000100000" w:firstRow="0" w:lastRow="0" w:firstColumn="0" w:lastColumn="0" w:oddVBand="0" w:evenVBand="0" w:oddHBand="1" w:evenHBand="0" w:firstRowFirstColumn="0" w:firstRowLastColumn="0" w:lastRowFirstColumn="0" w:lastRowLastColumn="0"/>
        </w:trPr>
        <w:tc>
          <w:tcPr>
            <w:tcW w:w="2737" w:type="dxa"/>
          </w:tcPr>
          <w:p w14:paraId="573ADFBC" w14:textId="332B6E6C" w:rsidR="008D5509" w:rsidRDefault="00490A58" w:rsidP="00F7127F">
            <w:pPr>
              <w:suppressAutoHyphens/>
              <w:spacing w:line="280" w:lineRule="atLeast"/>
              <w:rPr>
                <w:rFonts w:cs="Arial"/>
                <w:sz w:val="20"/>
              </w:rPr>
            </w:pPr>
            <w:r>
              <w:rPr>
                <w:rFonts w:cs="Arial"/>
                <w:sz w:val="20"/>
              </w:rPr>
              <w:t>Uitzenden</w:t>
            </w:r>
            <w:r w:rsidR="008D5509">
              <w:rPr>
                <w:rFonts w:cs="Arial"/>
                <w:sz w:val="20"/>
              </w:rPr>
              <w:t xml:space="preserve"> en detachering</w:t>
            </w:r>
          </w:p>
        </w:tc>
        <w:tc>
          <w:tcPr>
            <w:tcW w:w="2737" w:type="dxa"/>
          </w:tcPr>
          <w:p w14:paraId="08A6210B" w14:textId="77777777" w:rsidR="008D5509" w:rsidRDefault="008D5509" w:rsidP="00F7127F">
            <w:pPr>
              <w:suppressAutoHyphens/>
              <w:spacing w:line="280" w:lineRule="atLeast"/>
              <w:rPr>
                <w:rFonts w:cs="Arial"/>
                <w:sz w:val="20"/>
              </w:rPr>
            </w:pPr>
            <w:r>
              <w:rPr>
                <w:rFonts w:cs="Arial"/>
                <w:sz w:val="20"/>
              </w:rPr>
              <w:t>15.000</w:t>
            </w:r>
          </w:p>
        </w:tc>
      </w:tr>
    </w:tbl>
    <w:p w14:paraId="1ECB837A" w14:textId="77777777" w:rsidR="008D5509" w:rsidRPr="00F134E1" w:rsidRDefault="008D5509" w:rsidP="008D5509">
      <w:pPr>
        <w:suppressAutoHyphens/>
      </w:pPr>
    </w:p>
    <w:p w14:paraId="007FB1F8" w14:textId="77777777" w:rsidR="008D5509" w:rsidRDefault="008D5509" w:rsidP="008D5509">
      <w:pPr>
        <w:pStyle w:val="Kop3"/>
        <w:rPr>
          <w:lang w:val="en-US"/>
        </w:rPr>
      </w:pPr>
      <w:proofErr w:type="spellStart"/>
      <w:r>
        <w:rPr>
          <w:lang w:val="en-US"/>
        </w:rPr>
        <w:t>Perceel</w:t>
      </w:r>
      <w:proofErr w:type="spellEnd"/>
      <w:r>
        <w:rPr>
          <w:lang w:val="en-US"/>
        </w:rPr>
        <w:t xml:space="preserve"> 2: Payroll </w:t>
      </w:r>
      <w:proofErr w:type="spellStart"/>
      <w:r>
        <w:rPr>
          <w:lang w:val="en-US"/>
        </w:rPr>
        <w:t>en</w:t>
      </w:r>
      <w:proofErr w:type="spellEnd"/>
      <w:r>
        <w:rPr>
          <w:lang w:val="en-US"/>
        </w:rPr>
        <w:t xml:space="preserve"> opting-in</w:t>
      </w:r>
    </w:p>
    <w:p w14:paraId="371AE7B3" w14:textId="77777777" w:rsidR="00512A89" w:rsidRDefault="00A95B8A" w:rsidP="00F7127F">
      <w:pPr>
        <w:pStyle w:val="paragraph"/>
        <w:spacing w:before="0" w:beforeAutospacing="0" w:after="0" w:afterAutospacing="0" w:line="280" w:lineRule="atLeast"/>
        <w:textAlignment w:val="baseline"/>
        <w:rPr>
          <w:rStyle w:val="normaltextrun"/>
          <w:rFonts w:ascii="Arial" w:eastAsiaTheme="majorEastAsia" w:hAnsi="Arial" w:cs="Arial"/>
          <w:sz w:val="20"/>
          <w:szCs w:val="20"/>
        </w:rPr>
      </w:pPr>
      <w:r>
        <w:rPr>
          <w:rStyle w:val="normaltextrun"/>
          <w:rFonts w:ascii="Arial" w:eastAsiaTheme="majorEastAsia" w:hAnsi="Arial" w:cs="Arial"/>
          <w:sz w:val="20"/>
          <w:szCs w:val="20"/>
        </w:rPr>
        <w:t xml:space="preserve">Binnen dit perceel maakt de Aanbestedende Dienst </w:t>
      </w:r>
      <w:r w:rsidR="005D52AE">
        <w:rPr>
          <w:rStyle w:val="normaltextrun"/>
          <w:rFonts w:ascii="Arial" w:eastAsiaTheme="majorEastAsia" w:hAnsi="Arial" w:cs="Arial"/>
          <w:sz w:val="20"/>
          <w:szCs w:val="20"/>
        </w:rPr>
        <w:t xml:space="preserve">onderscheid tussen twee groepen </w:t>
      </w:r>
      <w:proofErr w:type="spellStart"/>
      <w:r w:rsidR="005D52AE">
        <w:rPr>
          <w:rStyle w:val="normaltextrun"/>
          <w:rFonts w:ascii="Arial" w:eastAsiaTheme="majorEastAsia" w:hAnsi="Arial" w:cs="Arial"/>
          <w:sz w:val="20"/>
          <w:szCs w:val="20"/>
        </w:rPr>
        <w:t>payrollers</w:t>
      </w:r>
      <w:proofErr w:type="spellEnd"/>
      <w:r w:rsidR="005D52AE">
        <w:rPr>
          <w:rStyle w:val="normaltextrun"/>
          <w:rFonts w:ascii="Arial" w:eastAsiaTheme="majorEastAsia" w:hAnsi="Arial" w:cs="Arial"/>
          <w:sz w:val="20"/>
          <w:szCs w:val="20"/>
        </w:rPr>
        <w:t>, namelijk ‘onderwijs’ en ‘niet-onderwijs’.</w:t>
      </w:r>
      <w:r w:rsidR="00B778CD">
        <w:rPr>
          <w:rStyle w:val="normaltextrun"/>
          <w:rFonts w:ascii="Arial" w:eastAsiaTheme="majorEastAsia" w:hAnsi="Arial" w:cs="Arial"/>
          <w:sz w:val="20"/>
          <w:szCs w:val="20"/>
        </w:rPr>
        <w:t xml:space="preserve"> De reden hiervoor is </w:t>
      </w:r>
      <w:r w:rsidR="00572CF8">
        <w:rPr>
          <w:rStyle w:val="normaltextrun"/>
          <w:rFonts w:ascii="Arial" w:eastAsiaTheme="majorEastAsia" w:hAnsi="Arial" w:cs="Arial"/>
          <w:sz w:val="20"/>
          <w:szCs w:val="20"/>
        </w:rPr>
        <w:t xml:space="preserve">dat Inschrijvers voor de functiegroepen die vallen onder ‘onderwijs’ </w:t>
      </w:r>
      <w:r w:rsidR="00E01C8D">
        <w:rPr>
          <w:rStyle w:val="normaltextrun"/>
          <w:rFonts w:ascii="Arial" w:eastAsiaTheme="majorEastAsia" w:hAnsi="Arial" w:cs="Arial"/>
          <w:sz w:val="20"/>
          <w:szCs w:val="20"/>
        </w:rPr>
        <w:t xml:space="preserve">eigen pensioen mogen aanbieden en voor de functiegroepen ‘niet-onderwijs’ wordt een specifiek pensioen voorgeschreven (zie ook bijlage </w:t>
      </w:r>
      <w:r w:rsidR="00512A89">
        <w:rPr>
          <w:rStyle w:val="normaltextrun"/>
          <w:rFonts w:ascii="Arial" w:eastAsiaTheme="majorEastAsia" w:hAnsi="Arial" w:cs="Arial"/>
          <w:sz w:val="20"/>
          <w:szCs w:val="20"/>
        </w:rPr>
        <w:t>11b.)</w:t>
      </w:r>
    </w:p>
    <w:p w14:paraId="537CABD5" w14:textId="77777777" w:rsidR="00512A89" w:rsidRDefault="00512A89" w:rsidP="00F7127F">
      <w:pPr>
        <w:pStyle w:val="paragraph"/>
        <w:spacing w:before="0" w:beforeAutospacing="0" w:after="0" w:afterAutospacing="0" w:line="280" w:lineRule="atLeast"/>
        <w:textAlignment w:val="baseline"/>
        <w:rPr>
          <w:rStyle w:val="normaltextrun"/>
          <w:rFonts w:ascii="Arial" w:eastAsiaTheme="majorEastAsia" w:hAnsi="Arial" w:cs="Arial"/>
          <w:sz w:val="20"/>
          <w:szCs w:val="20"/>
        </w:rPr>
      </w:pPr>
    </w:p>
    <w:p w14:paraId="3DDB37FB" w14:textId="70D8E497" w:rsidR="008D5509" w:rsidRDefault="009A6C3E" w:rsidP="00F7127F">
      <w:pPr>
        <w:pStyle w:val="paragraph"/>
        <w:spacing w:before="0" w:beforeAutospacing="0" w:after="0" w:afterAutospacing="0" w:line="280" w:lineRule="atLeast"/>
        <w:textAlignment w:val="baseline"/>
        <w:rPr>
          <w:rStyle w:val="eop"/>
          <w:rFonts w:ascii="Arial" w:eastAsiaTheme="majorEastAsia" w:hAnsi="Arial" w:cs="Arial"/>
          <w:b/>
          <w:iCs/>
          <w:color w:val="BC1413"/>
          <w:sz w:val="20"/>
          <w:szCs w:val="20"/>
        </w:rPr>
      </w:pPr>
      <w:r>
        <w:rPr>
          <w:rStyle w:val="normaltextrun"/>
          <w:rFonts w:ascii="Arial" w:eastAsiaTheme="majorEastAsia" w:hAnsi="Arial" w:cs="Arial"/>
          <w:sz w:val="20"/>
          <w:szCs w:val="20"/>
        </w:rPr>
        <w:t xml:space="preserve">De </w:t>
      </w:r>
      <w:r w:rsidR="001F5230">
        <w:rPr>
          <w:rStyle w:val="normaltextrun"/>
          <w:rFonts w:ascii="Arial" w:eastAsiaTheme="majorEastAsia" w:hAnsi="Arial" w:cs="Arial"/>
          <w:sz w:val="20"/>
          <w:szCs w:val="20"/>
        </w:rPr>
        <w:t>Aanbestedende Dienst</w:t>
      </w:r>
      <w:r w:rsidR="008D5509">
        <w:rPr>
          <w:rStyle w:val="normaltextrun"/>
          <w:rFonts w:ascii="Arial" w:eastAsiaTheme="majorEastAsia" w:hAnsi="Arial" w:cs="Arial"/>
          <w:sz w:val="20"/>
          <w:szCs w:val="20"/>
        </w:rPr>
        <w:t xml:space="preserve"> kiest ervoor het </w:t>
      </w:r>
      <w:r w:rsidR="008D5509" w:rsidRPr="00512A89">
        <w:rPr>
          <w:rStyle w:val="normaltextrun"/>
          <w:rFonts w:ascii="Arial" w:eastAsiaTheme="majorEastAsia" w:hAnsi="Arial" w:cs="Arial"/>
          <w:sz w:val="20"/>
          <w:szCs w:val="20"/>
        </w:rPr>
        <w:t>onderwijs</w:t>
      </w:r>
      <w:r w:rsidR="008D5509">
        <w:rPr>
          <w:rStyle w:val="normaltextrun"/>
          <w:rFonts w:ascii="Arial" w:eastAsiaTheme="majorEastAsia" w:hAnsi="Arial" w:cs="Arial"/>
          <w:sz w:val="20"/>
          <w:szCs w:val="20"/>
        </w:rPr>
        <w:t xml:space="preserve"> zoveel mogelijk uit te voeren met behulp van professionals uit het veld. Hierdoor is de kennis en de beleving actueel en levendig. Deze professionals kunnen als volgt gecategoriseerd worden:</w:t>
      </w:r>
      <w:r w:rsidR="008D5509">
        <w:rPr>
          <w:rStyle w:val="eop"/>
          <w:rFonts w:ascii="Arial" w:eastAsiaTheme="majorEastAsia" w:hAnsi="Arial" w:cs="Arial"/>
          <w:sz w:val="20"/>
          <w:szCs w:val="20"/>
        </w:rPr>
        <w:t> </w:t>
      </w:r>
    </w:p>
    <w:p w14:paraId="1DFF7D91" w14:textId="77777777" w:rsidR="008D5509" w:rsidRDefault="008D5509" w:rsidP="00610BC5">
      <w:pPr>
        <w:pStyle w:val="paragraph"/>
        <w:spacing w:before="0" w:beforeAutospacing="0" w:after="0" w:afterAutospacing="0" w:line="280" w:lineRule="atLeast"/>
        <w:textAlignment w:val="baseline"/>
        <w:rPr>
          <w:rFonts w:ascii="Segoe UI" w:hAnsi="Segoe UI" w:cs="Segoe UI"/>
          <w:sz w:val="18"/>
          <w:szCs w:val="18"/>
        </w:rPr>
      </w:pPr>
    </w:p>
    <w:p w14:paraId="6D80D966" w14:textId="77777777" w:rsidR="008D5509" w:rsidRPr="004D5824" w:rsidRDefault="008D5509" w:rsidP="00610BC5">
      <w:pPr>
        <w:pStyle w:val="Lijstalinea"/>
        <w:numPr>
          <w:ilvl w:val="0"/>
          <w:numId w:val="25"/>
        </w:numPr>
        <w:tabs>
          <w:tab w:val="clear" w:pos="397"/>
        </w:tabs>
        <w:spacing w:after="160"/>
        <w:rPr>
          <w:rStyle w:val="normaltextrun"/>
          <w:rFonts w:ascii="Times New Roman" w:eastAsiaTheme="majorEastAsia" w:hAnsi="Times New Roman"/>
          <w:sz w:val="24"/>
          <w:szCs w:val="24"/>
          <w:u w:val="single"/>
        </w:rPr>
      </w:pPr>
      <w:r w:rsidRPr="004D5824">
        <w:rPr>
          <w:rStyle w:val="normaltextrun"/>
          <w:rFonts w:eastAsiaTheme="majorEastAsia" w:cs="Arial"/>
          <w:u w:val="single"/>
        </w:rPr>
        <w:t>Docenten</w:t>
      </w:r>
      <w:r w:rsidRPr="004D5824">
        <w:rPr>
          <w:rStyle w:val="normaltextrun"/>
          <w:rFonts w:eastAsiaTheme="majorEastAsia"/>
          <w:u w:val="single"/>
        </w:rPr>
        <w:t> </w:t>
      </w:r>
    </w:p>
    <w:p w14:paraId="032100F7" w14:textId="6BF74C78" w:rsidR="008D5509" w:rsidRDefault="008D5509" w:rsidP="00610BC5">
      <w:pPr>
        <w:pStyle w:val="paragraph"/>
        <w:spacing w:before="0" w:beforeAutospacing="0" w:after="0" w:afterAutospacing="0" w:line="280" w:lineRule="atLeast"/>
        <w:textAlignment w:val="baseline"/>
        <w:rPr>
          <w:rFonts w:ascii="Segoe UI" w:hAnsi="Segoe UI" w:cs="Segoe UI"/>
          <w:sz w:val="18"/>
          <w:szCs w:val="18"/>
        </w:rPr>
      </w:pPr>
      <w:r>
        <w:rPr>
          <w:rStyle w:val="normaltextrun"/>
          <w:rFonts w:ascii="Arial" w:eastAsiaTheme="majorEastAsia" w:hAnsi="Arial" w:cs="Arial"/>
          <w:sz w:val="20"/>
          <w:szCs w:val="20"/>
        </w:rPr>
        <w:t>Het curriculum (leerstof en leerdoelen) is bekend. Docenten hebben de verantwoordelijkheid voor hun onderdeel te zorgen dat de leerstof en -doelen overgebracht worden. Veelal staat de docent alleen voor de klas en zorgt voor de overdracht van kennis en het aanleren van competenties. </w:t>
      </w:r>
      <w:r>
        <w:rPr>
          <w:rStyle w:val="eop"/>
          <w:rFonts w:ascii="Arial" w:eastAsiaTheme="majorEastAsia" w:hAnsi="Arial" w:cs="Arial"/>
          <w:sz w:val="20"/>
          <w:szCs w:val="20"/>
        </w:rPr>
        <w:t> </w:t>
      </w:r>
      <w:r w:rsidR="00B97967">
        <w:rPr>
          <w:rStyle w:val="eop"/>
          <w:rFonts w:ascii="Arial" w:eastAsiaTheme="majorEastAsia" w:hAnsi="Arial" w:cs="Arial"/>
          <w:sz w:val="20"/>
          <w:szCs w:val="20"/>
        </w:rPr>
        <w:br/>
      </w:r>
    </w:p>
    <w:p w14:paraId="242EAE38" w14:textId="77777777" w:rsidR="008D5509" w:rsidRPr="004D5824" w:rsidRDefault="008D5509" w:rsidP="00610BC5">
      <w:pPr>
        <w:pStyle w:val="Lijstalinea"/>
        <w:numPr>
          <w:ilvl w:val="0"/>
          <w:numId w:val="25"/>
        </w:numPr>
        <w:tabs>
          <w:tab w:val="clear" w:pos="397"/>
          <w:tab w:val="num" w:pos="720"/>
        </w:tabs>
        <w:spacing w:after="160"/>
        <w:rPr>
          <w:rStyle w:val="normaltextrun"/>
          <w:rFonts w:ascii="Times New Roman" w:eastAsiaTheme="majorEastAsia" w:hAnsi="Times New Roman"/>
          <w:sz w:val="24"/>
          <w:szCs w:val="24"/>
          <w:u w:val="single"/>
        </w:rPr>
      </w:pPr>
      <w:r w:rsidRPr="004D5824">
        <w:rPr>
          <w:rStyle w:val="normaltextrun"/>
          <w:rFonts w:eastAsiaTheme="majorEastAsia" w:cs="Arial"/>
          <w:u w:val="single"/>
        </w:rPr>
        <w:t>Rollenspelers</w:t>
      </w:r>
      <w:r w:rsidRPr="004D5824">
        <w:rPr>
          <w:rStyle w:val="normaltextrun"/>
          <w:rFonts w:eastAsiaTheme="majorEastAsia"/>
          <w:u w:val="single"/>
        </w:rPr>
        <w:t> </w:t>
      </w:r>
    </w:p>
    <w:p w14:paraId="2DDE4D73" w14:textId="434F99A8" w:rsidR="008D5509" w:rsidRDefault="008D5509" w:rsidP="00610BC5">
      <w:pPr>
        <w:pStyle w:val="paragraph"/>
        <w:spacing w:before="0" w:beforeAutospacing="0" w:after="0" w:afterAutospacing="0" w:line="280" w:lineRule="atLeast"/>
        <w:textAlignment w:val="baseline"/>
        <w:rPr>
          <w:rFonts w:ascii="Segoe UI" w:hAnsi="Segoe UI" w:cs="Segoe UI"/>
          <w:sz w:val="18"/>
          <w:szCs w:val="18"/>
        </w:rPr>
      </w:pPr>
      <w:r>
        <w:rPr>
          <w:rStyle w:val="normaltextrun"/>
          <w:rFonts w:ascii="Arial" w:eastAsiaTheme="majorEastAsia" w:hAnsi="Arial" w:cs="Arial"/>
          <w:sz w:val="20"/>
          <w:szCs w:val="20"/>
        </w:rPr>
        <w:t xml:space="preserve">Voor de simulatie van praktijkopdrachten </w:t>
      </w:r>
      <w:r w:rsidR="00F31E86">
        <w:rPr>
          <w:rStyle w:val="normaltextrun"/>
          <w:rFonts w:ascii="Arial" w:eastAsiaTheme="majorEastAsia" w:hAnsi="Arial" w:cs="Arial"/>
          <w:sz w:val="20"/>
          <w:szCs w:val="20"/>
        </w:rPr>
        <w:t xml:space="preserve">en voor examens </w:t>
      </w:r>
      <w:r>
        <w:rPr>
          <w:rStyle w:val="normaltextrun"/>
          <w:rFonts w:ascii="Arial" w:eastAsiaTheme="majorEastAsia" w:hAnsi="Arial" w:cs="Arial"/>
          <w:sz w:val="20"/>
          <w:szCs w:val="20"/>
        </w:rPr>
        <w:t xml:space="preserve">zijn rollenspelers nodig. </w:t>
      </w:r>
      <w:r w:rsidR="00F31E86">
        <w:rPr>
          <w:rStyle w:val="normaltextrun"/>
          <w:rFonts w:ascii="Arial" w:eastAsiaTheme="majorEastAsia" w:hAnsi="Arial" w:cs="Arial"/>
          <w:sz w:val="20"/>
          <w:szCs w:val="20"/>
        </w:rPr>
        <w:t xml:space="preserve"> </w:t>
      </w:r>
      <w:r>
        <w:rPr>
          <w:rStyle w:val="normaltextrun"/>
          <w:rFonts w:ascii="Arial" w:eastAsiaTheme="majorEastAsia" w:hAnsi="Arial" w:cs="Arial"/>
          <w:sz w:val="20"/>
          <w:szCs w:val="20"/>
        </w:rPr>
        <w:t xml:space="preserve">Hierbij gaat het om allerlei voorkomende rollen binnen het veiligheidsdomein. Denk aan Officier van </w:t>
      </w:r>
      <w:r>
        <w:rPr>
          <w:rStyle w:val="normaltextrun"/>
          <w:rFonts w:ascii="Arial" w:eastAsiaTheme="majorEastAsia" w:hAnsi="Arial" w:cs="Arial"/>
          <w:sz w:val="20"/>
          <w:szCs w:val="20"/>
        </w:rPr>
        <w:lastRenderedPageBreak/>
        <w:t>Dienst, Algemeen Commandant, Informatie Manager, leider COPI, leider ROT, Calamiteiten Coördinator. </w:t>
      </w:r>
      <w:r>
        <w:rPr>
          <w:rStyle w:val="eop"/>
          <w:rFonts w:ascii="Arial" w:eastAsiaTheme="majorEastAsia" w:hAnsi="Arial" w:cs="Arial"/>
          <w:sz w:val="20"/>
          <w:szCs w:val="20"/>
        </w:rPr>
        <w:t> </w:t>
      </w:r>
    </w:p>
    <w:p w14:paraId="444DFA9C" w14:textId="77777777" w:rsidR="008D5509" w:rsidRDefault="008D5509" w:rsidP="00B97967">
      <w:pPr>
        <w:rPr>
          <w:lang w:val="en-US"/>
        </w:rPr>
      </w:pPr>
    </w:p>
    <w:p w14:paraId="7E941799" w14:textId="05985408" w:rsidR="008D5509" w:rsidRPr="004D5824" w:rsidRDefault="008D5509" w:rsidP="008D5509">
      <w:pPr>
        <w:rPr>
          <w:rStyle w:val="normaltextrun"/>
          <w:rFonts w:cs="Arial"/>
        </w:rPr>
      </w:pPr>
      <w:r w:rsidRPr="004D5824">
        <w:rPr>
          <w:rFonts w:cs="Arial"/>
          <w:b/>
          <w:bCs/>
        </w:rPr>
        <w:t xml:space="preserve">Overige functies </w:t>
      </w:r>
      <w:r>
        <w:rPr>
          <w:rFonts w:cs="Arial"/>
          <w:b/>
          <w:bCs/>
        </w:rPr>
        <w:t>(alleen via payroll)</w:t>
      </w:r>
      <w:r>
        <w:rPr>
          <w:rFonts w:cs="Arial"/>
        </w:rPr>
        <w:br/>
      </w:r>
      <w:r w:rsidRPr="00490A58">
        <w:rPr>
          <w:rStyle w:val="normaltextrun"/>
          <w:rFonts w:eastAsiaTheme="majorEastAsia" w:cs="Arial"/>
        </w:rPr>
        <w:t xml:space="preserve">Naast onderwijs gerelateerde </w:t>
      </w:r>
      <w:r w:rsidR="002B1A57">
        <w:rPr>
          <w:rStyle w:val="normaltextrun"/>
          <w:rFonts w:eastAsiaTheme="majorEastAsia" w:cs="Arial"/>
        </w:rPr>
        <w:t>arbeidskrachten</w:t>
      </w:r>
      <w:r w:rsidRPr="00490A58">
        <w:rPr>
          <w:rStyle w:val="normaltextrun"/>
          <w:rFonts w:eastAsiaTheme="majorEastAsia" w:cs="Arial"/>
        </w:rPr>
        <w:t xml:space="preserve"> word</w:t>
      </w:r>
      <w:r w:rsidR="002B1A57">
        <w:rPr>
          <w:rStyle w:val="normaltextrun"/>
          <w:rFonts w:eastAsiaTheme="majorEastAsia" w:cs="Arial"/>
        </w:rPr>
        <w:t>en</w:t>
      </w:r>
      <w:r w:rsidRPr="00490A58">
        <w:rPr>
          <w:rStyle w:val="normaltextrun"/>
          <w:rFonts w:eastAsiaTheme="majorEastAsia" w:cs="Arial"/>
        </w:rPr>
        <w:t xml:space="preserve"> ook ingehuurd op andere plekken binnen </w:t>
      </w:r>
      <w:r w:rsidR="009A6C3E" w:rsidRPr="00490A58">
        <w:rPr>
          <w:rStyle w:val="normaltextrun"/>
          <w:rFonts w:eastAsiaTheme="majorEastAsia" w:cs="Arial"/>
        </w:rPr>
        <w:t xml:space="preserve">de </w:t>
      </w:r>
      <w:r w:rsidR="001F5230" w:rsidRPr="00490A58">
        <w:rPr>
          <w:rStyle w:val="normaltextrun"/>
          <w:rFonts w:eastAsiaTheme="majorEastAsia" w:cs="Arial"/>
        </w:rPr>
        <w:t>Aanbestedende Dienst</w:t>
      </w:r>
      <w:r w:rsidRPr="00490A58">
        <w:rPr>
          <w:rStyle w:val="normaltextrun"/>
          <w:rFonts w:eastAsiaTheme="majorEastAsia" w:cs="Arial"/>
        </w:rPr>
        <w:t>. Denk aan</w:t>
      </w:r>
      <w:r w:rsidRPr="004D5824">
        <w:rPr>
          <w:rStyle w:val="normaltextrun"/>
          <w:rFonts w:eastAsiaTheme="majorEastAsia" w:cs="Arial"/>
        </w:rPr>
        <w:t>: ondersteuning op het gebied van administratie, projecten, onderzoek, coördinatiewerkzaamheden en als vakantiekracht. Deze categorie medewerkers noemen we: </w:t>
      </w:r>
      <w:r w:rsidR="00B97967">
        <w:rPr>
          <w:rStyle w:val="normaltextrun"/>
          <w:rFonts w:eastAsiaTheme="majorEastAsia" w:cs="Arial"/>
        </w:rPr>
        <w:br/>
      </w:r>
    </w:p>
    <w:p w14:paraId="125A3C20" w14:textId="77777777" w:rsidR="008D5509" w:rsidRPr="004D5824" w:rsidRDefault="008D5509" w:rsidP="002D6530">
      <w:pPr>
        <w:pStyle w:val="Lijstalinea"/>
        <w:numPr>
          <w:ilvl w:val="0"/>
          <w:numId w:val="25"/>
        </w:numPr>
        <w:tabs>
          <w:tab w:val="clear" w:pos="397"/>
          <w:tab w:val="num" w:pos="720"/>
        </w:tabs>
        <w:spacing w:after="160" w:line="259" w:lineRule="auto"/>
        <w:rPr>
          <w:rStyle w:val="normaltextrun"/>
          <w:rFonts w:eastAsiaTheme="majorEastAsia" w:cs="Arial"/>
          <w:u w:val="single"/>
        </w:rPr>
      </w:pPr>
      <w:r w:rsidRPr="004D5824">
        <w:rPr>
          <w:rStyle w:val="normaltextrun"/>
          <w:rFonts w:eastAsiaTheme="majorEastAsia" w:cs="Arial"/>
          <w:u w:val="single"/>
        </w:rPr>
        <w:t>Overige functies</w:t>
      </w:r>
    </w:p>
    <w:p w14:paraId="12B716C4" w14:textId="78875F8F" w:rsidR="00B97967" w:rsidRDefault="008D5509" w:rsidP="008D5509">
      <w:pPr>
        <w:rPr>
          <w:rStyle w:val="normaltextrun"/>
          <w:rFonts w:eastAsiaTheme="majorEastAsia" w:cs="Arial"/>
        </w:rPr>
      </w:pPr>
      <w:r w:rsidRPr="004D5824">
        <w:rPr>
          <w:rStyle w:val="normaltextrun"/>
          <w:rFonts w:eastAsiaTheme="majorEastAsia" w:cs="Arial"/>
        </w:rPr>
        <w:t>Deze medewerkers worden meestal voor een langere periode (meerdere maanden tot meerdere jaren) ingezet.  </w:t>
      </w:r>
      <w:r w:rsidR="00B97967">
        <w:rPr>
          <w:rStyle w:val="normaltextrun"/>
          <w:rFonts w:eastAsiaTheme="majorEastAsia" w:cs="Arial"/>
        </w:rPr>
        <w:br/>
      </w:r>
    </w:p>
    <w:p w14:paraId="6B5D0CD7" w14:textId="77777777" w:rsidR="008D5509" w:rsidRPr="00F43FC6" w:rsidRDefault="008D5509" w:rsidP="008D5509">
      <w:pPr>
        <w:rPr>
          <w:rFonts w:eastAsiaTheme="majorEastAsia" w:cs="Arial"/>
        </w:rPr>
      </w:pPr>
      <w:r>
        <w:rPr>
          <w:rStyle w:val="normaltextrun"/>
          <w:rFonts w:eastAsiaTheme="majorEastAsia" w:cs="Arial"/>
        </w:rPr>
        <w:t xml:space="preserve">Verwachte ureninzet voor </w:t>
      </w:r>
      <w:r>
        <w:rPr>
          <w:rFonts w:cs="Arial"/>
        </w:rPr>
        <w:t xml:space="preserve">Perceel 2: payroll en </w:t>
      </w:r>
      <w:proofErr w:type="spellStart"/>
      <w:r>
        <w:rPr>
          <w:rFonts w:cs="Arial"/>
        </w:rPr>
        <w:t>opting</w:t>
      </w:r>
      <w:proofErr w:type="spellEnd"/>
      <w:r>
        <w:rPr>
          <w:rFonts w:cs="Arial"/>
        </w:rPr>
        <w:t>-in</w:t>
      </w:r>
    </w:p>
    <w:tbl>
      <w:tblPr>
        <w:tblStyle w:val="Tabelraster"/>
        <w:tblW w:w="0" w:type="auto"/>
        <w:tblLook w:val="04A0" w:firstRow="1" w:lastRow="0" w:firstColumn="1" w:lastColumn="0" w:noHBand="0" w:noVBand="1"/>
      </w:tblPr>
      <w:tblGrid>
        <w:gridCol w:w="2737"/>
        <w:gridCol w:w="2737"/>
      </w:tblGrid>
      <w:tr w:rsidR="008D5509" w14:paraId="36216525" w14:textId="77777777" w:rsidTr="00F7127F">
        <w:trPr>
          <w:cnfStyle w:val="100000000000" w:firstRow="1" w:lastRow="0" w:firstColumn="0" w:lastColumn="0" w:oddVBand="0" w:evenVBand="0" w:oddHBand="0" w:evenHBand="0" w:firstRowFirstColumn="0" w:firstRowLastColumn="0" w:lastRowFirstColumn="0" w:lastRowLastColumn="0"/>
        </w:trPr>
        <w:tc>
          <w:tcPr>
            <w:tcW w:w="2737" w:type="dxa"/>
          </w:tcPr>
          <w:p w14:paraId="6BC276A2" w14:textId="77777777" w:rsidR="008D5509" w:rsidRDefault="008D5509" w:rsidP="00F7127F">
            <w:pPr>
              <w:suppressAutoHyphens/>
              <w:spacing w:line="280" w:lineRule="atLeast"/>
              <w:rPr>
                <w:rFonts w:cs="Arial"/>
                <w:sz w:val="20"/>
              </w:rPr>
            </w:pPr>
            <w:r>
              <w:rPr>
                <w:rFonts w:cs="Arial"/>
                <w:sz w:val="20"/>
              </w:rPr>
              <w:t>Type</w:t>
            </w:r>
          </w:p>
        </w:tc>
        <w:tc>
          <w:tcPr>
            <w:tcW w:w="2737" w:type="dxa"/>
          </w:tcPr>
          <w:p w14:paraId="1E4E1FA9" w14:textId="77777777" w:rsidR="008D5509" w:rsidRDefault="008D5509" w:rsidP="00F7127F">
            <w:pPr>
              <w:suppressAutoHyphens/>
              <w:spacing w:line="280" w:lineRule="atLeast"/>
              <w:rPr>
                <w:rFonts w:cs="Arial"/>
                <w:sz w:val="20"/>
              </w:rPr>
            </w:pPr>
            <w:r>
              <w:rPr>
                <w:rFonts w:cs="Arial"/>
                <w:sz w:val="20"/>
              </w:rPr>
              <w:t>Schatting ureninzet per jaar</w:t>
            </w:r>
          </w:p>
        </w:tc>
      </w:tr>
      <w:tr w:rsidR="008D5509" w14:paraId="6DD8EEC3" w14:textId="77777777" w:rsidTr="00F7127F">
        <w:trPr>
          <w:cnfStyle w:val="000000100000" w:firstRow="0" w:lastRow="0" w:firstColumn="0" w:lastColumn="0" w:oddVBand="0" w:evenVBand="0" w:oddHBand="1" w:evenHBand="0" w:firstRowFirstColumn="0" w:firstRowLastColumn="0" w:lastRowFirstColumn="0" w:lastRowLastColumn="0"/>
        </w:trPr>
        <w:tc>
          <w:tcPr>
            <w:tcW w:w="2737" w:type="dxa"/>
          </w:tcPr>
          <w:p w14:paraId="3A32129C" w14:textId="77777777" w:rsidR="008D5509" w:rsidRDefault="008D5509" w:rsidP="00F7127F">
            <w:pPr>
              <w:suppressAutoHyphens/>
              <w:spacing w:line="280" w:lineRule="atLeast"/>
              <w:rPr>
                <w:rFonts w:cs="Arial"/>
                <w:sz w:val="20"/>
              </w:rPr>
            </w:pPr>
            <w:r>
              <w:rPr>
                <w:rFonts w:cs="Arial"/>
                <w:sz w:val="20"/>
              </w:rPr>
              <w:t>Payroll functiegroepen onderwijs</w:t>
            </w:r>
          </w:p>
        </w:tc>
        <w:tc>
          <w:tcPr>
            <w:tcW w:w="2737" w:type="dxa"/>
          </w:tcPr>
          <w:p w14:paraId="2E00C02B" w14:textId="77777777" w:rsidR="008D5509" w:rsidRDefault="008D5509" w:rsidP="00F7127F">
            <w:pPr>
              <w:suppressAutoHyphens/>
              <w:spacing w:line="280" w:lineRule="atLeast"/>
              <w:rPr>
                <w:rFonts w:cs="Arial"/>
                <w:sz w:val="20"/>
              </w:rPr>
            </w:pPr>
            <w:r>
              <w:rPr>
                <w:rFonts w:cs="Arial"/>
                <w:sz w:val="20"/>
              </w:rPr>
              <w:t>1300</w:t>
            </w:r>
          </w:p>
        </w:tc>
      </w:tr>
      <w:tr w:rsidR="008D5509" w14:paraId="1777871E" w14:textId="77777777" w:rsidTr="00F7127F">
        <w:trPr>
          <w:cnfStyle w:val="000000010000" w:firstRow="0" w:lastRow="0" w:firstColumn="0" w:lastColumn="0" w:oddVBand="0" w:evenVBand="0" w:oddHBand="0" w:evenHBand="1" w:firstRowFirstColumn="0" w:firstRowLastColumn="0" w:lastRowFirstColumn="0" w:lastRowLastColumn="0"/>
        </w:trPr>
        <w:tc>
          <w:tcPr>
            <w:tcW w:w="2737" w:type="dxa"/>
          </w:tcPr>
          <w:p w14:paraId="364C9112" w14:textId="77777777" w:rsidR="008D5509" w:rsidRDefault="008D5509" w:rsidP="00F7127F">
            <w:pPr>
              <w:suppressAutoHyphens/>
              <w:spacing w:line="280" w:lineRule="atLeast"/>
              <w:rPr>
                <w:rFonts w:cs="Arial"/>
                <w:sz w:val="20"/>
              </w:rPr>
            </w:pPr>
            <w:r>
              <w:rPr>
                <w:rFonts w:cs="Arial"/>
                <w:sz w:val="20"/>
              </w:rPr>
              <w:t>Payroll functiegroepen niet-onderwijs</w:t>
            </w:r>
          </w:p>
        </w:tc>
        <w:tc>
          <w:tcPr>
            <w:tcW w:w="2737" w:type="dxa"/>
          </w:tcPr>
          <w:p w14:paraId="32663E79" w14:textId="77777777" w:rsidR="008D5509" w:rsidRDefault="008D5509" w:rsidP="00F7127F">
            <w:pPr>
              <w:suppressAutoHyphens/>
              <w:spacing w:line="280" w:lineRule="atLeast"/>
              <w:rPr>
                <w:rFonts w:cs="Arial"/>
                <w:sz w:val="20"/>
              </w:rPr>
            </w:pPr>
            <w:r>
              <w:rPr>
                <w:rFonts w:cs="Arial"/>
                <w:sz w:val="20"/>
              </w:rPr>
              <w:t>2200</w:t>
            </w:r>
          </w:p>
        </w:tc>
      </w:tr>
      <w:tr w:rsidR="008D5509" w14:paraId="1E3862FC" w14:textId="77777777" w:rsidTr="00F7127F">
        <w:trPr>
          <w:cnfStyle w:val="000000100000" w:firstRow="0" w:lastRow="0" w:firstColumn="0" w:lastColumn="0" w:oddVBand="0" w:evenVBand="0" w:oddHBand="1" w:evenHBand="0" w:firstRowFirstColumn="0" w:firstRowLastColumn="0" w:lastRowFirstColumn="0" w:lastRowLastColumn="0"/>
        </w:trPr>
        <w:tc>
          <w:tcPr>
            <w:tcW w:w="2737" w:type="dxa"/>
          </w:tcPr>
          <w:p w14:paraId="5F875799" w14:textId="77777777" w:rsidR="008D5509" w:rsidRDefault="008D5509" w:rsidP="00F7127F">
            <w:pPr>
              <w:suppressAutoHyphens/>
              <w:spacing w:line="280" w:lineRule="atLeast"/>
              <w:rPr>
                <w:rFonts w:cs="Arial"/>
                <w:sz w:val="20"/>
              </w:rPr>
            </w:pPr>
            <w:proofErr w:type="spellStart"/>
            <w:r>
              <w:rPr>
                <w:rFonts w:cs="Arial"/>
                <w:sz w:val="20"/>
              </w:rPr>
              <w:t>Opting</w:t>
            </w:r>
            <w:proofErr w:type="spellEnd"/>
            <w:r>
              <w:rPr>
                <w:rFonts w:cs="Arial"/>
                <w:sz w:val="20"/>
              </w:rPr>
              <w:t>-in</w:t>
            </w:r>
          </w:p>
        </w:tc>
        <w:tc>
          <w:tcPr>
            <w:tcW w:w="2737" w:type="dxa"/>
          </w:tcPr>
          <w:p w14:paraId="66387048" w14:textId="77777777" w:rsidR="008D5509" w:rsidRDefault="008D5509" w:rsidP="00F7127F">
            <w:pPr>
              <w:suppressAutoHyphens/>
              <w:spacing w:line="280" w:lineRule="atLeast"/>
              <w:rPr>
                <w:rFonts w:cs="Arial"/>
                <w:sz w:val="20"/>
              </w:rPr>
            </w:pPr>
            <w:r>
              <w:rPr>
                <w:rFonts w:cs="Arial"/>
                <w:sz w:val="20"/>
              </w:rPr>
              <w:t>2350</w:t>
            </w:r>
          </w:p>
        </w:tc>
      </w:tr>
    </w:tbl>
    <w:p w14:paraId="73557D38" w14:textId="77777777" w:rsidR="008D5509" w:rsidRPr="00F134E1" w:rsidRDefault="008D5509" w:rsidP="008D5509">
      <w:pPr>
        <w:pStyle w:val="Kop2"/>
      </w:pPr>
      <w:bookmarkStart w:id="16" w:name="_Toc198738794"/>
      <w:r w:rsidRPr="00F134E1">
        <w:t>Doel aanbestedingsprocedure, gewenste situatie</w:t>
      </w:r>
      <w:bookmarkEnd w:id="16"/>
      <w:r w:rsidRPr="00F134E1">
        <w:t xml:space="preserve"> </w:t>
      </w:r>
    </w:p>
    <w:p w14:paraId="31B1C036" w14:textId="5E49F2FE" w:rsidR="008D5509" w:rsidRDefault="008D5509" w:rsidP="008D5509">
      <w:pPr>
        <w:suppressAutoHyphens/>
        <w:rPr>
          <w:rFonts w:cs="Arial"/>
        </w:rPr>
      </w:pPr>
      <w:r w:rsidRPr="00F134E1">
        <w:rPr>
          <w:rFonts w:cs="Arial"/>
        </w:rPr>
        <w:t xml:space="preserve">De </w:t>
      </w:r>
      <w:r w:rsidR="001F5230">
        <w:rPr>
          <w:rFonts w:cs="Arial"/>
        </w:rPr>
        <w:t>Aanbestedende Dienst</w:t>
      </w:r>
      <w:r w:rsidRPr="00F134E1">
        <w:rPr>
          <w:rFonts w:cs="Arial"/>
        </w:rPr>
        <w:t xml:space="preserve"> wenst </w:t>
      </w:r>
      <w:r w:rsidRPr="002B1A57">
        <w:t xml:space="preserve">per perceel </w:t>
      </w:r>
      <w:r w:rsidRPr="002B1A57">
        <w:rPr>
          <w:rFonts w:cs="Arial"/>
        </w:rPr>
        <w:t xml:space="preserve">een </w:t>
      </w:r>
      <w:r w:rsidR="00437155" w:rsidRPr="002B1A57">
        <w:rPr>
          <w:rFonts w:cs="Arial"/>
        </w:rPr>
        <w:t>Raamo</w:t>
      </w:r>
      <w:r w:rsidRPr="002B1A57">
        <w:rPr>
          <w:rFonts w:cs="Arial"/>
        </w:rPr>
        <w:t>vereenkomst aan te gaan met één Opdrachtnemer en is daartoe op zoek</w:t>
      </w:r>
      <w:r w:rsidRPr="00F134E1">
        <w:rPr>
          <w:rFonts w:cs="Arial"/>
        </w:rPr>
        <w:t xml:space="preserve"> naar een Opdrachtnemer die</w:t>
      </w:r>
      <w:r>
        <w:rPr>
          <w:rFonts w:cs="Arial"/>
        </w:rPr>
        <w:t>:</w:t>
      </w:r>
    </w:p>
    <w:p w14:paraId="0B279CA1" w14:textId="77777777" w:rsidR="008D5509" w:rsidRPr="00F134E1" w:rsidRDefault="008D5509" w:rsidP="008D5509">
      <w:pPr>
        <w:suppressAutoHyphens/>
        <w:rPr>
          <w:rFonts w:cs="Arial"/>
        </w:rPr>
      </w:pPr>
    </w:p>
    <w:p w14:paraId="09B08B22" w14:textId="77777777" w:rsidR="008D5509" w:rsidRPr="00F134E1" w:rsidRDefault="008D5509" w:rsidP="002D6530">
      <w:pPr>
        <w:numPr>
          <w:ilvl w:val="0"/>
          <w:numId w:val="21"/>
        </w:numPr>
      </w:pPr>
      <w:r w:rsidRPr="00F134E1">
        <w:t>Het gewenste personeel binnen de scope van de opdracht levert; </w:t>
      </w:r>
    </w:p>
    <w:p w14:paraId="54D64522" w14:textId="77777777" w:rsidR="008D5509" w:rsidRPr="00F134E1" w:rsidRDefault="008D5509" w:rsidP="002D6530">
      <w:pPr>
        <w:numPr>
          <w:ilvl w:val="0"/>
          <w:numId w:val="22"/>
        </w:numPr>
      </w:pPr>
      <w:r w:rsidRPr="00F134E1">
        <w:t>Adviseert over de ontwikkelingen op het gebied van de dienstverlening en de regelgeving; </w:t>
      </w:r>
    </w:p>
    <w:p w14:paraId="3B270284" w14:textId="268A5E57" w:rsidR="008D5509" w:rsidRDefault="008D5509" w:rsidP="002D6530">
      <w:pPr>
        <w:numPr>
          <w:ilvl w:val="0"/>
          <w:numId w:val="23"/>
        </w:numPr>
      </w:pPr>
      <w:r w:rsidRPr="00F134E1">
        <w:t xml:space="preserve">Bijdraagt aan een zo efficiënt en effectief mogelijk dienstverleningsproces door aan te sluiten op de systemen van </w:t>
      </w:r>
      <w:r w:rsidR="009A6C3E">
        <w:t xml:space="preserve">de </w:t>
      </w:r>
      <w:r w:rsidR="001F5230">
        <w:t>Aanbestedende Dienst</w:t>
      </w:r>
      <w:r w:rsidRPr="00F134E1">
        <w:t>.  </w:t>
      </w:r>
    </w:p>
    <w:p w14:paraId="629861A3" w14:textId="77777777" w:rsidR="008D5509" w:rsidRDefault="008D5509" w:rsidP="008D5509"/>
    <w:p w14:paraId="6B7D1B86" w14:textId="320E40BD" w:rsidR="008D5509" w:rsidRPr="00F134E1" w:rsidRDefault="008D5509" w:rsidP="008D5509">
      <w:pPr>
        <w:pStyle w:val="Kop2"/>
      </w:pPr>
      <w:bookmarkStart w:id="17" w:name="_Toc198738795"/>
      <w:r w:rsidRPr="00F134E1">
        <w:t xml:space="preserve">Looptijd, omvang en verlenging van de </w:t>
      </w:r>
      <w:r w:rsidR="00916F45">
        <w:t>Raam</w:t>
      </w:r>
      <w:r w:rsidR="0081235C">
        <w:t>o</w:t>
      </w:r>
      <w:r w:rsidRPr="00F134E1">
        <w:t>vereenkomst</w:t>
      </w:r>
      <w:bookmarkEnd w:id="17"/>
    </w:p>
    <w:p w14:paraId="3995D340" w14:textId="473852E0" w:rsidR="008D5509" w:rsidRPr="00F134E1" w:rsidRDefault="008D5509" w:rsidP="008D5509">
      <w:pPr>
        <w:suppressAutoHyphens/>
        <w:rPr>
          <w:rFonts w:cs="Arial"/>
        </w:rPr>
      </w:pPr>
      <w:r w:rsidRPr="00F134E1">
        <w:rPr>
          <w:rFonts w:cs="Arial"/>
        </w:rPr>
        <w:t xml:space="preserve">De looptijd van de </w:t>
      </w:r>
      <w:r w:rsidR="00437155">
        <w:rPr>
          <w:rFonts w:cs="Arial"/>
        </w:rPr>
        <w:t>Raamo</w:t>
      </w:r>
      <w:r w:rsidRPr="00F134E1">
        <w:rPr>
          <w:rFonts w:cs="Arial"/>
        </w:rPr>
        <w:t xml:space="preserve">vereenkomst gaat in op het moment van ondertekening van de </w:t>
      </w:r>
      <w:r w:rsidR="00437155">
        <w:rPr>
          <w:rFonts w:cs="Arial"/>
        </w:rPr>
        <w:t>Raamo</w:t>
      </w:r>
      <w:r w:rsidRPr="00F134E1">
        <w:rPr>
          <w:rFonts w:cs="Arial"/>
        </w:rPr>
        <w:t xml:space="preserve">vereenkomst. </w:t>
      </w:r>
      <w:r w:rsidRPr="00F134E1">
        <w:t xml:space="preserve">De </w:t>
      </w:r>
      <w:r w:rsidR="0081235C">
        <w:rPr>
          <w:rFonts w:cs="Arial"/>
        </w:rPr>
        <w:t>Raamovereenkomst</w:t>
      </w:r>
      <w:r w:rsidRPr="00F134E1">
        <w:rPr>
          <w:rFonts w:cs="Arial"/>
        </w:rPr>
        <w:t xml:space="preserve"> wordt aangegaan voor een initiële duur van </w:t>
      </w:r>
      <w:r w:rsidRPr="00247C2B">
        <w:rPr>
          <w:rFonts w:cs="Arial"/>
        </w:rPr>
        <w:t>één jaar.</w:t>
      </w:r>
      <w:r w:rsidRPr="00F134E1">
        <w:t xml:space="preserve"> </w:t>
      </w:r>
    </w:p>
    <w:p w14:paraId="43D6038F" w14:textId="77777777" w:rsidR="008D5509" w:rsidRPr="00F134E1" w:rsidRDefault="008D5509" w:rsidP="008D5509">
      <w:pPr>
        <w:suppressAutoHyphens/>
      </w:pPr>
    </w:p>
    <w:p w14:paraId="04535F77" w14:textId="406E87E4" w:rsidR="008D5509" w:rsidRPr="00F134E1" w:rsidRDefault="008D5509" w:rsidP="008D5509">
      <w:pPr>
        <w:suppressAutoHyphens/>
      </w:pPr>
      <w:r w:rsidRPr="00F134E1">
        <w:t xml:space="preserve">Zowel bij aanvang als aan het einde van de looptijd van de </w:t>
      </w:r>
      <w:r w:rsidR="0081235C">
        <w:t>Raamovereenkomst</w:t>
      </w:r>
      <w:r w:rsidRPr="00F134E1">
        <w:t xml:space="preserve"> </w:t>
      </w:r>
      <w:r>
        <w:t xml:space="preserve">voor </w:t>
      </w:r>
      <w:r w:rsidRPr="00C81CDC">
        <w:rPr>
          <w:u w:val="single"/>
        </w:rPr>
        <w:t xml:space="preserve">perceel 2: Payroll en </w:t>
      </w:r>
      <w:proofErr w:type="spellStart"/>
      <w:r w:rsidRPr="00C81CDC">
        <w:rPr>
          <w:u w:val="single"/>
        </w:rPr>
        <w:t>opting</w:t>
      </w:r>
      <w:proofErr w:type="spellEnd"/>
      <w:r w:rsidRPr="00C81CDC">
        <w:rPr>
          <w:u w:val="single"/>
        </w:rPr>
        <w:t>-in</w:t>
      </w:r>
      <w:r>
        <w:t xml:space="preserve"> </w:t>
      </w:r>
      <w:r w:rsidRPr="00F134E1">
        <w:t xml:space="preserve">is in </w:t>
      </w:r>
      <w:r w:rsidRPr="002B1A57">
        <w:t xml:space="preserve">een transitieperiode van </w:t>
      </w:r>
      <w:del w:id="18" w:author="Thomas Knol [NIPV]" w:date="2025-06-10T10:46:00Z" w16du:dateUtc="2025-06-10T08:46:00Z">
        <w:r w:rsidRPr="002B1A57" w:rsidDel="00702F1D">
          <w:delText xml:space="preserve">één </w:delText>
        </w:r>
      </w:del>
      <w:ins w:id="19" w:author="Thomas Knol [NIPV]" w:date="2025-06-10T10:46:00Z" w16du:dateUtc="2025-06-10T08:46:00Z">
        <w:r w:rsidR="00702F1D">
          <w:t>twee</w:t>
        </w:r>
        <w:r w:rsidR="00702F1D" w:rsidRPr="002B1A57">
          <w:t xml:space="preserve"> </w:t>
        </w:r>
      </w:ins>
      <w:r w:rsidRPr="002B1A57">
        <w:t>maand</w:t>
      </w:r>
      <w:ins w:id="20" w:author="Thomas Knol [NIPV]" w:date="2025-06-10T10:47:00Z" w16du:dateUtc="2025-06-10T08:47:00Z">
        <w:r w:rsidR="00702F1D">
          <w:t>en</w:t>
        </w:r>
      </w:ins>
      <w:r w:rsidRPr="002B1A57">
        <w:t xml:space="preserve"> voorzien</w:t>
      </w:r>
      <w:r w:rsidRPr="00F134E1">
        <w:t xml:space="preserve">. Beoogd is dat in deze transitieperiode de huidige </w:t>
      </w:r>
      <w:r w:rsidRPr="00C81CDC">
        <w:t>opdrachtnemer zijn dienstverlening geleidelij</w:t>
      </w:r>
      <w:r w:rsidRPr="00F134E1">
        <w:t xml:space="preserve">k </w:t>
      </w:r>
      <w:r w:rsidRPr="00F134E1">
        <w:lastRenderedPageBreak/>
        <w:t>afbouwt en de nieuwe Opdrachtnemer zijn dienstverlening geleidelijk opbouwt. Van de huidige opdrachtnemer en de nieuwe Opdrachtnemer wordt verwacht dat zij gedurende de transitieperiode waar nodig samenwerken en zorgdragen voor</w:t>
      </w:r>
      <w:r>
        <w:t xml:space="preserve"> onverstoorde </w:t>
      </w:r>
      <w:r w:rsidRPr="00F134E1">
        <w:t xml:space="preserve">dienstverlening aan de </w:t>
      </w:r>
      <w:r w:rsidR="001F5230">
        <w:t>Aanbestedende Dienst</w:t>
      </w:r>
      <w:r w:rsidRPr="00F134E1">
        <w:t>.</w:t>
      </w:r>
    </w:p>
    <w:p w14:paraId="0D821BE5" w14:textId="77777777" w:rsidR="008D5509" w:rsidRPr="00F134E1" w:rsidRDefault="008D5509" w:rsidP="008D5509">
      <w:pPr>
        <w:jc w:val="both"/>
        <w:rPr>
          <w:rFonts w:cs="Arial"/>
        </w:rPr>
      </w:pPr>
    </w:p>
    <w:p w14:paraId="5374D47E" w14:textId="77777777" w:rsidR="008D5509" w:rsidRDefault="008D5509" w:rsidP="008D5509">
      <w:pPr>
        <w:suppressAutoHyphens/>
        <w:rPr>
          <w:rFonts w:cs="Arial"/>
        </w:rPr>
      </w:pPr>
      <w:r w:rsidRPr="00F134E1">
        <w:rPr>
          <w:rFonts w:cs="Arial"/>
        </w:rPr>
        <w:t xml:space="preserve">De omvang van de Opdracht </w:t>
      </w:r>
      <w:r>
        <w:rPr>
          <w:rFonts w:cs="Arial"/>
        </w:rPr>
        <w:t xml:space="preserve">wordt </w:t>
      </w:r>
      <w:r w:rsidRPr="002B1A57">
        <w:rPr>
          <w:rFonts w:cs="Arial"/>
        </w:rPr>
        <w:t>geschat op €1.100.000, exclusief btw, per jaar. De Opdracht wordt opgedeeld in percelen, voor perceel 1 geldt dat de geschatte omvang €675.000 exclusief btw per jaar betreft en voor perceel 2 is dit €425.000 exclusief btw per jaar.</w:t>
      </w:r>
      <w:r>
        <w:rPr>
          <w:rFonts w:cs="Arial"/>
        </w:rPr>
        <w:t xml:space="preserve"> </w:t>
      </w:r>
    </w:p>
    <w:p w14:paraId="4408B75F" w14:textId="77777777" w:rsidR="008D5509" w:rsidRDefault="008D5509" w:rsidP="008D5509">
      <w:pPr>
        <w:suppressAutoHyphens/>
        <w:rPr>
          <w:rFonts w:cs="Arial"/>
        </w:rPr>
      </w:pPr>
    </w:p>
    <w:p w14:paraId="1D6F89EF" w14:textId="77777777" w:rsidR="008D5509" w:rsidRPr="00C063E9" w:rsidRDefault="008D5509" w:rsidP="008D5509">
      <w:pPr>
        <w:suppressAutoHyphens/>
        <w:rPr>
          <w:rFonts w:cs="Arial"/>
        </w:rPr>
      </w:pPr>
      <w:r w:rsidRPr="00F134E1">
        <w:rPr>
          <w:rFonts w:cs="Arial"/>
        </w:rPr>
        <w:t xml:space="preserve">De genoemde </w:t>
      </w:r>
      <w:r w:rsidRPr="002B1A57">
        <w:rPr>
          <w:rFonts w:cs="Arial"/>
        </w:rPr>
        <w:t>aantallen zijn indicaties / schattingen waarvan</w:t>
      </w:r>
      <w:r w:rsidRPr="00F134E1">
        <w:rPr>
          <w:rFonts w:cs="Arial"/>
        </w:rPr>
        <w:t xml:space="preserve"> Inschrijver geen rechten kan ontlenen.</w:t>
      </w:r>
    </w:p>
    <w:p w14:paraId="5B0B682B" w14:textId="77777777" w:rsidR="008D5509" w:rsidRDefault="008D5509" w:rsidP="008D5509">
      <w:pPr>
        <w:suppressAutoHyphens/>
        <w:rPr>
          <w:rFonts w:cs="Arial"/>
        </w:rPr>
      </w:pPr>
    </w:p>
    <w:p w14:paraId="5FA82B5C" w14:textId="77777777" w:rsidR="008D5509" w:rsidRPr="00EA71CA" w:rsidRDefault="008D5509" w:rsidP="008D5509">
      <w:pPr>
        <w:suppressAutoHyphens/>
        <w:rPr>
          <w:rFonts w:cs="Arial"/>
          <w:b/>
          <w:bCs/>
        </w:rPr>
      </w:pPr>
      <w:r w:rsidRPr="00EA71CA">
        <w:rPr>
          <w:rFonts w:cs="Arial"/>
          <w:b/>
          <w:bCs/>
        </w:rPr>
        <w:t>Maximale waarde</w:t>
      </w:r>
    </w:p>
    <w:p w14:paraId="51945E49" w14:textId="0B4B3C8F" w:rsidR="008D5509" w:rsidRPr="00EA71CA" w:rsidRDefault="008D5509" w:rsidP="008D5509">
      <w:pPr>
        <w:suppressAutoHyphens/>
        <w:rPr>
          <w:rFonts w:cs="Arial"/>
        </w:rPr>
      </w:pPr>
      <w:r w:rsidRPr="00EA71CA">
        <w:rPr>
          <w:rFonts w:cs="Arial"/>
        </w:rPr>
        <w:t xml:space="preserve">De maximale waarde van de overeenkomst voor perceel 1 betreft €3.100.000 exclusief btw. De maximale waarde van de overeenkomst voor perceel 2 betreft €2.000.000 exclusief btw. De maximale waarde geldt voor de gehele looptijd van de overeenkomst(en), inclusief verlengingsopties. Voor beide percelen geldt dat als de maximale waarde wordt bereikt, de </w:t>
      </w:r>
      <w:r w:rsidR="0081235C" w:rsidRPr="00EA71CA">
        <w:rPr>
          <w:rFonts w:cs="Arial"/>
        </w:rPr>
        <w:t>Raamo</w:t>
      </w:r>
      <w:r w:rsidRPr="00EA71CA">
        <w:rPr>
          <w:rFonts w:cs="Arial"/>
        </w:rPr>
        <w:t xml:space="preserve">vereenkomst van rechtswege eindigt.  </w:t>
      </w:r>
    </w:p>
    <w:p w14:paraId="43F1E5A5" w14:textId="77777777" w:rsidR="008D5509" w:rsidRPr="00EA71CA" w:rsidRDefault="008D5509" w:rsidP="008D5509">
      <w:pPr>
        <w:suppressAutoHyphens/>
        <w:rPr>
          <w:rFonts w:cs="Arial"/>
        </w:rPr>
      </w:pPr>
      <w:r w:rsidRPr="00EA71CA">
        <w:rPr>
          <w:rFonts w:cs="Arial"/>
        </w:rPr>
        <w:t xml:space="preserve">    </w:t>
      </w:r>
    </w:p>
    <w:p w14:paraId="3203BD97" w14:textId="3F096905" w:rsidR="008D5509" w:rsidRDefault="008D5509" w:rsidP="008D5509">
      <w:pPr>
        <w:rPr>
          <w:rFonts w:cs="Arial"/>
        </w:rPr>
      </w:pPr>
      <w:r w:rsidRPr="00EA71CA">
        <w:rPr>
          <w:rFonts w:cs="Arial"/>
        </w:rPr>
        <w:t xml:space="preserve">De </w:t>
      </w:r>
      <w:r w:rsidR="001F5230" w:rsidRPr="00EA71CA">
        <w:rPr>
          <w:rFonts w:cs="Arial"/>
        </w:rPr>
        <w:t>Aanbestedende Dienst</w:t>
      </w:r>
      <w:r w:rsidRPr="00EA71CA">
        <w:rPr>
          <w:rFonts w:cs="Arial"/>
        </w:rPr>
        <w:t xml:space="preserve"> heeft </w:t>
      </w:r>
      <w:r w:rsidR="00457084" w:rsidRPr="00EA71CA">
        <w:rPr>
          <w:rFonts w:cs="Arial"/>
        </w:rPr>
        <w:t xml:space="preserve">eenzijdig </w:t>
      </w:r>
      <w:r w:rsidRPr="00EA71CA">
        <w:rPr>
          <w:rFonts w:cs="Arial"/>
        </w:rPr>
        <w:t xml:space="preserve">de mogelijkheid om de </w:t>
      </w:r>
      <w:r w:rsidR="0081235C" w:rsidRPr="00EA71CA">
        <w:rPr>
          <w:rFonts w:cs="Arial"/>
        </w:rPr>
        <w:t>Raamovereenkomst</w:t>
      </w:r>
      <w:r w:rsidRPr="00EA71CA">
        <w:rPr>
          <w:rFonts w:cs="Arial"/>
        </w:rPr>
        <w:t xml:space="preserve"> per perceel drie keer onder dezelfde voorwaarden te verlengen met een periode van maximaal </w:t>
      </w:r>
      <w:r w:rsidRPr="00EA71CA">
        <w:rPr>
          <w:rFonts w:cs="Arial"/>
          <w:b/>
          <w:bCs/>
          <w:i/>
          <w:iCs/>
        </w:rPr>
        <w:t xml:space="preserve">één jaar. </w:t>
      </w:r>
      <w:r w:rsidRPr="00EA71CA">
        <w:rPr>
          <w:rFonts w:cs="Arial"/>
        </w:rPr>
        <w:t xml:space="preserve">In het geval dat de </w:t>
      </w:r>
      <w:r w:rsidR="001F5230" w:rsidRPr="00EA71CA">
        <w:rPr>
          <w:rFonts w:cs="Arial"/>
        </w:rPr>
        <w:t>Aanbestedende Dienst</w:t>
      </w:r>
      <w:r w:rsidRPr="00EA71CA">
        <w:rPr>
          <w:rFonts w:cs="Arial"/>
        </w:rPr>
        <w:t xml:space="preserve"> gebruik maakt van deze verlengingsoptie zal de </w:t>
      </w:r>
      <w:r w:rsidR="001F5230" w:rsidRPr="00EA71CA">
        <w:rPr>
          <w:rFonts w:cs="Arial"/>
        </w:rPr>
        <w:t>Aanbestedende Dienst</w:t>
      </w:r>
      <w:r w:rsidRPr="00EA71CA">
        <w:rPr>
          <w:rFonts w:cs="Arial"/>
        </w:rPr>
        <w:t xml:space="preserve"> Opdrachtnemer hierover uiterlijk </w:t>
      </w:r>
      <w:r w:rsidRPr="00EA71CA">
        <w:rPr>
          <w:rFonts w:cs="Arial"/>
          <w:b/>
          <w:bCs/>
        </w:rPr>
        <w:t>twee maanden</w:t>
      </w:r>
      <w:r w:rsidRPr="00EA71CA">
        <w:rPr>
          <w:rFonts w:cs="Arial"/>
        </w:rPr>
        <w:t xml:space="preserve"> voor het einde van de (verlengde) looptijd van de </w:t>
      </w:r>
      <w:r w:rsidR="0081235C" w:rsidRPr="00EA71CA">
        <w:rPr>
          <w:rFonts w:cs="Arial"/>
        </w:rPr>
        <w:t>Raamovereenkomst</w:t>
      </w:r>
      <w:r w:rsidRPr="00EA71CA">
        <w:rPr>
          <w:rFonts w:cs="Arial"/>
        </w:rPr>
        <w:t xml:space="preserve"> in kennis stellen. Indien de </w:t>
      </w:r>
      <w:r w:rsidR="001F5230" w:rsidRPr="00EA71CA">
        <w:rPr>
          <w:rFonts w:cs="Arial"/>
        </w:rPr>
        <w:t>Aanbestedende Dienst</w:t>
      </w:r>
      <w:r w:rsidRPr="00EA71CA">
        <w:rPr>
          <w:rFonts w:cs="Arial"/>
        </w:rPr>
        <w:t xml:space="preserve"> geen gebruik maakt van de verlengingsmogelijkheid eindigt de </w:t>
      </w:r>
      <w:r w:rsidR="0081235C" w:rsidRPr="00EA71CA">
        <w:rPr>
          <w:rFonts w:cs="Arial"/>
        </w:rPr>
        <w:t>Raamovereenkomst</w:t>
      </w:r>
      <w:r w:rsidRPr="00EA71CA">
        <w:rPr>
          <w:rFonts w:cs="Arial"/>
        </w:rPr>
        <w:t xml:space="preserve"> van rechtswege na het verstrijken van de initiële c.q. verlengde looptijd.</w:t>
      </w:r>
      <w:r w:rsidRPr="00F134E1">
        <w:rPr>
          <w:rFonts w:cs="Arial"/>
        </w:rPr>
        <w:t xml:space="preserve"> </w:t>
      </w:r>
    </w:p>
    <w:p w14:paraId="21788BED" w14:textId="77777777" w:rsidR="00BE11FC" w:rsidRDefault="00BE11FC" w:rsidP="00BE11FC">
      <w:pPr>
        <w:pStyle w:val="Kop2"/>
      </w:pPr>
      <w:bookmarkStart w:id="21" w:name="_Toc198738796"/>
      <w:r>
        <w:t>Werkwijze Aanbestedende Dienst aanvragen en facturering</w:t>
      </w:r>
      <w:bookmarkEnd w:id="21"/>
    </w:p>
    <w:p w14:paraId="289CC1AA" w14:textId="77777777" w:rsidR="00BE11FC" w:rsidRPr="00EF12D6" w:rsidRDefault="00BE11FC" w:rsidP="00BE11FC">
      <w:pPr>
        <w:rPr>
          <w:rFonts w:cs="Arial"/>
        </w:rPr>
      </w:pPr>
      <w:r w:rsidRPr="00EF12D6">
        <w:rPr>
          <w:rFonts w:cs="Arial"/>
        </w:rPr>
        <w:t xml:space="preserve">De </w:t>
      </w:r>
      <w:r>
        <w:rPr>
          <w:rFonts w:cs="Arial"/>
        </w:rPr>
        <w:t>Aanbestedende Dienst</w:t>
      </w:r>
      <w:r w:rsidRPr="00EF12D6">
        <w:rPr>
          <w:rFonts w:cs="Arial"/>
        </w:rPr>
        <w:t xml:space="preserve"> maakt vanaf de ingangsdatum van de nieuwe overeenkomsten gebruik van een andere werkwijze betreft de aanvragen voor arbeidskrachten, het schrijven van de uren door de arbeidskrachten en de facturering dan in de werkwijze onder de huidige overeenkomst en hecht eraan om de Inschrijvers hiervan tijdens de aanbesteding al op de hoogte te stellen. De onderstaande werkwijze geldt voor beide percelen.</w:t>
      </w:r>
    </w:p>
    <w:p w14:paraId="20BE63F0" w14:textId="77777777" w:rsidR="00BE11FC" w:rsidRDefault="00BE11FC" w:rsidP="00BE11FC">
      <w:pPr>
        <w:rPr>
          <w:b/>
          <w:bCs/>
        </w:rPr>
      </w:pPr>
    </w:p>
    <w:p w14:paraId="430CA51C" w14:textId="5447DF5D" w:rsidR="00BE11FC" w:rsidRPr="00EF12D6" w:rsidRDefault="00BE11FC" w:rsidP="00BE11FC">
      <w:r w:rsidRPr="00EF12D6">
        <w:rPr>
          <w:b/>
          <w:bCs/>
        </w:rPr>
        <w:t>ProActis</w:t>
      </w:r>
      <w:r w:rsidRPr="00EF12D6">
        <w:rPr>
          <w:b/>
          <w:bCs/>
        </w:rPr>
        <w:br/>
      </w:r>
      <w:r w:rsidRPr="00EF12D6">
        <w:t xml:space="preserve">Gedurende de looptijd van de </w:t>
      </w:r>
      <w:r w:rsidR="00CF0E92">
        <w:t>Raam</w:t>
      </w:r>
      <w:r w:rsidRPr="00EF12D6">
        <w:t xml:space="preserve">overeenkomsten maakt de </w:t>
      </w:r>
      <w:r>
        <w:t>Aanbestedende Dienst</w:t>
      </w:r>
      <w:r w:rsidRPr="00EF12D6">
        <w:t xml:space="preserve"> gebruik van een inkoopsysteem voor het administratieve proces voor deze dienstverlening. De </w:t>
      </w:r>
      <w:r>
        <w:t>Aanbestedende Dienst</w:t>
      </w:r>
      <w:r w:rsidRPr="00EF12D6">
        <w:t xml:space="preserve"> doet een aanvraag via ProActis voor een arbeidskracht. </w:t>
      </w:r>
    </w:p>
    <w:p w14:paraId="5727027B" w14:textId="77777777" w:rsidR="00BE11FC" w:rsidRPr="00EF12D6" w:rsidRDefault="00BE11FC" w:rsidP="00BE11FC">
      <w:r w:rsidRPr="00EF12D6">
        <w:t xml:space="preserve">De </w:t>
      </w:r>
      <w:r>
        <w:t>O</w:t>
      </w:r>
      <w:r w:rsidRPr="00EF12D6">
        <w:t xml:space="preserve">pdrachtnemer biedt vervolgens </w:t>
      </w:r>
      <w:r>
        <w:t>éé</w:t>
      </w:r>
      <w:r w:rsidRPr="00EF12D6">
        <w:t>n of meerdere kandidaten aan via het systeem.</w:t>
      </w:r>
    </w:p>
    <w:p w14:paraId="0E970453" w14:textId="7AF2284E" w:rsidR="00BE11FC" w:rsidRDefault="00BE11FC" w:rsidP="00BE11FC">
      <w:r w:rsidRPr="00EF12D6">
        <w:t xml:space="preserve">De </w:t>
      </w:r>
      <w:r>
        <w:t>Aanbestedende Dienst</w:t>
      </w:r>
      <w:r w:rsidRPr="00EF12D6">
        <w:t xml:space="preserve"> keurt via het systeem de gekozen kandidaat goed</w:t>
      </w:r>
      <w:r w:rsidR="0003475A">
        <w:t xml:space="preserve"> en stelt een overeenkomst op voor de </w:t>
      </w:r>
      <w:r w:rsidR="007216AB">
        <w:t>inzet van de kandidaat</w:t>
      </w:r>
      <w:r w:rsidR="00916F45">
        <w:t xml:space="preserve">, </w:t>
      </w:r>
      <w:r w:rsidR="00916F45" w:rsidRPr="00442D20">
        <w:t>welke als Nadere Overeenkomst onder de Raamovereenkomst valt.</w:t>
      </w:r>
      <w:r w:rsidR="00916F45">
        <w:t xml:space="preserve"> </w:t>
      </w:r>
    </w:p>
    <w:p w14:paraId="44503E66" w14:textId="77777777" w:rsidR="00916F45" w:rsidRPr="00EF12D6" w:rsidRDefault="00916F45" w:rsidP="00BE11FC"/>
    <w:p w14:paraId="528D9D3F" w14:textId="77777777" w:rsidR="00BE11FC" w:rsidRDefault="00BE11FC" w:rsidP="00BE11FC">
      <w:r w:rsidRPr="00EF12D6">
        <w:lastRenderedPageBreak/>
        <w:t xml:space="preserve">Eenmaal gestart, dient de arbeidskracht de uren te schrijven in het systeem, waarna de </w:t>
      </w:r>
      <w:r>
        <w:t>Aanbestedende Dienst</w:t>
      </w:r>
      <w:r w:rsidRPr="00EF12D6">
        <w:t xml:space="preserve"> een pro forma factuur aan zal maken en deze naar de </w:t>
      </w:r>
      <w:r>
        <w:t>I</w:t>
      </w:r>
      <w:r w:rsidRPr="00EF12D6">
        <w:t xml:space="preserve">nschrijver zal sturen. </w:t>
      </w:r>
    </w:p>
    <w:p w14:paraId="1E715FD2" w14:textId="77777777" w:rsidR="00BE11FC" w:rsidRPr="00EF12D6" w:rsidRDefault="00BE11FC" w:rsidP="00BE11FC"/>
    <w:p w14:paraId="1DD66377" w14:textId="77777777" w:rsidR="00BE11FC" w:rsidRPr="00F134E1" w:rsidRDefault="00BE11FC" w:rsidP="00BE11FC">
      <w:r w:rsidRPr="00EF12D6">
        <w:t xml:space="preserve">De </w:t>
      </w:r>
      <w:r>
        <w:t>I</w:t>
      </w:r>
      <w:r w:rsidRPr="00EF12D6">
        <w:t xml:space="preserve">nschrijver keurt de pro forma factuur goed en het systeem stuurt automatisch een factuur vanuit de </w:t>
      </w:r>
      <w:r>
        <w:t>O</w:t>
      </w:r>
      <w:r w:rsidRPr="00EF12D6">
        <w:t xml:space="preserve">pdrachtnemer naar de </w:t>
      </w:r>
      <w:r>
        <w:t>O</w:t>
      </w:r>
      <w:r w:rsidRPr="00EF12D6">
        <w:t>pdrachtgever.</w:t>
      </w:r>
      <w:r w:rsidRPr="00007E20">
        <w:t xml:space="preserve"> </w:t>
      </w:r>
    </w:p>
    <w:p w14:paraId="41E20067" w14:textId="77777777" w:rsidR="008D5509" w:rsidRPr="00F134E1" w:rsidRDefault="008D5509" w:rsidP="008D5509">
      <w:pPr>
        <w:pStyle w:val="Kop2"/>
      </w:pPr>
      <w:bookmarkStart w:id="22" w:name="_Toc198738797"/>
      <w:r w:rsidRPr="00F134E1">
        <w:t>Buiten scope</w:t>
      </w:r>
      <w:bookmarkEnd w:id="22"/>
    </w:p>
    <w:p w14:paraId="1636400B" w14:textId="6C3213B1" w:rsidR="008D5509" w:rsidRDefault="008D5509" w:rsidP="008D5509">
      <w:r w:rsidRPr="00F134E1">
        <w:t xml:space="preserve">Mogelijk zijn er onderdelen die een relatie (lijken te) hebben met de werkzaamheden/dienstverlening die onderdeel uitmaken van de Opdracht, maar die door de </w:t>
      </w:r>
      <w:r w:rsidR="001F5230">
        <w:t>Aanbestedende Dienst</w:t>
      </w:r>
      <w:r w:rsidRPr="00F134E1">
        <w:t xml:space="preserve"> expliciet buiten de scope van de beschreven Opdracht worden gehouden. Het gaat hierbij om de volgende onderdelen: </w:t>
      </w:r>
    </w:p>
    <w:p w14:paraId="3A43AA8E" w14:textId="77777777" w:rsidR="008D5509" w:rsidRPr="00F134E1" w:rsidRDefault="008D5509" w:rsidP="008D5509">
      <w:pPr>
        <w:rPr>
          <w:rFonts w:cs="Calibri"/>
        </w:rPr>
      </w:pPr>
    </w:p>
    <w:p w14:paraId="50F2EB24" w14:textId="77777777" w:rsidR="008D5509" w:rsidRPr="00F134E1" w:rsidRDefault="008D5509" w:rsidP="002D6530">
      <w:pPr>
        <w:numPr>
          <w:ilvl w:val="0"/>
          <w:numId w:val="7"/>
        </w:numPr>
        <w:tabs>
          <w:tab w:val="left" w:pos="397"/>
        </w:tabs>
        <w:contextualSpacing/>
      </w:pPr>
      <w:r w:rsidRPr="00442D20">
        <w:t>Uitzending en detachering</w:t>
      </w:r>
      <w:r w:rsidRPr="00F134E1">
        <w:t xml:space="preserve"> van functiegroepen boven schaal 9.</w:t>
      </w:r>
    </w:p>
    <w:p w14:paraId="1233B0F4" w14:textId="77777777" w:rsidR="008D5509" w:rsidRPr="00F134E1" w:rsidRDefault="008D5509" w:rsidP="008D5509"/>
    <w:p w14:paraId="50DCEB4C" w14:textId="5DA4201F" w:rsidR="008D5509" w:rsidRPr="00F134E1" w:rsidRDefault="008D5509" w:rsidP="008D5509">
      <w:pPr>
        <w:pStyle w:val="Kop2"/>
      </w:pPr>
      <w:bookmarkStart w:id="23" w:name="_Toc198738798"/>
      <w:r w:rsidRPr="00F134E1">
        <w:t xml:space="preserve">Informatiebeveiliging binnen de </w:t>
      </w:r>
      <w:r w:rsidR="001F5230">
        <w:t>Aanbestedende Dienst</w:t>
      </w:r>
      <w:bookmarkEnd w:id="23"/>
    </w:p>
    <w:p w14:paraId="463BA30B" w14:textId="0EA96F99" w:rsidR="008D5509" w:rsidRPr="00F134E1" w:rsidRDefault="008D5509" w:rsidP="008D5509">
      <w:pPr>
        <w:spacing w:line="276" w:lineRule="auto"/>
      </w:pPr>
      <w:r w:rsidRPr="00F134E1">
        <w:t xml:space="preserve">De </w:t>
      </w:r>
      <w:r w:rsidR="001F5230">
        <w:t>Aanbestedende Dienst</w:t>
      </w:r>
      <w:r w:rsidRPr="00F134E1">
        <w:t xml:space="preserve"> heeft een informatiebeveiligingsbeleid. De </w:t>
      </w:r>
      <w:r w:rsidR="001F5230">
        <w:t>Aanbestedende Dienst</w:t>
      </w:r>
      <w:r w:rsidRPr="00F134E1">
        <w:t xml:space="preserve"> heeft ervoor gekozen om te voldoen aan de internationale norm ISO 27001. Als onderdeel hiervan wordt op basis van risico’s een set aan maatregelen geselecteerd waaraan Opdrachtnemer zich dient te houden bij de uitvoering van de opdracht. Deze maatregelen zijn terug te vinden in het Programma van Eisen.</w:t>
      </w:r>
    </w:p>
    <w:p w14:paraId="78EAAE11" w14:textId="77777777" w:rsidR="008D5509" w:rsidRPr="00F134E1" w:rsidRDefault="008D5509" w:rsidP="008D5509">
      <w:pPr>
        <w:pStyle w:val="Kop2"/>
      </w:pPr>
      <w:bookmarkStart w:id="24" w:name="_Toc198738799"/>
      <w:r w:rsidRPr="00F134E1">
        <w:t>Bewaren</w:t>
      </w:r>
      <w:bookmarkEnd w:id="24"/>
    </w:p>
    <w:p w14:paraId="5E24B08B" w14:textId="152AF1AA" w:rsidR="008D5509" w:rsidRPr="00F134E1" w:rsidRDefault="008D5509" w:rsidP="008D5509">
      <w:pPr>
        <w:spacing w:line="276" w:lineRule="auto"/>
      </w:pPr>
      <w:r w:rsidRPr="00F134E1">
        <w:t xml:space="preserve">Voor de bewaartermijn van de inkoopdossiers is de </w:t>
      </w:r>
      <w:r w:rsidR="001F5230">
        <w:t>Aanbestedende Dienst</w:t>
      </w:r>
      <w:r w:rsidRPr="00F134E1">
        <w:t xml:space="preserve"> gebonden aan wettelijke termijnen. Inkoopdossiers worden in ieder geval niet langer bewaard dan tien (10) jaar. </w:t>
      </w:r>
    </w:p>
    <w:p w14:paraId="4095B3C4" w14:textId="77777777" w:rsidR="008D5509" w:rsidRPr="00F134E1" w:rsidRDefault="008D5509" w:rsidP="008D5509"/>
    <w:p w14:paraId="5AE5F90D" w14:textId="77777777" w:rsidR="009C4597" w:rsidRDefault="009C4597">
      <w:r>
        <w:br w:type="page"/>
      </w:r>
    </w:p>
    <w:p w14:paraId="43904AEE" w14:textId="77777777" w:rsidR="009C4597" w:rsidRDefault="009C4597" w:rsidP="009C4597">
      <w:pPr>
        <w:pStyle w:val="Kop1"/>
      </w:pPr>
      <w:bookmarkStart w:id="25" w:name="_Toc198738800"/>
      <w:r>
        <w:lastRenderedPageBreak/>
        <w:t>Aanbestedingsprocedure</w:t>
      </w:r>
      <w:bookmarkEnd w:id="25"/>
      <w:r>
        <w:t xml:space="preserve"> </w:t>
      </w:r>
    </w:p>
    <w:p w14:paraId="119752D2" w14:textId="635E86BC" w:rsidR="009C4597" w:rsidRDefault="00900981" w:rsidP="00900981">
      <w:pPr>
        <w:pStyle w:val="Kop2"/>
      </w:pPr>
      <w:bookmarkStart w:id="26" w:name="_Toc198738801"/>
      <w:r>
        <w:t xml:space="preserve">Europese </w:t>
      </w:r>
      <w:r w:rsidR="008D5509">
        <w:t>o</w:t>
      </w:r>
      <w:r>
        <w:t xml:space="preserve">penbare </w:t>
      </w:r>
      <w:r w:rsidRPr="00555C9B">
        <w:t>aanbestedingsprocedure</w:t>
      </w:r>
      <w:bookmarkEnd w:id="26"/>
    </w:p>
    <w:p w14:paraId="412A2CC2" w14:textId="3A246331" w:rsidR="00900981" w:rsidRPr="00555C9B" w:rsidRDefault="00900981" w:rsidP="00AD1FA5">
      <w:pPr>
        <w:suppressAutoHyphens/>
      </w:pPr>
      <w:r w:rsidRPr="00555C9B">
        <w:t xml:space="preserve">Voor de aanbesteding van de Opdracht hanteert de </w:t>
      </w:r>
      <w:r w:rsidR="001F5230">
        <w:t>Aanbestedende Dienst</w:t>
      </w:r>
      <w:r w:rsidRPr="00555C9B">
        <w:t xml:space="preserve"> de Europese openbare aanbestedingsprocedure.</w:t>
      </w:r>
    </w:p>
    <w:p w14:paraId="0A03EE77" w14:textId="77777777" w:rsidR="00900981" w:rsidRPr="00555C9B" w:rsidRDefault="00900981" w:rsidP="00900981">
      <w:pPr>
        <w:suppressAutoHyphens/>
      </w:pPr>
    </w:p>
    <w:p w14:paraId="53DFF27E" w14:textId="6C9418CD" w:rsidR="007161E9" w:rsidRPr="00555C9B" w:rsidRDefault="007161E9" w:rsidP="007161E9">
      <w:pPr>
        <w:suppressAutoHyphens/>
      </w:pPr>
      <w:r>
        <w:t xml:space="preserve">Op deze </w:t>
      </w:r>
      <w:r w:rsidRPr="00555C9B">
        <w:t>aanbestedingsprocedure is de Aanbestedingswet 2012</w:t>
      </w:r>
      <w:r>
        <w:t xml:space="preserve"> van toepassing</w:t>
      </w:r>
      <w:r w:rsidRPr="00555C9B">
        <w:t xml:space="preserve">. Voor het overige is op de onderhavige procedure en de daaruit voortvloeiende </w:t>
      </w:r>
      <w:r>
        <w:t>O</w:t>
      </w:r>
      <w:r w:rsidRPr="00555C9B">
        <w:t>vereenkomst het Nederlandse recht van toepassing, met uitsluiting van het Weens Koopverdrag.</w:t>
      </w:r>
      <w:r>
        <w:t xml:space="preserve"> </w:t>
      </w:r>
      <w:bookmarkStart w:id="27" w:name="_Hlk185499233"/>
      <w:r>
        <w:t xml:space="preserve">In het bijzonder wordt in dit kader gewezen op </w:t>
      </w:r>
      <w:r w:rsidR="004C3AD1">
        <w:t xml:space="preserve">het verbod om te gunnen </w:t>
      </w:r>
      <w:r>
        <w:t xml:space="preserve">aan Russische partijen. </w:t>
      </w:r>
      <w:r w:rsidR="00FA6E66">
        <w:t xml:space="preserve">Inschrijvers dienen daartoe een verklaring van niet-Russische inmenging in te dienen bij hun </w:t>
      </w:r>
      <w:r w:rsidR="00CA2DFB">
        <w:t>I</w:t>
      </w:r>
      <w:r w:rsidR="00FA6E66">
        <w:t xml:space="preserve">nschrijving.  </w:t>
      </w:r>
      <w:bookmarkEnd w:id="27"/>
    </w:p>
    <w:p w14:paraId="4CB9449A" w14:textId="77777777" w:rsidR="008D5509" w:rsidRDefault="008D5509" w:rsidP="00900981">
      <w:pPr>
        <w:tabs>
          <w:tab w:val="left" w:pos="567"/>
        </w:tabs>
        <w:suppressAutoHyphens/>
        <w:rPr>
          <w:i/>
        </w:rPr>
      </w:pPr>
    </w:p>
    <w:p w14:paraId="4A228C16" w14:textId="27611DD5" w:rsidR="00900981" w:rsidRPr="00555C9B" w:rsidRDefault="00900981" w:rsidP="00900981">
      <w:pPr>
        <w:tabs>
          <w:tab w:val="left" w:pos="567"/>
        </w:tabs>
        <w:suppressAutoHyphens/>
        <w:rPr>
          <w:rFonts w:cs="Arial"/>
        </w:rPr>
      </w:pPr>
      <w:r w:rsidRPr="00555C9B">
        <w:t xml:space="preserve">De </w:t>
      </w:r>
      <w:r w:rsidR="001F5230">
        <w:t>Aanbestedende Dienst</w:t>
      </w:r>
      <w:r w:rsidRPr="00555C9B">
        <w:t xml:space="preserve"> acht het voor de aanbesteding van de onderhavige Opdracht geschikt en proportioneel om de Europese openbare aanbestedingsprocedure te hanteren. De </w:t>
      </w:r>
      <w:r w:rsidR="001F5230">
        <w:t>Aanbestedende Dienst</w:t>
      </w:r>
      <w:r w:rsidRPr="00555C9B">
        <w:t xml:space="preserve"> heeft voorafgaand aan zijn besluit om de Europese openbare procedure te hanteren een marktconsultatie uitgevoerd. Uit deze</w:t>
      </w:r>
      <w:r w:rsidRPr="00555C9B">
        <w:rPr>
          <w:rFonts w:cs="Arial"/>
        </w:rPr>
        <w:t xml:space="preserve"> marktconsultatie is gebleken dat het aantal potentiële Inschrijvers dat geïnteresseerd kan zijn om deel te nemen aan deze aanbestedingsprocedure niet voldoende groot is om een Europese niet-openbare aanbestedingsprocedure te organiseren. Met een Europese openbare aanbestedingsprocedure lijkt dan ook de meeste concurrentie voor de Opdracht te worden gegenereerd. Daarnaast is de </w:t>
      </w:r>
      <w:r w:rsidR="001F5230">
        <w:rPr>
          <w:rFonts w:cs="Arial"/>
        </w:rPr>
        <w:t>Aanbestedende Dienst</w:t>
      </w:r>
      <w:r w:rsidRPr="00555C9B">
        <w:rPr>
          <w:rFonts w:cs="Arial"/>
        </w:rPr>
        <w:t xml:space="preserve"> van mening dat het opstellen van een Inschrijving voor deze aanbestedingsprocedure – met name nu gewerkt wordt met het UEA – niet een dermate grote inspanning voor de Inschrijvers oplevert, dat zij gehouden is om een Europese openbare aanbestedingsprocedure te organiseren.</w:t>
      </w:r>
    </w:p>
    <w:p w14:paraId="7DB3F4B0" w14:textId="77777777" w:rsidR="00900981" w:rsidRDefault="00900981" w:rsidP="00900981">
      <w:pPr>
        <w:pStyle w:val="Kop2"/>
      </w:pPr>
      <w:bookmarkStart w:id="28" w:name="_Toc198738802"/>
      <w:r>
        <w:t>Contactpersoon</w:t>
      </w:r>
      <w:bookmarkEnd w:id="28"/>
    </w:p>
    <w:p w14:paraId="7BBF08A2" w14:textId="77777777" w:rsidR="00900981" w:rsidRPr="00555C9B" w:rsidRDefault="00900981" w:rsidP="00900981">
      <w:pPr>
        <w:suppressAutoHyphens/>
      </w:pPr>
      <w:r w:rsidRPr="00555C9B">
        <w:t xml:space="preserve">De communicatie in het kader van de onderhavige aanbestedingsprocedure, direct dan wel indirect, dient uitsluitend via TenderNed te verlopen en ook uitsluitend – via TenderNed - met de onderstaande contactpersoon . </w:t>
      </w:r>
    </w:p>
    <w:p w14:paraId="6ABB2310" w14:textId="77777777" w:rsidR="00900981" w:rsidRPr="00555C9B" w:rsidRDefault="00900981" w:rsidP="00900981">
      <w:pPr>
        <w:suppressAutoHyphens/>
      </w:pPr>
    </w:p>
    <w:tbl>
      <w:tblPr>
        <w:tblStyle w:val="Tabelraster"/>
        <w:tblW w:w="0" w:type="auto"/>
        <w:tblLook w:val="04A0" w:firstRow="1" w:lastRow="0" w:firstColumn="1" w:lastColumn="0" w:noHBand="0" w:noVBand="1"/>
      </w:tblPr>
      <w:tblGrid>
        <w:gridCol w:w="4105"/>
        <w:gridCol w:w="4106"/>
      </w:tblGrid>
      <w:tr w:rsidR="00900981" w:rsidRPr="00555C9B" w14:paraId="77B66052" w14:textId="77777777" w:rsidTr="00364482">
        <w:trPr>
          <w:cnfStyle w:val="100000000000" w:firstRow="1" w:lastRow="0" w:firstColumn="0" w:lastColumn="0" w:oddVBand="0" w:evenVBand="0" w:oddHBand="0" w:evenHBand="0" w:firstRowFirstColumn="0" w:firstRowLastColumn="0" w:lastRowFirstColumn="0" w:lastRowLastColumn="0"/>
        </w:trPr>
        <w:tc>
          <w:tcPr>
            <w:tcW w:w="4105" w:type="dxa"/>
            <w:hideMark/>
          </w:tcPr>
          <w:p w14:paraId="283D1287" w14:textId="77777777" w:rsidR="00900981" w:rsidRPr="00900981" w:rsidRDefault="00900981" w:rsidP="00F7127F">
            <w:pPr>
              <w:suppressAutoHyphens/>
              <w:rPr>
                <w:b/>
                <w:bCs/>
              </w:rPr>
            </w:pPr>
            <w:r w:rsidRPr="00900981">
              <w:rPr>
                <w:b/>
                <w:bCs/>
              </w:rPr>
              <w:t>Contactgegevens</w:t>
            </w:r>
          </w:p>
        </w:tc>
        <w:tc>
          <w:tcPr>
            <w:tcW w:w="4106" w:type="dxa"/>
            <w:hideMark/>
          </w:tcPr>
          <w:p w14:paraId="49FC863B" w14:textId="77777777" w:rsidR="00900981" w:rsidRPr="00555C9B" w:rsidRDefault="00900981" w:rsidP="00F7127F">
            <w:pPr>
              <w:suppressAutoHyphens/>
              <w:rPr>
                <w:rFonts w:eastAsia="MS Mincho" w:cs="Arial"/>
                <w:bCs/>
                <w:color w:val="00314E"/>
                <w:sz w:val="60"/>
                <w:szCs w:val="32"/>
              </w:rPr>
            </w:pPr>
          </w:p>
        </w:tc>
      </w:tr>
      <w:tr w:rsidR="00900981" w:rsidRPr="00555C9B" w14:paraId="240A2ACF" w14:textId="77777777" w:rsidTr="00364482">
        <w:trPr>
          <w:cnfStyle w:val="000000100000" w:firstRow="0" w:lastRow="0" w:firstColumn="0" w:lastColumn="0" w:oddVBand="0" w:evenVBand="0" w:oddHBand="1" w:evenHBand="0" w:firstRowFirstColumn="0" w:firstRowLastColumn="0" w:lastRowFirstColumn="0" w:lastRowLastColumn="0"/>
        </w:trPr>
        <w:tc>
          <w:tcPr>
            <w:tcW w:w="4105" w:type="dxa"/>
          </w:tcPr>
          <w:p w14:paraId="2A9A104B" w14:textId="77777777" w:rsidR="00900981" w:rsidRPr="00555C9B" w:rsidRDefault="00900981" w:rsidP="00F7127F">
            <w:pPr>
              <w:suppressAutoHyphens/>
            </w:pPr>
            <w:r w:rsidRPr="00555C9B">
              <w:t>Naam contactpersoon</w:t>
            </w:r>
          </w:p>
        </w:tc>
        <w:tc>
          <w:tcPr>
            <w:tcW w:w="4106" w:type="dxa"/>
          </w:tcPr>
          <w:p w14:paraId="736FD34D" w14:textId="22D5DD0C" w:rsidR="00900981" w:rsidRPr="00555C9B" w:rsidRDefault="008D5509" w:rsidP="00F7127F">
            <w:pPr>
              <w:suppressAutoHyphens/>
            </w:pPr>
            <w:r>
              <w:t>Thomas Knol</w:t>
            </w:r>
          </w:p>
        </w:tc>
      </w:tr>
      <w:tr w:rsidR="00900981" w:rsidRPr="00555C9B" w14:paraId="69188C06" w14:textId="77777777" w:rsidTr="00364482">
        <w:trPr>
          <w:cnfStyle w:val="000000010000" w:firstRow="0" w:lastRow="0" w:firstColumn="0" w:lastColumn="0" w:oddVBand="0" w:evenVBand="0" w:oddHBand="0" w:evenHBand="1" w:firstRowFirstColumn="0" w:firstRowLastColumn="0" w:lastRowFirstColumn="0" w:lastRowLastColumn="0"/>
        </w:trPr>
        <w:tc>
          <w:tcPr>
            <w:tcW w:w="4105" w:type="dxa"/>
            <w:hideMark/>
          </w:tcPr>
          <w:p w14:paraId="3519082A" w14:textId="77777777" w:rsidR="00900981" w:rsidRPr="00555C9B" w:rsidRDefault="00900981" w:rsidP="00F7127F">
            <w:pPr>
              <w:suppressAutoHyphens/>
            </w:pPr>
            <w:r w:rsidRPr="00555C9B">
              <w:t>Functie</w:t>
            </w:r>
          </w:p>
        </w:tc>
        <w:tc>
          <w:tcPr>
            <w:tcW w:w="4106" w:type="dxa"/>
            <w:hideMark/>
          </w:tcPr>
          <w:p w14:paraId="1C5AF93E" w14:textId="57C12CDA" w:rsidR="00900981" w:rsidRPr="00555C9B" w:rsidRDefault="008D5509" w:rsidP="00F7127F">
            <w:pPr>
              <w:suppressAutoHyphens/>
            </w:pPr>
            <w:r>
              <w:t>Inkoopadviseur</w:t>
            </w:r>
          </w:p>
        </w:tc>
      </w:tr>
      <w:tr w:rsidR="00900981" w:rsidRPr="00555C9B" w14:paraId="14101E67" w14:textId="77777777" w:rsidTr="00364482">
        <w:trPr>
          <w:cnfStyle w:val="000000100000" w:firstRow="0" w:lastRow="0" w:firstColumn="0" w:lastColumn="0" w:oddVBand="0" w:evenVBand="0" w:oddHBand="1" w:evenHBand="0" w:firstRowFirstColumn="0" w:firstRowLastColumn="0" w:lastRowFirstColumn="0" w:lastRowLastColumn="0"/>
        </w:trPr>
        <w:tc>
          <w:tcPr>
            <w:tcW w:w="4105" w:type="dxa"/>
            <w:hideMark/>
          </w:tcPr>
          <w:p w14:paraId="6DC0AD79" w14:textId="77777777" w:rsidR="00900981" w:rsidRPr="00555C9B" w:rsidRDefault="00900981" w:rsidP="00F7127F">
            <w:pPr>
              <w:suppressAutoHyphens/>
            </w:pPr>
            <w:r w:rsidRPr="00555C9B">
              <w:t>E-mailadres</w:t>
            </w:r>
          </w:p>
        </w:tc>
        <w:tc>
          <w:tcPr>
            <w:tcW w:w="4106" w:type="dxa"/>
            <w:hideMark/>
          </w:tcPr>
          <w:p w14:paraId="13CBFF5C" w14:textId="77777777" w:rsidR="00900981" w:rsidRPr="00555C9B" w:rsidRDefault="00900981" w:rsidP="00F7127F">
            <w:pPr>
              <w:suppressAutoHyphens/>
            </w:pPr>
            <w:hyperlink r:id="rId15" w:history="1">
              <w:r w:rsidRPr="003E0E96">
                <w:rPr>
                  <w:rStyle w:val="Hyperlink"/>
                </w:rPr>
                <w:t>inkoop@nipv.nl</w:t>
              </w:r>
            </w:hyperlink>
            <w:r>
              <w:t xml:space="preserve"> </w:t>
            </w:r>
          </w:p>
        </w:tc>
      </w:tr>
      <w:tr w:rsidR="00900981" w:rsidRPr="00555C9B" w14:paraId="2405470A" w14:textId="77777777" w:rsidTr="00364482">
        <w:trPr>
          <w:cnfStyle w:val="000000010000" w:firstRow="0" w:lastRow="0" w:firstColumn="0" w:lastColumn="0" w:oddVBand="0" w:evenVBand="0" w:oddHBand="0" w:evenHBand="1" w:firstRowFirstColumn="0" w:firstRowLastColumn="0" w:lastRowFirstColumn="0" w:lastRowLastColumn="0"/>
        </w:trPr>
        <w:tc>
          <w:tcPr>
            <w:tcW w:w="4105" w:type="dxa"/>
          </w:tcPr>
          <w:p w14:paraId="496B0ED0" w14:textId="77777777" w:rsidR="00900981" w:rsidRPr="00555C9B" w:rsidRDefault="00900981" w:rsidP="00F7127F">
            <w:pPr>
              <w:suppressAutoHyphens/>
            </w:pPr>
            <w:r w:rsidRPr="00555C9B">
              <w:t>Naam plaatsvervanger</w:t>
            </w:r>
          </w:p>
        </w:tc>
        <w:tc>
          <w:tcPr>
            <w:tcW w:w="4106" w:type="dxa"/>
          </w:tcPr>
          <w:p w14:paraId="2B2420A6" w14:textId="463992AC" w:rsidR="00900981" w:rsidRPr="00555C9B" w:rsidRDefault="008D5509" w:rsidP="00F7127F">
            <w:pPr>
              <w:suppressAutoHyphens/>
            </w:pPr>
            <w:r>
              <w:t>Yvonne van de Geer</w:t>
            </w:r>
          </w:p>
        </w:tc>
      </w:tr>
      <w:tr w:rsidR="00900981" w:rsidRPr="00555C9B" w14:paraId="783002C4" w14:textId="77777777" w:rsidTr="00364482">
        <w:trPr>
          <w:cnfStyle w:val="000000100000" w:firstRow="0" w:lastRow="0" w:firstColumn="0" w:lastColumn="0" w:oddVBand="0" w:evenVBand="0" w:oddHBand="1" w:evenHBand="0" w:firstRowFirstColumn="0" w:firstRowLastColumn="0" w:lastRowFirstColumn="0" w:lastRowLastColumn="0"/>
        </w:trPr>
        <w:tc>
          <w:tcPr>
            <w:tcW w:w="4105" w:type="dxa"/>
          </w:tcPr>
          <w:p w14:paraId="79831017" w14:textId="77777777" w:rsidR="00900981" w:rsidRPr="00555C9B" w:rsidRDefault="00900981" w:rsidP="00F7127F">
            <w:pPr>
              <w:suppressAutoHyphens/>
            </w:pPr>
            <w:r w:rsidRPr="00555C9B">
              <w:t>Functie</w:t>
            </w:r>
          </w:p>
        </w:tc>
        <w:tc>
          <w:tcPr>
            <w:tcW w:w="4106" w:type="dxa"/>
          </w:tcPr>
          <w:p w14:paraId="340D2ACE" w14:textId="2F9CFF83" w:rsidR="00900981" w:rsidRPr="00555C9B" w:rsidRDefault="008D5509" w:rsidP="00F7127F">
            <w:pPr>
              <w:suppressAutoHyphens/>
            </w:pPr>
            <w:r>
              <w:t>Inkoopadviseur</w:t>
            </w:r>
          </w:p>
        </w:tc>
      </w:tr>
    </w:tbl>
    <w:p w14:paraId="19E34092" w14:textId="77777777" w:rsidR="00900981" w:rsidRDefault="00900981" w:rsidP="00900981"/>
    <w:p w14:paraId="3E30ED77" w14:textId="0FEEA213" w:rsidR="00900981" w:rsidRDefault="00900981" w:rsidP="00900981">
      <w:pPr>
        <w:suppressAutoHyphens/>
      </w:pPr>
      <w:r w:rsidRPr="00555C9B">
        <w:lastRenderedPageBreak/>
        <w:t xml:space="preserve">Het is Inschrijvers niet toegestaan om met andere functionarissen van </w:t>
      </w:r>
      <w:r>
        <w:t xml:space="preserve">de </w:t>
      </w:r>
      <w:r w:rsidR="001F5230">
        <w:t>Aanbestedende Dienst</w:t>
      </w:r>
      <w:r>
        <w:t xml:space="preserve"> contact te hebben</w:t>
      </w:r>
      <w:r w:rsidRPr="00555C9B">
        <w:t xml:space="preserve">, </w:t>
      </w:r>
      <w:r>
        <w:t xml:space="preserve">noch met (externe) </w:t>
      </w:r>
      <w:r w:rsidRPr="00555C9B">
        <w:t xml:space="preserve">personen / entiteiten </w:t>
      </w:r>
      <w:r>
        <w:t xml:space="preserve">die </w:t>
      </w:r>
      <w:r w:rsidRPr="00555C9B">
        <w:t>anderszins direct of indirect betrokken bij de onderhavige aanbestedingsprocedure, behoudens voor zover het contact betreft d</w:t>
      </w:r>
      <w:r w:rsidR="002B364F">
        <w:t>at</w:t>
      </w:r>
      <w:r w:rsidRPr="00555C9B">
        <w:t xml:space="preserve"> geen betrekking heeft op de onderhavige aanbestedingsprocedure. Te denken valt aan contact in het kader van de uitvoering van lopende overeenkomsten.</w:t>
      </w:r>
    </w:p>
    <w:p w14:paraId="7612D28E" w14:textId="77777777" w:rsidR="00900981" w:rsidRPr="00555C9B" w:rsidRDefault="00900981" w:rsidP="00900981">
      <w:pPr>
        <w:suppressAutoHyphens/>
      </w:pPr>
    </w:p>
    <w:p w14:paraId="4B249A1B" w14:textId="6840B86D" w:rsidR="00900981" w:rsidRDefault="00900981" w:rsidP="00900981">
      <w:pPr>
        <w:suppressAutoHyphens/>
      </w:pPr>
      <w:r w:rsidRPr="00555C9B">
        <w:t xml:space="preserve">Niet naleving van het gestelde in deze paragraaf leidt tot terzijdelegging van de </w:t>
      </w:r>
      <w:r>
        <w:t>I</w:t>
      </w:r>
      <w:r w:rsidRPr="00555C9B">
        <w:t>nschrijving, tenzij dat in het individuele geval disproportioneel zou zijn</w:t>
      </w:r>
      <w:r>
        <w:t xml:space="preserve"> (bijvoorbeeld in het geval van een storing bij TenderNed)</w:t>
      </w:r>
      <w:r w:rsidRPr="00555C9B">
        <w:t xml:space="preserve">. </w:t>
      </w:r>
      <w:r>
        <w:t xml:space="preserve">De </w:t>
      </w:r>
      <w:r w:rsidR="001F5230">
        <w:t>Aanbestedende Dienst</w:t>
      </w:r>
      <w:r>
        <w:t xml:space="preserve"> </w:t>
      </w:r>
      <w:r w:rsidRPr="00555C9B">
        <w:t xml:space="preserve">beoordeelt of terzijdelegging proportioneel is. Deze beoordeling betreft een eigen en exclusieve afweging van </w:t>
      </w:r>
      <w:r>
        <w:t xml:space="preserve">de </w:t>
      </w:r>
      <w:r w:rsidR="001F5230">
        <w:t>Aanbestedende Dienst</w:t>
      </w:r>
      <w:r w:rsidRPr="00555C9B">
        <w:t xml:space="preserve">. </w:t>
      </w:r>
      <w:r>
        <w:t xml:space="preserve">De </w:t>
      </w:r>
      <w:r w:rsidR="001F5230">
        <w:t>Aanbestedende Dienst</w:t>
      </w:r>
      <w:r>
        <w:t xml:space="preserve"> </w:t>
      </w:r>
      <w:r w:rsidRPr="00555C9B">
        <w:t>zal een besluit tot terzijdelegging deugdelijk motiveren</w:t>
      </w:r>
      <w:r w:rsidR="00CA2C00">
        <w:t>.</w:t>
      </w:r>
    </w:p>
    <w:p w14:paraId="5638D5D9" w14:textId="77777777" w:rsidR="00900981" w:rsidRDefault="00900981" w:rsidP="00900981">
      <w:pPr>
        <w:suppressAutoHyphens/>
      </w:pPr>
    </w:p>
    <w:p w14:paraId="5D70D014" w14:textId="15F02111" w:rsidR="00900981" w:rsidRPr="00555C9B" w:rsidRDefault="00900981" w:rsidP="00900981">
      <w:pPr>
        <w:suppressAutoHyphens/>
      </w:pPr>
      <w:r w:rsidRPr="00555C9B">
        <w:t xml:space="preserve">In geval van een storing bij TenderNed attendeert de </w:t>
      </w:r>
      <w:r w:rsidR="001F5230">
        <w:t>Aanbestedende Dienst</w:t>
      </w:r>
      <w:r w:rsidRPr="00555C9B">
        <w:t xml:space="preserve"> de </w:t>
      </w:r>
      <w:r>
        <w:t>I</w:t>
      </w:r>
      <w:r w:rsidRPr="00555C9B">
        <w:t>nschrijvers op de bepalingen van artikel 2.109 en 2.109a Aw.</w:t>
      </w:r>
    </w:p>
    <w:p w14:paraId="4BEB7ED5" w14:textId="77777777" w:rsidR="00900981" w:rsidRDefault="00900981" w:rsidP="00900981"/>
    <w:p w14:paraId="246D9CFA" w14:textId="77777777" w:rsidR="00900981" w:rsidRDefault="00900981" w:rsidP="00900981">
      <w:pPr>
        <w:pStyle w:val="Kop2"/>
      </w:pPr>
      <w:bookmarkStart w:id="29" w:name="_Toc198738803"/>
      <w:r>
        <w:t>Beoogde planning</w:t>
      </w:r>
      <w:bookmarkEnd w:id="29"/>
    </w:p>
    <w:p w14:paraId="1C2BF65E" w14:textId="77777777" w:rsidR="00900981" w:rsidRPr="00555C9B" w:rsidRDefault="00900981" w:rsidP="00900981">
      <w:pPr>
        <w:suppressAutoHyphens/>
      </w:pPr>
      <w:r w:rsidRPr="00555C9B">
        <w:t xml:space="preserve">De volgende planning wordt beoogd: </w:t>
      </w:r>
    </w:p>
    <w:p w14:paraId="5D973BEE" w14:textId="77777777" w:rsidR="00900981" w:rsidRPr="00555C9B" w:rsidRDefault="00900981" w:rsidP="00900981">
      <w:pPr>
        <w:suppressAutoHyphens/>
      </w:pPr>
    </w:p>
    <w:tbl>
      <w:tblPr>
        <w:tblStyle w:val="Tabelraster"/>
        <w:tblW w:w="0" w:type="auto"/>
        <w:tblLook w:val="04A0" w:firstRow="1" w:lastRow="0" w:firstColumn="1" w:lastColumn="0" w:noHBand="0" w:noVBand="1"/>
      </w:tblPr>
      <w:tblGrid>
        <w:gridCol w:w="4150"/>
        <w:gridCol w:w="4061"/>
      </w:tblGrid>
      <w:tr w:rsidR="00900981" w:rsidRPr="00900981" w14:paraId="67BEE8AC" w14:textId="77777777" w:rsidTr="008F27AF">
        <w:trPr>
          <w:cnfStyle w:val="100000000000" w:firstRow="1" w:lastRow="0" w:firstColumn="0" w:lastColumn="0" w:oddVBand="0" w:evenVBand="0" w:oddHBand="0" w:evenHBand="0" w:firstRowFirstColumn="0" w:firstRowLastColumn="0" w:lastRowFirstColumn="0" w:lastRowLastColumn="0"/>
          <w:trHeight w:val="261"/>
        </w:trPr>
        <w:tc>
          <w:tcPr>
            <w:tcW w:w="4150" w:type="dxa"/>
          </w:tcPr>
          <w:p w14:paraId="0DE2F3C1" w14:textId="77777777" w:rsidR="00900981" w:rsidRPr="00900981" w:rsidRDefault="00900981" w:rsidP="00F7127F">
            <w:pPr>
              <w:suppressAutoHyphens/>
              <w:rPr>
                <w:b/>
                <w:bCs/>
              </w:rPr>
            </w:pPr>
            <w:r w:rsidRPr="00900981">
              <w:rPr>
                <w:b/>
                <w:bCs/>
              </w:rPr>
              <w:t>Activiteit</w:t>
            </w:r>
          </w:p>
        </w:tc>
        <w:tc>
          <w:tcPr>
            <w:tcW w:w="4061" w:type="dxa"/>
          </w:tcPr>
          <w:p w14:paraId="56ADE1DE" w14:textId="77777777" w:rsidR="00900981" w:rsidRPr="00900981" w:rsidRDefault="00900981" w:rsidP="00F7127F">
            <w:pPr>
              <w:suppressAutoHyphens/>
              <w:rPr>
                <w:b/>
                <w:bCs/>
              </w:rPr>
            </w:pPr>
            <w:r w:rsidRPr="00900981">
              <w:rPr>
                <w:b/>
                <w:bCs/>
              </w:rPr>
              <w:t>Datum</w:t>
            </w:r>
          </w:p>
        </w:tc>
      </w:tr>
      <w:tr w:rsidR="00900981" w:rsidRPr="00555C9B" w14:paraId="00DF50BC" w14:textId="77777777" w:rsidTr="008F27AF">
        <w:trPr>
          <w:cnfStyle w:val="000000100000" w:firstRow="0" w:lastRow="0" w:firstColumn="0" w:lastColumn="0" w:oddVBand="0" w:evenVBand="0" w:oddHBand="1" w:evenHBand="0" w:firstRowFirstColumn="0" w:firstRowLastColumn="0" w:lastRowFirstColumn="0" w:lastRowLastColumn="0"/>
        </w:trPr>
        <w:tc>
          <w:tcPr>
            <w:tcW w:w="4150" w:type="dxa"/>
          </w:tcPr>
          <w:p w14:paraId="21F10553" w14:textId="77777777" w:rsidR="00900981" w:rsidRPr="00555C9B" w:rsidRDefault="00900981" w:rsidP="00F7127F">
            <w:pPr>
              <w:suppressAutoHyphens/>
            </w:pPr>
            <w:r w:rsidRPr="00555C9B">
              <w:t>Verzending aankondiging TenderNed en Beschrijvend Document beschikbaar op TenderNed</w:t>
            </w:r>
          </w:p>
        </w:tc>
        <w:tc>
          <w:tcPr>
            <w:tcW w:w="4061" w:type="dxa"/>
          </w:tcPr>
          <w:p w14:paraId="3665F7C7" w14:textId="35C5AEC0" w:rsidR="00900981" w:rsidRPr="00555C9B" w:rsidRDefault="0030593D" w:rsidP="00F7127F">
            <w:pPr>
              <w:suppressAutoHyphens/>
            </w:pPr>
            <w:r>
              <w:t>Vrijdag</w:t>
            </w:r>
            <w:r w:rsidR="00313385">
              <w:t xml:space="preserve"> </w:t>
            </w:r>
            <w:r w:rsidR="008F27AF">
              <w:t>2</w:t>
            </w:r>
            <w:r>
              <w:t>3</w:t>
            </w:r>
            <w:r w:rsidR="008F27AF">
              <w:t xml:space="preserve"> mei 2025</w:t>
            </w:r>
          </w:p>
        </w:tc>
      </w:tr>
      <w:tr w:rsidR="00900981" w:rsidRPr="00555C9B" w14:paraId="29D2674B" w14:textId="77777777" w:rsidTr="008F27AF">
        <w:trPr>
          <w:cnfStyle w:val="000000010000" w:firstRow="0" w:lastRow="0" w:firstColumn="0" w:lastColumn="0" w:oddVBand="0" w:evenVBand="0" w:oddHBand="0" w:evenHBand="1" w:firstRowFirstColumn="0" w:firstRowLastColumn="0" w:lastRowFirstColumn="0" w:lastRowLastColumn="0"/>
        </w:trPr>
        <w:tc>
          <w:tcPr>
            <w:tcW w:w="4150" w:type="dxa"/>
          </w:tcPr>
          <w:p w14:paraId="6FDF746D" w14:textId="777560AD" w:rsidR="00900981" w:rsidRPr="00555C9B" w:rsidRDefault="00900981" w:rsidP="00F7127F">
            <w:pPr>
              <w:suppressAutoHyphens/>
            </w:pPr>
            <w:r w:rsidRPr="00555C9B">
              <w:t>Uiterste datum indienen schriftelijke vragen t.b.v. Nota van Inlichtingen</w:t>
            </w:r>
            <w:r w:rsidR="00E91755">
              <w:t xml:space="preserve"> 1</w:t>
            </w:r>
          </w:p>
        </w:tc>
        <w:tc>
          <w:tcPr>
            <w:tcW w:w="4061" w:type="dxa"/>
          </w:tcPr>
          <w:p w14:paraId="6A827514" w14:textId="4F16CD25" w:rsidR="00900981" w:rsidRPr="00555C9B" w:rsidRDefault="00E91755" w:rsidP="00F7127F">
            <w:pPr>
              <w:suppressAutoHyphens/>
            </w:pPr>
            <w:r>
              <w:t>Dinsdag 3 juni</w:t>
            </w:r>
            <w:r w:rsidR="00900981" w:rsidRPr="00555C9B">
              <w:t xml:space="preserve"> vóór </w:t>
            </w:r>
            <w:r>
              <w:t>12:00</w:t>
            </w:r>
            <w:r w:rsidR="00900981" w:rsidRPr="00555C9B">
              <w:t xml:space="preserve"> uur</w:t>
            </w:r>
          </w:p>
        </w:tc>
      </w:tr>
      <w:tr w:rsidR="00900981" w:rsidRPr="00555C9B" w14:paraId="4A6639D0" w14:textId="77777777" w:rsidTr="008F27AF">
        <w:trPr>
          <w:cnfStyle w:val="000000100000" w:firstRow="0" w:lastRow="0" w:firstColumn="0" w:lastColumn="0" w:oddVBand="0" w:evenVBand="0" w:oddHBand="1" w:evenHBand="0" w:firstRowFirstColumn="0" w:firstRowLastColumn="0" w:lastRowFirstColumn="0" w:lastRowLastColumn="0"/>
        </w:trPr>
        <w:tc>
          <w:tcPr>
            <w:tcW w:w="4150" w:type="dxa"/>
          </w:tcPr>
          <w:p w14:paraId="07D178B9" w14:textId="143520E9" w:rsidR="00900981" w:rsidRPr="00555C9B" w:rsidRDefault="00900981" w:rsidP="00F7127F">
            <w:pPr>
              <w:suppressAutoHyphens/>
            </w:pPr>
            <w:r w:rsidRPr="00555C9B">
              <w:t>Verzending Nota van Inlichtingen</w:t>
            </w:r>
          </w:p>
        </w:tc>
        <w:tc>
          <w:tcPr>
            <w:tcW w:w="4061" w:type="dxa"/>
          </w:tcPr>
          <w:p w14:paraId="0A1107D5" w14:textId="73319F24" w:rsidR="00900981" w:rsidRPr="00555C9B" w:rsidRDefault="00E91755" w:rsidP="00F7127F">
            <w:pPr>
              <w:suppressAutoHyphens/>
            </w:pPr>
            <w:r>
              <w:t xml:space="preserve">Dinsdag 10 juni </w:t>
            </w:r>
            <w:r w:rsidR="007637DD">
              <w:t>2025</w:t>
            </w:r>
          </w:p>
        </w:tc>
      </w:tr>
      <w:tr w:rsidR="00E91755" w:rsidRPr="00555C9B" w14:paraId="358AA00B" w14:textId="77777777" w:rsidTr="008F27AF">
        <w:trPr>
          <w:cnfStyle w:val="000000010000" w:firstRow="0" w:lastRow="0" w:firstColumn="0" w:lastColumn="0" w:oddVBand="0" w:evenVBand="0" w:oddHBand="0" w:evenHBand="1" w:firstRowFirstColumn="0" w:firstRowLastColumn="0" w:lastRowFirstColumn="0" w:lastRowLastColumn="0"/>
        </w:trPr>
        <w:tc>
          <w:tcPr>
            <w:tcW w:w="4150" w:type="dxa"/>
          </w:tcPr>
          <w:p w14:paraId="045F07CC" w14:textId="50CB5017" w:rsidR="00E91755" w:rsidRPr="00555C9B" w:rsidRDefault="00E91755" w:rsidP="00F7127F">
            <w:pPr>
              <w:suppressAutoHyphens/>
            </w:pPr>
            <w:r w:rsidRPr="00555C9B">
              <w:t>Uiterste datum indienen schriftelijke vragen t.b.v. Nota van Inlichtingen</w:t>
            </w:r>
            <w:r>
              <w:t xml:space="preserve"> 2</w:t>
            </w:r>
          </w:p>
        </w:tc>
        <w:tc>
          <w:tcPr>
            <w:tcW w:w="4061" w:type="dxa"/>
          </w:tcPr>
          <w:p w14:paraId="4CBACE56" w14:textId="3B2A705D" w:rsidR="00E91755" w:rsidRDefault="007637DD" w:rsidP="00F7127F">
            <w:pPr>
              <w:suppressAutoHyphens/>
            </w:pPr>
            <w:del w:id="30" w:author="Thomas Knol [NIPV]" w:date="2025-06-11T14:02:00Z" w16du:dateUtc="2025-06-11T12:02:00Z">
              <w:r w:rsidDel="00C869D7">
                <w:delText xml:space="preserve">Dinsdag </w:delText>
              </w:r>
            </w:del>
            <w:ins w:id="31" w:author="Thomas Knol [NIPV]" w:date="2025-06-11T14:02:00Z" w16du:dateUtc="2025-06-11T12:02:00Z">
              <w:r w:rsidR="00C869D7">
                <w:t>Woensdag</w:t>
              </w:r>
              <w:r w:rsidR="00C869D7">
                <w:t xml:space="preserve"> </w:t>
              </w:r>
            </w:ins>
            <w:r>
              <w:t>1</w:t>
            </w:r>
            <w:ins w:id="32" w:author="Thomas Knol [NIPV]" w:date="2025-06-11T14:02:00Z" w16du:dateUtc="2025-06-11T12:02:00Z">
              <w:r w:rsidR="00C869D7">
                <w:t>8</w:t>
              </w:r>
            </w:ins>
            <w:del w:id="33" w:author="Thomas Knol [NIPV]" w:date="2025-06-11T14:02:00Z" w16du:dateUtc="2025-06-11T12:02:00Z">
              <w:r w:rsidDel="00C869D7">
                <w:delText>7</w:delText>
              </w:r>
            </w:del>
            <w:r>
              <w:t xml:space="preserve"> juni 2025 </w:t>
            </w:r>
            <w:r w:rsidRPr="00555C9B">
              <w:t xml:space="preserve">vóór </w:t>
            </w:r>
            <w:r>
              <w:t>12:00</w:t>
            </w:r>
            <w:r w:rsidRPr="00555C9B">
              <w:t xml:space="preserve"> uur</w:t>
            </w:r>
          </w:p>
        </w:tc>
      </w:tr>
      <w:tr w:rsidR="00E91755" w:rsidRPr="00555C9B" w14:paraId="0F97A28D" w14:textId="77777777" w:rsidTr="008F27AF">
        <w:trPr>
          <w:cnfStyle w:val="000000100000" w:firstRow="0" w:lastRow="0" w:firstColumn="0" w:lastColumn="0" w:oddVBand="0" w:evenVBand="0" w:oddHBand="1" w:evenHBand="0" w:firstRowFirstColumn="0" w:firstRowLastColumn="0" w:lastRowFirstColumn="0" w:lastRowLastColumn="0"/>
        </w:trPr>
        <w:tc>
          <w:tcPr>
            <w:tcW w:w="4150" w:type="dxa"/>
          </w:tcPr>
          <w:p w14:paraId="15DF8646" w14:textId="553C3BA6" w:rsidR="00E91755" w:rsidRPr="00555C9B" w:rsidRDefault="00E91755" w:rsidP="00F7127F">
            <w:pPr>
              <w:suppressAutoHyphens/>
            </w:pPr>
            <w:r w:rsidRPr="00555C9B">
              <w:t>Verzending Nota van Inlichtingen</w:t>
            </w:r>
          </w:p>
        </w:tc>
        <w:tc>
          <w:tcPr>
            <w:tcW w:w="4061" w:type="dxa"/>
          </w:tcPr>
          <w:p w14:paraId="3B2EDB16" w14:textId="77DCA806" w:rsidR="00E91755" w:rsidRDefault="007637DD" w:rsidP="00F7127F">
            <w:pPr>
              <w:suppressAutoHyphens/>
            </w:pPr>
            <w:r>
              <w:t>Vrijdag 20 juni 2025</w:t>
            </w:r>
          </w:p>
        </w:tc>
      </w:tr>
      <w:tr w:rsidR="00900981" w:rsidRPr="00555C9B" w14:paraId="1CDEE012" w14:textId="77777777" w:rsidTr="008F27AF">
        <w:trPr>
          <w:cnfStyle w:val="000000010000" w:firstRow="0" w:lastRow="0" w:firstColumn="0" w:lastColumn="0" w:oddVBand="0" w:evenVBand="0" w:oddHBand="0" w:evenHBand="1" w:firstRowFirstColumn="0" w:firstRowLastColumn="0" w:lastRowFirstColumn="0" w:lastRowLastColumn="0"/>
        </w:trPr>
        <w:tc>
          <w:tcPr>
            <w:tcW w:w="4150" w:type="dxa"/>
          </w:tcPr>
          <w:p w14:paraId="4EC4CCAF" w14:textId="77777777" w:rsidR="00900981" w:rsidRPr="00555C9B" w:rsidRDefault="00900981" w:rsidP="00F7127F">
            <w:pPr>
              <w:suppressAutoHyphens/>
            </w:pPr>
            <w:r w:rsidRPr="00555C9B">
              <w:t>Uiterste termijn indienen Inschrijving</w:t>
            </w:r>
          </w:p>
        </w:tc>
        <w:tc>
          <w:tcPr>
            <w:tcW w:w="4061" w:type="dxa"/>
          </w:tcPr>
          <w:p w14:paraId="6EED3388" w14:textId="5953B7ED" w:rsidR="00900981" w:rsidRPr="00555C9B" w:rsidRDefault="0030593D" w:rsidP="00F7127F">
            <w:pPr>
              <w:suppressAutoHyphens/>
            </w:pPr>
            <w:r>
              <w:t>Donderdag 3</w:t>
            </w:r>
            <w:r w:rsidR="006E0400">
              <w:t xml:space="preserve"> juli 2025</w:t>
            </w:r>
            <w:r w:rsidR="00900981" w:rsidRPr="00555C9B">
              <w:t xml:space="preserve"> vóór </w:t>
            </w:r>
            <w:r w:rsidR="006E0400">
              <w:t>12:00</w:t>
            </w:r>
            <w:r w:rsidR="00900981" w:rsidRPr="00555C9B">
              <w:t xml:space="preserve"> uur</w:t>
            </w:r>
          </w:p>
        </w:tc>
      </w:tr>
      <w:tr w:rsidR="00900981" w:rsidRPr="00555C9B" w14:paraId="0B20596D" w14:textId="77777777" w:rsidTr="008F27AF">
        <w:trPr>
          <w:cnfStyle w:val="000000100000" w:firstRow="0" w:lastRow="0" w:firstColumn="0" w:lastColumn="0" w:oddVBand="0" w:evenVBand="0" w:oddHBand="1" w:evenHBand="0" w:firstRowFirstColumn="0" w:firstRowLastColumn="0" w:lastRowFirstColumn="0" w:lastRowLastColumn="0"/>
        </w:trPr>
        <w:tc>
          <w:tcPr>
            <w:tcW w:w="4150" w:type="dxa"/>
          </w:tcPr>
          <w:p w14:paraId="2D46C92A" w14:textId="77777777" w:rsidR="00900981" w:rsidRPr="00555C9B" w:rsidRDefault="00900981" w:rsidP="00F7127F">
            <w:pPr>
              <w:suppressAutoHyphens/>
            </w:pPr>
            <w:r w:rsidRPr="00555C9B">
              <w:t>Verzending gunningsbeslissing</w:t>
            </w:r>
          </w:p>
        </w:tc>
        <w:tc>
          <w:tcPr>
            <w:tcW w:w="4061" w:type="dxa"/>
          </w:tcPr>
          <w:p w14:paraId="0FA013B2" w14:textId="4BDC9EDE" w:rsidR="00900981" w:rsidRPr="00555C9B" w:rsidRDefault="00960E37" w:rsidP="00F7127F">
            <w:pPr>
              <w:suppressAutoHyphens/>
            </w:pPr>
            <w:r>
              <w:t>Maandag 4 augustus 2025</w:t>
            </w:r>
          </w:p>
        </w:tc>
      </w:tr>
      <w:tr w:rsidR="00900981" w:rsidRPr="00555C9B" w14:paraId="3CCB30DB" w14:textId="77777777" w:rsidTr="008F27AF">
        <w:trPr>
          <w:cnfStyle w:val="000000010000" w:firstRow="0" w:lastRow="0" w:firstColumn="0" w:lastColumn="0" w:oddVBand="0" w:evenVBand="0" w:oddHBand="0" w:evenHBand="1" w:firstRowFirstColumn="0" w:firstRowLastColumn="0" w:lastRowFirstColumn="0" w:lastRowLastColumn="0"/>
        </w:trPr>
        <w:tc>
          <w:tcPr>
            <w:tcW w:w="4150" w:type="dxa"/>
          </w:tcPr>
          <w:p w14:paraId="73136231" w14:textId="77777777" w:rsidR="00900981" w:rsidRPr="00555C9B" w:rsidRDefault="00900981" w:rsidP="00F7127F">
            <w:pPr>
              <w:suppressAutoHyphens/>
            </w:pPr>
            <w:r w:rsidRPr="00555C9B">
              <w:t>Einde vervaltermijn</w:t>
            </w:r>
          </w:p>
        </w:tc>
        <w:tc>
          <w:tcPr>
            <w:tcW w:w="4061" w:type="dxa"/>
          </w:tcPr>
          <w:p w14:paraId="49AAE976" w14:textId="2FC82B0A" w:rsidR="00900981" w:rsidRPr="00555C9B" w:rsidRDefault="0042150F" w:rsidP="00F7127F">
            <w:pPr>
              <w:suppressAutoHyphens/>
            </w:pPr>
            <w:r>
              <w:t>Maandag 25 augustus 2025</w:t>
            </w:r>
          </w:p>
        </w:tc>
      </w:tr>
      <w:tr w:rsidR="00900981" w:rsidRPr="00555C9B" w14:paraId="748EB0A6" w14:textId="77777777" w:rsidTr="008F27AF">
        <w:trPr>
          <w:cnfStyle w:val="000000100000" w:firstRow="0" w:lastRow="0" w:firstColumn="0" w:lastColumn="0" w:oddVBand="0" w:evenVBand="0" w:oddHBand="1" w:evenHBand="0" w:firstRowFirstColumn="0" w:firstRowLastColumn="0" w:lastRowFirstColumn="0" w:lastRowLastColumn="0"/>
        </w:trPr>
        <w:tc>
          <w:tcPr>
            <w:tcW w:w="4150" w:type="dxa"/>
          </w:tcPr>
          <w:p w14:paraId="5A1E04FE" w14:textId="77777777" w:rsidR="00900981" w:rsidRPr="00555C9B" w:rsidRDefault="00900981" w:rsidP="00F7127F">
            <w:pPr>
              <w:suppressAutoHyphens/>
            </w:pPr>
            <w:r w:rsidRPr="00555C9B">
              <w:t>Definitieve gunning</w:t>
            </w:r>
          </w:p>
        </w:tc>
        <w:tc>
          <w:tcPr>
            <w:tcW w:w="4061" w:type="dxa"/>
          </w:tcPr>
          <w:p w14:paraId="4CB27065" w14:textId="2CEF25BC" w:rsidR="00900981" w:rsidRPr="00555C9B" w:rsidRDefault="0042150F" w:rsidP="00F7127F">
            <w:pPr>
              <w:suppressAutoHyphens/>
            </w:pPr>
            <w:r>
              <w:t>Dinsdag 26 augustus 2025</w:t>
            </w:r>
          </w:p>
        </w:tc>
      </w:tr>
      <w:tr w:rsidR="00900981" w:rsidRPr="00555C9B" w14:paraId="5D40F547" w14:textId="77777777" w:rsidTr="008F27AF">
        <w:trPr>
          <w:cnfStyle w:val="000000010000" w:firstRow="0" w:lastRow="0" w:firstColumn="0" w:lastColumn="0" w:oddVBand="0" w:evenVBand="0" w:oddHBand="0" w:evenHBand="1" w:firstRowFirstColumn="0" w:firstRowLastColumn="0" w:lastRowFirstColumn="0" w:lastRowLastColumn="0"/>
        </w:trPr>
        <w:tc>
          <w:tcPr>
            <w:tcW w:w="4150" w:type="dxa"/>
          </w:tcPr>
          <w:p w14:paraId="211BC7F8" w14:textId="75E5F588" w:rsidR="00900981" w:rsidRPr="00555C9B" w:rsidRDefault="00900981" w:rsidP="00F7127F">
            <w:pPr>
              <w:suppressAutoHyphens/>
            </w:pPr>
            <w:r w:rsidRPr="00555C9B">
              <w:t xml:space="preserve">Ingangsdatum </w:t>
            </w:r>
            <w:r w:rsidR="00BB42CC">
              <w:t>Raamo</w:t>
            </w:r>
            <w:r w:rsidRPr="00555C9B">
              <w:t>vereenkomst</w:t>
            </w:r>
          </w:p>
        </w:tc>
        <w:tc>
          <w:tcPr>
            <w:tcW w:w="4061" w:type="dxa"/>
          </w:tcPr>
          <w:p w14:paraId="41D32BB7" w14:textId="3F675CE0" w:rsidR="00900981" w:rsidRPr="00555C9B" w:rsidRDefault="00FF776B" w:rsidP="00F7127F">
            <w:pPr>
              <w:suppressAutoHyphens/>
            </w:pPr>
            <w:r>
              <w:t xml:space="preserve">Maandag </w:t>
            </w:r>
            <w:r w:rsidR="004936F9">
              <w:t>1 september 2025</w:t>
            </w:r>
          </w:p>
        </w:tc>
      </w:tr>
    </w:tbl>
    <w:p w14:paraId="200E90EB" w14:textId="77777777" w:rsidR="00900981" w:rsidRPr="00555C9B" w:rsidRDefault="00900981" w:rsidP="00900981">
      <w:pPr>
        <w:suppressAutoHyphens/>
      </w:pPr>
    </w:p>
    <w:p w14:paraId="69DA3EF7" w14:textId="000C196F" w:rsidR="00900981" w:rsidRPr="00555C9B" w:rsidRDefault="00900981" w:rsidP="00900981">
      <w:pPr>
        <w:suppressAutoHyphens/>
      </w:pPr>
      <w:r w:rsidRPr="00555C9B">
        <w:t xml:space="preserve">De Inschrijvers kunnen geen rechten ontlenen aan deze planning. De </w:t>
      </w:r>
      <w:r w:rsidR="001F5230">
        <w:t>Aanbestedende Dienst</w:t>
      </w:r>
      <w:r w:rsidRPr="00555C9B">
        <w:t xml:space="preserve"> is gerechtigd de planning van de aanbestedingsprocedure te wijzigen. De </w:t>
      </w:r>
      <w:r w:rsidR="001F5230">
        <w:t>Aanbestedende Dienst</w:t>
      </w:r>
      <w:r w:rsidRPr="00555C9B">
        <w:t xml:space="preserve"> zal Inschrijvers tijdig via TenderNed op de hoogte brengen van wijzigingen in de planning. </w:t>
      </w:r>
    </w:p>
    <w:p w14:paraId="74AE8163" w14:textId="77777777" w:rsidR="00900981" w:rsidRPr="00555C9B" w:rsidRDefault="00900981" w:rsidP="00900981">
      <w:pPr>
        <w:suppressAutoHyphens/>
      </w:pPr>
    </w:p>
    <w:p w14:paraId="6559EE27" w14:textId="77777777" w:rsidR="00900981" w:rsidRDefault="00900981" w:rsidP="00900981">
      <w:pPr>
        <w:pStyle w:val="Kop2"/>
      </w:pPr>
      <w:bookmarkStart w:id="34" w:name="_Toc198738804"/>
      <w:r>
        <w:t>TenderNed</w:t>
      </w:r>
      <w:bookmarkEnd w:id="34"/>
    </w:p>
    <w:p w14:paraId="46122BC1" w14:textId="59A38602" w:rsidR="00016CF5" w:rsidRPr="00555C9B" w:rsidRDefault="00016CF5" w:rsidP="00016CF5">
      <w:pPr>
        <w:suppressAutoHyphens/>
      </w:pPr>
      <w:r w:rsidRPr="00555C9B">
        <w:t xml:space="preserve">De aanbesteding verloopt volledig via TenderNed. Dit houdt in dat de Aanbestedingsstukken door de </w:t>
      </w:r>
      <w:r w:rsidR="001F5230">
        <w:t>Aanbestedende Dienst</w:t>
      </w:r>
      <w:r w:rsidRPr="00555C9B">
        <w:t xml:space="preserve"> worden geplaatst op TenderNed en alle informatie tussen de </w:t>
      </w:r>
      <w:r w:rsidR="001F5230">
        <w:t>Aanbestedende Dienst</w:t>
      </w:r>
      <w:r w:rsidRPr="00555C9B">
        <w:t xml:space="preserve"> en de Inschrijvers wordt uitgewisseld via TenderNed. </w:t>
      </w:r>
      <w:r>
        <w:t>Communicatie via de e-mail is in strijd met het communicatiegebod als bedoeld in paragraaf 4.2 van deze leidraad en leidt in beginsel tot uitsluiting tenzij dat in een individueel geval disproportioneel is.</w:t>
      </w:r>
    </w:p>
    <w:p w14:paraId="42255FEF" w14:textId="77777777" w:rsidR="00900981" w:rsidRPr="00555C9B" w:rsidRDefault="00900981" w:rsidP="00900981">
      <w:pPr>
        <w:suppressAutoHyphens/>
      </w:pPr>
    </w:p>
    <w:p w14:paraId="2EDE1EFB" w14:textId="7158D430" w:rsidR="00900981" w:rsidRPr="00555C9B" w:rsidRDefault="00900981" w:rsidP="00900981">
      <w:pPr>
        <w:suppressAutoHyphens/>
      </w:pPr>
      <w:r w:rsidRPr="00555C9B">
        <w:t xml:space="preserve">Voor het gebruik van TenderNed verwijst de </w:t>
      </w:r>
      <w:r w:rsidR="001F5230">
        <w:t>Aanbestedende Dienst</w:t>
      </w:r>
      <w:r w:rsidRPr="00555C9B">
        <w:t xml:space="preserve"> naar de gebruikershandleiding voor ondernemers</w:t>
      </w:r>
      <w:r w:rsidRPr="00555C9B">
        <w:rPr>
          <w:rStyle w:val="Voetnootmarkering"/>
        </w:rPr>
        <w:footnoteReference w:id="2"/>
      </w:r>
      <w:r w:rsidRPr="00555C9B">
        <w:t xml:space="preserve"> en de gebruiksvoorwaarden</w:t>
      </w:r>
      <w:r w:rsidRPr="00555C9B">
        <w:rPr>
          <w:rStyle w:val="Voetnootmarkering"/>
        </w:rPr>
        <w:footnoteReference w:id="3"/>
      </w:r>
      <w:r w:rsidRPr="00555C9B">
        <w:t xml:space="preserve"> van TenderNed. </w:t>
      </w:r>
    </w:p>
    <w:p w14:paraId="1A573DC8" w14:textId="77777777" w:rsidR="00900981" w:rsidRPr="00555C9B" w:rsidRDefault="00900981" w:rsidP="00900981">
      <w:pPr>
        <w:suppressAutoHyphens/>
      </w:pPr>
      <w:r w:rsidRPr="00555C9B">
        <w:t xml:space="preserve">Voor hulp en ondersteuning bij het gebruik van TenderNed kunt u contact opnemen met de Servicedesk van TenderNed: </w:t>
      </w:r>
    </w:p>
    <w:p w14:paraId="1FE9D6C8" w14:textId="77777777" w:rsidR="00900981" w:rsidRPr="00555C9B" w:rsidRDefault="00900981" w:rsidP="002D6530">
      <w:pPr>
        <w:pStyle w:val="Lijstalinea"/>
        <w:numPr>
          <w:ilvl w:val="0"/>
          <w:numId w:val="11"/>
        </w:numPr>
        <w:suppressAutoHyphens/>
        <w:ind w:left="567" w:hanging="567"/>
      </w:pPr>
      <w:r w:rsidRPr="00555C9B">
        <w:t>telefoon: 0800 836 33 76.</w:t>
      </w:r>
    </w:p>
    <w:p w14:paraId="68E1882D" w14:textId="77777777" w:rsidR="00900981" w:rsidRPr="00555C9B" w:rsidRDefault="00900981" w:rsidP="002D6530">
      <w:pPr>
        <w:pStyle w:val="Lijstalinea"/>
        <w:numPr>
          <w:ilvl w:val="0"/>
          <w:numId w:val="11"/>
        </w:numPr>
        <w:suppressAutoHyphens/>
        <w:ind w:left="567" w:hanging="567"/>
        <w:rPr>
          <w:lang w:val="de-DE"/>
        </w:rPr>
      </w:pPr>
      <w:proofErr w:type="spellStart"/>
      <w:r w:rsidRPr="00555C9B">
        <w:rPr>
          <w:lang w:val="de-DE"/>
        </w:rPr>
        <w:t>e-mail</w:t>
      </w:r>
      <w:proofErr w:type="spellEnd"/>
      <w:r w:rsidRPr="00555C9B">
        <w:rPr>
          <w:lang w:val="de-DE"/>
        </w:rPr>
        <w:t xml:space="preserve">: </w:t>
      </w:r>
      <w:hyperlink r:id="rId16" w:history="1">
        <w:r w:rsidRPr="00555C9B">
          <w:rPr>
            <w:color w:val="0563C1" w:themeColor="hyperlink"/>
            <w:u w:val="single"/>
            <w:lang w:val="de-DE"/>
          </w:rPr>
          <w:t>servicedesk@tenderned.nl</w:t>
        </w:r>
      </w:hyperlink>
      <w:r w:rsidRPr="00555C9B">
        <w:rPr>
          <w:lang w:val="de-DE"/>
        </w:rPr>
        <w:t xml:space="preserve">. </w:t>
      </w:r>
    </w:p>
    <w:p w14:paraId="2F32182A" w14:textId="77777777" w:rsidR="00900981" w:rsidRPr="00555C9B" w:rsidRDefault="00900981" w:rsidP="00900981">
      <w:pPr>
        <w:suppressAutoHyphens/>
        <w:rPr>
          <w:lang w:val="de-DE"/>
        </w:rPr>
      </w:pPr>
    </w:p>
    <w:p w14:paraId="2FD5D9BA" w14:textId="77777777" w:rsidR="00CA2C00" w:rsidRDefault="00CA2C00" w:rsidP="00CA2C00">
      <w:pPr>
        <w:suppressAutoHyphens/>
        <w:rPr>
          <w:lang w:val="de-DE"/>
        </w:rPr>
      </w:pPr>
      <w:r>
        <w:rPr>
          <w:lang w:val="de-DE"/>
        </w:rPr>
        <w:t xml:space="preserve">Als </w:t>
      </w:r>
      <w:proofErr w:type="spellStart"/>
      <w:r>
        <w:rPr>
          <w:lang w:val="de-DE"/>
        </w:rPr>
        <w:t>TenderNed</w:t>
      </w:r>
      <w:proofErr w:type="spellEnd"/>
      <w:r>
        <w:rPr>
          <w:lang w:val="de-DE"/>
        </w:rPr>
        <w:t xml:space="preserve"> </w:t>
      </w:r>
      <w:proofErr w:type="spellStart"/>
      <w:r>
        <w:rPr>
          <w:lang w:val="de-DE"/>
        </w:rPr>
        <w:t>een</w:t>
      </w:r>
      <w:proofErr w:type="spellEnd"/>
      <w:r>
        <w:rPr>
          <w:lang w:val="de-DE"/>
        </w:rPr>
        <w:t xml:space="preserve"> </w:t>
      </w:r>
      <w:proofErr w:type="spellStart"/>
      <w:r>
        <w:rPr>
          <w:lang w:val="de-DE"/>
        </w:rPr>
        <w:t>storing</w:t>
      </w:r>
      <w:proofErr w:type="spellEnd"/>
      <w:r>
        <w:rPr>
          <w:lang w:val="de-DE"/>
        </w:rPr>
        <w:t xml:space="preserve"> </w:t>
      </w:r>
      <w:proofErr w:type="spellStart"/>
      <w:r>
        <w:rPr>
          <w:lang w:val="de-DE"/>
        </w:rPr>
        <w:t>heeft</w:t>
      </w:r>
      <w:proofErr w:type="spellEnd"/>
      <w:r>
        <w:rPr>
          <w:lang w:val="de-DE"/>
        </w:rPr>
        <w:t xml:space="preserve">, </w:t>
      </w:r>
      <w:proofErr w:type="spellStart"/>
      <w:r>
        <w:rPr>
          <w:lang w:val="de-DE"/>
        </w:rPr>
        <w:t>dan</w:t>
      </w:r>
      <w:proofErr w:type="spellEnd"/>
      <w:r>
        <w:rPr>
          <w:lang w:val="de-DE"/>
        </w:rPr>
        <w:t xml:space="preserve"> </w:t>
      </w:r>
      <w:proofErr w:type="spellStart"/>
      <w:r>
        <w:rPr>
          <w:lang w:val="de-DE"/>
        </w:rPr>
        <w:t>moet</w:t>
      </w:r>
      <w:proofErr w:type="spellEnd"/>
      <w:r>
        <w:rPr>
          <w:lang w:val="de-DE"/>
        </w:rPr>
        <w:t xml:space="preserve"> de </w:t>
      </w:r>
      <w:proofErr w:type="spellStart"/>
      <w:r>
        <w:rPr>
          <w:lang w:val="de-DE"/>
        </w:rPr>
        <w:t>Inschrijver</w:t>
      </w:r>
      <w:proofErr w:type="spellEnd"/>
      <w:r>
        <w:rPr>
          <w:lang w:val="de-DE"/>
        </w:rPr>
        <w:t xml:space="preserve"> </w:t>
      </w:r>
      <w:proofErr w:type="spellStart"/>
      <w:r>
        <w:rPr>
          <w:lang w:val="de-DE"/>
        </w:rPr>
        <w:t>daarvoor</w:t>
      </w:r>
      <w:proofErr w:type="spellEnd"/>
      <w:r>
        <w:rPr>
          <w:lang w:val="de-DE"/>
        </w:rPr>
        <w:t xml:space="preserve"> </w:t>
      </w:r>
      <w:proofErr w:type="spellStart"/>
      <w:r>
        <w:rPr>
          <w:lang w:val="de-DE"/>
        </w:rPr>
        <w:t>eerst</w:t>
      </w:r>
      <w:proofErr w:type="spellEnd"/>
      <w:r>
        <w:rPr>
          <w:lang w:val="de-DE"/>
        </w:rPr>
        <w:t xml:space="preserve"> </w:t>
      </w:r>
      <w:proofErr w:type="spellStart"/>
      <w:r>
        <w:rPr>
          <w:lang w:val="de-DE"/>
        </w:rPr>
        <w:t>contact</w:t>
      </w:r>
      <w:proofErr w:type="spellEnd"/>
      <w:r>
        <w:rPr>
          <w:lang w:val="de-DE"/>
        </w:rPr>
        <w:t xml:space="preserve"> </w:t>
      </w:r>
      <w:proofErr w:type="spellStart"/>
      <w:r>
        <w:rPr>
          <w:lang w:val="de-DE"/>
        </w:rPr>
        <w:t>opnemen</w:t>
      </w:r>
      <w:proofErr w:type="spellEnd"/>
      <w:r>
        <w:rPr>
          <w:lang w:val="de-DE"/>
        </w:rPr>
        <w:t xml:space="preserve"> </w:t>
      </w:r>
      <w:proofErr w:type="spellStart"/>
      <w:r>
        <w:rPr>
          <w:lang w:val="de-DE"/>
        </w:rPr>
        <w:t>met</w:t>
      </w:r>
      <w:proofErr w:type="spellEnd"/>
      <w:r>
        <w:rPr>
          <w:lang w:val="de-DE"/>
        </w:rPr>
        <w:t xml:space="preserve"> </w:t>
      </w:r>
      <w:proofErr w:type="spellStart"/>
      <w:r>
        <w:rPr>
          <w:lang w:val="de-DE"/>
        </w:rPr>
        <w:t>TenderNed</w:t>
      </w:r>
      <w:proofErr w:type="spellEnd"/>
      <w:r>
        <w:rPr>
          <w:lang w:val="de-DE"/>
        </w:rPr>
        <w:t xml:space="preserve">. Als die </w:t>
      </w:r>
      <w:proofErr w:type="spellStart"/>
      <w:r>
        <w:rPr>
          <w:lang w:val="de-DE"/>
        </w:rPr>
        <w:t>geen</w:t>
      </w:r>
      <w:proofErr w:type="spellEnd"/>
      <w:r>
        <w:rPr>
          <w:lang w:val="de-DE"/>
        </w:rPr>
        <w:t xml:space="preserve"> </w:t>
      </w:r>
      <w:proofErr w:type="spellStart"/>
      <w:r>
        <w:rPr>
          <w:lang w:val="de-DE"/>
        </w:rPr>
        <w:t>oplossing</w:t>
      </w:r>
      <w:proofErr w:type="spellEnd"/>
      <w:r>
        <w:rPr>
          <w:lang w:val="de-DE"/>
        </w:rPr>
        <w:t xml:space="preserve"> </w:t>
      </w:r>
      <w:proofErr w:type="spellStart"/>
      <w:r>
        <w:rPr>
          <w:lang w:val="de-DE"/>
        </w:rPr>
        <w:t>biedt</w:t>
      </w:r>
      <w:proofErr w:type="spellEnd"/>
      <w:r>
        <w:rPr>
          <w:lang w:val="de-DE"/>
        </w:rPr>
        <w:t xml:space="preserve">, </w:t>
      </w:r>
      <w:proofErr w:type="spellStart"/>
      <w:r>
        <w:rPr>
          <w:lang w:val="de-DE"/>
        </w:rPr>
        <w:t>dan</w:t>
      </w:r>
      <w:proofErr w:type="spellEnd"/>
      <w:r>
        <w:rPr>
          <w:lang w:val="de-DE"/>
        </w:rPr>
        <w:t xml:space="preserve"> </w:t>
      </w:r>
      <w:proofErr w:type="spellStart"/>
      <w:r>
        <w:rPr>
          <w:lang w:val="de-DE"/>
        </w:rPr>
        <w:t>kan</w:t>
      </w:r>
      <w:proofErr w:type="spellEnd"/>
      <w:r>
        <w:rPr>
          <w:lang w:val="de-DE"/>
        </w:rPr>
        <w:t xml:space="preserve"> de </w:t>
      </w:r>
      <w:proofErr w:type="spellStart"/>
      <w:r>
        <w:rPr>
          <w:lang w:val="de-DE"/>
        </w:rPr>
        <w:t>Inschrijver</w:t>
      </w:r>
      <w:proofErr w:type="spellEnd"/>
      <w:r>
        <w:rPr>
          <w:lang w:val="de-DE"/>
        </w:rPr>
        <w:t xml:space="preserve"> </w:t>
      </w:r>
      <w:proofErr w:type="spellStart"/>
      <w:r>
        <w:rPr>
          <w:lang w:val="de-DE"/>
        </w:rPr>
        <w:t>alsnog</w:t>
      </w:r>
      <w:proofErr w:type="spellEnd"/>
      <w:r>
        <w:rPr>
          <w:lang w:val="de-DE"/>
        </w:rPr>
        <w:t xml:space="preserve"> </w:t>
      </w:r>
      <w:proofErr w:type="spellStart"/>
      <w:r>
        <w:rPr>
          <w:lang w:val="de-DE"/>
        </w:rPr>
        <w:t>contact</w:t>
      </w:r>
      <w:proofErr w:type="spellEnd"/>
      <w:r>
        <w:rPr>
          <w:lang w:val="de-DE"/>
        </w:rPr>
        <w:t xml:space="preserve"> </w:t>
      </w:r>
      <w:proofErr w:type="spellStart"/>
      <w:r>
        <w:rPr>
          <w:lang w:val="de-DE"/>
        </w:rPr>
        <w:t>opnemen</w:t>
      </w:r>
      <w:proofErr w:type="spellEnd"/>
      <w:r>
        <w:rPr>
          <w:lang w:val="de-DE"/>
        </w:rPr>
        <w:t xml:space="preserve"> </w:t>
      </w:r>
      <w:proofErr w:type="spellStart"/>
      <w:r>
        <w:rPr>
          <w:lang w:val="de-DE"/>
        </w:rPr>
        <w:t>met</w:t>
      </w:r>
      <w:proofErr w:type="spellEnd"/>
      <w:r>
        <w:rPr>
          <w:lang w:val="de-DE"/>
        </w:rPr>
        <w:t xml:space="preserve"> de </w:t>
      </w:r>
      <w:proofErr w:type="spellStart"/>
      <w:r>
        <w:rPr>
          <w:lang w:val="de-DE"/>
        </w:rPr>
        <w:t>contactpersoon</w:t>
      </w:r>
      <w:proofErr w:type="spellEnd"/>
      <w:r>
        <w:rPr>
          <w:lang w:val="de-DE"/>
        </w:rPr>
        <w:t xml:space="preserve"> van de </w:t>
      </w:r>
      <w:proofErr w:type="spellStart"/>
      <w:r>
        <w:rPr>
          <w:lang w:val="de-DE"/>
        </w:rPr>
        <w:t>aanbestedingsprocedure</w:t>
      </w:r>
      <w:proofErr w:type="spellEnd"/>
      <w:r>
        <w:rPr>
          <w:lang w:val="de-DE"/>
        </w:rPr>
        <w:t>.</w:t>
      </w:r>
    </w:p>
    <w:p w14:paraId="3A0E7F93" w14:textId="77777777" w:rsidR="00CA2C00" w:rsidRDefault="00CA2C00" w:rsidP="00900981">
      <w:pPr>
        <w:suppressAutoHyphens/>
      </w:pPr>
    </w:p>
    <w:p w14:paraId="5940FD6C" w14:textId="77D130FE" w:rsidR="00900981" w:rsidRPr="00555C9B" w:rsidRDefault="00900981" w:rsidP="00900981">
      <w:pPr>
        <w:suppressAutoHyphens/>
      </w:pPr>
      <w:r w:rsidRPr="00555C9B">
        <w:t xml:space="preserve">Let op: de </w:t>
      </w:r>
      <w:r w:rsidR="001F5230">
        <w:t>Aanbestedende Dienst</w:t>
      </w:r>
      <w:r w:rsidRPr="00555C9B">
        <w:t xml:space="preserve"> maakt Inschrijvers erop attent dat </w:t>
      </w:r>
      <w:proofErr w:type="spellStart"/>
      <w:r w:rsidRPr="00555C9B">
        <w:t>TenderNed</w:t>
      </w:r>
      <w:proofErr w:type="spellEnd"/>
      <w:r w:rsidRPr="00555C9B">
        <w:t xml:space="preserve"> gebruikmaakt van </w:t>
      </w:r>
      <w:proofErr w:type="spellStart"/>
      <w:r w:rsidRPr="00555C9B">
        <w:t>eHerkenning</w:t>
      </w:r>
      <w:proofErr w:type="spellEnd"/>
      <w:r w:rsidRPr="00555C9B">
        <w:t xml:space="preserve"> om als ondernemer te kunnen registreren en inloggen. De Inschrijver </w:t>
      </w:r>
      <w:r w:rsidR="00CA2C00">
        <w:t>blijft</w:t>
      </w:r>
      <w:r w:rsidRPr="00555C9B">
        <w:t xml:space="preserve"> verantwoordelijk voor een tijdige aanvraag van de juiste vorm van </w:t>
      </w:r>
      <w:proofErr w:type="spellStart"/>
      <w:r w:rsidRPr="00555C9B">
        <w:t>eHerkenning</w:t>
      </w:r>
      <w:proofErr w:type="spellEnd"/>
      <w:r w:rsidRPr="00555C9B">
        <w:t xml:space="preserve">. De aanvraag van </w:t>
      </w:r>
      <w:proofErr w:type="spellStart"/>
      <w:r w:rsidRPr="00555C9B">
        <w:t>eHerkenning</w:t>
      </w:r>
      <w:proofErr w:type="spellEnd"/>
      <w:r w:rsidRPr="00555C9B">
        <w:t xml:space="preserve"> kan enkele werkdagen duren. </w:t>
      </w:r>
    </w:p>
    <w:p w14:paraId="2E6D83F6" w14:textId="77777777" w:rsidR="00F61789" w:rsidRDefault="00F61789" w:rsidP="00F61789">
      <w:pPr>
        <w:pStyle w:val="Kop2"/>
      </w:pPr>
      <w:bookmarkStart w:id="35" w:name="_Toc198738805"/>
      <w:r>
        <w:t>Nota van Inlichtingen</w:t>
      </w:r>
      <w:bookmarkEnd w:id="35"/>
    </w:p>
    <w:p w14:paraId="3A6C37F4" w14:textId="272544FF" w:rsidR="00F61789" w:rsidRPr="00555C9B" w:rsidRDefault="00F61789" w:rsidP="00F61789">
      <w:pPr>
        <w:suppressAutoHyphens/>
      </w:pPr>
      <w:r w:rsidRPr="00555C9B">
        <w:t xml:space="preserve">Vragen </w:t>
      </w:r>
      <w:r>
        <w:t xml:space="preserve">naar aanleiding van de Aanbestedingsstukken </w:t>
      </w:r>
      <w:r w:rsidRPr="00555C9B">
        <w:t>dienen uiterlijk op de datum en het tijdstip uit de planning (zie paragraaf</w:t>
      </w:r>
      <w:r w:rsidR="00E51CC7">
        <w:t xml:space="preserve"> 4.3</w:t>
      </w:r>
      <w:r w:rsidRPr="00555C9B">
        <w:t xml:space="preserve">) via TenderNed bij de </w:t>
      </w:r>
      <w:r w:rsidR="001F5230">
        <w:t>Aanbestedende Dienst</w:t>
      </w:r>
      <w:r w:rsidRPr="00555C9B">
        <w:t xml:space="preserve"> te worden ingediend. Alle tijdig en op de juiste wijze ingediende vragen en wijzigingsvoorstellen worden tijdig door de </w:t>
      </w:r>
      <w:r w:rsidR="001F5230">
        <w:t>Aanbestedende Dienst</w:t>
      </w:r>
      <w:r w:rsidRPr="00555C9B">
        <w:t xml:space="preserve"> geanonimiseerd beantwoord. Zowel de geanonimiseerde vragen en wijzigingsvoorstellen als de antwoorden worden door middel van een Nota van Inlichtingen op TenderNed gepubliceerd.</w:t>
      </w:r>
      <w:r>
        <w:t xml:space="preserve"> </w:t>
      </w:r>
      <w:r w:rsidRPr="00555C9B">
        <w:t xml:space="preserve">In geval van strijdigheid met het Beschrijvend Document heeft de Nota van Inlichtingen voorrang. Een eventueel later uitgevaardigde Nota van Inlichtingen heeft voorrang op de eerder uitgevaardigde Nota van Inlichtingen. </w:t>
      </w:r>
    </w:p>
    <w:p w14:paraId="64AB5F55" w14:textId="77777777" w:rsidR="00F61789" w:rsidRDefault="00F61789" w:rsidP="00F61789">
      <w:pPr>
        <w:suppressAutoHyphens/>
      </w:pPr>
    </w:p>
    <w:p w14:paraId="1D753BF6" w14:textId="755CD624" w:rsidR="00CA2C00" w:rsidRPr="00F611B6" w:rsidRDefault="00CA2C00" w:rsidP="00CA2C00">
      <w:pPr>
        <w:suppressAutoHyphens/>
      </w:pPr>
      <w:r w:rsidRPr="00F611B6">
        <w:t xml:space="preserve">De </w:t>
      </w:r>
      <w:r w:rsidR="001F5230">
        <w:t>Aanbestedende Dienst</w:t>
      </w:r>
      <w:r w:rsidRPr="00F611B6">
        <w:t xml:space="preserve"> houdt ook een tweede inlichtingenronde. De vragen / wijzigingsvoorstellen daarvoor moeten uiterlijk op de datum en het tijdstip uit de planning (zie paragraaf 4.3) via TenderNed bij de </w:t>
      </w:r>
      <w:r w:rsidR="001F5230">
        <w:t>Aanbestedende Dienst</w:t>
      </w:r>
      <w:r w:rsidRPr="00F611B6">
        <w:t xml:space="preserve"> worden ingediend. </w:t>
      </w:r>
    </w:p>
    <w:p w14:paraId="358A1E6A" w14:textId="77777777" w:rsidR="00CA2C00" w:rsidRPr="00555C9B" w:rsidRDefault="00CA2C00" w:rsidP="00F61789">
      <w:pPr>
        <w:suppressAutoHyphens/>
      </w:pPr>
    </w:p>
    <w:p w14:paraId="0EBD9E61" w14:textId="2F88A62E" w:rsidR="00F61789" w:rsidRPr="00555C9B" w:rsidRDefault="00F61789" w:rsidP="00F61789">
      <w:pPr>
        <w:suppressAutoHyphens/>
      </w:pPr>
      <w:r w:rsidRPr="00555C9B">
        <w:t xml:space="preserve">De </w:t>
      </w:r>
      <w:r w:rsidR="001F5230">
        <w:t>Aanbestedende Dienst</w:t>
      </w:r>
      <w:r w:rsidRPr="00555C9B">
        <w:t xml:space="preserve"> kan besluiten</w:t>
      </w:r>
      <w:r w:rsidR="00CA2C00">
        <w:t xml:space="preserve"> nog</w:t>
      </w:r>
      <w:r w:rsidRPr="00555C9B">
        <w:t xml:space="preserve"> één of meerdere aanvullende inlichtingenrondes te organiseren. De </w:t>
      </w:r>
      <w:r w:rsidR="001F5230">
        <w:t>Aanbestedende Dienst</w:t>
      </w:r>
      <w:r w:rsidRPr="00555C9B">
        <w:t xml:space="preserve"> maakt dat tijdig via TenderNed </w:t>
      </w:r>
      <w:r w:rsidRPr="00555C9B">
        <w:lastRenderedPageBreak/>
        <w:t xml:space="preserve">kenbaar. Als een aanvullende inlichtingenronde wordt gehouden, mogen ondernemers alleen vragen indienen naar aanleiding van de direct daaraan voorafgaande Nota van Inlichtingen. Vragen of opmerkingen die niet over de direct daaraan voorafgaande Nota van Inlichtingen gaan, worden niet beantwoord, tenzij dat naar mening van </w:t>
      </w:r>
      <w:r>
        <w:t xml:space="preserve">de </w:t>
      </w:r>
      <w:r w:rsidR="001F5230">
        <w:t>Aanbestedende Dienst</w:t>
      </w:r>
      <w:r>
        <w:t xml:space="preserve"> </w:t>
      </w:r>
      <w:r w:rsidRPr="00555C9B">
        <w:t xml:space="preserve">tot disproportionele situaties zou leiden. </w:t>
      </w:r>
    </w:p>
    <w:p w14:paraId="1B71A8DC" w14:textId="77777777" w:rsidR="00F61789" w:rsidRDefault="00F61789" w:rsidP="00F61789">
      <w:pPr>
        <w:suppressAutoHyphens/>
      </w:pPr>
    </w:p>
    <w:p w14:paraId="7267CD8B" w14:textId="6A861AFE" w:rsidR="00F61789" w:rsidRPr="00555C9B" w:rsidRDefault="00F61789" w:rsidP="00F61789">
      <w:pPr>
        <w:suppressAutoHyphens/>
      </w:pPr>
      <w:r>
        <w:t>In beginsel worden</w:t>
      </w:r>
      <w:r w:rsidRPr="00555C9B">
        <w:t xml:space="preserve"> </w:t>
      </w:r>
      <w:r>
        <w:t xml:space="preserve">louter </w:t>
      </w:r>
      <w:r w:rsidRPr="00555C9B">
        <w:t xml:space="preserve">vragen/ wijzigingsvoorstellen </w:t>
      </w:r>
      <w:r>
        <w:t xml:space="preserve">in behandeling genomen </w:t>
      </w:r>
      <w:r w:rsidRPr="00555C9B">
        <w:t>die binnen de in de planning genoemd</w:t>
      </w:r>
      <w:r>
        <w:t>e</w:t>
      </w:r>
      <w:r w:rsidRPr="00555C9B">
        <w:t xml:space="preserve"> periode zijn ontvangen. Het komt voor rekening en risico van de Inschrijvers indien</w:t>
      </w:r>
      <w:r>
        <w:t xml:space="preserve"> de </w:t>
      </w:r>
      <w:r w:rsidR="001F5230">
        <w:t>Aanbestedende Dienst</w:t>
      </w:r>
      <w:r>
        <w:t xml:space="preserve"> </w:t>
      </w:r>
      <w:r w:rsidRPr="00555C9B">
        <w:t xml:space="preserve">vragen niet kan beantwoorden. </w:t>
      </w:r>
      <w:r w:rsidR="00CA2C00">
        <w:t xml:space="preserve">Als een te laat ontvangen vraag/ wijzigingsvoorstel desalniettemin van groot belang is voor de aanbestedingsprocedure, kan de </w:t>
      </w:r>
      <w:r w:rsidR="001F5230">
        <w:t>Aanbestedende Dienst</w:t>
      </w:r>
      <w:r w:rsidR="00CA2C00">
        <w:t xml:space="preserve"> naar eigen inzicht besluiten die toch te behandelen in de Nota van Inlichtingen. </w:t>
      </w:r>
    </w:p>
    <w:p w14:paraId="13455498" w14:textId="77777777" w:rsidR="00F61789" w:rsidRPr="00555C9B" w:rsidRDefault="00F61789" w:rsidP="00F61789">
      <w:pPr>
        <w:suppressAutoHyphens/>
      </w:pPr>
    </w:p>
    <w:p w14:paraId="65CB11E0" w14:textId="2AC582D8" w:rsidR="00F61789" w:rsidRDefault="00F61789" w:rsidP="00F61789">
      <w:pPr>
        <w:suppressAutoHyphens/>
      </w:pPr>
      <w:r w:rsidRPr="00555C9B">
        <w:t xml:space="preserve">De </w:t>
      </w:r>
      <w:r w:rsidR="001F5230">
        <w:t>Aanbestedende Dienst</w:t>
      </w:r>
      <w:r w:rsidRPr="00555C9B">
        <w:t xml:space="preserve"> wijst </w:t>
      </w:r>
      <w:r>
        <w:t>I</w:t>
      </w:r>
      <w:r w:rsidRPr="00555C9B">
        <w:t xml:space="preserve">nschrijvers op het bepaalde in artikel 2.53 lid 3 Aw. Daarin is een mogelijkheid opgenomen voor </w:t>
      </w:r>
      <w:r w:rsidR="001F5230">
        <w:t>Aanbestedende Dienst</w:t>
      </w:r>
      <w:r w:rsidRPr="00555C9B">
        <w:t xml:space="preserve">en om vragen vertrouwelijk te beantwoorden als het </w:t>
      </w:r>
      <w:r w:rsidR="00414009">
        <w:t xml:space="preserve">openbaar maken van het </w:t>
      </w:r>
      <w:r w:rsidRPr="00555C9B">
        <w:t xml:space="preserve">antwoord op die vraag schade toebrengt aan een gerechtvaardigd economisch belang van de vragensteller. De vragensteller moet bij een verzoek tot het vertrouwelijk behandelen van vragen of wijzigingsvoorstellen onderbouwen waarom openbare beantwoording tot schade aan diens gerechtvaardigde economische belangen zal leiden. De </w:t>
      </w:r>
      <w:r w:rsidR="001F5230">
        <w:t>Aanbestedende Dienst</w:t>
      </w:r>
      <w:r w:rsidRPr="00555C9B">
        <w:t xml:space="preserve"> kan besluiten een vraag of voorstel niet vertrouwelijk te behandelen. Dit maakt de </w:t>
      </w:r>
      <w:r w:rsidR="001F5230">
        <w:t>Aanbestedende Dienst</w:t>
      </w:r>
      <w:r w:rsidRPr="00555C9B">
        <w:t xml:space="preserve"> dan gemotiveerd aan de betreffende Inschrijver kenbaar. De vragensteller heeft alsdan de mogelijkheid om zijn vraag in te trekken of deze openbaar te laten beantwoorden. </w:t>
      </w:r>
    </w:p>
    <w:p w14:paraId="6777D4A4" w14:textId="77777777" w:rsidR="00F61789" w:rsidRDefault="00F61789" w:rsidP="00F61789">
      <w:pPr>
        <w:pStyle w:val="Kop2"/>
      </w:pPr>
      <w:bookmarkStart w:id="36" w:name="_Toc198738806"/>
      <w:r>
        <w:t>Indienen Inschrijving</w:t>
      </w:r>
      <w:bookmarkEnd w:id="36"/>
    </w:p>
    <w:p w14:paraId="7B2578FB" w14:textId="559FDD58" w:rsidR="00F61789" w:rsidRPr="00555C9B" w:rsidRDefault="00F61789" w:rsidP="00F61789">
      <w:pPr>
        <w:suppressAutoHyphens/>
      </w:pPr>
      <w:r w:rsidRPr="00555C9B">
        <w:t xml:space="preserve">De Inschrijving dient uiterlijk op de datum en het tijdstip uit de planning (paragraaf 4.3) via TenderNed te zijn ingediend en te zijn geplaatst in de digitale kluis van TenderNed. De </w:t>
      </w:r>
      <w:r w:rsidR="001F5230">
        <w:t>Aanbestedende Dienst</w:t>
      </w:r>
      <w:r w:rsidRPr="00555C9B">
        <w:t xml:space="preserve"> legt niet juist, niet tijdig, niet volledig of niet (volledig) in de digitale kluis van TenderNed geplaatste </w:t>
      </w:r>
      <w:r>
        <w:t>I</w:t>
      </w:r>
      <w:r w:rsidRPr="00555C9B">
        <w:t>nschrijvingen terzijde.</w:t>
      </w:r>
    </w:p>
    <w:p w14:paraId="679F3A7B" w14:textId="77777777" w:rsidR="00F61789" w:rsidRPr="00555C9B" w:rsidRDefault="00F61789" w:rsidP="00F61789">
      <w:pPr>
        <w:suppressAutoHyphens/>
      </w:pPr>
    </w:p>
    <w:p w14:paraId="62935FEA" w14:textId="70FB6131" w:rsidR="00F61789" w:rsidRPr="00555C9B" w:rsidRDefault="00F61789" w:rsidP="00F61789">
      <w:pPr>
        <w:suppressAutoHyphens/>
      </w:pPr>
      <w:r w:rsidRPr="00555C9B">
        <w:t xml:space="preserve">De </w:t>
      </w:r>
      <w:r w:rsidRPr="00555C9B">
        <w:rPr>
          <w:rFonts w:cs="Arial"/>
        </w:rPr>
        <w:t>Inschrijvingen</w:t>
      </w:r>
      <w:r w:rsidRPr="00555C9B">
        <w:t xml:space="preserve"> worden na de datum en het tijdstip uit de planning door twee medewerkers van de </w:t>
      </w:r>
      <w:r w:rsidR="001F5230">
        <w:t>Aanbestedende Dienst</w:t>
      </w:r>
      <w:r w:rsidRPr="00555C9B">
        <w:t xml:space="preserve"> digitaal door middel van de aanbestedingskluis van TenderNed geopend. </w:t>
      </w:r>
    </w:p>
    <w:p w14:paraId="4AD38F0A" w14:textId="77777777" w:rsidR="00F61789" w:rsidRPr="00555C9B" w:rsidRDefault="00F61789" w:rsidP="00F61789">
      <w:pPr>
        <w:pStyle w:val="Alinea1"/>
        <w:suppressAutoHyphens/>
      </w:pPr>
    </w:p>
    <w:p w14:paraId="31235637" w14:textId="26301594" w:rsidR="00F61789" w:rsidRDefault="00F61789" w:rsidP="00F61789">
      <w:pPr>
        <w:suppressAutoHyphens/>
      </w:pPr>
      <w:r w:rsidRPr="00555C9B">
        <w:t xml:space="preserve">De </w:t>
      </w:r>
      <w:r w:rsidR="001F5230">
        <w:t>Aanbestedende Dienst</w:t>
      </w:r>
      <w:r w:rsidRPr="00555C9B">
        <w:t xml:space="preserve"> adviseert Inschrijvers tijdig te starten met het uploaden van alle documenten en niet tot het laatste moment te wachten met het indienen van de Inschrijving via TenderNed. Inschrijvers worden er uitdrukkelijk op gewezen dat het enkel uploaden van de Inschrijving in TenderNed niet voldoende is voor het indienen ervan. De Inschrijving is pas ingediend </w:t>
      </w:r>
      <w:r w:rsidR="004E113B">
        <w:t xml:space="preserve">in de digitale kluis </w:t>
      </w:r>
      <w:r w:rsidRPr="00555C9B">
        <w:t>als ook de autorisatiecode die via sms wordt ontvangen, is ingevoerd en geaccepteerd is door TenderN</w:t>
      </w:r>
      <w:r>
        <w:t>e</w:t>
      </w:r>
      <w:r w:rsidRPr="00555C9B">
        <w:t>d. Om de Inschrijving tijdig in te dienen, moet die code v</w:t>
      </w:r>
      <w:r w:rsidRPr="00555C9B">
        <w:rPr>
          <w:rFonts w:cs="Arial"/>
        </w:rPr>
        <w:t>óó</w:t>
      </w:r>
      <w:r w:rsidRPr="00555C9B">
        <w:t xml:space="preserve">r het einde van de inschrijvingstermijn zijn ingevoerd. Pas na het invoeren van de SMS-authenticatie zal de </w:t>
      </w:r>
      <w:r>
        <w:t>I</w:t>
      </w:r>
      <w:r w:rsidRPr="00555C9B">
        <w:t xml:space="preserve">nschrijving in de digitale kluis worden geplaatst en pas dan is de </w:t>
      </w:r>
      <w:r>
        <w:t>I</w:t>
      </w:r>
      <w:r w:rsidRPr="00555C9B">
        <w:t>nschrijving</w:t>
      </w:r>
      <w:r w:rsidR="00CA2C00">
        <w:t xml:space="preserve"> daadwerkelijk</w:t>
      </w:r>
      <w:r w:rsidRPr="00555C9B">
        <w:t xml:space="preserve"> ingediend.</w:t>
      </w:r>
    </w:p>
    <w:p w14:paraId="33AF3ED1" w14:textId="77777777" w:rsidR="00F61789" w:rsidRDefault="00F61789" w:rsidP="00F61789">
      <w:pPr>
        <w:suppressAutoHyphens/>
      </w:pPr>
    </w:p>
    <w:p w14:paraId="6509B2A9" w14:textId="660736E3" w:rsidR="00F61789" w:rsidRDefault="00F61789" w:rsidP="00F61789">
      <w:pPr>
        <w:pStyle w:val="Kop2"/>
      </w:pPr>
      <w:bookmarkStart w:id="37" w:name="_Toc198738807"/>
      <w:r>
        <w:lastRenderedPageBreak/>
        <w:t>Inhoud Inschrijving</w:t>
      </w:r>
      <w:bookmarkEnd w:id="37"/>
    </w:p>
    <w:p w14:paraId="4017FC53" w14:textId="77777777" w:rsidR="00F61789" w:rsidRPr="00F61789" w:rsidRDefault="00F61789" w:rsidP="00F61789"/>
    <w:p w14:paraId="7337CA73" w14:textId="4CC482A4" w:rsidR="00F61789" w:rsidRPr="00555C9B" w:rsidRDefault="00CA2C00" w:rsidP="00F61789">
      <w:pPr>
        <w:suppressAutoHyphens/>
      </w:pPr>
      <w:r w:rsidRPr="00555C9B">
        <w:t xml:space="preserve">De Inschrijving bestaat </w:t>
      </w:r>
      <w:r>
        <w:t xml:space="preserve">uit de documenten genoemd in </w:t>
      </w:r>
      <w:r w:rsidRPr="00555C9B">
        <w:t xml:space="preserve">de checklist Inschrijving (bijlage 1). </w:t>
      </w:r>
      <w:r w:rsidR="00F61789" w:rsidRPr="00555C9B">
        <w:t xml:space="preserve">De </w:t>
      </w:r>
      <w:r w:rsidR="001F5230">
        <w:t>Aanbestedende Dienst</w:t>
      </w:r>
      <w:r w:rsidR="00F61789" w:rsidRPr="00555C9B">
        <w:t xml:space="preserve"> legt onvolledige </w:t>
      </w:r>
      <w:r w:rsidR="00E34B66">
        <w:t xml:space="preserve">en/of onjuiste </w:t>
      </w:r>
      <w:r w:rsidR="00F61789" w:rsidRPr="00555C9B">
        <w:t xml:space="preserve">Inschrijvingen terzijde, tenzij terzijdelegging in het individuele geval disproportioneel zou zijn. De </w:t>
      </w:r>
      <w:r w:rsidR="001F5230">
        <w:t>Aanbestedende Dienst</w:t>
      </w:r>
      <w:r w:rsidR="00F61789" w:rsidRPr="00555C9B">
        <w:t xml:space="preserve"> beoordeelt of terzijdelegging proportioneel </w:t>
      </w:r>
      <w:r w:rsidR="005C2553">
        <w:t>zou zijn</w:t>
      </w:r>
      <w:r w:rsidR="00F61789" w:rsidRPr="00555C9B">
        <w:t xml:space="preserve">. Deze beoordeling betreft een eigen en exclusieve afweging van </w:t>
      </w:r>
      <w:r w:rsidR="00F61789">
        <w:t>d</w:t>
      </w:r>
      <w:r w:rsidR="00F61789" w:rsidRPr="00555C9B">
        <w:t xml:space="preserve">e </w:t>
      </w:r>
      <w:r w:rsidR="001F5230">
        <w:t>Aanbestedende Dienst</w:t>
      </w:r>
      <w:r w:rsidR="00F61789" w:rsidRPr="00555C9B">
        <w:t xml:space="preserve">. </w:t>
      </w:r>
    </w:p>
    <w:p w14:paraId="3E5E96DD" w14:textId="77777777" w:rsidR="00F61789" w:rsidRDefault="00F61789" w:rsidP="00F61789">
      <w:pPr>
        <w:suppressAutoHyphens/>
      </w:pPr>
    </w:p>
    <w:p w14:paraId="208DA1D9" w14:textId="201ADAFA" w:rsidR="0087122F" w:rsidRPr="00555C9B" w:rsidRDefault="0087122F" w:rsidP="0087122F">
      <w:pPr>
        <w:suppressAutoHyphens/>
      </w:pPr>
      <w:bookmarkStart w:id="38" w:name="_Hlk185499638"/>
      <w:r>
        <w:t xml:space="preserve">De </w:t>
      </w:r>
      <w:r w:rsidR="001F5230">
        <w:t>Aanbestedende Dienst</w:t>
      </w:r>
      <w:r>
        <w:t xml:space="preserve"> ziet het UEA en de dienaangaande bewijsmiddelen</w:t>
      </w:r>
      <w:r w:rsidRPr="00555C9B">
        <w:t xml:space="preserve"> </w:t>
      </w:r>
      <w:r>
        <w:t>los van de Inschrijving, in die zin dat het herstel van fouten in het UEA en/of de desbetreffende bewijsmiddelen niet zal kwalificeren als een inhoudelijke wijziging van de inschrijving. Bewijsmiddelen in het kader van het UEA mogen ná het moment van inschrijven zijn gedateerd.</w:t>
      </w:r>
    </w:p>
    <w:bookmarkEnd w:id="38"/>
    <w:p w14:paraId="45F1DD5E" w14:textId="77777777" w:rsidR="0087122F" w:rsidRPr="00555C9B" w:rsidRDefault="0087122F" w:rsidP="00F61789">
      <w:pPr>
        <w:suppressAutoHyphens/>
      </w:pPr>
    </w:p>
    <w:p w14:paraId="4DCE6424" w14:textId="0D3C2D21" w:rsidR="00F61789" w:rsidRPr="00555C9B" w:rsidRDefault="00CA2C00" w:rsidP="00F61789">
      <w:pPr>
        <w:suppressAutoHyphens/>
      </w:pPr>
      <w:r>
        <w:t xml:space="preserve">Voor verschillende documenten van de Inschrijving moeten Inschrijvers gebruikmaken van een model dat als bijlage bij dit Beschrijvend Document is gevoegd. </w:t>
      </w:r>
      <w:r w:rsidR="00F61789" w:rsidRPr="00555C9B">
        <w:t>Het is niet toegestaan wijzigingen en/of verwijderingen en/of toevoegingen in vaste teksten van de bijlagen aan te brengen. Het wijzigen en/of verwijderen van vaste teksten en/of toevoegen van tekst leidt tot uitsluiting van de aanbesteding, tenzij uitsluiting disproportioneel zou zijn.</w:t>
      </w:r>
      <w:r w:rsidR="00F61789" w:rsidRPr="00086159">
        <w:t xml:space="preserve"> </w:t>
      </w:r>
      <w:r w:rsidR="00F61789" w:rsidRPr="00555C9B">
        <w:t xml:space="preserve">Deze beoordeling betreft een eigen en exclusieve afweging van </w:t>
      </w:r>
      <w:r w:rsidR="00F61789">
        <w:t>d</w:t>
      </w:r>
      <w:r w:rsidR="00F61789" w:rsidRPr="00555C9B">
        <w:t xml:space="preserve">e </w:t>
      </w:r>
      <w:r w:rsidR="001F5230">
        <w:t>Aanbestedende Dienst</w:t>
      </w:r>
      <w:r w:rsidR="00F61789" w:rsidRPr="00555C9B">
        <w:t>.</w:t>
      </w:r>
    </w:p>
    <w:p w14:paraId="01E49A57" w14:textId="77777777" w:rsidR="00F61789" w:rsidRDefault="00F61789" w:rsidP="00F61789"/>
    <w:p w14:paraId="28FAAB36" w14:textId="71378340" w:rsidR="0066011A" w:rsidRPr="0066011A" w:rsidRDefault="00533F76" w:rsidP="0066011A">
      <w:bookmarkStart w:id="39" w:name="_Hlk185499659"/>
      <w:r>
        <w:t xml:space="preserve">NB Op grond van vaste jurisprudentie kan de </w:t>
      </w:r>
      <w:r w:rsidR="001F5230">
        <w:t>Aanbestedende Dienst</w:t>
      </w:r>
      <w:r>
        <w:t xml:space="preserve"> in het geval van fouten in een inschrijving alleen een herstelmogelijkheid bieden </w:t>
      </w:r>
      <w:r w:rsidR="00987C10">
        <w:t xml:space="preserve">aan de Inschrijver </w:t>
      </w:r>
      <w:r>
        <w:t xml:space="preserve">als dat herstel niet zou leiden tot een inhoudelijke wijziging van de inschrijving. In de jurisprudentie is het antwoord op de vraag </w:t>
      </w:r>
      <w:r w:rsidR="00660357">
        <w:t xml:space="preserve">wat een inhoudelijke wijziging is </w:t>
      </w:r>
      <w:r w:rsidR="0008044A">
        <w:t>nog niet volledig uitgekristalliseerd</w:t>
      </w:r>
      <w:r>
        <w:t xml:space="preserve">. Om onduidelijkheid en discussie te voorkomen, meldt de </w:t>
      </w:r>
      <w:r w:rsidR="001F5230">
        <w:t>Aanbestedende Dienst</w:t>
      </w:r>
      <w:r>
        <w:t xml:space="preserve"> hierbij dat zij in dit kader het UEA </w:t>
      </w:r>
      <w:r w:rsidRPr="68473151">
        <w:rPr>
          <w:u w:val="single"/>
        </w:rPr>
        <w:t>niet</w:t>
      </w:r>
      <w:r>
        <w:t xml:space="preserve"> beschouwt als een onderdeel van de inhoudelijke inschrijving. Herstellen van fouten in of ten aanzien van het UEA kwalificeert, naar mening van de </w:t>
      </w:r>
      <w:r w:rsidR="001F5230">
        <w:t>Aanbestedende Dienst</w:t>
      </w:r>
      <w:r>
        <w:t>, dan ook niet als een inhoudelijke wijziging van de inschrijving</w:t>
      </w:r>
      <w:r w:rsidR="005C307E">
        <w:t>.</w:t>
      </w:r>
      <w:r>
        <w:t xml:space="preserve"> </w:t>
      </w:r>
      <w:r w:rsidR="00AC1191" w:rsidRPr="00AC1191">
        <w:t xml:space="preserve">Op het voorgaande geldt één uitzondering, namelijk de situatie </w:t>
      </w:r>
      <w:r>
        <w:t xml:space="preserve">dat </w:t>
      </w:r>
      <w:r w:rsidR="0066011A" w:rsidRPr="0066011A">
        <w:t>het UEA niet rechtsgeldig is ondertekend. In d</w:t>
      </w:r>
      <w:r w:rsidR="00CF5D82">
        <w:t>at l</w:t>
      </w:r>
      <w:r w:rsidR="0066011A" w:rsidRPr="0066011A">
        <w:t>aatste geval zou het bieden van een herstelmogelijkheid wé</w:t>
      </w:r>
      <w:r w:rsidR="0066011A">
        <w:t>l</w:t>
      </w:r>
      <w:r w:rsidR="0066011A" w:rsidRPr="0066011A">
        <w:t xml:space="preserve"> leiden tot een inhoudelijke wijziging van de inschrijving en dus niet zijn toegestaa</w:t>
      </w:r>
      <w:r w:rsidR="0066011A">
        <w:t xml:space="preserve">n. </w:t>
      </w:r>
      <w:r w:rsidR="0066011A" w:rsidRPr="0066011A">
        <w:t xml:space="preserve"> </w:t>
      </w:r>
    </w:p>
    <w:p w14:paraId="1DE35432" w14:textId="77777777" w:rsidR="00533F76" w:rsidRDefault="00533F76" w:rsidP="00533F76"/>
    <w:p w14:paraId="659E7050" w14:textId="7342B673" w:rsidR="00533F76" w:rsidRDefault="00533F76" w:rsidP="00F61789">
      <w:r>
        <w:t>Hetzelfde geldt</w:t>
      </w:r>
      <w:r w:rsidR="008D2ACF">
        <w:t xml:space="preserve"> </w:t>
      </w:r>
      <w:r w:rsidR="008D2ACF" w:rsidRPr="008D2ACF">
        <w:t xml:space="preserve">(geen inhoudelijke wijziging van de inschrijving) in </w:t>
      </w:r>
      <w:r>
        <w:t xml:space="preserve">beginsel ook voor fouten ten aanzien van de geschiktheidseisen. In het geval een Inschrijver desgevraagd, bijvoorbeeld, een referentie kan aanleveren die wel aan de daaraan gestelde eisen voldoet, heeft </w:t>
      </w:r>
      <w:r w:rsidR="001F5230">
        <w:t>Aanbestedende Dienst</w:t>
      </w:r>
      <w:r>
        <w:t xml:space="preserve"> de vrijheid om die nieuwe referentie in behandeling te nemen en aldus een herstelmogelijkheid te bieden.</w:t>
      </w:r>
    </w:p>
    <w:p w14:paraId="3A01A63E" w14:textId="77777777" w:rsidR="00F61789" w:rsidRDefault="00F61789" w:rsidP="00F61789">
      <w:pPr>
        <w:pStyle w:val="Kop2"/>
      </w:pPr>
      <w:bookmarkStart w:id="40" w:name="_Toc198738808"/>
      <w:bookmarkEnd w:id="39"/>
      <w:r>
        <w:t xml:space="preserve">Proces </w:t>
      </w:r>
      <w:r w:rsidR="006B6DA6">
        <w:t>b</w:t>
      </w:r>
      <w:r>
        <w:t xml:space="preserve">eoordeling </w:t>
      </w:r>
      <w:r w:rsidRPr="00555C9B">
        <w:t>Inschrijvingen</w:t>
      </w:r>
      <w:bookmarkEnd w:id="40"/>
    </w:p>
    <w:p w14:paraId="6C535990" w14:textId="77777777" w:rsidR="00F61789" w:rsidRPr="00555C9B" w:rsidRDefault="00F61789" w:rsidP="00F61789">
      <w:pPr>
        <w:rPr>
          <w:rFonts w:eastAsiaTheme="minorHAnsi"/>
        </w:rPr>
      </w:pPr>
      <w:r w:rsidRPr="00555C9B">
        <w:t>De Inschrijvingen worden beoordeeld conform onderstaande stappen:</w:t>
      </w:r>
    </w:p>
    <w:p w14:paraId="549FCD44" w14:textId="77777777" w:rsidR="00F61789" w:rsidRPr="00555C9B" w:rsidRDefault="00F61789" w:rsidP="00F61789">
      <w:r w:rsidRPr="00555C9B">
        <w:t> </w:t>
      </w:r>
    </w:p>
    <w:p w14:paraId="11928F89" w14:textId="77777777" w:rsidR="00F61789" w:rsidRPr="00555C9B" w:rsidRDefault="00F61789" w:rsidP="00F61789">
      <w:r w:rsidRPr="00555C9B">
        <w:t xml:space="preserve">Stap 1: beoordeling formele voorschriften </w:t>
      </w:r>
    </w:p>
    <w:p w14:paraId="3E99287A" w14:textId="77777777" w:rsidR="00F61789" w:rsidRPr="00555C9B" w:rsidRDefault="00F61789" w:rsidP="00F61789">
      <w:r w:rsidRPr="00555C9B">
        <w:t>Stap 2: beoordeling volledigheid en compleetheid</w:t>
      </w:r>
    </w:p>
    <w:p w14:paraId="14B2A285" w14:textId="77777777" w:rsidR="00F61789" w:rsidRPr="00555C9B" w:rsidRDefault="00F61789" w:rsidP="00F61789">
      <w:r w:rsidRPr="00555C9B">
        <w:t>Stap 3: beoordeling uitsluitingsgronden</w:t>
      </w:r>
    </w:p>
    <w:p w14:paraId="241185C2" w14:textId="77777777" w:rsidR="00F61789" w:rsidRPr="00555C9B" w:rsidRDefault="00F61789" w:rsidP="00F61789">
      <w:r w:rsidRPr="00555C9B">
        <w:t>Stap 4: beoordeling geschiktheidseisen</w:t>
      </w:r>
    </w:p>
    <w:p w14:paraId="4F453B38" w14:textId="77777777" w:rsidR="00F61789" w:rsidRPr="00555C9B" w:rsidRDefault="00F61789" w:rsidP="00F61789">
      <w:r w:rsidRPr="00555C9B">
        <w:lastRenderedPageBreak/>
        <w:t>Stap 5: beoordeling minimum eisen/</w:t>
      </w:r>
      <w:r>
        <w:t>P</w:t>
      </w:r>
      <w:r w:rsidRPr="00555C9B">
        <w:t xml:space="preserve">rogramma van </w:t>
      </w:r>
      <w:r>
        <w:t>E</w:t>
      </w:r>
      <w:r w:rsidRPr="00555C9B">
        <w:t>isen</w:t>
      </w:r>
    </w:p>
    <w:p w14:paraId="2DFDA1B8" w14:textId="77777777" w:rsidR="00F61789" w:rsidRPr="00555C9B" w:rsidRDefault="00F61789" w:rsidP="00F61789">
      <w:r w:rsidRPr="00555C9B">
        <w:t xml:space="preserve">Stap 6: beoordeling gunningscriteria </w:t>
      </w:r>
    </w:p>
    <w:p w14:paraId="7631E988" w14:textId="39858FE7" w:rsidR="00F61789" w:rsidRPr="00555C9B" w:rsidRDefault="00F61789" w:rsidP="00F61789">
      <w:r w:rsidRPr="00555C9B">
        <w:t>Stap 7: verificatie</w:t>
      </w:r>
      <w:r w:rsidR="00B16976">
        <w:t>gesprek</w:t>
      </w:r>
    </w:p>
    <w:p w14:paraId="648F667E" w14:textId="77777777" w:rsidR="00F61789" w:rsidRPr="00555C9B" w:rsidRDefault="00F61789" w:rsidP="00F61789">
      <w:r>
        <w:t>Stap 8: definitieve gunning</w:t>
      </w:r>
    </w:p>
    <w:p w14:paraId="6C5BE3AF" w14:textId="77777777" w:rsidR="00F61789" w:rsidRPr="00555C9B" w:rsidRDefault="00F61789" w:rsidP="00F61789">
      <w:r w:rsidRPr="00555C9B">
        <w:t> </w:t>
      </w:r>
    </w:p>
    <w:p w14:paraId="1C3AB0B4" w14:textId="77777777" w:rsidR="00F61789" w:rsidRPr="00555C9B" w:rsidRDefault="00F61789" w:rsidP="00F61789">
      <w:bookmarkStart w:id="41" w:name="_Hlk184405"/>
      <w:r w:rsidRPr="00555C9B">
        <w:rPr>
          <w:b/>
          <w:bCs/>
          <w:i/>
          <w:iCs/>
        </w:rPr>
        <w:t>Toelichting stappen:</w:t>
      </w:r>
    </w:p>
    <w:p w14:paraId="1299B43F" w14:textId="77777777" w:rsidR="00F61789" w:rsidRPr="00555C9B" w:rsidRDefault="00F61789" w:rsidP="00F61789">
      <w:r w:rsidRPr="00555C9B">
        <w:rPr>
          <w:b/>
          <w:bCs/>
        </w:rPr>
        <w:t xml:space="preserve">Stap 1: beoordeling formele voorschriften </w:t>
      </w:r>
    </w:p>
    <w:p w14:paraId="2F46EB52" w14:textId="43364847" w:rsidR="009233B3" w:rsidRDefault="00F61789" w:rsidP="00F61789">
      <w:r w:rsidRPr="00555C9B">
        <w:t xml:space="preserve">Allereerst stelt de </w:t>
      </w:r>
      <w:r w:rsidR="001F5230">
        <w:t>Aanbestedende Dienst</w:t>
      </w:r>
      <w:r w:rsidRPr="00555C9B">
        <w:t xml:space="preserve"> vast of een Inschrijving voldoet aan de formele voorschriften (zoals vermeld in paragraaf 4.7 Beschrijvend Document). Het gaat er hier </w:t>
      </w:r>
      <w:r>
        <w:t>bijvoorbeeld</w:t>
      </w:r>
      <w:r w:rsidR="00E417FF">
        <w:t xml:space="preserve">, doch niet </w:t>
      </w:r>
      <w:r w:rsidR="005117C5">
        <w:t>uitsluitend,</w:t>
      </w:r>
      <w:r>
        <w:t xml:space="preserve"> </w:t>
      </w:r>
      <w:r w:rsidRPr="00555C9B">
        <w:t>om dat de Inschrijving o</w:t>
      </w:r>
      <w:r w:rsidR="004D6251">
        <w:t xml:space="preserve">p </w:t>
      </w:r>
      <w:r w:rsidRPr="00555C9B">
        <w:t xml:space="preserve"> de juiste manier is ingediend en bijvoorbeeld ook om de ondertekening van de stukken. Inschrijvingen die niet aan deze voorschriften voldoen worden terzijde gelegd en verder niet in behandeling genomen, tenzij terzijdelegging in een individueel geval disproportioneel zou zijn. </w:t>
      </w:r>
    </w:p>
    <w:p w14:paraId="1591CC32" w14:textId="77777777" w:rsidR="009233B3" w:rsidRDefault="009233B3" w:rsidP="00F61789"/>
    <w:p w14:paraId="2DA499F9" w14:textId="06D424F2" w:rsidR="00F61789" w:rsidRPr="00555C9B" w:rsidRDefault="00F61789" w:rsidP="00F61789">
      <w:r w:rsidRPr="00555C9B">
        <w:t xml:space="preserve">Uitsluitend de </w:t>
      </w:r>
      <w:r w:rsidR="009233B3">
        <w:t xml:space="preserve">geldige </w:t>
      </w:r>
      <w:r w:rsidRPr="00555C9B">
        <w:t>Inschrijvingen die voldoen gaan voor verdere beoordeling door naar stap 2.</w:t>
      </w:r>
    </w:p>
    <w:p w14:paraId="1EB3AB11" w14:textId="77777777" w:rsidR="00F61789" w:rsidRPr="00555C9B" w:rsidRDefault="00F61789" w:rsidP="00F61789">
      <w:r w:rsidRPr="00555C9B">
        <w:t> </w:t>
      </w:r>
    </w:p>
    <w:p w14:paraId="6DB67B32" w14:textId="77777777" w:rsidR="00F61789" w:rsidRPr="00555C9B" w:rsidRDefault="00F61789" w:rsidP="00F61789">
      <w:r w:rsidRPr="00555C9B">
        <w:rPr>
          <w:b/>
          <w:bCs/>
        </w:rPr>
        <w:t>Stap 2: beoordeling volledigheid en compleetheid</w:t>
      </w:r>
    </w:p>
    <w:p w14:paraId="0CA12D12" w14:textId="399DC2D7" w:rsidR="00F61789" w:rsidRPr="00555C9B" w:rsidRDefault="00F61789" w:rsidP="00F61789">
      <w:r w:rsidRPr="00555C9B">
        <w:t xml:space="preserve">Vervolgens controleert de </w:t>
      </w:r>
      <w:r w:rsidR="001F5230">
        <w:t>Aanbestedende Dienst</w:t>
      </w:r>
      <w:r w:rsidRPr="00555C9B">
        <w:t xml:space="preserve"> of een Inschrijving volledig en compleet (zoals onder meer aangegeven in paragraaf 4.8 van het Beschrijvend Document) is opgesteld en ingevuld. Inschrijvingen die hier niet aan voldoen worden terzijde gelegd en verder niet in behandeling genomen</w:t>
      </w:r>
      <w:r w:rsidR="001A034C" w:rsidRPr="001A034C">
        <w:t>, tenzij terzijdelegging in een individueel geval disproportioneel zou zijn</w:t>
      </w:r>
      <w:r w:rsidRPr="00555C9B">
        <w:t>. Uitsluitend de Inschrijvingen die voldoen</w:t>
      </w:r>
      <w:r w:rsidR="00CD5C6C">
        <w:t>,</w:t>
      </w:r>
      <w:r w:rsidRPr="00555C9B">
        <w:t xml:space="preserve"> gaan voor verdere beoordeling door naar stap 3.</w:t>
      </w:r>
    </w:p>
    <w:p w14:paraId="1E4AC16A" w14:textId="77777777" w:rsidR="00F61789" w:rsidRPr="00555C9B" w:rsidRDefault="00F61789" w:rsidP="00F61789">
      <w:r w:rsidRPr="00555C9B">
        <w:t> </w:t>
      </w:r>
    </w:p>
    <w:p w14:paraId="34EAC9FD" w14:textId="77777777" w:rsidR="00F61789" w:rsidRPr="00555C9B" w:rsidRDefault="00F61789" w:rsidP="00F61789">
      <w:r w:rsidRPr="00555C9B">
        <w:rPr>
          <w:b/>
          <w:bCs/>
        </w:rPr>
        <w:t>Stap 3: beoordeling uitsluitingsgronden</w:t>
      </w:r>
    </w:p>
    <w:p w14:paraId="2E53B784" w14:textId="05E72BAA" w:rsidR="00F61789" w:rsidRPr="00555C9B" w:rsidRDefault="00F61789" w:rsidP="00F61789">
      <w:r w:rsidRPr="00555C9B">
        <w:t xml:space="preserve">De </w:t>
      </w:r>
      <w:r w:rsidR="001F5230">
        <w:t>Aanbestedende Dienst</w:t>
      </w:r>
      <w:r w:rsidRPr="00555C9B">
        <w:t xml:space="preserve"> beoordeelt of de Inschrijver </w:t>
      </w:r>
      <w:r w:rsidR="00345D8A">
        <w:t xml:space="preserve">en/of de door hem/haar aangedragen Derde(n) </w:t>
      </w:r>
      <w:r w:rsidRPr="00555C9B">
        <w:t>(niet onder een of meer van de toepasselijke uitsluitingsgronden valt</w:t>
      </w:r>
      <w:r w:rsidR="007760FD">
        <w:t>/vallen</w:t>
      </w:r>
      <w:r w:rsidRPr="00555C9B">
        <w:t xml:space="preserve">. </w:t>
      </w:r>
      <w:r w:rsidR="00331095">
        <w:t xml:space="preserve">Een Inschrijving wordt terzijde gelegd als op de Inschrijver een Uitsluitingsgrond van toepassing is, tenzij uitsluiting disproportioneel zou zijn (waaronder, doch niet uitsluitend, zoal bedoeld in artikel 2.87a en 2.88 Aw) </w:t>
      </w:r>
      <w:r w:rsidRPr="00555C9B">
        <w:t xml:space="preserve">Uitsluitend de Inschrijvingen </w:t>
      </w:r>
      <w:r w:rsidR="00A61A1B">
        <w:t xml:space="preserve">van niet uitgesloten </w:t>
      </w:r>
      <w:r w:rsidR="003273C8">
        <w:t xml:space="preserve">Inschrijvers </w:t>
      </w:r>
      <w:r w:rsidRPr="00555C9B">
        <w:t xml:space="preserve">gaan voor verdere beoordeling door naar stap 4. </w:t>
      </w:r>
    </w:p>
    <w:p w14:paraId="325618B7" w14:textId="796E9A8F" w:rsidR="00F61789" w:rsidRPr="00555C9B" w:rsidRDefault="00F61789" w:rsidP="00F61789">
      <w:pPr>
        <w:rPr>
          <w:b/>
          <w:bCs/>
        </w:rPr>
      </w:pPr>
    </w:p>
    <w:p w14:paraId="2BFEF495" w14:textId="77777777" w:rsidR="00F61789" w:rsidRPr="00555C9B" w:rsidRDefault="00F61789" w:rsidP="00F61789">
      <w:r w:rsidRPr="00555C9B">
        <w:rPr>
          <w:b/>
          <w:bCs/>
        </w:rPr>
        <w:t>Stap 4: beoordeling geschiktheidseisen</w:t>
      </w:r>
    </w:p>
    <w:p w14:paraId="25BB14F1" w14:textId="12E0A0B0" w:rsidR="00B04AE6" w:rsidRDefault="00F61789" w:rsidP="00F61789">
      <w:r w:rsidRPr="00555C9B">
        <w:t xml:space="preserve">Vervolgens beoordeelt de </w:t>
      </w:r>
      <w:r w:rsidR="001F5230">
        <w:t>Aanbestedende Dienst</w:t>
      </w:r>
      <w:r w:rsidRPr="00555C9B">
        <w:t xml:space="preserve"> of de Inschrijver voldoet aan de gestelde geschiktheidseisen. Inschrijvingen </w:t>
      </w:r>
      <w:r w:rsidR="00A95257">
        <w:t xml:space="preserve">van </w:t>
      </w:r>
      <w:r w:rsidRPr="00555C9B">
        <w:t>Inschrijver</w:t>
      </w:r>
      <w:r w:rsidR="00D12DDB">
        <w:t>s</w:t>
      </w:r>
      <w:r w:rsidR="00CA3FD3">
        <w:t xml:space="preserve"> die</w:t>
      </w:r>
      <w:r w:rsidRPr="00555C9B">
        <w:t xml:space="preserve"> niet aan de geschiktheidseisen voldoe</w:t>
      </w:r>
      <w:r w:rsidR="00856E90">
        <w:t>n</w:t>
      </w:r>
      <w:r w:rsidRPr="00555C9B">
        <w:t>, worden terzijde gelegd</w:t>
      </w:r>
      <w:r w:rsidR="00F3423B">
        <w:t>, tenzij dit disproportioneel zou zijn.</w:t>
      </w:r>
      <w:r w:rsidRPr="00555C9B">
        <w:t xml:space="preserve"> </w:t>
      </w:r>
    </w:p>
    <w:p w14:paraId="0F6E2CB5" w14:textId="77777777" w:rsidR="00B04AE6" w:rsidRDefault="00B04AE6" w:rsidP="00F61789"/>
    <w:p w14:paraId="6EF9B245" w14:textId="074EF2C3" w:rsidR="00F61789" w:rsidRPr="00555C9B" w:rsidRDefault="00F61789" w:rsidP="00F61789">
      <w:r w:rsidRPr="00555C9B">
        <w:t>Uitsluitend de Inschrijvingen waaruit</w:t>
      </w:r>
      <w:r w:rsidR="00961D16">
        <w:t>,</w:t>
      </w:r>
      <w:r w:rsidR="00961D16" w:rsidRPr="00961D16">
        <w:t xml:space="preserve"> </w:t>
      </w:r>
      <w:r w:rsidR="00961D16">
        <w:t>eventueel na een foutherstel,</w:t>
      </w:r>
      <w:r w:rsidR="00961D16" w:rsidRPr="00555C9B">
        <w:t xml:space="preserve"> </w:t>
      </w:r>
      <w:r w:rsidRPr="00555C9B">
        <w:t>blijkt dat Inschrijver aan de geschiktheidseisen voldoet, gaan voor verdere beoordeling door naar stap 5.</w:t>
      </w:r>
    </w:p>
    <w:p w14:paraId="7C38FF78" w14:textId="77777777" w:rsidR="00F61789" w:rsidRPr="00555C9B" w:rsidRDefault="00F61789" w:rsidP="00F61789">
      <w:r w:rsidRPr="00555C9B">
        <w:t> </w:t>
      </w:r>
    </w:p>
    <w:p w14:paraId="31AD88EB" w14:textId="77777777" w:rsidR="00F61789" w:rsidRPr="00555C9B" w:rsidRDefault="00F61789" w:rsidP="00F61789">
      <w:r w:rsidRPr="00555C9B">
        <w:rPr>
          <w:b/>
          <w:bCs/>
        </w:rPr>
        <w:t>Stap 5: beoordeling minimumeisen</w:t>
      </w:r>
    </w:p>
    <w:p w14:paraId="2F11F045" w14:textId="4E8129AC" w:rsidR="00EB47FF" w:rsidRDefault="00D53535" w:rsidP="00D53535">
      <w:r w:rsidRPr="00555C9B">
        <w:t xml:space="preserve">Vervolgens beoordeelt de </w:t>
      </w:r>
      <w:r w:rsidR="001F5230">
        <w:t>Aanbestedende Dienst</w:t>
      </w:r>
      <w:r w:rsidRPr="00555C9B">
        <w:t xml:space="preserve"> of de Inschrijving voldoet aan de minimumeisen</w:t>
      </w:r>
      <w:r>
        <w:t xml:space="preserve"> (Hoofdstuk 8)</w:t>
      </w:r>
      <w:r w:rsidRPr="00555C9B">
        <w:t xml:space="preserve">. </w:t>
      </w:r>
      <w:r w:rsidR="00FF4861" w:rsidRPr="00555C9B">
        <w:t>Een Inschrijving die niet</w:t>
      </w:r>
      <w:r w:rsidR="00FF4861">
        <w:t xml:space="preserve">, </w:t>
      </w:r>
      <w:r w:rsidR="00FF4861" w:rsidRPr="00555C9B">
        <w:t>of slechts voorwaardelijk</w:t>
      </w:r>
      <w:r w:rsidR="00FF4861">
        <w:t>,</w:t>
      </w:r>
      <w:r w:rsidR="00FF4861" w:rsidRPr="00555C9B">
        <w:t xml:space="preserve"> voldoet aan de</w:t>
      </w:r>
      <w:r w:rsidR="00FF4861">
        <w:t>ze</w:t>
      </w:r>
      <w:r w:rsidR="00FF4861" w:rsidRPr="00555C9B">
        <w:t xml:space="preserve"> eisen wordt terzijde gelegd en komt niet voor verdere beoordeling in aanmerking.</w:t>
      </w:r>
      <w:r w:rsidR="00FF4861">
        <w:t xml:space="preserve"> Ook in dergelijke gevallen zou een herstelmogelijkheid kunnen worden geboden, als het terzijde leggen van de Inschrijving disproportioneel zou zijn.</w:t>
      </w:r>
      <w:r w:rsidR="00FF4861" w:rsidRPr="00555C9B">
        <w:t xml:space="preserve"> </w:t>
      </w:r>
    </w:p>
    <w:p w14:paraId="735455D0" w14:textId="77777777" w:rsidR="00EB47FF" w:rsidRDefault="00EB47FF" w:rsidP="00D53535"/>
    <w:p w14:paraId="696A6F9E" w14:textId="40ED86AC" w:rsidR="00D53535" w:rsidRPr="00555C9B" w:rsidRDefault="00D53535" w:rsidP="00D53535">
      <w:r>
        <w:lastRenderedPageBreak/>
        <w:t>Uitsluitend Inschrijvingen die voldoen aan de eisen, gaan voor verdere beoordeling door naar stap 6.</w:t>
      </w:r>
    </w:p>
    <w:p w14:paraId="3348EED8" w14:textId="77777777" w:rsidR="00F61789" w:rsidRPr="00555C9B" w:rsidRDefault="00F61789" w:rsidP="00F61789">
      <w:r w:rsidRPr="00555C9B">
        <w:rPr>
          <w:b/>
          <w:bCs/>
        </w:rPr>
        <w:t> </w:t>
      </w:r>
    </w:p>
    <w:p w14:paraId="0FFFA445" w14:textId="77777777" w:rsidR="00F61789" w:rsidRPr="00555C9B" w:rsidRDefault="00F61789" w:rsidP="00F61789">
      <w:r w:rsidRPr="00555C9B">
        <w:rPr>
          <w:b/>
          <w:bCs/>
        </w:rPr>
        <w:t>Stap 6: beoordeling gunningscriteria</w:t>
      </w:r>
    </w:p>
    <w:p w14:paraId="5D4DAFB3" w14:textId="3236094D" w:rsidR="00435F70" w:rsidRDefault="00435F70" w:rsidP="00435F70">
      <w:r>
        <w:t xml:space="preserve">Tot slot beoordeelt de </w:t>
      </w:r>
      <w:r w:rsidR="001F5230">
        <w:t>Aanbestedende Dienst</w:t>
      </w:r>
      <w:r>
        <w:t xml:space="preserve"> de overgebleven</w:t>
      </w:r>
      <w:r w:rsidR="00980CF7">
        <w:t>, geldige</w:t>
      </w:r>
      <w:r>
        <w:t xml:space="preserve"> Inschrijvingen op grond van de gunningscriteria. De Inschrijver met de hoogste totaalscore komt voor gunning van de Opdracht in aanmerking</w:t>
      </w:r>
      <w:r w:rsidR="00102B3E">
        <w:t>. L</w:t>
      </w:r>
      <w:r>
        <w:t>outer de Inschrijving van deze Inschrijver gaat voor verdere beoordeling naar stap 7</w:t>
      </w:r>
      <w:r w:rsidR="00820F36">
        <w:t>.</w:t>
      </w:r>
      <w:r>
        <w:t xml:space="preserve"> </w:t>
      </w:r>
    </w:p>
    <w:p w14:paraId="085A4E8E" w14:textId="77777777" w:rsidR="00435F70" w:rsidRDefault="00435F70" w:rsidP="00435F70"/>
    <w:p w14:paraId="14FF5732" w14:textId="5E0FA211" w:rsidR="00435F70" w:rsidRPr="00B16976" w:rsidRDefault="00B16976" w:rsidP="00435F70">
      <w:r w:rsidRPr="00B16976">
        <w:t>NB:</w:t>
      </w:r>
      <w:r w:rsidR="007D41A1" w:rsidRPr="00B16976">
        <w:t xml:space="preserve"> </w:t>
      </w:r>
      <w:r w:rsidR="00435F70" w:rsidRPr="00B16976">
        <w:t xml:space="preserve">Indien en voor zover op enig moment, maar tot definitieve gunning, blijkt dat een Inschrijving alsnog terzijde gelegd moet worden, zal de </w:t>
      </w:r>
      <w:r w:rsidR="001F5230">
        <w:t>Aanbestedende Dienst</w:t>
      </w:r>
      <w:r w:rsidR="00435F70" w:rsidRPr="00B16976">
        <w:t xml:space="preserve"> de opdracht gunnen aan de Inschrijver die als tweede in rangorde is geëindigd.</w:t>
      </w:r>
    </w:p>
    <w:p w14:paraId="22C0C333" w14:textId="77777777" w:rsidR="00435F70" w:rsidRDefault="00435F70" w:rsidP="00435F70"/>
    <w:p w14:paraId="580D518B" w14:textId="01AB765A" w:rsidR="00F61789" w:rsidRDefault="007D41A1" w:rsidP="00435F70">
      <w:r>
        <w:t xml:space="preserve">NB: </w:t>
      </w:r>
      <w:r w:rsidR="00435F70">
        <w:t>Als voor een sub</w:t>
      </w:r>
      <w:r w:rsidR="001A4924">
        <w:t>-</w:t>
      </w:r>
      <w:r w:rsidR="00435F70">
        <w:t>gunningscriterium is bepaald dat voor de uitwerking gebruik mag worden gemaakt van een maximaal aantal pagina’s, dan wordt uitsluitend het aangegeven aantal A4 beoordeeld. Indien een Inschrijver het maximale aantal A4 overschrijdt, wordt alle overige aanvullende informatie niet betrokken bij de beoordeling van het schriftelijke gunningscriterium.</w:t>
      </w:r>
    </w:p>
    <w:p w14:paraId="11FE2F6B" w14:textId="77777777" w:rsidR="00435F70" w:rsidRDefault="00435F70" w:rsidP="00435F70">
      <w:pPr>
        <w:rPr>
          <w:rFonts w:cs="Arial"/>
          <w:b/>
        </w:rPr>
      </w:pPr>
    </w:p>
    <w:p w14:paraId="5F6DE141" w14:textId="3AC64401" w:rsidR="00F61789" w:rsidRPr="00555C9B" w:rsidRDefault="00F61789" w:rsidP="00F61789">
      <w:pPr>
        <w:rPr>
          <w:rFonts w:cs="Arial"/>
          <w:b/>
        </w:rPr>
      </w:pPr>
      <w:r w:rsidRPr="00555C9B">
        <w:rPr>
          <w:rFonts w:cs="Arial"/>
          <w:b/>
        </w:rPr>
        <w:t>Stap 7: verificatie</w:t>
      </w:r>
      <w:r w:rsidR="00B16976">
        <w:rPr>
          <w:rFonts w:cs="Arial"/>
          <w:b/>
        </w:rPr>
        <w:t>gesprek</w:t>
      </w:r>
    </w:p>
    <w:p w14:paraId="15675C19" w14:textId="46C8B65C" w:rsidR="00F61789" w:rsidRDefault="00F61789" w:rsidP="00F61789">
      <w:pPr>
        <w:rPr>
          <w:rFonts w:cs="Arial"/>
        </w:rPr>
      </w:pPr>
      <w:r w:rsidRPr="00555C9B">
        <w:rPr>
          <w:rFonts w:cs="Arial"/>
        </w:rPr>
        <w:t xml:space="preserve">Bij het verificatiegesprek dient de Inschrijver voor de </w:t>
      </w:r>
      <w:r w:rsidR="001F5230">
        <w:rPr>
          <w:rFonts w:cs="Arial"/>
        </w:rPr>
        <w:t>Aanbestedende Dienst</w:t>
      </w:r>
      <w:r w:rsidRPr="00555C9B">
        <w:rPr>
          <w:rFonts w:cs="Arial"/>
        </w:rPr>
        <w:t xml:space="preserve"> genoegzaam aannemelijk te maken dat hij </w:t>
      </w:r>
      <w:r w:rsidR="00381427">
        <w:rPr>
          <w:rFonts w:cs="Arial"/>
        </w:rPr>
        <w:t xml:space="preserve">voldoet </w:t>
      </w:r>
      <w:r w:rsidRPr="00555C9B">
        <w:rPr>
          <w:rFonts w:cs="Arial"/>
        </w:rPr>
        <w:t xml:space="preserve">aan de gestelde eisen, zoals opgenomen in het </w:t>
      </w:r>
      <w:r>
        <w:rPr>
          <w:rFonts w:cs="Arial"/>
        </w:rPr>
        <w:t>P</w:t>
      </w:r>
      <w:r w:rsidRPr="00555C9B">
        <w:rPr>
          <w:rFonts w:cs="Arial"/>
        </w:rPr>
        <w:t xml:space="preserve">rogramma van </w:t>
      </w:r>
      <w:r>
        <w:rPr>
          <w:rFonts w:cs="Arial"/>
        </w:rPr>
        <w:t>E</w:t>
      </w:r>
      <w:r w:rsidRPr="00555C9B">
        <w:rPr>
          <w:rFonts w:cs="Arial"/>
        </w:rPr>
        <w:t xml:space="preserve">isen en wensen, en </w:t>
      </w:r>
      <w:r w:rsidR="00E9638A">
        <w:rPr>
          <w:rFonts w:cs="Arial"/>
        </w:rPr>
        <w:t xml:space="preserve">dat hij </w:t>
      </w:r>
      <w:r w:rsidR="00AE14AD">
        <w:rPr>
          <w:rFonts w:cs="Arial"/>
        </w:rPr>
        <w:t xml:space="preserve">aan </w:t>
      </w:r>
      <w:r w:rsidRPr="00555C9B">
        <w:rPr>
          <w:rFonts w:cs="Arial"/>
        </w:rPr>
        <w:t xml:space="preserve">de overige uitvoeringseisen kan voldoen bij de uitvoering van de </w:t>
      </w:r>
      <w:r>
        <w:rPr>
          <w:rFonts w:cs="Arial"/>
        </w:rPr>
        <w:t>O</w:t>
      </w:r>
      <w:r w:rsidRPr="00555C9B">
        <w:rPr>
          <w:rFonts w:cs="Arial"/>
        </w:rPr>
        <w:t>pdracht.</w:t>
      </w:r>
    </w:p>
    <w:p w14:paraId="36237EEB" w14:textId="77777777" w:rsidR="00336B02" w:rsidRDefault="00336B02" w:rsidP="00F61789">
      <w:pPr>
        <w:rPr>
          <w:rFonts w:cs="Arial"/>
        </w:rPr>
      </w:pPr>
    </w:p>
    <w:p w14:paraId="5C1FAF6D" w14:textId="1228765D" w:rsidR="00336B02" w:rsidRPr="00555C9B" w:rsidRDefault="00336B02" w:rsidP="00F61789">
      <w:pPr>
        <w:rPr>
          <w:rFonts w:cs="Arial"/>
        </w:rPr>
      </w:pPr>
      <w:r>
        <w:t xml:space="preserve">Voorts zal de </w:t>
      </w:r>
      <w:r w:rsidR="001F5230">
        <w:t>Aanbestedende Dienst</w:t>
      </w:r>
      <w:r>
        <w:t xml:space="preserve"> de bewijsmiddelen in het kader van het UEA opvragen bij de beoogde winnaar. </w:t>
      </w:r>
      <w:r w:rsidRPr="00555C9B">
        <w:t xml:space="preserve">Na ontvangst van de bewijsmiddelen of anderszins kan in het verloop van de aanbestedingsprocedure (of nadien) blijken dat wel degelijk een uitsluitingsgrond van toepassing is op de </w:t>
      </w:r>
      <w:r>
        <w:t>I</w:t>
      </w:r>
      <w:r w:rsidRPr="00555C9B">
        <w:t xml:space="preserve">nschrijver en het UEA dus onjuist is ingevuld. Voor die gevallen behoudt de </w:t>
      </w:r>
      <w:r w:rsidR="001F5230">
        <w:t>Aanbestedende Dienst</w:t>
      </w:r>
      <w:r w:rsidRPr="00555C9B">
        <w:t xml:space="preserve"> zich het recht voor om alsnog over te gaan tot uitsluiting van de desbetreffende </w:t>
      </w:r>
      <w:r>
        <w:t>I</w:t>
      </w:r>
      <w:r w:rsidRPr="00555C9B">
        <w:t xml:space="preserve">nschrijver en/of de aangegane </w:t>
      </w:r>
      <w:r w:rsidR="00251325">
        <w:t>Raamo</w:t>
      </w:r>
      <w:r w:rsidRPr="00555C9B">
        <w:t>vereenkomst te ontbinden c.q. op te zeggen.</w:t>
      </w:r>
    </w:p>
    <w:p w14:paraId="3944EA9F" w14:textId="77777777" w:rsidR="00F61789" w:rsidRDefault="00F61789" w:rsidP="00F61789"/>
    <w:p w14:paraId="23E9B0CD" w14:textId="0B4637BB" w:rsidR="00F61789" w:rsidRPr="00555C9B" w:rsidRDefault="00F61789" w:rsidP="00F61789">
      <w:r w:rsidRPr="00555C9B">
        <w:t xml:space="preserve">Indien en voor zover de voorlopige winnaar niet voldoet aan de eisen zoals de </w:t>
      </w:r>
      <w:r w:rsidR="001F5230">
        <w:t>Aanbestedende Dienst</w:t>
      </w:r>
      <w:r w:rsidRPr="00555C9B">
        <w:t xml:space="preserve"> die beoordeelt bij stap 7, zal de </w:t>
      </w:r>
      <w:r w:rsidR="001F5230">
        <w:t>Aanbestedende Dienst</w:t>
      </w:r>
      <w:r w:rsidRPr="00555C9B">
        <w:t xml:space="preserve"> de </w:t>
      </w:r>
      <w:r>
        <w:t>I</w:t>
      </w:r>
      <w:r w:rsidRPr="00555C9B">
        <w:t xml:space="preserve">nschrijving van de oorspronkelijk opvolgende </w:t>
      </w:r>
      <w:r>
        <w:t>I</w:t>
      </w:r>
      <w:r w:rsidRPr="00555C9B">
        <w:t xml:space="preserve">nschrijver beoordelen bij stap 7 en zo verder – als deze </w:t>
      </w:r>
      <w:r>
        <w:t>I</w:t>
      </w:r>
      <w:r w:rsidRPr="00555C9B">
        <w:t xml:space="preserve">nschrijving ook niet voldoet - totdat een </w:t>
      </w:r>
      <w:r>
        <w:t>I</w:t>
      </w:r>
      <w:r w:rsidRPr="00555C9B">
        <w:t xml:space="preserve">nschrijving voldoet aan de eisen van stap 7, dan wel er geen </w:t>
      </w:r>
      <w:r>
        <w:t>I</w:t>
      </w:r>
      <w:r w:rsidRPr="00555C9B">
        <w:t xml:space="preserve">nschrijvers meer over zijn. </w:t>
      </w:r>
    </w:p>
    <w:p w14:paraId="5730768C" w14:textId="77777777" w:rsidR="00F61789" w:rsidRPr="00555C9B" w:rsidRDefault="00F61789" w:rsidP="00F61789"/>
    <w:p w14:paraId="7940BD09" w14:textId="77777777" w:rsidR="00F61789" w:rsidRPr="00555C9B" w:rsidRDefault="00F61789" w:rsidP="00F61789">
      <w:pPr>
        <w:rPr>
          <w:b/>
          <w:bCs/>
        </w:rPr>
      </w:pPr>
      <w:r w:rsidRPr="00555C9B">
        <w:rPr>
          <w:b/>
          <w:bCs/>
        </w:rPr>
        <w:t>Stap 8: definitieve gunning</w:t>
      </w:r>
    </w:p>
    <w:p w14:paraId="43A0FCDA" w14:textId="249FA3FB" w:rsidR="00F61789" w:rsidRDefault="00F61789" w:rsidP="00F61789">
      <w:r w:rsidRPr="00555C9B">
        <w:t xml:space="preserve">Als voldaan is aan de eisen van stap 7 is de </w:t>
      </w:r>
      <w:r>
        <w:t>O</w:t>
      </w:r>
      <w:r w:rsidRPr="00555C9B">
        <w:t xml:space="preserve">pdracht gereed voor definitieve gunning. Definitieve gunning betreft evenwel een afzonderlijke stap en kan om allerhande redenen achterwege blijven. De </w:t>
      </w:r>
      <w:r w:rsidR="001F5230">
        <w:t>Aanbestedende Dienst</w:t>
      </w:r>
      <w:r w:rsidRPr="00555C9B">
        <w:t xml:space="preserve"> behoudt zich in dit kader een volledige contractsvrijheid voor. </w:t>
      </w:r>
      <w:r w:rsidR="00CA2C00" w:rsidRPr="00555C9B">
        <w:t xml:space="preserve">De </w:t>
      </w:r>
      <w:r w:rsidR="00251325">
        <w:t>Raamo</w:t>
      </w:r>
      <w:r w:rsidR="00CA2C00" w:rsidRPr="00555C9B">
        <w:t xml:space="preserve">vereenkomst is pas gesloten </w:t>
      </w:r>
      <w:r w:rsidR="00CA2C00">
        <w:t>als alle</w:t>
      </w:r>
      <w:r w:rsidR="00CA2C00" w:rsidRPr="00555C9B">
        <w:t xml:space="preserve"> contractpartijen de </w:t>
      </w:r>
      <w:r w:rsidR="00251325">
        <w:t>Raamo</w:t>
      </w:r>
      <w:r w:rsidR="00CA2C00" w:rsidRPr="00555C9B">
        <w:t xml:space="preserve">vereenkomst </w:t>
      </w:r>
      <w:r w:rsidR="00CA2C00">
        <w:t xml:space="preserve">rechtsgeldig </w:t>
      </w:r>
      <w:r w:rsidR="00CA2C00" w:rsidRPr="00555C9B">
        <w:t xml:space="preserve">hebben ondertekend. </w:t>
      </w:r>
    </w:p>
    <w:p w14:paraId="12111755" w14:textId="77777777" w:rsidR="00CA2C00" w:rsidRPr="00555C9B" w:rsidRDefault="00CA2C00" w:rsidP="00F61789"/>
    <w:p w14:paraId="34B8CD14" w14:textId="5C13AD48" w:rsidR="00F61789" w:rsidRDefault="00F61789" w:rsidP="00F61789">
      <w:pPr>
        <w:suppressAutoHyphens/>
      </w:pPr>
      <w:r w:rsidRPr="00555C9B">
        <w:t xml:space="preserve">NB De </w:t>
      </w:r>
      <w:r w:rsidR="001F5230">
        <w:t>Aanbestedende Dienst</w:t>
      </w:r>
      <w:r w:rsidRPr="00555C9B">
        <w:t xml:space="preserve"> behoudt zich in iedere fase van de aanbestedingsprocedure het recht voor aan een Inschrijver een toelichting </w:t>
      </w:r>
      <w:r w:rsidR="008A5E01">
        <w:t xml:space="preserve">te vragen </w:t>
      </w:r>
      <w:r w:rsidRPr="00555C9B">
        <w:t>op de Inschrijving</w:t>
      </w:r>
      <w:r w:rsidR="008A5E01">
        <w:t>.</w:t>
      </w:r>
      <w:r w:rsidRPr="00555C9B">
        <w:t xml:space="preserve"> Dit is een recht van </w:t>
      </w:r>
      <w:r>
        <w:t>d</w:t>
      </w:r>
      <w:r w:rsidRPr="00555C9B">
        <w:t xml:space="preserve">e </w:t>
      </w:r>
      <w:r w:rsidR="001F5230">
        <w:t>Aanbestedende Dienst</w:t>
      </w:r>
      <w:r w:rsidRPr="00555C9B">
        <w:t xml:space="preserve"> en niet rechtens afdwingbaar voor Inschrijvers. De </w:t>
      </w:r>
      <w:r w:rsidR="001F5230">
        <w:lastRenderedPageBreak/>
        <w:t>Aanbestedende Dienst</w:t>
      </w:r>
      <w:r w:rsidRPr="00555C9B">
        <w:t xml:space="preserve"> wijst erop dat ingeval een Inschrijver wordt gevraagd om zijn Inschrijving toe te lichten, de toelichting binnen twee (2) werkdagen na verzending van het verzoek van </w:t>
      </w:r>
      <w:r>
        <w:t>d</w:t>
      </w:r>
      <w:r w:rsidRPr="00555C9B">
        <w:t xml:space="preserve">e </w:t>
      </w:r>
      <w:r w:rsidR="001F5230">
        <w:t>Aanbestedende Dienst</w:t>
      </w:r>
      <w:r w:rsidRPr="00555C9B">
        <w:t xml:space="preserve"> door </w:t>
      </w:r>
      <w:r>
        <w:t>d</w:t>
      </w:r>
      <w:r w:rsidRPr="00555C9B">
        <w:t xml:space="preserve">e </w:t>
      </w:r>
      <w:r w:rsidR="001F5230">
        <w:t>Aanbestedende Dienst</w:t>
      </w:r>
      <w:r w:rsidRPr="00555C9B">
        <w:t xml:space="preserve"> moet zijn ontvangen, tenzij </w:t>
      </w:r>
      <w:r>
        <w:t>de</w:t>
      </w:r>
      <w:r w:rsidRPr="00555C9B">
        <w:t xml:space="preserve"> </w:t>
      </w:r>
      <w:r w:rsidR="001F5230">
        <w:t>Aanbestedende Dienst</w:t>
      </w:r>
      <w:r w:rsidRPr="00555C9B">
        <w:t xml:space="preserve"> anderszins communiceert. Door de toelichting mag de Inschrijving niet (inhoudelijk) wijzigen. Ingeval niet aan deze voorwaarden wordt voldaan, laat </w:t>
      </w:r>
      <w:r>
        <w:t>d</w:t>
      </w:r>
      <w:r w:rsidRPr="00555C9B">
        <w:t xml:space="preserve">e </w:t>
      </w:r>
      <w:r w:rsidR="001F5230">
        <w:t>Aanbestedende Dienst</w:t>
      </w:r>
      <w:r w:rsidRPr="00555C9B">
        <w:t xml:space="preserve"> de toelichting buiten beschouwing bij de verdere beoordeling van de Inschrijving. </w:t>
      </w:r>
    </w:p>
    <w:p w14:paraId="1146E9D0" w14:textId="77777777" w:rsidR="00B452ED" w:rsidRDefault="00B452ED" w:rsidP="00B452ED">
      <w:pPr>
        <w:pStyle w:val="Kop2"/>
      </w:pPr>
      <w:bookmarkStart w:id="42" w:name="_Toc198738809"/>
      <w:bookmarkEnd w:id="41"/>
      <w:r>
        <w:t>Inschrijving percelen</w:t>
      </w:r>
      <w:bookmarkEnd w:id="42"/>
    </w:p>
    <w:p w14:paraId="6884810A" w14:textId="07DC89E8" w:rsidR="00B452ED" w:rsidRPr="00555C9B" w:rsidRDefault="00B452ED" w:rsidP="00B452ED">
      <w:pPr>
        <w:suppressAutoHyphens/>
      </w:pPr>
      <w:r w:rsidRPr="00555C9B">
        <w:t xml:space="preserve">Een Inschrijver kan een Inschrijving indienen voor </w:t>
      </w:r>
      <w:r w:rsidR="00450269">
        <w:t xml:space="preserve">één </w:t>
      </w:r>
      <w:r w:rsidRPr="00555C9B">
        <w:t xml:space="preserve">of meerdere percelen. Indien een Inschrijver een Inschrijving indient voor meerdere percelen, dan dient de Inschrijver per perceel een complete Inschrijving in te dienen. </w:t>
      </w:r>
    </w:p>
    <w:p w14:paraId="3E574A7A" w14:textId="77777777" w:rsidR="00B452ED" w:rsidRPr="00555C9B" w:rsidRDefault="00B452ED" w:rsidP="00B452ED">
      <w:pPr>
        <w:suppressAutoHyphens/>
      </w:pPr>
    </w:p>
    <w:p w14:paraId="35D10F1A" w14:textId="77777777" w:rsidR="00B452ED" w:rsidRPr="00555C9B" w:rsidRDefault="00B452ED" w:rsidP="00B452ED">
      <w:pPr>
        <w:suppressAutoHyphens/>
      </w:pPr>
      <w:r w:rsidRPr="00555C9B">
        <w:t>De Inschrijver dient bij zijn Inschrijving in het UEA (Deel II, onderdeel A) aan te geven voor welke percelen hij een Inschrijving indient.</w:t>
      </w:r>
    </w:p>
    <w:p w14:paraId="303D17B0" w14:textId="77777777" w:rsidR="00B452ED" w:rsidRPr="00555C9B" w:rsidRDefault="00B452ED" w:rsidP="00B452ED">
      <w:pPr>
        <w:suppressAutoHyphens/>
      </w:pPr>
    </w:p>
    <w:p w14:paraId="69D31601" w14:textId="6214F2CA" w:rsidR="00B452ED" w:rsidRPr="00555C9B" w:rsidRDefault="00B452ED" w:rsidP="00F87A2E">
      <w:pPr>
        <w:suppressAutoHyphens/>
        <w:rPr>
          <w:i/>
        </w:rPr>
      </w:pPr>
      <w:r w:rsidRPr="00555C9B">
        <w:t xml:space="preserve">Inschrijven op delen van de </w:t>
      </w:r>
      <w:r>
        <w:t>O</w:t>
      </w:r>
      <w:r w:rsidRPr="00555C9B">
        <w:t>pdracht/perceel is niet toegestaan.</w:t>
      </w:r>
    </w:p>
    <w:p w14:paraId="47C056CD" w14:textId="77777777" w:rsidR="00B452ED" w:rsidRDefault="00B452ED" w:rsidP="00B452ED">
      <w:pPr>
        <w:pStyle w:val="Kop2"/>
      </w:pPr>
      <w:bookmarkStart w:id="43" w:name="_Toc198738810"/>
      <w:r>
        <w:t>Varianten</w:t>
      </w:r>
      <w:bookmarkEnd w:id="43"/>
    </w:p>
    <w:p w14:paraId="38CECA8B" w14:textId="7F9CA6B9" w:rsidR="00B452ED" w:rsidRDefault="00B452ED" w:rsidP="00B452ED">
      <w:pPr>
        <w:suppressAutoHyphens/>
      </w:pPr>
      <w:r w:rsidRPr="0023201E">
        <w:t>Inschrijven met varianten is niet toegestaan</w:t>
      </w:r>
      <w:r>
        <w:t>. Deze Inschrijvingen</w:t>
      </w:r>
      <w:r w:rsidRPr="0023201E">
        <w:t xml:space="preserve"> worden </w:t>
      </w:r>
      <w:r>
        <w:t xml:space="preserve">als ongeldig </w:t>
      </w:r>
      <w:r w:rsidRPr="0023201E">
        <w:t xml:space="preserve">terzijde gelegd. </w:t>
      </w:r>
    </w:p>
    <w:p w14:paraId="703D08B1" w14:textId="77777777" w:rsidR="00B452ED" w:rsidRDefault="00B452ED" w:rsidP="00B452ED">
      <w:pPr>
        <w:suppressAutoHyphens/>
      </w:pPr>
    </w:p>
    <w:p w14:paraId="7083521A" w14:textId="77777777" w:rsidR="00B452ED" w:rsidRDefault="00B452ED" w:rsidP="00B452ED">
      <w:pPr>
        <w:pStyle w:val="Kop2"/>
      </w:pPr>
      <w:bookmarkStart w:id="44" w:name="_Toc198738811"/>
      <w:r>
        <w:t>Voorwaarden</w:t>
      </w:r>
      <w:bookmarkEnd w:id="44"/>
    </w:p>
    <w:p w14:paraId="78F1AD8C" w14:textId="77777777" w:rsidR="00B452ED" w:rsidRPr="00555C9B" w:rsidRDefault="00B452ED" w:rsidP="00B452ED">
      <w:pPr>
        <w:suppressAutoHyphens/>
      </w:pPr>
      <w:r w:rsidRPr="00555C9B">
        <w:t xml:space="preserve">Inschrijven onder voorwaarden is niet toegestaan. Inschrijvingen waaraan voorwaarden zijn verbonden of die onder voorbehoud zijn gedaan, worden terzijde gelegd. </w:t>
      </w:r>
    </w:p>
    <w:p w14:paraId="6A9BC8AC" w14:textId="77777777" w:rsidR="00B452ED" w:rsidRDefault="00B452ED" w:rsidP="00B452ED"/>
    <w:p w14:paraId="756E4F37" w14:textId="77777777" w:rsidR="00B452ED" w:rsidRDefault="00B452ED" w:rsidP="00B452ED">
      <w:pPr>
        <w:pStyle w:val="Kop2"/>
      </w:pPr>
      <w:bookmarkStart w:id="45" w:name="_Toc198738812"/>
      <w:r>
        <w:t>Rechtsgeldige ondertekening</w:t>
      </w:r>
      <w:bookmarkEnd w:id="45"/>
    </w:p>
    <w:p w14:paraId="23E1DDEE" w14:textId="308E3A81" w:rsidR="00B452ED" w:rsidRPr="00555C9B" w:rsidRDefault="002047D5" w:rsidP="00B452ED">
      <w:bookmarkStart w:id="46" w:name="_Hlk185499933"/>
      <w:r w:rsidRPr="002047D5">
        <w:t xml:space="preserve">Indien de </w:t>
      </w:r>
      <w:r w:rsidR="001F5230">
        <w:t>Aanbestedende Dienst</w:t>
      </w:r>
      <w:r w:rsidRPr="002047D5">
        <w:t xml:space="preserve"> vraagt om</w:t>
      </w:r>
      <w:r>
        <w:t xml:space="preserve"> o</w:t>
      </w:r>
      <w:r w:rsidR="00B452ED" w:rsidRPr="00555C9B">
        <w:t xml:space="preserve">ndertekening van </w:t>
      </w:r>
      <w:r w:rsidR="00273768">
        <w:t xml:space="preserve">een stuk, dan </w:t>
      </w:r>
      <w:r w:rsidR="00B452ED" w:rsidRPr="00555C9B">
        <w:t xml:space="preserve">dient </w:t>
      </w:r>
      <w:r w:rsidR="00273768">
        <w:t xml:space="preserve">dat </w:t>
      </w:r>
      <w:r w:rsidR="00B452ED" w:rsidRPr="00555C9B">
        <w:t>te gebeuren door een functionaris die rechtsgeldig bevoegd is om (zelfstandig) namens de Inschrijver op te treden</w:t>
      </w:r>
      <w:r w:rsidR="009B3A9F">
        <w:t xml:space="preserve">. </w:t>
      </w:r>
    </w:p>
    <w:p w14:paraId="2B0BAB22" w14:textId="77777777" w:rsidR="00B452ED" w:rsidRDefault="00B452ED" w:rsidP="00B452ED"/>
    <w:p w14:paraId="1B6DC481" w14:textId="1C1058C6" w:rsidR="0045338D" w:rsidRDefault="0045338D" w:rsidP="00B452ED">
      <w:r w:rsidRPr="0045338D">
        <w:t>Rechtsgeldige ondertekening van de Inschrijving en daarmee het uiten van een onvoorwaardelijk aanbod geschiedt door het rechtsgeldig ondertekenen van het UEA.</w:t>
      </w:r>
    </w:p>
    <w:p w14:paraId="4F6C94A1" w14:textId="77777777" w:rsidR="0045338D" w:rsidRPr="00555C9B" w:rsidRDefault="0045338D" w:rsidP="00B452ED"/>
    <w:p w14:paraId="3A613ADF" w14:textId="0B76E04C" w:rsidR="00136091" w:rsidRDefault="00B452ED" w:rsidP="00B452ED">
      <w:pPr>
        <w:rPr>
          <w:iCs/>
        </w:rPr>
      </w:pPr>
      <w:r w:rsidRPr="00555C9B">
        <w:t xml:space="preserve">De Inschrijver </w:t>
      </w:r>
      <w:r w:rsidRPr="00555C9B">
        <w:rPr>
          <w:iCs/>
        </w:rPr>
        <w:t xml:space="preserve">moet in zijn </w:t>
      </w:r>
      <w:r>
        <w:rPr>
          <w:iCs/>
        </w:rPr>
        <w:t>I</w:t>
      </w:r>
      <w:r w:rsidRPr="00555C9B">
        <w:rPr>
          <w:iCs/>
        </w:rPr>
        <w:t xml:space="preserve">nschrijving </w:t>
      </w:r>
      <w:r w:rsidR="0045338D">
        <w:rPr>
          <w:iCs/>
        </w:rPr>
        <w:t xml:space="preserve">genoegzaam </w:t>
      </w:r>
      <w:r w:rsidRPr="00555C9B">
        <w:rPr>
          <w:iCs/>
        </w:rPr>
        <w:t xml:space="preserve">aantonen dat de ondertekenaar(s) bevoegd is (zijn) de betreffende rechtspersoon / rechtspersonen te vertegenwoordigen, tenzij die bevoegdheid blijkt uit het register van de Kamer van Koophandel en een uittreksel van dat register bij de Inschrijving is gevoegd. </w:t>
      </w:r>
      <w:r w:rsidR="006B7FB9" w:rsidRPr="006B7FB9">
        <w:rPr>
          <w:iCs/>
        </w:rPr>
        <w:t xml:space="preserve">Uit de ingediende KvK’s moet blijken dat de </w:t>
      </w:r>
      <w:r w:rsidR="006B7FB9" w:rsidRPr="006B7FB9">
        <w:rPr>
          <w:iCs/>
        </w:rPr>
        <w:lastRenderedPageBreak/>
        <w:t>ondertekenaar bevoegd is, dat houdt in dat bijvoorbeeld in concernverband alle relevante KvK’s dienen te worden ingediend, alsmede een organogram waaruit de verhouding tussen de diverse entiteit</w:t>
      </w:r>
      <w:r w:rsidR="00B714F3">
        <w:rPr>
          <w:iCs/>
        </w:rPr>
        <w:t>en</w:t>
      </w:r>
      <w:r w:rsidR="006B7FB9" w:rsidRPr="006B7FB9">
        <w:rPr>
          <w:iCs/>
        </w:rPr>
        <w:t xml:space="preserve"> blijkt.</w:t>
      </w:r>
      <w:r w:rsidR="006B7FB9">
        <w:rPr>
          <w:iCs/>
        </w:rPr>
        <w:t xml:space="preserve"> </w:t>
      </w:r>
      <w:r w:rsidR="006B7FB9" w:rsidRPr="006B7FB9">
        <w:rPr>
          <w:iCs/>
        </w:rPr>
        <w:t>Het niet naleven van dit voorschrift leidt tot het terzijde leggen van de inschrijving, tenzij dit in een individueel geval disproportioneel zou zijn.</w:t>
      </w:r>
    </w:p>
    <w:p w14:paraId="18B0F931" w14:textId="77777777" w:rsidR="00B452ED" w:rsidRPr="00555C9B" w:rsidRDefault="00B452ED" w:rsidP="00B452ED">
      <w:pPr>
        <w:suppressAutoHyphens/>
        <w:rPr>
          <w:iCs/>
        </w:rPr>
      </w:pPr>
    </w:p>
    <w:p w14:paraId="3E34252C" w14:textId="3ABF7F7F" w:rsidR="00B452ED" w:rsidRDefault="00B452ED" w:rsidP="00B452ED">
      <w:r w:rsidRPr="00555C9B">
        <w:rPr>
          <w:iCs/>
        </w:rPr>
        <w:t>Wanneer in het Handelsregister is opgenomen dat twee of meer personen gezamenlijk vertegenwoordigingsbevoegd zijn, moeten de documenten ook door al deze personen worden ondertekend.</w:t>
      </w:r>
      <w:r w:rsidR="00B73AC3" w:rsidRPr="00B73AC3">
        <w:t xml:space="preserve"> </w:t>
      </w:r>
      <w:r w:rsidR="00B73AC3">
        <w:t>Het uittreksel mag op de datum van het indienen van de Inschrijving niet ouder dan zes (6) maanden zijn.</w:t>
      </w:r>
      <w:bookmarkEnd w:id="46"/>
    </w:p>
    <w:p w14:paraId="7182CDD7" w14:textId="77777777" w:rsidR="00B452ED" w:rsidRDefault="00B452ED" w:rsidP="00B452ED">
      <w:pPr>
        <w:pStyle w:val="Kop2"/>
      </w:pPr>
      <w:bookmarkStart w:id="47" w:name="_Toc198738813"/>
      <w:r>
        <w:t>Toepasselijk recht en geschillenbeslechting</w:t>
      </w:r>
      <w:bookmarkEnd w:id="47"/>
    </w:p>
    <w:p w14:paraId="50515DEA" w14:textId="439BF7BB" w:rsidR="006B7FB9" w:rsidRDefault="00B452ED" w:rsidP="00B452ED">
      <w:pPr>
        <w:suppressAutoHyphens/>
      </w:pPr>
      <w:r w:rsidRPr="00555C9B">
        <w:t xml:space="preserve">Op deze aanbestedingsprocedure en op de te sluiten </w:t>
      </w:r>
      <w:r w:rsidR="00622E34">
        <w:t>Raamo</w:t>
      </w:r>
      <w:r w:rsidRPr="00555C9B">
        <w:t xml:space="preserve">vereenkomst is Nederlands recht van toepassing, met uitsluiting van het Weens Koopverdrag. Tevens is van toepassing alle (dan) vigerende wet- en regelgeving die betrekking heeft op de Opdracht. </w:t>
      </w:r>
    </w:p>
    <w:p w14:paraId="13F94ECD" w14:textId="77777777" w:rsidR="006B7FB9" w:rsidRDefault="006B7FB9" w:rsidP="00B452ED">
      <w:pPr>
        <w:suppressAutoHyphens/>
      </w:pPr>
    </w:p>
    <w:p w14:paraId="421FAE89" w14:textId="0FC7B1B5" w:rsidR="00B452ED" w:rsidRDefault="00B452ED" w:rsidP="00B452ED">
      <w:pPr>
        <w:suppressAutoHyphens/>
      </w:pPr>
      <w:r w:rsidRPr="00555C9B">
        <w:t xml:space="preserve">Wijzigingen in wet- en regelgeving dan wel beslissingen van toezichthouders of gerechtelijke instellingen leiden ten tijde van de looptijd van de </w:t>
      </w:r>
      <w:r w:rsidR="00622E34">
        <w:t>Raamo</w:t>
      </w:r>
      <w:r w:rsidRPr="00555C9B">
        <w:t>vereenkomst niet tot wijzigingen in de door Inschrijver geoffreerde prijzen of tarieven</w:t>
      </w:r>
      <w:r>
        <w:t>, behoudens voor zover sprake is van onvoorziene omstandigheden</w:t>
      </w:r>
      <w:r w:rsidRPr="00555C9B">
        <w:t>.</w:t>
      </w:r>
      <w:r>
        <w:t xml:space="preserve"> In dat laatste geval kan de </w:t>
      </w:r>
      <w:r w:rsidR="001F5230">
        <w:t>Aanbestedende Dienst</w:t>
      </w:r>
      <w:r>
        <w:t xml:space="preserve"> toepassing geven aan het bepaalde in de artikelen 2.163b t/m 2.163g Aw, maar is daartoe geenszins verplicht.</w:t>
      </w:r>
    </w:p>
    <w:p w14:paraId="17E846F6" w14:textId="77777777" w:rsidR="00133F3E" w:rsidRDefault="00133F3E" w:rsidP="00B452ED">
      <w:pPr>
        <w:suppressAutoHyphens/>
      </w:pPr>
    </w:p>
    <w:p w14:paraId="3B02315E" w14:textId="4592D74D" w:rsidR="00133F3E" w:rsidRPr="00555C9B" w:rsidRDefault="00133F3E" w:rsidP="00B452ED">
      <w:pPr>
        <w:suppressAutoHyphens/>
      </w:pPr>
      <w:r>
        <w:t>Geschillen ten aanzien van de uitvoering van de Opdracht, worden beslecht door de bevoegde rechter van de Rechtbank Den Haag.</w:t>
      </w:r>
    </w:p>
    <w:p w14:paraId="0B6788B1" w14:textId="77777777" w:rsidR="00B452ED" w:rsidRDefault="00B452ED" w:rsidP="00B452ED">
      <w:pPr>
        <w:pStyle w:val="Kop2"/>
      </w:pPr>
      <w:bookmarkStart w:id="48" w:name="_Toc198738814"/>
      <w:r>
        <w:t>Rechtsbescherming</w:t>
      </w:r>
      <w:bookmarkEnd w:id="48"/>
    </w:p>
    <w:p w14:paraId="1DF3A66D" w14:textId="5444B7AB" w:rsidR="00B452ED" w:rsidRPr="00555C9B" w:rsidRDefault="00B452ED" w:rsidP="00B452ED">
      <w:pPr>
        <w:suppressAutoHyphens/>
      </w:pPr>
      <w:r w:rsidRPr="00555C9B">
        <w:t xml:space="preserve">Indien een Inschrijver bezwaar heeft tegen de gunningsbeslissing van de </w:t>
      </w:r>
      <w:r w:rsidR="001F5230">
        <w:t>Aanbestedende Dienst</w:t>
      </w:r>
      <w:r w:rsidRPr="00555C9B">
        <w:t>, dan dient deze Inschrijver een kort</w:t>
      </w:r>
      <w:r w:rsidR="00E20BCE">
        <w:t xml:space="preserve"> </w:t>
      </w:r>
      <w:r w:rsidRPr="00555C9B">
        <w:t xml:space="preserve">geding aanhangig </w:t>
      </w:r>
      <w:r w:rsidR="003D3BFB">
        <w:t>te</w:t>
      </w:r>
      <w:r w:rsidRPr="00555C9B">
        <w:t xml:space="preserve"> maken</w:t>
      </w:r>
      <w:r w:rsidR="003A5036">
        <w:t>. Dat doet een Inschrijver</w:t>
      </w:r>
      <w:r w:rsidR="00E52CD9">
        <w:t xml:space="preserve"> </w:t>
      </w:r>
      <w:r w:rsidRPr="00555C9B">
        <w:t xml:space="preserve">door binnen een termijn van 20 kalenderdagen </w:t>
      </w:r>
      <w:r w:rsidR="00E0634D" w:rsidRPr="00810962">
        <w:t xml:space="preserve">na het ontvangen van de gunningsbeslissing </w:t>
      </w:r>
      <w:r w:rsidRPr="00555C9B">
        <w:t xml:space="preserve">een kortgedingdagvaarding </w:t>
      </w:r>
      <w:r w:rsidR="0063136B">
        <w:t xml:space="preserve">te laten </w:t>
      </w:r>
      <w:r w:rsidR="00851DC2">
        <w:t xml:space="preserve">betekenen </w:t>
      </w:r>
      <w:r w:rsidRPr="00555C9B">
        <w:t xml:space="preserve">aan het adres van de </w:t>
      </w:r>
      <w:r w:rsidR="001F5230">
        <w:t>Aanbestedende Dienst</w:t>
      </w:r>
      <w:r w:rsidRPr="00555C9B">
        <w:t xml:space="preserve">. De Inschrijver moet alle entiteiten die onderdeel zijn van de </w:t>
      </w:r>
      <w:r w:rsidR="001F5230">
        <w:t>Aanbestedende Dienst</w:t>
      </w:r>
      <w:r w:rsidRPr="00555C9B">
        <w:t xml:space="preserve"> daadwerkelijk </w:t>
      </w:r>
      <w:r w:rsidR="00E0634D" w:rsidRPr="00810962">
        <w:t>dagvaarden</w:t>
      </w:r>
      <w:r w:rsidR="00E0634D">
        <w:t xml:space="preserve"> (alle afzonderlijke Deelnemers dus)</w:t>
      </w:r>
      <w:r w:rsidR="00E0634D" w:rsidRPr="00810962">
        <w:t xml:space="preserve">, maar de Inschrijver </w:t>
      </w:r>
      <w:r w:rsidR="00E0634D">
        <w:t xml:space="preserve">kan volstaan met het betekenen van </w:t>
      </w:r>
      <w:r w:rsidR="00E0634D" w:rsidRPr="00810962">
        <w:t>één dagvaarding</w:t>
      </w:r>
      <w:r w:rsidR="00E0634D" w:rsidRPr="00555C9B">
        <w:t xml:space="preserve"> ten aanzien van elk der entiteiten </w:t>
      </w:r>
      <w:r w:rsidR="00E0634D">
        <w:t xml:space="preserve">te betekenen </w:t>
      </w:r>
      <w:r w:rsidR="00E0634D" w:rsidRPr="00555C9B">
        <w:t xml:space="preserve">aan het adres van </w:t>
      </w:r>
      <w:r w:rsidR="00E0634D">
        <w:t>d</w:t>
      </w:r>
      <w:r w:rsidR="00E0634D" w:rsidRPr="00555C9B">
        <w:t xml:space="preserve">e </w:t>
      </w:r>
      <w:r w:rsidR="001F5230">
        <w:t>Aanbestedende Dienst</w:t>
      </w:r>
      <w:r w:rsidR="00E0634D" w:rsidRPr="00555C9B">
        <w:t xml:space="preserve"> te Arnhem.</w:t>
      </w:r>
      <w:r w:rsidR="00E0634D">
        <w:t xml:space="preserve"> </w:t>
      </w:r>
      <w:r>
        <w:t xml:space="preserve">Het kortgeding dient aanhangig te worden gemaakt bij de Rechtbank Den Haag. </w:t>
      </w:r>
    </w:p>
    <w:p w14:paraId="274458F3" w14:textId="77777777" w:rsidR="00B452ED" w:rsidRPr="00555C9B" w:rsidRDefault="00B452ED" w:rsidP="00B452ED">
      <w:pPr>
        <w:suppressAutoHyphens/>
      </w:pPr>
    </w:p>
    <w:p w14:paraId="04152258" w14:textId="1A6BD539" w:rsidR="00B452ED" w:rsidRPr="00555C9B" w:rsidRDefault="00B452ED" w:rsidP="00B452ED">
      <w:pPr>
        <w:suppressAutoHyphens/>
      </w:pPr>
      <w:r w:rsidRPr="00555C9B">
        <w:t xml:space="preserve">De standstiltermijn van 20 dagen betreft een contractueel vervalbeding; de Inschrijver verwerkt zijn rechten als hij deze termijn ongebruikt laat verstrijken. De </w:t>
      </w:r>
      <w:r w:rsidR="001F5230">
        <w:t>Aanbestedende Dienst</w:t>
      </w:r>
      <w:r w:rsidRPr="00555C9B">
        <w:t xml:space="preserve"> past op deze termijn vrijwillig de Algemene termijnenwet toe, hetgeen inhoudt dat als de standstil</w:t>
      </w:r>
      <w:r w:rsidR="00D37476">
        <w:t>- en verval</w:t>
      </w:r>
      <w:r w:rsidRPr="00555C9B">
        <w:t xml:space="preserve">termijn bijvoorbeeld op een zondag </w:t>
      </w:r>
      <w:r w:rsidR="004C720B">
        <w:t>eindigt</w:t>
      </w:r>
      <w:r w:rsidR="00357B5E">
        <w:t xml:space="preserve">, </w:t>
      </w:r>
      <w:r w:rsidRPr="00555C9B">
        <w:t>de standstil</w:t>
      </w:r>
      <w:r w:rsidR="00D37476">
        <w:t>- en verval</w:t>
      </w:r>
      <w:r w:rsidRPr="00555C9B">
        <w:t xml:space="preserve">termijn automatisch wordt verlengd tot </w:t>
      </w:r>
      <w:r w:rsidR="0033722E">
        <w:t xml:space="preserve">en met </w:t>
      </w:r>
      <w:r w:rsidRPr="00555C9B">
        <w:t xml:space="preserve">de daaropvolgende </w:t>
      </w:r>
      <w:r w:rsidR="00E0634D">
        <w:t>werkdag</w:t>
      </w:r>
      <w:r w:rsidRPr="00555C9B">
        <w:t xml:space="preserve">. Deze regeling past de </w:t>
      </w:r>
      <w:r w:rsidR="001F5230">
        <w:t>Aanbestedende Dienst</w:t>
      </w:r>
      <w:r w:rsidRPr="00555C9B">
        <w:t xml:space="preserve"> ook toe in het geval de standstil</w:t>
      </w:r>
      <w:r w:rsidR="005514A1">
        <w:t>- en verval</w:t>
      </w:r>
      <w:r w:rsidRPr="00555C9B">
        <w:t xml:space="preserve">termijn eindigt op een zogenaamde “explootvrije dag”, zoals vaak de vrijdag na Hemelvaartsdag of Bevrijdingsdag. Eventuele verzoeken om een nadere toelichting op de gunningsbeslissing </w:t>
      </w:r>
      <w:r w:rsidRPr="00555C9B">
        <w:lastRenderedPageBreak/>
        <w:t xml:space="preserve">en een daarop eventueel door de </w:t>
      </w:r>
      <w:r w:rsidR="001F5230">
        <w:t>Aanbestedende Dienst</w:t>
      </w:r>
      <w:r w:rsidRPr="00555C9B">
        <w:t xml:space="preserve"> verstrekte toelichting laten deze vervaltermijn onverlet. </w:t>
      </w:r>
    </w:p>
    <w:p w14:paraId="39D3490F" w14:textId="77777777" w:rsidR="00B452ED" w:rsidRPr="00555C9B" w:rsidRDefault="00B452ED" w:rsidP="00B452ED">
      <w:pPr>
        <w:suppressAutoHyphens/>
      </w:pPr>
    </w:p>
    <w:p w14:paraId="79A69C0A" w14:textId="4CD783E6" w:rsidR="00E0634D" w:rsidRPr="00555C9B" w:rsidRDefault="00E0634D" w:rsidP="00E0634D">
      <w:pPr>
        <w:suppressAutoHyphens/>
        <w:ind w:left="720"/>
        <w:rPr>
          <w:b/>
          <w:bCs/>
        </w:rPr>
      </w:pPr>
      <w:r w:rsidRPr="00555C9B">
        <w:rPr>
          <w:b/>
          <w:bCs/>
        </w:rPr>
        <w:t xml:space="preserve">Let op: Inschrijver dient </w:t>
      </w:r>
      <w:r>
        <w:rPr>
          <w:b/>
          <w:bCs/>
        </w:rPr>
        <w:t>een kopie van de beteken</w:t>
      </w:r>
      <w:r w:rsidRPr="00555C9B">
        <w:rPr>
          <w:b/>
          <w:bCs/>
        </w:rPr>
        <w:t>de dagvaarding</w:t>
      </w:r>
      <w:r>
        <w:rPr>
          <w:b/>
          <w:bCs/>
        </w:rPr>
        <w:t xml:space="preserve"> binnen twee (2) werkdagen na betekening</w:t>
      </w:r>
      <w:r w:rsidRPr="00555C9B">
        <w:rPr>
          <w:b/>
          <w:bCs/>
        </w:rPr>
        <w:t xml:space="preserve"> via TenderNed te versturen aan de contactpersoon zoals vermeld in paragraaf </w:t>
      </w:r>
      <w:r>
        <w:rPr>
          <w:b/>
          <w:bCs/>
        </w:rPr>
        <w:t xml:space="preserve">4.2 </w:t>
      </w:r>
      <w:r w:rsidRPr="00555C9B">
        <w:rPr>
          <w:b/>
          <w:bCs/>
        </w:rPr>
        <w:t xml:space="preserve">Beschrijvend Document. Niet naleving van dit voorschrift leidt </w:t>
      </w:r>
      <w:r>
        <w:rPr>
          <w:b/>
          <w:bCs/>
        </w:rPr>
        <w:t>tot niet-ontvankelijkheid in het kortgeding</w:t>
      </w:r>
      <w:r w:rsidRPr="00555C9B">
        <w:rPr>
          <w:b/>
          <w:bCs/>
        </w:rPr>
        <w:t xml:space="preserve">. </w:t>
      </w:r>
    </w:p>
    <w:p w14:paraId="07BD1270" w14:textId="77777777" w:rsidR="00B452ED" w:rsidRPr="00555C9B" w:rsidRDefault="00B452ED" w:rsidP="00B452ED">
      <w:pPr>
        <w:suppressAutoHyphens/>
        <w:ind w:left="720"/>
        <w:rPr>
          <w:b/>
          <w:bCs/>
        </w:rPr>
      </w:pPr>
    </w:p>
    <w:p w14:paraId="7B790E41" w14:textId="77777777" w:rsidR="00B452ED" w:rsidRPr="00555C9B" w:rsidRDefault="00B452ED" w:rsidP="00B452ED">
      <w:pPr>
        <w:suppressAutoHyphens/>
        <w:ind w:left="720"/>
      </w:pPr>
      <w:r w:rsidRPr="00555C9B">
        <w:rPr>
          <w:b/>
          <w:bCs/>
        </w:rPr>
        <w:t xml:space="preserve">Het belang van dit voorschrift (en de daarop gestelde sanctie) is gelegen in het feit dat als gevolg van administratieve processen het enige tijd kan duren voordat de dagvaarding intern bij de juiste persoon terecht komt. Voorkomen moet worden dat de </w:t>
      </w:r>
      <w:r>
        <w:rPr>
          <w:b/>
          <w:bCs/>
        </w:rPr>
        <w:t>O</w:t>
      </w:r>
      <w:r w:rsidRPr="00555C9B">
        <w:rPr>
          <w:b/>
          <w:bCs/>
        </w:rPr>
        <w:t>pdracht gedurende deze administratieve verwerking (ten onrechte) definitief wordt gegund, zulks met alle gevolgen van dien.</w:t>
      </w:r>
    </w:p>
    <w:p w14:paraId="6E24BCF6" w14:textId="77777777" w:rsidR="00B452ED" w:rsidRPr="00555C9B" w:rsidRDefault="00B452ED" w:rsidP="00B452ED">
      <w:pPr>
        <w:suppressAutoHyphens/>
      </w:pPr>
    </w:p>
    <w:p w14:paraId="12721232" w14:textId="35DFB271" w:rsidR="00E0634D" w:rsidRDefault="00E0634D" w:rsidP="00E0634D">
      <w:pPr>
        <w:suppressAutoHyphens/>
      </w:pPr>
      <w:r w:rsidRPr="00555C9B">
        <w:t xml:space="preserve">De </w:t>
      </w:r>
      <w:r w:rsidR="001F5230">
        <w:t>Aanbestedende Dienst</w:t>
      </w:r>
      <w:r w:rsidRPr="00555C9B">
        <w:t xml:space="preserve"> </w:t>
      </w:r>
      <w:r>
        <w:t>stelt</w:t>
      </w:r>
      <w:r w:rsidRPr="00555C9B">
        <w:t xml:space="preserve"> de overige Inschrijvers op de hoogte indien en voor zover er een kort geding aanhangig is gemaakt. </w:t>
      </w:r>
    </w:p>
    <w:p w14:paraId="3D30C023" w14:textId="77777777" w:rsidR="00E0634D" w:rsidRDefault="00E0634D" w:rsidP="00E0634D">
      <w:pPr>
        <w:suppressAutoHyphens/>
      </w:pPr>
    </w:p>
    <w:p w14:paraId="1247CC7E" w14:textId="1EAF89AE" w:rsidR="00B452ED" w:rsidRPr="00555C9B" w:rsidRDefault="00E0634D" w:rsidP="00E0634D">
      <w:pPr>
        <w:suppressAutoHyphens/>
      </w:pPr>
      <w:r>
        <w:t>De</w:t>
      </w:r>
      <w:r w:rsidRPr="00555C9B">
        <w:t xml:space="preserve"> Inschrijver</w:t>
      </w:r>
      <w:r>
        <w:t xml:space="preserve"> aan wie </w:t>
      </w:r>
      <w:r w:rsidRPr="00555C9B">
        <w:t xml:space="preserve">de </w:t>
      </w:r>
      <w:r w:rsidR="001F5230">
        <w:t>Aanbestedende Dienst</w:t>
      </w:r>
      <w:r w:rsidRPr="00555C9B">
        <w:t xml:space="preserve"> de </w:t>
      </w:r>
      <w:r>
        <w:t>O</w:t>
      </w:r>
      <w:r w:rsidRPr="00555C9B">
        <w:t xml:space="preserve">pdracht voorlopig heeft gegund, </w:t>
      </w:r>
      <w:r>
        <w:t>moet</w:t>
      </w:r>
      <w:r w:rsidRPr="00555C9B">
        <w:t xml:space="preserve"> in het kortgeding </w:t>
      </w:r>
      <w:r>
        <w:t>interveniëren</w:t>
      </w:r>
      <w:r w:rsidRPr="00555C9B">
        <w:t xml:space="preserve">, op straffe van verval van recht om - nadien - nog op te mogen komen tegen een eventueel gewijzigd gunningsvoornemen van de </w:t>
      </w:r>
      <w:r w:rsidR="001F5230">
        <w:t>Aanbestedende Dienst</w:t>
      </w:r>
      <w:r w:rsidRPr="00555C9B">
        <w:t xml:space="preserve">. </w:t>
      </w:r>
      <w:r w:rsidR="00B452ED" w:rsidRPr="00555C9B">
        <w:t xml:space="preserve"> Andere Inschrijvers dienen binnen de voornoemde vervaltermijn van 20 dagen zelfstandig een kortgeding te entameren, zulks op straffe van verval van recht. Meeliften (bijvoorbeeld door middel van een interventie) op door andere Inschrijvers wel tijdig in kortgeding opgeworpen klachten is niet toegestaan.</w:t>
      </w:r>
    </w:p>
    <w:p w14:paraId="677CC614" w14:textId="77777777" w:rsidR="00B452ED" w:rsidRPr="00555C9B" w:rsidRDefault="00B452ED" w:rsidP="00B452ED">
      <w:pPr>
        <w:tabs>
          <w:tab w:val="left" w:pos="426"/>
          <w:tab w:val="left" w:pos="1134"/>
          <w:tab w:val="left" w:pos="1276"/>
          <w:tab w:val="left" w:pos="1418"/>
          <w:tab w:val="left" w:pos="1560"/>
        </w:tabs>
        <w:suppressAutoHyphens/>
        <w:ind w:left="1418"/>
      </w:pPr>
    </w:p>
    <w:p w14:paraId="38C7D1F8" w14:textId="4F4193A1" w:rsidR="00B452ED" w:rsidRPr="00555C9B" w:rsidRDefault="00B452ED" w:rsidP="00B452ED">
      <w:pPr>
        <w:suppressAutoHyphens/>
      </w:pPr>
      <w:r w:rsidRPr="00555C9B">
        <w:t xml:space="preserve">Indien niet binnen de genoemde vervaltermijn een kort geding aanhangig is gemaakt, kunnen de Inschrijvers geen bezwaar meer maken tegen de (uitkomst van de) aanbestedingsprocedure en hebben zij hun eventuele rechten ter zake daarvan verwerkt. De </w:t>
      </w:r>
      <w:r w:rsidR="001F5230">
        <w:t>Aanbestedende Dienst</w:t>
      </w:r>
      <w:r w:rsidRPr="00555C9B">
        <w:t xml:space="preserve"> is in dat geval dan ook vrij om eventueel gevolg te geven aan de gunningsbeslissing. </w:t>
      </w:r>
    </w:p>
    <w:p w14:paraId="64CEF5BA" w14:textId="77777777" w:rsidR="00B452ED" w:rsidRPr="00555C9B" w:rsidRDefault="00B452ED" w:rsidP="00B452ED">
      <w:pPr>
        <w:suppressAutoHyphens/>
      </w:pPr>
    </w:p>
    <w:p w14:paraId="72B5CA37" w14:textId="77777777" w:rsidR="00B452ED" w:rsidRDefault="00B452ED" w:rsidP="00B452ED">
      <w:pPr>
        <w:suppressAutoHyphens/>
      </w:pPr>
      <w:r w:rsidRPr="00555C9B">
        <w:t>De Inschrijvers hebben in genoemd geval evenzeer hun rechten verwerkt om in een (bodem)procedure een vordering tot schadevergoeding in te stellen.</w:t>
      </w:r>
    </w:p>
    <w:p w14:paraId="1683B553" w14:textId="77777777" w:rsidR="00B452ED" w:rsidRDefault="00B452ED" w:rsidP="00B452ED">
      <w:pPr>
        <w:pStyle w:val="Kop2"/>
      </w:pPr>
      <w:bookmarkStart w:id="49" w:name="_Toc198738815"/>
      <w:r>
        <w:t>Taal</w:t>
      </w:r>
      <w:bookmarkEnd w:id="49"/>
    </w:p>
    <w:p w14:paraId="55CFE24E" w14:textId="01A0675B" w:rsidR="00B452ED" w:rsidRPr="00555C9B" w:rsidRDefault="00B452ED" w:rsidP="00B452ED">
      <w:pPr>
        <w:suppressAutoHyphens/>
      </w:pPr>
      <w:r w:rsidRPr="00555C9B">
        <w:t xml:space="preserve">Alle bij deze aanbesteding te voeren correspondentie en in te dienen stukken dienen in de Nederlandse taal te worden opgesteld, dan wel voorzien te worden van een vertaling in de Nederlandse taal. In het laatste geval is de vertaling in het Nederlands leidend. De </w:t>
      </w:r>
      <w:r w:rsidR="001F5230">
        <w:t>Aanbestedende Dienst</w:t>
      </w:r>
      <w:r w:rsidRPr="00555C9B">
        <w:t xml:space="preserve"> kan, op verzoek, voorafgaande dispensatie verlenen voor deze eis. De </w:t>
      </w:r>
      <w:r w:rsidR="001F5230">
        <w:t>Aanbestedende Dienst</w:t>
      </w:r>
      <w:r w:rsidRPr="00555C9B">
        <w:t xml:space="preserve"> zal deze dispensatie niet op onredelijke gronden onthouden.</w:t>
      </w:r>
    </w:p>
    <w:p w14:paraId="2329AA2C" w14:textId="77777777" w:rsidR="00B452ED" w:rsidRPr="00555C9B" w:rsidRDefault="00B452ED" w:rsidP="00B452ED">
      <w:pPr>
        <w:tabs>
          <w:tab w:val="left" w:pos="426"/>
          <w:tab w:val="left" w:pos="1134"/>
          <w:tab w:val="left" w:pos="1276"/>
          <w:tab w:val="left" w:pos="1418"/>
          <w:tab w:val="left" w:pos="1560"/>
        </w:tabs>
        <w:suppressAutoHyphens/>
        <w:ind w:left="1418"/>
      </w:pPr>
    </w:p>
    <w:p w14:paraId="107219AD" w14:textId="01A9B819" w:rsidR="00B452ED" w:rsidRPr="00555C9B" w:rsidRDefault="00B452ED" w:rsidP="00B452ED">
      <w:pPr>
        <w:suppressAutoHyphens/>
      </w:pPr>
      <w:r w:rsidRPr="00555C9B">
        <w:t xml:space="preserve">Correspondentie en/of stukken opgesteld in een andere taal dan de Nederlandse taal of niet voorzien van een vertaling in de Nederlandse taal, worden geacht niet te zijn ontvangen door de </w:t>
      </w:r>
      <w:r w:rsidR="001F5230">
        <w:t>Aanbestedende Dienst</w:t>
      </w:r>
      <w:r w:rsidRPr="00555C9B">
        <w:t>. Dit gevolg kan ertoe leiden dat de Inschrijving onvolledig is en dus terzijde wordt geschoven.</w:t>
      </w:r>
    </w:p>
    <w:p w14:paraId="044FC476" w14:textId="77777777" w:rsidR="00B452ED" w:rsidRDefault="00B452ED" w:rsidP="00B452ED"/>
    <w:p w14:paraId="0330A8B4" w14:textId="77777777" w:rsidR="00B452ED" w:rsidRDefault="00B452ED" w:rsidP="00B452ED">
      <w:pPr>
        <w:pStyle w:val="Kop2"/>
      </w:pPr>
      <w:bookmarkStart w:id="50" w:name="_Toc198738816"/>
      <w:r>
        <w:lastRenderedPageBreak/>
        <w:t>Termijn van gestanddoening</w:t>
      </w:r>
      <w:bookmarkEnd w:id="50"/>
    </w:p>
    <w:p w14:paraId="7CC4BFF4" w14:textId="6C531CFE" w:rsidR="00B452ED" w:rsidRPr="00555C9B" w:rsidRDefault="00B452ED" w:rsidP="00B452ED">
      <w:pPr>
        <w:suppressAutoHyphens/>
      </w:pPr>
      <w:r w:rsidRPr="00555C9B">
        <w:t>De termijn van gestanddoening van de Inschrijving is 120 kalenderdagen na</w:t>
      </w:r>
      <w:r w:rsidR="00BD392D" w:rsidRPr="00BD392D">
        <w:t xml:space="preserve"> </w:t>
      </w:r>
      <w:r w:rsidR="00BD392D">
        <w:t>de uiterste dag waarop de Inschrijvingen moeten zijn ingediend</w:t>
      </w:r>
      <w:r w:rsidRPr="00555C9B">
        <w:t>.</w:t>
      </w:r>
    </w:p>
    <w:p w14:paraId="2304E72F" w14:textId="77777777" w:rsidR="00B452ED" w:rsidRPr="00555C9B" w:rsidRDefault="00B452ED" w:rsidP="00B452ED">
      <w:pPr>
        <w:tabs>
          <w:tab w:val="left" w:pos="426"/>
          <w:tab w:val="left" w:pos="1134"/>
          <w:tab w:val="left" w:pos="1276"/>
          <w:tab w:val="left" w:pos="1418"/>
          <w:tab w:val="left" w:pos="1560"/>
        </w:tabs>
        <w:suppressAutoHyphens/>
        <w:ind w:left="1418"/>
      </w:pPr>
    </w:p>
    <w:p w14:paraId="0E25C414" w14:textId="5AA432E4" w:rsidR="00B452ED" w:rsidRPr="00555C9B" w:rsidRDefault="00B452ED" w:rsidP="00B452ED">
      <w:pPr>
        <w:suppressAutoHyphens/>
      </w:pPr>
      <w:bookmarkStart w:id="51" w:name="_Hlk185500081"/>
      <w:r w:rsidRPr="00555C9B">
        <w:t xml:space="preserve">In het geval een kort geding aanhangig is gemaakt en de gestanddoeningstermijn verloopt voordat vonnis is gewezen, wordt de gestanddoeningstermijn van rechtswege verlengd tot </w:t>
      </w:r>
      <w:r>
        <w:t>6</w:t>
      </w:r>
      <w:r w:rsidRPr="00555C9B">
        <w:t xml:space="preserve">0 kalenderdagen na de dag waarop het vonnis </w:t>
      </w:r>
      <w:r w:rsidR="002E1027">
        <w:t>i</w:t>
      </w:r>
      <w:r w:rsidR="000A5CF4">
        <w:t>n kracht van gewijsde is gegaan</w:t>
      </w:r>
      <w:r w:rsidR="000A5CF4" w:rsidRPr="00555C9B">
        <w:t>.</w:t>
      </w:r>
    </w:p>
    <w:bookmarkEnd w:id="51"/>
    <w:p w14:paraId="59DFEA1D" w14:textId="77777777" w:rsidR="00B452ED" w:rsidRPr="00555C9B" w:rsidRDefault="00B452ED" w:rsidP="00B452ED">
      <w:pPr>
        <w:suppressAutoHyphens/>
      </w:pPr>
    </w:p>
    <w:p w14:paraId="7E2532DF" w14:textId="670846BC" w:rsidR="00B452ED" w:rsidRPr="00555C9B" w:rsidRDefault="00B452ED" w:rsidP="00B452ED">
      <w:pPr>
        <w:suppressAutoHyphens/>
      </w:pPr>
      <w:r w:rsidRPr="00555C9B">
        <w:t xml:space="preserve">De </w:t>
      </w:r>
      <w:r w:rsidR="001F5230">
        <w:t>Aanbestedende Dienst</w:t>
      </w:r>
      <w:r w:rsidRPr="00555C9B">
        <w:t xml:space="preserve"> kan Inschrijvers ook verzoeken om de gestanddoeningstermijn van hun Inschrijving expliciet te verlengen. Daaraan kan een Inschrijver geen recht op gunning van de Opdracht ontlenen.</w:t>
      </w:r>
    </w:p>
    <w:p w14:paraId="2ED54696" w14:textId="77777777" w:rsidR="006C340F" w:rsidRDefault="006C340F" w:rsidP="006C340F">
      <w:pPr>
        <w:pStyle w:val="Kop2"/>
      </w:pPr>
      <w:bookmarkStart w:id="52" w:name="_Toc198738817"/>
      <w:r>
        <w:t>Valse verklaringen</w:t>
      </w:r>
      <w:bookmarkEnd w:id="52"/>
    </w:p>
    <w:p w14:paraId="4701BD3C" w14:textId="6F06E3E8" w:rsidR="006C340F" w:rsidRPr="00555C9B" w:rsidRDefault="006C340F" w:rsidP="006C340F">
      <w:pPr>
        <w:spacing w:before="100" w:beforeAutospacing="1" w:after="100" w:afterAutospacing="1"/>
      </w:pPr>
      <w:r w:rsidRPr="00555C9B">
        <w:t xml:space="preserve">De </w:t>
      </w:r>
      <w:r w:rsidR="001F5230">
        <w:t>Aanbestedende Dienst</w:t>
      </w:r>
      <w:r w:rsidRPr="00555C9B">
        <w:t xml:space="preserve"> behoudt zich het recht voor om alle verstrekte informatie op juistheid te controleren, al dan niet in overleg met de Inschrijver. De </w:t>
      </w:r>
      <w:r w:rsidR="001F5230">
        <w:t>Aanbestedende Dienst</w:t>
      </w:r>
      <w:r w:rsidRPr="00555C9B">
        <w:t xml:space="preserve"> behoudt zich in dat kader het recht voor om de deugdelijkheid van alle verstrekte informatie te (laten) verifiëren, door middel van bijvoorbeeld een gesprek, bedrijfsbezoeken, het inwinnen van nadere informatie en/of het verkrijgen van inzicht in de te leveren producten en/of diensten. De Inschrijver is verplicht hieraan medewerking te verlenen. Deze verificatie kan zich ook uitstrekken tot de in de voorgaande fasen aangeleverde informatie.</w:t>
      </w:r>
    </w:p>
    <w:p w14:paraId="28C59159" w14:textId="40791E93" w:rsidR="006C340F" w:rsidRPr="00555C9B" w:rsidRDefault="006C340F" w:rsidP="006C340F">
      <w:pPr>
        <w:suppressAutoHyphens/>
      </w:pPr>
      <w:r w:rsidRPr="00555C9B">
        <w:t xml:space="preserve">De </w:t>
      </w:r>
      <w:r w:rsidR="001F5230">
        <w:t>Aanbestedende Dienst</w:t>
      </w:r>
      <w:r w:rsidRPr="00555C9B">
        <w:t xml:space="preserve"> wijst er met klem op dat verklaringen die achteraf onjuistheden blijken te bevatten of toezeggingen bevatten die niet (kunnen) worden waargemaakt, door de </w:t>
      </w:r>
      <w:r w:rsidR="001F5230">
        <w:t>Aanbestedende Dienst</w:t>
      </w:r>
      <w:r w:rsidRPr="00555C9B">
        <w:t xml:space="preserve"> worden aangemerkt als valse verklaringen in de zin van artikel 2.87 lid 1 sub h Aanbestedingswet. De gevraagde informatie dient om deze reden zeer zorgvuldig te worden aangeleverd. Valse verklaringen in of tijdens de aanbestedingsprocedure kunnen ook een reden vormen voor de </w:t>
      </w:r>
      <w:r w:rsidR="001F5230">
        <w:t>Aanbestedende Dienst</w:t>
      </w:r>
      <w:r w:rsidRPr="00555C9B">
        <w:t xml:space="preserve"> om over te gaan tot ontbinding en/of opzegging (per direct) van de gesloten </w:t>
      </w:r>
      <w:r w:rsidR="00622E34">
        <w:t>Raamovereenkomst</w:t>
      </w:r>
      <w:r w:rsidRPr="00555C9B">
        <w:t xml:space="preserve">. </w:t>
      </w:r>
    </w:p>
    <w:p w14:paraId="3E65C20C" w14:textId="0F5DF319" w:rsidR="006C340F" w:rsidRPr="00555C9B" w:rsidRDefault="006C340F" w:rsidP="006C340F">
      <w:pPr>
        <w:spacing w:before="100" w:beforeAutospacing="1" w:after="100" w:afterAutospacing="1"/>
      </w:pPr>
      <w:r w:rsidRPr="00555C9B">
        <w:t xml:space="preserve">Van een verificatie(gesprek) wordt een verslag gemaakt dat deel uitmaakt van de </w:t>
      </w:r>
      <w:r w:rsidRPr="00555C9B">
        <w:br/>
      </w:r>
      <w:r w:rsidR="00622E34">
        <w:t>Raamovereenkomst</w:t>
      </w:r>
      <w:r w:rsidRPr="00555C9B">
        <w:t>.</w:t>
      </w:r>
    </w:p>
    <w:p w14:paraId="60D22178" w14:textId="77777777" w:rsidR="006C340F" w:rsidRDefault="006C340F" w:rsidP="006C340F">
      <w:pPr>
        <w:pStyle w:val="Kop2"/>
      </w:pPr>
      <w:bookmarkStart w:id="53" w:name="_Toc198738818"/>
      <w:r>
        <w:t>Onduidelijkheden en onregelmatigheden</w:t>
      </w:r>
      <w:bookmarkEnd w:id="53"/>
    </w:p>
    <w:p w14:paraId="49828CFF" w14:textId="5974F084" w:rsidR="0090736D" w:rsidRDefault="006C340F" w:rsidP="006C340F">
      <w:pPr>
        <w:spacing w:before="100" w:beforeAutospacing="1" w:after="100" w:afterAutospacing="1"/>
      </w:pPr>
      <w:bookmarkStart w:id="54" w:name="_Hlk185500156"/>
      <w:r w:rsidRPr="00D8278C">
        <w:t xml:space="preserve">LET OP: Door het indienen van een Inschrijving </w:t>
      </w:r>
      <w:r w:rsidR="005964F7">
        <w:t xml:space="preserve">en het rechtsgeldig ondertekenen van het UEA </w:t>
      </w:r>
      <w:r w:rsidRPr="00D8278C">
        <w:t xml:space="preserve">verklaart een Inschrijver zich onvoorwaardelijk en zonder enig voorbehoud akkoord met alle bepalingen van de definitieve </w:t>
      </w:r>
      <w:r w:rsidR="00622E34">
        <w:t>Raamovereenkomst</w:t>
      </w:r>
      <w:r w:rsidRPr="00D8278C">
        <w:t xml:space="preserve"> en de van toepassing zijnde Inkoopvoorwaarden</w:t>
      </w:r>
      <w:r w:rsidR="00423BA4">
        <w:t>.</w:t>
      </w:r>
      <w:r w:rsidRPr="00D8278C">
        <w:t xml:space="preserve"> </w:t>
      </w:r>
      <w:r w:rsidR="0090736D">
        <w:t xml:space="preserve">Het niet </w:t>
      </w:r>
      <w:r w:rsidR="00F04D42">
        <w:t>(</w:t>
      </w:r>
      <w:r w:rsidR="0090736D">
        <w:t>rechtsgeldig</w:t>
      </w:r>
      <w:r w:rsidR="00F04D42">
        <w:t>)</w:t>
      </w:r>
      <w:r w:rsidR="0090736D">
        <w:t xml:space="preserve"> ondertekenen van een UEA leidt tot het terzijde leggen van de Inschrijving. </w:t>
      </w:r>
    </w:p>
    <w:bookmarkEnd w:id="54"/>
    <w:p w14:paraId="785AF3FF" w14:textId="4FAF8808" w:rsidR="006C340F" w:rsidRDefault="006C340F" w:rsidP="006C340F">
      <w:pPr>
        <w:spacing w:before="100" w:beforeAutospacing="1" w:after="100" w:afterAutospacing="1"/>
      </w:pPr>
      <w:r w:rsidRPr="00D8278C">
        <w:t xml:space="preserve">Dat heeft tot gevolg dat Inschrijvers die onduidelijkheden, tegenstrijdigheden en/of </w:t>
      </w:r>
      <w:r w:rsidR="00A54044">
        <w:t>onregelmatigheden</w:t>
      </w:r>
      <w:r w:rsidR="00A54044" w:rsidRPr="00D8278C">
        <w:t xml:space="preserve"> </w:t>
      </w:r>
      <w:r w:rsidRPr="00D8278C">
        <w:t xml:space="preserve">in de Aanbestedingsstukken niet uiterlijk via de Nota van Inlichtingen onder de aandacht brengen bij de </w:t>
      </w:r>
      <w:r w:rsidR="001F5230">
        <w:t>Aanbestedende Dienst</w:t>
      </w:r>
      <w:r w:rsidRPr="00D8278C">
        <w:t xml:space="preserve"> hun recht verwerken om op een later moment een beroep te doen op deze onduidelijkheden, tegenstrijdigheden en/of </w:t>
      </w:r>
      <w:r w:rsidR="00C3605C">
        <w:t>onregelmatigheden</w:t>
      </w:r>
      <w:r w:rsidRPr="00D8278C">
        <w:t xml:space="preserve">. </w:t>
      </w:r>
    </w:p>
    <w:p w14:paraId="544F840F" w14:textId="4C1B67A2" w:rsidR="00E0634D" w:rsidRPr="00D8278C" w:rsidRDefault="00E0634D" w:rsidP="006C340F">
      <w:pPr>
        <w:spacing w:before="100" w:beforeAutospacing="1" w:after="100" w:afterAutospacing="1"/>
      </w:pPr>
      <w:r>
        <w:lastRenderedPageBreak/>
        <w:t xml:space="preserve">De verplichting om onduidelijkheden, onjuistheden en/ of </w:t>
      </w:r>
      <w:r w:rsidRPr="00442D20">
        <w:t>onregelmatigheden</w:t>
      </w:r>
      <w:r>
        <w:t xml:space="preserve"> uiterlijk in de Nota van Inlichtingen op de in dit Beschrijvend Document beschreven manier onder de aandacht van de </w:t>
      </w:r>
      <w:r w:rsidR="001F5230">
        <w:t>Aanbestedende Dienst</w:t>
      </w:r>
      <w:r>
        <w:t xml:space="preserve"> te brengen, geldt ook voor ondernemers die </w:t>
      </w:r>
      <w:r w:rsidR="008870C1">
        <w:t xml:space="preserve">wel vragen stellen, maar </w:t>
      </w:r>
      <w:r>
        <w:t>uiteindelijk besluiten geen Inschrijving in te dienen. Ook zij verwerken hun rechten als zij niet uiterlijk in de Nota van Inlichtingen hun bezwaren kenbaar hebben gemaakt.</w:t>
      </w:r>
    </w:p>
    <w:p w14:paraId="098A0832" w14:textId="77777777" w:rsidR="006C340F" w:rsidRDefault="006C340F" w:rsidP="006C340F">
      <w:pPr>
        <w:pStyle w:val="Kop2"/>
      </w:pPr>
      <w:bookmarkStart w:id="55" w:name="_Toc198738819"/>
      <w:r>
        <w:t>Vertrouwelijkheid</w:t>
      </w:r>
      <w:bookmarkEnd w:id="55"/>
    </w:p>
    <w:p w14:paraId="508A7D69" w14:textId="6BC4DB1F" w:rsidR="006C340F" w:rsidRDefault="006C340F" w:rsidP="00F87A2E">
      <w:pPr>
        <w:suppressAutoHyphens/>
      </w:pPr>
      <w:r w:rsidRPr="00555C9B">
        <w:t xml:space="preserve">De Inschrijver dient dit Beschrijvend Document en de overige Aanbestedingsstukken vertrouwelijk te behandelen en slechts aan personen te verstrekken die voor het indienen van de Inschrijving daarvan kennis moeten nemen. </w:t>
      </w:r>
    </w:p>
    <w:p w14:paraId="6BFA0041" w14:textId="77777777" w:rsidR="006C340F" w:rsidRDefault="006C340F" w:rsidP="006C340F">
      <w:pPr>
        <w:pStyle w:val="Kop2"/>
      </w:pPr>
      <w:bookmarkStart w:id="56" w:name="_Toc198738820"/>
      <w:r>
        <w:t>Algemene voorwaarden</w:t>
      </w:r>
      <w:bookmarkEnd w:id="56"/>
    </w:p>
    <w:p w14:paraId="70E8B904" w14:textId="77777777" w:rsidR="006C340F" w:rsidRPr="00555C9B" w:rsidRDefault="006C340F" w:rsidP="006C340F">
      <w:pPr>
        <w:suppressAutoHyphens/>
      </w:pPr>
      <w:r w:rsidRPr="00555C9B">
        <w:t xml:space="preserve">Van toepassing zijn de Inkoopvoorwaarden. </w:t>
      </w:r>
    </w:p>
    <w:p w14:paraId="2B0ED4F3" w14:textId="77777777" w:rsidR="006C340F" w:rsidRPr="00555C9B" w:rsidRDefault="006C340F" w:rsidP="006C340F">
      <w:pPr>
        <w:suppressAutoHyphens/>
      </w:pPr>
    </w:p>
    <w:p w14:paraId="730C49E9" w14:textId="77777777" w:rsidR="006C340F" w:rsidRPr="00555C9B" w:rsidRDefault="006C340F" w:rsidP="006C340F">
      <w:pPr>
        <w:suppressAutoHyphens/>
      </w:pPr>
      <w:r w:rsidRPr="00555C9B">
        <w:t>Algemene voorwaarden van de Inschrijver, in welke vorm of met welke benaming dan ook, zijn uitdrukkelijk niet van toepassing en worden (op voorhand) uitdrukkelijk van de hand gewezen. Een Inschrijver die algemene voorwaarden op zijn Inschrijving van toepassing verklaart, wordt uitgesloten van verdere deelname aan de aanbestedingsprocedure.</w:t>
      </w:r>
    </w:p>
    <w:p w14:paraId="397C7578" w14:textId="77777777" w:rsidR="006C340F" w:rsidRDefault="006C340F" w:rsidP="006C340F"/>
    <w:p w14:paraId="76B33FF4" w14:textId="77777777" w:rsidR="006C340F" w:rsidRDefault="006C340F" w:rsidP="006C340F">
      <w:pPr>
        <w:pStyle w:val="Kop2"/>
      </w:pPr>
      <w:bookmarkStart w:id="57" w:name="_Toc198738821"/>
      <w:r>
        <w:t>Intrekken aanbestedingsprocedure</w:t>
      </w:r>
      <w:bookmarkEnd w:id="57"/>
    </w:p>
    <w:p w14:paraId="55A958CB" w14:textId="65D818A5" w:rsidR="006C340F" w:rsidRPr="00555C9B" w:rsidRDefault="006C340F" w:rsidP="00E0634D">
      <w:pPr>
        <w:suppressAutoHyphens/>
        <w:jc w:val="both"/>
      </w:pPr>
      <w:r w:rsidRPr="00555C9B">
        <w:t xml:space="preserve">De </w:t>
      </w:r>
      <w:r w:rsidR="001F5230">
        <w:t>Aanbestedende Dienst</w:t>
      </w:r>
      <w:r w:rsidRPr="00555C9B">
        <w:t xml:space="preserve"> behoudt zich het recht voor om tot het moment van definitieve gunning de aanbestedingsprocedure tijdelijk op te schorten en/of in te trekken. </w:t>
      </w:r>
    </w:p>
    <w:p w14:paraId="5CC045FA" w14:textId="6E7232E7" w:rsidR="00E63D77" w:rsidRDefault="00E63D77" w:rsidP="00E63D77">
      <w:pPr>
        <w:pStyle w:val="Kop2"/>
      </w:pPr>
      <w:bookmarkStart w:id="58" w:name="_Toc198738822"/>
      <w:r>
        <w:t>Klachtenprocedure aanbestedingen</w:t>
      </w:r>
      <w:r w:rsidR="008D45BD">
        <w:t xml:space="preserve"> </w:t>
      </w:r>
      <w:r w:rsidR="001F5230">
        <w:t>Aanbestedende Dienst</w:t>
      </w:r>
      <w:bookmarkEnd w:id="58"/>
    </w:p>
    <w:p w14:paraId="79EFE162" w14:textId="77777777" w:rsidR="00CC4BB0" w:rsidRPr="00CC4BB0" w:rsidRDefault="00CC4BB0" w:rsidP="00CC4BB0">
      <w:bookmarkStart w:id="59" w:name="_Hlk185500230"/>
      <w:r w:rsidRPr="00CC4BB0">
        <w:t>In het kader van het flankerend beleid bij de Aanbestedingswet heeft het Ministerie van</w:t>
      </w:r>
    </w:p>
    <w:p w14:paraId="454730FB" w14:textId="3D75976C" w:rsidR="00CC4BB0" w:rsidRPr="00CC4BB0" w:rsidRDefault="00CC4BB0" w:rsidP="00CC4BB0">
      <w:r w:rsidRPr="00CC4BB0">
        <w:t xml:space="preserve">Economische Zaken en Klimaat in samenwerking met </w:t>
      </w:r>
      <w:proofErr w:type="spellStart"/>
      <w:r w:rsidRPr="00CC4BB0">
        <w:t>PIANOo</w:t>
      </w:r>
      <w:proofErr w:type="spellEnd"/>
      <w:r w:rsidRPr="00CC4BB0">
        <w:t xml:space="preserve"> het advies ‘Klachtafhandeling</w:t>
      </w:r>
      <w:r w:rsidR="00A66585">
        <w:t xml:space="preserve"> </w:t>
      </w:r>
      <w:r w:rsidRPr="00CC4BB0">
        <w:t>bij Aanbesteden’ opgesteld. Dit advies biedt ondernemers en aanbestedende diensten een</w:t>
      </w:r>
    </w:p>
    <w:p w14:paraId="572EE035" w14:textId="77777777" w:rsidR="00CC4BB0" w:rsidRPr="00CC4BB0" w:rsidRDefault="00CC4BB0" w:rsidP="00CC4BB0">
      <w:r w:rsidRPr="00CC4BB0">
        <w:t>laagdrempelig instrument voor het oplossen van geschillen met betrekking tot</w:t>
      </w:r>
    </w:p>
    <w:p w14:paraId="3C5C25A0" w14:textId="77777777" w:rsidR="00CC4BB0" w:rsidRPr="00CC4BB0" w:rsidRDefault="00CC4BB0" w:rsidP="00CC4BB0">
      <w:r w:rsidRPr="00CC4BB0">
        <w:t>aanbestedingsprocedures waarop de Aanbestedingswet van toepassing is.</w:t>
      </w:r>
    </w:p>
    <w:p w14:paraId="361C32D5" w14:textId="77777777" w:rsidR="00CC4BB0" w:rsidRPr="00CC4BB0" w:rsidRDefault="00CC4BB0" w:rsidP="00CC4BB0"/>
    <w:p w14:paraId="72D6E8B2" w14:textId="0870548C" w:rsidR="00CC4BB0" w:rsidRPr="00CC4BB0" w:rsidRDefault="00CC4BB0" w:rsidP="00CC4BB0">
      <w:r w:rsidRPr="00CC4BB0">
        <w:t xml:space="preserve">Een Inschrijver die klachten heeft over de </w:t>
      </w:r>
      <w:r w:rsidR="001F5230">
        <w:t>Aanbestedende Dienst</w:t>
      </w:r>
      <w:r w:rsidRPr="00CC4BB0">
        <w:t xml:space="preserve"> of de handelswijze (een</w:t>
      </w:r>
    </w:p>
    <w:p w14:paraId="39A9F445" w14:textId="58682FA3" w:rsidR="00CC4BB0" w:rsidRPr="00CC4BB0" w:rsidRDefault="00CC4BB0" w:rsidP="00CC4BB0">
      <w:r w:rsidRPr="00CC4BB0">
        <w:t xml:space="preserve">handelen of nalaten) van de </w:t>
      </w:r>
      <w:r w:rsidR="001F5230">
        <w:t>Aanbestedende Dienst</w:t>
      </w:r>
      <w:r w:rsidRPr="00CC4BB0">
        <w:t xml:space="preserve"> in het kader van deze</w:t>
      </w:r>
    </w:p>
    <w:p w14:paraId="480CBB6E" w14:textId="77777777" w:rsidR="00CC4BB0" w:rsidRPr="00CC4BB0" w:rsidRDefault="00CC4BB0" w:rsidP="00CC4BB0">
      <w:r w:rsidRPr="00CC4BB0">
        <w:t>aanbestedingsprocedure, kan zijn klachten voorleggen aan het klachtenmeldpunt van de</w:t>
      </w:r>
    </w:p>
    <w:p w14:paraId="2B7F45ED" w14:textId="2FF86392" w:rsidR="00CC4BB0" w:rsidRPr="00CC4BB0" w:rsidRDefault="001F5230" w:rsidP="00CC4BB0">
      <w:r>
        <w:t>Aanbestedende Dienst</w:t>
      </w:r>
      <w:r w:rsidR="00CC4BB0" w:rsidRPr="00CC4BB0">
        <w:t xml:space="preserve"> via </w:t>
      </w:r>
      <w:hyperlink r:id="rId17" w:history="1">
        <w:r w:rsidR="00CC4BB0" w:rsidRPr="00CC4BB0">
          <w:rPr>
            <w:rStyle w:val="Hyperlink"/>
          </w:rPr>
          <w:t>klachtenmeldpunt.aanbestedingen@nipv.nl</w:t>
        </w:r>
      </w:hyperlink>
      <w:r w:rsidR="00CC4BB0" w:rsidRPr="00CC4BB0">
        <w:t xml:space="preserve"> .</w:t>
      </w:r>
    </w:p>
    <w:p w14:paraId="4CAA5C34" w14:textId="77777777" w:rsidR="00CC4BB0" w:rsidRPr="00CC4BB0" w:rsidRDefault="00CC4BB0" w:rsidP="00CC4BB0"/>
    <w:p w14:paraId="3EA01F31" w14:textId="77777777" w:rsidR="00CC4BB0" w:rsidRPr="00CC4BB0" w:rsidRDefault="00CC4BB0" w:rsidP="00CC4BB0">
      <w:r w:rsidRPr="00CC4BB0">
        <w:t>Inschrijver dient zijn klacht in een zo vroeg mogelijk stadium en digitaal in door gebruik te</w:t>
      </w:r>
    </w:p>
    <w:p w14:paraId="1FD96EA6" w14:textId="49349200" w:rsidR="00CC4BB0" w:rsidRPr="00CC4BB0" w:rsidRDefault="00CC4BB0" w:rsidP="00CC4BB0">
      <w:r w:rsidRPr="00CC4BB0">
        <w:t xml:space="preserve">maken van het klachtenformulier (bijlage </w:t>
      </w:r>
      <w:r w:rsidR="008B061C">
        <w:t>8</w:t>
      </w:r>
      <w:r w:rsidRPr="00CC4BB0">
        <w:t>) en deze per e-mail te richten aan het</w:t>
      </w:r>
    </w:p>
    <w:p w14:paraId="73769398" w14:textId="77777777" w:rsidR="00CC4BB0" w:rsidRPr="00CC4BB0" w:rsidRDefault="00CC4BB0" w:rsidP="00CC4BB0">
      <w:r w:rsidRPr="00CC4BB0">
        <w:lastRenderedPageBreak/>
        <w:t>klachtenmeldpunt via het e-mailadres. Voordat Inschrijver zijn klacht indient bij het</w:t>
      </w:r>
    </w:p>
    <w:p w14:paraId="27091E63" w14:textId="77777777" w:rsidR="00CC4BB0" w:rsidRPr="00CC4BB0" w:rsidRDefault="00CC4BB0" w:rsidP="00CC4BB0">
      <w:r w:rsidRPr="00CC4BB0">
        <w:t>klachtenmeldpunt dient hij de klacht kenbaar te maken aan de contactpersoon van deze</w:t>
      </w:r>
    </w:p>
    <w:p w14:paraId="23DF92A9" w14:textId="77777777" w:rsidR="00CC4BB0" w:rsidRPr="00CC4BB0" w:rsidRDefault="00CC4BB0" w:rsidP="00CC4BB0">
      <w:r w:rsidRPr="00CC4BB0">
        <w:t>aanbesteding (zie paragraaf 4.2), bijvoorbeeld door het opmerken van de klacht in de Nota</w:t>
      </w:r>
    </w:p>
    <w:p w14:paraId="530A16F0" w14:textId="77777777" w:rsidR="00CC4BB0" w:rsidRPr="00CC4BB0" w:rsidRDefault="00CC4BB0" w:rsidP="00CC4BB0">
      <w:r w:rsidRPr="00CC4BB0">
        <w:t>van Inlichtingenfase (zie paragraaf 4.5).</w:t>
      </w:r>
    </w:p>
    <w:p w14:paraId="451EE235" w14:textId="77777777" w:rsidR="00CC4BB0" w:rsidRPr="00CC4BB0" w:rsidRDefault="00CC4BB0" w:rsidP="00CC4BB0"/>
    <w:p w14:paraId="4CD8F01B" w14:textId="77777777" w:rsidR="00CC4BB0" w:rsidRPr="00CC4BB0" w:rsidRDefault="00CC4BB0" w:rsidP="00CC4BB0">
      <w:r w:rsidRPr="00CC4BB0">
        <w:t>De klacht van Inschrijver wordt onderzocht door de klachtencommissie die bestaat uit</w:t>
      </w:r>
    </w:p>
    <w:p w14:paraId="39802861" w14:textId="77777777" w:rsidR="00CC4BB0" w:rsidRPr="00CC4BB0" w:rsidRDefault="00CC4BB0" w:rsidP="00CC4BB0">
      <w:r w:rsidRPr="00CC4BB0">
        <w:t>(minstens) twee functionarissen van team inkoop uit Veiligheidsregio’s die deelnemen aan</w:t>
      </w:r>
    </w:p>
    <w:p w14:paraId="0499F2A6" w14:textId="77777777" w:rsidR="00CC4BB0" w:rsidRPr="00CC4BB0" w:rsidRDefault="00CC4BB0" w:rsidP="00CC4BB0">
      <w:r w:rsidRPr="00CC4BB0">
        <w:t>dit klachtenreglement maar die niet betrokken zijn (geweest) bij de aanbesteding en/of het</w:t>
      </w:r>
    </w:p>
    <w:p w14:paraId="20FE82E1" w14:textId="1602569E" w:rsidR="00CC4BB0" w:rsidRPr="00CC4BB0" w:rsidRDefault="00CC4BB0" w:rsidP="00CC4BB0">
      <w:r w:rsidRPr="00CC4BB0">
        <w:t xml:space="preserve">opstellen van de Beschrijvend Document waarover de klacht is ingediend. Naar aanleiding van haar onderzoek brengt de klachtencommissie schriftelijk advies uit aan de </w:t>
      </w:r>
      <w:r w:rsidR="001F5230">
        <w:t>Aanbestedende Dienst</w:t>
      </w:r>
      <w:r w:rsidRPr="00CC4BB0">
        <w:t xml:space="preserve"> of zij de klacht al dan niet gegrond acht en informeert de </w:t>
      </w:r>
      <w:r w:rsidR="001F5230">
        <w:t>Aanbestedende Dienst</w:t>
      </w:r>
      <w:r w:rsidRPr="00CC4BB0">
        <w:t xml:space="preserve"> welke maatregelen zij adviseert te treffen.</w:t>
      </w:r>
    </w:p>
    <w:p w14:paraId="5EEFAA88" w14:textId="77777777" w:rsidR="00CC4BB0" w:rsidRPr="00CC4BB0" w:rsidRDefault="00CC4BB0" w:rsidP="00CC4BB0"/>
    <w:p w14:paraId="2B6E1779" w14:textId="72C19A9A" w:rsidR="00CC4BB0" w:rsidRPr="00CC4BB0" w:rsidRDefault="00CC4BB0" w:rsidP="00CC4BB0">
      <w:r w:rsidRPr="00CC4BB0">
        <w:t xml:space="preserve">Naar aanleiding van het advies van de klachtencommissie beslist de </w:t>
      </w:r>
      <w:r w:rsidR="001F5230">
        <w:t>Aanbestedende Dienst</w:t>
      </w:r>
    </w:p>
    <w:p w14:paraId="39873E4C" w14:textId="77777777" w:rsidR="00CC4BB0" w:rsidRPr="00CC4BB0" w:rsidRDefault="00CC4BB0" w:rsidP="00CC4BB0">
      <w:r w:rsidRPr="00CC4BB0">
        <w:t>of zij het advies van de klachtencommissie al dan niet opvolgt en welke maatregelen zij treft.</w:t>
      </w:r>
    </w:p>
    <w:p w14:paraId="146DAC13" w14:textId="0854F06C" w:rsidR="00CC4BB0" w:rsidRPr="00CC4BB0" w:rsidRDefault="00CC4BB0" w:rsidP="00CC4BB0">
      <w:r w:rsidRPr="00CC4BB0">
        <w:t xml:space="preserve">Zie voor meer informatie over de klachtenprocedure van de </w:t>
      </w:r>
      <w:r w:rsidR="001F5230">
        <w:t>Aanbestedende Dienst</w:t>
      </w:r>
      <w:r w:rsidRPr="00CC4BB0">
        <w:t xml:space="preserve"> de</w:t>
      </w:r>
    </w:p>
    <w:p w14:paraId="4E6F0CCC" w14:textId="3D98170E" w:rsidR="00CC4BB0" w:rsidRPr="00CC4BB0" w:rsidRDefault="00CC4BB0" w:rsidP="00CC4BB0">
      <w:r w:rsidRPr="00CC4BB0">
        <w:t xml:space="preserve">procedure klachtenafhandeling bij (EU) aanbestedingen door de </w:t>
      </w:r>
      <w:r w:rsidR="001F5230">
        <w:t>Aanbestedende Dienst</w:t>
      </w:r>
    </w:p>
    <w:p w14:paraId="154ADB48" w14:textId="77777777" w:rsidR="00CC4BB0" w:rsidRPr="00CC4BB0" w:rsidRDefault="00CC4BB0" w:rsidP="00CC4BB0">
      <w:r w:rsidRPr="00CC4BB0">
        <w:t>(bijlage 9).</w:t>
      </w:r>
    </w:p>
    <w:bookmarkEnd w:id="59"/>
    <w:p w14:paraId="08A8EC3E" w14:textId="052F95CA" w:rsidR="00D62ED5" w:rsidRDefault="00D62ED5">
      <w:r>
        <w:br w:type="page"/>
      </w:r>
    </w:p>
    <w:p w14:paraId="537BBFEB" w14:textId="77777777" w:rsidR="00E63D77" w:rsidRDefault="00D62ED5" w:rsidP="00D62ED5">
      <w:pPr>
        <w:pStyle w:val="Kop1"/>
      </w:pPr>
      <w:bookmarkStart w:id="60" w:name="_Toc198738823"/>
      <w:r>
        <w:lastRenderedPageBreak/>
        <w:t>Mogelijkheden om in te schrijven</w:t>
      </w:r>
      <w:bookmarkEnd w:id="60"/>
    </w:p>
    <w:p w14:paraId="4D7E7974" w14:textId="77777777" w:rsidR="00D62ED5" w:rsidRDefault="00D62ED5" w:rsidP="00D62ED5">
      <w:pPr>
        <w:pStyle w:val="Kop2"/>
      </w:pPr>
      <w:bookmarkStart w:id="61" w:name="_Toc198738824"/>
      <w:r>
        <w:t>Inleiding</w:t>
      </w:r>
      <w:bookmarkEnd w:id="61"/>
    </w:p>
    <w:p w14:paraId="0806443D" w14:textId="77777777" w:rsidR="00D62ED5" w:rsidRPr="00555C9B" w:rsidRDefault="00D62ED5" w:rsidP="00D62ED5">
      <w:r w:rsidRPr="00555C9B">
        <w:t xml:space="preserve">In dit hoofdstuk zijn de verschillende mogelijkheden en voorwaarden opgenomen ten </w:t>
      </w:r>
    </w:p>
    <w:p w14:paraId="73749D9E" w14:textId="77777777" w:rsidR="00D62ED5" w:rsidRPr="00555C9B" w:rsidRDefault="00D62ED5" w:rsidP="00D62ED5">
      <w:r w:rsidRPr="00555C9B">
        <w:t>aanzien van de wijze waarop een Inschrijving kan worden ingediend.</w:t>
      </w:r>
    </w:p>
    <w:p w14:paraId="5BCF9ED9" w14:textId="77777777" w:rsidR="00D62ED5" w:rsidRPr="00555C9B" w:rsidRDefault="00D62ED5" w:rsidP="00D62ED5"/>
    <w:p w14:paraId="470DCCC3" w14:textId="77777777" w:rsidR="00D62ED5" w:rsidRPr="00555C9B" w:rsidRDefault="00D62ED5" w:rsidP="00D62ED5">
      <w:r w:rsidRPr="00555C9B">
        <w:t>Op de volgende manieren kan worden deelgenomen aan de aanbesteding, namelijk als:</w:t>
      </w:r>
    </w:p>
    <w:p w14:paraId="77753E30" w14:textId="77777777" w:rsidR="00D62ED5" w:rsidRPr="00555C9B" w:rsidRDefault="00D62ED5" w:rsidP="002D6530">
      <w:pPr>
        <w:pStyle w:val="Lijstalinea"/>
        <w:numPr>
          <w:ilvl w:val="0"/>
          <w:numId w:val="13"/>
        </w:numPr>
        <w:tabs>
          <w:tab w:val="clear" w:pos="397"/>
        </w:tabs>
        <w:suppressAutoHyphens/>
      </w:pPr>
      <w:r w:rsidRPr="00555C9B">
        <w:t>zelfstandige Inschrijver, zonder beroep op een derde / onderaannemer</w:t>
      </w:r>
    </w:p>
    <w:p w14:paraId="67DFA01C" w14:textId="77777777" w:rsidR="00D62ED5" w:rsidRPr="00555C9B" w:rsidRDefault="00D62ED5" w:rsidP="002D6530">
      <w:pPr>
        <w:pStyle w:val="Lijstalinea"/>
        <w:numPr>
          <w:ilvl w:val="0"/>
          <w:numId w:val="13"/>
        </w:numPr>
        <w:tabs>
          <w:tab w:val="clear" w:pos="397"/>
        </w:tabs>
        <w:suppressAutoHyphens/>
      </w:pPr>
      <w:r w:rsidRPr="00555C9B">
        <w:t>zelfstandige Inschrijver, met een beroep op een derde / onderaannemer</w:t>
      </w:r>
    </w:p>
    <w:p w14:paraId="090E48F0" w14:textId="77777777" w:rsidR="00D62ED5" w:rsidRPr="00555C9B" w:rsidRDefault="00D62ED5" w:rsidP="002D6530">
      <w:pPr>
        <w:pStyle w:val="Lijstalinea"/>
        <w:numPr>
          <w:ilvl w:val="0"/>
          <w:numId w:val="13"/>
        </w:numPr>
        <w:tabs>
          <w:tab w:val="clear" w:pos="397"/>
        </w:tabs>
        <w:suppressAutoHyphens/>
      </w:pPr>
      <w:r w:rsidRPr="00555C9B">
        <w:t>Samenwerkingsverband, zonder een beroep op een derde / onderaannemer</w:t>
      </w:r>
    </w:p>
    <w:p w14:paraId="0410CED9" w14:textId="77777777" w:rsidR="00D62ED5" w:rsidRPr="00555C9B" w:rsidRDefault="00D62ED5" w:rsidP="002D6530">
      <w:pPr>
        <w:pStyle w:val="Lijstalinea"/>
        <w:numPr>
          <w:ilvl w:val="0"/>
          <w:numId w:val="13"/>
        </w:numPr>
        <w:tabs>
          <w:tab w:val="clear" w:pos="397"/>
        </w:tabs>
        <w:suppressAutoHyphens/>
      </w:pPr>
      <w:r w:rsidRPr="00555C9B">
        <w:t>Samenwerkingsverband, met een beroep op een derde / onderaannemer</w:t>
      </w:r>
    </w:p>
    <w:p w14:paraId="13DBFC07" w14:textId="77777777" w:rsidR="00D62ED5" w:rsidRPr="00555C9B" w:rsidRDefault="00D62ED5" w:rsidP="00D62ED5">
      <w:pPr>
        <w:spacing w:line="0" w:lineRule="atLeast"/>
      </w:pPr>
    </w:p>
    <w:p w14:paraId="79605DEC" w14:textId="0EF13A34" w:rsidR="00D62ED5" w:rsidRPr="00555C9B" w:rsidRDefault="00D62ED5" w:rsidP="00D62ED5">
      <w:r w:rsidRPr="00555C9B">
        <w:t>Een onderneming mag slechts eenmaal betrokken zijn bij een Inschrijving</w:t>
      </w:r>
      <w:r w:rsidR="00D701EC">
        <w:t xml:space="preserve">, </w:t>
      </w:r>
      <w:r w:rsidRPr="00555C9B">
        <w:t xml:space="preserve">per perceel: óf als zelfstandige Inschrijver, óf als lid van een Samenwerkingsverband </w:t>
      </w:r>
      <w:r w:rsidRPr="00555C9B">
        <w:rPr>
          <w:rFonts w:cs="Arial"/>
        </w:rPr>
        <w:t>ó</w:t>
      </w:r>
      <w:r w:rsidRPr="00555C9B">
        <w:t xml:space="preserve">f als onderaannemer. </w:t>
      </w:r>
    </w:p>
    <w:p w14:paraId="01002E95" w14:textId="41246B6B" w:rsidR="00D62ED5" w:rsidRDefault="00681D1E" w:rsidP="00D62ED5">
      <w:bookmarkStart w:id="62" w:name="_Hlk185500992"/>
      <w:r>
        <w:t>Een onderaannemer is een partij die een zelfstandig onderdeel van de opdracht uitvoert.</w:t>
      </w:r>
    </w:p>
    <w:p w14:paraId="7F07C9BD" w14:textId="77777777" w:rsidR="00D62ED5" w:rsidRDefault="00D62ED5" w:rsidP="00D62ED5">
      <w:pPr>
        <w:pStyle w:val="Kop2"/>
      </w:pPr>
      <w:bookmarkStart w:id="63" w:name="_Toc198738825"/>
      <w:bookmarkEnd w:id="62"/>
      <w:r>
        <w:t>Zelfstandige Inschrijver</w:t>
      </w:r>
      <w:bookmarkEnd w:id="63"/>
    </w:p>
    <w:p w14:paraId="68D36007" w14:textId="77777777" w:rsidR="00D62ED5" w:rsidRPr="00555C9B" w:rsidRDefault="00D62ED5" w:rsidP="00D62ED5">
      <w:r w:rsidRPr="00555C9B">
        <w:t xml:space="preserve">Een onderneming kan als zelfstandig Inschrijver een Inschrijving indienen. De zelfstandig Inschrijver dient hiervoor bij zijn Inschrijving (onder meer) het UEA </w:t>
      </w:r>
      <w:bookmarkStart w:id="64" w:name="_Hlk528825688"/>
      <w:r w:rsidRPr="00555C9B">
        <w:t xml:space="preserve">volledig, juist, onvoorwaardelijk en zonder enig voorbehoud </w:t>
      </w:r>
      <w:bookmarkEnd w:id="64"/>
      <w:r w:rsidRPr="00555C9B">
        <w:t xml:space="preserve">in te vullen en rechtsgeldig te ondertekenen. </w:t>
      </w:r>
    </w:p>
    <w:p w14:paraId="1017E867" w14:textId="77777777" w:rsidR="00D62ED5" w:rsidRDefault="00D62ED5" w:rsidP="00D62ED5"/>
    <w:p w14:paraId="003B7490" w14:textId="6E2EEB7D" w:rsidR="00D62ED5" w:rsidRDefault="00D62ED5" w:rsidP="00D62ED5">
      <w:pPr>
        <w:pStyle w:val="Kop2"/>
      </w:pPr>
      <w:bookmarkStart w:id="65" w:name="_Toc198738826"/>
      <w:r>
        <w:t>Samenwerkingsverband</w:t>
      </w:r>
      <w:r w:rsidR="00DD5202">
        <w:t xml:space="preserve"> (Combinatie)</w:t>
      </w:r>
      <w:bookmarkEnd w:id="65"/>
    </w:p>
    <w:p w14:paraId="03F3742F" w14:textId="1BF4B905" w:rsidR="00D62ED5" w:rsidRPr="00555C9B" w:rsidRDefault="00D62ED5" w:rsidP="00D62ED5">
      <w:r w:rsidRPr="00555C9B">
        <w:t>Een Samenwerkingsverband</w:t>
      </w:r>
      <w:r w:rsidR="00CB3F83">
        <w:t xml:space="preserve"> (Combinatie)</w:t>
      </w:r>
      <w:r w:rsidRPr="00555C9B">
        <w:t xml:space="preserve"> kan een Inschrijving indienen. Als een Samenwerkingsverband inschrijft, zijn alle leden van het Samenwerkingsverband gezamenlijk en afzonderlijk hoofdelijk aansprakelijk voor de deugdelijke en tijdige uitvoering van de Opdracht. </w:t>
      </w:r>
    </w:p>
    <w:p w14:paraId="2DBCE793" w14:textId="77777777" w:rsidR="00D62ED5" w:rsidRPr="00555C9B" w:rsidRDefault="00D62ED5" w:rsidP="00D62ED5"/>
    <w:p w14:paraId="430CB29A" w14:textId="78306475" w:rsidR="00D62ED5" w:rsidRPr="00555C9B" w:rsidRDefault="00D62ED5" w:rsidP="00D62ED5">
      <w:r w:rsidRPr="00555C9B">
        <w:t xml:space="preserve">Het Samenwerkingsverband dient bij zijn Inschrijving een door ieder lid – dus van iedere afzonderlijke deelnemende onderneming - volledig, juist, onvoorwaardelijk en zonder enig voorbehoud ingevuld en rechtsgeldig ondertekend UEA in te dienen. </w:t>
      </w:r>
      <w:bookmarkStart w:id="66" w:name="_Hlk185501097"/>
      <w:r w:rsidR="00645F07">
        <w:t xml:space="preserve">Uit het UEA moet blijken dat </w:t>
      </w:r>
      <w:r w:rsidR="00526DA0">
        <w:t xml:space="preserve">er </w:t>
      </w:r>
      <w:r w:rsidR="00645F07">
        <w:t xml:space="preserve">sprake </w:t>
      </w:r>
      <w:r w:rsidR="00526DA0">
        <w:t xml:space="preserve">is </w:t>
      </w:r>
      <w:r w:rsidR="00645F07">
        <w:t xml:space="preserve">van een inschrijving in </w:t>
      </w:r>
      <w:r w:rsidR="00914FA9">
        <w:t xml:space="preserve">Samenwerkingsverband </w:t>
      </w:r>
      <w:r w:rsidR="008310C9">
        <w:t>(C</w:t>
      </w:r>
      <w:r w:rsidR="00645F07">
        <w:t>ombinatie</w:t>
      </w:r>
      <w:r w:rsidR="008310C9">
        <w:t>)</w:t>
      </w:r>
      <w:r w:rsidR="00645F07">
        <w:t>.</w:t>
      </w:r>
      <w:bookmarkEnd w:id="66"/>
    </w:p>
    <w:p w14:paraId="592C9A71" w14:textId="77777777" w:rsidR="00D62ED5" w:rsidRPr="00555C9B" w:rsidRDefault="00D62ED5" w:rsidP="00D62ED5">
      <w:pPr>
        <w:suppressAutoHyphens/>
        <w:spacing w:line="284" w:lineRule="atLeast"/>
        <w:rPr>
          <w:rFonts w:ascii="Verdana" w:hAnsi="Verdana" w:cs="Arial"/>
          <w:u w:val="single"/>
        </w:rPr>
      </w:pPr>
    </w:p>
    <w:p w14:paraId="1F2DD724" w14:textId="54E0643A" w:rsidR="00D62ED5" w:rsidRPr="00555C9B" w:rsidRDefault="00D62ED5" w:rsidP="00D62ED5">
      <w:r w:rsidRPr="00555C9B">
        <w:t xml:space="preserve">Daarnaast dient het Samenwerkingsverband bij Inschrijving een ingevuld en ondertekende ‘Verklaring Samenwerkingsverband’ (bijlage </w:t>
      </w:r>
      <w:r>
        <w:t>1</w:t>
      </w:r>
      <w:r w:rsidR="0089379A">
        <w:t>4</w:t>
      </w:r>
      <w:r w:rsidRPr="00555C9B">
        <w:t xml:space="preserve">) in te dienen. Uit deze verklaring dient te blijken dat de leden van het Samenwerkingsverband gezamenlijk en hoofdelijk aansprakelijk zijn voor de volledige en juiste uitvoering van de </w:t>
      </w:r>
      <w:r w:rsidR="00622E34">
        <w:t>Raamovereenkomst</w:t>
      </w:r>
      <w:r w:rsidRPr="00555C9B">
        <w:t xml:space="preserve"> in al zijn onderdelen. </w:t>
      </w:r>
      <w:r w:rsidRPr="00555C9B">
        <w:lastRenderedPageBreak/>
        <w:t>Daarnaast dient in deze verklaring de naam van het lid van het Samenwerkingsverband</w:t>
      </w:r>
      <w:r w:rsidRPr="00555C9B" w:rsidDel="007D76EF">
        <w:t xml:space="preserve"> </w:t>
      </w:r>
      <w:r w:rsidRPr="00555C9B">
        <w:t xml:space="preserve">te worden vermeld die als vertegenwoordiger (penvoerder) namens het Samenwerkingsverband zal optreden en bevoegd is het Samenwerkingsverband te vertegenwoordigen en te binden en die als enig aanspreekpunt voor de </w:t>
      </w:r>
      <w:r w:rsidR="001F5230">
        <w:t>Aanbestedende Dienst</w:t>
      </w:r>
      <w:r w:rsidRPr="00555C9B">
        <w:t xml:space="preserve"> dient. Ook wenst de </w:t>
      </w:r>
      <w:r w:rsidR="001F5230">
        <w:t>Aanbestedende Dienst</w:t>
      </w:r>
      <w:r w:rsidRPr="00555C9B">
        <w:t xml:space="preserve"> uit deze verklaring op te maken waarom in Samenwerkingsverband wordt ingeschreven en welk lid van het Samenwerkingsverband welk deel van de Opdracht uitvoert. </w:t>
      </w:r>
    </w:p>
    <w:p w14:paraId="3CA33DBF" w14:textId="77777777" w:rsidR="00D62ED5" w:rsidRDefault="00D62ED5" w:rsidP="00D62ED5">
      <w:pPr>
        <w:rPr>
          <w:rFonts w:eastAsia="Calibri" w:cs="Arial"/>
        </w:rPr>
      </w:pPr>
    </w:p>
    <w:p w14:paraId="5D848EAB" w14:textId="7EFD9DD7" w:rsidR="00D62ED5" w:rsidRPr="00555C9B" w:rsidRDefault="00D62ED5" w:rsidP="00D62ED5">
      <w:pPr>
        <w:rPr>
          <w:rFonts w:eastAsia="Calibri" w:cs="Arial"/>
        </w:rPr>
      </w:pPr>
      <w:r w:rsidRPr="00555C9B">
        <w:rPr>
          <w:rFonts w:eastAsia="Calibri" w:cs="Arial"/>
        </w:rPr>
        <w:t xml:space="preserve">Combinanten </w:t>
      </w:r>
      <w:r>
        <w:rPr>
          <w:rFonts w:eastAsia="Calibri" w:cs="Arial"/>
        </w:rPr>
        <w:t xml:space="preserve">kunnen </w:t>
      </w:r>
      <w:r w:rsidRPr="00555C9B">
        <w:rPr>
          <w:rFonts w:eastAsia="Calibri" w:cs="Arial"/>
        </w:rPr>
        <w:t>vordering</w:t>
      </w:r>
      <w:r>
        <w:rPr>
          <w:rFonts w:eastAsia="Calibri" w:cs="Arial"/>
        </w:rPr>
        <w:t>en in rechte</w:t>
      </w:r>
      <w:r w:rsidRPr="00555C9B">
        <w:rPr>
          <w:rFonts w:eastAsia="Calibri" w:cs="Arial"/>
        </w:rPr>
        <w:t xml:space="preserve"> gegrond op het niet naleven door de </w:t>
      </w:r>
      <w:r w:rsidR="001F5230">
        <w:rPr>
          <w:rFonts w:eastAsia="Calibri" w:cs="Arial"/>
        </w:rPr>
        <w:t>Aanbestedende Dienst</w:t>
      </w:r>
      <w:r w:rsidRPr="00555C9B">
        <w:rPr>
          <w:rFonts w:eastAsia="Calibri" w:cs="Arial"/>
        </w:rPr>
        <w:t xml:space="preserve"> van de aanbestedingsvoorschriften in de onderhavige aanbestedingsprocedure louter gezamenlijk </w:t>
      </w:r>
      <w:r>
        <w:rPr>
          <w:rFonts w:eastAsia="Calibri" w:cs="Arial"/>
        </w:rPr>
        <w:t>instellen</w:t>
      </w:r>
      <w:r w:rsidRPr="00555C9B">
        <w:rPr>
          <w:rFonts w:eastAsia="Calibri" w:cs="Arial"/>
        </w:rPr>
        <w:t xml:space="preserve">. Niet naleving van dit voorschrift leidt tot niet-ontvankelijkheid van de procederende </w:t>
      </w:r>
      <w:proofErr w:type="spellStart"/>
      <w:r w:rsidR="00A8456E">
        <w:rPr>
          <w:rFonts w:eastAsia="Calibri" w:cs="Arial"/>
        </w:rPr>
        <w:t>C</w:t>
      </w:r>
      <w:r w:rsidRPr="00555C9B">
        <w:rPr>
          <w:rFonts w:eastAsia="Calibri" w:cs="Arial"/>
        </w:rPr>
        <w:t>ombinant</w:t>
      </w:r>
      <w:proofErr w:type="spellEnd"/>
      <w:r w:rsidRPr="00555C9B">
        <w:rPr>
          <w:rFonts w:eastAsia="Calibri" w:cs="Arial"/>
        </w:rPr>
        <w:t xml:space="preserve">(en) en tot verval van recht. </w:t>
      </w:r>
    </w:p>
    <w:p w14:paraId="41621E7F" w14:textId="77777777" w:rsidR="00D62ED5" w:rsidRPr="00555C9B" w:rsidRDefault="00D62ED5" w:rsidP="00D62ED5">
      <w:pPr>
        <w:rPr>
          <w:rFonts w:eastAsia="Calibri" w:cs="Arial"/>
        </w:rPr>
      </w:pPr>
    </w:p>
    <w:p w14:paraId="6C38C8F3" w14:textId="2D2569DF" w:rsidR="00D62ED5" w:rsidRPr="00555C9B" w:rsidRDefault="00D62ED5" w:rsidP="00D62ED5">
      <w:pPr>
        <w:rPr>
          <w:rFonts w:eastAsia="Calibri" w:cs="Arial"/>
        </w:rPr>
      </w:pPr>
      <w:r w:rsidRPr="00555C9B">
        <w:t xml:space="preserve">De Verklaring Samenwerkingsverband kan niet worden uitgelegd als een procesvolmacht. Indien en voor zover een </w:t>
      </w:r>
      <w:proofErr w:type="spellStart"/>
      <w:r w:rsidR="00A8456E">
        <w:t>C</w:t>
      </w:r>
      <w:r w:rsidRPr="00555C9B">
        <w:t>ombinant</w:t>
      </w:r>
      <w:proofErr w:type="spellEnd"/>
      <w:r w:rsidRPr="00555C9B">
        <w:t xml:space="preserve"> mede namens de andere </w:t>
      </w:r>
      <w:proofErr w:type="spellStart"/>
      <w:r w:rsidR="00A8456E">
        <w:t>C</w:t>
      </w:r>
      <w:r w:rsidRPr="00555C9B">
        <w:t>ombinant</w:t>
      </w:r>
      <w:proofErr w:type="spellEnd"/>
      <w:r w:rsidRPr="00555C9B">
        <w:t xml:space="preserve">(en) door middel van een kortgeding opkomt tegen de gunningsbeslissing, dient die bevoegdheid (volmacht) om namens de andere </w:t>
      </w:r>
      <w:proofErr w:type="spellStart"/>
      <w:r w:rsidR="00A8456E">
        <w:t>C</w:t>
      </w:r>
      <w:r w:rsidRPr="00555C9B">
        <w:t>ombinant</w:t>
      </w:r>
      <w:proofErr w:type="spellEnd"/>
      <w:r w:rsidRPr="00555C9B">
        <w:t xml:space="preserve">(en) te procederen expliciet te blijken uit het lichaam van de dagvaarding. Niet of niet volledige naleving van dit voorschrift leidt tot verval van recht, want de desbetreffende dagvaarding is alsdan de </w:t>
      </w:r>
      <w:proofErr w:type="spellStart"/>
      <w:r w:rsidRPr="00555C9B">
        <w:t>jure</w:t>
      </w:r>
      <w:proofErr w:type="spellEnd"/>
      <w:r w:rsidRPr="00555C9B">
        <w:t xml:space="preserve"> niet uitgebracht.</w:t>
      </w:r>
      <w:r w:rsidRPr="00555C9B">
        <w:rPr>
          <w:rFonts w:eastAsia="Calibri" w:cs="Arial"/>
        </w:rPr>
        <w:t xml:space="preserve"> </w:t>
      </w:r>
    </w:p>
    <w:p w14:paraId="5981F1CF" w14:textId="77777777" w:rsidR="00D62ED5" w:rsidRDefault="00D62ED5" w:rsidP="00D62ED5"/>
    <w:p w14:paraId="692682D0" w14:textId="77777777" w:rsidR="00D62ED5" w:rsidRDefault="00D62ED5" w:rsidP="00D62ED5">
      <w:pPr>
        <w:pStyle w:val="Kop2"/>
      </w:pPr>
      <w:bookmarkStart w:id="67" w:name="_Toc198738827"/>
      <w:r>
        <w:t>Onderaanneming</w:t>
      </w:r>
      <w:bookmarkEnd w:id="67"/>
    </w:p>
    <w:p w14:paraId="057565FE" w14:textId="6B54653A" w:rsidR="00D62ED5" w:rsidRPr="00E122F9" w:rsidRDefault="00D62ED5" w:rsidP="00D62ED5">
      <w:r w:rsidRPr="00555C9B">
        <w:t xml:space="preserve">Het is de Inschrijver toegestaan om </w:t>
      </w:r>
      <w:r w:rsidR="00164D2A">
        <w:t xml:space="preserve">één </w:t>
      </w:r>
      <w:r w:rsidRPr="00555C9B">
        <w:t>of meerdere onderaannemers in te schakelen</w:t>
      </w:r>
      <w:r w:rsidR="008A4266">
        <w:t xml:space="preserve"> in de uitvoering van de opdracht</w:t>
      </w:r>
      <w:r w:rsidRPr="00555C9B">
        <w:t xml:space="preserve">. </w:t>
      </w:r>
      <w:r w:rsidR="005312EA" w:rsidRPr="68473151">
        <w:rPr>
          <w:rFonts w:eastAsia="Calibri" w:cs="Arial"/>
        </w:rPr>
        <w:t xml:space="preserve">Deze onderaannemers dienen te worden vermeld in het UEA bij Deel II D. </w:t>
      </w:r>
      <w:r>
        <w:t xml:space="preserve">Onderaannemers zijn partijen die een zelfstandig onderdeel van de Opdracht uitvoeren, zulks niet te verwarren met toeleveranciers. </w:t>
      </w:r>
      <w:r w:rsidRPr="00555C9B">
        <w:t xml:space="preserve">Deze in de </w:t>
      </w:r>
      <w:r>
        <w:t>I</w:t>
      </w:r>
      <w:r w:rsidRPr="00555C9B">
        <w:t xml:space="preserve">nschrijving genoemde onderaannemers dienen ook daadwerkelijk te worden ingezet bij de uitvoering van de </w:t>
      </w:r>
      <w:r>
        <w:t>O</w:t>
      </w:r>
      <w:r w:rsidRPr="00555C9B">
        <w:t xml:space="preserve">pdracht, tenzij </w:t>
      </w:r>
      <w:r>
        <w:t xml:space="preserve">de </w:t>
      </w:r>
      <w:r w:rsidR="001F5230">
        <w:t>Aanbestedende Dienst</w:t>
      </w:r>
      <w:r w:rsidRPr="00555C9B">
        <w:t xml:space="preserve"> schriftelijk instemt met het alsnog niet inzetten of vervangen van deze onderaannemer. </w:t>
      </w:r>
    </w:p>
    <w:p w14:paraId="03D6817E" w14:textId="77777777" w:rsidR="00D62ED5" w:rsidRPr="00555C9B" w:rsidRDefault="00D62ED5" w:rsidP="00D62ED5">
      <w:pPr>
        <w:rPr>
          <w:rFonts w:eastAsia="Calibri" w:cs="Arial"/>
        </w:rPr>
      </w:pPr>
    </w:p>
    <w:p w14:paraId="5732656F" w14:textId="1FBC5A42" w:rsidR="00D62ED5" w:rsidRPr="00555C9B" w:rsidRDefault="00D62ED5" w:rsidP="00D62ED5">
      <w:r w:rsidRPr="00555C9B">
        <w:rPr>
          <w:rFonts w:eastAsia="Calibri" w:cs="Arial"/>
        </w:rPr>
        <w:t xml:space="preserve">Vervanging, inschakeling van andere onderaannemers of het alsnog inschakelen van onderaannemers tijdens de uitvoering van de </w:t>
      </w:r>
      <w:r>
        <w:rPr>
          <w:rFonts w:eastAsia="Calibri" w:cs="Arial"/>
        </w:rPr>
        <w:t>O</w:t>
      </w:r>
      <w:r w:rsidRPr="00555C9B">
        <w:rPr>
          <w:rFonts w:eastAsia="Calibri" w:cs="Arial"/>
        </w:rPr>
        <w:t xml:space="preserve">pdracht behoeft voorafgaande instemming van de </w:t>
      </w:r>
      <w:r w:rsidR="001F5230">
        <w:rPr>
          <w:rFonts w:eastAsia="Calibri" w:cs="Arial"/>
        </w:rPr>
        <w:t>Aanbestedende Dienst</w:t>
      </w:r>
      <w:r w:rsidRPr="00555C9B">
        <w:rPr>
          <w:rFonts w:eastAsia="Calibri" w:cs="Arial"/>
        </w:rPr>
        <w:t xml:space="preserve">. </w:t>
      </w:r>
    </w:p>
    <w:p w14:paraId="436A4909" w14:textId="77777777" w:rsidR="00D62ED5" w:rsidRPr="00555C9B" w:rsidRDefault="00D62ED5" w:rsidP="00D62ED5"/>
    <w:p w14:paraId="5F80C5D2" w14:textId="0F99A5BF" w:rsidR="00D62ED5" w:rsidRPr="00555C9B" w:rsidRDefault="00D62ED5" w:rsidP="00D62ED5">
      <w:pPr>
        <w:rPr>
          <w:rFonts w:eastAsia="Calibri" w:cs="Arial"/>
        </w:rPr>
      </w:pPr>
      <w:r w:rsidRPr="00555C9B">
        <w:t>De Inschrijver is en blijft de hoofd</w:t>
      </w:r>
      <w:r w:rsidRPr="00555C9B">
        <w:rPr>
          <w:rFonts w:eastAsia="Calibri" w:cs="Arial"/>
        </w:rPr>
        <w:t xml:space="preserve">aannemer en aanspreekpunt voor de </w:t>
      </w:r>
      <w:r w:rsidR="001F5230">
        <w:rPr>
          <w:rFonts w:eastAsia="Calibri" w:cs="Arial"/>
        </w:rPr>
        <w:t>Aanbestedende Dienst</w:t>
      </w:r>
      <w:r w:rsidRPr="00555C9B">
        <w:rPr>
          <w:rFonts w:eastAsia="Calibri" w:cs="Arial"/>
        </w:rPr>
        <w:t xml:space="preserve"> tijdens de aanbestedingsprocedure en de uitvoering van de Opdracht. De Inschrijver is volledig aansprakelijk voor de naleving van alle uit de </w:t>
      </w:r>
      <w:r w:rsidR="00622E34">
        <w:rPr>
          <w:rFonts w:eastAsia="Calibri" w:cs="Arial"/>
        </w:rPr>
        <w:t>Raamovereenkomst</w:t>
      </w:r>
      <w:r w:rsidRPr="00555C9B">
        <w:rPr>
          <w:rFonts w:eastAsia="Calibri" w:cs="Arial"/>
        </w:rPr>
        <w:t xml:space="preserve"> voortvloeiende verplichtingen. </w:t>
      </w:r>
    </w:p>
    <w:p w14:paraId="6A31E42D" w14:textId="77777777" w:rsidR="00D62ED5" w:rsidRPr="00555C9B" w:rsidRDefault="00D62ED5" w:rsidP="00D62ED5"/>
    <w:p w14:paraId="170B78DA" w14:textId="77777777" w:rsidR="00D62ED5" w:rsidRPr="00555C9B" w:rsidRDefault="00D62ED5" w:rsidP="00D62ED5">
      <w:r w:rsidRPr="00555C9B">
        <w:t>Indien een Inschrijver bij de uitvoering van de Opdracht onderaannemers betrekt, dan wordt de Opdracht uitsluitend aan deze Inschrijver gegund indien de onderaannemer(s) niet onder een of meer van de gestelde uitsluitingsgronden (paragraaf 6.1) val(t)(</w:t>
      </w:r>
      <w:proofErr w:type="spellStart"/>
      <w:r w:rsidRPr="00555C9B">
        <w:t>len</w:t>
      </w:r>
      <w:proofErr w:type="spellEnd"/>
      <w:r w:rsidRPr="00555C9B">
        <w:t xml:space="preserve">). De Inschrijver dient bij Inschrijving, of in een voorkomend geval bij de uitvoering van de </w:t>
      </w:r>
      <w:r>
        <w:t>O</w:t>
      </w:r>
      <w:r w:rsidRPr="00555C9B">
        <w:t xml:space="preserve">pdracht, voor ieder van deze onderaannemers het UEA in te dienen. </w:t>
      </w:r>
    </w:p>
    <w:p w14:paraId="2E280941" w14:textId="77777777" w:rsidR="00D62ED5" w:rsidRPr="00555C9B" w:rsidRDefault="00D62ED5" w:rsidP="00D62ED5"/>
    <w:p w14:paraId="50F7D615" w14:textId="77777777" w:rsidR="00D62ED5" w:rsidRPr="00555C9B" w:rsidRDefault="00D62ED5" w:rsidP="00D62ED5">
      <w:r w:rsidRPr="00555C9B">
        <w:t xml:space="preserve">Ieder van deze onderaannemers dient in het UEA (onder meer) te verklaren dat hij niet onder een of meer van de gestelde uitsluitingsgronden (paragraaf 6.1) valt. De </w:t>
      </w:r>
      <w:r w:rsidRPr="00555C9B">
        <w:lastRenderedPageBreak/>
        <w:t xml:space="preserve">onderaannemer dient de volgende onderdelen van het UEA volledig in te vullen en rechtsgeldig te ondertekenen: </w:t>
      </w:r>
    </w:p>
    <w:p w14:paraId="4EDCCACE" w14:textId="77777777" w:rsidR="00D62ED5" w:rsidRPr="00555C9B" w:rsidRDefault="00D62ED5" w:rsidP="002D6530">
      <w:pPr>
        <w:pStyle w:val="Lijstalinea"/>
        <w:numPr>
          <w:ilvl w:val="0"/>
          <w:numId w:val="14"/>
        </w:numPr>
        <w:tabs>
          <w:tab w:val="clear" w:pos="397"/>
        </w:tabs>
      </w:pPr>
      <w:r w:rsidRPr="00555C9B">
        <w:t>Deel II, onderdeel A en B (gegevens onderaannemer)</w:t>
      </w:r>
    </w:p>
    <w:p w14:paraId="075D1F40" w14:textId="77777777" w:rsidR="00D62ED5" w:rsidRPr="00555C9B" w:rsidRDefault="00D62ED5" w:rsidP="002D6530">
      <w:pPr>
        <w:pStyle w:val="Lijstalinea"/>
        <w:numPr>
          <w:ilvl w:val="0"/>
          <w:numId w:val="14"/>
        </w:numPr>
        <w:tabs>
          <w:tab w:val="clear" w:pos="397"/>
        </w:tabs>
      </w:pPr>
      <w:r w:rsidRPr="00555C9B">
        <w:t>Deel III, onderdeel A, B, en C (uitsluitingsgronden)</w:t>
      </w:r>
    </w:p>
    <w:p w14:paraId="1A8488A2" w14:textId="77777777" w:rsidR="00D62ED5" w:rsidRPr="00555C9B" w:rsidRDefault="00D62ED5" w:rsidP="002D6530">
      <w:pPr>
        <w:pStyle w:val="Lijstalinea"/>
        <w:numPr>
          <w:ilvl w:val="0"/>
          <w:numId w:val="14"/>
        </w:numPr>
        <w:tabs>
          <w:tab w:val="clear" w:pos="397"/>
        </w:tabs>
      </w:pPr>
      <w:r w:rsidRPr="00555C9B">
        <w:t>Deel VI (ondertekening)</w:t>
      </w:r>
    </w:p>
    <w:p w14:paraId="697A7309" w14:textId="77777777" w:rsidR="00D62ED5" w:rsidRPr="00555C9B" w:rsidRDefault="00D62ED5" w:rsidP="00D62ED5"/>
    <w:p w14:paraId="199C055A" w14:textId="77777777" w:rsidR="00D62ED5" w:rsidRPr="00555C9B" w:rsidRDefault="00D62ED5" w:rsidP="00D62ED5">
      <w:r w:rsidRPr="00555C9B">
        <w:t>Indien een Inschrijver bij de uitvoering van de Opdracht een onderaannemer betrekt waarop een grond voor uitsluiting als bedoeld in paragraaf 6.1 van dit Beschrijvend Document van toepassing is, dan draagt de Inschrijver ervoor zorg dat deze onderaannemer wordt vervangen. Paragraaf 5.5.4 is van toepassing.</w:t>
      </w:r>
    </w:p>
    <w:p w14:paraId="11860273" w14:textId="77777777" w:rsidR="00D62ED5" w:rsidRPr="00555C9B" w:rsidRDefault="00D62ED5" w:rsidP="00D62ED5">
      <w:pPr>
        <w:pStyle w:val="Alinea0"/>
        <w:tabs>
          <w:tab w:val="left" w:pos="1418"/>
        </w:tabs>
        <w:rPr>
          <w:lang w:val="nl-NL"/>
        </w:rPr>
      </w:pPr>
    </w:p>
    <w:p w14:paraId="5D18A475" w14:textId="14AD041C" w:rsidR="00D62ED5" w:rsidRPr="00555C9B" w:rsidRDefault="00D62ED5" w:rsidP="00D62ED5">
      <w:r w:rsidRPr="00555C9B">
        <w:t xml:space="preserve">Let op: van de Inschrijver aan wie de </w:t>
      </w:r>
      <w:r w:rsidR="001F5230">
        <w:t>Aanbestedende Dienst</w:t>
      </w:r>
      <w:r w:rsidRPr="00555C9B">
        <w:t xml:space="preserve"> de Opdracht voornemens is te gunnen, wordt in de gunningsbeslissing de volgende bewijsmiddelen opgevraagd: </w:t>
      </w:r>
    </w:p>
    <w:p w14:paraId="1569FC91" w14:textId="080A112B" w:rsidR="00D62ED5" w:rsidRPr="00555C9B" w:rsidRDefault="00D62ED5" w:rsidP="002D6530">
      <w:pPr>
        <w:pStyle w:val="Lijstalinea"/>
        <w:numPr>
          <w:ilvl w:val="0"/>
          <w:numId w:val="14"/>
        </w:numPr>
        <w:tabs>
          <w:tab w:val="clear" w:pos="397"/>
        </w:tabs>
      </w:pPr>
      <w:r w:rsidRPr="00555C9B">
        <w:t>Een uittreksel uit het Handelsregister van de onderaannemer(s), dat op het tijdstip van het indienen van de Inschrijving niet ouder mag zijn dan zes maanden.</w:t>
      </w:r>
      <w:r w:rsidR="009C56AC" w:rsidRPr="009C56AC">
        <w:t xml:space="preserve"> </w:t>
      </w:r>
      <w:r w:rsidR="009C56AC">
        <w:t>Dit uittreksel moet ex. paragraaf 4.11 al bij de Inschrijving zijn gevoegd.</w:t>
      </w:r>
    </w:p>
    <w:p w14:paraId="1E0AF4E9" w14:textId="77777777" w:rsidR="00D62ED5" w:rsidRPr="00555C9B" w:rsidRDefault="00D62ED5" w:rsidP="002D6530">
      <w:pPr>
        <w:pStyle w:val="Lijstalinea"/>
        <w:numPr>
          <w:ilvl w:val="0"/>
          <w:numId w:val="14"/>
        </w:numPr>
        <w:tabs>
          <w:tab w:val="clear" w:pos="397"/>
        </w:tabs>
      </w:pPr>
      <w:r w:rsidRPr="00555C9B">
        <w:t xml:space="preserve">De namen van de wettelijke vertegenwoordigers van de onderaannemer(s), die bij de uitvoering van de Opdracht zijn betrokken. </w:t>
      </w:r>
    </w:p>
    <w:p w14:paraId="256244E5" w14:textId="77777777" w:rsidR="00D62ED5" w:rsidRPr="00555C9B" w:rsidRDefault="00D62ED5" w:rsidP="00D62ED5"/>
    <w:p w14:paraId="45F9CC26" w14:textId="04A82810" w:rsidR="00D62ED5" w:rsidRPr="00555C9B" w:rsidRDefault="00D62ED5" w:rsidP="00D62ED5">
      <w:r w:rsidRPr="00555C9B">
        <w:t xml:space="preserve">De </w:t>
      </w:r>
      <w:r w:rsidR="001F5230">
        <w:t>Aanbestedende Dienst</w:t>
      </w:r>
      <w:r w:rsidRPr="00555C9B">
        <w:t xml:space="preserve"> verlangt van de Inschrijver aan wie de </w:t>
      </w:r>
      <w:r w:rsidR="001F5230">
        <w:t>Aanbestedende Dienst</w:t>
      </w:r>
      <w:r w:rsidRPr="00555C9B">
        <w:t xml:space="preserve"> de Opdracht gunt, dat hij de </w:t>
      </w:r>
      <w:r w:rsidR="001F5230">
        <w:t>Aanbestedende Dienst</w:t>
      </w:r>
      <w:r w:rsidRPr="00555C9B">
        <w:t xml:space="preserve"> in kennis stelt van alle wijzigingen in de voornoemde gegevens van de onderaannemer tijdens de uitvoering van de Opdracht. </w:t>
      </w:r>
    </w:p>
    <w:p w14:paraId="1B19A82C" w14:textId="77777777" w:rsidR="00D62ED5" w:rsidRDefault="00D62ED5" w:rsidP="00D62ED5"/>
    <w:p w14:paraId="425555B5" w14:textId="77777777" w:rsidR="00D62ED5" w:rsidRDefault="00D62ED5" w:rsidP="00D62ED5">
      <w:pPr>
        <w:pStyle w:val="Kop2"/>
      </w:pPr>
      <w:bookmarkStart w:id="68" w:name="_Toc198738828"/>
      <w:r>
        <w:t>Beroep op derden in het kader van het voldoen aan de geschiktheidseisen</w:t>
      </w:r>
      <w:bookmarkEnd w:id="68"/>
    </w:p>
    <w:p w14:paraId="5EC5E3A8" w14:textId="77777777" w:rsidR="00D62ED5" w:rsidRDefault="00D62ED5" w:rsidP="00D62ED5">
      <w:pPr>
        <w:pStyle w:val="Kop3"/>
      </w:pPr>
      <w:r>
        <w:t>Algemeen</w:t>
      </w:r>
    </w:p>
    <w:p w14:paraId="68BB9B3D" w14:textId="334A53EA" w:rsidR="00D62ED5" w:rsidRPr="00555C9B" w:rsidRDefault="00D62ED5" w:rsidP="00D62ED5">
      <w:r w:rsidRPr="00555C9B">
        <w:t>Een Inschrijver die niet zelfstandig aan de gestelde geschiktheidseisen van hoofdstuk 7 van dit Beschrijvend Document</w:t>
      </w:r>
      <w:r w:rsidR="004F078F">
        <w:t xml:space="preserve"> </w:t>
      </w:r>
      <w:r w:rsidR="00204D88">
        <w:t>voldoet</w:t>
      </w:r>
      <w:r w:rsidRPr="00555C9B">
        <w:t>, kan een beroep doen op de financiële en economische draagkracht en/of technische bekwaamheid of beroepsbekwaamheid van een of meer derden. Een derde kan ieder ander natuurlijke persoon of rechtspersoon zijn, ongeacht de juridische aard van de banden van de Inschrijver (waaronder de leden van het Samenwerkingsverband) met die natuurlijke persoon of rechtspersoon.</w:t>
      </w:r>
    </w:p>
    <w:p w14:paraId="003F72FE" w14:textId="77777777" w:rsidR="00D62ED5" w:rsidRPr="00555C9B" w:rsidRDefault="00D62ED5" w:rsidP="00D62ED5"/>
    <w:p w14:paraId="1D2B291B" w14:textId="7E3BADBB" w:rsidR="00D62ED5" w:rsidRPr="00555C9B" w:rsidRDefault="00D62ED5" w:rsidP="00D62ED5">
      <w:r w:rsidRPr="00555C9B">
        <w:t xml:space="preserve">Indien wordt ingeschreven met (een) derde(n), dan dient de Inschrijver bij de Inschrijving een door (ieder van) deze derde(n) afzonderlijk ingevuld </w:t>
      </w:r>
      <w:r w:rsidR="00E45F74">
        <w:t xml:space="preserve">en ondertekend </w:t>
      </w:r>
      <w:r w:rsidRPr="00555C9B">
        <w:t xml:space="preserve">UEA in te dienen. </w:t>
      </w:r>
    </w:p>
    <w:p w14:paraId="1BD4B872" w14:textId="77777777" w:rsidR="00D62ED5" w:rsidRPr="00073CA2" w:rsidRDefault="00D62ED5" w:rsidP="00D62ED5"/>
    <w:p w14:paraId="4AB4A1CA" w14:textId="77777777" w:rsidR="00D62ED5" w:rsidRPr="00555C9B" w:rsidRDefault="00D62ED5" w:rsidP="00D62ED5">
      <w:r w:rsidRPr="00555C9B">
        <w:t>Zowel de Inschrijver als de derde(n) dienen het UEA volledig in te vullen en rechtsgeldig te ondertekenen.</w:t>
      </w:r>
    </w:p>
    <w:p w14:paraId="0EAF9AF4" w14:textId="77777777" w:rsidR="00D62ED5" w:rsidRPr="00555C9B" w:rsidRDefault="00D62ED5" w:rsidP="00D62ED5"/>
    <w:p w14:paraId="01D82A95" w14:textId="77777777" w:rsidR="00D62ED5" w:rsidRPr="00555C9B" w:rsidRDefault="00D62ED5" w:rsidP="00D62ED5">
      <w:r w:rsidRPr="00555C9B">
        <w:t xml:space="preserve">De Inschrijver dient de volgende delen van het UEA in te vullen: </w:t>
      </w:r>
    </w:p>
    <w:p w14:paraId="5CE6427C" w14:textId="77777777" w:rsidR="00D62ED5" w:rsidRPr="00555C9B" w:rsidRDefault="00D62ED5" w:rsidP="002D6530">
      <w:pPr>
        <w:numPr>
          <w:ilvl w:val="0"/>
          <w:numId w:val="14"/>
        </w:numPr>
        <w:spacing w:line="240" w:lineRule="auto"/>
        <w:ind w:left="1287"/>
        <w:rPr>
          <w:rFonts w:cs="Trebuchet MS"/>
          <w:i/>
          <w:iCs/>
        </w:rPr>
      </w:pPr>
      <w:r w:rsidRPr="00555C9B">
        <w:rPr>
          <w:rFonts w:cs="Trebuchet MS"/>
          <w:i/>
          <w:iCs/>
        </w:rPr>
        <w:t>Deel II, onderdelen A, B en C (bij C dient de Inschrijver in te vullen dát hij een beroep doet op (een) derde(n), voor welke geschiktheidseis hij een beroep doet op (een) derde(n) en per geschiktheidseis op welke derde(n) hij een beroep doet)</w:t>
      </w:r>
    </w:p>
    <w:p w14:paraId="08917D46" w14:textId="77777777" w:rsidR="00D62ED5" w:rsidRPr="00555C9B" w:rsidRDefault="00D62ED5" w:rsidP="002D6530">
      <w:pPr>
        <w:numPr>
          <w:ilvl w:val="0"/>
          <w:numId w:val="14"/>
        </w:numPr>
        <w:spacing w:line="240" w:lineRule="auto"/>
        <w:ind w:left="1287"/>
        <w:rPr>
          <w:rFonts w:cs="Trebuchet MS"/>
          <w:i/>
          <w:iCs/>
        </w:rPr>
      </w:pPr>
      <w:r w:rsidRPr="00555C9B">
        <w:rPr>
          <w:rFonts w:cs="Trebuchet MS"/>
          <w:i/>
          <w:iCs/>
        </w:rPr>
        <w:t>Deel III, onderdelen A, B en C (uitsluitingsgronden)</w:t>
      </w:r>
    </w:p>
    <w:p w14:paraId="507F91F6" w14:textId="77777777" w:rsidR="00D62ED5" w:rsidRPr="00555C9B" w:rsidRDefault="00D62ED5" w:rsidP="002D6530">
      <w:pPr>
        <w:numPr>
          <w:ilvl w:val="0"/>
          <w:numId w:val="14"/>
        </w:numPr>
        <w:spacing w:line="240" w:lineRule="auto"/>
        <w:ind w:left="1287"/>
        <w:rPr>
          <w:rFonts w:cs="Trebuchet MS"/>
          <w:i/>
          <w:iCs/>
        </w:rPr>
      </w:pPr>
      <w:r w:rsidRPr="00555C9B">
        <w:rPr>
          <w:rFonts w:cs="Trebuchet MS"/>
          <w:i/>
          <w:iCs/>
        </w:rPr>
        <w:t>Deel IV</w:t>
      </w:r>
    </w:p>
    <w:p w14:paraId="490F78A9" w14:textId="77777777" w:rsidR="00D62ED5" w:rsidRPr="00555C9B" w:rsidRDefault="00D62ED5" w:rsidP="002D6530">
      <w:pPr>
        <w:numPr>
          <w:ilvl w:val="0"/>
          <w:numId w:val="14"/>
        </w:numPr>
        <w:spacing w:line="240" w:lineRule="auto"/>
        <w:ind w:left="1287"/>
        <w:rPr>
          <w:rFonts w:cs="Trebuchet MS"/>
          <w:i/>
          <w:iCs/>
        </w:rPr>
      </w:pPr>
      <w:r w:rsidRPr="00555C9B">
        <w:rPr>
          <w:rFonts w:cs="Trebuchet MS"/>
          <w:i/>
          <w:iCs/>
        </w:rPr>
        <w:t>Deel VI (ondertekening).</w:t>
      </w:r>
    </w:p>
    <w:p w14:paraId="7194D39E" w14:textId="77777777" w:rsidR="00D62ED5" w:rsidRPr="00555C9B" w:rsidRDefault="00D62ED5" w:rsidP="00D62ED5">
      <w:pPr>
        <w:ind w:left="927"/>
        <w:rPr>
          <w:rFonts w:cs="Trebuchet MS"/>
          <w:i/>
          <w:iCs/>
        </w:rPr>
      </w:pPr>
    </w:p>
    <w:p w14:paraId="758747A3" w14:textId="77777777" w:rsidR="00D62ED5" w:rsidRPr="00555C9B" w:rsidRDefault="00D62ED5" w:rsidP="00D62ED5">
      <w:r w:rsidRPr="00555C9B">
        <w:t>De derde(n) dient/dienen de volgende delen van het UEA in te vullen:</w:t>
      </w:r>
    </w:p>
    <w:p w14:paraId="61D42023" w14:textId="77777777" w:rsidR="00D62ED5" w:rsidRPr="00555C9B" w:rsidRDefault="00D62ED5" w:rsidP="002D6530">
      <w:pPr>
        <w:numPr>
          <w:ilvl w:val="0"/>
          <w:numId w:val="14"/>
        </w:numPr>
        <w:spacing w:line="240" w:lineRule="auto"/>
        <w:ind w:left="1287"/>
        <w:rPr>
          <w:rFonts w:cs="Trebuchet MS"/>
          <w:i/>
          <w:iCs/>
        </w:rPr>
      </w:pPr>
      <w:r w:rsidRPr="00555C9B">
        <w:rPr>
          <w:rFonts w:cs="Trebuchet MS"/>
          <w:i/>
          <w:iCs/>
        </w:rPr>
        <w:t>Deel II, onderdeel A en B (gegevens derde)</w:t>
      </w:r>
    </w:p>
    <w:p w14:paraId="21E1DC86" w14:textId="77777777" w:rsidR="00D62ED5" w:rsidRPr="00555C9B" w:rsidRDefault="00D62ED5" w:rsidP="002D6530">
      <w:pPr>
        <w:numPr>
          <w:ilvl w:val="0"/>
          <w:numId w:val="14"/>
        </w:numPr>
        <w:spacing w:line="240" w:lineRule="auto"/>
        <w:ind w:left="1287"/>
        <w:rPr>
          <w:rFonts w:cs="Trebuchet MS"/>
          <w:i/>
          <w:iCs/>
        </w:rPr>
      </w:pPr>
      <w:r w:rsidRPr="00555C9B">
        <w:rPr>
          <w:rFonts w:cs="Trebuchet MS"/>
          <w:i/>
          <w:iCs/>
        </w:rPr>
        <w:t>Deel III, onderdeel A, B en C (uitsluitingsgronden)</w:t>
      </w:r>
    </w:p>
    <w:p w14:paraId="70D5B32E" w14:textId="77777777" w:rsidR="00D62ED5" w:rsidRPr="00555C9B" w:rsidRDefault="00D62ED5" w:rsidP="002D6530">
      <w:pPr>
        <w:numPr>
          <w:ilvl w:val="0"/>
          <w:numId w:val="14"/>
        </w:numPr>
        <w:spacing w:line="240" w:lineRule="auto"/>
        <w:ind w:left="1287"/>
        <w:rPr>
          <w:rFonts w:cs="Trebuchet MS"/>
          <w:i/>
          <w:iCs/>
        </w:rPr>
      </w:pPr>
      <w:r w:rsidRPr="00555C9B">
        <w:rPr>
          <w:rFonts w:cs="Trebuchet MS"/>
          <w:i/>
          <w:iCs/>
        </w:rPr>
        <w:t>Deel IV (geschiktheidseisen) voor zover relevant voor het beroep op de middelen van deze derde</w:t>
      </w:r>
    </w:p>
    <w:p w14:paraId="5147D5E2" w14:textId="77777777" w:rsidR="00D62ED5" w:rsidRPr="00555C9B" w:rsidRDefault="00D62ED5" w:rsidP="002D6530">
      <w:pPr>
        <w:numPr>
          <w:ilvl w:val="0"/>
          <w:numId w:val="14"/>
        </w:numPr>
        <w:spacing w:line="240" w:lineRule="auto"/>
        <w:ind w:left="1287"/>
        <w:rPr>
          <w:rFonts w:cs="Trebuchet MS"/>
          <w:i/>
          <w:iCs/>
        </w:rPr>
      </w:pPr>
      <w:r w:rsidRPr="00555C9B">
        <w:rPr>
          <w:rFonts w:cs="Trebuchet MS"/>
          <w:i/>
          <w:iCs/>
        </w:rPr>
        <w:t xml:space="preserve">Deel VI (ondertekening). </w:t>
      </w:r>
    </w:p>
    <w:p w14:paraId="4BE527C7" w14:textId="77777777" w:rsidR="00D62ED5" w:rsidRPr="00555C9B" w:rsidRDefault="00D62ED5" w:rsidP="00D62ED5">
      <w:pPr>
        <w:ind w:left="927"/>
        <w:rPr>
          <w:rFonts w:cs="Trebuchet MS"/>
          <w:i/>
          <w:iCs/>
        </w:rPr>
      </w:pPr>
    </w:p>
    <w:p w14:paraId="3133CD9E" w14:textId="15C589F3" w:rsidR="00D62ED5" w:rsidRPr="00555C9B" w:rsidRDefault="00D62ED5" w:rsidP="00D62ED5">
      <w:bookmarkStart w:id="69" w:name="_Hlk33523200"/>
      <w:bookmarkStart w:id="70" w:name="_Hlk185501287"/>
      <w:bookmarkStart w:id="71" w:name="_Hlk33523503"/>
      <w:r w:rsidRPr="00555C9B">
        <w:t xml:space="preserve">De Inschrijver </w:t>
      </w:r>
      <w:bookmarkEnd w:id="69"/>
      <w:r w:rsidRPr="00555C9B">
        <w:t xml:space="preserve">dient de door hemzelf en de derde ingevulde </w:t>
      </w:r>
      <w:r w:rsidR="000F6492" w:rsidRPr="00555C9B">
        <w:t xml:space="preserve">en ondertekende ‘Verklaring middelen derde’ (bijlage </w:t>
      </w:r>
      <w:r w:rsidR="000F6492">
        <w:t>1</w:t>
      </w:r>
      <w:r w:rsidR="004108A6">
        <w:t>5</w:t>
      </w:r>
      <w:r w:rsidR="000F6492" w:rsidRPr="00555C9B">
        <w:t xml:space="preserve">) </w:t>
      </w:r>
      <w:r w:rsidR="0029417D">
        <w:t xml:space="preserve">bij Inschrijving </w:t>
      </w:r>
      <w:r w:rsidR="000F6492" w:rsidRPr="00555C9B">
        <w:t>in te dienen, op basis waarvan de derde verklaart dat de Inschrijver kan beschikken over de voor de uitvoering van de Opdracht noodzakelijke middelen van deze derde</w:t>
      </w:r>
      <w:r w:rsidR="000F6492">
        <w:t>.</w:t>
      </w:r>
      <w:bookmarkEnd w:id="70"/>
      <w:r w:rsidR="000F6492">
        <w:t xml:space="preserve"> </w:t>
      </w:r>
      <w:r w:rsidRPr="00555C9B">
        <w:t xml:space="preserve">Daarnaast dient de Inschrijver alle bewijsstukken in te dienen waarmee hij aantoont dat de uitsluitingsgronden niet van toepassing zijn op </w:t>
      </w:r>
      <w:r w:rsidR="003F18F5">
        <w:t xml:space="preserve">de </w:t>
      </w:r>
      <w:r w:rsidRPr="00555C9B">
        <w:t xml:space="preserve">derde op wiens technische en beroepsbekwaamheid hij zich beroept (zie ook paragraaf 6.2 Beschrijvend Document). </w:t>
      </w:r>
    </w:p>
    <w:bookmarkEnd w:id="71"/>
    <w:p w14:paraId="2B63F573" w14:textId="77777777" w:rsidR="00D62ED5" w:rsidRPr="00D62ED5" w:rsidRDefault="00D62ED5" w:rsidP="00D62ED5"/>
    <w:p w14:paraId="34CC0875" w14:textId="77777777" w:rsidR="00E63D77" w:rsidRDefault="00D62ED5" w:rsidP="009077BE">
      <w:pPr>
        <w:pStyle w:val="Kop3"/>
      </w:pPr>
      <w:r>
        <w:t>Beroep op de technische en beroepsbekwaamheid</w:t>
      </w:r>
    </w:p>
    <w:p w14:paraId="126D3584" w14:textId="77777777" w:rsidR="009077BE" w:rsidRPr="00555C9B" w:rsidRDefault="009077BE" w:rsidP="009077BE">
      <w:r w:rsidRPr="00555C9B">
        <w:t xml:space="preserve">Indien in het kader van de geschiktheidseisen voor de technische bekwaamheid en </w:t>
      </w:r>
    </w:p>
    <w:p w14:paraId="6CB7E65C" w14:textId="3ABDAD84" w:rsidR="009077BE" w:rsidRPr="00555C9B" w:rsidRDefault="009077BE" w:rsidP="009077BE">
      <w:r w:rsidRPr="00555C9B">
        <w:t xml:space="preserve">beroepsbekwaamheid - paragraaf </w:t>
      </w:r>
      <w:r w:rsidR="00B576BC">
        <w:t>7.4</w:t>
      </w:r>
      <w:r w:rsidRPr="00555C9B">
        <w:t xml:space="preserve"> (referentie-eis) en paragraaf 7.5 (kwaliteitsmanagementsysteem) - een beroep wordt gedaan op de </w:t>
      </w:r>
      <w:r w:rsidR="005D715A">
        <w:t>capaciteiten</w:t>
      </w:r>
      <w:r w:rsidRPr="00555C9B">
        <w:t xml:space="preserve"> van een derde, dan moet deze derde daadwerkelijk voor de uitvoering van </w:t>
      </w:r>
      <w:r w:rsidR="009B7083">
        <w:t xml:space="preserve">het desbetreffende onderdeel van </w:t>
      </w:r>
      <w:r w:rsidRPr="00555C9B">
        <w:t>de Opdracht worden ingezet</w:t>
      </w:r>
      <w:r w:rsidR="003C525C">
        <w:t xml:space="preserve"> als onderaannemer</w:t>
      </w:r>
      <w:r w:rsidRPr="00555C9B">
        <w:t xml:space="preserve">. </w:t>
      </w:r>
    </w:p>
    <w:p w14:paraId="660D56F3" w14:textId="77777777" w:rsidR="009077BE" w:rsidRPr="00555C9B" w:rsidRDefault="009077BE" w:rsidP="009077BE"/>
    <w:p w14:paraId="28CD9F0A" w14:textId="6289CEEA" w:rsidR="009077BE" w:rsidRPr="00555C9B" w:rsidRDefault="009077BE" w:rsidP="009077BE">
      <w:r w:rsidRPr="00555C9B">
        <w:t xml:space="preserve">Deze derde kan tijdens de uitvoering van de </w:t>
      </w:r>
      <w:r>
        <w:t>O</w:t>
      </w:r>
      <w:r w:rsidRPr="00555C9B">
        <w:t xml:space="preserve">pdracht niet worden vervangen, tenzij de </w:t>
      </w:r>
      <w:r w:rsidR="001F5230">
        <w:t>Aanbestedende Dienst</w:t>
      </w:r>
      <w:r w:rsidRPr="00555C9B">
        <w:t xml:space="preserve"> daartoe voorafgaande toestemming geeft. Toestemming zal in ieder geval worden onthouden in het geval vervanging van de derde leidt tot een wijziging als bedoeld in artikel 2.163a Aw en geen beroep kan worden gedaan op één of meerde</w:t>
      </w:r>
      <w:r w:rsidR="008636A5">
        <w:t>re</w:t>
      </w:r>
      <w:r w:rsidRPr="00555C9B">
        <w:t xml:space="preserve"> van de artikelen 2.163b t/m 2.163g Aw.</w:t>
      </w:r>
      <w:r w:rsidR="00E0634D">
        <w:t xml:space="preserve"> </w:t>
      </w:r>
      <w:bookmarkStart w:id="72" w:name="_Hlk185501527"/>
      <w:r w:rsidR="00E0634D">
        <w:t>Toestemming kan bovendien alleen worden gegeven als de nieuwe derde voldoet aan dezelfde geschiktheidseis als die waarvoor een beroep op de oorspronkelijke derde nodig was</w:t>
      </w:r>
      <w:r w:rsidR="003850B0">
        <w:t xml:space="preserve"> en op de vervangende derde geen van de toepasselijke uitsluitingsgronden van toepassing is.</w:t>
      </w:r>
      <w:bookmarkEnd w:id="72"/>
    </w:p>
    <w:p w14:paraId="4FA32487" w14:textId="77777777" w:rsidR="009077BE" w:rsidRPr="009077BE" w:rsidRDefault="009077BE" w:rsidP="009077BE"/>
    <w:p w14:paraId="40BD377E" w14:textId="77777777" w:rsidR="00E63D77" w:rsidRDefault="009077BE" w:rsidP="009077BE">
      <w:pPr>
        <w:pStyle w:val="Kop3"/>
      </w:pPr>
      <w:r>
        <w:t>Beroep op de financiële en economische draagkracht</w:t>
      </w:r>
    </w:p>
    <w:p w14:paraId="3606BE8E" w14:textId="684B5EDD" w:rsidR="009077BE" w:rsidRPr="00555C9B" w:rsidRDefault="009077BE" w:rsidP="009077BE">
      <w:r w:rsidRPr="00555C9B">
        <w:t xml:space="preserve">Indien de Inschrijver een beroep doet op de financiële en economische draagkracht van een derde(n), zijn zowel de Inschrijver als de derde(n) op wiens/wier financiële en economische draagkracht de Inschrijver een beroep doet hoofdelijk aansprakelijk voor de uitvoering van de </w:t>
      </w:r>
      <w:r w:rsidR="00622E34">
        <w:t>Raamovereenkomst</w:t>
      </w:r>
      <w:r w:rsidRPr="00555C9B">
        <w:t xml:space="preserve">, indien de </w:t>
      </w:r>
      <w:r>
        <w:t>O</w:t>
      </w:r>
      <w:r w:rsidRPr="00555C9B">
        <w:t>pdracht aan de betreffende Inschrijver wordt gegund.</w:t>
      </w:r>
    </w:p>
    <w:p w14:paraId="3BC92900" w14:textId="77777777" w:rsidR="009077BE" w:rsidRPr="00555C9B" w:rsidRDefault="009077BE" w:rsidP="009077BE"/>
    <w:p w14:paraId="2F36AF8E" w14:textId="2BC36D78" w:rsidR="009077BE" w:rsidRPr="00555C9B" w:rsidRDefault="009077BE" w:rsidP="009077BE">
      <w:r w:rsidRPr="00555C9B">
        <w:t xml:space="preserve">De Inschrijver aan wie de </w:t>
      </w:r>
      <w:r w:rsidR="001F5230">
        <w:t>Aanbestedende Dienst</w:t>
      </w:r>
      <w:r w:rsidRPr="00555C9B">
        <w:t xml:space="preserve"> op grond van de gunningsbeslissing voornemens is de </w:t>
      </w:r>
      <w:r>
        <w:t>O</w:t>
      </w:r>
      <w:r w:rsidRPr="00555C9B">
        <w:t>pdracht te gunnen en die een beroep doet op de financiële en economische draagkracht van (een) derde(n), dient binnen zeven kalenderdagen gerekend van de dagtekening van de gunningsbeslissing tevens in te dienen de stukken die in de plaats komen van hetgeen de Inschrijver moet indienen ten bewijze dat hij voldoet aan de geschiktheidseisen ter zake van financiële en economische draagkracht (paragraaf 7.3 Beschrijvend Document).</w:t>
      </w:r>
    </w:p>
    <w:p w14:paraId="5FF9AA28" w14:textId="77777777" w:rsidR="009077BE" w:rsidRDefault="009077BE" w:rsidP="009077BE"/>
    <w:p w14:paraId="0801BCFE" w14:textId="77777777" w:rsidR="009077BE" w:rsidRDefault="009077BE" w:rsidP="009077BE">
      <w:pPr>
        <w:pStyle w:val="Kop3"/>
      </w:pPr>
      <w:r>
        <w:lastRenderedPageBreak/>
        <w:t>Vervangende derde(n)</w:t>
      </w:r>
    </w:p>
    <w:p w14:paraId="45BC046F" w14:textId="112F5315" w:rsidR="009077BE" w:rsidRPr="00555C9B" w:rsidRDefault="009077BE" w:rsidP="009077BE">
      <w:r w:rsidRPr="00555C9B">
        <w:t xml:space="preserve">Indien een Inschrijver </w:t>
      </w:r>
      <w:r w:rsidRPr="00555C9B">
        <w:rPr>
          <w:u w:val="single"/>
        </w:rPr>
        <w:t>bij de uitvoering van de Opdracht</w:t>
      </w:r>
      <w:r w:rsidRPr="00555C9B">
        <w:t xml:space="preserve"> een beroep doet op een derde waarop een </w:t>
      </w:r>
      <w:r w:rsidR="00E0634D">
        <w:t>uitsluitingsgrond</w:t>
      </w:r>
      <w:r w:rsidRPr="00555C9B">
        <w:t xml:space="preserve"> als bedoeld in paragraaf 6.1 van dit Beschrijvend Document van toepassing is, wijst de </w:t>
      </w:r>
      <w:r w:rsidR="001F5230">
        <w:t>Aanbestedende Dienst</w:t>
      </w:r>
      <w:r w:rsidRPr="00555C9B">
        <w:t xml:space="preserve"> het beroep op de geschiktheid van de betreffende derde(n) schriftelijk af en stelt de </w:t>
      </w:r>
      <w:r w:rsidR="001F5230">
        <w:t>Aanbestedende Dienst</w:t>
      </w:r>
      <w:r w:rsidRPr="00555C9B">
        <w:t xml:space="preserve"> de Inschrijver eenmalig in de gelegenheid de betreffende afgewezen derde te vervangen. Vervanging zal evenwel niet worden toegestaan in het geval vervanging van de derde leidt tot een wijziging als bedoeld in artikel 2.163a Aw en geen beroep kan worden gedaan op één of meerde</w:t>
      </w:r>
      <w:r w:rsidR="00D917C3">
        <w:t>re</w:t>
      </w:r>
      <w:r w:rsidRPr="00555C9B">
        <w:t xml:space="preserve"> van de artikelen 2.163b t/m 2.163g Aw.</w:t>
      </w:r>
    </w:p>
    <w:p w14:paraId="5902FDF3" w14:textId="77777777" w:rsidR="009077BE" w:rsidRPr="00555C9B" w:rsidRDefault="009077BE" w:rsidP="009077BE"/>
    <w:p w14:paraId="62D53522" w14:textId="77777777" w:rsidR="009077BE" w:rsidRPr="00555C9B" w:rsidRDefault="009077BE" w:rsidP="009077BE">
      <w:r w:rsidRPr="00555C9B">
        <w:t xml:space="preserve">Voor het beroep op de vervangende derde(n) gelden voorts alle voorschriften zoals in de paragrafen 5.5.1 tot en met 5.5.3 genoemd. </w:t>
      </w:r>
    </w:p>
    <w:p w14:paraId="28643BBC" w14:textId="77777777" w:rsidR="009077BE" w:rsidRPr="00555C9B" w:rsidRDefault="009077BE" w:rsidP="009077BE"/>
    <w:p w14:paraId="285461BB" w14:textId="217B8374" w:rsidR="009077BE" w:rsidRPr="00555C9B" w:rsidRDefault="009077BE" w:rsidP="009077BE">
      <w:r w:rsidRPr="00555C9B">
        <w:t xml:space="preserve">Een beroep op (een) vervangende derde(n) dient in voorkomend geval te worden ingediend binnen zeven kalenderdagen gerekend vanaf de dagtekening van de afwijzing van de derde(n) op wie de Inschrijver bij Inschrijving een beroep heeft gedaan, tenzij de </w:t>
      </w:r>
      <w:r w:rsidR="001F5230">
        <w:t>Aanbestedende Dienst</w:t>
      </w:r>
      <w:r w:rsidRPr="00555C9B">
        <w:t xml:space="preserve"> anderszins communiceert. Binnen de geldende reactietermijn moeten dus alle documenten die de </w:t>
      </w:r>
      <w:r w:rsidR="001F5230">
        <w:t>Aanbestedende Dienst</w:t>
      </w:r>
      <w:r w:rsidRPr="00555C9B">
        <w:t xml:space="preserve"> vereist voor het beroep op de vervangende derde(n) zijn geüpload in </w:t>
      </w:r>
      <w:proofErr w:type="spellStart"/>
      <w:r w:rsidRPr="00555C9B">
        <w:t>TenderNed</w:t>
      </w:r>
      <w:proofErr w:type="spellEnd"/>
      <w:r w:rsidRPr="00555C9B">
        <w:t xml:space="preserve"> en beschikbaar zijn voor beoordeling door de </w:t>
      </w:r>
      <w:r w:rsidR="001F5230">
        <w:t>Aanbestedende Dienst</w:t>
      </w:r>
      <w:r w:rsidRPr="00555C9B">
        <w:t>. Niet of niet tijdige aanleveringen van de vereiste documenten leidt tot terzijdele</w:t>
      </w:r>
      <w:r w:rsidR="00170649">
        <w:t>g</w:t>
      </w:r>
      <w:r w:rsidRPr="00555C9B">
        <w:t xml:space="preserve">ging van de </w:t>
      </w:r>
      <w:r>
        <w:t>I</w:t>
      </w:r>
      <w:r w:rsidRPr="00555C9B">
        <w:t xml:space="preserve">nschrijving. </w:t>
      </w:r>
    </w:p>
    <w:p w14:paraId="483612E2" w14:textId="77777777" w:rsidR="009077BE" w:rsidRDefault="009077BE">
      <w:r>
        <w:br w:type="page"/>
      </w:r>
    </w:p>
    <w:p w14:paraId="5D7F3AAC" w14:textId="77777777" w:rsidR="009077BE" w:rsidRDefault="009077BE" w:rsidP="009077BE">
      <w:pPr>
        <w:pStyle w:val="Kop1"/>
      </w:pPr>
      <w:bookmarkStart w:id="73" w:name="_Toc198738829"/>
      <w:r>
        <w:lastRenderedPageBreak/>
        <w:t>Uitsluitingsgronden</w:t>
      </w:r>
      <w:bookmarkEnd w:id="73"/>
    </w:p>
    <w:p w14:paraId="74FAB8C4" w14:textId="77777777" w:rsidR="009077BE" w:rsidRDefault="009077BE" w:rsidP="009077BE">
      <w:pPr>
        <w:pStyle w:val="Kop2"/>
      </w:pPr>
      <w:bookmarkStart w:id="74" w:name="_Toc198738830"/>
      <w:r>
        <w:t>Uitsluitingsgronden</w:t>
      </w:r>
      <w:bookmarkEnd w:id="74"/>
    </w:p>
    <w:p w14:paraId="518F20B4" w14:textId="77777777" w:rsidR="009077BE" w:rsidRPr="00555C9B" w:rsidRDefault="009077BE" w:rsidP="009077BE">
      <w:r w:rsidRPr="00555C9B">
        <w:t xml:space="preserve">De Inschrijver wordt beoordeeld op de uitsluitingsgronden. De Inschrijver verklaart door middel van een rechtsgeldige ondertekening van het UEA of de uitsluitingsgronden al dan niet op hem van toepassing zijn. Indien één of meer van de uitsluitingsgronden op de Inschrijver van toepassing is/zijn, wordt de Inschrijver van deelneming aan de aanbestedingsprocedure uitgesloten, tenzij uitsluiting disproportioneel zou zijn. </w:t>
      </w:r>
    </w:p>
    <w:p w14:paraId="7AE669A3" w14:textId="77777777" w:rsidR="009077BE" w:rsidRPr="00555C9B" w:rsidRDefault="009077BE" w:rsidP="009077BE"/>
    <w:p w14:paraId="746F80A8" w14:textId="3DE4AD81" w:rsidR="009077BE" w:rsidRPr="00555C9B" w:rsidRDefault="009077BE" w:rsidP="009077BE">
      <w:r w:rsidRPr="00555C9B">
        <w:t>Ingeval één of meer uitsluitingsgronden van toepassing zijn, kan de Inschrijver in het UEA toelichten waarom uitsluiting disproportioneel is. De Inschrijver moet daarbij in ieder geval toelichten welke zelfreinigende maatregelen als bedoeld in artikel</w:t>
      </w:r>
      <w:r>
        <w:t xml:space="preserve"> </w:t>
      </w:r>
      <w:r w:rsidRPr="00555C9B">
        <w:t xml:space="preserve">2.87a Aanbestedingswet hij/zij heeft genomen om zijn/haar betrouwbaarheid aan te tonen. Deze toelichting dient bij de Inschrijving te worden gevoegd. De </w:t>
      </w:r>
      <w:r w:rsidR="001F5230">
        <w:t>Aanbestedende Dienst</w:t>
      </w:r>
      <w:r w:rsidRPr="00555C9B">
        <w:t xml:space="preserve"> mag evenwel verduidelijkingsvragen stellen naar aanleiding van de verstrekte toelichting. De antwoorden van Inschrijver op deze vragen mag de </w:t>
      </w:r>
      <w:r w:rsidR="001F5230">
        <w:t>Aanbestedende Dienst</w:t>
      </w:r>
      <w:r w:rsidRPr="00555C9B">
        <w:t xml:space="preserve"> meenemen in haar beoordeling. </w:t>
      </w:r>
    </w:p>
    <w:p w14:paraId="74A7A357" w14:textId="77777777" w:rsidR="009077BE" w:rsidRPr="00555C9B" w:rsidRDefault="009077BE" w:rsidP="009077BE"/>
    <w:p w14:paraId="5E32399D" w14:textId="77777777" w:rsidR="009077BE" w:rsidRPr="00555C9B" w:rsidRDefault="009077BE" w:rsidP="009077BE">
      <w:r w:rsidRPr="00555C9B">
        <w:t>Indien de Inschrijver een Samenwerkingsverband is en een uitsluitingsgrond van toepassing is op een of meerdere van de leden van dat Samenwerkingsverband, zal het Samenwerkingsverband als geheel worden uitgesloten, tenzij dat disproportioneel zou zijn. Ook in dit geval kan het Samenwerkingsverband een beroep doen op de artikelen 2.87a Aw en/of artikel 2.88 Aw.</w:t>
      </w:r>
    </w:p>
    <w:p w14:paraId="702E6CC4" w14:textId="77777777" w:rsidR="009077BE" w:rsidRDefault="009077BE" w:rsidP="009077BE">
      <w:pPr>
        <w:pStyle w:val="Kop2"/>
      </w:pPr>
      <w:bookmarkStart w:id="75" w:name="_Toc198738831"/>
      <w:r>
        <w:t>Bewijsmiddelen uitsluitingsgronden</w:t>
      </w:r>
      <w:bookmarkEnd w:id="75"/>
    </w:p>
    <w:p w14:paraId="400F8E12" w14:textId="77777777" w:rsidR="009077BE" w:rsidRPr="00555C9B" w:rsidRDefault="009077BE" w:rsidP="009077BE">
      <w:pPr>
        <w:suppressAutoHyphens/>
      </w:pPr>
      <w:r w:rsidRPr="00555C9B">
        <w:t xml:space="preserve">Ten bewijze dat op de Inschrijver (waaronder de leden van het Samenwerkingsverband, onderaannemer en/of derde) geen van de voornoemde uitsluitingsgronden van toepassing is, kan bij Inschrijving worden volstaan met het indienen van het UEA en het daarin verklaren dat geen uitsluitingsgronden van toepassing zijn. </w:t>
      </w:r>
    </w:p>
    <w:p w14:paraId="2FCA0D8D" w14:textId="77777777" w:rsidR="009077BE" w:rsidRPr="00555C9B" w:rsidRDefault="009077BE" w:rsidP="009077BE">
      <w:pPr>
        <w:pStyle w:val="Alinea0"/>
        <w:widowControl/>
        <w:suppressAutoHyphens/>
        <w:ind w:left="0"/>
        <w:rPr>
          <w:lang w:val="nl-NL"/>
        </w:rPr>
      </w:pPr>
    </w:p>
    <w:p w14:paraId="757698DC" w14:textId="5D5F40BF" w:rsidR="009077BE" w:rsidRPr="00555C9B" w:rsidRDefault="009077BE" w:rsidP="009077BE">
      <w:pPr>
        <w:suppressAutoHyphens/>
      </w:pPr>
      <w:r w:rsidRPr="00555C9B">
        <w:t xml:space="preserve">Van de Inschrijver aan wie de </w:t>
      </w:r>
      <w:r w:rsidR="001F5230">
        <w:t>Aanbestedende Dienst</w:t>
      </w:r>
      <w:r w:rsidRPr="00555C9B">
        <w:t xml:space="preserve"> de Opdracht voornemens is te gunnen, worden in de gunningsbeslissing in ieder geval de volgende (Nederlandse) bewijsmiddelen opgevraagd. De </w:t>
      </w:r>
      <w:r w:rsidR="001F5230">
        <w:t>Aanbestedende Dienst</w:t>
      </w:r>
      <w:r w:rsidRPr="00555C9B">
        <w:t xml:space="preserve"> behoudt zich het recht voor om aanvullende bewijsmiddelen te vragen. </w:t>
      </w:r>
    </w:p>
    <w:p w14:paraId="61D32A6E" w14:textId="77777777" w:rsidR="009077BE" w:rsidRPr="00555C9B" w:rsidRDefault="009077BE" w:rsidP="009077BE">
      <w:pPr>
        <w:suppressAutoHyphens/>
      </w:pPr>
    </w:p>
    <w:p w14:paraId="7D0F9732" w14:textId="13C9C4F8" w:rsidR="009077BE" w:rsidRPr="00555C9B" w:rsidRDefault="009077BE" w:rsidP="009077BE">
      <w:pPr>
        <w:suppressAutoHyphens/>
      </w:pPr>
      <w:r w:rsidRPr="00555C9B">
        <w:t xml:space="preserve">Met de verstrekte bewijsmiddelen dient de Inschrijver binnen zeven kalenderdagen na verzending van de gunningsbeslissing aan te tonen dat </w:t>
      </w:r>
      <w:r w:rsidR="002E17CA">
        <w:t xml:space="preserve">op </w:t>
      </w:r>
      <w:r w:rsidRPr="00555C9B">
        <w:t xml:space="preserve">de Inschrijver geen van de gestelde uitsluitingsgronden van toepassing zijn. De </w:t>
      </w:r>
      <w:r w:rsidR="001F5230">
        <w:t>Aanbestedende Dienst</w:t>
      </w:r>
      <w:r w:rsidRPr="00555C9B">
        <w:t xml:space="preserve"> kan een andere reactietermijn hanteren. Niet of niet volledig naleving van deze termijn leidt tot het alsnog terzijdeleggen van de Inschrijving.</w:t>
      </w:r>
    </w:p>
    <w:p w14:paraId="5A28662E" w14:textId="77777777" w:rsidR="009077BE" w:rsidRPr="00555C9B" w:rsidRDefault="009077BE" w:rsidP="009077BE">
      <w:pPr>
        <w:suppressAutoHyphens/>
      </w:pPr>
    </w:p>
    <w:p w14:paraId="5AE4C6DB" w14:textId="77777777" w:rsidR="009077BE" w:rsidRPr="00555C9B" w:rsidRDefault="009077BE" w:rsidP="009077BE">
      <w:pPr>
        <w:suppressAutoHyphens/>
      </w:pPr>
    </w:p>
    <w:p w14:paraId="15AD98BA" w14:textId="77777777" w:rsidR="009077BE" w:rsidRPr="00555C9B" w:rsidRDefault="009077BE" w:rsidP="009077BE">
      <w:pPr>
        <w:suppressAutoHyphens/>
      </w:pPr>
    </w:p>
    <w:p w14:paraId="3FC8D0E4" w14:textId="77777777" w:rsidR="009077BE" w:rsidRPr="00555C9B" w:rsidRDefault="009077BE" w:rsidP="009077BE">
      <w:pPr>
        <w:suppressAutoHyphens/>
      </w:pPr>
    </w:p>
    <w:p w14:paraId="160292F2" w14:textId="77777777" w:rsidR="009077BE" w:rsidRPr="00555C9B" w:rsidRDefault="009077BE" w:rsidP="009077BE">
      <w:pPr>
        <w:pStyle w:val="Alinea0"/>
        <w:widowControl/>
        <w:suppressAutoHyphens/>
        <w:rPr>
          <w:lang w:val="nl-NL"/>
        </w:rPr>
      </w:pPr>
    </w:p>
    <w:tbl>
      <w:tblPr>
        <w:tblStyle w:val="Tabelraster"/>
        <w:tblW w:w="8443" w:type="dxa"/>
        <w:tblLook w:val="04A0" w:firstRow="1" w:lastRow="0" w:firstColumn="1" w:lastColumn="0" w:noHBand="0" w:noVBand="1"/>
      </w:tblPr>
      <w:tblGrid>
        <w:gridCol w:w="2206"/>
        <w:gridCol w:w="6237"/>
      </w:tblGrid>
      <w:tr w:rsidR="009077BE" w:rsidRPr="009077BE" w14:paraId="0975866E" w14:textId="77777777" w:rsidTr="00F7127F">
        <w:trPr>
          <w:cnfStyle w:val="100000000000" w:firstRow="1" w:lastRow="0" w:firstColumn="0" w:lastColumn="0" w:oddVBand="0" w:evenVBand="0" w:oddHBand="0" w:evenHBand="0" w:firstRowFirstColumn="0" w:firstRowLastColumn="0" w:lastRowFirstColumn="0" w:lastRowLastColumn="0"/>
        </w:trPr>
        <w:tc>
          <w:tcPr>
            <w:tcW w:w="2206" w:type="dxa"/>
          </w:tcPr>
          <w:p w14:paraId="7BCC18C4" w14:textId="77777777" w:rsidR="009077BE" w:rsidRPr="009077BE" w:rsidRDefault="009077BE" w:rsidP="00F7127F">
            <w:pPr>
              <w:suppressAutoHyphens/>
              <w:rPr>
                <w:b/>
                <w:bCs/>
              </w:rPr>
            </w:pPr>
            <w:r w:rsidRPr="009077BE">
              <w:rPr>
                <w:b/>
                <w:bCs/>
              </w:rPr>
              <w:t xml:space="preserve">Uitsluitingsgrond </w:t>
            </w:r>
          </w:p>
        </w:tc>
        <w:tc>
          <w:tcPr>
            <w:tcW w:w="6237" w:type="dxa"/>
          </w:tcPr>
          <w:p w14:paraId="5FDF02A6" w14:textId="77777777" w:rsidR="009077BE" w:rsidRPr="009077BE" w:rsidRDefault="009077BE" w:rsidP="00F7127F">
            <w:pPr>
              <w:suppressAutoHyphens/>
              <w:rPr>
                <w:b/>
                <w:bCs/>
              </w:rPr>
            </w:pPr>
            <w:r w:rsidRPr="009077BE">
              <w:rPr>
                <w:b/>
                <w:bCs/>
              </w:rPr>
              <w:t>Nederlandse bewijsmiddelen</w:t>
            </w:r>
          </w:p>
        </w:tc>
      </w:tr>
      <w:tr w:rsidR="009077BE" w:rsidRPr="00555C9B" w14:paraId="6370D9DF" w14:textId="77777777" w:rsidTr="00F7127F">
        <w:trPr>
          <w:cnfStyle w:val="000000100000" w:firstRow="0" w:lastRow="0" w:firstColumn="0" w:lastColumn="0" w:oddVBand="0" w:evenVBand="0" w:oddHBand="1" w:evenHBand="0" w:firstRowFirstColumn="0" w:firstRowLastColumn="0" w:lastRowFirstColumn="0" w:lastRowLastColumn="0"/>
        </w:trPr>
        <w:tc>
          <w:tcPr>
            <w:tcW w:w="2206" w:type="dxa"/>
          </w:tcPr>
          <w:p w14:paraId="7CB2E18E" w14:textId="77777777" w:rsidR="009077BE" w:rsidRPr="00555C9B" w:rsidRDefault="009077BE" w:rsidP="00F7127F">
            <w:pPr>
              <w:suppressAutoHyphens/>
            </w:pPr>
            <w:r w:rsidRPr="00555C9B">
              <w:t>Artikelen 2.86 lid 2 en 3 en 2.87 lid 1 onderdelen c en d Aanbestedingswet</w:t>
            </w:r>
            <w:r w:rsidRPr="00555C9B">
              <w:rPr>
                <w:rFonts w:cs="Arial"/>
              </w:rPr>
              <w:t xml:space="preserve"> </w:t>
            </w:r>
          </w:p>
        </w:tc>
        <w:tc>
          <w:tcPr>
            <w:tcW w:w="6237" w:type="dxa"/>
          </w:tcPr>
          <w:p w14:paraId="7583FC3E" w14:textId="0FA73B6D" w:rsidR="009077BE" w:rsidRPr="00555C9B" w:rsidRDefault="009077BE" w:rsidP="00F7127F">
            <w:pPr>
              <w:suppressAutoHyphens/>
            </w:pPr>
            <w:r w:rsidRPr="00555C9B">
              <w:t>Een Gedragsverklaring Aanbesteden* die niet ouder is dan twee jaar.</w:t>
            </w:r>
            <w:r w:rsidR="00D33F0D">
              <w:t xml:space="preserve"> </w:t>
            </w:r>
            <w:bookmarkStart w:id="76" w:name="_Hlk185501645"/>
            <w:r w:rsidR="00D33F0D">
              <w:t xml:space="preserve">De </w:t>
            </w:r>
            <w:r w:rsidR="001F5230">
              <w:t>Aanbestedende Dienst</w:t>
            </w:r>
            <w:r w:rsidR="00D33F0D">
              <w:t xml:space="preserve"> accepteert </w:t>
            </w:r>
            <w:proofErr w:type="spellStart"/>
            <w:r w:rsidR="00D33F0D">
              <w:t>GVA’s</w:t>
            </w:r>
            <w:proofErr w:type="spellEnd"/>
            <w:r w:rsidR="00D33F0D">
              <w:t xml:space="preserve"> die dateren van ná het moment van inschrijven.</w:t>
            </w:r>
            <w:bookmarkEnd w:id="76"/>
          </w:p>
        </w:tc>
      </w:tr>
      <w:tr w:rsidR="009077BE" w:rsidRPr="00555C9B" w14:paraId="1B3C4FA4" w14:textId="77777777" w:rsidTr="00F7127F">
        <w:trPr>
          <w:cnfStyle w:val="000000010000" w:firstRow="0" w:lastRow="0" w:firstColumn="0" w:lastColumn="0" w:oddVBand="0" w:evenVBand="0" w:oddHBand="0" w:evenHBand="1" w:firstRowFirstColumn="0" w:firstRowLastColumn="0" w:lastRowFirstColumn="0" w:lastRowLastColumn="0"/>
        </w:trPr>
        <w:tc>
          <w:tcPr>
            <w:tcW w:w="2206" w:type="dxa"/>
          </w:tcPr>
          <w:p w14:paraId="7B6329E2" w14:textId="77777777" w:rsidR="009077BE" w:rsidRPr="00555C9B" w:rsidRDefault="009077BE" w:rsidP="00F7127F">
            <w:pPr>
              <w:suppressAutoHyphens/>
            </w:pPr>
            <w:r w:rsidRPr="00555C9B">
              <w:t>Artikel 2.87, lid 1 onderdeel b Aanbestedingswet</w:t>
            </w:r>
          </w:p>
        </w:tc>
        <w:tc>
          <w:tcPr>
            <w:tcW w:w="6237" w:type="dxa"/>
          </w:tcPr>
          <w:p w14:paraId="264AB631" w14:textId="26715CDF" w:rsidR="009077BE" w:rsidRPr="00555C9B" w:rsidRDefault="009077BE" w:rsidP="00F7127F">
            <w:pPr>
              <w:suppressAutoHyphens/>
            </w:pPr>
            <w:r w:rsidRPr="00555C9B">
              <w:t>Een uittreksel uit het Handelsregister d</w:t>
            </w:r>
            <w:r w:rsidR="006B7647">
              <w:t>ie</w:t>
            </w:r>
            <w:r w:rsidRPr="00555C9B">
              <w:t xml:space="preserve"> niet ouder is dan zes maanden.</w:t>
            </w:r>
            <w:r w:rsidR="00E522BD">
              <w:t xml:space="preserve"> Op grond van paragraaf 4.11 moet er bij de Inschrijving een uittreksel zijn gevoegd.</w:t>
            </w:r>
          </w:p>
        </w:tc>
      </w:tr>
      <w:tr w:rsidR="009077BE" w:rsidRPr="00555C9B" w14:paraId="50BEE9E1" w14:textId="77777777" w:rsidTr="00F7127F">
        <w:trPr>
          <w:cnfStyle w:val="000000100000" w:firstRow="0" w:lastRow="0" w:firstColumn="0" w:lastColumn="0" w:oddVBand="0" w:evenVBand="0" w:oddHBand="1" w:evenHBand="0" w:firstRowFirstColumn="0" w:firstRowLastColumn="0" w:lastRowFirstColumn="0" w:lastRowLastColumn="0"/>
        </w:trPr>
        <w:tc>
          <w:tcPr>
            <w:tcW w:w="2206" w:type="dxa"/>
          </w:tcPr>
          <w:p w14:paraId="73C8183F" w14:textId="77777777" w:rsidR="009077BE" w:rsidRPr="00555C9B" w:rsidRDefault="009077BE" w:rsidP="00F7127F">
            <w:pPr>
              <w:suppressAutoHyphens/>
            </w:pPr>
            <w:r w:rsidRPr="00555C9B">
              <w:t>Artikelen 2.86 lid 4 en 2.87, lid 1 onderdeel j Aanbestedingswet</w:t>
            </w:r>
          </w:p>
        </w:tc>
        <w:tc>
          <w:tcPr>
            <w:tcW w:w="6237" w:type="dxa"/>
          </w:tcPr>
          <w:p w14:paraId="5E5728A3" w14:textId="02C5D669" w:rsidR="009077BE" w:rsidRPr="00555C9B" w:rsidRDefault="009077BE" w:rsidP="00F7127F">
            <w:pPr>
              <w:suppressAutoHyphens/>
            </w:pPr>
            <w:r w:rsidRPr="00555C9B">
              <w:t>Een verklaring van de Belastingdienst die niet ouder is dan zes maanden.</w:t>
            </w:r>
            <w:r w:rsidR="00152197">
              <w:t xml:space="preserve"> De </w:t>
            </w:r>
            <w:r w:rsidR="001F5230">
              <w:t>Aanbestedende Dienst</w:t>
            </w:r>
            <w:r w:rsidR="00152197">
              <w:t xml:space="preserve"> accepteert verklaringen die dateren van ná het moment van inschrijven.</w:t>
            </w:r>
          </w:p>
        </w:tc>
      </w:tr>
    </w:tbl>
    <w:p w14:paraId="471F2F76" w14:textId="77777777" w:rsidR="009077BE" w:rsidRPr="00555C9B" w:rsidRDefault="009077BE" w:rsidP="009077BE">
      <w:pPr>
        <w:pStyle w:val="Alinea0"/>
        <w:widowControl/>
        <w:suppressAutoHyphens/>
        <w:rPr>
          <w:lang w:val="nl-NL"/>
        </w:rPr>
      </w:pPr>
    </w:p>
    <w:p w14:paraId="126C89BA" w14:textId="77777777" w:rsidR="009077BE" w:rsidRPr="00555C9B" w:rsidRDefault="009077BE" w:rsidP="009077BE">
      <w:pPr>
        <w:suppressAutoHyphens/>
        <w:ind w:left="284"/>
        <w:rPr>
          <w:sz w:val="18"/>
          <w:szCs w:val="18"/>
        </w:rPr>
      </w:pPr>
      <w:r w:rsidRPr="00555C9B">
        <w:rPr>
          <w:sz w:val="18"/>
          <w:szCs w:val="18"/>
        </w:rPr>
        <w:t xml:space="preserve">*De Gedragsverklaring Aanbesteden kan worden aangevraagd bij het Centraal Orgaan Verklaring Omtrent het Gedrag (COVOG). Zie voor meer informatie: </w:t>
      </w:r>
      <w:hyperlink r:id="rId18" w:history="1">
        <w:r w:rsidRPr="00555C9B">
          <w:rPr>
            <w:rStyle w:val="Hyperlink"/>
            <w:sz w:val="18"/>
            <w:szCs w:val="18"/>
          </w:rPr>
          <w:t>www.justis.nl</w:t>
        </w:r>
      </w:hyperlink>
      <w:r w:rsidRPr="00555C9B">
        <w:rPr>
          <w:sz w:val="18"/>
          <w:szCs w:val="18"/>
        </w:rPr>
        <w:t xml:space="preserve">, waarop ook het aanvraagformulier voor de Gedragsverklaring Aanbesteden kan worden gedownload. </w:t>
      </w:r>
    </w:p>
    <w:p w14:paraId="68EC5F76" w14:textId="77777777" w:rsidR="009077BE" w:rsidRPr="00555C9B" w:rsidRDefault="009077BE" w:rsidP="009077BE">
      <w:pPr>
        <w:pStyle w:val="Alinea0"/>
        <w:widowControl/>
        <w:tabs>
          <w:tab w:val="left" w:pos="1418"/>
        </w:tabs>
        <w:suppressAutoHyphens/>
        <w:rPr>
          <w:lang w:val="nl-NL"/>
        </w:rPr>
      </w:pPr>
    </w:p>
    <w:p w14:paraId="4F17293A" w14:textId="0361B20A" w:rsidR="009077BE" w:rsidRPr="00555C9B" w:rsidRDefault="009077BE" w:rsidP="009077BE">
      <w:pPr>
        <w:suppressAutoHyphens/>
      </w:pPr>
      <w:r w:rsidRPr="00555C9B">
        <w:t xml:space="preserve">Daarnaast aanvaardt de </w:t>
      </w:r>
      <w:r w:rsidR="001F5230">
        <w:t>Aanbestedende Dienst</w:t>
      </w:r>
      <w:r w:rsidRPr="00555C9B">
        <w:t xml:space="preserve"> ook bewijsmiddelen uit een andere lidstaat van de Europese Unie of uit het land van herkomst of vestiging van de Inschrijver (waaronder de leden van het Samenwerkingsverband, onderaannemer, derde). Uit deze bewijsmiddelen moet blijken dat de uitsluitingsgrond niet van toepassing is. </w:t>
      </w:r>
    </w:p>
    <w:p w14:paraId="46957D79" w14:textId="77777777" w:rsidR="009077BE" w:rsidRPr="00555C9B" w:rsidRDefault="009077BE" w:rsidP="009077BE">
      <w:pPr>
        <w:suppressAutoHyphens/>
      </w:pPr>
    </w:p>
    <w:p w14:paraId="6FFB57E8" w14:textId="5F2E641D" w:rsidR="009077BE" w:rsidRPr="00555C9B" w:rsidRDefault="009077BE" w:rsidP="009077BE">
      <w:pPr>
        <w:suppressAutoHyphens/>
      </w:pPr>
      <w:r w:rsidRPr="00555C9B">
        <w:t xml:space="preserve">De </w:t>
      </w:r>
      <w:r w:rsidR="001F5230">
        <w:t>Aanbestedende Dienst</w:t>
      </w:r>
      <w:r w:rsidRPr="00555C9B">
        <w:t xml:space="preserve"> wijst Inschrijvers erop dat het verkrijgen van sommige bewijsmiddelen enige tijd kan duren. Inschrijvers wordt geadviseerd de bewijsmiddelen in een zo vroeg mogelijk stadium aan te vragen, opdat deze tijdig – na een eventueel verzoek daartoe door de </w:t>
      </w:r>
      <w:r w:rsidR="001F5230">
        <w:t>Aanbestedende Dienst</w:t>
      </w:r>
      <w:r w:rsidRPr="00555C9B">
        <w:t xml:space="preserve"> – kunnen worden verstrekt. Indien de Inschrijver – na daartoe door de </w:t>
      </w:r>
      <w:r w:rsidR="001F5230">
        <w:t>Aanbestedende Dienst</w:t>
      </w:r>
      <w:r w:rsidRPr="00555C9B">
        <w:t xml:space="preserve"> te zijn verzocht – de bewijsstukken niet tijdig indient, wordt de Inschrijver terzijde gelegd. </w:t>
      </w:r>
    </w:p>
    <w:p w14:paraId="18684E07" w14:textId="77777777" w:rsidR="009077BE" w:rsidRPr="00555C9B" w:rsidRDefault="009077BE" w:rsidP="009077BE">
      <w:pPr>
        <w:suppressAutoHyphens/>
        <w:rPr>
          <w:i/>
        </w:rPr>
      </w:pPr>
    </w:p>
    <w:p w14:paraId="74862800" w14:textId="77777777" w:rsidR="009077BE" w:rsidRPr="00555C9B" w:rsidRDefault="009077BE" w:rsidP="009077BE"/>
    <w:p w14:paraId="59B97073" w14:textId="77777777" w:rsidR="009077BE" w:rsidRPr="00555C9B" w:rsidRDefault="009077BE" w:rsidP="009077BE">
      <w:pPr>
        <w:suppressAutoHyphens/>
        <w:rPr>
          <w:i/>
        </w:rPr>
      </w:pPr>
    </w:p>
    <w:p w14:paraId="3A1BCDB6" w14:textId="77777777" w:rsidR="009077BE" w:rsidRPr="009077BE" w:rsidRDefault="009077BE" w:rsidP="009077BE"/>
    <w:p w14:paraId="57AF821A" w14:textId="77777777" w:rsidR="009077BE" w:rsidRDefault="009077BE">
      <w:r>
        <w:br w:type="page"/>
      </w:r>
    </w:p>
    <w:p w14:paraId="031F0820" w14:textId="77777777" w:rsidR="00B452ED" w:rsidRDefault="009077BE" w:rsidP="009077BE">
      <w:pPr>
        <w:pStyle w:val="Kop1"/>
      </w:pPr>
      <w:bookmarkStart w:id="77" w:name="_Toc198738832"/>
      <w:r>
        <w:lastRenderedPageBreak/>
        <w:t>Geschiktheidseisen</w:t>
      </w:r>
      <w:bookmarkEnd w:id="77"/>
    </w:p>
    <w:p w14:paraId="66AFBEDC" w14:textId="77777777" w:rsidR="00CD0861" w:rsidRPr="0011287B" w:rsidRDefault="00CD0861" w:rsidP="00CD0861">
      <w:pPr>
        <w:pStyle w:val="Kop2"/>
      </w:pPr>
      <w:bookmarkStart w:id="78" w:name="_Toc198738833"/>
      <w:r w:rsidRPr="0011287B">
        <w:t>Inleiding</w:t>
      </w:r>
      <w:bookmarkEnd w:id="78"/>
    </w:p>
    <w:p w14:paraId="7F39DDC0" w14:textId="77777777" w:rsidR="00CD0861" w:rsidRPr="0011287B" w:rsidRDefault="00CD0861" w:rsidP="00CD0861">
      <w:pPr>
        <w:suppressAutoHyphens/>
      </w:pPr>
      <w:r w:rsidRPr="0011287B">
        <w:t>In onderhavige aanbesteding zijn voor de volgende onderwerpen geschiktheidseisen van toepassing:</w:t>
      </w:r>
    </w:p>
    <w:p w14:paraId="69FD1B2A" w14:textId="77777777" w:rsidR="00CD0861" w:rsidRPr="0011287B" w:rsidRDefault="00CD0861" w:rsidP="002D6530">
      <w:pPr>
        <w:numPr>
          <w:ilvl w:val="0"/>
          <w:numId w:val="14"/>
        </w:numPr>
        <w:contextualSpacing/>
      </w:pPr>
      <w:r w:rsidRPr="0011287B">
        <w:t>bevoegdheid de beroepsactiviteiten uit te voeren</w:t>
      </w:r>
    </w:p>
    <w:p w14:paraId="2E080362" w14:textId="77777777" w:rsidR="00CD0861" w:rsidRPr="0011287B" w:rsidRDefault="00CD0861" w:rsidP="002D6530">
      <w:pPr>
        <w:numPr>
          <w:ilvl w:val="0"/>
          <w:numId w:val="14"/>
        </w:numPr>
        <w:contextualSpacing/>
      </w:pPr>
      <w:r w:rsidRPr="0011287B">
        <w:t>financiële en economische draagkracht</w:t>
      </w:r>
    </w:p>
    <w:p w14:paraId="04769A60" w14:textId="77777777" w:rsidR="00CD0861" w:rsidRPr="004909A7" w:rsidRDefault="00CD0861" w:rsidP="002D6530">
      <w:pPr>
        <w:numPr>
          <w:ilvl w:val="0"/>
          <w:numId w:val="14"/>
        </w:numPr>
        <w:contextualSpacing/>
      </w:pPr>
      <w:r w:rsidRPr="0011287B">
        <w:t>technische bekwaamheid en beroepsbekwaamheid</w:t>
      </w:r>
    </w:p>
    <w:p w14:paraId="550D0B32" w14:textId="77777777" w:rsidR="00CD0861" w:rsidRPr="0011287B" w:rsidRDefault="00CD0861" w:rsidP="00CD0861">
      <w:pPr>
        <w:tabs>
          <w:tab w:val="left" w:pos="227"/>
          <w:tab w:val="left" w:pos="454"/>
          <w:tab w:val="left" w:pos="680"/>
        </w:tabs>
        <w:suppressAutoHyphens/>
        <w:autoSpaceDE w:val="0"/>
        <w:autoSpaceDN w:val="0"/>
        <w:adjustRightInd w:val="0"/>
        <w:spacing w:line="0" w:lineRule="atLeast"/>
        <w:rPr>
          <w:rFonts w:ascii="Verdana" w:eastAsia="MS Mincho" w:hAnsi="Verdana"/>
          <w:sz w:val="18"/>
          <w:szCs w:val="18"/>
        </w:rPr>
      </w:pPr>
    </w:p>
    <w:p w14:paraId="70737173" w14:textId="6DE5F911" w:rsidR="00CD0861" w:rsidRDefault="00CD0861" w:rsidP="00CD0861">
      <w:pPr>
        <w:suppressAutoHyphens/>
      </w:pPr>
      <w:bookmarkStart w:id="79" w:name="_Hlk185501762"/>
      <w:r w:rsidRPr="0011287B">
        <w:t xml:space="preserve">De Inschrijver dient te voldoen aan alle geschiktheidseisen die in onderstaande </w:t>
      </w:r>
      <w:proofErr w:type="spellStart"/>
      <w:r w:rsidRPr="0011287B">
        <w:t>subparagrafen</w:t>
      </w:r>
      <w:proofErr w:type="spellEnd"/>
      <w:r w:rsidRPr="0011287B">
        <w:t xml:space="preserve"> zijn opgenomen. </w:t>
      </w:r>
      <w:r w:rsidRPr="0040049F">
        <w:t>Deze gelden voor beide percelen.</w:t>
      </w:r>
      <w:r>
        <w:t xml:space="preserve"> </w:t>
      </w:r>
      <w:r w:rsidRPr="0011287B">
        <w:t>In Deel IV van het UEA dient Inschrijver</w:t>
      </w:r>
      <w:r>
        <w:t>, per perceel tenzij anders aangegeven,</w:t>
      </w:r>
      <w:r w:rsidRPr="0011287B">
        <w:t xml:space="preserve"> te verklaren dat hij/zij voldoet aan alle geschiktheidseisen (in het UEA ‘selectiecriteria’ genoemd). Inschrijver verklaart dat door in Deel IV van het UEA het antwoord ‘ja’ aan te kruisen. Het ten onrechte invullen van Deel IV UEA met “ja” kwalificeert als een “Valse verklaring” en leidt tot uitsluiting van de aanbestedingsprocedure.</w:t>
      </w:r>
      <w:r w:rsidR="00CE0F18" w:rsidRPr="00CE0F18">
        <w:t xml:space="preserve"> </w:t>
      </w:r>
      <w:r w:rsidR="00CE0F18">
        <w:t xml:space="preserve">Als een Inschrijver niet aan alle geschiktheidseisen voldoet, wordt diens Inschrijving als ongeldig terzijde gelegd.  </w:t>
      </w:r>
    </w:p>
    <w:bookmarkEnd w:id="79"/>
    <w:p w14:paraId="17D44563" w14:textId="77777777" w:rsidR="00CD0861" w:rsidRPr="0011287B" w:rsidRDefault="00CD0861" w:rsidP="00CD0861">
      <w:pPr>
        <w:suppressAutoHyphens/>
      </w:pPr>
    </w:p>
    <w:p w14:paraId="45769D23" w14:textId="77777777" w:rsidR="00CD0861" w:rsidRPr="0011287B" w:rsidRDefault="00CD0861" w:rsidP="00CD0861">
      <w:pPr>
        <w:suppressAutoHyphens/>
      </w:pPr>
      <w:r w:rsidRPr="0011287B">
        <w:t xml:space="preserve">Voor Samenwerkingsverbanden die als Inschrijver een Inschrijving indienen, geldt dat het Samenwerkingsverband als geheel moet voldoen aan alle geschiktheidseisen. Ieder van de leden van het Samenwerkingsverband dient in dat geval in Deel IV van het UEA het antwoord ‘ja’ aan te kruisen. </w:t>
      </w:r>
    </w:p>
    <w:p w14:paraId="612F20A9" w14:textId="77777777" w:rsidR="00CD0861" w:rsidRPr="0011287B" w:rsidRDefault="00CD0861" w:rsidP="00CD0861">
      <w:pPr>
        <w:pStyle w:val="Kop2"/>
      </w:pPr>
      <w:bookmarkStart w:id="80" w:name="_Toc198738834"/>
      <w:r w:rsidRPr="0011287B">
        <w:t>Bevoegdheid de beroepsactiviteiten uit te voeren</w:t>
      </w:r>
      <w:bookmarkEnd w:id="80"/>
    </w:p>
    <w:p w14:paraId="6804CF2E" w14:textId="77777777" w:rsidR="00CD0861" w:rsidRPr="0011287B" w:rsidRDefault="00CD0861" w:rsidP="00CD0861">
      <w:pPr>
        <w:tabs>
          <w:tab w:val="left" w:pos="227"/>
          <w:tab w:val="left" w:pos="454"/>
          <w:tab w:val="left" w:pos="680"/>
        </w:tabs>
        <w:suppressAutoHyphens/>
        <w:autoSpaceDE w:val="0"/>
        <w:autoSpaceDN w:val="0"/>
        <w:adjustRightInd w:val="0"/>
        <w:spacing w:line="0" w:lineRule="atLeast"/>
        <w:rPr>
          <w:rFonts w:eastAsia="MS Mincho" w:cs="Arial"/>
          <w:i/>
        </w:rPr>
      </w:pPr>
      <w:r w:rsidRPr="0011287B">
        <w:rPr>
          <w:rFonts w:eastAsia="MS Mincho" w:cs="Arial"/>
          <w:i/>
        </w:rPr>
        <w:t>Geschiktheidseis 1: Inschrijving in Handelsregister</w:t>
      </w:r>
      <w:r>
        <w:rPr>
          <w:rFonts w:eastAsia="MS Mincho" w:cs="Arial"/>
          <w:i/>
        </w:rPr>
        <w:t xml:space="preserve"> conform </w:t>
      </w:r>
      <w:proofErr w:type="spellStart"/>
      <w:r>
        <w:rPr>
          <w:rFonts w:eastAsia="MS Mincho" w:cs="Arial"/>
          <w:i/>
        </w:rPr>
        <w:t>Waadi</w:t>
      </w:r>
      <w:proofErr w:type="spellEnd"/>
    </w:p>
    <w:p w14:paraId="1B8D051C" w14:textId="77777777" w:rsidR="00CD0861" w:rsidRPr="0011287B" w:rsidRDefault="00CD0861" w:rsidP="00CD0861">
      <w:pPr>
        <w:suppressAutoHyphens/>
      </w:pPr>
    </w:p>
    <w:p w14:paraId="0C09BE25" w14:textId="3E981518" w:rsidR="00CD0861" w:rsidRDefault="00CD0861" w:rsidP="00CD0861">
      <w:pPr>
        <w:suppressAutoHyphens/>
        <w:spacing w:line="276" w:lineRule="auto"/>
      </w:pPr>
      <w:bookmarkStart w:id="81" w:name="_Hlk185501882"/>
      <w:r w:rsidRPr="0011287B">
        <w:t>De Inschrijver dient ingeschreven te staan in het in het land van herkomst geldende beroeps- of Handelsregister</w:t>
      </w:r>
      <w:r>
        <w:t xml:space="preserve"> </w:t>
      </w:r>
      <w:r w:rsidRPr="004B5662">
        <w:t>conform de bepalingen van de Wet allocatie arbeidskrachten door intermediairs (</w:t>
      </w:r>
      <w:proofErr w:type="spellStart"/>
      <w:r w:rsidRPr="004B5662">
        <w:t>Waadi</w:t>
      </w:r>
      <w:proofErr w:type="spellEnd"/>
      <w:r w:rsidRPr="004B5662">
        <w:t>)</w:t>
      </w:r>
      <w:r w:rsidRPr="0011287B">
        <w:t>. Indien wordt ingeschreven als Samenwerkingsverband, dan dienen alle leden van het Samenwerkingsverband op het moment van het indienen van de Inschrijving,</w:t>
      </w:r>
      <w:r w:rsidR="000A7C8E">
        <w:t xml:space="preserve"> </w:t>
      </w:r>
      <w:r w:rsidRPr="0011287B">
        <w:t>ingeschreven te staan in het in het land van herkomst geldende beroeps- of Handelsregister</w:t>
      </w:r>
      <w:r w:rsidRPr="004B5662">
        <w:t xml:space="preserve"> conform de bepalingen van de Wet allocatie arbeidskrachten door intermediairs (</w:t>
      </w:r>
      <w:proofErr w:type="spellStart"/>
      <w:r w:rsidRPr="004B5662">
        <w:t>Waadi</w:t>
      </w:r>
      <w:proofErr w:type="spellEnd"/>
      <w:r w:rsidRPr="004B5662">
        <w:t>)</w:t>
      </w:r>
      <w:r w:rsidRPr="0011287B">
        <w:t>. Indien wordt ingeschreven met een of meerdere onderaannemers, dan dienen ook de onderaannemers op het moment van het indienen van de Inschrijving,  ingeschreven te staan in het in het land van herkomst geldende beroeps- of Handelsregister</w:t>
      </w:r>
      <w:r w:rsidRPr="004B5662">
        <w:t xml:space="preserve"> conform de bepalingen van de Wet allocatie arbeidskrachten door intermediairs (</w:t>
      </w:r>
      <w:proofErr w:type="spellStart"/>
      <w:r w:rsidRPr="004B5662">
        <w:t>Waadi</w:t>
      </w:r>
      <w:proofErr w:type="spellEnd"/>
      <w:r w:rsidRPr="004B5662">
        <w:t>)</w:t>
      </w:r>
      <w:r w:rsidRPr="0011287B">
        <w:t>.</w:t>
      </w:r>
    </w:p>
    <w:p w14:paraId="6CD0430B" w14:textId="77777777" w:rsidR="00CD0861" w:rsidRDefault="00CD0861" w:rsidP="00CD0861">
      <w:pPr>
        <w:suppressAutoHyphens/>
        <w:spacing w:line="276" w:lineRule="auto"/>
      </w:pPr>
    </w:p>
    <w:p w14:paraId="0CA8E048" w14:textId="77777777" w:rsidR="00CD0861" w:rsidRPr="0011287B" w:rsidRDefault="00CD0861" w:rsidP="00CD0861">
      <w:pPr>
        <w:tabs>
          <w:tab w:val="left" w:pos="1418"/>
        </w:tabs>
        <w:suppressAutoHyphens/>
        <w:overflowPunct w:val="0"/>
        <w:autoSpaceDE w:val="0"/>
        <w:autoSpaceDN w:val="0"/>
        <w:adjustRightInd w:val="0"/>
        <w:spacing w:line="240" w:lineRule="auto"/>
        <w:ind w:left="1134" w:hanging="1134"/>
        <w:textAlignment w:val="baseline"/>
        <w:rPr>
          <w:lang w:eastAsia="x-none"/>
        </w:rPr>
      </w:pPr>
      <w:r w:rsidRPr="0011287B">
        <w:rPr>
          <w:u w:val="single"/>
          <w:lang w:eastAsia="x-none"/>
        </w:rPr>
        <w:t>Bewijsmiddelen</w:t>
      </w:r>
      <w:r w:rsidRPr="0011287B">
        <w:rPr>
          <w:lang w:eastAsia="x-none"/>
        </w:rPr>
        <w:t>:</w:t>
      </w:r>
    </w:p>
    <w:p w14:paraId="45B0D132" w14:textId="77777777" w:rsidR="00CD0861" w:rsidRPr="0011287B" w:rsidRDefault="00CD0861" w:rsidP="00CD0861">
      <w:pPr>
        <w:suppressAutoHyphens/>
      </w:pPr>
      <w:r w:rsidRPr="0011287B">
        <w:t xml:space="preserve">Ten bewijze dat de Inschrijver aan deze eis voldoet, kan bij Inschrijving worden volstaan met het indienen van het UEA (Deel IV, onderdeel α aankruisen). </w:t>
      </w:r>
    </w:p>
    <w:p w14:paraId="2B5636FE" w14:textId="77777777" w:rsidR="00CD0861" w:rsidRPr="0011287B" w:rsidRDefault="00CD0861" w:rsidP="00CD0861">
      <w:pPr>
        <w:suppressAutoHyphens/>
      </w:pPr>
    </w:p>
    <w:p w14:paraId="25888139" w14:textId="1CA2F516" w:rsidR="00CD0861" w:rsidRDefault="00CD0861" w:rsidP="00CD0861">
      <w:r w:rsidRPr="0011287B">
        <w:t xml:space="preserve">Van de Inschrijver aan wie de </w:t>
      </w:r>
      <w:r w:rsidR="001F5230">
        <w:t>Aanbestedende Dienst</w:t>
      </w:r>
      <w:r w:rsidRPr="0011287B">
        <w:t xml:space="preserve"> de Opdracht voornemens is te gunnen wordt in de gunningsbrief een uittreksel uit het beroeps- of Handelsregister gevraagd. Dit </w:t>
      </w:r>
      <w:r w:rsidRPr="0011287B">
        <w:lastRenderedPageBreak/>
        <w:t xml:space="preserve">uittreksel mag niet ouder zijn dan zes maanden voorafgaand aan het uiterste tijdstip van het indienen van de Inschrijving. De Inschrijver moet binnen zeven kalenderdagen na verzending van dit voornemen tot gunning dit bewijsmiddel aan de </w:t>
      </w:r>
      <w:r w:rsidR="001F5230">
        <w:t>Aanbestedende Dienst</w:t>
      </w:r>
      <w:r w:rsidRPr="0011287B">
        <w:t xml:space="preserve"> verstrekken.</w:t>
      </w:r>
    </w:p>
    <w:p w14:paraId="00D21E1C" w14:textId="77777777" w:rsidR="00CD0861" w:rsidRPr="0011287B" w:rsidRDefault="00CD0861" w:rsidP="00CD0861">
      <w:pPr>
        <w:pStyle w:val="Kop2"/>
      </w:pPr>
      <w:bookmarkStart w:id="82" w:name="_Toc198738835"/>
      <w:bookmarkStart w:id="83" w:name="_Hlk185502231"/>
      <w:bookmarkEnd w:id="81"/>
      <w:r w:rsidRPr="0011287B">
        <w:t>Financiële en economische draagkracht</w:t>
      </w:r>
      <w:bookmarkEnd w:id="82"/>
    </w:p>
    <w:bookmarkEnd w:id="83"/>
    <w:p w14:paraId="17D9C6B5" w14:textId="77777777" w:rsidR="00CD0861" w:rsidRPr="0011287B" w:rsidRDefault="00CD0861" w:rsidP="00CD0861">
      <w:pPr>
        <w:tabs>
          <w:tab w:val="left" w:pos="227"/>
          <w:tab w:val="left" w:pos="454"/>
          <w:tab w:val="left" w:pos="680"/>
        </w:tabs>
        <w:suppressAutoHyphens/>
        <w:autoSpaceDE w:val="0"/>
        <w:autoSpaceDN w:val="0"/>
        <w:adjustRightInd w:val="0"/>
        <w:spacing w:line="0" w:lineRule="atLeast"/>
        <w:rPr>
          <w:rFonts w:eastAsia="MS Mincho" w:cs="Arial"/>
          <w:i/>
        </w:rPr>
      </w:pPr>
      <w:r w:rsidRPr="0011287B">
        <w:rPr>
          <w:rFonts w:eastAsia="MS Mincho" w:cs="Arial"/>
          <w:i/>
        </w:rPr>
        <w:t>Geschiktheidseis 2: Goedkeurende accountantsverklaring zonder continuïteitsparagraaf</w:t>
      </w:r>
    </w:p>
    <w:p w14:paraId="18A8B984" w14:textId="77777777" w:rsidR="00CD0861" w:rsidRPr="0011287B" w:rsidRDefault="00CD0861" w:rsidP="00CD0861">
      <w:pPr>
        <w:suppressAutoHyphens/>
      </w:pPr>
    </w:p>
    <w:p w14:paraId="1BE1BEEE" w14:textId="71E9BCEA" w:rsidR="00CD0861" w:rsidRPr="0011287B" w:rsidRDefault="00CD0861" w:rsidP="00CD0861">
      <w:pPr>
        <w:suppressAutoHyphens/>
      </w:pPr>
      <w:bookmarkStart w:id="84" w:name="_Hlk185502278"/>
      <w:r w:rsidRPr="0011287B">
        <w:t>De Inschrijver dient voldoende financieel en economisch draagkrachtig te zijn</w:t>
      </w:r>
      <w:r w:rsidR="00CF1658">
        <w:t>.</w:t>
      </w:r>
      <w:r w:rsidRPr="0011287B">
        <w:t xml:space="preserve"> De Inschrijver dient daarom te beschikken over een accountantsverklaring betreffende de jaarrekening over het meest recent afgesloten boekjaar. Deze goedkeurende accountantsverklaring mag geen zogenaamde continuïteitsparagraaf bevatten (dat wil zeggen een verplichte toelichtende paragraaf wegens ernstige onzekerheid omtrent de continuïteit van de Inschrijver), dan wel een onthouding van oordeel. </w:t>
      </w:r>
    </w:p>
    <w:bookmarkEnd w:id="84"/>
    <w:p w14:paraId="3E66749C" w14:textId="77777777" w:rsidR="00CD0861" w:rsidRPr="0011287B" w:rsidRDefault="00CD0861" w:rsidP="00CD0861">
      <w:pPr>
        <w:suppressAutoHyphens/>
      </w:pPr>
    </w:p>
    <w:p w14:paraId="7B945315" w14:textId="77777777" w:rsidR="00CD0861" w:rsidRPr="0011287B" w:rsidRDefault="00CD0861" w:rsidP="00CD0861">
      <w:pPr>
        <w:suppressAutoHyphens/>
      </w:pPr>
      <w:r w:rsidRPr="0011287B">
        <w:t>Indien Inschrijver niet verplicht is om zijn jaarrekening te laten controleren door een externe accountant, omdat zijn onderneming als ‘kleine rechtspersoon’ of als ‘micro-rechtspersoon’ in de zin van afdeling 11 van titel 9 Burgerlijk Wetboek Boek 2 wordt aangemerkt, dan geldt het volgende.</w:t>
      </w:r>
    </w:p>
    <w:p w14:paraId="04443D06" w14:textId="77777777" w:rsidR="00CD0861" w:rsidRPr="0011287B" w:rsidRDefault="00CD0861" w:rsidP="00CD0861">
      <w:pPr>
        <w:suppressAutoHyphens/>
      </w:pPr>
    </w:p>
    <w:p w14:paraId="48E5D457" w14:textId="77777777" w:rsidR="00CD0861" w:rsidRPr="0011287B" w:rsidRDefault="00CD0861" w:rsidP="00CD0861">
      <w:pPr>
        <w:suppressAutoHyphens/>
      </w:pPr>
      <w:bookmarkStart w:id="85" w:name="_Hlk185502290"/>
      <w:r w:rsidRPr="0011287B">
        <w:t xml:space="preserve">De Inschrijver die een ‘kleine rechtspersoon’ of een ‘micro-rechtspersoon’ is, dient voldoende financieel en economisch draagkrachtig te zijn om de Opdracht met goed resultaat te kunnen uitvoeren. De Inschrijver die een ‘kleine rechtspersoon’ of een </w:t>
      </w:r>
    </w:p>
    <w:p w14:paraId="340FDA2F" w14:textId="77777777" w:rsidR="00CD0861" w:rsidRPr="0011287B" w:rsidRDefault="00CD0861" w:rsidP="00CD0861">
      <w:pPr>
        <w:suppressAutoHyphens/>
      </w:pPr>
      <w:r w:rsidRPr="0011287B">
        <w:t>‘micro-rechtspersoon’ is, dient daarom te beschikken over een samenstellingsverklaring.</w:t>
      </w:r>
    </w:p>
    <w:bookmarkEnd w:id="85"/>
    <w:p w14:paraId="5F3208FA" w14:textId="77777777" w:rsidR="00CD0861" w:rsidRPr="0011287B" w:rsidRDefault="00CD0861" w:rsidP="00CD0861">
      <w:pPr>
        <w:suppressAutoHyphens/>
      </w:pPr>
    </w:p>
    <w:p w14:paraId="1D8F38BD" w14:textId="529734C1" w:rsidR="00CD0861" w:rsidRPr="0011287B" w:rsidRDefault="00CD0861" w:rsidP="00CD0861">
      <w:pPr>
        <w:suppressAutoHyphens/>
      </w:pPr>
      <w:r w:rsidRPr="0011287B">
        <w:t xml:space="preserve">Voor startende ondernemingen behoudt </w:t>
      </w:r>
      <w:r w:rsidR="001F5230">
        <w:t>Aanbestedende Dienst</w:t>
      </w:r>
      <w:r w:rsidRPr="0011287B">
        <w:t xml:space="preserve"> zich het recht voor om gebruik te maken van de bevoegdheid die haar toekomt op grond van artikel 2.91 lid 3 Aw. </w:t>
      </w:r>
      <w:r w:rsidR="001F5230">
        <w:t>Aanbestedende Dienst</w:t>
      </w:r>
      <w:r w:rsidRPr="0011287B">
        <w:t xml:space="preserve"> is niet verplicht om gebruik te maken van deze bevoegdheid.</w:t>
      </w:r>
    </w:p>
    <w:p w14:paraId="1A805CF1" w14:textId="77777777" w:rsidR="00CD0861" w:rsidRPr="0011287B" w:rsidRDefault="00CD0861" w:rsidP="00CD0861">
      <w:pPr>
        <w:suppressAutoHyphens/>
      </w:pPr>
    </w:p>
    <w:p w14:paraId="497A3875" w14:textId="77777777" w:rsidR="00CD0861" w:rsidRPr="0011287B" w:rsidRDefault="00CD0861" w:rsidP="00CD0861">
      <w:pPr>
        <w:tabs>
          <w:tab w:val="left" w:pos="1418"/>
        </w:tabs>
        <w:suppressAutoHyphens/>
        <w:overflowPunct w:val="0"/>
        <w:autoSpaceDE w:val="0"/>
        <w:autoSpaceDN w:val="0"/>
        <w:adjustRightInd w:val="0"/>
        <w:spacing w:line="240" w:lineRule="auto"/>
        <w:ind w:left="1134" w:hanging="1134"/>
        <w:textAlignment w:val="baseline"/>
        <w:rPr>
          <w:rFonts w:ascii="Verdana" w:hAnsi="Verdana" w:cs="Arial"/>
          <w:lang w:eastAsia="x-none"/>
        </w:rPr>
      </w:pPr>
      <w:r w:rsidRPr="0011287B">
        <w:rPr>
          <w:u w:val="single"/>
          <w:lang w:eastAsia="x-none"/>
        </w:rPr>
        <w:t>Bewijsmiddelen</w:t>
      </w:r>
      <w:r w:rsidRPr="0011287B">
        <w:rPr>
          <w:rFonts w:ascii="Verdana" w:hAnsi="Verdana" w:cs="Arial"/>
          <w:lang w:eastAsia="x-none"/>
        </w:rPr>
        <w:t>:</w:t>
      </w:r>
    </w:p>
    <w:p w14:paraId="70D4AF1A" w14:textId="77777777" w:rsidR="00CD0861" w:rsidRPr="0011287B" w:rsidRDefault="00CD0861" w:rsidP="00CD0861">
      <w:pPr>
        <w:suppressAutoHyphens/>
      </w:pPr>
      <w:r w:rsidRPr="0011287B">
        <w:t>Ten bewijze dat de Inschrijver aan deze eis voldoet, kan bij Inschrijving worden volstaan met het indienen van het UEA (Deel IV, onderdeel α aankruisen).</w:t>
      </w:r>
    </w:p>
    <w:p w14:paraId="2A4E670B" w14:textId="77777777" w:rsidR="00CD0861" w:rsidRPr="0011287B" w:rsidRDefault="00CD0861" w:rsidP="00CD0861">
      <w:pPr>
        <w:suppressAutoHyphens/>
      </w:pPr>
    </w:p>
    <w:p w14:paraId="1CD3C85F" w14:textId="761BE041" w:rsidR="00CD0861" w:rsidRPr="0011287B" w:rsidRDefault="00CD0861" w:rsidP="00CD0861">
      <w:pPr>
        <w:suppressAutoHyphens/>
      </w:pPr>
      <w:r w:rsidRPr="0011287B">
        <w:t xml:space="preserve">Van de Inschrijver aan wie de </w:t>
      </w:r>
      <w:r w:rsidR="001F5230">
        <w:t>Aanbestedende Dienst</w:t>
      </w:r>
      <w:r w:rsidRPr="0011287B">
        <w:t xml:space="preserve"> de Opdracht voornemens is te gunnen, wordt in de gunningsbeslissing een kopie van de accountantsverklaring of kopie van de samenstellingsverklaring opgevraagd. De Inschrijver moet binnen zeven kalenderdagen na verzending van het voornemen tot gunning dit bewijsmiddel aan de </w:t>
      </w:r>
      <w:r w:rsidR="001F5230">
        <w:t>Aanbestedende Dienst</w:t>
      </w:r>
      <w:r w:rsidRPr="0011287B">
        <w:t xml:space="preserve"> verstrekken. </w:t>
      </w:r>
    </w:p>
    <w:p w14:paraId="03BAA0E8" w14:textId="77777777" w:rsidR="00CD0861" w:rsidRPr="0011287B" w:rsidRDefault="00CD0861" w:rsidP="00CD0861">
      <w:pPr>
        <w:suppressAutoHyphens/>
      </w:pPr>
    </w:p>
    <w:p w14:paraId="29BBA732" w14:textId="77777777" w:rsidR="00CD0861" w:rsidRPr="0011287B" w:rsidRDefault="00CD0861" w:rsidP="00CD0861">
      <w:pPr>
        <w:tabs>
          <w:tab w:val="left" w:pos="227"/>
          <w:tab w:val="left" w:pos="454"/>
          <w:tab w:val="left" w:pos="680"/>
        </w:tabs>
        <w:suppressAutoHyphens/>
        <w:autoSpaceDE w:val="0"/>
        <w:autoSpaceDN w:val="0"/>
        <w:adjustRightInd w:val="0"/>
        <w:spacing w:line="0" w:lineRule="atLeast"/>
        <w:rPr>
          <w:szCs w:val="18"/>
        </w:rPr>
      </w:pPr>
      <w:bookmarkStart w:id="86" w:name="_Toc351713525"/>
      <w:bookmarkStart w:id="87" w:name="_Toc419285402"/>
      <w:bookmarkStart w:id="88" w:name="_Toc421086898"/>
      <w:bookmarkEnd w:id="86"/>
      <w:r w:rsidRPr="0011287B">
        <w:rPr>
          <w:i/>
          <w:szCs w:val="18"/>
        </w:rPr>
        <w:t>Geschiktheidseis 3: Verzekering</w:t>
      </w:r>
    </w:p>
    <w:bookmarkEnd w:id="87"/>
    <w:bookmarkEnd w:id="88"/>
    <w:p w14:paraId="1F09E482" w14:textId="77777777" w:rsidR="00CD0861" w:rsidRPr="0011287B" w:rsidRDefault="00CD0861" w:rsidP="00CD0861">
      <w:pPr>
        <w:suppressAutoHyphens/>
      </w:pPr>
    </w:p>
    <w:p w14:paraId="599023AB" w14:textId="0B9419AD" w:rsidR="00CD0861" w:rsidRDefault="00CD0861" w:rsidP="00CD0861">
      <w:pPr>
        <w:suppressAutoHyphens/>
      </w:pPr>
      <w:r w:rsidRPr="0011287B">
        <w:t>De Inschrijver dient, te beschikken over een beroepsaansprakelijkheidsverzekering met een minimale dekking van €</w:t>
      </w:r>
      <w:r>
        <w:t xml:space="preserve"> 3.000.000 </w:t>
      </w:r>
      <w:r w:rsidRPr="0011287B">
        <w:t xml:space="preserve">per aanspraak gemaximeerd tot € </w:t>
      </w:r>
      <w:r>
        <w:t xml:space="preserve">5.000.000 </w:t>
      </w:r>
      <w:r w:rsidRPr="0011287B">
        <w:t xml:space="preserve">per verzekeringsjaar. Deze verzekering dient uiterlijk in te gaan op de dag dat de uitvoering van de </w:t>
      </w:r>
      <w:r w:rsidR="00622E34">
        <w:t>Raamovereenkomst</w:t>
      </w:r>
      <w:r w:rsidRPr="0011287B">
        <w:t xml:space="preserve"> aanvangt. De verzekering dient te zijn afgesloten en geldig te zijn gedurende de gehele looptijd van de </w:t>
      </w:r>
      <w:r w:rsidR="00622E34">
        <w:t>Raamovereenkomst</w:t>
      </w:r>
      <w:r w:rsidRPr="0011287B">
        <w:t xml:space="preserve">, inclusief eventuele verlengingsopties daarin. </w:t>
      </w:r>
    </w:p>
    <w:p w14:paraId="6062BC43" w14:textId="77777777" w:rsidR="00EA2241" w:rsidRDefault="00EA2241" w:rsidP="00CD0861">
      <w:pPr>
        <w:suppressAutoHyphens/>
      </w:pPr>
    </w:p>
    <w:p w14:paraId="522B2F43" w14:textId="1870558E" w:rsidR="00EA2241" w:rsidRPr="0011287B" w:rsidRDefault="00F25FCC" w:rsidP="00CD0861">
      <w:pPr>
        <w:suppressAutoHyphens/>
      </w:pPr>
      <w:r>
        <w:lastRenderedPageBreak/>
        <w:t>Als de verzekering gedurende de looptijd van de Overeenkomst eindigt, dan is de Opdrachtnemer ervoor verantwoordelijk ervoor te zorgen dat de lopende wordt verlengd, of een nieuwe wordt genomen. De nieuwe verzekering moet wat betreft dekking minimaal gelijkwaardig zijn aan de verzekering die de Inschrijver had op het moment van inschrijven en waarmee werd aangetoond aan deze geschiktheidseis te voldoen.</w:t>
      </w:r>
    </w:p>
    <w:p w14:paraId="09B54C2A" w14:textId="77777777" w:rsidR="00CD0861" w:rsidRPr="0011287B" w:rsidRDefault="00CD0861" w:rsidP="00CD0861">
      <w:pPr>
        <w:suppressAutoHyphens/>
        <w:spacing w:line="284" w:lineRule="atLeast"/>
        <w:rPr>
          <w:rFonts w:ascii="Verdana" w:hAnsi="Verdana" w:cs="Arial"/>
        </w:rPr>
      </w:pPr>
    </w:p>
    <w:p w14:paraId="0B379019" w14:textId="77777777" w:rsidR="00CD0861" w:rsidRPr="0011287B" w:rsidRDefault="00CD0861" w:rsidP="00CD0861">
      <w:pPr>
        <w:tabs>
          <w:tab w:val="left" w:pos="1418"/>
        </w:tabs>
        <w:suppressAutoHyphens/>
        <w:overflowPunct w:val="0"/>
        <w:autoSpaceDE w:val="0"/>
        <w:autoSpaceDN w:val="0"/>
        <w:adjustRightInd w:val="0"/>
        <w:spacing w:line="240" w:lineRule="auto"/>
        <w:ind w:left="1134" w:hanging="1134"/>
        <w:textAlignment w:val="baseline"/>
        <w:rPr>
          <w:rFonts w:ascii="Verdana" w:hAnsi="Verdana" w:cs="Arial"/>
          <w:lang w:eastAsia="x-none"/>
        </w:rPr>
      </w:pPr>
      <w:r w:rsidRPr="0011287B">
        <w:rPr>
          <w:u w:val="single"/>
          <w:lang w:eastAsia="x-none"/>
        </w:rPr>
        <w:t>Bewijsmiddelen</w:t>
      </w:r>
      <w:r w:rsidRPr="0011287B">
        <w:rPr>
          <w:rFonts w:ascii="Verdana" w:hAnsi="Verdana" w:cs="Arial"/>
          <w:lang w:eastAsia="x-none"/>
        </w:rPr>
        <w:t>:</w:t>
      </w:r>
    </w:p>
    <w:p w14:paraId="6D9FC255" w14:textId="77777777" w:rsidR="00CD0861" w:rsidRPr="0011287B" w:rsidRDefault="00CD0861" w:rsidP="00CD0861">
      <w:pPr>
        <w:suppressAutoHyphens/>
      </w:pPr>
      <w:r w:rsidRPr="0011287B">
        <w:t>Ten bewijze dat de Inschrijver aan deze eis voldoet, kan bij Inschrijving worden volstaan met het indienen van het UEA (Deel IV, onderdeel α aankruisen).</w:t>
      </w:r>
    </w:p>
    <w:p w14:paraId="24EF1A03" w14:textId="77777777" w:rsidR="00CD0861" w:rsidRPr="0011287B" w:rsidRDefault="00CD0861" w:rsidP="00CD0861">
      <w:pPr>
        <w:suppressAutoHyphens/>
      </w:pPr>
    </w:p>
    <w:p w14:paraId="03C5A48F" w14:textId="77217BD5" w:rsidR="00CD0861" w:rsidRDefault="00CD0861" w:rsidP="00CD0861">
      <w:pPr>
        <w:suppressAutoHyphens/>
      </w:pPr>
      <w:r w:rsidRPr="0011287B">
        <w:t xml:space="preserve">Van de Inschrijver aan wie de </w:t>
      </w:r>
      <w:r w:rsidR="001F5230">
        <w:t>Aanbestedende Dienst</w:t>
      </w:r>
      <w:r w:rsidRPr="0011287B">
        <w:t xml:space="preserve"> de Opdracht voornemens is te gunnen, wordt in de gunningsbeslissing het bewijsmiddel opgevraagd, waaruit ten minste de verzekeringsdekking volgt. Dit bewijsmiddel kan bijvoorbeeld een kopie van het </w:t>
      </w:r>
      <w:proofErr w:type="spellStart"/>
      <w:r w:rsidRPr="0011287B">
        <w:t>polisblad</w:t>
      </w:r>
      <w:proofErr w:type="spellEnd"/>
      <w:r w:rsidRPr="0011287B">
        <w:t xml:space="preserve">, of een kopie van de verzekeringsovereenkomst zijn. De Inschrijver moet binnen zeven kalenderdagen na verzending van het voornemen tot gunning dit bewijsmiddel aan de </w:t>
      </w:r>
      <w:r w:rsidR="001F5230">
        <w:t>Aanbestedende Dienst</w:t>
      </w:r>
      <w:r w:rsidRPr="0011287B">
        <w:t xml:space="preserve"> verstrekken. </w:t>
      </w:r>
    </w:p>
    <w:p w14:paraId="5046AFA8" w14:textId="77777777" w:rsidR="00CD0861" w:rsidRDefault="00CD0861" w:rsidP="00CD0861">
      <w:pPr>
        <w:suppressAutoHyphens/>
      </w:pPr>
    </w:p>
    <w:p w14:paraId="42CD923A" w14:textId="77777777" w:rsidR="00CD0861" w:rsidRPr="0011287B" w:rsidRDefault="00CD0861" w:rsidP="00CD0861">
      <w:pPr>
        <w:tabs>
          <w:tab w:val="left" w:pos="227"/>
          <w:tab w:val="left" w:pos="454"/>
          <w:tab w:val="left" w:pos="680"/>
        </w:tabs>
        <w:suppressAutoHyphens/>
        <w:autoSpaceDE w:val="0"/>
        <w:autoSpaceDN w:val="0"/>
        <w:adjustRightInd w:val="0"/>
        <w:spacing w:line="0" w:lineRule="atLeast"/>
        <w:rPr>
          <w:szCs w:val="18"/>
        </w:rPr>
      </w:pPr>
      <w:r w:rsidRPr="0011287B">
        <w:rPr>
          <w:i/>
          <w:szCs w:val="18"/>
        </w:rPr>
        <w:t xml:space="preserve">Geschiktheidseis </w:t>
      </w:r>
      <w:r>
        <w:rPr>
          <w:i/>
          <w:szCs w:val="18"/>
        </w:rPr>
        <w:t>4</w:t>
      </w:r>
      <w:r w:rsidRPr="0011287B">
        <w:rPr>
          <w:i/>
          <w:szCs w:val="18"/>
        </w:rPr>
        <w:t xml:space="preserve">: </w:t>
      </w:r>
      <w:r>
        <w:rPr>
          <w:i/>
          <w:szCs w:val="18"/>
        </w:rPr>
        <w:t>G-rekening</w:t>
      </w:r>
    </w:p>
    <w:p w14:paraId="636F9EDF" w14:textId="77777777" w:rsidR="00CD0861" w:rsidRDefault="00CD0861" w:rsidP="00CD0861">
      <w:pPr>
        <w:suppressAutoHyphens/>
      </w:pPr>
    </w:p>
    <w:p w14:paraId="4C2ECF1E" w14:textId="0DE43342" w:rsidR="00CD0861" w:rsidRDefault="00CD0861" w:rsidP="00CD0861">
      <w:pPr>
        <w:suppressAutoHyphens/>
      </w:pPr>
      <w:r>
        <w:t>Inschrijve</w:t>
      </w:r>
      <w:r w:rsidR="00FD31D4">
        <w:t>r</w:t>
      </w:r>
      <w:r>
        <w:t xml:space="preserve"> dient te beschikken over een G-rekening.</w:t>
      </w:r>
    </w:p>
    <w:p w14:paraId="3ACC8046" w14:textId="77777777" w:rsidR="00CD0861" w:rsidRDefault="00CD0861" w:rsidP="00CD0861">
      <w:pPr>
        <w:suppressAutoHyphens/>
      </w:pPr>
    </w:p>
    <w:p w14:paraId="5261D71E" w14:textId="77777777" w:rsidR="00CD0861" w:rsidRDefault="00CD0861" w:rsidP="00CD0861">
      <w:pPr>
        <w:suppressAutoHyphens/>
        <w:rPr>
          <w:u w:val="single"/>
        </w:rPr>
      </w:pPr>
      <w:r>
        <w:rPr>
          <w:u w:val="single"/>
        </w:rPr>
        <w:t>Bewijsmiddelen:</w:t>
      </w:r>
    </w:p>
    <w:p w14:paraId="0E868400" w14:textId="77777777" w:rsidR="00CD0861" w:rsidRPr="0011287B" w:rsidRDefault="00CD0861" w:rsidP="00CD0861">
      <w:pPr>
        <w:suppressAutoHyphens/>
      </w:pPr>
      <w:r w:rsidRPr="0011287B">
        <w:t>Ten bewijze dat de Inschrijver aan deze eis voldoet, kan bij Inschrijving worden volstaan met het indienen van het UEA (Deel IV, onderdeel α aankruisen).</w:t>
      </w:r>
    </w:p>
    <w:p w14:paraId="5982AF44" w14:textId="77777777" w:rsidR="00CD0861" w:rsidRPr="0011287B" w:rsidRDefault="00CD0861" w:rsidP="00CD0861">
      <w:pPr>
        <w:suppressAutoHyphens/>
      </w:pPr>
    </w:p>
    <w:p w14:paraId="058AB78C" w14:textId="17F4D8BB" w:rsidR="00CD0861" w:rsidRPr="00E62836" w:rsidRDefault="00CD0861" w:rsidP="00CD0861">
      <w:pPr>
        <w:suppressAutoHyphens/>
      </w:pPr>
      <w:r w:rsidRPr="0011287B">
        <w:t xml:space="preserve">Van de Inschrijver aan wie de </w:t>
      </w:r>
      <w:r w:rsidR="001F5230">
        <w:t>Aanbestedende Dienst</w:t>
      </w:r>
      <w:r w:rsidRPr="0011287B">
        <w:t xml:space="preserve"> de Opdracht voornemens is te gunnen, wordt in de gunningsbeslissing het bewijsmiddel opgevraagd, waaruit </w:t>
      </w:r>
      <w:r w:rsidR="00BB7516">
        <w:t>het bezit van bewijs van een G-rekening</w:t>
      </w:r>
      <w:r w:rsidRPr="0011287B">
        <w:t xml:space="preserve"> volgt. Dit bewijsmiddel kan bijvoorbeeld </w:t>
      </w:r>
      <w:r>
        <w:t xml:space="preserve">een door de </w:t>
      </w:r>
      <w:r w:rsidR="00301393">
        <w:t>bank</w:t>
      </w:r>
      <w:r>
        <w:t xml:space="preserve"> afgegeven </w:t>
      </w:r>
      <w:r w:rsidR="00B86697">
        <w:t xml:space="preserve">verklaring van bezit van de G-rekening </w:t>
      </w:r>
      <w:r>
        <w:t>zijn</w:t>
      </w:r>
      <w:r w:rsidRPr="0011287B">
        <w:t xml:space="preserve">. De Inschrijver moet binnen zeven kalenderdagen na verzending van het voornemen tot gunning dit bewijsmiddel aan de </w:t>
      </w:r>
      <w:r w:rsidR="001F5230">
        <w:t>Aanbestedende Dienst</w:t>
      </w:r>
      <w:r w:rsidRPr="0011287B">
        <w:t xml:space="preserve"> verstrekken. </w:t>
      </w:r>
    </w:p>
    <w:p w14:paraId="35B0224B" w14:textId="77777777" w:rsidR="00CD0861" w:rsidRPr="0011287B" w:rsidRDefault="00CD0861" w:rsidP="00CD0861">
      <w:pPr>
        <w:pStyle w:val="Kop2"/>
      </w:pPr>
      <w:bookmarkStart w:id="89" w:name="_Toc198738836"/>
      <w:r w:rsidRPr="0011287B">
        <w:t>Technische bekwaamheid en beroepsbekwaamheid</w:t>
      </w:r>
      <w:bookmarkEnd w:id="89"/>
    </w:p>
    <w:p w14:paraId="41206612" w14:textId="77777777" w:rsidR="00CD0861" w:rsidRPr="0011287B" w:rsidRDefault="00CD0861" w:rsidP="00CD0861">
      <w:pPr>
        <w:suppressAutoHyphens/>
      </w:pPr>
      <w:r w:rsidRPr="0011287B">
        <w:t>In deze aanbesteding zijn de volgende kerncompetenties met betrekking tot de technische bekwaamheid en beroepsbekwaamheid relevant:</w:t>
      </w:r>
    </w:p>
    <w:p w14:paraId="12F89DAE" w14:textId="77777777" w:rsidR="00CD0861" w:rsidRPr="0011287B" w:rsidRDefault="00CD0861" w:rsidP="00CD0861">
      <w:pPr>
        <w:suppressAutoHyphens/>
        <w:rPr>
          <w:i/>
        </w:rPr>
      </w:pPr>
    </w:p>
    <w:p w14:paraId="66C5C738" w14:textId="77777777" w:rsidR="00CD0861" w:rsidRPr="0011287B" w:rsidRDefault="00CD0861" w:rsidP="00CD0861">
      <w:pPr>
        <w:suppressAutoHyphens/>
        <w:rPr>
          <w:i/>
        </w:rPr>
      </w:pPr>
      <w:r>
        <w:rPr>
          <w:i/>
        </w:rPr>
        <w:t>Perceel 1, k</w:t>
      </w:r>
      <w:r w:rsidRPr="0011287B">
        <w:rPr>
          <w:i/>
        </w:rPr>
        <w:t>erncompetentie 1:</w:t>
      </w:r>
    </w:p>
    <w:p w14:paraId="4C789339" w14:textId="77777777" w:rsidR="00CD0861" w:rsidRDefault="00CD0861" w:rsidP="00CD0861">
      <w:pPr>
        <w:suppressAutoHyphens/>
        <w:rPr>
          <w:iCs/>
        </w:rPr>
      </w:pPr>
    </w:p>
    <w:p w14:paraId="48B4D06B" w14:textId="37F3C2FC" w:rsidR="00CD0861" w:rsidRPr="009006AF" w:rsidRDefault="00CD0861" w:rsidP="00CD0861">
      <w:pPr>
        <w:suppressAutoHyphens/>
        <w:rPr>
          <w:iCs/>
        </w:rPr>
      </w:pPr>
      <w:r w:rsidRPr="00AC5148">
        <w:rPr>
          <w:iCs/>
        </w:rPr>
        <w:t>Ervaring met het leveren van arbeidskrachten met verschillende functies die komen uit de volgende domeinen: ondersteunend</w:t>
      </w:r>
      <w:r w:rsidR="00AC5148" w:rsidRPr="00AC5148">
        <w:rPr>
          <w:iCs/>
        </w:rPr>
        <w:t xml:space="preserve"> (bijvoorbeeld op het gebied van IT, HR, onderwijs en financiën)</w:t>
      </w:r>
      <w:r w:rsidRPr="00AC5148">
        <w:rPr>
          <w:iCs/>
        </w:rPr>
        <w:t xml:space="preserve">, secretarieel, administratief en logistiek bij één opdrachtgever met een minimale opdrachtwaarde van € 400.000, -- </w:t>
      </w:r>
      <w:r w:rsidR="00537450" w:rsidRPr="00AC5148">
        <w:rPr>
          <w:iCs/>
        </w:rPr>
        <w:t xml:space="preserve">exclusief </w:t>
      </w:r>
      <w:r w:rsidR="00763B11" w:rsidRPr="00AC5148">
        <w:rPr>
          <w:iCs/>
        </w:rPr>
        <w:t>btw</w:t>
      </w:r>
      <w:r w:rsidR="00537450" w:rsidRPr="00AC5148">
        <w:rPr>
          <w:iCs/>
        </w:rPr>
        <w:t xml:space="preserve"> </w:t>
      </w:r>
      <w:r w:rsidRPr="00AC5148">
        <w:rPr>
          <w:iCs/>
        </w:rPr>
        <w:t>per jaar.</w:t>
      </w:r>
    </w:p>
    <w:p w14:paraId="5BAC6320" w14:textId="77777777" w:rsidR="00CD0861" w:rsidRPr="0011287B" w:rsidRDefault="00CD0861" w:rsidP="00CD0861">
      <w:pPr>
        <w:suppressAutoHyphens/>
        <w:rPr>
          <w:i/>
        </w:rPr>
      </w:pPr>
    </w:p>
    <w:p w14:paraId="7F639CAF" w14:textId="77777777" w:rsidR="00CD0861" w:rsidRPr="0011287B" w:rsidRDefault="00CD0861" w:rsidP="00CD0861">
      <w:pPr>
        <w:suppressAutoHyphens/>
        <w:rPr>
          <w:i/>
        </w:rPr>
      </w:pPr>
      <w:r>
        <w:rPr>
          <w:i/>
        </w:rPr>
        <w:t>Perceel 2, k</w:t>
      </w:r>
      <w:r w:rsidRPr="0011287B">
        <w:rPr>
          <w:i/>
        </w:rPr>
        <w:t xml:space="preserve">erncompetentie </w:t>
      </w:r>
      <w:r>
        <w:rPr>
          <w:i/>
        </w:rPr>
        <w:t>1:</w:t>
      </w:r>
    </w:p>
    <w:p w14:paraId="2B7EF284" w14:textId="77777777" w:rsidR="00CD0861" w:rsidRDefault="00CD0861" w:rsidP="00CD0861">
      <w:pPr>
        <w:suppressAutoHyphens/>
        <w:rPr>
          <w:iCs/>
        </w:rPr>
      </w:pPr>
    </w:p>
    <w:p w14:paraId="402A7F0E" w14:textId="239D6D53" w:rsidR="00CD0861" w:rsidRPr="003F5013" w:rsidRDefault="00CD0861" w:rsidP="00CD0861">
      <w:pPr>
        <w:suppressAutoHyphens/>
        <w:rPr>
          <w:iCs/>
        </w:rPr>
      </w:pPr>
      <w:r w:rsidRPr="003F5013">
        <w:rPr>
          <w:iCs/>
        </w:rPr>
        <w:lastRenderedPageBreak/>
        <w:t xml:space="preserve">Ervaring met het </w:t>
      </w:r>
      <w:r w:rsidRPr="00B73DF5">
        <w:rPr>
          <w:iCs/>
        </w:rPr>
        <w:t xml:space="preserve">plaatsen van arbeidskrachten middels een payroll en/of </w:t>
      </w:r>
      <w:proofErr w:type="spellStart"/>
      <w:r w:rsidRPr="00B73DF5">
        <w:rPr>
          <w:iCs/>
        </w:rPr>
        <w:t>opting</w:t>
      </w:r>
      <w:proofErr w:type="spellEnd"/>
      <w:r w:rsidRPr="00B73DF5">
        <w:rPr>
          <w:iCs/>
        </w:rPr>
        <w:t xml:space="preserve">-in constructie bij één opdrachtgever met een minimale opdrachtwaarde van € 230.000, -- </w:t>
      </w:r>
      <w:r w:rsidR="00537450" w:rsidRPr="00B73DF5">
        <w:rPr>
          <w:iCs/>
        </w:rPr>
        <w:t xml:space="preserve">exclusief </w:t>
      </w:r>
      <w:r w:rsidR="00763B11" w:rsidRPr="00B73DF5">
        <w:rPr>
          <w:iCs/>
        </w:rPr>
        <w:t>btw</w:t>
      </w:r>
      <w:r w:rsidR="00537450" w:rsidRPr="00B73DF5">
        <w:rPr>
          <w:iCs/>
        </w:rPr>
        <w:t xml:space="preserve"> </w:t>
      </w:r>
      <w:r w:rsidRPr="00B73DF5">
        <w:rPr>
          <w:iCs/>
        </w:rPr>
        <w:t>per jaar.</w:t>
      </w:r>
    </w:p>
    <w:p w14:paraId="39591267" w14:textId="77777777" w:rsidR="00CD0861" w:rsidRPr="0011287B" w:rsidRDefault="00CD0861" w:rsidP="00CD0861">
      <w:pPr>
        <w:suppressAutoHyphens/>
      </w:pPr>
    </w:p>
    <w:p w14:paraId="2923DCD9" w14:textId="77777777" w:rsidR="00CD0861" w:rsidRPr="0011287B" w:rsidRDefault="00CD0861" w:rsidP="00CD0861">
      <w:pPr>
        <w:suppressAutoHyphens/>
      </w:pPr>
      <w:r w:rsidRPr="0011287B">
        <w:t>Ter toetsing van het voldoen aan deze kerncompetenties worden de volgende geschiktheidseisen gesteld.</w:t>
      </w:r>
      <w:r>
        <w:t xml:space="preserve"> De referentie-eisen gelden voor beide percelen.</w:t>
      </w:r>
    </w:p>
    <w:p w14:paraId="5FDC4C18" w14:textId="77777777" w:rsidR="00CD0861" w:rsidRPr="0011287B" w:rsidRDefault="00CD0861" w:rsidP="00CD0861">
      <w:pPr>
        <w:suppressAutoHyphens/>
      </w:pPr>
    </w:p>
    <w:p w14:paraId="216017B4" w14:textId="77777777" w:rsidR="00CD0861" w:rsidRPr="0011287B" w:rsidRDefault="00CD0861" w:rsidP="00CD0861">
      <w:pPr>
        <w:suppressAutoHyphens/>
        <w:rPr>
          <w:i/>
        </w:rPr>
      </w:pPr>
      <w:r w:rsidRPr="0011287B">
        <w:rPr>
          <w:i/>
        </w:rPr>
        <w:t xml:space="preserve">Geschiktheidseis </w:t>
      </w:r>
      <w:r>
        <w:rPr>
          <w:i/>
        </w:rPr>
        <w:t>5</w:t>
      </w:r>
      <w:r w:rsidRPr="0011287B">
        <w:rPr>
          <w:i/>
        </w:rPr>
        <w:t>: Referenties</w:t>
      </w:r>
    </w:p>
    <w:p w14:paraId="7E7A05D7" w14:textId="77777777" w:rsidR="00CD0861" w:rsidRPr="0011287B" w:rsidRDefault="00CD0861" w:rsidP="00CD0861">
      <w:pPr>
        <w:suppressAutoHyphens/>
      </w:pPr>
    </w:p>
    <w:p w14:paraId="2A3F04D0" w14:textId="77777777" w:rsidR="00CD0861" w:rsidRPr="0011287B" w:rsidRDefault="00CD0861" w:rsidP="00CD0861">
      <w:pPr>
        <w:suppressAutoHyphens/>
      </w:pPr>
      <w:r w:rsidRPr="0011287B">
        <w:rPr>
          <w:u w:val="single"/>
        </w:rPr>
        <w:t>Referentie-eis 1</w:t>
      </w:r>
      <w:r w:rsidRPr="0011287B">
        <w:t>:</w:t>
      </w:r>
    </w:p>
    <w:p w14:paraId="4EA87534" w14:textId="133E5010" w:rsidR="00CD0861" w:rsidRPr="0011287B" w:rsidRDefault="00CD0861" w:rsidP="00CD0861">
      <w:pPr>
        <w:suppressAutoHyphens/>
      </w:pPr>
      <w:r w:rsidRPr="0011287B">
        <w:t xml:space="preserve">De Inschrijver dient, op straffe van uitsluiting van de aanbestedingsprocedure, </w:t>
      </w:r>
      <w:bookmarkStart w:id="90" w:name="_Hlk32487662"/>
      <w:r w:rsidRPr="0011287B">
        <w:t xml:space="preserve">aan te tonen dat hij een referentieopdracht heeft uitgevoerd waarmee hij voldoet aan kerncompetentie 1 en waarvan de opdrachtwaarde minimaal € </w:t>
      </w:r>
      <w:r w:rsidR="00BA6D13">
        <w:t>4</w:t>
      </w:r>
      <w:r>
        <w:t xml:space="preserve">00.000 </w:t>
      </w:r>
      <w:r w:rsidRPr="0011287B">
        <w:t xml:space="preserve">exclusief btw </w:t>
      </w:r>
      <w:r>
        <w:t xml:space="preserve">voor perceel 1 en </w:t>
      </w:r>
      <w:r w:rsidRPr="003F5013">
        <w:rPr>
          <w:iCs/>
        </w:rPr>
        <w:t xml:space="preserve">€ </w:t>
      </w:r>
      <w:r w:rsidR="00BA6D13">
        <w:rPr>
          <w:iCs/>
        </w:rPr>
        <w:t>23</w:t>
      </w:r>
      <w:r>
        <w:rPr>
          <w:iCs/>
        </w:rPr>
        <w:t>0</w:t>
      </w:r>
      <w:r w:rsidRPr="003F5013">
        <w:rPr>
          <w:iCs/>
        </w:rPr>
        <w:t>.000</w:t>
      </w:r>
      <w:r>
        <w:rPr>
          <w:iCs/>
        </w:rPr>
        <w:t xml:space="preserve"> </w:t>
      </w:r>
      <w:r w:rsidRPr="0011287B">
        <w:t xml:space="preserve">exclusief btw </w:t>
      </w:r>
      <w:r>
        <w:t xml:space="preserve">voor perceel 2 </w:t>
      </w:r>
      <w:r w:rsidRPr="0011287B">
        <w:t>bedroeg</w:t>
      </w:r>
      <w:bookmarkEnd w:id="90"/>
      <w:r w:rsidRPr="0011287B">
        <w:t xml:space="preserve">. </w:t>
      </w:r>
    </w:p>
    <w:p w14:paraId="124B182A" w14:textId="77777777" w:rsidR="00CD0861" w:rsidRPr="0011287B" w:rsidRDefault="00CD0861" w:rsidP="00CD0861">
      <w:pPr>
        <w:suppressAutoHyphens/>
      </w:pPr>
    </w:p>
    <w:p w14:paraId="65EAC185" w14:textId="421F1C56" w:rsidR="00CD0861" w:rsidRPr="0011287B" w:rsidRDefault="00CD0861" w:rsidP="00CD0861">
      <w:pPr>
        <w:suppressAutoHyphens/>
      </w:pPr>
      <w:r w:rsidRPr="0011287B">
        <w:t xml:space="preserve">De referentieopdrachten moeten, op straffe van uitsluiting van de aanbestedingsprocedure, in de afgelopen drie jaar voorafgaande aan de datum van Inschrijving </w:t>
      </w:r>
      <w:r w:rsidR="00A56E75">
        <w:t>woensdag 2 juli</w:t>
      </w:r>
      <w:r w:rsidR="006547E2" w:rsidRPr="006547E2">
        <w:t xml:space="preserve"> 2025 vóór 12:00 uur </w:t>
      </w:r>
      <w:r w:rsidRPr="0011287B">
        <w:t>zijn verricht. Een prognose telt niet mee. Referentieopdrachten die zijn afgerond in de afgelopen drie jaar voorafgaande aan de datum van Inschrijving vallen binnen deze periode. Ook referentieopdrachten die nog in uitvoering zijn vallen binnen deze periode. Voor deze laatste referentieopdrachten geldt wel dat de uitvoering ervan minimaal een jaar voorafgaand aan de datum van Inschrijving moet zijn aangevangen en dat de geëiste minimale waarde van de kerncompetentie in de periode voorafgaande aan de uiterste inschrijfdatum is behaald.</w:t>
      </w:r>
    </w:p>
    <w:p w14:paraId="7A0F0958" w14:textId="77777777" w:rsidR="00CD0861" w:rsidRPr="0011287B" w:rsidRDefault="00CD0861" w:rsidP="00CD0861">
      <w:pPr>
        <w:suppressAutoHyphens/>
        <w:spacing w:line="284" w:lineRule="atLeast"/>
      </w:pPr>
    </w:p>
    <w:p w14:paraId="2DE662BD" w14:textId="1942E2E4" w:rsidR="00CD0861" w:rsidRPr="0011287B" w:rsidRDefault="00CD0861" w:rsidP="00CD0861">
      <w:pPr>
        <w:suppressAutoHyphens/>
        <w:spacing w:line="284" w:lineRule="atLeast"/>
      </w:pPr>
      <w:r w:rsidRPr="0011287B">
        <w:t xml:space="preserve">Daarnaast moeten de referentieopdrachten conform de destijds overeengekomen voorwaarden zijn verricht (behoudens onvoorziene omstandigheden), waaronder dient te worden begrepen tijdige uitvoering (schriftelijk verleend uitstel daarin begrepen). </w:t>
      </w:r>
      <w:r w:rsidRPr="0011287B">
        <w:rPr>
          <w:rFonts w:cs="Arial"/>
        </w:rPr>
        <w:t>Om te controleren of</w:t>
      </w:r>
      <w:r w:rsidRPr="0011287B">
        <w:t xml:space="preserve"> dat het geval is, behoudt de </w:t>
      </w:r>
      <w:r w:rsidR="001F5230">
        <w:t>Aanbestedende Dienst</w:t>
      </w:r>
      <w:r w:rsidRPr="0011287B">
        <w:t xml:space="preserve"> zich het recht voor om zonder tussenkomst van de Inschrijver contact op te nemen met de opdrachtgever van de referentieopdracht. Informatie van de referent kan de </w:t>
      </w:r>
      <w:r w:rsidR="001F5230">
        <w:t>Aanbestedende Dienst</w:t>
      </w:r>
      <w:r w:rsidRPr="0011287B">
        <w:t xml:space="preserve"> betrekken bij de beoordeling of de Inschrijver voldoet aan de kerncompetenties.</w:t>
      </w:r>
    </w:p>
    <w:p w14:paraId="7A66CA8B" w14:textId="77777777" w:rsidR="00CD0861" w:rsidRPr="0011287B" w:rsidRDefault="00CD0861" w:rsidP="00CD0861">
      <w:pPr>
        <w:suppressAutoHyphens/>
        <w:spacing w:line="284" w:lineRule="atLeast"/>
        <w:rPr>
          <w:sz w:val="18"/>
          <w:szCs w:val="18"/>
        </w:rPr>
      </w:pPr>
    </w:p>
    <w:p w14:paraId="54752730" w14:textId="19B0F979" w:rsidR="00CD0861" w:rsidRPr="0011287B" w:rsidRDefault="00CD0861" w:rsidP="00CD0861">
      <w:pPr>
        <w:suppressAutoHyphens/>
        <w:spacing w:line="284" w:lineRule="atLeast"/>
        <w:rPr>
          <w:sz w:val="18"/>
          <w:szCs w:val="18"/>
        </w:rPr>
      </w:pPr>
      <w:r w:rsidRPr="0011287B">
        <w:t xml:space="preserve">Per kerncompetentie dient de Inschrijver één referentieopdracht op te geven. Voor de verschillende kerncompetenties mag de Inschrijver zich beroepen op eenzelfde referentieopdracht. In dat geval moet de Inschrijver nog steeds per kerncompetentie een afzonderlijke ingevulde bijlage </w:t>
      </w:r>
      <w:r w:rsidR="00BF6A89">
        <w:t>5</w:t>
      </w:r>
      <w:r>
        <w:t xml:space="preserve">a (voor perceel 1) of bijlage </w:t>
      </w:r>
      <w:r w:rsidR="00BF6A89">
        <w:t>5</w:t>
      </w:r>
      <w:r>
        <w:t>b (voor perceel 2)</w:t>
      </w:r>
      <w:r w:rsidRPr="0011287B">
        <w:t xml:space="preserve"> indienen.</w:t>
      </w:r>
    </w:p>
    <w:p w14:paraId="2D6D3D79" w14:textId="77777777" w:rsidR="00CD0861" w:rsidRPr="0011287B" w:rsidRDefault="00CD0861" w:rsidP="00CD0861">
      <w:pPr>
        <w:suppressAutoHyphens/>
        <w:spacing w:line="284" w:lineRule="atLeast"/>
        <w:rPr>
          <w:rFonts w:ascii="Verdana" w:hAnsi="Verdana" w:cs="Arial"/>
        </w:rPr>
      </w:pPr>
    </w:p>
    <w:p w14:paraId="52DC070C" w14:textId="41564AED" w:rsidR="00CD0861" w:rsidRPr="0011287B" w:rsidRDefault="00CD0861" w:rsidP="00CD0861">
      <w:pPr>
        <w:suppressAutoHyphens/>
        <w:spacing w:line="284" w:lineRule="atLeast"/>
      </w:pPr>
      <w:r w:rsidRPr="0011287B">
        <w:t xml:space="preserve">Uw beschrijving in bijlage </w:t>
      </w:r>
      <w:r w:rsidR="00BF6A89">
        <w:t>5</w:t>
      </w:r>
      <w:r>
        <w:t xml:space="preserve">a of bijlage </w:t>
      </w:r>
      <w:r w:rsidR="00BF6A89">
        <w:t>5</w:t>
      </w:r>
      <w:r>
        <w:t>b</w:t>
      </w:r>
      <w:r w:rsidRPr="0011287B">
        <w:t xml:space="preserve"> dient zodanig te zijn dat deze de </w:t>
      </w:r>
      <w:r w:rsidR="001F5230">
        <w:t>Aanbestedende Dienst</w:t>
      </w:r>
      <w:r w:rsidRPr="0011287B">
        <w:t xml:space="preserve"> voldoende inzicht verschaft om te kunnen beoordelen of aan alle vereiste aspecten van iedere kerncompetentie is voldaan. De </w:t>
      </w:r>
      <w:r w:rsidR="001F5230">
        <w:t>Aanbestedende Dienst</w:t>
      </w:r>
      <w:r w:rsidRPr="0011287B">
        <w:t xml:space="preserve"> kan over de ontvangen bijlage </w:t>
      </w:r>
      <w:r w:rsidR="00BF6A89">
        <w:t>5</w:t>
      </w:r>
      <w:r>
        <w:t xml:space="preserve">a of bijlage </w:t>
      </w:r>
      <w:r w:rsidR="00BF6A89">
        <w:t>5</w:t>
      </w:r>
      <w:r>
        <w:t>b</w:t>
      </w:r>
      <w:r w:rsidRPr="0011287B">
        <w:t xml:space="preserve"> een toelichting vragen. Die toelichting mag niet leiden tot een aanvulling of wijziging van de ingediende stukken.</w:t>
      </w:r>
    </w:p>
    <w:p w14:paraId="5E074B1F" w14:textId="77777777" w:rsidR="00CD0861" w:rsidRPr="0011287B" w:rsidRDefault="00CD0861" w:rsidP="00CD0861">
      <w:pPr>
        <w:suppressAutoHyphens/>
        <w:spacing w:line="284" w:lineRule="atLeast"/>
        <w:rPr>
          <w:rFonts w:ascii="Verdana" w:hAnsi="Verdana" w:cs="Arial"/>
        </w:rPr>
      </w:pPr>
    </w:p>
    <w:p w14:paraId="58D9D674" w14:textId="77777777" w:rsidR="00CD0861" w:rsidRPr="0011287B" w:rsidRDefault="00CD0861" w:rsidP="00CD0861">
      <w:pPr>
        <w:suppressAutoHyphens/>
      </w:pPr>
      <w:r w:rsidRPr="0011287B">
        <w:t xml:space="preserve">Voor de beoordeling of aan de ervaringseis wordt voldaan, worden alleen referentieopdrachten, of delen daarvan, in aanmerking genomen die Inschrijver (of de Derde waarop een beroep wordt gedaan) zelf heeft uitgevoerd. </w:t>
      </w:r>
    </w:p>
    <w:p w14:paraId="3804F316" w14:textId="77777777" w:rsidR="00CD0861" w:rsidRPr="0011287B" w:rsidRDefault="00CD0861" w:rsidP="00CD0861">
      <w:pPr>
        <w:suppressAutoHyphens/>
      </w:pPr>
    </w:p>
    <w:p w14:paraId="30EE6FC1" w14:textId="77777777" w:rsidR="00CD0861" w:rsidRPr="0011287B" w:rsidRDefault="00CD0861" w:rsidP="00CD0861">
      <w:pPr>
        <w:suppressAutoHyphens/>
      </w:pPr>
      <w:r w:rsidRPr="0011287B">
        <w:lastRenderedPageBreak/>
        <w:t xml:space="preserve">In het geval de Inschrijver de referentieopdracht heeft verricht in een Samenwerkingsverband, dan telt de referentieopdracht slechts mee bij de beoordeling of aan deze ervaringseis wordt voldaan, voor het deel dat de Inschrijver feitelijk heeft uitgevoerd. In geval dat er wordt ingeschreven als een Samenwerkingsverband, wordt geëist dat de leden van het Samenwerkingsverband samen aan deze ervaringseis voldoen. </w:t>
      </w:r>
    </w:p>
    <w:p w14:paraId="46421402" w14:textId="77777777" w:rsidR="00CD0861" w:rsidRPr="0011287B" w:rsidRDefault="00CD0861" w:rsidP="00CD0861">
      <w:pPr>
        <w:suppressAutoHyphens/>
      </w:pPr>
    </w:p>
    <w:p w14:paraId="700662D8" w14:textId="72A90D0D" w:rsidR="00CD0861" w:rsidRPr="0011287B" w:rsidRDefault="00CD0861" w:rsidP="00CD0861">
      <w:pPr>
        <w:suppressAutoHyphens/>
      </w:pPr>
      <w:r w:rsidRPr="0011287B">
        <w:t xml:space="preserve">Ervaring van een onderaannemer wordt door de </w:t>
      </w:r>
      <w:r w:rsidR="001F5230">
        <w:t>Aanbestedende Dienst</w:t>
      </w:r>
      <w:r w:rsidRPr="0011287B">
        <w:t xml:space="preserve"> uitsluitend in aanmerking genomen indien bij Inschrijving wordt vermeld dat een beroep wordt gedaan op de ervaring van deze derde en wordt voldaan aan de overige voorwaarden van paragraaf </w:t>
      </w:r>
      <w:r w:rsidRPr="00425858">
        <w:t>5.4. Het is</w:t>
      </w:r>
      <w:r w:rsidRPr="0011287B">
        <w:t xml:space="preserve"> niet toegestaan om na afloop van de inschrijvingstermijn een beroep te doen op andere referenties en/of andere Derden dan in de Inschrijving is vermeld.</w:t>
      </w:r>
    </w:p>
    <w:p w14:paraId="0065AB10" w14:textId="77777777" w:rsidR="00CD0861" w:rsidRPr="0011287B" w:rsidRDefault="00CD0861" w:rsidP="00CD0861"/>
    <w:p w14:paraId="5760336B" w14:textId="77777777" w:rsidR="00CD0861" w:rsidRPr="0011287B" w:rsidRDefault="00CD0861" w:rsidP="00CD0861">
      <w:r w:rsidRPr="0011287B">
        <w:t xml:space="preserve">Een Inschrijver moet in de Inschrijving aantonen dat hij voldoet aan alle afzonderlijke kerncompetenties. Indien een Inschrijver niet aan alle kerncompetenties voldoet, is de Inschrijving ongeldig. In dat geval legt de Aanbestede Dienst de Inschrijving terzijde en sluit deze uit van verdere deelname aan de aanbestedingsprocedure. </w:t>
      </w:r>
    </w:p>
    <w:p w14:paraId="20A168F7" w14:textId="77777777" w:rsidR="00CD0861" w:rsidRPr="0011287B" w:rsidRDefault="00CD0861" w:rsidP="00CD0861"/>
    <w:p w14:paraId="6B448C77" w14:textId="77777777" w:rsidR="00CD0861" w:rsidRPr="0011287B" w:rsidRDefault="00CD0861" w:rsidP="00CD0861">
      <w:pPr>
        <w:tabs>
          <w:tab w:val="left" w:pos="1418"/>
        </w:tabs>
        <w:suppressAutoHyphens/>
        <w:overflowPunct w:val="0"/>
        <w:autoSpaceDE w:val="0"/>
        <w:autoSpaceDN w:val="0"/>
        <w:adjustRightInd w:val="0"/>
        <w:spacing w:line="240" w:lineRule="auto"/>
        <w:ind w:left="1134" w:hanging="1134"/>
        <w:textAlignment w:val="baseline"/>
        <w:rPr>
          <w:rFonts w:ascii="Verdana" w:hAnsi="Verdana" w:cs="Arial"/>
          <w:lang w:eastAsia="x-none"/>
        </w:rPr>
      </w:pPr>
      <w:r w:rsidRPr="0011287B">
        <w:rPr>
          <w:u w:val="single"/>
          <w:lang w:eastAsia="x-none"/>
        </w:rPr>
        <w:t>Bewijsmiddelen</w:t>
      </w:r>
      <w:r w:rsidRPr="0011287B">
        <w:rPr>
          <w:rFonts w:ascii="Verdana" w:hAnsi="Verdana" w:cs="Arial"/>
          <w:lang w:eastAsia="x-none"/>
        </w:rPr>
        <w:t>:</w:t>
      </w:r>
    </w:p>
    <w:p w14:paraId="3FCDAF09" w14:textId="30BA1036" w:rsidR="00CD0861" w:rsidRPr="0011287B" w:rsidRDefault="00CD0861" w:rsidP="002D6530">
      <w:pPr>
        <w:numPr>
          <w:ilvl w:val="0"/>
          <w:numId w:val="15"/>
        </w:numPr>
        <w:tabs>
          <w:tab w:val="left" w:pos="567"/>
          <w:tab w:val="left" w:pos="1134"/>
          <w:tab w:val="left" w:pos="1418"/>
          <w:tab w:val="left" w:pos="1701"/>
          <w:tab w:val="left" w:pos="1985"/>
          <w:tab w:val="right" w:pos="9332"/>
        </w:tabs>
        <w:suppressAutoHyphens/>
        <w:contextualSpacing/>
        <w:rPr>
          <w:rFonts w:cs="Arial"/>
        </w:rPr>
      </w:pPr>
      <w:r w:rsidRPr="0011287B">
        <w:t xml:space="preserve">Ten bewijze van het feit dat de Inschrijver aan deze eis voldoet, dient Inschrijver per kerncompetentie bij zijn Inschrijving een volledig ingevuld en rechtsgeldig ondertekend formulier referentieopdracht (bijlage </w:t>
      </w:r>
      <w:r w:rsidR="00835E77">
        <w:t>5</w:t>
      </w:r>
      <w:r>
        <w:t xml:space="preserve">a of bijlage </w:t>
      </w:r>
      <w:r w:rsidR="00835E77">
        <w:t>5</w:t>
      </w:r>
      <w:r>
        <w:t>b</w:t>
      </w:r>
      <w:r w:rsidRPr="0011287B">
        <w:t>) in te dienen</w:t>
      </w:r>
      <w:r w:rsidRPr="0011287B">
        <w:rPr>
          <w:rFonts w:cs="Arial"/>
        </w:rPr>
        <w:t xml:space="preserve">. </w:t>
      </w:r>
    </w:p>
    <w:p w14:paraId="50C0C535" w14:textId="77777777" w:rsidR="00CD0861" w:rsidRPr="0011287B" w:rsidRDefault="00CD0861" w:rsidP="00CD0861">
      <w:pPr>
        <w:suppressAutoHyphens/>
        <w:spacing w:line="284" w:lineRule="atLeast"/>
        <w:rPr>
          <w:rFonts w:ascii="Verdana" w:hAnsi="Verdana" w:cs="Arial"/>
        </w:rPr>
      </w:pPr>
    </w:p>
    <w:p w14:paraId="0E5A7366" w14:textId="4D3B051A" w:rsidR="00CD0861" w:rsidRPr="0011287B" w:rsidRDefault="00CD0861" w:rsidP="00CD0861">
      <w:pPr>
        <w:suppressAutoHyphens/>
      </w:pPr>
      <w:r w:rsidRPr="0011287B">
        <w:t xml:space="preserve">Indien de Inschrijver een beroep doet op de geschiktheid van een derde dient de Inschrijver (daarnaast) per kerncompetentie ten aanzien waarvan hij zich op een derde beroept een volledig door die derde rechtsgeldig ondertekende bijlage </w:t>
      </w:r>
      <w:r w:rsidR="00994421">
        <w:t>5</w:t>
      </w:r>
      <w:r>
        <w:t xml:space="preserve">a of bijlage </w:t>
      </w:r>
      <w:r w:rsidR="00994421">
        <w:t>5</w:t>
      </w:r>
      <w:r>
        <w:t>b</w:t>
      </w:r>
      <w:r w:rsidRPr="0011287B">
        <w:t xml:space="preserve"> in te dienen. </w:t>
      </w:r>
    </w:p>
    <w:p w14:paraId="3F09CE2C" w14:textId="77777777" w:rsidR="00CD0861" w:rsidRPr="0011287B" w:rsidRDefault="00CD0861" w:rsidP="00CD0861">
      <w:pPr>
        <w:suppressAutoHyphens/>
      </w:pPr>
    </w:p>
    <w:p w14:paraId="763737B6" w14:textId="5FE2BCEC" w:rsidR="00CD0861" w:rsidRPr="0011287B" w:rsidRDefault="00CD0861" w:rsidP="00CD0861">
      <w:pPr>
        <w:suppressAutoHyphens/>
      </w:pPr>
      <w:r w:rsidRPr="0011287B">
        <w:t xml:space="preserve">De </w:t>
      </w:r>
      <w:r w:rsidR="001F5230">
        <w:t>Aanbestedende Dienst</w:t>
      </w:r>
      <w:r w:rsidRPr="0011287B">
        <w:t xml:space="preserve"> behoudt zich het recht voor om zonder voorafgaande mededeling aan en toestemming van de Inschrijver contact op te nemen met de referent ter verificatie van de opgegeven informatie. De informatie die de </w:t>
      </w:r>
      <w:r w:rsidR="001F5230">
        <w:t>Aanbestedende Dienst</w:t>
      </w:r>
      <w:r w:rsidRPr="0011287B">
        <w:t xml:space="preserve"> via deze weg verkrijgt, kan gebruikt worden bij de vaststelling of voldaan is aan de geschiktheidseis.</w:t>
      </w:r>
    </w:p>
    <w:p w14:paraId="3F613721" w14:textId="77777777" w:rsidR="00CD0861" w:rsidRPr="0011287B" w:rsidRDefault="00CD0861" w:rsidP="00CD0861">
      <w:pPr>
        <w:suppressAutoHyphens/>
      </w:pPr>
    </w:p>
    <w:p w14:paraId="0F8CCA21" w14:textId="42A57184" w:rsidR="00CD0861" w:rsidRPr="0011287B" w:rsidRDefault="00CD0861" w:rsidP="00CD0861">
      <w:pPr>
        <w:suppressAutoHyphens/>
      </w:pPr>
      <w:r w:rsidRPr="0011287B">
        <w:t xml:space="preserve">Let op: ten bewijze dat de Inschrijver aan deze eis voldoet, kan bij Inschrijving dus niet </w:t>
      </w:r>
      <w:r w:rsidR="00123D68">
        <w:t xml:space="preserve">alleen </w:t>
      </w:r>
      <w:r w:rsidRPr="0011287B">
        <w:t>worden volstaan met het indienen van het UEA.</w:t>
      </w:r>
    </w:p>
    <w:p w14:paraId="6A6D6084" w14:textId="77777777" w:rsidR="00CD0861" w:rsidRPr="0011287B" w:rsidRDefault="00CD0861" w:rsidP="00CD0861">
      <w:pPr>
        <w:pStyle w:val="Kop2"/>
      </w:pPr>
      <w:bookmarkStart w:id="91" w:name="_Toc198738837"/>
      <w:bookmarkStart w:id="92" w:name="_Hlk185502337"/>
      <w:r w:rsidRPr="0011287B">
        <w:t>Kwaliteit</w:t>
      </w:r>
      <w:bookmarkEnd w:id="91"/>
    </w:p>
    <w:bookmarkEnd w:id="92"/>
    <w:p w14:paraId="011C86AB" w14:textId="77777777" w:rsidR="00CD0861" w:rsidRPr="0011287B" w:rsidRDefault="00CD0861" w:rsidP="00CD0861">
      <w:pPr>
        <w:suppressAutoHyphens/>
        <w:rPr>
          <w:i/>
        </w:rPr>
      </w:pPr>
      <w:r w:rsidRPr="0011287B">
        <w:rPr>
          <w:i/>
        </w:rPr>
        <w:t xml:space="preserve">Geschiktheidseis </w:t>
      </w:r>
      <w:r>
        <w:rPr>
          <w:i/>
        </w:rPr>
        <w:t>6: kwaliteitsmanagementsysteem</w:t>
      </w:r>
    </w:p>
    <w:p w14:paraId="3E66F203" w14:textId="77777777" w:rsidR="00CD0861" w:rsidRPr="0011287B" w:rsidRDefault="00CD0861" w:rsidP="00CD0861">
      <w:pPr>
        <w:suppressAutoHyphens/>
        <w:rPr>
          <w:rFonts w:cs="Arial"/>
        </w:rPr>
      </w:pPr>
      <w:r w:rsidRPr="0011287B">
        <w:rPr>
          <w:rFonts w:cs="Arial"/>
        </w:rPr>
        <w:t>Een Inschrijver dient</w:t>
      </w:r>
      <w:r>
        <w:rPr>
          <w:rFonts w:cs="Arial"/>
        </w:rPr>
        <w:t xml:space="preserve"> </w:t>
      </w:r>
      <w:r w:rsidRPr="0011287B">
        <w:rPr>
          <w:rFonts w:cs="Arial"/>
        </w:rPr>
        <w:t xml:space="preserve">te beschikken over een kwaliteitsmanagementsysteem gelijkwaardig aan NEN-EN-ISO 9001:2015. De Inschrijver dient dit aan te tonen door een van de volgende bewijsmiddelen: </w:t>
      </w:r>
    </w:p>
    <w:p w14:paraId="0E5F3728" w14:textId="77777777" w:rsidR="00CD0861" w:rsidRPr="0011287B" w:rsidRDefault="00CD0861" w:rsidP="002D6530">
      <w:pPr>
        <w:numPr>
          <w:ilvl w:val="0"/>
          <w:numId w:val="16"/>
        </w:numPr>
        <w:tabs>
          <w:tab w:val="left" w:pos="397"/>
        </w:tabs>
        <w:suppressAutoHyphens/>
        <w:contextualSpacing/>
        <w:rPr>
          <w:rFonts w:cs="Arial"/>
        </w:rPr>
      </w:pPr>
      <w:r w:rsidRPr="0011287B">
        <w:rPr>
          <w:rFonts w:cs="Arial"/>
        </w:rPr>
        <w:t>Een geldig kwaliteitsmanagementsysteemcertificaat conform de norm NEN-EN-ISO 9001:2015.</w:t>
      </w:r>
    </w:p>
    <w:p w14:paraId="75D3C535" w14:textId="38559346" w:rsidR="00CD0861" w:rsidRPr="0011287B" w:rsidRDefault="00CD0861" w:rsidP="002D6530">
      <w:pPr>
        <w:numPr>
          <w:ilvl w:val="0"/>
          <w:numId w:val="16"/>
        </w:numPr>
        <w:tabs>
          <w:tab w:val="left" w:pos="397"/>
        </w:tabs>
        <w:suppressAutoHyphens/>
        <w:contextualSpacing/>
        <w:rPr>
          <w:rFonts w:cs="Arial"/>
        </w:rPr>
      </w:pPr>
      <w:r w:rsidRPr="0011287B">
        <w:rPr>
          <w:rFonts w:cs="Arial"/>
        </w:rPr>
        <w:t>Een geldig certificaat dat minimaal gelijkwaardig is aan de NEN-EN-ISO 9001:2015 norm</w:t>
      </w:r>
      <w:r w:rsidR="007F332F">
        <w:rPr>
          <w:rFonts w:cs="Arial"/>
        </w:rPr>
        <w:t>.</w:t>
      </w:r>
      <w:r w:rsidRPr="0011287B">
        <w:rPr>
          <w:rFonts w:cs="Arial"/>
        </w:rPr>
        <w:t xml:space="preserve"> </w:t>
      </w:r>
    </w:p>
    <w:p w14:paraId="58416DA0" w14:textId="0E1C1212" w:rsidR="00CD0861" w:rsidRPr="0011287B" w:rsidRDefault="00CD0861" w:rsidP="002D6530">
      <w:pPr>
        <w:numPr>
          <w:ilvl w:val="0"/>
          <w:numId w:val="16"/>
        </w:numPr>
        <w:tabs>
          <w:tab w:val="left" w:pos="397"/>
        </w:tabs>
        <w:suppressAutoHyphens/>
        <w:contextualSpacing/>
        <w:rPr>
          <w:rFonts w:cs="Arial"/>
        </w:rPr>
      </w:pPr>
      <w:r w:rsidRPr="0011287B">
        <w:rPr>
          <w:rFonts w:cs="Arial"/>
        </w:rPr>
        <w:t xml:space="preserve">Een ander (eigen) kwaliteitsmanagementsysteem dat minimaal gelijkwaardig is aan de NEN-EN-ISO 9001:2015 norm. De </w:t>
      </w:r>
      <w:r w:rsidR="001F5230">
        <w:rPr>
          <w:rFonts w:cs="Arial"/>
        </w:rPr>
        <w:t>Aanbestedende Dienst</w:t>
      </w:r>
      <w:r w:rsidRPr="0011287B">
        <w:rPr>
          <w:rFonts w:cs="Arial"/>
        </w:rPr>
        <w:t xml:space="preserve"> beschouwt het ander (eigen) kwaliteitsmanagementsysteem als gelijkwaardig aan de NEN-EN-ISO </w:t>
      </w:r>
      <w:r w:rsidRPr="0011287B">
        <w:rPr>
          <w:rFonts w:cs="Arial"/>
        </w:rPr>
        <w:lastRenderedPageBreak/>
        <w:t>9001:2015 norm, indien dit kwaliteitsmanagementsysteem minimaal de volgende aspecten omvat:</w:t>
      </w:r>
    </w:p>
    <w:p w14:paraId="61177834" w14:textId="77777777" w:rsidR="00CD0861" w:rsidRPr="0011287B" w:rsidRDefault="00CD0861" w:rsidP="002D6530">
      <w:pPr>
        <w:numPr>
          <w:ilvl w:val="1"/>
          <w:numId w:val="17"/>
        </w:numPr>
        <w:tabs>
          <w:tab w:val="left" w:pos="567"/>
          <w:tab w:val="left" w:pos="1134"/>
          <w:tab w:val="left" w:pos="1418"/>
          <w:tab w:val="left" w:pos="1701"/>
          <w:tab w:val="left" w:pos="1985"/>
          <w:tab w:val="right" w:pos="9332"/>
        </w:tabs>
        <w:suppressAutoHyphens/>
        <w:contextualSpacing/>
        <w:rPr>
          <w:rFonts w:cs="Arial"/>
        </w:rPr>
      </w:pPr>
      <w:r w:rsidRPr="0011287B">
        <w:rPr>
          <w:rFonts w:cs="Arial"/>
        </w:rPr>
        <w:t xml:space="preserve">Een beleidsverklaring van het management, waaruit volgt dat het kwaliteitsbeleid bekend is bij alle medewerkers, dat het geschikt is voor de organisatie en dat het op regelmatige basis wordt beoordeeld. </w:t>
      </w:r>
    </w:p>
    <w:p w14:paraId="5C6B3E01" w14:textId="77777777" w:rsidR="00CD0861" w:rsidRPr="0011287B" w:rsidRDefault="00CD0861" w:rsidP="002D6530">
      <w:pPr>
        <w:numPr>
          <w:ilvl w:val="1"/>
          <w:numId w:val="17"/>
        </w:numPr>
        <w:tabs>
          <w:tab w:val="left" w:pos="567"/>
          <w:tab w:val="left" w:pos="1134"/>
          <w:tab w:val="left" w:pos="1418"/>
          <w:tab w:val="left" w:pos="1701"/>
          <w:tab w:val="left" w:pos="1985"/>
          <w:tab w:val="right" w:pos="9332"/>
        </w:tabs>
        <w:suppressAutoHyphens/>
        <w:contextualSpacing/>
        <w:rPr>
          <w:rFonts w:cs="Arial"/>
        </w:rPr>
      </w:pPr>
      <w:r w:rsidRPr="0011287B">
        <w:rPr>
          <w:rFonts w:cs="Arial"/>
        </w:rPr>
        <w:t>SMART-geformuleerde doelstellingen om kwalitatief goede diensten/producten te leveren.</w:t>
      </w:r>
    </w:p>
    <w:p w14:paraId="19368169" w14:textId="77777777" w:rsidR="00CD0861" w:rsidRPr="0011287B" w:rsidRDefault="00CD0861" w:rsidP="002D6530">
      <w:pPr>
        <w:numPr>
          <w:ilvl w:val="1"/>
          <w:numId w:val="17"/>
        </w:numPr>
        <w:tabs>
          <w:tab w:val="left" w:pos="567"/>
          <w:tab w:val="left" w:pos="1134"/>
          <w:tab w:val="left" w:pos="1418"/>
          <w:tab w:val="left" w:pos="1701"/>
          <w:tab w:val="left" w:pos="1985"/>
          <w:tab w:val="right" w:pos="9332"/>
        </w:tabs>
        <w:suppressAutoHyphens/>
        <w:contextualSpacing/>
        <w:rPr>
          <w:rFonts w:cs="Arial"/>
        </w:rPr>
      </w:pPr>
      <w:r w:rsidRPr="0011287B">
        <w:rPr>
          <w:rFonts w:cs="Arial"/>
        </w:rPr>
        <w:t xml:space="preserve">Functieomschrijvingen (bekwaamheidseisen, verantwoordelijkheden en bevoegdheden) voor personeel dat werkzaamheden uitvoert die van invloed zijn op de kwaliteit van de te leveren diensten/producten. </w:t>
      </w:r>
    </w:p>
    <w:p w14:paraId="5B0F52D7" w14:textId="77777777" w:rsidR="00CD0861" w:rsidRPr="0011287B" w:rsidRDefault="00CD0861" w:rsidP="002D6530">
      <w:pPr>
        <w:numPr>
          <w:ilvl w:val="1"/>
          <w:numId w:val="17"/>
        </w:numPr>
        <w:tabs>
          <w:tab w:val="left" w:pos="567"/>
          <w:tab w:val="left" w:pos="1134"/>
          <w:tab w:val="left" w:pos="1418"/>
          <w:tab w:val="left" w:pos="1701"/>
          <w:tab w:val="left" w:pos="1985"/>
          <w:tab w:val="right" w:pos="9332"/>
        </w:tabs>
        <w:suppressAutoHyphens/>
        <w:contextualSpacing/>
        <w:rPr>
          <w:rFonts w:cs="Arial"/>
        </w:rPr>
      </w:pPr>
      <w:r w:rsidRPr="0011287B">
        <w:rPr>
          <w:rFonts w:cs="Arial"/>
        </w:rPr>
        <w:t>Een interne communicatiestructuur (management en de rest van de organisatie) en een externe communicatiestructuur (met de externe klant).</w:t>
      </w:r>
    </w:p>
    <w:p w14:paraId="75E9D6B2" w14:textId="77777777" w:rsidR="00CD0861" w:rsidRPr="0011287B" w:rsidRDefault="00CD0861" w:rsidP="002D6530">
      <w:pPr>
        <w:numPr>
          <w:ilvl w:val="1"/>
          <w:numId w:val="17"/>
        </w:numPr>
        <w:tabs>
          <w:tab w:val="left" w:pos="567"/>
          <w:tab w:val="left" w:pos="1134"/>
          <w:tab w:val="left" w:pos="1418"/>
          <w:tab w:val="left" w:pos="1701"/>
          <w:tab w:val="left" w:pos="1985"/>
          <w:tab w:val="right" w:pos="9332"/>
        </w:tabs>
        <w:suppressAutoHyphens/>
        <w:contextualSpacing/>
        <w:rPr>
          <w:rFonts w:cs="Arial"/>
        </w:rPr>
      </w:pPr>
      <w:r w:rsidRPr="0011287B">
        <w:rPr>
          <w:rFonts w:cs="Arial"/>
        </w:rPr>
        <w:t xml:space="preserve">De beheerste omstandigheden, waaronder het productieproces plaatsvindt/de diensten worden verricht en de bijbehorende procedures en werkinstructies. </w:t>
      </w:r>
    </w:p>
    <w:p w14:paraId="26DE6DA4" w14:textId="77777777" w:rsidR="00CD0861" w:rsidRPr="0011287B" w:rsidRDefault="00CD0861" w:rsidP="002D6530">
      <w:pPr>
        <w:numPr>
          <w:ilvl w:val="1"/>
          <w:numId w:val="17"/>
        </w:numPr>
        <w:tabs>
          <w:tab w:val="left" w:pos="567"/>
          <w:tab w:val="left" w:pos="1134"/>
          <w:tab w:val="left" w:pos="1418"/>
          <w:tab w:val="left" w:pos="1701"/>
          <w:tab w:val="left" w:pos="1985"/>
          <w:tab w:val="right" w:pos="9332"/>
        </w:tabs>
        <w:suppressAutoHyphens/>
        <w:contextualSpacing/>
        <w:rPr>
          <w:rFonts w:cs="Arial"/>
        </w:rPr>
      </w:pPr>
      <w:r w:rsidRPr="0011287B">
        <w:rPr>
          <w:rFonts w:cs="Arial"/>
        </w:rPr>
        <w:t>Criteria voor beoordeling, goedkeuring en oplevering van de producten/diensten.</w:t>
      </w:r>
    </w:p>
    <w:p w14:paraId="3E20F389" w14:textId="77777777" w:rsidR="00CD0861" w:rsidRPr="0011287B" w:rsidRDefault="00CD0861" w:rsidP="002D6530">
      <w:pPr>
        <w:numPr>
          <w:ilvl w:val="1"/>
          <w:numId w:val="17"/>
        </w:numPr>
        <w:tabs>
          <w:tab w:val="left" w:pos="567"/>
          <w:tab w:val="left" w:pos="1134"/>
          <w:tab w:val="left" w:pos="1418"/>
          <w:tab w:val="left" w:pos="1701"/>
          <w:tab w:val="left" w:pos="1985"/>
          <w:tab w:val="right" w:pos="9332"/>
        </w:tabs>
        <w:suppressAutoHyphens/>
        <w:contextualSpacing/>
        <w:rPr>
          <w:rFonts w:cs="Arial"/>
        </w:rPr>
      </w:pPr>
      <w:r w:rsidRPr="0011287B">
        <w:rPr>
          <w:rFonts w:cs="Arial"/>
        </w:rPr>
        <w:t>Het inkoopproces met bijbehorende inkoopspecificaties en goedgekeurde leveranciers/dienstverleners.</w:t>
      </w:r>
    </w:p>
    <w:p w14:paraId="112BA923" w14:textId="77777777" w:rsidR="00CD0861" w:rsidRPr="0011287B" w:rsidRDefault="00CD0861" w:rsidP="002D6530">
      <w:pPr>
        <w:numPr>
          <w:ilvl w:val="1"/>
          <w:numId w:val="17"/>
        </w:numPr>
        <w:tabs>
          <w:tab w:val="left" w:pos="567"/>
          <w:tab w:val="left" w:pos="1134"/>
          <w:tab w:val="left" w:pos="1418"/>
          <w:tab w:val="left" w:pos="1701"/>
          <w:tab w:val="left" w:pos="1985"/>
          <w:tab w:val="right" w:pos="9332"/>
        </w:tabs>
        <w:suppressAutoHyphens/>
        <w:contextualSpacing/>
        <w:rPr>
          <w:rFonts w:cs="Arial"/>
        </w:rPr>
      </w:pPr>
      <w:r w:rsidRPr="0011287B">
        <w:rPr>
          <w:rFonts w:cs="Arial"/>
        </w:rPr>
        <w:t>Een klachtenprocedure die erop toeziet dat klachten op zo’n wijze worden opgelost, dat deze in de toekomst niet meer voorkomen.</w:t>
      </w:r>
    </w:p>
    <w:p w14:paraId="53045970" w14:textId="77777777" w:rsidR="00CD0861" w:rsidRPr="0011287B" w:rsidRDefault="00CD0861" w:rsidP="002D6530">
      <w:pPr>
        <w:numPr>
          <w:ilvl w:val="1"/>
          <w:numId w:val="17"/>
        </w:numPr>
        <w:tabs>
          <w:tab w:val="left" w:pos="567"/>
          <w:tab w:val="left" w:pos="1134"/>
          <w:tab w:val="left" w:pos="1418"/>
          <w:tab w:val="left" w:pos="1701"/>
          <w:tab w:val="left" w:pos="1985"/>
          <w:tab w:val="right" w:pos="9332"/>
        </w:tabs>
        <w:suppressAutoHyphens/>
        <w:contextualSpacing/>
        <w:rPr>
          <w:rFonts w:cs="Arial"/>
        </w:rPr>
      </w:pPr>
      <w:r w:rsidRPr="0011287B">
        <w:rPr>
          <w:rFonts w:cs="Arial"/>
        </w:rPr>
        <w:t xml:space="preserve">De wijze waarop documenten bij de Inschrijver worden beheerd. In ieder geval dient hieruit te volgen dat de in gebruik zijnde documenten zijn voorzien van een revisiedatum en versienummer. </w:t>
      </w:r>
    </w:p>
    <w:p w14:paraId="68E80097" w14:textId="77777777" w:rsidR="00CD0861" w:rsidRPr="0011287B" w:rsidRDefault="00CD0861" w:rsidP="00CD0861">
      <w:pPr>
        <w:tabs>
          <w:tab w:val="left" w:pos="1134"/>
          <w:tab w:val="left" w:pos="1418"/>
          <w:tab w:val="left" w:pos="1701"/>
          <w:tab w:val="left" w:pos="1985"/>
          <w:tab w:val="right" w:pos="9332"/>
        </w:tabs>
        <w:rPr>
          <w:rFonts w:cs="Arial"/>
        </w:rPr>
      </w:pPr>
    </w:p>
    <w:p w14:paraId="276B9811" w14:textId="77777777" w:rsidR="00CD0861" w:rsidRPr="0011287B" w:rsidRDefault="00CD0861" w:rsidP="00CD0861">
      <w:r w:rsidRPr="0011287B">
        <w:t xml:space="preserve">Voor een Samenwerkingsverband geldt dat alle leden van het Samenwerkingsverband die daadwerkelijk de Opdracht gaat/gaan uitvoeren, aan bovengenoemde eis moet(en) voldoen. </w:t>
      </w:r>
    </w:p>
    <w:p w14:paraId="65B59DA3" w14:textId="77777777" w:rsidR="00CD0861" w:rsidRPr="0011287B" w:rsidRDefault="00CD0861" w:rsidP="00CD0861"/>
    <w:p w14:paraId="036D71C7" w14:textId="4B80C196" w:rsidR="00CD0861" w:rsidRPr="0011287B" w:rsidRDefault="00CD0861" w:rsidP="00CD0861">
      <w:r w:rsidRPr="0011287B">
        <w:t xml:space="preserve">Indien de Inschrijver voor de uitvoering van de Opdracht een  andere partij inzet, dient deze partij bij de uitvoering van de </w:t>
      </w:r>
      <w:r w:rsidR="00622E34">
        <w:t>Raamovereenkomst</w:t>
      </w:r>
      <w:r w:rsidRPr="0011287B">
        <w:t xml:space="preserve"> te voldoen aan bovengenoemde eis. In dat geval dient dus de Inschrijver (Derde) te voldoen bij Inschrijving en moet de partij die feitelijk uitvoert ten tijde van de uitvoering van de Opdracht voldoen aan de eis. </w:t>
      </w:r>
    </w:p>
    <w:p w14:paraId="18B28090" w14:textId="77777777" w:rsidR="00CD0861" w:rsidRPr="0011287B" w:rsidRDefault="00CD0861" w:rsidP="00CD0861"/>
    <w:p w14:paraId="12FAE0AB" w14:textId="77777777" w:rsidR="00CD0861" w:rsidRPr="0011287B" w:rsidRDefault="00CD0861" w:rsidP="00CD0861">
      <w:pPr>
        <w:tabs>
          <w:tab w:val="left" w:pos="1418"/>
        </w:tabs>
        <w:suppressAutoHyphens/>
        <w:overflowPunct w:val="0"/>
        <w:autoSpaceDE w:val="0"/>
        <w:autoSpaceDN w:val="0"/>
        <w:adjustRightInd w:val="0"/>
        <w:spacing w:line="240" w:lineRule="auto"/>
        <w:ind w:left="1134" w:hanging="1134"/>
        <w:textAlignment w:val="baseline"/>
        <w:rPr>
          <w:rFonts w:ascii="Verdana" w:hAnsi="Verdana" w:cs="Arial"/>
          <w:lang w:eastAsia="x-none"/>
        </w:rPr>
      </w:pPr>
      <w:r w:rsidRPr="0011287B">
        <w:rPr>
          <w:u w:val="single"/>
          <w:lang w:eastAsia="x-none"/>
        </w:rPr>
        <w:t>Bewijsmiddelen</w:t>
      </w:r>
      <w:r w:rsidRPr="0011287B">
        <w:rPr>
          <w:rFonts w:ascii="Verdana" w:hAnsi="Verdana" w:cs="Arial"/>
          <w:lang w:eastAsia="x-none"/>
        </w:rPr>
        <w:t>:</w:t>
      </w:r>
    </w:p>
    <w:p w14:paraId="3D89B71E" w14:textId="77777777" w:rsidR="00CD0861" w:rsidRPr="0011287B" w:rsidRDefault="00CD0861" w:rsidP="00CD0861">
      <w:pPr>
        <w:suppressAutoHyphens/>
      </w:pPr>
      <w:r w:rsidRPr="0011287B">
        <w:t xml:space="preserve">Ten bewijze dat de Inschrijver aan deze eis voldoet, kan bij Inschrijving worden volstaan met het indienen van het UEA (Deel IV, onderdeel α aankruisen). </w:t>
      </w:r>
    </w:p>
    <w:p w14:paraId="6742E02C" w14:textId="77777777" w:rsidR="00CD0861" w:rsidRPr="0011287B" w:rsidRDefault="00CD0861" w:rsidP="00CD0861">
      <w:pPr>
        <w:suppressAutoHyphens/>
        <w:spacing w:line="284" w:lineRule="atLeast"/>
        <w:rPr>
          <w:rFonts w:ascii="Verdana" w:hAnsi="Verdana" w:cs="Arial"/>
        </w:rPr>
      </w:pPr>
    </w:p>
    <w:p w14:paraId="0B9EF5DE" w14:textId="2A701D0D" w:rsidR="00CD0861" w:rsidRPr="0011287B" w:rsidRDefault="00CD0861" w:rsidP="00CD0861">
      <w:pPr>
        <w:suppressAutoHyphens/>
      </w:pPr>
      <w:r w:rsidRPr="0011287B">
        <w:t xml:space="preserve">Van de Inschrijver aan wie de </w:t>
      </w:r>
      <w:r w:rsidR="001F5230">
        <w:t>Aanbestedende Dienst</w:t>
      </w:r>
      <w:r w:rsidRPr="0011287B">
        <w:t xml:space="preserve"> de Opdracht voornemens is te gunnen wordt in de gunningsbeslissing het volgende bewijsmiddel opgevraagd, waarmee de Inschrijver binnen zeven kalenderdagen na verzending van dit voornemen tot gunning moet aantonen dat de Inschrijver daadwerkelijk aan deze eis voldoet:</w:t>
      </w:r>
    </w:p>
    <w:p w14:paraId="6C4AFF1E" w14:textId="77777777" w:rsidR="00CD0861" w:rsidRPr="0011287B" w:rsidRDefault="00CD0861" w:rsidP="002D6530">
      <w:pPr>
        <w:numPr>
          <w:ilvl w:val="0"/>
          <w:numId w:val="15"/>
        </w:numPr>
        <w:tabs>
          <w:tab w:val="left" w:pos="567"/>
          <w:tab w:val="left" w:pos="1134"/>
          <w:tab w:val="left" w:pos="1418"/>
          <w:tab w:val="left" w:pos="1701"/>
          <w:tab w:val="left" w:pos="1985"/>
          <w:tab w:val="right" w:pos="9332"/>
        </w:tabs>
        <w:suppressAutoHyphens/>
        <w:contextualSpacing/>
        <w:rPr>
          <w:rFonts w:cs="Arial"/>
        </w:rPr>
      </w:pPr>
      <w:r w:rsidRPr="0011287B">
        <w:rPr>
          <w:rFonts w:cs="Arial"/>
        </w:rPr>
        <w:t xml:space="preserve">Een kopie van het geldige kwaliteitsmanagementsysteemcertificaat conform de </w:t>
      </w:r>
    </w:p>
    <w:p w14:paraId="142A07F4" w14:textId="5A42CD16" w:rsidR="00CD0861" w:rsidRPr="0011287B" w:rsidRDefault="00CE2E89" w:rsidP="00CD0861">
      <w:pPr>
        <w:tabs>
          <w:tab w:val="left" w:pos="567"/>
          <w:tab w:val="left" w:pos="1134"/>
          <w:tab w:val="left" w:pos="1418"/>
          <w:tab w:val="left" w:pos="1701"/>
          <w:tab w:val="left" w:pos="1985"/>
          <w:tab w:val="right" w:pos="9332"/>
        </w:tabs>
        <w:suppressAutoHyphens/>
        <w:ind w:left="360" w:hanging="357"/>
        <w:contextualSpacing/>
        <w:rPr>
          <w:rFonts w:cs="Arial"/>
        </w:rPr>
      </w:pPr>
      <w:r>
        <w:rPr>
          <w:rFonts w:cs="Arial"/>
        </w:rPr>
        <w:tab/>
      </w:r>
      <w:r w:rsidR="00CD0861" w:rsidRPr="0011287B">
        <w:rPr>
          <w:rFonts w:cs="Arial"/>
        </w:rPr>
        <w:t xml:space="preserve">NEN-EN-ISO 9001:2015 norm en afgegeven door een certificerende instelling die is erkend door de Raad van Accreditatie. </w:t>
      </w:r>
    </w:p>
    <w:p w14:paraId="2B7FDE67" w14:textId="77777777" w:rsidR="00CD0861" w:rsidRPr="0011287B" w:rsidRDefault="00CD0861" w:rsidP="002D6530">
      <w:pPr>
        <w:numPr>
          <w:ilvl w:val="0"/>
          <w:numId w:val="15"/>
        </w:numPr>
        <w:tabs>
          <w:tab w:val="left" w:pos="567"/>
          <w:tab w:val="left" w:pos="1134"/>
          <w:tab w:val="left" w:pos="1418"/>
          <w:tab w:val="left" w:pos="1701"/>
          <w:tab w:val="left" w:pos="1985"/>
          <w:tab w:val="right" w:pos="9332"/>
        </w:tabs>
        <w:suppressAutoHyphens/>
        <w:contextualSpacing/>
        <w:rPr>
          <w:rFonts w:cs="Arial"/>
        </w:rPr>
      </w:pPr>
      <w:r w:rsidRPr="0011287B">
        <w:rPr>
          <w:rFonts w:cs="Arial"/>
        </w:rPr>
        <w:t xml:space="preserve">Een kopie van het geldige certificaat dat minimaal gelijkwaardig is aan de </w:t>
      </w:r>
    </w:p>
    <w:p w14:paraId="6383E930" w14:textId="6006B773" w:rsidR="00CD0861" w:rsidRPr="0011287B" w:rsidRDefault="00CE2E89" w:rsidP="00CD0861">
      <w:pPr>
        <w:tabs>
          <w:tab w:val="left" w:pos="567"/>
          <w:tab w:val="left" w:pos="1134"/>
          <w:tab w:val="left" w:pos="1418"/>
          <w:tab w:val="left" w:pos="1701"/>
          <w:tab w:val="left" w:pos="1985"/>
          <w:tab w:val="right" w:pos="9332"/>
        </w:tabs>
        <w:suppressAutoHyphens/>
        <w:ind w:left="360" w:hanging="357"/>
        <w:contextualSpacing/>
        <w:rPr>
          <w:rFonts w:cs="Arial"/>
        </w:rPr>
      </w:pPr>
      <w:r>
        <w:rPr>
          <w:rFonts w:cs="Arial"/>
        </w:rPr>
        <w:tab/>
      </w:r>
      <w:r w:rsidR="00CD0861" w:rsidRPr="0011287B">
        <w:rPr>
          <w:rFonts w:cs="Arial"/>
        </w:rPr>
        <w:t>NEN-EN-ISO 9001:2015 norm en is afgegeven door een certificerende instelling die is erkend door de Raad van Accreditatie.</w:t>
      </w:r>
    </w:p>
    <w:p w14:paraId="5695B31F" w14:textId="6C3F851E" w:rsidR="00CD0861" w:rsidRDefault="00CD0861" w:rsidP="002D6530">
      <w:pPr>
        <w:numPr>
          <w:ilvl w:val="0"/>
          <w:numId w:val="15"/>
        </w:numPr>
        <w:tabs>
          <w:tab w:val="left" w:pos="567"/>
          <w:tab w:val="left" w:pos="1134"/>
          <w:tab w:val="left" w:pos="1418"/>
          <w:tab w:val="left" w:pos="1701"/>
          <w:tab w:val="left" w:pos="1985"/>
          <w:tab w:val="right" w:pos="9332"/>
        </w:tabs>
        <w:suppressAutoHyphens/>
        <w:contextualSpacing/>
        <w:rPr>
          <w:rFonts w:cs="Arial"/>
        </w:rPr>
      </w:pPr>
      <w:bookmarkStart w:id="93" w:name="_Toc509233882"/>
      <w:bookmarkStart w:id="94" w:name="_Toc509233987"/>
      <w:bookmarkStart w:id="95" w:name="_Toc509233883"/>
      <w:bookmarkStart w:id="96" w:name="_Toc509233988"/>
      <w:bookmarkStart w:id="97" w:name="_Toc509233884"/>
      <w:bookmarkStart w:id="98" w:name="_Toc509233989"/>
      <w:bookmarkStart w:id="99" w:name="_Toc509233885"/>
      <w:bookmarkStart w:id="100" w:name="_Toc509233990"/>
      <w:bookmarkStart w:id="101" w:name="_Toc509233886"/>
      <w:bookmarkStart w:id="102" w:name="_Toc509233991"/>
      <w:bookmarkStart w:id="103" w:name="_Toc509233887"/>
      <w:bookmarkStart w:id="104" w:name="_Toc509233992"/>
      <w:bookmarkStart w:id="105" w:name="_Toc509233888"/>
      <w:bookmarkStart w:id="106" w:name="_Toc509233993"/>
      <w:bookmarkStart w:id="107" w:name="_Toc509233889"/>
      <w:bookmarkStart w:id="108" w:name="_Toc509233994"/>
      <w:bookmarkStart w:id="109" w:name="_Toc509233890"/>
      <w:bookmarkStart w:id="110" w:name="_Toc509233995"/>
      <w:bookmarkStart w:id="111" w:name="_Toc509233891"/>
      <w:bookmarkStart w:id="112" w:name="_Toc509233996"/>
      <w:bookmarkStart w:id="113" w:name="_Toc509233892"/>
      <w:bookmarkStart w:id="114" w:name="_Toc509233997"/>
      <w:bookmarkStart w:id="115" w:name="_Toc509233893"/>
      <w:bookmarkStart w:id="116" w:name="_Toc509233998"/>
      <w:bookmarkStart w:id="117" w:name="_Toc509233894"/>
      <w:bookmarkStart w:id="118" w:name="_Toc509233999"/>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r w:rsidRPr="0011287B">
        <w:rPr>
          <w:rFonts w:cs="Arial"/>
        </w:rPr>
        <w:lastRenderedPageBreak/>
        <w:t xml:space="preserve">Een beschrijving van maximaal </w:t>
      </w:r>
      <w:r w:rsidR="0004745B">
        <w:rPr>
          <w:rFonts w:cs="Arial"/>
        </w:rPr>
        <w:t>tien</w:t>
      </w:r>
      <w:r w:rsidR="0004745B" w:rsidRPr="0011287B">
        <w:rPr>
          <w:rFonts w:cs="Arial"/>
        </w:rPr>
        <w:t xml:space="preserve"> </w:t>
      </w:r>
      <w:r w:rsidRPr="0011287B">
        <w:rPr>
          <w:rFonts w:cs="Arial"/>
        </w:rPr>
        <w:t xml:space="preserve">A4 van een ander (eigen) kwaliteitsmanagementsysteem dat gelijkwaardig is aan de NEN-EN-ISO 9001:2015 norm en dat minimaal de genoemde aspecten bevat die onder punt drie zijn benoemd. </w:t>
      </w:r>
    </w:p>
    <w:p w14:paraId="47A7FA4B" w14:textId="77777777" w:rsidR="00CE2E89" w:rsidRPr="0011287B" w:rsidRDefault="00CE2E89" w:rsidP="00CE2E89">
      <w:pPr>
        <w:tabs>
          <w:tab w:val="left" w:pos="567"/>
          <w:tab w:val="left" w:pos="1134"/>
          <w:tab w:val="left" w:pos="1418"/>
          <w:tab w:val="left" w:pos="1701"/>
          <w:tab w:val="left" w:pos="1985"/>
          <w:tab w:val="right" w:pos="9332"/>
        </w:tabs>
        <w:suppressAutoHyphens/>
        <w:ind w:left="360"/>
        <w:contextualSpacing/>
        <w:rPr>
          <w:rFonts w:cs="Arial"/>
        </w:rPr>
      </w:pPr>
    </w:p>
    <w:p w14:paraId="4805A08D" w14:textId="77777777" w:rsidR="00CD0861" w:rsidRPr="0011287B" w:rsidRDefault="00CD0861" w:rsidP="00CD0861">
      <w:pPr>
        <w:suppressAutoHyphens/>
      </w:pPr>
    </w:p>
    <w:p w14:paraId="1AED1778" w14:textId="77777777" w:rsidR="00CD0861" w:rsidRDefault="00CD0861" w:rsidP="00CD0861">
      <w:pPr>
        <w:tabs>
          <w:tab w:val="left" w:pos="227"/>
          <w:tab w:val="left" w:pos="454"/>
          <w:tab w:val="left" w:pos="680"/>
        </w:tabs>
        <w:suppressAutoHyphens/>
        <w:autoSpaceDE w:val="0"/>
        <w:autoSpaceDN w:val="0"/>
        <w:adjustRightInd w:val="0"/>
        <w:spacing w:line="0" w:lineRule="atLeast"/>
        <w:rPr>
          <w:rFonts w:eastAsia="MS Mincho" w:cs="Arial"/>
          <w:i/>
        </w:rPr>
      </w:pPr>
      <w:r w:rsidRPr="0011287B">
        <w:rPr>
          <w:rFonts w:eastAsia="MS Mincho" w:cs="Arial"/>
          <w:i/>
        </w:rPr>
        <w:t xml:space="preserve">Geschiktheidseis </w:t>
      </w:r>
      <w:r>
        <w:rPr>
          <w:rFonts w:eastAsia="MS Mincho" w:cs="Arial"/>
          <w:i/>
        </w:rPr>
        <w:t>7</w:t>
      </w:r>
      <w:r w:rsidRPr="0011287B">
        <w:rPr>
          <w:rFonts w:eastAsia="MS Mincho" w:cs="Arial"/>
          <w:i/>
        </w:rPr>
        <w:t xml:space="preserve">: </w:t>
      </w:r>
      <w:r>
        <w:rPr>
          <w:rFonts w:eastAsia="MS Mincho" w:cs="Arial"/>
          <w:i/>
        </w:rPr>
        <w:t>Opgenomen in register Stichting Normering Arbeid (SNA keurmerk)</w:t>
      </w:r>
    </w:p>
    <w:p w14:paraId="14AA0CB2" w14:textId="77777777" w:rsidR="00CD0861" w:rsidRDefault="00CD0861" w:rsidP="00CD0861">
      <w:pPr>
        <w:tabs>
          <w:tab w:val="left" w:pos="227"/>
          <w:tab w:val="left" w:pos="454"/>
          <w:tab w:val="left" w:pos="680"/>
        </w:tabs>
        <w:suppressAutoHyphens/>
        <w:autoSpaceDE w:val="0"/>
        <w:autoSpaceDN w:val="0"/>
        <w:adjustRightInd w:val="0"/>
        <w:spacing w:line="0" w:lineRule="atLeast"/>
      </w:pPr>
    </w:p>
    <w:p w14:paraId="5AB5C1AF" w14:textId="77777777" w:rsidR="00CD0861" w:rsidRPr="0011287B" w:rsidRDefault="00CD0861" w:rsidP="00CD0861">
      <w:pPr>
        <w:suppressAutoHyphens/>
      </w:pPr>
      <w:r w:rsidRPr="000F2870">
        <w:t>Een Inschrijver dient, op straffe van uitsluiting van de aanbestedingsprocedure, aan te tonen dat zij beschikt over een geldig SNA-keurmerk. Dit keurmerk, gebaseerd op de NEN 4400 norm, is specifiek ontwikkeld voor uitzendbureaus, detacheringsbureaus, werving- en selectiebureaus, en (onder)aannemers.</w:t>
      </w:r>
      <w:r>
        <w:t xml:space="preserve"> </w:t>
      </w:r>
      <w:r w:rsidRPr="000F2870">
        <w:t>Het SNA-keurmerk heeft als doel de risico’s op het gebied van arbeidsrecht, zoals uitbuiting van</w:t>
      </w:r>
      <w:r>
        <w:t xml:space="preserve"> </w:t>
      </w:r>
      <w:r w:rsidRPr="000F2870">
        <w:t>werknemers, te beperken en te voorkomen, en biedt opdrachtgevers de zekerheid dat zij zaken</w:t>
      </w:r>
      <w:r>
        <w:t xml:space="preserve"> </w:t>
      </w:r>
      <w:r w:rsidRPr="000F2870">
        <w:t>doen met een betrouwbare partner</w:t>
      </w:r>
      <w:r>
        <w:t>.</w:t>
      </w:r>
    </w:p>
    <w:p w14:paraId="09D4392F" w14:textId="77777777" w:rsidR="00CD0861" w:rsidRPr="0011287B" w:rsidRDefault="00CD0861" w:rsidP="00CD0861">
      <w:pPr>
        <w:suppressAutoHyphens/>
      </w:pPr>
    </w:p>
    <w:p w14:paraId="2DA2750D" w14:textId="77777777" w:rsidR="00CD0861" w:rsidRPr="0011287B" w:rsidRDefault="00CD0861" w:rsidP="00CD0861">
      <w:pPr>
        <w:tabs>
          <w:tab w:val="left" w:pos="1418"/>
        </w:tabs>
        <w:suppressAutoHyphens/>
        <w:overflowPunct w:val="0"/>
        <w:autoSpaceDE w:val="0"/>
        <w:autoSpaceDN w:val="0"/>
        <w:adjustRightInd w:val="0"/>
        <w:spacing w:line="240" w:lineRule="auto"/>
        <w:ind w:left="1134" w:hanging="1134"/>
        <w:textAlignment w:val="baseline"/>
        <w:rPr>
          <w:lang w:eastAsia="x-none"/>
        </w:rPr>
      </w:pPr>
      <w:r w:rsidRPr="0011287B">
        <w:rPr>
          <w:u w:val="single"/>
          <w:lang w:eastAsia="x-none"/>
        </w:rPr>
        <w:t>Bewijsmiddelen</w:t>
      </w:r>
      <w:r w:rsidRPr="0011287B">
        <w:rPr>
          <w:lang w:eastAsia="x-none"/>
        </w:rPr>
        <w:t>:</w:t>
      </w:r>
    </w:p>
    <w:p w14:paraId="4C71374F" w14:textId="77777777" w:rsidR="00CD0861" w:rsidRPr="0011287B" w:rsidRDefault="00CD0861" w:rsidP="00CD0861">
      <w:pPr>
        <w:suppressAutoHyphens/>
      </w:pPr>
      <w:r w:rsidRPr="0011287B">
        <w:t xml:space="preserve">Ten bewijze dat de Inschrijver aan deze eis voldoet, kan bij Inschrijving worden volstaan met het indienen van het UEA (Deel IV, onderdeel α aankruisen). </w:t>
      </w:r>
    </w:p>
    <w:p w14:paraId="2E63A565" w14:textId="77777777" w:rsidR="00CD0861" w:rsidRDefault="00CD0861" w:rsidP="00CD0861"/>
    <w:p w14:paraId="33233331" w14:textId="0D747FA8" w:rsidR="00CD0861" w:rsidRDefault="00CD0861" w:rsidP="00CD0861">
      <w:r w:rsidRPr="00D6495B">
        <w:t>Van de Inschrijver</w:t>
      </w:r>
      <w:r w:rsidR="00651A09" w:rsidRPr="00651A09">
        <w:t xml:space="preserve"> </w:t>
      </w:r>
      <w:r w:rsidR="00651A09" w:rsidRPr="004B32BE">
        <w:t>aan wie de Aanbestedende Dienst de Opdracht voornemens is te gunnen</w:t>
      </w:r>
      <w:r w:rsidRPr="00D6495B">
        <w:t>, wordt in de</w:t>
      </w:r>
      <w:r w:rsidR="00651A09">
        <w:t xml:space="preserve"> </w:t>
      </w:r>
      <w:r w:rsidRPr="00D6495B">
        <w:t>gunningsbeslissing het volgende bewijsmiddel opgevraagd, waarmee de Inschrijver binnen zeven</w:t>
      </w:r>
      <w:r>
        <w:t xml:space="preserve"> </w:t>
      </w:r>
      <w:r w:rsidRPr="00D6495B">
        <w:t>kalenderdagen na verzending van dit voornemen tot gunning moet aantonen dat de Inschrijver</w:t>
      </w:r>
      <w:r>
        <w:t xml:space="preserve"> </w:t>
      </w:r>
      <w:r w:rsidRPr="00D6495B">
        <w:t>daadwerkelijk aan deze eis voldoet:</w:t>
      </w:r>
    </w:p>
    <w:p w14:paraId="686FB4AB" w14:textId="77777777" w:rsidR="00CD0861" w:rsidRPr="00D6495B" w:rsidRDefault="00CD0861" w:rsidP="00CD0861"/>
    <w:p w14:paraId="2072E41B" w14:textId="77777777" w:rsidR="00CD0861" w:rsidRDefault="00CD0861" w:rsidP="00CD0861">
      <w:r w:rsidRPr="00D6495B">
        <w:t>▪ Een kopie van een geldig SNA-keurmerkcertificaat, afgegeven door een erkende certificerende instelling</w:t>
      </w:r>
      <w:r>
        <w:t>.</w:t>
      </w:r>
    </w:p>
    <w:p w14:paraId="72A5AD6E" w14:textId="77777777" w:rsidR="00CD0861" w:rsidRDefault="00CD0861" w:rsidP="00CD0861"/>
    <w:p w14:paraId="58FB5C0E" w14:textId="77777777" w:rsidR="00CD0861" w:rsidRDefault="00CD0861" w:rsidP="00CD0861">
      <w:pPr>
        <w:tabs>
          <w:tab w:val="left" w:pos="227"/>
          <w:tab w:val="left" w:pos="454"/>
          <w:tab w:val="left" w:pos="680"/>
        </w:tabs>
        <w:suppressAutoHyphens/>
        <w:autoSpaceDE w:val="0"/>
        <w:autoSpaceDN w:val="0"/>
        <w:adjustRightInd w:val="0"/>
        <w:spacing w:line="0" w:lineRule="atLeast"/>
        <w:rPr>
          <w:rFonts w:eastAsia="MS Mincho" w:cs="Arial"/>
          <w:i/>
        </w:rPr>
      </w:pPr>
      <w:r w:rsidRPr="0011287B">
        <w:rPr>
          <w:rFonts w:eastAsia="MS Mincho" w:cs="Arial"/>
          <w:i/>
        </w:rPr>
        <w:t xml:space="preserve">Geschiktheidseis </w:t>
      </w:r>
      <w:r>
        <w:rPr>
          <w:rFonts w:eastAsia="MS Mincho" w:cs="Arial"/>
          <w:i/>
        </w:rPr>
        <w:t>8</w:t>
      </w:r>
      <w:r w:rsidRPr="0011287B">
        <w:rPr>
          <w:rFonts w:eastAsia="MS Mincho" w:cs="Arial"/>
          <w:i/>
        </w:rPr>
        <w:t>:</w:t>
      </w:r>
      <w:r>
        <w:rPr>
          <w:rFonts w:eastAsia="MS Mincho" w:cs="Arial"/>
          <w:i/>
        </w:rPr>
        <w:t xml:space="preserve"> ABU of NBBU certificering</w:t>
      </w:r>
    </w:p>
    <w:p w14:paraId="3E07721B" w14:textId="77777777" w:rsidR="00CD0861" w:rsidRDefault="00CD0861" w:rsidP="00CD0861">
      <w:pPr>
        <w:tabs>
          <w:tab w:val="left" w:pos="227"/>
          <w:tab w:val="left" w:pos="454"/>
          <w:tab w:val="left" w:pos="680"/>
        </w:tabs>
        <w:suppressAutoHyphens/>
        <w:autoSpaceDE w:val="0"/>
        <w:autoSpaceDN w:val="0"/>
        <w:adjustRightInd w:val="0"/>
        <w:spacing w:line="0" w:lineRule="atLeast"/>
        <w:rPr>
          <w:rFonts w:eastAsia="MS Mincho" w:cs="Arial"/>
          <w:i/>
        </w:rPr>
      </w:pPr>
    </w:p>
    <w:p w14:paraId="3EB15AAA" w14:textId="04D286D0" w:rsidR="00CD0861" w:rsidRPr="00473F7B" w:rsidRDefault="00CD0861" w:rsidP="004E097C">
      <w:pPr>
        <w:tabs>
          <w:tab w:val="left" w:pos="227"/>
          <w:tab w:val="left" w:pos="454"/>
          <w:tab w:val="left" w:pos="680"/>
        </w:tabs>
        <w:suppressAutoHyphens/>
        <w:autoSpaceDE w:val="0"/>
        <w:autoSpaceDN w:val="0"/>
        <w:adjustRightInd w:val="0"/>
      </w:pPr>
      <w:r w:rsidRPr="00473F7B">
        <w:t xml:space="preserve">Een Inschrijver dient, op straffe van uitsluiting van de aanbestedingsprocedure, aan te tonen dat zij beschikt over een geldige ABU- certificering of NBBU-certificering. Deze certificering toont aan dat </w:t>
      </w:r>
      <w:r w:rsidR="00AC6411">
        <w:t xml:space="preserve">de Inschrijver </w:t>
      </w:r>
      <w:r w:rsidRPr="00473F7B">
        <w:t>voldoet aan hoge kwaliteitseisen, onder andere op het gebied van veiligheid, gedragsregels en arbeidsvoorwaarden.</w:t>
      </w:r>
    </w:p>
    <w:p w14:paraId="34EFF1F7" w14:textId="77777777" w:rsidR="00CD0861" w:rsidRPr="00473F7B" w:rsidRDefault="00CD0861" w:rsidP="004E097C">
      <w:pPr>
        <w:tabs>
          <w:tab w:val="left" w:pos="227"/>
          <w:tab w:val="left" w:pos="454"/>
          <w:tab w:val="left" w:pos="680"/>
        </w:tabs>
        <w:suppressAutoHyphens/>
        <w:autoSpaceDE w:val="0"/>
        <w:autoSpaceDN w:val="0"/>
        <w:adjustRightInd w:val="0"/>
      </w:pPr>
    </w:p>
    <w:p w14:paraId="74227222" w14:textId="6DA91798" w:rsidR="00CD0861" w:rsidRPr="00473F7B" w:rsidRDefault="00CD0861" w:rsidP="004E097C">
      <w:pPr>
        <w:tabs>
          <w:tab w:val="left" w:pos="227"/>
          <w:tab w:val="left" w:pos="454"/>
          <w:tab w:val="left" w:pos="680"/>
        </w:tabs>
        <w:suppressAutoHyphens/>
        <w:autoSpaceDE w:val="0"/>
        <w:autoSpaceDN w:val="0"/>
        <w:adjustRightInd w:val="0"/>
      </w:pPr>
      <w:r w:rsidRPr="00473F7B">
        <w:t>De ABU- en NBBU</w:t>
      </w:r>
      <w:r w:rsidR="00A70EA0">
        <w:t>-</w:t>
      </w:r>
      <w:r w:rsidRPr="00473F7B">
        <w:t xml:space="preserve">certificering biedt opdrachtgevers de zekerheid dat het </w:t>
      </w:r>
      <w:r w:rsidR="00AC6411">
        <w:t>Inschrijver</w:t>
      </w:r>
      <w:r w:rsidRPr="00473F7B">
        <w:t xml:space="preserve"> werkt volgens de hoogste normen en zich inzet voor de bescherming en het welzijn van de </w:t>
      </w:r>
      <w:r w:rsidR="00B73DF5">
        <w:t>arbeidskrachten</w:t>
      </w:r>
      <w:r w:rsidRPr="00473F7B">
        <w:t>.</w:t>
      </w:r>
      <w:r w:rsidRPr="00473F7B">
        <w:cr/>
      </w:r>
    </w:p>
    <w:p w14:paraId="688187A6" w14:textId="77777777" w:rsidR="00CD0861" w:rsidRPr="00BB7C7D" w:rsidRDefault="00CD0861" w:rsidP="00CD0861">
      <w:pPr>
        <w:rPr>
          <w:u w:val="single"/>
        </w:rPr>
      </w:pPr>
      <w:r w:rsidRPr="00BB7C7D">
        <w:rPr>
          <w:u w:val="single"/>
        </w:rPr>
        <w:t>Bewijsmiddelen:</w:t>
      </w:r>
    </w:p>
    <w:p w14:paraId="4C3DCA8A" w14:textId="77777777" w:rsidR="00CD0861" w:rsidRPr="00274C94" w:rsidRDefault="00CD0861" w:rsidP="00CD0861">
      <w:r w:rsidRPr="00274C94">
        <w:t xml:space="preserve">Ten bewijze dat de Inschrijver aan deze eis voldoet, kan bij Inschrijving worden volstaan met het indienen van het UEA (Deel IV, onderdeel α aankruisen). </w:t>
      </w:r>
    </w:p>
    <w:p w14:paraId="798FE4CC" w14:textId="77777777" w:rsidR="00CD0861" w:rsidRPr="00274C94" w:rsidRDefault="00CD0861" w:rsidP="00CD0861"/>
    <w:p w14:paraId="3C5C8BFF" w14:textId="1D003D31" w:rsidR="00CD0861" w:rsidRPr="00274C94" w:rsidRDefault="00CD0861" w:rsidP="00CD0861">
      <w:r w:rsidRPr="00274C94">
        <w:t>Van de Inschrijver aan</w:t>
      </w:r>
      <w:r w:rsidR="000F5BA8" w:rsidRPr="000F5BA8">
        <w:t xml:space="preserve"> </w:t>
      </w:r>
      <w:proofErr w:type="spellStart"/>
      <w:r w:rsidR="000F5BA8" w:rsidRPr="004B32BE">
        <w:t>aan</w:t>
      </w:r>
      <w:proofErr w:type="spellEnd"/>
      <w:r w:rsidR="000F5BA8" w:rsidRPr="004B32BE">
        <w:t xml:space="preserve"> wie de Aanbestedende Dienst de Opdracht voornemens is te gunnen</w:t>
      </w:r>
      <w:r w:rsidRPr="00274C94">
        <w:t>, wordt in de</w:t>
      </w:r>
      <w:r w:rsidR="000F5BA8">
        <w:t xml:space="preserve"> </w:t>
      </w:r>
      <w:r w:rsidRPr="00274C94">
        <w:t>gunningsbeslissing het volgende bewijsmiddel opgevraagd, waarmee de Inschrijver binnen zeven kalenderdagen na verzending van dit voornemen tot gunning moet aantonen dat de Inschrijver daadwerkelijk aan deze eis voldoet:</w:t>
      </w:r>
    </w:p>
    <w:p w14:paraId="45739758" w14:textId="77777777" w:rsidR="00CD0861" w:rsidRPr="00274C94" w:rsidRDefault="00CD0861" w:rsidP="00CD0861"/>
    <w:p w14:paraId="7E81DF69" w14:textId="77777777" w:rsidR="00CD0861" w:rsidRDefault="00CD0861" w:rsidP="00CD0861">
      <w:r w:rsidRPr="00274C94">
        <w:t xml:space="preserve">▪ </w:t>
      </w:r>
      <w:r w:rsidRPr="00BB7C7D">
        <w:t>Een kopie van een geldig ABU-certificaat of NBBU-certificaat, afgegeven door een erkende certificerende instelling.</w:t>
      </w:r>
      <w:r w:rsidRPr="00BB7C7D">
        <w:cr/>
      </w:r>
    </w:p>
    <w:p w14:paraId="5764B42E" w14:textId="77777777" w:rsidR="00CD0861" w:rsidRDefault="00CD0861" w:rsidP="00CD0861">
      <w:pPr>
        <w:pStyle w:val="Kop2"/>
      </w:pPr>
      <w:bookmarkStart w:id="119" w:name="_Toc198738838"/>
      <w:r>
        <w:lastRenderedPageBreak/>
        <w:t>Informatiebeveiliging</w:t>
      </w:r>
      <w:bookmarkEnd w:id="119"/>
    </w:p>
    <w:p w14:paraId="4D613E6C" w14:textId="77777777" w:rsidR="00CD0861" w:rsidRDefault="00CD0861" w:rsidP="00CD0861">
      <w:pPr>
        <w:pStyle w:val="Alinea1"/>
        <w:ind w:left="0"/>
        <w:rPr>
          <w:rFonts w:eastAsia="MS Mincho"/>
          <w:i/>
        </w:rPr>
      </w:pPr>
      <w:r w:rsidRPr="0011287B">
        <w:rPr>
          <w:rFonts w:eastAsia="MS Mincho"/>
          <w:i/>
        </w:rPr>
        <w:t xml:space="preserve">Geschiktheidseis </w:t>
      </w:r>
      <w:r>
        <w:rPr>
          <w:rFonts w:eastAsia="MS Mincho"/>
          <w:i/>
        </w:rPr>
        <w:t>9</w:t>
      </w:r>
      <w:r w:rsidRPr="0011287B">
        <w:rPr>
          <w:rFonts w:eastAsia="MS Mincho"/>
          <w:i/>
        </w:rPr>
        <w:t>:</w:t>
      </w:r>
      <w:r>
        <w:rPr>
          <w:rFonts w:eastAsia="MS Mincho"/>
          <w:i/>
        </w:rPr>
        <w:t xml:space="preserve"> informatiebeveiliging</w:t>
      </w:r>
    </w:p>
    <w:p w14:paraId="26A49CCA" w14:textId="77777777" w:rsidR="00CD0861" w:rsidRDefault="00CD0861" w:rsidP="00CD0861">
      <w:pPr>
        <w:pStyle w:val="Alinea1"/>
        <w:ind w:left="0"/>
        <w:rPr>
          <w:rFonts w:eastAsia="MS Mincho"/>
          <w:iCs/>
        </w:rPr>
      </w:pPr>
    </w:p>
    <w:p w14:paraId="141FA5E9" w14:textId="77777777" w:rsidR="00CD0861" w:rsidRDefault="00CD0861" w:rsidP="00CD0861">
      <w:pPr>
        <w:suppressAutoHyphens/>
        <w:spacing w:line="276" w:lineRule="auto"/>
      </w:pPr>
      <w:r w:rsidRPr="00A544AF">
        <w:t xml:space="preserve">Een Inschrijver dient, op straffe van uitsluiting van de aanbestedingsprocedure, aan te tonen dat zij voldoet aan de norm voor informatiebeveiliging conform ISO 27001: 2022 of ISO 27001:2017. De Inschrijver dient dit aan te tonen door een van de volgende bewijsmiddelen: </w:t>
      </w:r>
    </w:p>
    <w:p w14:paraId="1D2C9BC9" w14:textId="77777777" w:rsidR="00CD0861" w:rsidRDefault="00CD0861" w:rsidP="00CD0861">
      <w:pPr>
        <w:suppressAutoHyphens/>
        <w:spacing w:line="276" w:lineRule="auto"/>
      </w:pPr>
    </w:p>
    <w:p w14:paraId="53613414" w14:textId="77777777" w:rsidR="00CD0861" w:rsidRPr="00584D4A" w:rsidRDefault="00CD0861" w:rsidP="002D6530">
      <w:pPr>
        <w:numPr>
          <w:ilvl w:val="0"/>
          <w:numId w:val="26"/>
        </w:numPr>
        <w:tabs>
          <w:tab w:val="left" w:pos="397"/>
        </w:tabs>
        <w:suppressAutoHyphens/>
        <w:contextualSpacing/>
        <w:rPr>
          <w:rFonts w:cs="Arial"/>
        </w:rPr>
      </w:pPr>
      <w:r w:rsidRPr="00584D4A">
        <w:rPr>
          <w:rFonts w:cs="Arial"/>
        </w:rPr>
        <w:t xml:space="preserve">Een geldig certificaat conform de norm ISO 27001: 2017 of ISO 27001:2022 afgegeven door een certificerende instelling die is erkend door de Raad van Accreditatie. </w:t>
      </w:r>
    </w:p>
    <w:p w14:paraId="5317B6BC" w14:textId="77777777" w:rsidR="00CD0861" w:rsidRPr="00584D4A" w:rsidRDefault="00CD0861" w:rsidP="002D6530">
      <w:pPr>
        <w:numPr>
          <w:ilvl w:val="0"/>
          <w:numId w:val="26"/>
        </w:numPr>
        <w:tabs>
          <w:tab w:val="left" w:pos="397"/>
        </w:tabs>
        <w:suppressAutoHyphens/>
        <w:contextualSpacing/>
        <w:rPr>
          <w:rFonts w:cs="Arial"/>
        </w:rPr>
      </w:pPr>
      <w:r w:rsidRPr="00584D4A">
        <w:rPr>
          <w:rFonts w:cs="Arial"/>
        </w:rPr>
        <w:t>Een geldig certificaat dat minimaal gelijkwaardig is aan de ISO 27001: 2017 of ISO 27001:2022 norm en is afgegeven door een certificerende instelling die is erkend door de Raad van Accreditatie.</w:t>
      </w:r>
    </w:p>
    <w:p w14:paraId="4FCA3179" w14:textId="3E5AF261" w:rsidR="00CD0861" w:rsidRPr="00584D4A" w:rsidRDefault="00CD0861" w:rsidP="002D6530">
      <w:pPr>
        <w:numPr>
          <w:ilvl w:val="0"/>
          <w:numId w:val="26"/>
        </w:numPr>
        <w:tabs>
          <w:tab w:val="left" w:pos="397"/>
        </w:tabs>
        <w:suppressAutoHyphens/>
        <w:contextualSpacing/>
        <w:rPr>
          <w:rFonts w:cs="Arial"/>
        </w:rPr>
      </w:pPr>
      <w:r w:rsidRPr="00584D4A">
        <w:rPr>
          <w:rFonts w:cs="Arial"/>
        </w:rPr>
        <w:t xml:space="preserve">Een ander (eigen) managementsysteem voor informatiebeveiliging dat minimaal gelijkwaardig is aan de ISO 27001: 2017 of ISO 27001:2022 norm. </w:t>
      </w:r>
      <w:r w:rsidR="0062081F">
        <w:rPr>
          <w:rFonts w:cs="Arial"/>
        </w:rPr>
        <w:t>Het NIPV</w:t>
      </w:r>
      <w:r w:rsidRPr="00584D4A">
        <w:rPr>
          <w:rFonts w:cs="Arial"/>
        </w:rPr>
        <w:t xml:space="preserve"> beschouwt het ander (eigen) managementsysteem als gelijkwaardig aan de ISO 27001: 2017 of ISO 27001:2022 norm, indien dit minimaal de volgende aspecten omvat:</w:t>
      </w:r>
    </w:p>
    <w:p w14:paraId="1AD8CD5F" w14:textId="77777777" w:rsidR="00CD0861" w:rsidRPr="00584D4A" w:rsidRDefault="00CD0861" w:rsidP="002D6530">
      <w:pPr>
        <w:numPr>
          <w:ilvl w:val="1"/>
          <w:numId w:val="17"/>
        </w:numPr>
        <w:tabs>
          <w:tab w:val="left" w:pos="567"/>
          <w:tab w:val="left" w:pos="1134"/>
          <w:tab w:val="left" w:pos="1418"/>
          <w:tab w:val="left" w:pos="1701"/>
          <w:tab w:val="left" w:pos="1985"/>
          <w:tab w:val="right" w:pos="9332"/>
        </w:tabs>
        <w:suppressAutoHyphens/>
        <w:contextualSpacing/>
        <w:rPr>
          <w:rFonts w:cs="Arial"/>
        </w:rPr>
      </w:pPr>
      <w:r w:rsidRPr="00584D4A">
        <w:rPr>
          <w:rFonts w:cs="Arial"/>
        </w:rPr>
        <w:t>Beschrijving van de organisatorische maatregelen, plus verwacht gedrag van gebruikers, apparatuur, software en systemen.</w:t>
      </w:r>
    </w:p>
    <w:p w14:paraId="0A4B63E5" w14:textId="77777777" w:rsidR="00CD0861" w:rsidRPr="00584D4A" w:rsidRDefault="00CD0861" w:rsidP="002D6530">
      <w:pPr>
        <w:numPr>
          <w:ilvl w:val="1"/>
          <w:numId w:val="17"/>
        </w:numPr>
        <w:tabs>
          <w:tab w:val="left" w:pos="567"/>
          <w:tab w:val="left" w:pos="1134"/>
          <w:tab w:val="left" w:pos="1418"/>
          <w:tab w:val="left" w:pos="1701"/>
          <w:tab w:val="left" w:pos="1985"/>
          <w:tab w:val="right" w:pos="9332"/>
        </w:tabs>
        <w:suppressAutoHyphens/>
        <w:contextualSpacing/>
        <w:rPr>
          <w:rFonts w:cs="Arial"/>
        </w:rPr>
      </w:pPr>
      <w:r w:rsidRPr="00584D4A">
        <w:rPr>
          <w:rFonts w:cs="Arial"/>
        </w:rPr>
        <w:t xml:space="preserve">Beschrijving van de menselijke maatregelen, waaronder in elk geval trainingen en opleidingen voor werknemers over veilige manieren om met gegevens om te gaan binnen de organisatie. </w:t>
      </w:r>
    </w:p>
    <w:p w14:paraId="09440C61" w14:textId="77777777" w:rsidR="00CD0861" w:rsidRPr="00584D4A" w:rsidRDefault="00CD0861" w:rsidP="002D6530">
      <w:pPr>
        <w:numPr>
          <w:ilvl w:val="1"/>
          <w:numId w:val="17"/>
        </w:numPr>
        <w:tabs>
          <w:tab w:val="left" w:pos="567"/>
          <w:tab w:val="left" w:pos="1134"/>
          <w:tab w:val="left" w:pos="1418"/>
          <w:tab w:val="left" w:pos="1701"/>
          <w:tab w:val="left" w:pos="1985"/>
          <w:tab w:val="right" w:pos="9332"/>
        </w:tabs>
        <w:suppressAutoHyphens/>
        <w:contextualSpacing/>
        <w:rPr>
          <w:rFonts w:cs="Arial"/>
        </w:rPr>
      </w:pPr>
      <w:r w:rsidRPr="00584D4A">
        <w:rPr>
          <w:rFonts w:cs="Arial"/>
        </w:rPr>
        <w:t xml:space="preserve">Beschrijving van de fysieke maatregelen (hulpmiddelen die fysiek ingezet worden op het gebied van informatiebeveiliging, al dan niet in wisselwerking met menselijke bediening). </w:t>
      </w:r>
    </w:p>
    <w:p w14:paraId="129BA3F5" w14:textId="77777777" w:rsidR="00CD0861" w:rsidRPr="00A544AF" w:rsidRDefault="00CD0861" w:rsidP="002D6530">
      <w:pPr>
        <w:numPr>
          <w:ilvl w:val="1"/>
          <w:numId w:val="17"/>
        </w:numPr>
        <w:tabs>
          <w:tab w:val="left" w:pos="567"/>
          <w:tab w:val="left" w:pos="1134"/>
          <w:tab w:val="left" w:pos="1418"/>
          <w:tab w:val="left" w:pos="1701"/>
          <w:tab w:val="left" w:pos="1985"/>
          <w:tab w:val="right" w:pos="9332"/>
        </w:tabs>
        <w:suppressAutoHyphens/>
        <w:contextualSpacing/>
        <w:rPr>
          <w:rFonts w:cs="Arial"/>
        </w:rPr>
      </w:pPr>
      <w:r w:rsidRPr="00A544AF">
        <w:rPr>
          <w:rFonts w:cs="Arial"/>
        </w:rPr>
        <w:t>Beschrijving van de technologische maatregelen (software-, hardware- en firmwarecomponenten).</w:t>
      </w:r>
    </w:p>
    <w:p w14:paraId="77EDA2C0" w14:textId="77777777" w:rsidR="00CD0861" w:rsidRPr="00A544AF" w:rsidRDefault="00CD0861" w:rsidP="002D6530">
      <w:pPr>
        <w:numPr>
          <w:ilvl w:val="1"/>
          <w:numId w:val="17"/>
        </w:numPr>
        <w:tabs>
          <w:tab w:val="left" w:pos="567"/>
          <w:tab w:val="left" w:pos="1134"/>
          <w:tab w:val="left" w:pos="1418"/>
          <w:tab w:val="left" w:pos="1701"/>
          <w:tab w:val="left" w:pos="1985"/>
          <w:tab w:val="right" w:pos="9332"/>
        </w:tabs>
        <w:suppressAutoHyphens/>
        <w:contextualSpacing/>
        <w:rPr>
          <w:rFonts w:cs="Arial"/>
        </w:rPr>
      </w:pPr>
      <w:r w:rsidRPr="00A544AF">
        <w:rPr>
          <w:rFonts w:cs="Arial"/>
        </w:rPr>
        <w:t>Rapportage over de doelstellingen, realisatie, meten van resultaten en evaluatie.</w:t>
      </w:r>
    </w:p>
    <w:p w14:paraId="72899B27" w14:textId="77777777" w:rsidR="00CD0861" w:rsidRDefault="00CD0861" w:rsidP="002D6530">
      <w:pPr>
        <w:numPr>
          <w:ilvl w:val="1"/>
          <w:numId w:val="17"/>
        </w:numPr>
        <w:tabs>
          <w:tab w:val="left" w:pos="567"/>
          <w:tab w:val="left" w:pos="1134"/>
          <w:tab w:val="left" w:pos="1418"/>
          <w:tab w:val="left" w:pos="1701"/>
          <w:tab w:val="left" w:pos="1985"/>
          <w:tab w:val="right" w:pos="9332"/>
        </w:tabs>
        <w:suppressAutoHyphens/>
        <w:contextualSpacing/>
        <w:rPr>
          <w:rFonts w:cs="Arial"/>
        </w:rPr>
      </w:pPr>
      <w:r w:rsidRPr="00584D4A">
        <w:rPr>
          <w:rFonts w:cs="Arial"/>
        </w:rPr>
        <w:t xml:space="preserve">De wijze waarop de voor dit managementsysteem relevante documenten bij de Inschrijver worden beheerd. In ieder geval dient hieruit te volgen dat de in gebruik zijnde documenten zijn voorzien van een revisiedatum en versienummer. </w:t>
      </w:r>
    </w:p>
    <w:p w14:paraId="24122DAB" w14:textId="77777777" w:rsidR="00CD0861" w:rsidRPr="00584D4A" w:rsidRDefault="00CD0861" w:rsidP="004E097C">
      <w:pPr>
        <w:tabs>
          <w:tab w:val="left" w:pos="567"/>
          <w:tab w:val="left" w:pos="1134"/>
          <w:tab w:val="left" w:pos="1418"/>
          <w:tab w:val="left" w:pos="1701"/>
          <w:tab w:val="left" w:pos="1985"/>
          <w:tab w:val="right" w:pos="9332"/>
        </w:tabs>
        <w:suppressAutoHyphens/>
        <w:ind w:left="1440"/>
        <w:contextualSpacing/>
        <w:rPr>
          <w:rFonts w:cs="Arial"/>
        </w:rPr>
      </w:pPr>
    </w:p>
    <w:p w14:paraId="686EAE65" w14:textId="77777777" w:rsidR="00CD0861" w:rsidRPr="00A544AF" w:rsidRDefault="00CD0861" w:rsidP="00CD0861">
      <w:r w:rsidRPr="00A544AF">
        <w:t xml:space="preserve">Voor een Samenwerkingsverband geldt dat de leden van het Samenwerkingsverband die daadwerkelijk de Opdracht gaat/gaan uitvoeren, aan bovengenoemde eis moet(en) voldoen. </w:t>
      </w:r>
    </w:p>
    <w:p w14:paraId="79253826" w14:textId="77777777" w:rsidR="00CD0861" w:rsidRDefault="00CD0861" w:rsidP="00CD0861">
      <w:r w:rsidRPr="00A544AF">
        <w:t>Indien de Inschrijver voor de uitvoering van de Opdracht een onderaannemer inzet, dan dient deze onderaannemer, op straffe van uitsluiting van de Inschrijver van de aanbestedingsprocedure, aan bovengenoemde eis te voldoen.</w:t>
      </w:r>
    </w:p>
    <w:p w14:paraId="23E7F361" w14:textId="77777777" w:rsidR="00CD0861" w:rsidRDefault="00CD0861" w:rsidP="00CD0861"/>
    <w:p w14:paraId="1470A788" w14:textId="77777777" w:rsidR="00CD0861" w:rsidRPr="00BB7C7D" w:rsidRDefault="00CD0861" w:rsidP="00CD0861">
      <w:pPr>
        <w:rPr>
          <w:u w:val="single"/>
        </w:rPr>
      </w:pPr>
      <w:r w:rsidRPr="00BB7C7D">
        <w:rPr>
          <w:u w:val="single"/>
        </w:rPr>
        <w:t>Bewijsmiddelen:</w:t>
      </w:r>
    </w:p>
    <w:p w14:paraId="40D7D756" w14:textId="77777777" w:rsidR="00CD0861" w:rsidRDefault="00CD0861" w:rsidP="00CD0861">
      <w:r w:rsidRPr="00953186">
        <w:t xml:space="preserve">Ten bewijze dat de Inschrijver aan deze eis voldoet, kan bij Inschrijving worden volstaan met het indienen van het UEA (Deel IV, onderdeel α aankruisen). </w:t>
      </w:r>
    </w:p>
    <w:p w14:paraId="336CCA4C" w14:textId="77777777" w:rsidR="00CD0861" w:rsidRDefault="00CD0861" w:rsidP="00CD0861"/>
    <w:p w14:paraId="6F998718" w14:textId="5A88D7C2" w:rsidR="00CD0861" w:rsidRDefault="00CD0861" w:rsidP="00CD0861">
      <w:r w:rsidRPr="00953186">
        <w:t xml:space="preserve">Van de Inschrijver aan wie </w:t>
      </w:r>
      <w:r w:rsidR="0062081F">
        <w:t>het NIPV</w:t>
      </w:r>
      <w:r w:rsidRPr="00953186">
        <w:t xml:space="preserve"> de Opdracht voornemens is te gunnen wordt in de gunningsbeslissing een van de volgende bewijsmiddel opgevraagd, waarmee de Inschrijver binnen zeven (7) kalenderdagen na verzending van dit voornemen tot gunning moet aantonen dat de Inschrijver daadwerkelijk aan deze eis voldoet: </w:t>
      </w:r>
    </w:p>
    <w:p w14:paraId="6FE09A7A" w14:textId="77777777" w:rsidR="00CD0861" w:rsidRDefault="00CD0861" w:rsidP="00CD0861"/>
    <w:p w14:paraId="169336C7" w14:textId="77777777" w:rsidR="00CD0861" w:rsidRDefault="00CD0861" w:rsidP="002D6530">
      <w:pPr>
        <w:numPr>
          <w:ilvl w:val="0"/>
          <w:numId w:val="15"/>
        </w:numPr>
        <w:tabs>
          <w:tab w:val="left" w:pos="567"/>
          <w:tab w:val="left" w:pos="1134"/>
          <w:tab w:val="left" w:pos="1418"/>
          <w:tab w:val="left" w:pos="1701"/>
          <w:tab w:val="left" w:pos="1985"/>
          <w:tab w:val="right" w:pos="9332"/>
        </w:tabs>
        <w:suppressAutoHyphens/>
        <w:contextualSpacing/>
        <w:rPr>
          <w:rFonts w:cs="Arial"/>
        </w:rPr>
      </w:pPr>
      <w:r w:rsidRPr="00953186">
        <w:rPr>
          <w:rFonts w:cs="Arial"/>
        </w:rPr>
        <w:t xml:space="preserve">Een kopie van het geldige </w:t>
      </w:r>
      <w:r>
        <w:rPr>
          <w:rFonts w:cs="Arial"/>
        </w:rPr>
        <w:t>informatiebeveiligings</w:t>
      </w:r>
      <w:r w:rsidRPr="00953186">
        <w:rPr>
          <w:rFonts w:cs="Arial"/>
        </w:rPr>
        <w:t xml:space="preserve">managementsysteemcertificaat conform de ISO 27001: 2017 of ISO 27001:2022 norm en afgegeven door een certificerende instelling die is erkend door de Raad van Accreditatie. </w:t>
      </w:r>
    </w:p>
    <w:p w14:paraId="28A93EE5" w14:textId="77777777" w:rsidR="00CD0861" w:rsidRDefault="00CD0861" w:rsidP="002D6530">
      <w:pPr>
        <w:numPr>
          <w:ilvl w:val="0"/>
          <w:numId w:val="15"/>
        </w:numPr>
        <w:tabs>
          <w:tab w:val="left" w:pos="567"/>
          <w:tab w:val="left" w:pos="1134"/>
          <w:tab w:val="left" w:pos="1418"/>
          <w:tab w:val="left" w:pos="1701"/>
          <w:tab w:val="left" w:pos="1985"/>
          <w:tab w:val="right" w:pos="9332"/>
        </w:tabs>
        <w:suppressAutoHyphens/>
        <w:contextualSpacing/>
        <w:rPr>
          <w:rFonts w:cs="Arial"/>
        </w:rPr>
      </w:pPr>
      <w:r w:rsidRPr="00953186">
        <w:rPr>
          <w:rFonts w:cs="Arial"/>
        </w:rPr>
        <w:t xml:space="preserve">Een kopie van het geldige certificaat dat minimaal gelijkwaardig is aan de ISO 27001: 2017 of ISO 27001:2022 norm en is afgegeven door een certificerende instelling die is erkend door de Raad van Accreditatie. </w:t>
      </w:r>
    </w:p>
    <w:p w14:paraId="7FDE9F6B" w14:textId="429759C5" w:rsidR="00CD0861" w:rsidRPr="0011287B" w:rsidRDefault="00CD0861" w:rsidP="002D6530">
      <w:pPr>
        <w:numPr>
          <w:ilvl w:val="0"/>
          <w:numId w:val="15"/>
        </w:numPr>
        <w:tabs>
          <w:tab w:val="left" w:pos="567"/>
          <w:tab w:val="left" w:pos="1134"/>
          <w:tab w:val="left" w:pos="1418"/>
          <w:tab w:val="left" w:pos="1701"/>
          <w:tab w:val="left" w:pos="1985"/>
          <w:tab w:val="right" w:pos="9332"/>
        </w:tabs>
        <w:suppressAutoHyphens/>
        <w:contextualSpacing/>
        <w:rPr>
          <w:rFonts w:cs="Arial"/>
        </w:rPr>
      </w:pPr>
      <w:r w:rsidRPr="00953186">
        <w:rPr>
          <w:rFonts w:cs="Arial"/>
        </w:rPr>
        <w:t xml:space="preserve">Een beschrijving van maximaal </w:t>
      </w:r>
      <w:r w:rsidR="00C42588">
        <w:rPr>
          <w:rFonts w:cs="Arial"/>
        </w:rPr>
        <w:t>tien</w:t>
      </w:r>
      <w:r w:rsidR="00C42588" w:rsidRPr="00953186">
        <w:rPr>
          <w:rFonts w:cs="Arial"/>
        </w:rPr>
        <w:t xml:space="preserve"> </w:t>
      </w:r>
      <w:r w:rsidRPr="00953186">
        <w:rPr>
          <w:rFonts w:cs="Arial"/>
        </w:rPr>
        <w:t>A4 van een ander (eigen) managementsysteem dat gelijkwaardig is aan de ISO 27001: 2017 of ISO 27001:2022 norm en dat minimaal de genoemde aspecten bevat die onder punt drie zijn benoemd.</w:t>
      </w:r>
    </w:p>
    <w:p w14:paraId="7BE1CBF8" w14:textId="77777777" w:rsidR="000B155B" w:rsidRPr="00555C9B" w:rsidRDefault="000B155B" w:rsidP="000B155B">
      <w:pPr>
        <w:suppressAutoHyphens/>
      </w:pPr>
    </w:p>
    <w:p w14:paraId="205AE2B4" w14:textId="77777777" w:rsidR="000B155B" w:rsidRDefault="000B155B">
      <w:r>
        <w:br w:type="page"/>
      </w:r>
    </w:p>
    <w:p w14:paraId="59B7E5BC" w14:textId="77777777" w:rsidR="000B155B" w:rsidRDefault="000B155B" w:rsidP="000B155B">
      <w:pPr>
        <w:pStyle w:val="Kop1"/>
      </w:pPr>
      <w:bookmarkStart w:id="120" w:name="_Toc198738839"/>
      <w:r>
        <w:lastRenderedPageBreak/>
        <w:t>Minimumeisen</w:t>
      </w:r>
      <w:bookmarkEnd w:id="120"/>
    </w:p>
    <w:p w14:paraId="49ECA18D" w14:textId="4236252A" w:rsidR="00003152" w:rsidRPr="00555C9B" w:rsidRDefault="00003152" w:rsidP="00003152">
      <w:pPr>
        <w:suppressAutoHyphens/>
      </w:pPr>
      <w:bookmarkStart w:id="121" w:name="_Hlk185502657"/>
      <w:r w:rsidRPr="00555C9B">
        <w:t xml:space="preserve">De Inschrijver dient </w:t>
      </w:r>
      <w:r>
        <w:t>in</w:t>
      </w:r>
      <w:r w:rsidR="00FD28C1">
        <w:t xml:space="preserve"> diens</w:t>
      </w:r>
      <w:r>
        <w:t xml:space="preserve"> Inschrijving </w:t>
      </w:r>
      <w:r w:rsidRPr="00555C9B">
        <w:t xml:space="preserve">te verklaren dat </w:t>
      </w:r>
      <w:r>
        <w:t xml:space="preserve">hij </w:t>
      </w:r>
      <w:r w:rsidRPr="00555C9B">
        <w:t xml:space="preserve">bij </w:t>
      </w:r>
      <w:r>
        <w:t xml:space="preserve">en tijdens </w:t>
      </w:r>
      <w:r w:rsidRPr="00555C9B">
        <w:t xml:space="preserve">de uitvoering van de </w:t>
      </w:r>
      <w:r>
        <w:t>O</w:t>
      </w:r>
      <w:r w:rsidRPr="00555C9B">
        <w:t xml:space="preserve">pdracht </w:t>
      </w:r>
      <w:r>
        <w:t>voldoet en blijft</w:t>
      </w:r>
      <w:r w:rsidRPr="00555C9B">
        <w:t xml:space="preserve"> voldoen aan de in het Programma v</w:t>
      </w:r>
      <w:r w:rsidR="004C523E">
        <w:t>a</w:t>
      </w:r>
      <w:r w:rsidRPr="00555C9B">
        <w:t xml:space="preserve">n Eisen opgenomen eisen. De Inschrijver dient daartoe </w:t>
      </w:r>
      <w:r w:rsidRPr="00555C9B">
        <w:rPr>
          <w:u w:val="single"/>
        </w:rPr>
        <w:t>bij zijn Inschrijving</w:t>
      </w:r>
      <w:r w:rsidRPr="00555C9B">
        <w:t xml:space="preserve"> de volledig ingevulde en rechtsgeldig ondertekende </w:t>
      </w:r>
      <w:proofErr w:type="spellStart"/>
      <w:r w:rsidRPr="00555C9B">
        <w:t>conformiteitenverklaring</w:t>
      </w:r>
      <w:proofErr w:type="spellEnd"/>
      <w:r w:rsidRPr="00555C9B">
        <w:t xml:space="preserve"> (bijlage </w:t>
      </w:r>
      <w:r w:rsidR="00007991">
        <w:t>7</w:t>
      </w:r>
      <w:r w:rsidRPr="00555C9B">
        <w:t>) te voegen</w:t>
      </w:r>
      <w:r w:rsidR="00054E66">
        <w:t>, zulks</w:t>
      </w:r>
      <w:r w:rsidR="00054E66" w:rsidRPr="008C3D64">
        <w:t xml:space="preserve"> op straffe van uitsluiting van verdere deelname aan de aanbestedingsprocedure</w:t>
      </w:r>
      <w:r w:rsidRPr="00555C9B">
        <w:t xml:space="preserve">. </w:t>
      </w:r>
    </w:p>
    <w:p w14:paraId="15FE77D7" w14:textId="77777777" w:rsidR="00003152" w:rsidRPr="00555C9B" w:rsidRDefault="00003152" w:rsidP="00003152"/>
    <w:p w14:paraId="5E482FDF" w14:textId="671D5643" w:rsidR="00003152" w:rsidRPr="00555C9B" w:rsidRDefault="00003152" w:rsidP="00003152">
      <w:r w:rsidRPr="00555C9B">
        <w:t xml:space="preserve">In deze </w:t>
      </w:r>
      <w:proofErr w:type="spellStart"/>
      <w:r w:rsidRPr="00555C9B">
        <w:t>conformiteitenverklaring</w:t>
      </w:r>
      <w:proofErr w:type="spellEnd"/>
      <w:r w:rsidRPr="00555C9B">
        <w:t xml:space="preserve"> moet de Inschrijver verklaren dat zijn Inschrijving voldoet aan de gestelde minimumeisen én dat hij bij de uitvoering van de </w:t>
      </w:r>
      <w:r>
        <w:t>O</w:t>
      </w:r>
      <w:r w:rsidRPr="00555C9B">
        <w:t xml:space="preserve">pdracht zal voldoen aan de gestelde uitvoeringseisen. </w:t>
      </w:r>
      <w:r w:rsidR="009631FA" w:rsidRPr="009631FA">
        <w:t xml:space="preserve">Deze verklaring dient rechtsgeldig ondertekend te zijn. </w:t>
      </w:r>
      <w:r w:rsidRPr="00555C9B">
        <w:t>Een Inschrijver wordt uitgesloten van verdere deelname aan de aanbestedingsprocedure als deze verklaring niet aan zijn Inschrijving is gevoegd en/of niet rechtsgeldig is ondertekend</w:t>
      </w:r>
      <w:r>
        <w:t xml:space="preserve"> en/of uit de overige inhoud van zijn Inschrijving kan voortvloeien dat het Programma ven Eisen niet zal worden nageleefd.</w:t>
      </w:r>
    </w:p>
    <w:p w14:paraId="126163C4" w14:textId="77777777" w:rsidR="00003152" w:rsidRPr="00555C9B" w:rsidRDefault="00003152" w:rsidP="00003152"/>
    <w:p w14:paraId="3D3D234E" w14:textId="3D102353" w:rsidR="00003152" w:rsidRPr="00555C9B" w:rsidRDefault="00003152" w:rsidP="00003152">
      <w:r w:rsidRPr="00555C9B">
        <w:t xml:space="preserve">Indien gedurende de looptijd van de </w:t>
      </w:r>
      <w:r w:rsidR="00622E34">
        <w:t>Raamovereenkomst</w:t>
      </w:r>
      <w:r w:rsidRPr="00555C9B">
        <w:t xml:space="preserve"> blijkt dat de Inschrijver niet voldoet aan een of meerdere</w:t>
      </w:r>
      <w:r>
        <w:t xml:space="preserve"> eisen</w:t>
      </w:r>
      <w:r w:rsidRPr="00555C9B">
        <w:t xml:space="preserve"> wordt dit als niet-nakoming van de </w:t>
      </w:r>
      <w:r w:rsidR="00622E34">
        <w:t>Raamovereenkomst</w:t>
      </w:r>
      <w:r w:rsidRPr="00555C9B">
        <w:t xml:space="preserve"> aangemerkt. In dat geval is de </w:t>
      </w:r>
      <w:r w:rsidR="001F5230">
        <w:t>Aanbestedende Dienst</w:t>
      </w:r>
      <w:r w:rsidRPr="00555C9B">
        <w:t xml:space="preserve"> gerechtigd de </w:t>
      </w:r>
      <w:r w:rsidR="00622E34">
        <w:t>Raamovereenkomst</w:t>
      </w:r>
      <w:r w:rsidRPr="00555C9B">
        <w:t xml:space="preserve"> te ontbinden. </w:t>
      </w:r>
    </w:p>
    <w:bookmarkEnd w:id="121"/>
    <w:p w14:paraId="6D803DA7" w14:textId="77777777" w:rsidR="00346557" w:rsidRPr="00555C9B" w:rsidRDefault="00346557" w:rsidP="00346557">
      <w:pPr>
        <w:suppressAutoHyphens/>
      </w:pPr>
    </w:p>
    <w:p w14:paraId="6BCA1318" w14:textId="77777777" w:rsidR="00346557" w:rsidRDefault="00346557" w:rsidP="00346557">
      <w:r>
        <w:br w:type="page"/>
      </w:r>
    </w:p>
    <w:p w14:paraId="424B816B" w14:textId="77777777" w:rsidR="000B155B" w:rsidRDefault="000B155B" w:rsidP="000B155B">
      <w:pPr>
        <w:pStyle w:val="Kop1"/>
      </w:pPr>
      <w:bookmarkStart w:id="122" w:name="_Toc198738840"/>
      <w:r>
        <w:lastRenderedPageBreak/>
        <w:t>Gunningscriteria en beoordeling</w:t>
      </w:r>
      <w:bookmarkEnd w:id="122"/>
    </w:p>
    <w:p w14:paraId="65B0CFE5" w14:textId="77777777" w:rsidR="000B155B" w:rsidRDefault="000B155B" w:rsidP="000B155B">
      <w:pPr>
        <w:pStyle w:val="Kop2"/>
      </w:pPr>
      <w:bookmarkStart w:id="123" w:name="_Toc198738841"/>
      <w:r>
        <w:t>Gunningscriterium</w:t>
      </w:r>
      <w:bookmarkEnd w:id="123"/>
    </w:p>
    <w:p w14:paraId="3A9D210C" w14:textId="77777777" w:rsidR="00F44E93" w:rsidRPr="009A6A23" w:rsidRDefault="00F44E93" w:rsidP="00F44E93">
      <w:pPr>
        <w:suppressAutoHyphens/>
      </w:pPr>
      <w:bookmarkStart w:id="124" w:name="_Hlk185502795"/>
      <w:r w:rsidRPr="009A6A23">
        <w:t xml:space="preserve">Alle geldige Inschrijvingen van niet uitgesloten Inschrijvers worden beoordeeld aan de hand van het gunningscriterium: de economisch meest voordelige inschrijving op basis van de beste prijs-kwaliteitsverhouding. </w:t>
      </w:r>
    </w:p>
    <w:bookmarkEnd w:id="124"/>
    <w:p w14:paraId="39099483" w14:textId="77777777" w:rsidR="00F44E93" w:rsidRPr="009A6A23" w:rsidRDefault="00F44E93" w:rsidP="00F44E93">
      <w:pPr>
        <w:suppressAutoHyphens/>
      </w:pPr>
    </w:p>
    <w:p w14:paraId="3F93468C" w14:textId="631A401F" w:rsidR="00F44E93" w:rsidRPr="009A6A23" w:rsidRDefault="00F44E93" w:rsidP="00F44E93">
      <w:pPr>
        <w:suppressAutoHyphens/>
      </w:pPr>
      <w:r w:rsidRPr="009A6A23">
        <w:t xml:space="preserve">De rangorde (van hoog naar laag/van laag naar hoog) in de totaalscores bepaalt de economisch meest voordelige inschrijving. </w:t>
      </w:r>
      <w:r>
        <w:t xml:space="preserve">Dit gebeurt voor zowel perceel 1 als perceel 2. </w:t>
      </w:r>
      <w:r w:rsidRPr="009A6A23">
        <w:t xml:space="preserve">De </w:t>
      </w:r>
      <w:r w:rsidR="001F5230">
        <w:t>Aanbestedende Dienst</w:t>
      </w:r>
      <w:r w:rsidRPr="009A6A23">
        <w:t xml:space="preserve"> gunt de Opdracht aan de Inschrijver die de Inschrijving </w:t>
      </w:r>
      <w:r>
        <w:t xml:space="preserve">voor het betreffende perceel </w:t>
      </w:r>
      <w:r w:rsidRPr="009A6A23">
        <w:t>met de beste prijs-kwaliteitsverhouding heeft gedaan. Dat is de Inschrijver die in de eindrangorde de hoogste totaalscore heeft behaald.</w:t>
      </w:r>
    </w:p>
    <w:p w14:paraId="1006445A" w14:textId="77777777" w:rsidR="00F44E93" w:rsidRPr="009A6A23" w:rsidRDefault="00F44E93" w:rsidP="00F44E93">
      <w:pPr>
        <w:suppressAutoHyphens/>
      </w:pPr>
    </w:p>
    <w:p w14:paraId="5B78DBDA" w14:textId="77777777" w:rsidR="00F44E93" w:rsidRDefault="00F44E93" w:rsidP="00F44E93">
      <w:pPr>
        <w:suppressAutoHyphens/>
      </w:pPr>
      <w:r>
        <w:t>Voor beide percelen geldt dat de</w:t>
      </w:r>
      <w:r w:rsidRPr="009A6A23">
        <w:t xml:space="preserve"> gunningscriteria bestaan uit criteria op het gebied van kwaliteit en prijs. De kwalitatieve criteria en de prijscriteria worden verschillend gewaardeerd. Met de kwalitatieve criteria </w:t>
      </w:r>
      <w:r w:rsidRPr="004D3D67">
        <w:t xml:space="preserve">zijn in totaal 75 punten te behalen. Met de prijscriteria zijn in totaal 25 punten te behalen. Daarmee wegen de kwalitatieve criteria gezamenlijk voor 75% mee in de beoordeling en de prijscriteria voor </w:t>
      </w:r>
      <w:r w:rsidRPr="00D71D4B">
        <w:t>25</w:t>
      </w:r>
      <w:r w:rsidRPr="004D3D67">
        <w:t>%.</w:t>
      </w:r>
      <w:r w:rsidRPr="009A6A23">
        <w:t xml:space="preserve"> </w:t>
      </w:r>
    </w:p>
    <w:p w14:paraId="46972C03" w14:textId="77777777" w:rsidR="00F44E93" w:rsidRDefault="00F44E93" w:rsidP="00F44E93">
      <w:pPr>
        <w:suppressAutoHyphens/>
      </w:pPr>
    </w:p>
    <w:p w14:paraId="3080458F" w14:textId="48FC320A" w:rsidR="00F44E93" w:rsidRDefault="00F44E93" w:rsidP="00F44E93">
      <w:pPr>
        <w:suppressAutoHyphens/>
        <w:rPr>
          <w:rFonts w:cs="Arial"/>
          <w:color w:val="000000"/>
        </w:rPr>
      </w:pPr>
      <w:r w:rsidRPr="009A6A23">
        <w:t xml:space="preserve">De </w:t>
      </w:r>
      <w:r w:rsidR="001F5230">
        <w:t>Aanbestedende Dienst</w:t>
      </w:r>
      <w:r w:rsidRPr="009A6A23">
        <w:t xml:space="preserve"> </w:t>
      </w:r>
      <w:r w:rsidRPr="009A6A23">
        <w:rPr>
          <w:rFonts w:cs="Arial"/>
          <w:color w:val="000000"/>
        </w:rPr>
        <w:t>wijst erop dat Inschrijvers hun invulling van de kwalitatieve sub</w:t>
      </w:r>
      <w:r w:rsidR="00F15660">
        <w:rPr>
          <w:rFonts w:cs="Arial"/>
          <w:color w:val="000000"/>
        </w:rPr>
        <w:t>-</w:t>
      </w:r>
      <w:r w:rsidRPr="009A6A23">
        <w:rPr>
          <w:rFonts w:cs="Arial"/>
          <w:color w:val="000000"/>
        </w:rPr>
        <w:t>gunningscriteria zo concreet en aantoonbaar mogelijk moeten opstellen. De invulling van de kwalitatieve sub</w:t>
      </w:r>
      <w:r w:rsidR="00F15660">
        <w:rPr>
          <w:rFonts w:cs="Arial"/>
          <w:color w:val="000000"/>
        </w:rPr>
        <w:t>-</w:t>
      </w:r>
      <w:r w:rsidRPr="009A6A23">
        <w:rPr>
          <w:rFonts w:cs="Arial"/>
          <w:color w:val="000000"/>
        </w:rPr>
        <w:t xml:space="preserve">gunningscriteria wordt onderdeel van de te sluiten </w:t>
      </w:r>
      <w:r w:rsidR="00622E34">
        <w:rPr>
          <w:rFonts w:cs="Arial"/>
          <w:color w:val="000000"/>
        </w:rPr>
        <w:t>Raamovereenkomst</w:t>
      </w:r>
      <w:r w:rsidRPr="009A6A23">
        <w:rPr>
          <w:rFonts w:cs="Arial"/>
          <w:color w:val="000000"/>
        </w:rPr>
        <w:t>. Inschrijvers worden dus – ingeval van gunning van de Opdracht – gehouden aan hetgeen zij opnemen in de Inschrijving.</w:t>
      </w:r>
    </w:p>
    <w:p w14:paraId="43F949F4" w14:textId="77777777" w:rsidR="00F44E93" w:rsidRDefault="00F44E93" w:rsidP="00F44E93">
      <w:pPr>
        <w:suppressAutoHyphens/>
        <w:rPr>
          <w:rFonts w:cs="Arial"/>
          <w:color w:val="000000"/>
        </w:rPr>
      </w:pPr>
    </w:p>
    <w:p w14:paraId="4D96E8A9" w14:textId="5E6927B4" w:rsidR="00F44E93" w:rsidRDefault="00F44E93" w:rsidP="00F44E93">
      <w:pPr>
        <w:suppressAutoHyphens/>
        <w:rPr>
          <w:rFonts w:cs="Arial"/>
          <w:color w:val="000000"/>
        </w:rPr>
      </w:pPr>
      <w:r>
        <w:rPr>
          <w:rFonts w:cs="Arial"/>
          <w:color w:val="000000"/>
        </w:rPr>
        <w:t>Let op: de antwoorden op de sub</w:t>
      </w:r>
      <w:r w:rsidR="00F15660">
        <w:rPr>
          <w:rFonts w:cs="Arial"/>
          <w:color w:val="000000"/>
        </w:rPr>
        <w:t>-</w:t>
      </w:r>
      <w:r>
        <w:rPr>
          <w:rFonts w:cs="Arial"/>
          <w:color w:val="000000"/>
        </w:rPr>
        <w:t>gunningscriteria worden</w:t>
      </w:r>
      <w:r w:rsidRPr="00D94849">
        <w:rPr>
          <w:rFonts w:cs="Arial"/>
          <w:color w:val="000000"/>
        </w:rPr>
        <w:t xml:space="preserve"> na definitieve gunning bindend en </w:t>
      </w:r>
      <w:r>
        <w:rPr>
          <w:rFonts w:cs="Arial"/>
          <w:color w:val="000000"/>
        </w:rPr>
        <w:t>zijn</w:t>
      </w:r>
      <w:r w:rsidRPr="00D94849">
        <w:rPr>
          <w:rFonts w:cs="Arial"/>
          <w:color w:val="000000"/>
        </w:rPr>
        <w:t xml:space="preserve"> onderdeel van de </w:t>
      </w:r>
      <w:r w:rsidR="00622E34">
        <w:rPr>
          <w:rFonts w:cs="Arial"/>
          <w:color w:val="000000"/>
        </w:rPr>
        <w:t>Raamovereenkomst</w:t>
      </w:r>
      <w:r w:rsidRPr="00D94849">
        <w:rPr>
          <w:rFonts w:cs="Arial"/>
          <w:color w:val="000000"/>
        </w:rPr>
        <w:t xml:space="preserve"> en zal als basis dienen voor de </w:t>
      </w:r>
      <w:r>
        <w:rPr>
          <w:rFonts w:cs="Arial"/>
          <w:color w:val="000000"/>
        </w:rPr>
        <w:t>implementatie, dienstverlening en samenwerking.</w:t>
      </w:r>
    </w:p>
    <w:p w14:paraId="31687F20" w14:textId="77777777" w:rsidR="00F44E93" w:rsidRDefault="00F44E93" w:rsidP="00F44E93">
      <w:pPr>
        <w:suppressAutoHyphens/>
      </w:pPr>
    </w:p>
    <w:p w14:paraId="10E1BF67" w14:textId="77777777" w:rsidR="00F44E93" w:rsidRDefault="00F44E93" w:rsidP="00F44E93">
      <w:pPr>
        <w:suppressAutoHyphens/>
      </w:pPr>
      <w:r>
        <w:t>Hieronder staat de uitwerking van de gunningscriteria per perceel beschreven.</w:t>
      </w:r>
    </w:p>
    <w:p w14:paraId="3F787E8D" w14:textId="70E3625B" w:rsidR="00F44E93" w:rsidRDefault="00F44E93" w:rsidP="00F44E93">
      <w:pPr>
        <w:pStyle w:val="Kop2"/>
      </w:pPr>
      <w:bookmarkStart w:id="125" w:name="_Toc198738842"/>
      <w:r>
        <w:t>Sub</w:t>
      </w:r>
      <w:r w:rsidR="00F15660">
        <w:t>-</w:t>
      </w:r>
      <w:r>
        <w:t>g</w:t>
      </w:r>
      <w:r w:rsidRPr="009A6A23">
        <w:t>unningscriteria</w:t>
      </w:r>
      <w:r>
        <w:t xml:space="preserve"> Perceel 1</w:t>
      </w:r>
      <w:bookmarkEnd w:id="125"/>
    </w:p>
    <w:p w14:paraId="0C9BC08A" w14:textId="7C99B472" w:rsidR="00F44E93" w:rsidRPr="009A6A23" w:rsidRDefault="00F44E93" w:rsidP="00F44E93">
      <w:pPr>
        <w:suppressAutoHyphens/>
      </w:pPr>
      <w:r w:rsidRPr="009A6A23">
        <w:t xml:space="preserve">De </w:t>
      </w:r>
      <w:r w:rsidR="00F15660">
        <w:t>sub-</w:t>
      </w:r>
      <w:r w:rsidRPr="009A6A23">
        <w:t>gunningscriteria</w:t>
      </w:r>
      <w:r>
        <w:t xml:space="preserve"> voor perceel 1</w:t>
      </w:r>
      <w:r w:rsidRPr="009A6A23">
        <w:t xml:space="preserve"> zijn opgenomen in de onderstaande tabel:</w:t>
      </w:r>
    </w:p>
    <w:p w14:paraId="4E363564" w14:textId="77777777" w:rsidR="00F44E93" w:rsidRPr="009A6A23" w:rsidRDefault="00F44E93" w:rsidP="00F44E93">
      <w:pPr>
        <w:suppressAutoHyphens/>
        <w:rPr>
          <w:b/>
        </w:rPr>
      </w:pPr>
    </w:p>
    <w:tbl>
      <w:tblPr>
        <w:tblStyle w:val="Tabelraster"/>
        <w:tblW w:w="0" w:type="auto"/>
        <w:tblLook w:val="04A0" w:firstRow="1" w:lastRow="0" w:firstColumn="1" w:lastColumn="0" w:noHBand="0" w:noVBand="1"/>
      </w:tblPr>
      <w:tblGrid>
        <w:gridCol w:w="3823"/>
        <w:gridCol w:w="3260"/>
      </w:tblGrid>
      <w:tr w:rsidR="00F44E93" w:rsidRPr="009A6A23" w14:paraId="11C4792E" w14:textId="77777777" w:rsidTr="00F7127F">
        <w:trPr>
          <w:cnfStyle w:val="100000000000" w:firstRow="1" w:lastRow="0" w:firstColumn="0" w:lastColumn="0" w:oddVBand="0" w:evenVBand="0" w:oddHBand="0" w:evenHBand="0" w:firstRowFirstColumn="0" w:firstRowLastColumn="0" w:lastRowFirstColumn="0" w:lastRowLastColumn="0"/>
        </w:trPr>
        <w:tc>
          <w:tcPr>
            <w:tcW w:w="3823" w:type="dxa"/>
          </w:tcPr>
          <w:p w14:paraId="10AB0D34" w14:textId="3BF2F00A" w:rsidR="00F44E93" w:rsidRPr="009A6A23" w:rsidRDefault="00F44E93" w:rsidP="00F7127F">
            <w:pPr>
              <w:suppressAutoHyphens/>
              <w:rPr>
                <w:b/>
                <w:bCs/>
              </w:rPr>
            </w:pPr>
            <w:r>
              <w:rPr>
                <w:b/>
                <w:bCs/>
              </w:rPr>
              <w:t>Sub</w:t>
            </w:r>
            <w:r w:rsidR="00F15660">
              <w:rPr>
                <w:b/>
                <w:bCs/>
              </w:rPr>
              <w:t>-</w:t>
            </w:r>
            <w:r>
              <w:rPr>
                <w:b/>
                <w:bCs/>
              </w:rPr>
              <w:t>g</w:t>
            </w:r>
            <w:r w:rsidRPr="009A6A23">
              <w:rPr>
                <w:b/>
                <w:bCs/>
              </w:rPr>
              <w:t>unningscriteria</w:t>
            </w:r>
            <w:r>
              <w:rPr>
                <w:b/>
                <w:bCs/>
              </w:rPr>
              <w:t xml:space="preserve"> perceel 1</w:t>
            </w:r>
          </w:p>
        </w:tc>
        <w:tc>
          <w:tcPr>
            <w:tcW w:w="3260" w:type="dxa"/>
          </w:tcPr>
          <w:p w14:paraId="0D264F7F" w14:textId="77777777" w:rsidR="00F44E93" w:rsidRPr="009A6A23" w:rsidRDefault="00F44E93" w:rsidP="00F7127F">
            <w:pPr>
              <w:suppressAutoHyphens/>
              <w:rPr>
                <w:b/>
                <w:bCs/>
              </w:rPr>
            </w:pPr>
            <w:r w:rsidRPr="009A6A23">
              <w:rPr>
                <w:b/>
                <w:bCs/>
              </w:rPr>
              <w:t>Maximaal aantal punten</w:t>
            </w:r>
          </w:p>
        </w:tc>
      </w:tr>
      <w:tr w:rsidR="00F44E93" w:rsidRPr="009A6A23" w14:paraId="23A4A1BB" w14:textId="77777777" w:rsidTr="00F7127F">
        <w:trPr>
          <w:cnfStyle w:val="000000100000" w:firstRow="0" w:lastRow="0" w:firstColumn="0" w:lastColumn="0" w:oddVBand="0" w:evenVBand="0" w:oddHBand="1" w:evenHBand="0" w:firstRowFirstColumn="0" w:firstRowLastColumn="0" w:lastRowFirstColumn="0" w:lastRowLastColumn="0"/>
        </w:trPr>
        <w:tc>
          <w:tcPr>
            <w:tcW w:w="7083" w:type="dxa"/>
            <w:gridSpan w:val="2"/>
          </w:tcPr>
          <w:p w14:paraId="39699C79" w14:textId="6332B518" w:rsidR="00F44E93" w:rsidRPr="00583485" w:rsidRDefault="00F44E93" w:rsidP="00F7127F">
            <w:pPr>
              <w:suppressAutoHyphens/>
              <w:rPr>
                <w:rFonts w:eastAsia="MS Mincho" w:cs="Arial"/>
                <w:color w:val="00314E"/>
                <w:sz w:val="60"/>
                <w:szCs w:val="32"/>
                <w:u w:val="single"/>
              </w:rPr>
            </w:pPr>
            <w:r w:rsidRPr="00583485">
              <w:rPr>
                <w:u w:val="single"/>
              </w:rPr>
              <w:t>Sub</w:t>
            </w:r>
            <w:r w:rsidR="00F15660">
              <w:rPr>
                <w:u w:val="single"/>
              </w:rPr>
              <w:t>-</w:t>
            </w:r>
            <w:r w:rsidRPr="00583485">
              <w:rPr>
                <w:u w:val="single"/>
              </w:rPr>
              <w:t>gunningscriteria met het oog op kwaliteit</w:t>
            </w:r>
          </w:p>
        </w:tc>
      </w:tr>
      <w:tr w:rsidR="00F44E93" w:rsidRPr="009A6A23" w14:paraId="7D7A8228" w14:textId="77777777" w:rsidTr="00F7127F">
        <w:trPr>
          <w:cnfStyle w:val="000000010000" w:firstRow="0" w:lastRow="0" w:firstColumn="0" w:lastColumn="0" w:oddVBand="0" w:evenVBand="0" w:oddHBand="0" w:evenHBand="1" w:firstRowFirstColumn="0" w:firstRowLastColumn="0" w:lastRowFirstColumn="0" w:lastRowLastColumn="0"/>
        </w:trPr>
        <w:tc>
          <w:tcPr>
            <w:tcW w:w="3823" w:type="dxa"/>
          </w:tcPr>
          <w:p w14:paraId="7DDD3941" w14:textId="36CEF872" w:rsidR="00F44E93" w:rsidRPr="009A6A23" w:rsidRDefault="00F44E93" w:rsidP="00F7127F">
            <w:pPr>
              <w:suppressAutoHyphens/>
            </w:pPr>
            <w:r>
              <w:t>1.1 Werv</w:t>
            </w:r>
            <w:r w:rsidR="00975600">
              <w:t>i</w:t>
            </w:r>
            <w:r>
              <w:t>n</w:t>
            </w:r>
            <w:r w:rsidR="00975600">
              <w:t>g</w:t>
            </w:r>
            <w:r>
              <w:t xml:space="preserve"> &amp; selectie geschikte kandidaten </w:t>
            </w:r>
          </w:p>
        </w:tc>
        <w:tc>
          <w:tcPr>
            <w:tcW w:w="3260" w:type="dxa"/>
          </w:tcPr>
          <w:p w14:paraId="2AEA66E7" w14:textId="77777777" w:rsidR="00F44E93" w:rsidRPr="009A6A23" w:rsidRDefault="00F44E93" w:rsidP="00F7127F">
            <w:pPr>
              <w:suppressAutoHyphens/>
            </w:pPr>
            <w:r>
              <w:t>40</w:t>
            </w:r>
            <w:r w:rsidRPr="009A6A23">
              <w:t xml:space="preserve"> punten</w:t>
            </w:r>
          </w:p>
        </w:tc>
      </w:tr>
      <w:tr w:rsidR="00F44E93" w:rsidRPr="009A6A23" w14:paraId="3AAE1E66" w14:textId="77777777" w:rsidTr="00F7127F">
        <w:trPr>
          <w:cnfStyle w:val="000000100000" w:firstRow="0" w:lastRow="0" w:firstColumn="0" w:lastColumn="0" w:oddVBand="0" w:evenVBand="0" w:oddHBand="1" w:evenHBand="0" w:firstRowFirstColumn="0" w:firstRowLastColumn="0" w:lastRowFirstColumn="0" w:lastRowLastColumn="0"/>
        </w:trPr>
        <w:tc>
          <w:tcPr>
            <w:tcW w:w="3823" w:type="dxa"/>
          </w:tcPr>
          <w:p w14:paraId="5FE03B5B" w14:textId="77777777" w:rsidR="00F44E93" w:rsidRDefault="00F44E93" w:rsidP="00F7127F">
            <w:pPr>
              <w:suppressAutoHyphens/>
            </w:pPr>
            <w:r>
              <w:lastRenderedPageBreak/>
              <w:t>1.2 Goed werkgeverschap</w:t>
            </w:r>
          </w:p>
        </w:tc>
        <w:tc>
          <w:tcPr>
            <w:tcW w:w="3260" w:type="dxa"/>
          </w:tcPr>
          <w:p w14:paraId="3851F198" w14:textId="77777777" w:rsidR="00F44E93" w:rsidRDefault="00F44E93" w:rsidP="00F7127F">
            <w:pPr>
              <w:suppressAutoHyphens/>
            </w:pPr>
            <w:r>
              <w:t>15 punten</w:t>
            </w:r>
          </w:p>
        </w:tc>
      </w:tr>
      <w:tr w:rsidR="00F44E93" w:rsidRPr="009A6A23" w14:paraId="089F5F85" w14:textId="77777777" w:rsidTr="00F7127F">
        <w:trPr>
          <w:cnfStyle w:val="000000010000" w:firstRow="0" w:lastRow="0" w:firstColumn="0" w:lastColumn="0" w:oddVBand="0" w:evenVBand="0" w:oddHBand="0" w:evenHBand="1" w:firstRowFirstColumn="0" w:firstRowLastColumn="0" w:lastRowFirstColumn="0" w:lastRowLastColumn="0"/>
        </w:trPr>
        <w:tc>
          <w:tcPr>
            <w:tcW w:w="3823" w:type="dxa"/>
          </w:tcPr>
          <w:p w14:paraId="44D10226" w14:textId="77777777" w:rsidR="00F44E93" w:rsidRPr="009A6A23" w:rsidRDefault="00F44E93" w:rsidP="00F7127F">
            <w:pPr>
              <w:suppressAutoHyphens/>
            </w:pPr>
            <w:r>
              <w:t>1.3 Partnerschap en dienstverlening</w:t>
            </w:r>
          </w:p>
        </w:tc>
        <w:tc>
          <w:tcPr>
            <w:tcW w:w="3260" w:type="dxa"/>
          </w:tcPr>
          <w:p w14:paraId="214C5681" w14:textId="77777777" w:rsidR="00F44E93" w:rsidRPr="009A6A23" w:rsidRDefault="00F44E93" w:rsidP="00F7127F">
            <w:pPr>
              <w:suppressAutoHyphens/>
            </w:pPr>
            <w:r>
              <w:t>20</w:t>
            </w:r>
            <w:r w:rsidRPr="009A6A23">
              <w:t xml:space="preserve"> punten</w:t>
            </w:r>
          </w:p>
        </w:tc>
      </w:tr>
      <w:tr w:rsidR="00F44E93" w:rsidRPr="009A6A23" w14:paraId="1C24FD73" w14:textId="77777777" w:rsidTr="00F7127F">
        <w:trPr>
          <w:cnfStyle w:val="000000100000" w:firstRow="0" w:lastRow="0" w:firstColumn="0" w:lastColumn="0" w:oddVBand="0" w:evenVBand="0" w:oddHBand="1" w:evenHBand="0" w:firstRowFirstColumn="0" w:firstRowLastColumn="0" w:lastRowFirstColumn="0" w:lastRowLastColumn="0"/>
        </w:trPr>
        <w:tc>
          <w:tcPr>
            <w:tcW w:w="7083" w:type="dxa"/>
            <w:gridSpan w:val="2"/>
          </w:tcPr>
          <w:p w14:paraId="65201DD2" w14:textId="0CDAD4EA" w:rsidR="00F44E93" w:rsidRPr="00583485" w:rsidRDefault="00F15660" w:rsidP="00F7127F">
            <w:pPr>
              <w:suppressAutoHyphens/>
              <w:rPr>
                <w:rFonts w:eastAsia="MS Mincho" w:cs="Arial"/>
                <w:color w:val="00314E"/>
                <w:sz w:val="60"/>
                <w:szCs w:val="60"/>
                <w:u w:val="single"/>
              </w:rPr>
            </w:pPr>
            <w:r>
              <w:rPr>
                <w:u w:val="single"/>
              </w:rPr>
              <w:t>Sub-g</w:t>
            </w:r>
            <w:r w:rsidR="00F44E93" w:rsidRPr="00583485">
              <w:rPr>
                <w:u w:val="single"/>
              </w:rPr>
              <w:t>unningscriteria met het oog op prijs</w:t>
            </w:r>
          </w:p>
        </w:tc>
      </w:tr>
      <w:tr w:rsidR="00F44E93" w:rsidRPr="009A6A23" w14:paraId="3CD1C81D" w14:textId="77777777" w:rsidTr="00F7127F">
        <w:trPr>
          <w:cnfStyle w:val="000000010000" w:firstRow="0" w:lastRow="0" w:firstColumn="0" w:lastColumn="0" w:oddVBand="0" w:evenVBand="0" w:oddHBand="0" w:evenHBand="1" w:firstRowFirstColumn="0" w:firstRowLastColumn="0" w:lastRowFirstColumn="0" w:lastRowLastColumn="0"/>
        </w:trPr>
        <w:tc>
          <w:tcPr>
            <w:tcW w:w="3823" w:type="dxa"/>
          </w:tcPr>
          <w:p w14:paraId="521BD76E" w14:textId="77777777" w:rsidR="00F44E93" w:rsidRPr="009A6A23" w:rsidRDefault="00F44E93" w:rsidP="00F7127F">
            <w:pPr>
              <w:suppressAutoHyphens/>
            </w:pPr>
            <w:r w:rsidRPr="009A6A23">
              <w:t>1</w:t>
            </w:r>
            <w:r>
              <w:t xml:space="preserve"> Omrekenfactor </w:t>
            </w:r>
          </w:p>
        </w:tc>
        <w:tc>
          <w:tcPr>
            <w:tcW w:w="3260" w:type="dxa"/>
          </w:tcPr>
          <w:p w14:paraId="112468B6" w14:textId="77777777" w:rsidR="00F44E93" w:rsidRPr="009A6A23" w:rsidRDefault="00F44E93" w:rsidP="00F7127F">
            <w:pPr>
              <w:suppressAutoHyphens/>
            </w:pPr>
            <w:r>
              <w:t>25</w:t>
            </w:r>
            <w:r w:rsidRPr="009A6A23">
              <w:t xml:space="preserve"> punten</w:t>
            </w:r>
          </w:p>
        </w:tc>
      </w:tr>
      <w:tr w:rsidR="00F44E93" w:rsidRPr="009A6A23" w14:paraId="34BC0536" w14:textId="77777777" w:rsidTr="00F7127F">
        <w:trPr>
          <w:cnfStyle w:val="000000100000" w:firstRow="0" w:lastRow="0" w:firstColumn="0" w:lastColumn="0" w:oddVBand="0" w:evenVBand="0" w:oddHBand="1" w:evenHBand="0" w:firstRowFirstColumn="0" w:firstRowLastColumn="0" w:lastRowFirstColumn="0" w:lastRowLastColumn="0"/>
        </w:trPr>
        <w:tc>
          <w:tcPr>
            <w:tcW w:w="3823" w:type="dxa"/>
          </w:tcPr>
          <w:p w14:paraId="56F6CAA3" w14:textId="77777777" w:rsidR="00F44E93" w:rsidRPr="009A6A23" w:rsidRDefault="00F44E93" w:rsidP="00F7127F">
            <w:pPr>
              <w:suppressAutoHyphens/>
              <w:rPr>
                <w:b/>
              </w:rPr>
            </w:pPr>
            <w:r w:rsidRPr="009A6A23">
              <w:rPr>
                <w:b/>
              </w:rPr>
              <w:t>Totaal</w:t>
            </w:r>
          </w:p>
        </w:tc>
        <w:tc>
          <w:tcPr>
            <w:tcW w:w="3260" w:type="dxa"/>
          </w:tcPr>
          <w:p w14:paraId="54C8C1B4" w14:textId="77777777" w:rsidR="00F44E93" w:rsidRPr="009A6A23" w:rsidRDefault="00F44E93" w:rsidP="00F7127F">
            <w:pPr>
              <w:suppressAutoHyphens/>
              <w:rPr>
                <w:b/>
              </w:rPr>
            </w:pPr>
            <w:r>
              <w:rPr>
                <w:b/>
              </w:rPr>
              <w:t>100</w:t>
            </w:r>
            <w:r w:rsidRPr="009A6A23">
              <w:rPr>
                <w:b/>
              </w:rPr>
              <w:t xml:space="preserve"> punten</w:t>
            </w:r>
          </w:p>
        </w:tc>
      </w:tr>
    </w:tbl>
    <w:p w14:paraId="7DC88B95" w14:textId="77777777" w:rsidR="00F44E93" w:rsidRDefault="00F44E93" w:rsidP="00F44E93"/>
    <w:p w14:paraId="119FBD88" w14:textId="598BE28A" w:rsidR="00F44E93" w:rsidRDefault="00F44E93" w:rsidP="00F44E93">
      <w:pPr>
        <w:pStyle w:val="Kop3"/>
      </w:pPr>
      <w:r w:rsidRPr="0D29474B">
        <w:t>Sub</w:t>
      </w:r>
      <w:r w:rsidR="00F15660">
        <w:t>-</w:t>
      </w:r>
      <w:r w:rsidRPr="0D29474B">
        <w:t xml:space="preserve">gunningscriterium 1.1: Werving &amp; selectie geschikte kandidaten </w:t>
      </w:r>
    </w:p>
    <w:p w14:paraId="3836BB2F" w14:textId="4BD909B9" w:rsidR="00F44E93" w:rsidRDefault="00F44E93" w:rsidP="00F44E93">
      <w:pPr>
        <w:rPr>
          <w:rStyle w:val="normaltextrun"/>
          <w:rFonts w:eastAsiaTheme="majorEastAsia" w:cs="Arial"/>
        </w:rPr>
      </w:pPr>
      <w:r w:rsidRPr="00F24CCE">
        <w:rPr>
          <w:rStyle w:val="normaltextrun"/>
          <w:rFonts w:eastAsiaTheme="majorEastAsia" w:cs="Arial"/>
        </w:rPr>
        <w:t xml:space="preserve">Het succes van de </w:t>
      </w:r>
      <w:r>
        <w:rPr>
          <w:rStyle w:val="normaltextrun"/>
          <w:rFonts w:eastAsiaTheme="majorEastAsia" w:cs="Arial"/>
        </w:rPr>
        <w:t>perceel 1</w:t>
      </w:r>
      <w:r w:rsidRPr="00F24CCE">
        <w:rPr>
          <w:rStyle w:val="normaltextrun"/>
          <w:rFonts w:eastAsiaTheme="majorEastAsia" w:cs="Arial"/>
        </w:rPr>
        <w:t xml:space="preserve"> valt of staat met het feit of Opdrachtnemer tijdig voldoende en passende kandidaten kan aanbieden aan Opdrachtgever. Opdrachtgever beseft dat het in de praktijk een uitdaging kan zijn om </w:t>
      </w:r>
      <w:r>
        <w:rPr>
          <w:rStyle w:val="normaltextrun"/>
          <w:rFonts w:eastAsiaTheme="majorEastAsia" w:cs="Arial"/>
        </w:rPr>
        <w:t xml:space="preserve">Opdrachtgever te voorzien </w:t>
      </w:r>
      <w:r w:rsidR="00A20685">
        <w:rPr>
          <w:rStyle w:val="normaltextrun"/>
          <w:rFonts w:eastAsiaTheme="majorEastAsia" w:cs="Arial"/>
        </w:rPr>
        <w:t>van</w:t>
      </w:r>
      <w:r>
        <w:rPr>
          <w:rStyle w:val="normaltextrun"/>
          <w:rFonts w:eastAsiaTheme="majorEastAsia" w:cs="Arial"/>
        </w:rPr>
        <w:t xml:space="preserve"> arbeidskrachten,</w:t>
      </w:r>
      <w:r w:rsidRPr="00F24CCE">
        <w:rPr>
          <w:rStyle w:val="normaltextrun"/>
          <w:rFonts w:eastAsiaTheme="majorEastAsia" w:cs="Arial"/>
        </w:rPr>
        <w:t xml:space="preserve"> zeker gezien de arbeidsmarktkrapte.</w:t>
      </w:r>
    </w:p>
    <w:p w14:paraId="1ED84555" w14:textId="77777777" w:rsidR="009A6C3E" w:rsidRPr="00F24CCE" w:rsidRDefault="009A6C3E" w:rsidP="00F44E93">
      <w:pPr>
        <w:rPr>
          <w:rStyle w:val="normaltextrun"/>
          <w:rFonts w:eastAsiaTheme="majorEastAsia" w:cs="Arial"/>
        </w:rPr>
      </w:pPr>
    </w:p>
    <w:p w14:paraId="26B7DD6E" w14:textId="602429A8" w:rsidR="00F44E93" w:rsidRDefault="00F44E93" w:rsidP="00F44E93">
      <w:pPr>
        <w:rPr>
          <w:rFonts w:cs="Arial"/>
        </w:rPr>
      </w:pPr>
      <w:r w:rsidRPr="004A6772">
        <w:rPr>
          <w:rFonts w:cs="Arial"/>
          <w:b/>
          <w:bCs/>
        </w:rPr>
        <w:t>Doel</w:t>
      </w:r>
      <w:r w:rsidRPr="004A6772">
        <w:rPr>
          <w:rFonts w:cs="Arial"/>
        </w:rPr>
        <w:t> </w:t>
      </w:r>
      <w:r>
        <w:rPr>
          <w:rFonts w:cs="Arial"/>
        </w:rPr>
        <w:br/>
      </w:r>
      <w:r w:rsidRPr="004A6772">
        <w:rPr>
          <w:rFonts w:cs="Arial"/>
        </w:rPr>
        <w:t xml:space="preserve">Het doel van sub-gunningscriterium </w:t>
      </w:r>
      <w:r>
        <w:rPr>
          <w:rFonts w:cs="Arial"/>
        </w:rPr>
        <w:t xml:space="preserve">1.1: </w:t>
      </w:r>
      <w:r w:rsidRPr="00EA5CD3">
        <w:rPr>
          <w:rFonts w:cs="Arial"/>
        </w:rPr>
        <w:t xml:space="preserve">Werving &amp; selectie geschikte kandidaten </w:t>
      </w:r>
      <w:r>
        <w:rPr>
          <w:rFonts w:cs="Arial"/>
        </w:rPr>
        <w:t>is</w:t>
      </w:r>
      <w:r w:rsidRPr="004A6772">
        <w:rPr>
          <w:rFonts w:cs="Arial"/>
        </w:rPr>
        <w:t xml:space="preserve"> </w:t>
      </w:r>
      <w:r>
        <w:rPr>
          <w:rFonts w:cs="Arial"/>
        </w:rPr>
        <w:t xml:space="preserve">om </w:t>
      </w:r>
      <w:r w:rsidRPr="00F24CCE">
        <w:rPr>
          <w:rFonts w:cs="Arial"/>
        </w:rPr>
        <w:t xml:space="preserve">inzicht te krijgen in de werkwijze van Inschrijver rondom de werving en selectie en </w:t>
      </w:r>
      <w:r w:rsidR="004D6AD9">
        <w:rPr>
          <w:rFonts w:cs="Arial"/>
        </w:rPr>
        <w:t xml:space="preserve">om vast te kunnen stellen </w:t>
      </w:r>
      <w:r w:rsidR="00320C16">
        <w:rPr>
          <w:rFonts w:cs="Arial"/>
        </w:rPr>
        <w:t>in welke mate</w:t>
      </w:r>
      <w:r w:rsidR="004D6AD9">
        <w:rPr>
          <w:rFonts w:cs="Arial"/>
        </w:rPr>
        <w:t xml:space="preserve"> </w:t>
      </w:r>
      <w:r w:rsidRPr="00F24CCE">
        <w:rPr>
          <w:rFonts w:cs="Arial"/>
        </w:rPr>
        <w:t>d</w:t>
      </w:r>
      <w:r w:rsidR="004D6AD9">
        <w:rPr>
          <w:rFonts w:cs="Arial"/>
        </w:rPr>
        <w:t xml:space="preserve">e Inschrijver </w:t>
      </w:r>
      <w:r w:rsidRPr="00F24CCE">
        <w:rPr>
          <w:rFonts w:cs="Arial"/>
        </w:rPr>
        <w:t>de uitdaging van de arbeidsmarktkrapte het hoofd kan bieden en tegelijkertijd kansen ziet en benut</w:t>
      </w:r>
      <w:r w:rsidR="000D0FD2">
        <w:rPr>
          <w:rFonts w:cs="Arial"/>
        </w:rPr>
        <w:t>,</w:t>
      </w:r>
      <w:r w:rsidRPr="00F24CCE">
        <w:rPr>
          <w:rFonts w:cs="Arial"/>
        </w:rPr>
        <w:t xml:space="preserve"> rekening houdend met het </w:t>
      </w:r>
      <w:r>
        <w:rPr>
          <w:rFonts w:cs="Arial"/>
        </w:rPr>
        <w:t>P</w:t>
      </w:r>
      <w:r w:rsidRPr="00F24CCE">
        <w:rPr>
          <w:rFonts w:cs="Arial"/>
        </w:rPr>
        <w:t xml:space="preserve">rogramma van </w:t>
      </w:r>
      <w:r>
        <w:rPr>
          <w:rFonts w:cs="Arial"/>
        </w:rPr>
        <w:t>E</w:t>
      </w:r>
      <w:r w:rsidRPr="00F24CCE">
        <w:rPr>
          <w:rFonts w:cs="Arial"/>
        </w:rPr>
        <w:t>isen</w:t>
      </w:r>
      <w:r>
        <w:rPr>
          <w:rFonts w:cs="Arial"/>
        </w:rPr>
        <w:t xml:space="preserve"> en in het bijzonder de eis omtrent de</w:t>
      </w:r>
      <w:r w:rsidRPr="00191800">
        <w:rPr>
          <w:rFonts w:cs="Arial"/>
        </w:rPr>
        <w:t xml:space="preserve"> vervullingsgraad</w:t>
      </w:r>
      <w:r>
        <w:rPr>
          <w:rFonts w:cs="Arial"/>
        </w:rPr>
        <w:t xml:space="preserve"> van 90%.</w:t>
      </w:r>
    </w:p>
    <w:p w14:paraId="17EDEF47" w14:textId="77777777" w:rsidR="009A6C3E" w:rsidRPr="004A6772" w:rsidRDefault="009A6C3E" w:rsidP="00F44E93">
      <w:pPr>
        <w:rPr>
          <w:rFonts w:cs="Arial"/>
        </w:rPr>
      </w:pPr>
    </w:p>
    <w:p w14:paraId="76B69941" w14:textId="24E62BB3" w:rsidR="00F44E93" w:rsidRPr="005E1683" w:rsidRDefault="00F44E93" w:rsidP="004E0252">
      <w:pPr>
        <w:rPr>
          <w:rFonts w:cs="Arial"/>
        </w:rPr>
      </w:pPr>
      <w:r w:rsidRPr="004A6772">
        <w:rPr>
          <w:rFonts w:cs="Arial"/>
          <w:b/>
          <w:bCs/>
        </w:rPr>
        <w:t>Aan te leveren informatie door Inschrijver</w:t>
      </w:r>
      <w:r w:rsidRPr="004A6772">
        <w:rPr>
          <w:rFonts w:cs="Arial"/>
        </w:rPr>
        <w:t> </w:t>
      </w:r>
      <w:r>
        <w:rPr>
          <w:rFonts w:cs="Arial"/>
        </w:rPr>
        <w:br/>
      </w:r>
      <w:r w:rsidR="004D6AD9">
        <w:rPr>
          <w:rFonts w:cs="Arial"/>
        </w:rPr>
        <w:t xml:space="preserve">De Inschrijver dient </w:t>
      </w:r>
      <w:r w:rsidR="004541A6">
        <w:rPr>
          <w:rFonts w:cs="Arial"/>
        </w:rPr>
        <w:t xml:space="preserve">in te gaan </w:t>
      </w:r>
      <w:r w:rsidRPr="004A6772">
        <w:rPr>
          <w:rFonts w:cs="Arial"/>
        </w:rPr>
        <w:t xml:space="preserve">op tenminste de </w:t>
      </w:r>
      <w:r w:rsidRPr="005E1683">
        <w:rPr>
          <w:rFonts w:cs="Arial"/>
        </w:rPr>
        <w:t>volgende aspecten: </w:t>
      </w:r>
    </w:p>
    <w:p w14:paraId="562239B7" w14:textId="77777777" w:rsidR="00F44E93" w:rsidRPr="00E0041D" w:rsidRDefault="00F44E93" w:rsidP="004E097C">
      <w:pPr>
        <w:numPr>
          <w:ilvl w:val="0"/>
          <w:numId w:val="27"/>
        </w:numPr>
        <w:spacing w:after="160"/>
        <w:rPr>
          <w:rFonts w:cs="Arial"/>
        </w:rPr>
      </w:pPr>
      <w:r w:rsidRPr="005E1683">
        <w:rPr>
          <w:rFonts w:cs="Arial"/>
        </w:rPr>
        <w:t>De wijze waarop Inschrijver zich een beeld vormt van de behoefte</w:t>
      </w:r>
      <w:r w:rsidRPr="00E0041D">
        <w:rPr>
          <w:rFonts w:cs="Arial"/>
        </w:rPr>
        <w:t xml:space="preserve"> van Opdrachtgever als het gaat om de tijdelijke plaatsing van een kandidaat;</w:t>
      </w:r>
    </w:p>
    <w:p w14:paraId="7A0CF8EB" w14:textId="6B59C516" w:rsidR="00F44E93" w:rsidRPr="00E0041D" w:rsidRDefault="00F44E93" w:rsidP="004E097C">
      <w:pPr>
        <w:numPr>
          <w:ilvl w:val="0"/>
          <w:numId w:val="27"/>
        </w:numPr>
        <w:spacing w:after="160"/>
        <w:rPr>
          <w:rFonts w:cs="Arial"/>
        </w:rPr>
      </w:pPr>
      <w:r w:rsidRPr="00E0041D">
        <w:rPr>
          <w:rFonts w:cs="Arial"/>
        </w:rPr>
        <w:t xml:space="preserve">Welke </w:t>
      </w:r>
      <w:r w:rsidRPr="005E1683">
        <w:rPr>
          <w:rFonts w:cs="Arial"/>
        </w:rPr>
        <w:t>acties Inschrijver</w:t>
      </w:r>
      <w:r w:rsidRPr="00E0041D">
        <w:rPr>
          <w:rFonts w:cs="Arial"/>
        </w:rPr>
        <w:t xml:space="preserve"> op welk moment en via welke kanalen en middelen neemt, om voldoende en geschikte </w:t>
      </w:r>
      <w:r w:rsidR="00A453CB">
        <w:rPr>
          <w:rFonts w:cs="Arial"/>
        </w:rPr>
        <w:t>arbeidskrachten</w:t>
      </w:r>
      <w:r w:rsidRPr="00E0041D">
        <w:rPr>
          <w:rFonts w:cs="Arial"/>
        </w:rPr>
        <w:t xml:space="preserve"> aan te bieden binnen de daarvoor geldende responstermijn; </w:t>
      </w:r>
    </w:p>
    <w:p w14:paraId="5EB64E99" w14:textId="750B575E" w:rsidR="00F44E93" w:rsidRPr="005E1683" w:rsidRDefault="00F44E93" w:rsidP="004E097C">
      <w:pPr>
        <w:numPr>
          <w:ilvl w:val="0"/>
          <w:numId w:val="27"/>
        </w:numPr>
        <w:spacing w:after="160"/>
        <w:rPr>
          <w:rFonts w:cs="Arial"/>
        </w:rPr>
      </w:pPr>
      <w:r w:rsidRPr="005E1683">
        <w:rPr>
          <w:rFonts w:cs="Arial"/>
        </w:rPr>
        <w:t xml:space="preserve">Inschrijver dient te omschrijven hoe zijn </w:t>
      </w:r>
      <w:proofErr w:type="spellStart"/>
      <w:r w:rsidR="00213690" w:rsidRPr="005E1683">
        <w:rPr>
          <w:rFonts w:cs="Arial"/>
        </w:rPr>
        <w:t>werverings</w:t>
      </w:r>
      <w:r w:rsidRPr="005E1683">
        <w:rPr>
          <w:rFonts w:cs="Arial"/>
        </w:rPr>
        <w:t>proces</w:t>
      </w:r>
      <w:proofErr w:type="spellEnd"/>
      <w:r w:rsidR="00EB0A60" w:rsidRPr="005E1683">
        <w:rPr>
          <w:rFonts w:cs="Arial"/>
        </w:rPr>
        <w:t xml:space="preserve"> </w:t>
      </w:r>
      <w:r w:rsidRPr="005E1683">
        <w:rPr>
          <w:rFonts w:cs="Arial"/>
        </w:rPr>
        <w:t>is ingericht en hoe hij waarborgt dat hij de juiste kandidaten bereikt en zich aanbieden bij Inschrijver;</w:t>
      </w:r>
    </w:p>
    <w:p w14:paraId="12F22DE9" w14:textId="77777777" w:rsidR="00F44E93" w:rsidRPr="005E1683" w:rsidRDefault="00F44E93" w:rsidP="004E097C">
      <w:pPr>
        <w:numPr>
          <w:ilvl w:val="0"/>
          <w:numId w:val="27"/>
        </w:numPr>
        <w:spacing w:after="160"/>
        <w:rPr>
          <w:rFonts w:cs="Arial"/>
        </w:rPr>
      </w:pPr>
      <w:r w:rsidRPr="005E1683">
        <w:rPr>
          <w:rFonts w:cs="Arial"/>
        </w:rPr>
        <w:t>Hoe Inschrijver handelt wanneer Inschrijver geen geschikte kandidaat aan kan bieden binnen de daarvoor geldende responstermijn;</w:t>
      </w:r>
    </w:p>
    <w:p w14:paraId="6FD7ED74" w14:textId="77777777" w:rsidR="00F44E93" w:rsidRPr="00A7036F" w:rsidRDefault="00F44E93" w:rsidP="004E097C">
      <w:pPr>
        <w:numPr>
          <w:ilvl w:val="0"/>
          <w:numId w:val="27"/>
        </w:numPr>
        <w:spacing w:after="160"/>
        <w:rPr>
          <w:rFonts w:cs="Arial"/>
        </w:rPr>
      </w:pPr>
      <w:r w:rsidRPr="0B4DB884">
        <w:rPr>
          <w:rFonts w:cs="Arial"/>
        </w:rPr>
        <w:t xml:space="preserve">Hoe Inschrijver handelt als de </w:t>
      </w:r>
      <w:r w:rsidRPr="00D3408A">
        <w:rPr>
          <w:rFonts w:cs="Arial"/>
        </w:rPr>
        <w:t>geplaatste kandidaat door ziekte of om een andere reden snel vervangen moet worden;</w:t>
      </w:r>
      <w:r w:rsidRPr="0B4DB884">
        <w:rPr>
          <w:rFonts w:cs="Arial"/>
        </w:rPr>
        <w:t>  </w:t>
      </w:r>
    </w:p>
    <w:tbl>
      <w:tblPr>
        <w:tblStyle w:val="Tabelrasterlicht"/>
        <w:tblW w:w="0" w:type="auto"/>
        <w:tblLook w:val="04A0" w:firstRow="1" w:lastRow="0" w:firstColumn="1" w:lastColumn="0" w:noHBand="0" w:noVBand="1"/>
      </w:tblPr>
      <w:tblGrid>
        <w:gridCol w:w="8211"/>
      </w:tblGrid>
      <w:tr w:rsidR="00F44E93" w14:paraId="2F6EE335" w14:textId="77777777" w:rsidTr="00F7127F">
        <w:tc>
          <w:tcPr>
            <w:tcW w:w="9062" w:type="dxa"/>
          </w:tcPr>
          <w:p w14:paraId="49BD629E" w14:textId="77777777" w:rsidR="00F44E93" w:rsidRPr="00710B8E" w:rsidRDefault="00F44E93" w:rsidP="004E097C">
            <w:pPr>
              <w:pStyle w:val="paragraph"/>
              <w:spacing w:before="0" w:beforeAutospacing="0" w:after="0" w:afterAutospacing="0" w:line="280" w:lineRule="atLeast"/>
              <w:textAlignment w:val="baseline"/>
              <w:rPr>
                <w:rStyle w:val="normaltextrun"/>
                <w:rFonts w:ascii="Arial" w:eastAsiaTheme="majorEastAsia" w:hAnsi="Arial" w:cs="Arial"/>
                <w:b/>
                <w:bCs/>
                <w:sz w:val="20"/>
                <w:szCs w:val="20"/>
              </w:rPr>
            </w:pPr>
            <w:r w:rsidRPr="00710B8E">
              <w:rPr>
                <w:rStyle w:val="normaltextrun"/>
                <w:rFonts w:ascii="Arial" w:eastAsiaTheme="majorEastAsia" w:hAnsi="Arial" w:cs="Arial"/>
                <w:b/>
                <w:bCs/>
                <w:sz w:val="20"/>
                <w:szCs w:val="20"/>
              </w:rPr>
              <w:t>Evaluatiekader SG1.1: Werven &amp; selectie geschikte kandidaten</w:t>
            </w:r>
          </w:p>
          <w:p w14:paraId="017D1B66" w14:textId="77777777" w:rsidR="00F44E93" w:rsidRDefault="00F44E93" w:rsidP="004E097C">
            <w:pPr>
              <w:pStyle w:val="paragraph"/>
              <w:spacing w:before="0" w:beforeAutospacing="0" w:after="0" w:afterAutospacing="0" w:line="280" w:lineRule="atLeast"/>
              <w:textAlignment w:val="baseline"/>
              <w:rPr>
                <w:rFonts w:ascii="Segoe UI" w:hAnsi="Segoe UI" w:cs="Segoe UI"/>
                <w:sz w:val="18"/>
                <w:szCs w:val="18"/>
              </w:rPr>
            </w:pPr>
            <w:r>
              <w:rPr>
                <w:rStyle w:val="normaltextrun"/>
                <w:rFonts w:ascii="Arial" w:eastAsiaTheme="majorEastAsia" w:hAnsi="Arial" w:cs="Arial"/>
                <w:sz w:val="20"/>
                <w:szCs w:val="20"/>
              </w:rPr>
              <w:t xml:space="preserve">De beschrijving van het sub-gunningscriterium </w:t>
            </w:r>
            <w:r w:rsidRPr="00710B8E">
              <w:rPr>
                <w:rStyle w:val="normaltextrun"/>
                <w:rFonts w:ascii="Arial" w:eastAsiaTheme="majorEastAsia" w:hAnsi="Arial" w:cs="Arial"/>
                <w:sz w:val="20"/>
                <w:szCs w:val="20"/>
              </w:rPr>
              <w:t xml:space="preserve">Werven &amp; selectie geschikte kandidaten </w:t>
            </w:r>
            <w:r>
              <w:rPr>
                <w:rStyle w:val="normaltextrun"/>
                <w:rFonts w:ascii="Arial" w:eastAsiaTheme="majorEastAsia" w:hAnsi="Arial" w:cs="Arial"/>
                <w:sz w:val="20"/>
                <w:szCs w:val="20"/>
              </w:rPr>
              <w:t xml:space="preserve">wordt </w:t>
            </w:r>
            <w:r w:rsidRPr="005630DF">
              <w:rPr>
                <w:rStyle w:val="normaltextrun"/>
                <w:rFonts w:ascii="Arial" w:eastAsiaTheme="majorEastAsia" w:hAnsi="Arial" w:cs="Arial"/>
                <w:sz w:val="20"/>
                <w:szCs w:val="20"/>
              </w:rPr>
              <w:t>kwalitatief en in zijn geheel beoordeeld. Daarbij worden de volgende beoordelingsaspecten in overweging</w:t>
            </w:r>
            <w:r>
              <w:rPr>
                <w:rStyle w:val="normaltextrun"/>
                <w:rFonts w:ascii="Arial" w:eastAsiaTheme="majorEastAsia" w:hAnsi="Arial" w:cs="Arial"/>
                <w:sz w:val="20"/>
                <w:szCs w:val="20"/>
              </w:rPr>
              <w:t xml:space="preserve"> genomen:</w:t>
            </w:r>
            <w:r>
              <w:rPr>
                <w:rStyle w:val="eop"/>
                <w:rFonts w:ascii="Arial" w:eastAsiaTheme="majorEastAsia" w:hAnsi="Arial" w:cs="Arial"/>
                <w:sz w:val="20"/>
                <w:szCs w:val="20"/>
              </w:rPr>
              <w:t> </w:t>
            </w:r>
          </w:p>
          <w:p w14:paraId="3790BCEC" w14:textId="77777777" w:rsidR="00F44E93" w:rsidRDefault="00F44E93" w:rsidP="004E097C">
            <w:pPr>
              <w:pStyle w:val="paragraph"/>
              <w:spacing w:before="0" w:beforeAutospacing="0" w:after="0" w:afterAutospacing="0" w:line="280" w:lineRule="atLeast"/>
              <w:textAlignment w:val="baseline"/>
              <w:rPr>
                <w:rFonts w:ascii="Segoe UI" w:hAnsi="Segoe UI" w:cs="Segoe UI"/>
                <w:sz w:val="18"/>
                <w:szCs w:val="18"/>
              </w:rPr>
            </w:pPr>
            <w:r>
              <w:rPr>
                <w:rStyle w:val="eop"/>
                <w:rFonts w:ascii="Arial" w:eastAsiaTheme="majorEastAsia" w:hAnsi="Arial" w:cs="Arial"/>
                <w:sz w:val="20"/>
                <w:szCs w:val="20"/>
              </w:rPr>
              <w:t> </w:t>
            </w:r>
          </w:p>
          <w:p w14:paraId="46AC6B4C" w14:textId="77777777" w:rsidR="00F44E93" w:rsidRPr="00D3408A" w:rsidRDefault="00F44E93" w:rsidP="004E097C">
            <w:pPr>
              <w:pStyle w:val="paragraph"/>
              <w:numPr>
                <w:ilvl w:val="0"/>
                <w:numId w:val="28"/>
              </w:numPr>
              <w:spacing w:before="0" w:beforeAutospacing="0" w:after="0" w:afterAutospacing="0" w:line="280" w:lineRule="atLeast"/>
              <w:ind w:left="1080" w:firstLine="0"/>
              <w:textAlignment w:val="baseline"/>
              <w:rPr>
                <w:rStyle w:val="eop"/>
                <w:rFonts w:ascii="Arial" w:hAnsi="Arial" w:cs="Arial"/>
                <w:sz w:val="20"/>
                <w:szCs w:val="20"/>
              </w:rPr>
            </w:pPr>
            <w:r>
              <w:rPr>
                <w:rStyle w:val="normaltextrun"/>
                <w:rFonts w:ascii="Arial" w:eastAsiaTheme="majorEastAsia" w:hAnsi="Arial" w:cs="Arial"/>
                <w:sz w:val="20"/>
                <w:szCs w:val="20"/>
              </w:rPr>
              <w:t xml:space="preserve">De mate waarin de </w:t>
            </w:r>
            <w:r w:rsidRPr="00D3408A">
              <w:rPr>
                <w:rStyle w:val="normaltextrun"/>
                <w:rFonts w:ascii="Arial" w:eastAsiaTheme="majorEastAsia" w:hAnsi="Arial" w:cs="Arial"/>
                <w:sz w:val="20"/>
                <w:szCs w:val="20"/>
              </w:rPr>
              <w:t>beschrijving volledig is (alle genoemde aspecten aan bod komen);</w:t>
            </w:r>
            <w:r w:rsidRPr="00D3408A">
              <w:rPr>
                <w:rStyle w:val="eop"/>
                <w:rFonts w:ascii="Arial" w:eastAsiaTheme="majorEastAsia" w:hAnsi="Arial" w:cs="Arial"/>
                <w:sz w:val="20"/>
                <w:szCs w:val="20"/>
              </w:rPr>
              <w:t> </w:t>
            </w:r>
          </w:p>
          <w:p w14:paraId="5F9D2570" w14:textId="77777777" w:rsidR="00F44E93" w:rsidRPr="00D3408A" w:rsidRDefault="00F44E93" w:rsidP="004E097C">
            <w:pPr>
              <w:pStyle w:val="paragraph"/>
              <w:numPr>
                <w:ilvl w:val="0"/>
                <w:numId w:val="29"/>
              </w:numPr>
              <w:spacing w:before="0" w:beforeAutospacing="0" w:after="0" w:afterAutospacing="0" w:line="280" w:lineRule="atLeast"/>
              <w:ind w:left="1080" w:firstLine="0"/>
              <w:textAlignment w:val="baseline"/>
              <w:rPr>
                <w:rFonts w:ascii="Arial" w:hAnsi="Arial" w:cs="Arial"/>
                <w:sz w:val="20"/>
                <w:szCs w:val="20"/>
              </w:rPr>
            </w:pPr>
            <w:r w:rsidRPr="00D3408A">
              <w:rPr>
                <w:rFonts w:ascii="Arial" w:hAnsi="Arial" w:cs="Arial"/>
                <w:sz w:val="20"/>
                <w:szCs w:val="20"/>
              </w:rPr>
              <w:t>De mate waarin de beschrijving concreet is;</w:t>
            </w:r>
          </w:p>
          <w:p w14:paraId="2AB229EF" w14:textId="66B88083" w:rsidR="00F44E93" w:rsidRPr="00D3408A" w:rsidRDefault="00F44E93" w:rsidP="004E097C">
            <w:pPr>
              <w:pStyle w:val="paragraph"/>
              <w:numPr>
                <w:ilvl w:val="0"/>
                <w:numId w:val="29"/>
              </w:numPr>
              <w:spacing w:before="0" w:beforeAutospacing="0" w:after="0" w:afterAutospacing="0" w:line="280" w:lineRule="atLeast"/>
              <w:ind w:left="1080" w:firstLine="0"/>
              <w:textAlignment w:val="baseline"/>
              <w:rPr>
                <w:rStyle w:val="eop"/>
                <w:rFonts w:ascii="Arial" w:hAnsi="Arial" w:cs="Arial"/>
                <w:sz w:val="20"/>
                <w:szCs w:val="20"/>
              </w:rPr>
            </w:pPr>
            <w:r w:rsidRPr="00D3408A">
              <w:rPr>
                <w:rStyle w:val="normaltextrun"/>
                <w:rFonts w:ascii="Arial" w:eastAsiaTheme="majorEastAsia" w:hAnsi="Arial" w:cs="Arial"/>
                <w:sz w:val="20"/>
                <w:szCs w:val="20"/>
              </w:rPr>
              <w:t xml:space="preserve">De mate waarin de beschrijving relevant is voor de context van de </w:t>
            </w:r>
            <w:r w:rsidR="00381C7C" w:rsidRPr="00D3408A">
              <w:rPr>
                <w:rStyle w:val="normaltextrun"/>
                <w:rFonts w:ascii="Arial" w:eastAsiaTheme="majorEastAsia" w:hAnsi="Arial" w:cs="Arial"/>
                <w:sz w:val="20"/>
                <w:szCs w:val="20"/>
              </w:rPr>
              <w:t>O</w:t>
            </w:r>
            <w:r w:rsidRPr="00D3408A">
              <w:rPr>
                <w:rStyle w:val="normaltextrun"/>
                <w:rFonts w:ascii="Arial" w:eastAsiaTheme="majorEastAsia" w:hAnsi="Arial" w:cs="Arial"/>
                <w:sz w:val="20"/>
                <w:szCs w:val="20"/>
              </w:rPr>
              <w:t>pdracht;</w:t>
            </w:r>
            <w:r w:rsidRPr="00D3408A">
              <w:rPr>
                <w:rStyle w:val="eop"/>
                <w:rFonts w:ascii="Arial" w:eastAsiaTheme="majorEastAsia" w:hAnsi="Arial" w:cs="Arial"/>
                <w:sz w:val="20"/>
                <w:szCs w:val="20"/>
              </w:rPr>
              <w:t> </w:t>
            </w:r>
          </w:p>
          <w:p w14:paraId="0FFF6D0D" w14:textId="5843D484" w:rsidR="00F44E93" w:rsidRPr="00D3408A" w:rsidRDefault="00F44E93" w:rsidP="004E097C">
            <w:pPr>
              <w:pStyle w:val="paragraph"/>
              <w:numPr>
                <w:ilvl w:val="0"/>
                <w:numId w:val="29"/>
              </w:numPr>
              <w:spacing w:before="0" w:beforeAutospacing="0" w:after="0" w:afterAutospacing="0" w:line="280" w:lineRule="atLeast"/>
              <w:ind w:left="1080" w:firstLine="0"/>
              <w:textAlignment w:val="baseline"/>
              <w:rPr>
                <w:rFonts w:ascii="Arial" w:hAnsi="Arial" w:cs="Arial"/>
                <w:sz w:val="20"/>
                <w:szCs w:val="20"/>
              </w:rPr>
            </w:pPr>
            <w:r w:rsidRPr="00D3408A">
              <w:rPr>
                <w:rFonts w:ascii="Arial" w:hAnsi="Arial" w:cs="Arial"/>
                <w:sz w:val="20"/>
                <w:szCs w:val="20"/>
              </w:rPr>
              <w:lastRenderedPageBreak/>
              <w:t xml:space="preserve">De mate waarin de beschrijving haalbaar is binnen de context van de </w:t>
            </w:r>
            <w:r w:rsidR="00381C7C" w:rsidRPr="00D3408A">
              <w:rPr>
                <w:rFonts w:ascii="Arial" w:hAnsi="Arial" w:cs="Arial"/>
                <w:sz w:val="20"/>
                <w:szCs w:val="20"/>
              </w:rPr>
              <w:t>O</w:t>
            </w:r>
            <w:r w:rsidRPr="00D3408A">
              <w:rPr>
                <w:rFonts w:ascii="Arial" w:hAnsi="Arial" w:cs="Arial"/>
                <w:sz w:val="20"/>
                <w:szCs w:val="20"/>
              </w:rPr>
              <w:t>pdracht;</w:t>
            </w:r>
          </w:p>
          <w:p w14:paraId="55073A2D" w14:textId="3D208E2B" w:rsidR="00F44E93" w:rsidRPr="00D3408A" w:rsidRDefault="00F44E93" w:rsidP="004E097C">
            <w:pPr>
              <w:pStyle w:val="paragraph"/>
              <w:numPr>
                <w:ilvl w:val="0"/>
                <w:numId w:val="29"/>
              </w:numPr>
              <w:spacing w:before="0" w:beforeAutospacing="0" w:after="0" w:afterAutospacing="0" w:line="280" w:lineRule="atLeast"/>
              <w:ind w:left="1080" w:firstLine="0"/>
              <w:textAlignment w:val="baseline"/>
              <w:rPr>
                <w:rFonts w:ascii="Arial" w:hAnsi="Arial" w:cs="Arial"/>
                <w:sz w:val="20"/>
                <w:szCs w:val="20"/>
              </w:rPr>
            </w:pPr>
            <w:r w:rsidRPr="00D3408A">
              <w:rPr>
                <w:rFonts w:ascii="Arial" w:hAnsi="Arial" w:cs="Arial"/>
                <w:sz w:val="20"/>
                <w:szCs w:val="20"/>
              </w:rPr>
              <w:t xml:space="preserve">De mate waarin de beschrijving passend is voor de </w:t>
            </w:r>
            <w:r w:rsidR="00381C7C" w:rsidRPr="00D3408A">
              <w:rPr>
                <w:rFonts w:ascii="Arial" w:hAnsi="Arial" w:cs="Arial"/>
                <w:sz w:val="20"/>
                <w:szCs w:val="20"/>
              </w:rPr>
              <w:t>O</w:t>
            </w:r>
            <w:r w:rsidRPr="00D3408A">
              <w:rPr>
                <w:rFonts w:ascii="Arial" w:hAnsi="Arial" w:cs="Arial"/>
                <w:sz w:val="20"/>
                <w:szCs w:val="20"/>
              </w:rPr>
              <w:t xml:space="preserve">pdracht en daarmee vertrouwen wekt bij de </w:t>
            </w:r>
            <w:r w:rsidR="00381C7C" w:rsidRPr="00D3408A">
              <w:rPr>
                <w:rFonts w:ascii="Arial" w:hAnsi="Arial" w:cs="Arial"/>
                <w:sz w:val="20"/>
                <w:szCs w:val="20"/>
              </w:rPr>
              <w:t>O</w:t>
            </w:r>
            <w:r w:rsidRPr="00D3408A">
              <w:rPr>
                <w:rFonts w:ascii="Arial" w:hAnsi="Arial" w:cs="Arial"/>
                <w:sz w:val="20"/>
                <w:szCs w:val="20"/>
              </w:rPr>
              <w:t xml:space="preserve">pdrachtgever dat </w:t>
            </w:r>
            <w:r w:rsidR="00381C7C" w:rsidRPr="00D3408A">
              <w:rPr>
                <w:rFonts w:ascii="Arial" w:hAnsi="Arial" w:cs="Arial"/>
                <w:sz w:val="20"/>
                <w:szCs w:val="20"/>
              </w:rPr>
              <w:t>Inschrijver</w:t>
            </w:r>
            <w:r w:rsidRPr="00D3408A">
              <w:rPr>
                <w:rFonts w:ascii="Arial" w:hAnsi="Arial" w:cs="Arial"/>
                <w:sz w:val="20"/>
                <w:szCs w:val="20"/>
              </w:rPr>
              <w:t xml:space="preserve"> in staat is de </w:t>
            </w:r>
            <w:r w:rsidR="00CC4D51" w:rsidRPr="00D3408A">
              <w:rPr>
                <w:rFonts w:ascii="Arial" w:hAnsi="Arial" w:cs="Arial"/>
                <w:sz w:val="20"/>
                <w:szCs w:val="20"/>
              </w:rPr>
              <w:t>O</w:t>
            </w:r>
            <w:r w:rsidRPr="00D3408A">
              <w:rPr>
                <w:rFonts w:ascii="Arial" w:hAnsi="Arial" w:cs="Arial"/>
                <w:sz w:val="20"/>
                <w:szCs w:val="20"/>
              </w:rPr>
              <w:t>pdracht succesvol uit te voeren.</w:t>
            </w:r>
          </w:p>
          <w:p w14:paraId="114FC1DE" w14:textId="77777777" w:rsidR="00F44E93" w:rsidRPr="00D3408A" w:rsidRDefault="00F44E93" w:rsidP="004E097C">
            <w:pPr>
              <w:pStyle w:val="paragraph"/>
              <w:numPr>
                <w:ilvl w:val="0"/>
                <w:numId w:val="30"/>
              </w:numPr>
              <w:spacing w:before="0" w:beforeAutospacing="0" w:after="0" w:afterAutospacing="0" w:line="280" w:lineRule="atLeast"/>
              <w:ind w:left="1080" w:firstLine="0"/>
              <w:textAlignment w:val="baseline"/>
              <w:rPr>
                <w:rFonts w:ascii="Arial" w:hAnsi="Arial" w:cs="Arial"/>
                <w:sz w:val="20"/>
                <w:szCs w:val="20"/>
              </w:rPr>
            </w:pPr>
            <w:r w:rsidRPr="00D3408A">
              <w:rPr>
                <w:rStyle w:val="normaltextrun"/>
                <w:rFonts w:ascii="Arial" w:eastAsiaTheme="majorEastAsia" w:hAnsi="Arial" w:cs="Arial"/>
                <w:sz w:val="20"/>
                <w:szCs w:val="20"/>
              </w:rPr>
              <w:t>De mate waarin de beschrijving aansluit bij het doel van dit sub-gunningscriterium.</w:t>
            </w:r>
            <w:r w:rsidRPr="00D3408A">
              <w:rPr>
                <w:rStyle w:val="eop"/>
                <w:rFonts w:ascii="Arial" w:eastAsiaTheme="majorEastAsia" w:hAnsi="Arial" w:cs="Arial"/>
                <w:sz w:val="20"/>
                <w:szCs w:val="20"/>
              </w:rPr>
              <w:t> </w:t>
            </w:r>
          </w:p>
          <w:p w14:paraId="3BCD1C3E" w14:textId="77777777" w:rsidR="00F44E93" w:rsidRDefault="00F44E93" w:rsidP="004E097C">
            <w:pPr>
              <w:pStyle w:val="paragraph"/>
              <w:spacing w:before="0" w:beforeAutospacing="0" w:after="0" w:afterAutospacing="0" w:line="280" w:lineRule="atLeast"/>
              <w:textAlignment w:val="baseline"/>
              <w:rPr>
                <w:rFonts w:ascii="Segoe UI" w:hAnsi="Segoe UI" w:cs="Segoe UI"/>
                <w:sz w:val="18"/>
                <w:szCs w:val="18"/>
              </w:rPr>
            </w:pPr>
            <w:r>
              <w:rPr>
                <w:rStyle w:val="eop"/>
                <w:rFonts w:ascii="Arial" w:eastAsiaTheme="majorEastAsia" w:hAnsi="Arial" w:cs="Arial"/>
                <w:sz w:val="20"/>
                <w:szCs w:val="20"/>
              </w:rPr>
              <w:t> </w:t>
            </w:r>
          </w:p>
          <w:p w14:paraId="46C15203" w14:textId="77777777" w:rsidR="00F44E93" w:rsidRDefault="00F44E93" w:rsidP="004E097C">
            <w:pPr>
              <w:pStyle w:val="paragraph"/>
              <w:spacing w:before="0" w:beforeAutospacing="0" w:after="0" w:afterAutospacing="0" w:line="280" w:lineRule="atLeast"/>
              <w:textAlignment w:val="baseline"/>
              <w:rPr>
                <w:rFonts w:ascii="Segoe UI" w:hAnsi="Segoe UI" w:cs="Segoe UI"/>
                <w:sz w:val="18"/>
                <w:szCs w:val="18"/>
              </w:rPr>
            </w:pPr>
            <w:r>
              <w:rPr>
                <w:rStyle w:val="normaltextrun"/>
                <w:rFonts w:ascii="Arial" w:eastAsiaTheme="majorEastAsia" w:hAnsi="Arial" w:cs="Arial"/>
                <w:sz w:val="20"/>
                <w:szCs w:val="20"/>
              </w:rPr>
              <w:t>Hoe beter de beschrijving aansluit bij wat er is gevraagd, des te hoger de beoordeling zal zijn.</w:t>
            </w:r>
            <w:r>
              <w:rPr>
                <w:rStyle w:val="eop"/>
                <w:rFonts w:ascii="Arial" w:eastAsiaTheme="majorEastAsia" w:hAnsi="Arial" w:cs="Arial"/>
                <w:sz w:val="20"/>
                <w:szCs w:val="20"/>
              </w:rPr>
              <w:t> </w:t>
            </w:r>
          </w:p>
          <w:p w14:paraId="01740E9E" w14:textId="77777777" w:rsidR="00F44E93" w:rsidRDefault="00F44E93" w:rsidP="004E097C">
            <w:pPr>
              <w:pStyle w:val="paragraph"/>
              <w:spacing w:before="0" w:beforeAutospacing="0" w:after="0" w:afterAutospacing="0" w:line="280" w:lineRule="atLeast"/>
              <w:textAlignment w:val="baseline"/>
              <w:rPr>
                <w:rFonts w:ascii="Segoe UI" w:hAnsi="Segoe UI" w:cs="Segoe UI"/>
                <w:sz w:val="18"/>
                <w:szCs w:val="18"/>
              </w:rPr>
            </w:pPr>
            <w:r>
              <w:rPr>
                <w:rStyle w:val="eop"/>
                <w:rFonts w:ascii="Arial" w:eastAsiaTheme="majorEastAsia" w:hAnsi="Arial" w:cs="Arial"/>
                <w:sz w:val="20"/>
                <w:szCs w:val="20"/>
              </w:rPr>
              <w:t> </w:t>
            </w:r>
          </w:p>
          <w:p w14:paraId="5C61687D" w14:textId="5830C376" w:rsidR="00F44E93" w:rsidRDefault="00F44E93" w:rsidP="004E097C">
            <w:pPr>
              <w:pStyle w:val="paragraph"/>
              <w:spacing w:before="0" w:beforeAutospacing="0" w:after="0" w:afterAutospacing="0" w:line="280" w:lineRule="atLeast"/>
              <w:textAlignment w:val="baseline"/>
              <w:rPr>
                <w:rFonts w:ascii="Segoe UI" w:hAnsi="Segoe UI" w:cs="Segoe UI"/>
                <w:sz w:val="18"/>
                <w:szCs w:val="18"/>
              </w:rPr>
            </w:pPr>
            <w:r>
              <w:rPr>
                <w:rStyle w:val="normaltextrun"/>
                <w:rFonts w:ascii="Arial" w:eastAsiaTheme="majorEastAsia" w:hAnsi="Arial" w:cs="Arial"/>
                <w:sz w:val="20"/>
                <w:szCs w:val="20"/>
              </w:rPr>
              <w:t xml:space="preserve">De beoordelingsaspecten zijn geen aanvullende (sub)gunningscriteria en hebben </w:t>
            </w:r>
            <w:r w:rsidRPr="00041F51">
              <w:rPr>
                <w:rStyle w:val="normaltextrun"/>
                <w:rFonts w:ascii="Arial" w:eastAsiaTheme="majorEastAsia" w:hAnsi="Arial" w:cs="Arial"/>
                <w:sz w:val="20"/>
                <w:szCs w:val="20"/>
              </w:rPr>
              <w:t>geen individuele wegingsfactor</w:t>
            </w:r>
            <w:r>
              <w:rPr>
                <w:rStyle w:val="normaltextrun"/>
                <w:rFonts w:ascii="Arial" w:eastAsiaTheme="majorEastAsia" w:hAnsi="Arial" w:cs="Arial"/>
                <w:sz w:val="20"/>
                <w:szCs w:val="20"/>
              </w:rPr>
              <w:t xml:space="preserve">. Het zijn aspecten waarop de beoordelaars dit </w:t>
            </w:r>
            <w:r w:rsidR="00AB0DDF" w:rsidRPr="00AB0DDF">
              <w:rPr>
                <w:rStyle w:val="normaltextrun"/>
                <w:rFonts w:ascii="Arial" w:eastAsiaTheme="majorEastAsia" w:hAnsi="Arial" w:cs="Arial"/>
                <w:sz w:val="20"/>
                <w:szCs w:val="20"/>
              </w:rPr>
              <w:t>s</w:t>
            </w:r>
            <w:r w:rsidR="00AB0DDF" w:rsidRPr="004E097C">
              <w:rPr>
                <w:rStyle w:val="normaltextrun"/>
                <w:rFonts w:ascii="Arial" w:eastAsiaTheme="majorEastAsia" w:hAnsi="Arial" w:cs="Arial"/>
                <w:sz w:val="20"/>
                <w:szCs w:val="20"/>
              </w:rPr>
              <w:t>ub</w:t>
            </w:r>
            <w:r w:rsidR="00BC23A3">
              <w:rPr>
                <w:rStyle w:val="normaltextrun"/>
                <w:rFonts w:ascii="Arial" w:eastAsiaTheme="majorEastAsia" w:hAnsi="Arial" w:cs="Arial"/>
                <w:sz w:val="20"/>
                <w:szCs w:val="20"/>
              </w:rPr>
              <w:t>-</w:t>
            </w:r>
            <w:r w:rsidR="00904523">
              <w:rPr>
                <w:rStyle w:val="normaltextrun"/>
                <w:rFonts w:ascii="Arial" w:eastAsiaTheme="majorEastAsia" w:hAnsi="Arial" w:cs="Arial"/>
                <w:sz w:val="20"/>
                <w:szCs w:val="20"/>
              </w:rPr>
              <w:t>g</w:t>
            </w:r>
            <w:r>
              <w:rPr>
                <w:rStyle w:val="normaltextrun"/>
                <w:rFonts w:ascii="Arial" w:eastAsiaTheme="majorEastAsia" w:hAnsi="Arial" w:cs="Arial"/>
                <w:sz w:val="20"/>
                <w:szCs w:val="20"/>
              </w:rPr>
              <w:t xml:space="preserve">unningscriterium beoordelen om tot één integrale eindbeoordeling te komen, met inachtneming van de onderbouwing. </w:t>
            </w:r>
            <w:r w:rsidR="00A453CB">
              <w:rPr>
                <w:rStyle w:val="normaltextrun"/>
                <w:rFonts w:ascii="Arial" w:eastAsiaTheme="majorEastAsia" w:hAnsi="Arial" w:cs="Arial"/>
                <w:sz w:val="20"/>
                <w:szCs w:val="20"/>
              </w:rPr>
              <w:t>D</w:t>
            </w:r>
            <w:r w:rsidR="00A453CB" w:rsidRPr="00A453CB">
              <w:rPr>
                <w:rStyle w:val="normaltextrun"/>
                <w:rFonts w:ascii="Arial" w:eastAsiaTheme="majorEastAsia" w:hAnsi="Arial" w:cs="Arial"/>
                <w:sz w:val="20"/>
                <w:szCs w:val="20"/>
              </w:rPr>
              <w:t>e Aanbestedende Dienst</w:t>
            </w:r>
            <w:r>
              <w:rPr>
                <w:rStyle w:val="normaltextrun"/>
                <w:rFonts w:ascii="Arial" w:eastAsiaTheme="majorEastAsia" w:hAnsi="Arial" w:cs="Arial"/>
                <w:sz w:val="20"/>
                <w:szCs w:val="20"/>
              </w:rPr>
              <w:t xml:space="preserve"> kiest bewust voor een geïntegreerde beoordeling, omdat zij gelooft dat er een duidelijke samenhang is tussen de beoordelingsaspecten. De uitwerking van dit </w:t>
            </w:r>
            <w:r w:rsidR="00AB0DDF" w:rsidRPr="00AB0DDF">
              <w:rPr>
                <w:rStyle w:val="normaltextrun"/>
                <w:rFonts w:ascii="Arial" w:eastAsiaTheme="majorEastAsia" w:hAnsi="Arial" w:cs="Arial"/>
                <w:sz w:val="20"/>
                <w:szCs w:val="20"/>
              </w:rPr>
              <w:t>s</w:t>
            </w:r>
            <w:r w:rsidR="00AB0DDF" w:rsidRPr="004E097C">
              <w:rPr>
                <w:rStyle w:val="normaltextrun"/>
                <w:rFonts w:ascii="Arial" w:eastAsiaTheme="majorEastAsia" w:hAnsi="Arial" w:cs="Arial"/>
                <w:sz w:val="20"/>
                <w:szCs w:val="20"/>
              </w:rPr>
              <w:t>ub</w:t>
            </w:r>
            <w:r w:rsidR="00BC23A3">
              <w:rPr>
                <w:rStyle w:val="normaltextrun"/>
                <w:rFonts w:ascii="Arial" w:eastAsiaTheme="majorEastAsia" w:hAnsi="Arial" w:cs="Arial"/>
                <w:sz w:val="20"/>
                <w:szCs w:val="20"/>
              </w:rPr>
              <w:t>-</w:t>
            </w:r>
            <w:r w:rsidR="00FC64DB">
              <w:rPr>
                <w:rStyle w:val="normaltextrun"/>
                <w:rFonts w:ascii="Arial" w:eastAsiaTheme="majorEastAsia" w:hAnsi="Arial" w:cs="Arial"/>
                <w:sz w:val="20"/>
                <w:szCs w:val="20"/>
              </w:rPr>
              <w:t>g</w:t>
            </w:r>
            <w:r>
              <w:rPr>
                <w:rStyle w:val="normaltextrun"/>
                <w:rFonts w:ascii="Arial" w:eastAsiaTheme="majorEastAsia" w:hAnsi="Arial" w:cs="Arial"/>
                <w:sz w:val="20"/>
                <w:szCs w:val="20"/>
              </w:rPr>
              <w:t>unningscriteriu</w:t>
            </w:r>
            <w:r w:rsidRPr="005630DF">
              <w:rPr>
                <w:rStyle w:val="normaltextrun"/>
                <w:rFonts w:ascii="Arial" w:eastAsiaTheme="majorEastAsia" w:hAnsi="Arial" w:cs="Arial"/>
                <w:sz w:val="20"/>
                <w:szCs w:val="20"/>
              </w:rPr>
              <w:t>m moet een duidelijke en concrete beschrijving van het aanbod bevatten en op zorgvuldige wijze onderbouwd zijn.</w:t>
            </w:r>
            <w:r>
              <w:rPr>
                <w:rStyle w:val="eop"/>
                <w:rFonts w:ascii="Arial" w:eastAsiaTheme="majorEastAsia" w:hAnsi="Arial" w:cs="Arial"/>
                <w:sz w:val="20"/>
                <w:szCs w:val="20"/>
              </w:rPr>
              <w:t> </w:t>
            </w:r>
          </w:p>
          <w:p w14:paraId="1FF259E1" w14:textId="77777777" w:rsidR="00F44E93" w:rsidRDefault="00F44E93" w:rsidP="00F7127F">
            <w:pPr>
              <w:rPr>
                <w:rFonts w:cs="Arial"/>
              </w:rPr>
            </w:pPr>
          </w:p>
        </w:tc>
      </w:tr>
    </w:tbl>
    <w:p w14:paraId="4C0F3342" w14:textId="77777777" w:rsidR="00F44E93" w:rsidRDefault="00F44E93" w:rsidP="00F44E93"/>
    <w:p w14:paraId="4F0D435E" w14:textId="489C9EEB" w:rsidR="00F44E93" w:rsidRDefault="00F44E93" w:rsidP="00F44E93">
      <w:r w:rsidRPr="008E2DE4">
        <w:t xml:space="preserve">Voor dit onderdeel kan Inschrijver maximaal </w:t>
      </w:r>
      <w:del w:id="126" w:author="Thomas Knol [NIPV]" w:date="2025-06-10T10:51:00Z" w16du:dateUtc="2025-06-10T08:51:00Z">
        <w:r w:rsidRPr="008E2DE4" w:rsidDel="00702F1D">
          <w:delText xml:space="preserve">twee </w:delText>
        </w:r>
      </w:del>
      <w:ins w:id="127" w:author="Thomas Knol [NIPV]" w:date="2025-06-10T10:51:00Z" w16du:dateUtc="2025-06-10T08:51:00Z">
        <w:r w:rsidR="00702F1D">
          <w:t>vier</w:t>
        </w:r>
        <w:r w:rsidR="00702F1D" w:rsidRPr="008E2DE4">
          <w:t xml:space="preserve"> </w:t>
        </w:r>
      </w:ins>
      <w:r w:rsidRPr="008E2DE4">
        <w:t>(</w:t>
      </w:r>
      <w:del w:id="128" w:author="Thomas Knol [NIPV]" w:date="2025-06-10T10:51:00Z" w16du:dateUtc="2025-06-10T08:51:00Z">
        <w:r w:rsidRPr="008E2DE4" w:rsidDel="00702F1D">
          <w:delText>2</w:delText>
        </w:r>
      </w:del>
      <w:ins w:id="129" w:author="Thomas Knol [NIPV]" w:date="2025-06-10T10:51:00Z" w16du:dateUtc="2025-06-10T08:51:00Z">
        <w:r w:rsidR="00702F1D">
          <w:t>4</w:t>
        </w:r>
      </w:ins>
      <w:r w:rsidRPr="008E2DE4">
        <w:t>) A4 gebruiken (enkelzijdig, incl. afbeeldingen, tabellen, figuren, etc.)</w:t>
      </w:r>
    </w:p>
    <w:p w14:paraId="4ADE3DFF" w14:textId="77777777" w:rsidR="00F44E93" w:rsidRDefault="00F44E93" w:rsidP="00F44E93"/>
    <w:p w14:paraId="6F846FA3" w14:textId="77777777" w:rsidR="00F44E93" w:rsidRDefault="00F44E93" w:rsidP="00F44E93">
      <w:pPr>
        <w:pStyle w:val="Kop3"/>
      </w:pPr>
      <w:r w:rsidRPr="0D29474B">
        <w:t>Subgunningscriterium 1.2: Goed werkgeverschap</w:t>
      </w:r>
    </w:p>
    <w:p w14:paraId="46BBAE36" w14:textId="71039C19" w:rsidR="00F44E93" w:rsidRDefault="00F44E93" w:rsidP="00F44E93">
      <w:pPr>
        <w:rPr>
          <w:rFonts w:cs="Arial"/>
        </w:rPr>
      </w:pPr>
      <w:r w:rsidRPr="001E315C">
        <w:rPr>
          <w:rFonts w:cs="Arial"/>
        </w:rPr>
        <w:t xml:space="preserve">Opdrachtgever vindt het belangrijk dat de Opdrachtnemer zich als </w:t>
      </w:r>
      <w:r w:rsidRPr="00A453CB">
        <w:rPr>
          <w:rFonts w:cs="Arial"/>
        </w:rPr>
        <w:t>een goed werkgever</w:t>
      </w:r>
      <w:r w:rsidRPr="001E315C">
        <w:rPr>
          <w:rFonts w:cs="Arial"/>
        </w:rPr>
        <w:t xml:space="preserve"> gedraagt ten opzichte van de </w:t>
      </w:r>
      <w:r>
        <w:rPr>
          <w:rFonts w:cs="Arial"/>
        </w:rPr>
        <w:t xml:space="preserve">arbeidskrachten die worden ingezet bij </w:t>
      </w:r>
      <w:r w:rsidR="009A6C3E">
        <w:rPr>
          <w:rFonts w:cs="Arial"/>
        </w:rPr>
        <w:t xml:space="preserve">de </w:t>
      </w:r>
      <w:r w:rsidR="001F5230">
        <w:rPr>
          <w:rFonts w:cs="Arial"/>
        </w:rPr>
        <w:t>Aanbestedende Dienst</w:t>
      </w:r>
      <w:r w:rsidRPr="001E315C">
        <w:rPr>
          <w:rFonts w:cs="Arial"/>
        </w:rPr>
        <w:t xml:space="preserve">. </w:t>
      </w:r>
    </w:p>
    <w:p w14:paraId="2D71CE3B" w14:textId="77777777" w:rsidR="009A6C3E" w:rsidRPr="001E315C" w:rsidRDefault="009A6C3E" w:rsidP="00F44E93">
      <w:pPr>
        <w:rPr>
          <w:rFonts w:cs="Arial"/>
        </w:rPr>
      </w:pPr>
    </w:p>
    <w:p w14:paraId="291719F9" w14:textId="32C0A23D" w:rsidR="00F44E93" w:rsidRDefault="00F44E93" w:rsidP="00F44E93">
      <w:pPr>
        <w:rPr>
          <w:rFonts w:cs="Arial"/>
        </w:rPr>
      </w:pPr>
      <w:r w:rsidRPr="004A6772">
        <w:rPr>
          <w:rFonts w:cs="Arial"/>
          <w:b/>
          <w:bCs/>
        </w:rPr>
        <w:t>Doel</w:t>
      </w:r>
      <w:r w:rsidRPr="004A6772">
        <w:rPr>
          <w:rFonts w:cs="Arial"/>
        </w:rPr>
        <w:t> </w:t>
      </w:r>
      <w:r>
        <w:rPr>
          <w:rFonts w:cs="Arial"/>
        </w:rPr>
        <w:br/>
      </w:r>
      <w:r w:rsidRPr="005B63F2">
        <w:rPr>
          <w:rFonts w:cs="Arial"/>
        </w:rPr>
        <w:t xml:space="preserve">Goed </w:t>
      </w:r>
      <w:r w:rsidR="00400544">
        <w:rPr>
          <w:rFonts w:cs="Arial"/>
        </w:rPr>
        <w:t>werkgeverschap</w:t>
      </w:r>
      <w:r w:rsidRPr="005B63F2">
        <w:rPr>
          <w:rFonts w:cs="Arial"/>
        </w:rPr>
        <w:t xml:space="preserve"> is </w:t>
      </w:r>
      <w:r>
        <w:rPr>
          <w:rFonts w:cs="Arial"/>
        </w:rPr>
        <w:t>belangrijk</w:t>
      </w:r>
      <w:r w:rsidRPr="005B63F2">
        <w:rPr>
          <w:rFonts w:cs="Arial"/>
        </w:rPr>
        <w:t xml:space="preserve"> voor de prestaties en het behoud van personeel, omdat het de basis legt voor een gezonde, productieve en duurzame samenwerking </w:t>
      </w:r>
      <w:r>
        <w:rPr>
          <w:rFonts w:cs="Arial"/>
        </w:rPr>
        <w:t xml:space="preserve">werknemer en werkgever. </w:t>
      </w:r>
      <w:r w:rsidRPr="004A6772">
        <w:rPr>
          <w:rFonts w:cs="Arial"/>
        </w:rPr>
        <w:t>Het doel van sub-gunningscriterium 1.</w:t>
      </w:r>
      <w:r>
        <w:rPr>
          <w:rFonts w:cs="Arial"/>
        </w:rPr>
        <w:t xml:space="preserve">2: Goed </w:t>
      </w:r>
      <w:r w:rsidRPr="00400544">
        <w:rPr>
          <w:rFonts w:cs="Arial"/>
        </w:rPr>
        <w:t>werkgeverschap</w:t>
      </w:r>
      <w:r>
        <w:rPr>
          <w:rFonts w:cs="Arial"/>
        </w:rPr>
        <w:t xml:space="preserve"> </w:t>
      </w:r>
      <w:r w:rsidRPr="001E315C">
        <w:rPr>
          <w:rFonts w:cs="Arial"/>
        </w:rPr>
        <w:t xml:space="preserve">is </w:t>
      </w:r>
      <w:r>
        <w:rPr>
          <w:rFonts w:cs="Arial"/>
        </w:rPr>
        <w:t xml:space="preserve">daarom </w:t>
      </w:r>
      <w:r w:rsidRPr="001E315C">
        <w:rPr>
          <w:rFonts w:cs="Arial"/>
        </w:rPr>
        <w:t xml:space="preserve">inzicht te krijgen </w:t>
      </w:r>
      <w:r>
        <w:rPr>
          <w:rFonts w:cs="Arial"/>
        </w:rPr>
        <w:t xml:space="preserve">in </w:t>
      </w:r>
      <w:r w:rsidRPr="001E315C">
        <w:rPr>
          <w:rFonts w:cs="Arial"/>
        </w:rPr>
        <w:t xml:space="preserve">hoe </w:t>
      </w:r>
      <w:r>
        <w:rPr>
          <w:rFonts w:cs="Arial"/>
        </w:rPr>
        <w:t xml:space="preserve">de </w:t>
      </w:r>
      <w:r w:rsidRPr="001E315C">
        <w:rPr>
          <w:rFonts w:cs="Arial"/>
        </w:rPr>
        <w:t xml:space="preserve">Inschrijver </w:t>
      </w:r>
      <w:r w:rsidR="0097159A">
        <w:rPr>
          <w:rFonts w:cs="Arial"/>
        </w:rPr>
        <w:t xml:space="preserve">zijn </w:t>
      </w:r>
      <w:r>
        <w:rPr>
          <w:rFonts w:cs="Arial"/>
        </w:rPr>
        <w:t xml:space="preserve">deel van het goed werkgeverschap </w:t>
      </w:r>
      <w:r w:rsidRPr="001E315C">
        <w:rPr>
          <w:rFonts w:cs="Arial"/>
        </w:rPr>
        <w:t>vormgeeft en inricht.</w:t>
      </w:r>
    </w:p>
    <w:p w14:paraId="0F0B817A" w14:textId="77777777" w:rsidR="009A6C3E" w:rsidRPr="004A6772" w:rsidRDefault="009A6C3E" w:rsidP="00F44E93">
      <w:pPr>
        <w:rPr>
          <w:rFonts w:cs="Arial"/>
        </w:rPr>
      </w:pPr>
    </w:p>
    <w:p w14:paraId="764C1C74" w14:textId="5A77CFF1" w:rsidR="00F44E93" w:rsidRPr="004A6772" w:rsidRDefault="00F44E93" w:rsidP="00BA7AD6">
      <w:pPr>
        <w:rPr>
          <w:rFonts w:cs="Arial"/>
        </w:rPr>
      </w:pPr>
      <w:r w:rsidRPr="004A6772">
        <w:rPr>
          <w:rFonts w:cs="Arial"/>
          <w:b/>
          <w:bCs/>
        </w:rPr>
        <w:t>Aan te leveren informatie door Inschrijver</w:t>
      </w:r>
      <w:r w:rsidRPr="004A6772">
        <w:rPr>
          <w:rFonts w:cs="Arial"/>
        </w:rPr>
        <w:t> </w:t>
      </w:r>
      <w:r>
        <w:br/>
      </w:r>
      <w:r w:rsidR="00C135D6">
        <w:rPr>
          <w:rFonts w:cs="Arial"/>
        </w:rPr>
        <w:t xml:space="preserve">De Inschrijver dient in te gaan </w:t>
      </w:r>
      <w:r w:rsidRPr="004A6772">
        <w:rPr>
          <w:rFonts w:cs="Arial"/>
        </w:rPr>
        <w:t>op tenminste de volgende aspecten: </w:t>
      </w:r>
    </w:p>
    <w:p w14:paraId="60EC746B" w14:textId="740D7E53" w:rsidR="00F44E93" w:rsidRPr="00A453CB" w:rsidRDefault="005F6616" w:rsidP="00F15660">
      <w:pPr>
        <w:numPr>
          <w:ilvl w:val="0"/>
          <w:numId w:val="27"/>
        </w:numPr>
        <w:spacing w:after="160"/>
        <w:rPr>
          <w:rFonts w:cs="Arial"/>
        </w:rPr>
      </w:pPr>
      <w:r>
        <w:rPr>
          <w:rFonts w:cs="Arial"/>
        </w:rPr>
        <w:t>De w</w:t>
      </w:r>
      <w:r w:rsidR="00F44E93" w:rsidRPr="000A251F">
        <w:rPr>
          <w:rFonts w:cs="Arial"/>
        </w:rPr>
        <w:t xml:space="preserve">ijze waarop </w:t>
      </w:r>
      <w:r w:rsidR="00F44E93" w:rsidRPr="00A453CB">
        <w:rPr>
          <w:rFonts w:cs="Arial"/>
        </w:rPr>
        <w:t xml:space="preserve">Inschrijver de </w:t>
      </w:r>
      <w:r w:rsidR="00A453CB" w:rsidRPr="00A453CB">
        <w:rPr>
          <w:rFonts w:cs="Arial"/>
        </w:rPr>
        <w:t>arbeidskracht</w:t>
      </w:r>
      <w:r w:rsidR="00F44E93" w:rsidRPr="00A453CB">
        <w:rPr>
          <w:rFonts w:cs="Arial"/>
        </w:rPr>
        <w:t xml:space="preserve"> meeneemt in het inhuurproces van </w:t>
      </w:r>
      <w:r w:rsidR="009A6C3E" w:rsidRPr="00A453CB">
        <w:rPr>
          <w:rFonts w:cs="Arial"/>
        </w:rPr>
        <w:t xml:space="preserve">de </w:t>
      </w:r>
      <w:r w:rsidR="001F5230" w:rsidRPr="00A453CB">
        <w:rPr>
          <w:rFonts w:cs="Arial"/>
        </w:rPr>
        <w:t>Aanbestedende Dienst</w:t>
      </w:r>
      <w:r w:rsidR="00F44E93" w:rsidRPr="00A453CB">
        <w:rPr>
          <w:rFonts w:cs="Arial"/>
        </w:rPr>
        <w:t>;</w:t>
      </w:r>
    </w:p>
    <w:p w14:paraId="6A3B0476" w14:textId="481499F4" w:rsidR="00F44E93" w:rsidRDefault="00F44E93" w:rsidP="004E097C">
      <w:pPr>
        <w:numPr>
          <w:ilvl w:val="0"/>
          <w:numId w:val="27"/>
        </w:numPr>
        <w:spacing w:after="160"/>
        <w:rPr>
          <w:rFonts w:cs="Arial"/>
        </w:rPr>
      </w:pPr>
      <w:r w:rsidRPr="000A251F">
        <w:rPr>
          <w:rFonts w:cs="Arial"/>
        </w:rPr>
        <w:t xml:space="preserve">Een beschrijving van de </w:t>
      </w:r>
      <w:r w:rsidRPr="00D3408A">
        <w:rPr>
          <w:rFonts w:cs="Arial"/>
        </w:rPr>
        <w:t>zekerheden</w:t>
      </w:r>
      <w:r w:rsidRPr="000A251F">
        <w:rPr>
          <w:rFonts w:cs="Arial"/>
        </w:rPr>
        <w:t xml:space="preserve"> die de </w:t>
      </w:r>
      <w:r w:rsidR="007F040E">
        <w:rPr>
          <w:rFonts w:cs="Arial"/>
        </w:rPr>
        <w:t>I</w:t>
      </w:r>
      <w:r w:rsidRPr="000A251F">
        <w:rPr>
          <w:rFonts w:cs="Arial"/>
        </w:rPr>
        <w:t xml:space="preserve">nschrijver medewerkers biedt op </w:t>
      </w:r>
      <w:r w:rsidR="007B60DB">
        <w:rPr>
          <w:rFonts w:cs="Arial"/>
        </w:rPr>
        <w:t xml:space="preserve">het </w:t>
      </w:r>
      <w:r w:rsidRPr="000A251F">
        <w:rPr>
          <w:rFonts w:cs="Arial"/>
        </w:rPr>
        <w:t>gebied van werkgarantie en contractvormen;</w:t>
      </w:r>
    </w:p>
    <w:p w14:paraId="752709AA" w14:textId="71CC09AA" w:rsidR="00F44E93" w:rsidRDefault="00F44E93" w:rsidP="00F15660">
      <w:pPr>
        <w:numPr>
          <w:ilvl w:val="0"/>
          <w:numId w:val="27"/>
        </w:numPr>
        <w:spacing w:after="160"/>
        <w:rPr>
          <w:rFonts w:cs="Arial"/>
        </w:rPr>
      </w:pPr>
      <w:r>
        <w:rPr>
          <w:rFonts w:cs="Arial"/>
        </w:rPr>
        <w:t xml:space="preserve">De wijze waarop de </w:t>
      </w:r>
      <w:r w:rsidR="007F040E">
        <w:rPr>
          <w:rFonts w:cs="Arial"/>
        </w:rPr>
        <w:t>I</w:t>
      </w:r>
      <w:r>
        <w:rPr>
          <w:rFonts w:cs="Arial"/>
        </w:rPr>
        <w:t xml:space="preserve">nschrijver de </w:t>
      </w:r>
      <w:r w:rsidR="00DF42A6">
        <w:rPr>
          <w:rFonts w:cs="Arial"/>
        </w:rPr>
        <w:t xml:space="preserve">persoonlijke en professionele </w:t>
      </w:r>
      <w:r w:rsidRPr="00DF42A6">
        <w:rPr>
          <w:rFonts w:cs="Arial"/>
        </w:rPr>
        <w:t>begeleiding</w:t>
      </w:r>
      <w:r>
        <w:rPr>
          <w:rFonts w:cs="Arial"/>
        </w:rPr>
        <w:t xml:space="preserve"> van haar personeel organiseert, waarbij ook wordt ingegaan op het contact tussen de </w:t>
      </w:r>
      <w:r w:rsidR="007F040E">
        <w:rPr>
          <w:rFonts w:cs="Arial"/>
        </w:rPr>
        <w:t>I</w:t>
      </w:r>
      <w:r>
        <w:rPr>
          <w:rFonts w:cs="Arial"/>
        </w:rPr>
        <w:t xml:space="preserve">nschrijver en de arbeidskracht die ingezet wordt bij </w:t>
      </w:r>
      <w:r w:rsidR="009A6C3E">
        <w:rPr>
          <w:rFonts w:cs="Arial"/>
        </w:rPr>
        <w:t xml:space="preserve">de </w:t>
      </w:r>
      <w:r w:rsidR="001F5230">
        <w:rPr>
          <w:rFonts w:cs="Arial"/>
        </w:rPr>
        <w:t>Aanbestedende Dienst</w:t>
      </w:r>
      <w:r>
        <w:rPr>
          <w:rFonts w:cs="Arial"/>
        </w:rPr>
        <w:t>;</w:t>
      </w:r>
    </w:p>
    <w:p w14:paraId="75AAC70D" w14:textId="5A97AAC5" w:rsidR="00F44E93" w:rsidRPr="000A251F" w:rsidRDefault="00F44E93" w:rsidP="004E097C">
      <w:pPr>
        <w:numPr>
          <w:ilvl w:val="0"/>
          <w:numId w:val="27"/>
        </w:numPr>
        <w:spacing w:after="160"/>
        <w:rPr>
          <w:rFonts w:cs="Arial"/>
        </w:rPr>
      </w:pPr>
      <w:r w:rsidRPr="00DF42A6">
        <w:rPr>
          <w:rFonts w:cs="Arial"/>
        </w:rPr>
        <w:t xml:space="preserve">De opleidings- en ontwikkelingsmogelijkheden die de </w:t>
      </w:r>
      <w:r w:rsidR="007F040E" w:rsidRPr="00DF42A6">
        <w:rPr>
          <w:rFonts w:cs="Arial"/>
        </w:rPr>
        <w:t>I</w:t>
      </w:r>
      <w:r w:rsidRPr="00DF42A6">
        <w:rPr>
          <w:rFonts w:cs="Arial"/>
        </w:rPr>
        <w:t>nschrijver</w:t>
      </w:r>
      <w:r>
        <w:rPr>
          <w:rFonts w:cs="Arial"/>
        </w:rPr>
        <w:t xml:space="preserve"> aan de arbeidskrachten biedt;</w:t>
      </w:r>
    </w:p>
    <w:p w14:paraId="33A32726" w14:textId="3E3AF86D" w:rsidR="00F44E93" w:rsidRPr="00DF42A6" w:rsidRDefault="00F44E93" w:rsidP="004E097C">
      <w:pPr>
        <w:numPr>
          <w:ilvl w:val="0"/>
          <w:numId w:val="27"/>
        </w:numPr>
        <w:spacing w:after="160"/>
        <w:rPr>
          <w:rFonts w:cs="Arial"/>
        </w:rPr>
      </w:pPr>
      <w:r w:rsidRPr="00DF42A6">
        <w:rPr>
          <w:rFonts w:cs="Arial"/>
        </w:rPr>
        <w:lastRenderedPageBreak/>
        <w:t xml:space="preserve">Invulling van de </w:t>
      </w:r>
      <w:r w:rsidR="008012E8" w:rsidRPr="00DF42A6">
        <w:rPr>
          <w:rFonts w:cs="Arial"/>
        </w:rPr>
        <w:t xml:space="preserve">standaard voor </w:t>
      </w:r>
      <w:r w:rsidRPr="00DF42A6">
        <w:rPr>
          <w:rFonts w:cs="Arial"/>
        </w:rPr>
        <w:t xml:space="preserve">werknemerstevredenheid (zie bijlage </w:t>
      </w:r>
      <w:r w:rsidR="00F865F5" w:rsidRPr="00DF42A6">
        <w:rPr>
          <w:rFonts w:cs="Arial"/>
        </w:rPr>
        <w:t>12a</w:t>
      </w:r>
      <w:r w:rsidRPr="00DF42A6">
        <w:rPr>
          <w:rFonts w:cs="Arial"/>
        </w:rPr>
        <w:t xml:space="preserve"> SLA)</w:t>
      </w:r>
      <w:r w:rsidR="00F865F5" w:rsidRPr="00DF42A6">
        <w:rPr>
          <w:rFonts w:cs="Arial"/>
        </w:rPr>
        <w:t>*</w:t>
      </w:r>
      <w:r w:rsidRPr="00DF42A6">
        <w:rPr>
          <w:rFonts w:cs="Arial"/>
        </w:rPr>
        <w:t>;</w:t>
      </w:r>
    </w:p>
    <w:p w14:paraId="1521A62A" w14:textId="7483DDA2" w:rsidR="00F44E93" w:rsidRPr="000A251F" w:rsidRDefault="000855D7" w:rsidP="004E097C">
      <w:pPr>
        <w:numPr>
          <w:ilvl w:val="0"/>
          <w:numId w:val="27"/>
        </w:numPr>
        <w:spacing w:after="160"/>
        <w:rPr>
          <w:rFonts w:cs="Arial"/>
        </w:rPr>
      </w:pPr>
      <w:r>
        <w:rPr>
          <w:rFonts w:cs="Arial"/>
        </w:rPr>
        <w:t>De w</w:t>
      </w:r>
      <w:r w:rsidR="00F44E93" w:rsidRPr="000A251F">
        <w:rPr>
          <w:rFonts w:cs="Arial"/>
        </w:rPr>
        <w:t xml:space="preserve">ijze waarop Inschrijver omgaat met </w:t>
      </w:r>
      <w:r w:rsidR="00F44E93" w:rsidRPr="00DF42A6">
        <w:rPr>
          <w:rFonts w:cs="Arial"/>
        </w:rPr>
        <w:t>verzuimbegeleiding</w:t>
      </w:r>
      <w:r w:rsidR="00F44E93" w:rsidRPr="000A251F">
        <w:rPr>
          <w:rFonts w:cs="Arial"/>
        </w:rPr>
        <w:t>.</w:t>
      </w:r>
    </w:p>
    <w:p w14:paraId="46F04611" w14:textId="4ABB5C25" w:rsidR="00F44E93" w:rsidRDefault="00F865F5" w:rsidP="00BA7AD6">
      <w:pPr>
        <w:rPr>
          <w:rFonts w:cs="Arial"/>
        </w:rPr>
      </w:pPr>
      <w:r>
        <w:rPr>
          <w:rFonts w:cs="Arial"/>
        </w:rPr>
        <w:t>*</w:t>
      </w:r>
      <w:r w:rsidR="00B82481">
        <w:rPr>
          <w:rFonts w:cs="Arial"/>
        </w:rPr>
        <w:t xml:space="preserve">In de bijgevoegde SLA zijn de in te vullen velden </w:t>
      </w:r>
      <w:r w:rsidR="008E7655">
        <w:rPr>
          <w:rFonts w:cs="Arial"/>
        </w:rPr>
        <w:t xml:space="preserve">door de Inschrijver geel gemarkeerd. Het is niet verplicht om de tabel uit de SLA over te nemen in de Inschrijving, maar </w:t>
      </w:r>
      <w:r w:rsidR="00277220">
        <w:rPr>
          <w:rFonts w:cs="Arial"/>
        </w:rPr>
        <w:t xml:space="preserve">Inschrijver dient wel duidelijk te maken </w:t>
      </w:r>
      <w:r w:rsidR="00124611">
        <w:rPr>
          <w:rFonts w:cs="Arial"/>
          <w:b/>
          <w:bCs/>
        </w:rPr>
        <w:t>welke maatstaf</w:t>
      </w:r>
      <w:r w:rsidR="00966357">
        <w:rPr>
          <w:rFonts w:cs="Arial"/>
        </w:rPr>
        <w:t xml:space="preserve"> </w:t>
      </w:r>
      <w:r w:rsidR="0097159A">
        <w:rPr>
          <w:rFonts w:cs="Arial"/>
        </w:rPr>
        <w:t xml:space="preserve">hij </w:t>
      </w:r>
      <w:r w:rsidR="00966357">
        <w:rPr>
          <w:rFonts w:cs="Arial"/>
        </w:rPr>
        <w:t xml:space="preserve">zal hanteren tijdens de uitvoering van de Opdracht en </w:t>
      </w:r>
      <w:r w:rsidR="00966357">
        <w:rPr>
          <w:rFonts w:cs="Arial"/>
          <w:b/>
          <w:bCs/>
        </w:rPr>
        <w:t>welke berekening</w:t>
      </w:r>
      <w:r w:rsidR="00966357">
        <w:rPr>
          <w:rFonts w:cs="Arial"/>
        </w:rPr>
        <w:t xml:space="preserve"> </w:t>
      </w:r>
      <w:r w:rsidR="008012E8">
        <w:rPr>
          <w:rFonts w:cs="Arial"/>
        </w:rPr>
        <w:t xml:space="preserve">gehanteerd wordt voor de bepaling van het cijfer voor werknemerstevredenheid. </w:t>
      </w:r>
    </w:p>
    <w:p w14:paraId="0A44A3C0" w14:textId="77777777" w:rsidR="00E1275F" w:rsidRPr="00966357" w:rsidRDefault="00E1275F" w:rsidP="00BA7AD6">
      <w:pPr>
        <w:rPr>
          <w:rFonts w:cs="Arial"/>
        </w:rPr>
      </w:pPr>
    </w:p>
    <w:tbl>
      <w:tblPr>
        <w:tblStyle w:val="Tabelrasterlicht"/>
        <w:tblW w:w="0" w:type="auto"/>
        <w:tblLook w:val="04A0" w:firstRow="1" w:lastRow="0" w:firstColumn="1" w:lastColumn="0" w:noHBand="0" w:noVBand="1"/>
      </w:tblPr>
      <w:tblGrid>
        <w:gridCol w:w="8211"/>
      </w:tblGrid>
      <w:tr w:rsidR="00F44E93" w14:paraId="3E5F893D" w14:textId="77777777" w:rsidTr="00F7127F">
        <w:tc>
          <w:tcPr>
            <w:tcW w:w="9062" w:type="dxa"/>
          </w:tcPr>
          <w:p w14:paraId="0ABCC57B" w14:textId="77777777" w:rsidR="00F44E93" w:rsidRDefault="00F44E93" w:rsidP="004E097C">
            <w:pPr>
              <w:pStyle w:val="paragraph"/>
              <w:spacing w:before="0" w:beforeAutospacing="0" w:after="0" w:afterAutospacing="0" w:line="280" w:lineRule="atLeast"/>
              <w:textAlignment w:val="baseline"/>
              <w:rPr>
                <w:rFonts w:ascii="Segoe UI" w:hAnsi="Segoe UI" w:cs="Segoe UI"/>
                <w:sz w:val="18"/>
                <w:szCs w:val="18"/>
              </w:rPr>
            </w:pPr>
            <w:r>
              <w:rPr>
                <w:rStyle w:val="normaltextrun"/>
                <w:rFonts w:ascii="Arial" w:eastAsiaTheme="majorEastAsia" w:hAnsi="Arial" w:cs="Arial"/>
                <w:b/>
                <w:bCs/>
                <w:sz w:val="20"/>
                <w:szCs w:val="20"/>
              </w:rPr>
              <w:t>Evaluatiekader SG1</w:t>
            </w:r>
            <w:r>
              <w:rPr>
                <w:rStyle w:val="normaltextrun"/>
                <w:rFonts w:eastAsiaTheme="majorEastAsia"/>
                <w:b/>
                <w:bCs/>
              </w:rPr>
              <w:t>.</w:t>
            </w:r>
            <w:r>
              <w:rPr>
                <w:rStyle w:val="normaltextrun"/>
                <w:rFonts w:ascii="Arial" w:eastAsiaTheme="majorEastAsia" w:hAnsi="Arial" w:cs="Arial"/>
                <w:b/>
                <w:bCs/>
                <w:sz w:val="20"/>
                <w:szCs w:val="20"/>
              </w:rPr>
              <w:t>2: Goed werkgeverschap</w:t>
            </w:r>
          </w:p>
          <w:p w14:paraId="06F0C838" w14:textId="55B73F05" w:rsidR="00F44E93" w:rsidRDefault="00F44E93" w:rsidP="004E097C">
            <w:pPr>
              <w:pStyle w:val="paragraph"/>
              <w:spacing w:before="0" w:beforeAutospacing="0" w:after="0" w:afterAutospacing="0" w:line="280" w:lineRule="atLeast"/>
              <w:textAlignment w:val="baseline"/>
              <w:rPr>
                <w:rFonts w:ascii="Segoe UI" w:hAnsi="Segoe UI" w:cs="Segoe UI"/>
                <w:sz w:val="18"/>
                <w:szCs w:val="18"/>
              </w:rPr>
            </w:pPr>
            <w:r>
              <w:rPr>
                <w:rStyle w:val="normaltextrun"/>
                <w:rFonts w:ascii="Arial" w:eastAsiaTheme="majorEastAsia" w:hAnsi="Arial" w:cs="Arial"/>
                <w:sz w:val="20"/>
                <w:szCs w:val="20"/>
              </w:rPr>
              <w:t xml:space="preserve">De beschrijving van het sub-gunningscriterium </w:t>
            </w:r>
            <w:r w:rsidR="000C251C" w:rsidRPr="000C251C">
              <w:rPr>
                <w:rStyle w:val="normaltextrun"/>
                <w:rFonts w:ascii="Arial" w:eastAsiaTheme="majorEastAsia" w:hAnsi="Arial" w:cs="Arial"/>
                <w:sz w:val="20"/>
                <w:szCs w:val="20"/>
              </w:rPr>
              <w:t>G</w:t>
            </w:r>
            <w:r w:rsidR="000C251C" w:rsidRPr="00F87A2E">
              <w:rPr>
                <w:rStyle w:val="normaltextrun"/>
                <w:rFonts w:ascii="Arial" w:eastAsiaTheme="majorEastAsia" w:hAnsi="Arial" w:cs="Arial"/>
                <w:sz w:val="20"/>
                <w:szCs w:val="20"/>
              </w:rPr>
              <w:t>oed werkgeverschap</w:t>
            </w:r>
            <w:r w:rsidR="000C251C">
              <w:rPr>
                <w:rStyle w:val="normaltextrun"/>
                <w:rFonts w:ascii="Arial" w:eastAsiaTheme="majorEastAsia" w:hAnsi="Arial" w:cs="Arial"/>
                <w:sz w:val="20"/>
                <w:szCs w:val="20"/>
              </w:rPr>
              <w:t xml:space="preserve"> </w:t>
            </w:r>
            <w:r>
              <w:rPr>
                <w:rStyle w:val="normaltextrun"/>
                <w:rFonts w:ascii="Arial" w:eastAsiaTheme="majorEastAsia" w:hAnsi="Arial" w:cs="Arial"/>
                <w:sz w:val="20"/>
                <w:szCs w:val="20"/>
              </w:rPr>
              <w:t xml:space="preserve">wordt kwalitatief en in zijn geheel beoordeeld. Daarbij worden de </w:t>
            </w:r>
            <w:r w:rsidRPr="005630DF">
              <w:rPr>
                <w:rStyle w:val="normaltextrun"/>
                <w:rFonts w:ascii="Arial" w:eastAsiaTheme="majorEastAsia" w:hAnsi="Arial" w:cs="Arial"/>
                <w:sz w:val="20"/>
                <w:szCs w:val="20"/>
              </w:rPr>
              <w:t>volgende beoordelingsaspecten in overweging genomen:</w:t>
            </w:r>
            <w:r>
              <w:rPr>
                <w:rStyle w:val="eop"/>
                <w:rFonts w:ascii="Arial" w:eastAsiaTheme="majorEastAsia" w:hAnsi="Arial" w:cs="Arial"/>
                <w:sz w:val="20"/>
                <w:szCs w:val="20"/>
              </w:rPr>
              <w:t> </w:t>
            </w:r>
          </w:p>
          <w:p w14:paraId="5E3DB939" w14:textId="77777777" w:rsidR="00F44E93" w:rsidRDefault="00F44E93" w:rsidP="004E097C">
            <w:pPr>
              <w:pStyle w:val="paragraph"/>
              <w:spacing w:before="0" w:beforeAutospacing="0" w:after="0" w:afterAutospacing="0" w:line="280" w:lineRule="atLeast"/>
              <w:textAlignment w:val="baseline"/>
              <w:rPr>
                <w:rFonts w:ascii="Segoe UI" w:hAnsi="Segoe UI" w:cs="Segoe UI"/>
                <w:sz w:val="18"/>
                <w:szCs w:val="18"/>
              </w:rPr>
            </w:pPr>
            <w:r>
              <w:rPr>
                <w:rStyle w:val="eop"/>
                <w:rFonts w:ascii="Arial" w:eastAsiaTheme="majorEastAsia" w:hAnsi="Arial" w:cs="Arial"/>
                <w:sz w:val="20"/>
                <w:szCs w:val="20"/>
              </w:rPr>
              <w:t> </w:t>
            </w:r>
          </w:p>
          <w:p w14:paraId="00F7B859" w14:textId="77777777" w:rsidR="00F44E93" w:rsidRPr="003B4BED" w:rsidRDefault="00F44E93" w:rsidP="00F87A2E">
            <w:pPr>
              <w:pStyle w:val="paragraph"/>
              <w:numPr>
                <w:ilvl w:val="0"/>
                <w:numId w:val="28"/>
              </w:numPr>
              <w:spacing w:before="0" w:beforeAutospacing="0" w:after="0" w:afterAutospacing="0" w:line="280" w:lineRule="atLeast"/>
              <w:ind w:left="1080" w:firstLine="0"/>
              <w:textAlignment w:val="baseline"/>
              <w:rPr>
                <w:rStyle w:val="eop"/>
                <w:rFonts w:ascii="Arial" w:hAnsi="Arial" w:cs="Arial"/>
                <w:sz w:val="20"/>
                <w:szCs w:val="20"/>
              </w:rPr>
            </w:pPr>
            <w:r>
              <w:rPr>
                <w:rStyle w:val="normaltextrun"/>
                <w:rFonts w:ascii="Arial" w:eastAsiaTheme="majorEastAsia" w:hAnsi="Arial" w:cs="Arial"/>
                <w:sz w:val="20"/>
                <w:szCs w:val="20"/>
              </w:rPr>
              <w:t>De mate waarin de beschrijving volledig is (alle genoemde aspecten aan bod komen);</w:t>
            </w:r>
            <w:r>
              <w:rPr>
                <w:rStyle w:val="eop"/>
                <w:rFonts w:ascii="Arial" w:eastAsiaTheme="majorEastAsia" w:hAnsi="Arial" w:cs="Arial"/>
                <w:sz w:val="20"/>
                <w:szCs w:val="20"/>
              </w:rPr>
              <w:t> </w:t>
            </w:r>
          </w:p>
          <w:p w14:paraId="3A67CC61" w14:textId="77777777" w:rsidR="00F44E93" w:rsidRDefault="00F44E93" w:rsidP="00F87A2E">
            <w:pPr>
              <w:pStyle w:val="paragraph"/>
              <w:numPr>
                <w:ilvl w:val="0"/>
                <w:numId w:val="29"/>
              </w:numPr>
              <w:spacing w:before="0" w:beforeAutospacing="0" w:after="0" w:afterAutospacing="0" w:line="280" w:lineRule="atLeast"/>
              <w:ind w:left="1080" w:firstLine="0"/>
              <w:textAlignment w:val="baseline"/>
              <w:rPr>
                <w:rFonts w:ascii="Arial" w:hAnsi="Arial" w:cs="Arial"/>
                <w:sz w:val="20"/>
                <w:szCs w:val="20"/>
              </w:rPr>
            </w:pPr>
            <w:r w:rsidRPr="00A12209">
              <w:rPr>
                <w:rFonts w:ascii="Arial" w:hAnsi="Arial" w:cs="Arial"/>
                <w:sz w:val="20"/>
                <w:szCs w:val="20"/>
              </w:rPr>
              <w:t>De mate waarin de beschrijving concreet is;</w:t>
            </w:r>
          </w:p>
          <w:p w14:paraId="3B1878DC" w14:textId="342D8463" w:rsidR="00F44E93" w:rsidRPr="004A6772" w:rsidRDefault="00F44E93" w:rsidP="00F87A2E">
            <w:pPr>
              <w:pStyle w:val="paragraph"/>
              <w:numPr>
                <w:ilvl w:val="0"/>
                <w:numId w:val="29"/>
              </w:numPr>
              <w:spacing w:before="0" w:beforeAutospacing="0" w:after="0" w:afterAutospacing="0" w:line="280" w:lineRule="atLeast"/>
              <w:ind w:left="1080" w:firstLine="0"/>
              <w:textAlignment w:val="baseline"/>
              <w:rPr>
                <w:rStyle w:val="eop"/>
                <w:rFonts w:ascii="Arial" w:hAnsi="Arial" w:cs="Arial"/>
                <w:sz w:val="20"/>
                <w:szCs w:val="20"/>
              </w:rPr>
            </w:pPr>
            <w:r>
              <w:rPr>
                <w:rStyle w:val="normaltextrun"/>
                <w:rFonts w:ascii="Arial" w:eastAsiaTheme="majorEastAsia" w:hAnsi="Arial" w:cs="Arial"/>
                <w:sz w:val="20"/>
                <w:szCs w:val="20"/>
              </w:rPr>
              <w:t xml:space="preserve">De mate waarin de beschrijving relevant is voor de context van de </w:t>
            </w:r>
            <w:r w:rsidR="00E852A4">
              <w:rPr>
                <w:rStyle w:val="normaltextrun"/>
                <w:rFonts w:ascii="Arial" w:eastAsiaTheme="majorEastAsia" w:hAnsi="Arial" w:cs="Arial"/>
                <w:sz w:val="20"/>
                <w:szCs w:val="20"/>
              </w:rPr>
              <w:t>O</w:t>
            </w:r>
            <w:r>
              <w:rPr>
                <w:rStyle w:val="normaltextrun"/>
                <w:rFonts w:ascii="Arial" w:eastAsiaTheme="majorEastAsia" w:hAnsi="Arial" w:cs="Arial"/>
                <w:sz w:val="20"/>
                <w:szCs w:val="20"/>
              </w:rPr>
              <w:t>pdracht;</w:t>
            </w:r>
            <w:r>
              <w:rPr>
                <w:rStyle w:val="eop"/>
                <w:rFonts w:ascii="Arial" w:eastAsiaTheme="majorEastAsia" w:hAnsi="Arial" w:cs="Arial"/>
                <w:sz w:val="20"/>
                <w:szCs w:val="20"/>
              </w:rPr>
              <w:t> </w:t>
            </w:r>
          </w:p>
          <w:p w14:paraId="34E16A23" w14:textId="67FF9641" w:rsidR="00F44E93" w:rsidRDefault="00F44E93" w:rsidP="00F87A2E">
            <w:pPr>
              <w:pStyle w:val="paragraph"/>
              <w:numPr>
                <w:ilvl w:val="0"/>
                <w:numId w:val="29"/>
              </w:numPr>
              <w:spacing w:before="0" w:beforeAutospacing="0" w:after="0" w:afterAutospacing="0" w:line="280" w:lineRule="atLeast"/>
              <w:ind w:left="1080" w:firstLine="0"/>
              <w:textAlignment w:val="baseline"/>
              <w:rPr>
                <w:rFonts w:ascii="Arial" w:hAnsi="Arial" w:cs="Arial"/>
                <w:sz w:val="20"/>
                <w:szCs w:val="20"/>
              </w:rPr>
            </w:pPr>
            <w:r>
              <w:rPr>
                <w:rFonts w:ascii="Arial" w:hAnsi="Arial" w:cs="Arial"/>
                <w:sz w:val="20"/>
                <w:szCs w:val="20"/>
              </w:rPr>
              <w:t xml:space="preserve">De mate waarin de beschrijving haalbaar is binnen de context van de </w:t>
            </w:r>
            <w:r w:rsidR="00E852A4">
              <w:rPr>
                <w:rFonts w:ascii="Arial" w:hAnsi="Arial" w:cs="Arial"/>
                <w:sz w:val="20"/>
                <w:szCs w:val="20"/>
              </w:rPr>
              <w:t>O</w:t>
            </w:r>
            <w:r>
              <w:rPr>
                <w:rFonts w:ascii="Arial" w:hAnsi="Arial" w:cs="Arial"/>
                <w:sz w:val="20"/>
                <w:szCs w:val="20"/>
              </w:rPr>
              <w:t>pdracht;</w:t>
            </w:r>
          </w:p>
          <w:p w14:paraId="46B18EDD" w14:textId="7E03208A" w:rsidR="00F44E93" w:rsidRDefault="00F44E93" w:rsidP="00F87A2E">
            <w:pPr>
              <w:pStyle w:val="paragraph"/>
              <w:numPr>
                <w:ilvl w:val="0"/>
                <w:numId w:val="29"/>
              </w:numPr>
              <w:spacing w:before="0" w:beforeAutospacing="0" w:after="0" w:afterAutospacing="0" w:line="280" w:lineRule="atLeast"/>
              <w:ind w:left="1080" w:firstLine="0"/>
              <w:textAlignment w:val="baseline"/>
              <w:rPr>
                <w:rFonts w:ascii="Arial" w:hAnsi="Arial" w:cs="Arial"/>
                <w:sz w:val="20"/>
                <w:szCs w:val="20"/>
              </w:rPr>
            </w:pPr>
            <w:r w:rsidRPr="004A6772">
              <w:rPr>
                <w:rFonts w:ascii="Arial" w:hAnsi="Arial" w:cs="Arial"/>
                <w:sz w:val="20"/>
                <w:szCs w:val="20"/>
              </w:rPr>
              <w:t xml:space="preserve">De mate waarin </w:t>
            </w:r>
            <w:r>
              <w:rPr>
                <w:rFonts w:ascii="Arial" w:hAnsi="Arial" w:cs="Arial"/>
                <w:sz w:val="20"/>
                <w:szCs w:val="20"/>
              </w:rPr>
              <w:t>de</w:t>
            </w:r>
            <w:r w:rsidRPr="004A6772">
              <w:rPr>
                <w:rFonts w:ascii="Arial" w:hAnsi="Arial" w:cs="Arial"/>
                <w:sz w:val="20"/>
                <w:szCs w:val="20"/>
              </w:rPr>
              <w:t xml:space="preserve"> </w:t>
            </w:r>
            <w:r>
              <w:rPr>
                <w:rFonts w:ascii="Arial" w:hAnsi="Arial" w:cs="Arial"/>
                <w:sz w:val="20"/>
                <w:szCs w:val="20"/>
              </w:rPr>
              <w:t>beschrijving</w:t>
            </w:r>
            <w:r w:rsidRPr="004A6772">
              <w:rPr>
                <w:rFonts w:ascii="Arial" w:hAnsi="Arial" w:cs="Arial"/>
                <w:sz w:val="20"/>
                <w:szCs w:val="20"/>
              </w:rPr>
              <w:t xml:space="preserve"> passend is voor de </w:t>
            </w:r>
            <w:r w:rsidR="00E852A4">
              <w:rPr>
                <w:rFonts w:ascii="Arial" w:hAnsi="Arial" w:cs="Arial"/>
                <w:sz w:val="20"/>
                <w:szCs w:val="20"/>
              </w:rPr>
              <w:t>O</w:t>
            </w:r>
            <w:r w:rsidRPr="004A6772">
              <w:rPr>
                <w:rFonts w:ascii="Arial" w:hAnsi="Arial" w:cs="Arial"/>
                <w:sz w:val="20"/>
                <w:szCs w:val="20"/>
              </w:rPr>
              <w:t xml:space="preserve">pdracht en daarmee vertrouwen wekt bij de </w:t>
            </w:r>
            <w:r w:rsidR="00E852A4">
              <w:rPr>
                <w:rFonts w:ascii="Arial" w:hAnsi="Arial" w:cs="Arial"/>
                <w:sz w:val="20"/>
                <w:szCs w:val="20"/>
              </w:rPr>
              <w:t>O</w:t>
            </w:r>
            <w:r w:rsidRPr="004A6772">
              <w:rPr>
                <w:rFonts w:ascii="Arial" w:hAnsi="Arial" w:cs="Arial"/>
                <w:sz w:val="20"/>
                <w:szCs w:val="20"/>
              </w:rPr>
              <w:t xml:space="preserve">pdrachtgever dat </w:t>
            </w:r>
            <w:r w:rsidR="00A94C75">
              <w:rPr>
                <w:rFonts w:ascii="Arial" w:hAnsi="Arial" w:cs="Arial"/>
                <w:sz w:val="20"/>
                <w:szCs w:val="20"/>
              </w:rPr>
              <w:t>Inschrijver</w:t>
            </w:r>
            <w:r w:rsidRPr="004A6772">
              <w:rPr>
                <w:rFonts w:ascii="Arial" w:hAnsi="Arial" w:cs="Arial"/>
                <w:sz w:val="20"/>
                <w:szCs w:val="20"/>
              </w:rPr>
              <w:t xml:space="preserve"> in staat is de </w:t>
            </w:r>
            <w:r w:rsidR="00CC4D51">
              <w:rPr>
                <w:rFonts w:ascii="Arial" w:hAnsi="Arial" w:cs="Arial"/>
                <w:sz w:val="20"/>
                <w:szCs w:val="20"/>
              </w:rPr>
              <w:t>O</w:t>
            </w:r>
            <w:r w:rsidRPr="004A6772">
              <w:rPr>
                <w:rFonts w:ascii="Arial" w:hAnsi="Arial" w:cs="Arial"/>
                <w:sz w:val="20"/>
                <w:szCs w:val="20"/>
              </w:rPr>
              <w:t>pdracht succesvol uit te voeren.</w:t>
            </w:r>
          </w:p>
          <w:p w14:paraId="24C29F6F" w14:textId="77777777" w:rsidR="00F44E93" w:rsidRDefault="00F44E93" w:rsidP="00F87A2E">
            <w:pPr>
              <w:pStyle w:val="paragraph"/>
              <w:numPr>
                <w:ilvl w:val="0"/>
                <w:numId w:val="30"/>
              </w:numPr>
              <w:spacing w:before="0" w:beforeAutospacing="0" w:after="0" w:afterAutospacing="0" w:line="280" w:lineRule="atLeast"/>
              <w:ind w:left="1080" w:firstLine="0"/>
              <w:textAlignment w:val="baseline"/>
              <w:rPr>
                <w:rFonts w:ascii="Arial" w:hAnsi="Arial" w:cs="Arial"/>
                <w:sz w:val="20"/>
                <w:szCs w:val="20"/>
              </w:rPr>
            </w:pPr>
            <w:r>
              <w:rPr>
                <w:rStyle w:val="normaltextrun"/>
                <w:rFonts w:ascii="Arial" w:eastAsiaTheme="majorEastAsia" w:hAnsi="Arial" w:cs="Arial"/>
                <w:sz w:val="20"/>
                <w:szCs w:val="20"/>
              </w:rPr>
              <w:t>De mate waarin de beschrijving aansluit bij het doel van dit sub-gunningscriterium.</w:t>
            </w:r>
            <w:r>
              <w:rPr>
                <w:rStyle w:val="eop"/>
                <w:rFonts w:ascii="Arial" w:eastAsiaTheme="majorEastAsia" w:hAnsi="Arial" w:cs="Arial"/>
                <w:sz w:val="20"/>
                <w:szCs w:val="20"/>
              </w:rPr>
              <w:t> </w:t>
            </w:r>
          </w:p>
          <w:p w14:paraId="596B356C" w14:textId="77777777" w:rsidR="00F44E93" w:rsidRDefault="00F44E93" w:rsidP="00F87A2E">
            <w:pPr>
              <w:pStyle w:val="paragraph"/>
              <w:spacing w:before="0" w:beforeAutospacing="0" w:after="0" w:afterAutospacing="0" w:line="280" w:lineRule="atLeast"/>
              <w:textAlignment w:val="baseline"/>
              <w:rPr>
                <w:rFonts w:ascii="Segoe UI" w:hAnsi="Segoe UI" w:cs="Segoe UI"/>
                <w:sz w:val="18"/>
                <w:szCs w:val="18"/>
              </w:rPr>
            </w:pPr>
            <w:r>
              <w:rPr>
                <w:rStyle w:val="eop"/>
                <w:rFonts w:ascii="Arial" w:eastAsiaTheme="majorEastAsia" w:hAnsi="Arial" w:cs="Arial"/>
                <w:sz w:val="20"/>
                <w:szCs w:val="20"/>
              </w:rPr>
              <w:t> </w:t>
            </w:r>
          </w:p>
          <w:p w14:paraId="00ED50BF" w14:textId="77777777" w:rsidR="00F44E93" w:rsidRDefault="00F44E93" w:rsidP="00F87A2E">
            <w:pPr>
              <w:pStyle w:val="paragraph"/>
              <w:spacing w:before="0" w:beforeAutospacing="0" w:after="0" w:afterAutospacing="0" w:line="280" w:lineRule="atLeast"/>
              <w:textAlignment w:val="baseline"/>
              <w:rPr>
                <w:rFonts w:ascii="Segoe UI" w:hAnsi="Segoe UI" w:cs="Segoe UI"/>
                <w:sz w:val="18"/>
                <w:szCs w:val="18"/>
              </w:rPr>
            </w:pPr>
            <w:r>
              <w:rPr>
                <w:rStyle w:val="normaltextrun"/>
                <w:rFonts w:ascii="Arial" w:eastAsiaTheme="majorEastAsia" w:hAnsi="Arial" w:cs="Arial"/>
                <w:sz w:val="20"/>
                <w:szCs w:val="20"/>
              </w:rPr>
              <w:t>Hoe beter de beschrijving aansluit bij wat er is gevraagd, des te hoger de beoordeling zal zijn.</w:t>
            </w:r>
            <w:r>
              <w:rPr>
                <w:rStyle w:val="eop"/>
                <w:rFonts w:ascii="Arial" w:eastAsiaTheme="majorEastAsia" w:hAnsi="Arial" w:cs="Arial"/>
                <w:sz w:val="20"/>
                <w:szCs w:val="20"/>
              </w:rPr>
              <w:t> </w:t>
            </w:r>
          </w:p>
          <w:p w14:paraId="2B3F6111" w14:textId="77777777" w:rsidR="00F44E93" w:rsidRDefault="00F44E93" w:rsidP="00F87A2E">
            <w:pPr>
              <w:pStyle w:val="paragraph"/>
              <w:spacing w:before="0" w:beforeAutospacing="0" w:after="0" w:afterAutospacing="0" w:line="280" w:lineRule="atLeast"/>
              <w:textAlignment w:val="baseline"/>
              <w:rPr>
                <w:rFonts w:ascii="Segoe UI" w:hAnsi="Segoe UI" w:cs="Segoe UI"/>
                <w:sz w:val="18"/>
                <w:szCs w:val="18"/>
              </w:rPr>
            </w:pPr>
            <w:r>
              <w:rPr>
                <w:rStyle w:val="eop"/>
                <w:rFonts w:ascii="Arial" w:eastAsiaTheme="majorEastAsia" w:hAnsi="Arial" w:cs="Arial"/>
                <w:sz w:val="20"/>
                <w:szCs w:val="20"/>
              </w:rPr>
              <w:t> </w:t>
            </w:r>
          </w:p>
          <w:p w14:paraId="397B8D10" w14:textId="6529B574" w:rsidR="00F44E93" w:rsidRDefault="00F44E93" w:rsidP="00F87A2E">
            <w:pPr>
              <w:pStyle w:val="paragraph"/>
              <w:spacing w:before="0" w:beforeAutospacing="0" w:after="0" w:afterAutospacing="0" w:line="280" w:lineRule="atLeast"/>
              <w:textAlignment w:val="baseline"/>
              <w:rPr>
                <w:rFonts w:ascii="Segoe UI" w:hAnsi="Segoe UI" w:cs="Segoe UI"/>
                <w:sz w:val="18"/>
                <w:szCs w:val="18"/>
              </w:rPr>
            </w:pPr>
            <w:r>
              <w:rPr>
                <w:rStyle w:val="normaltextrun"/>
                <w:rFonts w:ascii="Arial" w:eastAsiaTheme="majorEastAsia" w:hAnsi="Arial" w:cs="Arial"/>
                <w:sz w:val="20"/>
                <w:szCs w:val="20"/>
              </w:rPr>
              <w:t xml:space="preserve">De beoordelingsaspecten zijn geen aanvullende (sub)gunningscriteria en hebben geen individuele wegingsfactor. Het zijn aspecten waarop de beoordelaars </w:t>
            </w:r>
            <w:r w:rsidRPr="000C251C">
              <w:rPr>
                <w:rStyle w:val="normaltextrun"/>
                <w:rFonts w:ascii="Arial" w:eastAsiaTheme="majorEastAsia" w:hAnsi="Arial" w:cs="Arial"/>
                <w:sz w:val="20"/>
                <w:szCs w:val="20"/>
              </w:rPr>
              <w:t xml:space="preserve">dit </w:t>
            </w:r>
            <w:r w:rsidR="000C251C" w:rsidRPr="000C251C">
              <w:rPr>
                <w:rStyle w:val="normaltextrun"/>
                <w:rFonts w:ascii="Arial" w:eastAsiaTheme="majorEastAsia" w:hAnsi="Arial" w:cs="Arial"/>
                <w:sz w:val="20"/>
                <w:szCs w:val="20"/>
              </w:rPr>
              <w:t>s</w:t>
            </w:r>
            <w:r w:rsidR="000C251C" w:rsidRPr="00F87A2E">
              <w:rPr>
                <w:rStyle w:val="normaltextrun"/>
                <w:rFonts w:ascii="Arial" w:eastAsiaTheme="majorEastAsia" w:hAnsi="Arial" w:cs="Arial"/>
                <w:sz w:val="20"/>
                <w:szCs w:val="20"/>
              </w:rPr>
              <w:t>ub-g</w:t>
            </w:r>
            <w:r>
              <w:rPr>
                <w:rStyle w:val="normaltextrun"/>
                <w:rFonts w:ascii="Arial" w:eastAsiaTheme="majorEastAsia" w:hAnsi="Arial" w:cs="Arial"/>
                <w:sz w:val="20"/>
                <w:szCs w:val="20"/>
              </w:rPr>
              <w:t xml:space="preserve">unningscriterium beoordelen om tot één integrale eindbeoordeling te komen, met inachtneming van de onderbouwing. </w:t>
            </w:r>
            <w:r w:rsidR="00400544">
              <w:rPr>
                <w:rStyle w:val="normaltextrun"/>
                <w:rFonts w:ascii="Arial" w:eastAsiaTheme="majorEastAsia" w:hAnsi="Arial" w:cs="Arial"/>
                <w:sz w:val="20"/>
                <w:szCs w:val="20"/>
              </w:rPr>
              <w:t>De Aanbestedende Dienst</w:t>
            </w:r>
            <w:r>
              <w:rPr>
                <w:rStyle w:val="normaltextrun"/>
                <w:rFonts w:ascii="Arial" w:eastAsiaTheme="majorEastAsia" w:hAnsi="Arial" w:cs="Arial"/>
                <w:sz w:val="20"/>
                <w:szCs w:val="20"/>
              </w:rPr>
              <w:t xml:space="preserve"> kiest bewust voor een geïntegreerde beoordeling, omdat zij gelooft dat er een duidelijke samenhang is tussen de beoordelingsaspecten. De uitwerking van </w:t>
            </w:r>
            <w:r w:rsidRPr="00D47401">
              <w:rPr>
                <w:rStyle w:val="normaltextrun"/>
                <w:rFonts w:ascii="Arial" w:eastAsiaTheme="majorEastAsia" w:hAnsi="Arial" w:cs="Arial"/>
                <w:sz w:val="20"/>
                <w:szCs w:val="20"/>
              </w:rPr>
              <w:t xml:space="preserve">dit </w:t>
            </w:r>
            <w:r w:rsidR="00D47401" w:rsidRPr="00D47401">
              <w:rPr>
                <w:rStyle w:val="normaltextrun"/>
                <w:rFonts w:ascii="Arial" w:eastAsiaTheme="majorEastAsia" w:hAnsi="Arial" w:cs="Arial"/>
                <w:sz w:val="20"/>
                <w:szCs w:val="20"/>
              </w:rPr>
              <w:t>s</w:t>
            </w:r>
            <w:r w:rsidR="00D47401" w:rsidRPr="00F87A2E">
              <w:rPr>
                <w:rStyle w:val="normaltextrun"/>
                <w:rFonts w:ascii="Arial" w:eastAsiaTheme="majorEastAsia" w:hAnsi="Arial" w:cs="Arial"/>
                <w:sz w:val="20"/>
                <w:szCs w:val="20"/>
              </w:rPr>
              <w:t>ub-g</w:t>
            </w:r>
            <w:r w:rsidRPr="00D47401">
              <w:rPr>
                <w:rStyle w:val="normaltextrun"/>
                <w:rFonts w:ascii="Arial" w:eastAsiaTheme="majorEastAsia" w:hAnsi="Arial" w:cs="Arial"/>
                <w:sz w:val="20"/>
                <w:szCs w:val="20"/>
              </w:rPr>
              <w:t>unningscriterium</w:t>
            </w:r>
            <w:r>
              <w:rPr>
                <w:rStyle w:val="normaltextrun"/>
                <w:rFonts w:ascii="Arial" w:eastAsiaTheme="majorEastAsia" w:hAnsi="Arial" w:cs="Arial"/>
                <w:sz w:val="20"/>
                <w:szCs w:val="20"/>
              </w:rPr>
              <w:t xml:space="preserve"> moet een duidelijke en concrete beschrijving van het aanbod bevatten en </w:t>
            </w:r>
            <w:r w:rsidRPr="005630DF">
              <w:rPr>
                <w:rStyle w:val="normaltextrun"/>
                <w:rFonts w:ascii="Arial" w:eastAsiaTheme="majorEastAsia" w:hAnsi="Arial" w:cs="Arial"/>
                <w:sz w:val="20"/>
                <w:szCs w:val="20"/>
              </w:rPr>
              <w:t>op zorgvuldige wijze onderbouwd</w:t>
            </w:r>
            <w:r>
              <w:rPr>
                <w:rStyle w:val="normaltextrun"/>
                <w:rFonts w:ascii="Arial" w:eastAsiaTheme="majorEastAsia" w:hAnsi="Arial" w:cs="Arial"/>
                <w:sz w:val="20"/>
                <w:szCs w:val="20"/>
              </w:rPr>
              <w:t xml:space="preserve"> zijn.</w:t>
            </w:r>
            <w:r>
              <w:rPr>
                <w:rStyle w:val="eop"/>
                <w:rFonts w:ascii="Arial" w:eastAsiaTheme="majorEastAsia" w:hAnsi="Arial" w:cs="Arial"/>
                <w:sz w:val="20"/>
                <w:szCs w:val="20"/>
              </w:rPr>
              <w:t> </w:t>
            </w:r>
          </w:p>
          <w:p w14:paraId="53DF7385" w14:textId="77777777" w:rsidR="00F44E93" w:rsidRDefault="00F44E93" w:rsidP="00F87A2E">
            <w:pPr>
              <w:spacing w:line="280" w:lineRule="atLeast"/>
              <w:rPr>
                <w:rFonts w:cs="Arial"/>
              </w:rPr>
            </w:pPr>
          </w:p>
        </w:tc>
      </w:tr>
    </w:tbl>
    <w:p w14:paraId="7220AD6B" w14:textId="77777777" w:rsidR="00F44E93" w:rsidRDefault="00F44E93" w:rsidP="00F44E93">
      <w:pPr>
        <w:keepNext/>
        <w:numPr>
          <w:ilvl w:val="2"/>
          <w:numId w:val="0"/>
        </w:numPr>
        <w:spacing w:before="280"/>
        <w:ind w:left="680" w:hanging="680"/>
        <w:contextualSpacing/>
        <w:outlineLvl w:val="2"/>
        <w:rPr>
          <w:rFonts w:eastAsia="MS Mincho" w:cs="Arial"/>
          <w:b/>
          <w:i/>
        </w:rPr>
      </w:pPr>
    </w:p>
    <w:p w14:paraId="6AA9CDEA" w14:textId="145412A7" w:rsidR="00F44E93" w:rsidRPr="00AD413E" w:rsidRDefault="00F44E93" w:rsidP="00F44E93">
      <w:pPr>
        <w:rPr>
          <w:rFonts w:eastAsiaTheme="majorEastAsia" w:cs="Arial"/>
        </w:rPr>
      </w:pPr>
      <w:r w:rsidRPr="0070102C">
        <w:rPr>
          <w:rStyle w:val="normaltextrun"/>
          <w:rFonts w:eastAsiaTheme="majorEastAsia" w:cs="Arial"/>
        </w:rPr>
        <w:t xml:space="preserve">Voor dit onderdeel kan Inschrijver maximaal </w:t>
      </w:r>
      <w:del w:id="130" w:author="Thomas Knol [NIPV]" w:date="2025-06-10T10:51:00Z" w16du:dateUtc="2025-06-10T08:51:00Z">
        <w:r w:rsidRPr="0070102C" w:rsidDel="00702F1D">
          <w:rPr>
            <w:rStyle w:val="normaltextrun"/>
            <w:rFonts w:eastAsiaTheme="majorEastAsia" w:cs="Arial"/>
          </w:rPr>
          <w:delText xml:space="preserve">twee </w:delText>
        </w:r>
      </w:del>
      <w:ins w:id="131" w:author="Thomas Knol [NIPV]" w:date="2025-06-10T10:51:00Z" w16du:dateUtc="2025-06-10T08:51:00Z">
        <w:r w:rsidR="00702F1D">
          <w:rPr>
            <w:rStyle w:val="normaltextrun"/>
            <w:rFonts w:eastAsiaTheme="majorEastAsia" w:cs="Arial"/>
          </w:rPr>
          <w:t>vier</w:t>
        </w:r>
        <w:r w:rsidR="00702F1D" w:rsidRPr="0070102C">
          <w:rPr>
            <w:rStyle w:val="normaltextrun"/>
            <w:rFonts w:eastAsiaTheme="majorEastAsia" w:cs="Arial"/>
          </w:rPr>
          <w:t xml:space="preserve"> </w:t>
        </w:r>
      </w:ins>
      <w:r w:rsidRPr="0070102C">
        <w:rPr>
          <w:rStyle w:val="normaltextrun"/>
          <w:rFonts w:eastAsiaTheme="majorEastAsia" w:cs="Arial"/>
        </w:rPr>
        <w:t>(</w:t>
      </w:r>
      <w:ins w:id="132" w:author="Thomas Knol [NIPV]" w:date="2025-06-10T10:51:00Z" w16du:dateUtc="2025-06-10T08:51:00Z">
        <w:r w:rsidR="00702F1D">
          <w:rPr>
            <w:rStyle w:val="normaltextrun"/>
            <w:rFonts w:eastAsiaTheme="majorEastAsia" w:cs="Arial"/>
          </w:rPr>
          <w:t>4</w:t>
        </w:r>
      </w:ins>
      <w:del w:id="133" w:author="Thomas Knol [NIPV]" w:date="2025-06-10T10:51:00Z" w16du:dateUtc="2025-06-10T08:51:00Z">
        <w:r w:rsidRPr="0070102C" w:rsidDel="00702F1D">
          <w:rPr>
            <w:rStyle w:val="normaltextrun"/>
            <w:rFonts w:eastAsiaTheme="majorEastAsia" w:cs="Arial"/>
          </w:rPr>
          <w:delText>2</w:delText>
        </w:r>
      </w:del>
      <w:r w:rsidRPr="0070102C">
        <w:rPr>
          <w:rStyle w:val="normaltextrun"/>
          <w:rFonts w:eastAsiaTheme="majorEastAsia" w:cs="Arial"/>
        </w:rPr>
        <w:t>) A4 gebruiken (enkelzijdig, incl. afbeeldingen, tabellen, figuren, etc.)</w:t>
      </w:r>
      <w:r>
        <w:rPr>
          <w:rStyle w:val="normaltextrun"/>
          <w:rFonts w:eastAsiaTheme="majorEastAsia" w:cs="Arial"/>
        </w:rPr>
        <w:t>.</w:t>
      </w:r>
    </w:p>
    <w:p w14:paraId="0F4D8784" w14:textId="77777777" w:rsidR="00F44E93" w:rsidRDefault="00F44E93" w:rsidP="00F44E93">
      <w:pPr>
        <w:keepNext/>
        <w:numPr>
          <w:ilvl w:val="2"/>
          <w:numId w:val="0"/>
        </w:numPr>
        <w:spacing w:before="280"/>
        <w:ind w:left="680" w:hanging="680"/>
        <w:contextualSpacing/>
        <w:outlineLvl w:val="2"/>
        <w:rPr>
          <w:rFonts w:eastAsia="MS Mincho" w:cs="Arial"/>
          <w:b/>
          <w:iCs/>
          <w:color w:val="BC1413"/>
          <w:sz w:val="23"/>
          <w:szCs w:val="26"/>
        </w:rPr>
      </w:pPr>
    </w:p>
    <w:p w14:paraId="2C548FF2" w14:textId="77777777" w:rsidR="00F44E93" w:rsidRDefault="00F44E93" w:rsidP="00F44E93">
      <w:pPr>
        <w:pStyle w:val="Kop3"/>
      </w:pPr>
      <w:r w:rsidRPr="0D29474B">
        <w:t>Subgunningscriterium 1.3: Partnerschap en dienstverlening</w:t>
      </w:r>
    </w:p>
    <w:p w14:paraId="43230B35" w14:textId="61936D58" w:rsidR="00F44E93" w:rsidRDefault="00F44E93" w:rsidP="00F44E93">
      <w:pPr>
        <w:keepNext/>
        <w:numPr>
          <w:ilvl w:val="2"/>
          <w:numId w:val="0"/>
        </w:numPr>
        <w:spacing w:before="280"/>
        <w:contextualSpacing/>
        <w:outlineLvl w:val="2"/>
        <w:rPr>
          <w:rFonts w:cs="Arial"/>
        </w:rPr>
      </w:pPr>
      <w:r w:rsidRPr="007B5A7A">
        <w:rPr>
          <w:rFonts w:cs="Arial"/>
        </w:rPr>
        <w:t xml:space="preserve">De Inschrijver dient bij zijn Inschrijving een uitwerking aan te leveren waarin het partnerschap </w:t>
      </w:r>
      <w:r>
        <w:rPr>
          <w:rFonts w:cs="Arial"/>
        </w:rPr>
        <w:t xml:space="preserve">en de dienstverlening </w:t>
      </w:r>
      <w:r w:rsidRPr="007B5A7A">
        <w:rPr>
          <w:rFonts w:cs="Arial"/>
        </w:rPr>
        <w:t xml:space="preserve">beschreven wordt. De </w:t>
      </w:r>
      <w:r w:rsidR="001F5230">
        <w:rPr>
          <w:rFonts w:cs="Arial"/>
        </w:rPr>
        <w:t xml:space="preserve">Aanbestedende </w:t>
      </w:r>
      <w:r w:rsidR="001F5230" w:rsidRPr="00DF42A6">
        <w:rPr>
          <w:rFonts w:cs="Arial"/>
        </w:rPr>
        <w:t>Dienst</w:t>
      </w:r>
      <w:r w:rsidRPr="00DF42A6">
        <w:rPr>
          <w:rFonts w:cs="Arial"/>
        </w:rPr>
        <w:t xml:space="preserve"> beoogt</w:t>
      </w:r>
      <w:r w:rsidRPr="007B5A7A">
        <w:rPr>
          <w:rFonts w:cs="Arial"/>
        </w:rPr>
        <w:t xml:space="preserve"> met dit gunningscriterium inzicht te verkrijgen in de wijze waarop Inschrijver het </w:t>
      </w:r>
      <w:r w:rsidRPr="007B5A7A">
        <w:rPr>
          <w:rFonts w:cs="Arial"/>
        </w:rPr>
        <w:lastRenderedPageBreak/>
        <w:t>partnerschap</w:t>
      </w:r>
      <w:r>
        <w:rPr>
          <w:rFonts w:cs="Arial"/>
        </w:rPr>
        <w:t xml:space="preserve"> en de dienstverlening</w:t>
      </w:r>
      <w:r w:rsidRPr="007B5A7A">
        <w:rPr>
          <w:rFonts w:cs="Arial"/>
        </w:rPr>
        <w:t xml:space="preserve"> met de </w:t>
      </w:r>
      <w:r w:rsidR="001F5230">
        <w:rPr>
          <w:rFonts w:cs="Arial"/>
        </w:rPr>
        <w:t>Aanbestedende Dienst</w:t>
      </w:r>
      <w:r w:rsidRPr="007B5A7A">
        <w:rPr>
          <w:rFonts w:cs="Arial"/>
        </w:rPr>
        <w:t xml:space="preserve"> aangaat tijdens de uitvoering van deze opdracht.</w:t>
      </w:r>
    </w:p>
    <w:p w14:paraId="3271D75B" w14:textId="77777777" w:rsidR="00F44E93" w:rsidRDefault="00F44E93" w:rsidP="00F44E93">
      <w:pPr>
        <w:keepNext/>
        <w:numPr>
          <w:ilvl w:val="2"/>
          <w:numId w:val="0"/>
        </w:numPr>
        <w:spacing w:before="280"/>
        <w:contextualSpacing/>
        <w:outlineLvl w:val="2"/>
        <w:rPr>
          <w:rFonts w:eastAsia="MS Mincho" w:cs="Arial"/>
          <w:b/>
          <w:iCs/>
          <w:color w:val="BC1413"/>
          <w:sz w:val="23"/>
          <w:szCs w:val="26"/>
        </w:rPr>
      </w:pPr>
    </w:p>
    <w:p w14:paraId="545F9580" w14:textId="56D5441D" w:rsidR="00F44E93" w:rsidRPr="004A6772" w:rsidRDefault="00F44E93" w:rsidP="00F44E93">
      <w:pPr>
        <w:rPr>
          <w:rFonts w:cs="Arial"/>
        </w:rPr>
      </w:pPr>
      <w:r w:rsidRPr="004A6772">
        <w:rPr>
          <w:rFonts w:cs="Arial"/>
          <w:b/>
          <w:bCs/>
        </w:rPr>
        <w:t>Doel</w:t>
      </w:r>
      <w:r w:rsidRPr="004A6772">
        <w:rPr>
          <w:rFonts w:cs="Arial"/>
        </w:rPr>
        <w:t> </w:t>
      </w:r>
      <w:r>
        <w:rPr>
          <w:rFonts w:cs="Arial"/>
        </w:rPr>
        <w:br/>
      </w:r>
      <w:r w:rsidRPr="00610DA7">
        <w:rPr>
          <w:rFonts w:cs="Arial"/>
        </w:rPr>
        <w:t xml:space="preserve">Goed </w:t>
      </w:r>
      <w:r w:rsidRPr="00DF42A6">
        <w:rPr>
          <w:rFonts w:cs="Arial"/>
        </w:rPr>
        <w:t xml:space="preserve">partnerschap en goede dienstverlening is belangrijk omdat het ervoor zorgt dat beide partijen – </w:t>
      </w:r>
      <w:r w:rsidR="00824D4C" w:rsidRPr="00DF42A6">
        <w:rPr>
          <w:rFonts w:cs="Arial"/>
        </w:rPr>
        <w:t>O</w:t>
      </w:r>
      <w:r w:rsidRPr="00DF42A6">
        <w:rPr>
          <w:rFonts w:cs="Arial"/>
        </w:rPr>
        <w:t xml:space="preserve">pdrachtgever en </w:t>
      </w:r>
      <w:r w:rsidR="00824D4C" w:rsidRPr="00DF42A6">
        <w:rPr>
          <w:rFonts w:cs="Arial"/>
        </w:rPr>
        <w:t>O</w:t>
      </w:r>
      <w:r w:rsidRPr="00DF42A6">
        <w:rPr>
          <w:rFonts w:cs="Arial"/>
        </w:rPr>
        <w:t>pdrachtnemer</w:t>
      </w:r>
      <w:r w:rsidR="00824D4C" w:rsidRPr="00DF42A6">
        <w:rPr>
          <w:rFonts w:cs="Arial"/>
        </w:rPr>
        <w:t>-</w:t>
      </w:r>
      <w:r w:rsidRPr="00DF42A6">
        <w:rPr>
          <w:rFonts w:cs="Arial"/>
        </w:rPr>
        <w:t xml:space="preserve"> samenwerken op basis van vertrouwen</w:t>
      </w:r>
      <w:r w:rsidR="00DF42A6" w:rsidRPr="00DF42A6">
        <w:rPr>
          <w:rFonts w:cs="Arial"/>
        </w:rPr>
        <w:t xml:space="preserve"> en</w:t>
      </w:r>
      <w:r w:rsidRPr="00DF42A6">
        <w:rPr>
          <w:rFonts w:cs="Arial"/>
        </w:rPr>
        <w:t xml:space="preserve"> flexibiliteit. Het doel van sub-g</w:t>
      </w:r>
      <w:r w:rsidRPr="004A6772">
        <w:rPr>
          <w:rFonts w:cs="Arial"/>
        </w:rPr>
        <w:t xml:space="preserve">unningscriterium </w:t>
      </w:r>
      <w:r>
        <w:rPr>
          <w:rFonts w:cs="Arial"/>
        </w:rPr>
        <w:t>1.3</w:t>
      </w:r>
      <w:r w:rsidRPr="004A6772">
        <w:rPr>
          <w:rFonts w:cs="Arial"/>
        </w:rPr>
        <w:t xml:space="preserve">: </w:t>
      </w:r>
      <w:r>
        <w:rPr>
          <w:rFonts w:cs="Arial"/>
        </w:rPr>
        <w:t>Partnerschap en dienstverlening is</w:t>
      </w:r>
      <w:r w:rsidRPr="004F75B5">
        <w:rPr>
          <w:rFonts w:cs="Arial"/>
        </w:rPr>
        <w:t xml:space="preserve"> inzicht te krijgen hoe de Inschrijver zich ziet als partner van de Opdrachtgever waarbij Inschrijver zich bewust is </w:t>
      </w:r>
      <w:r>
        <w:rPr>
          <w:rFonts w:cs="Arial"/>
        </w:rPr>
        <w:t xml:space="preserve">van de </w:t>
      </w:r>
      <w:r w:rsidRPr="00DF42A6">
        <w:rPr>
          <w:rFonts w:cs="Arial"/>
        </w:rPr>
        <w:t>nieuwe werkwijze</w:t>
      </w:r>
      <w:r>
        <w:rPr>
          <w:rFonts w:cs="Arial"/>
        </w:rPr>
        <w:t xml:space="preserve"> </w:t>
      </w:r>
      <w:r w:rsidR="00DF42A6">
        <w:rPr>
          <w:rFonts w:cs="Arial"/>
        </w:rPr>
        <w:t>(zie</w:t>
      </w:r>
      <w:r w:rsidR="00DF42A6" w:rsidRPr="00DF42A6">
        <w:t xml:space="preserve"> </w:t>
      </w:r>
      <w:r w:rsidR="00DF42A6">
        <w:t xml:space="preserve">paragraaf </w:t>
      </w:r>
      <w:r w:rsidR="00DF42A6" w:rsidRPr="00DF42A6">
        <w:rPr>
          <w:rFonts w:cs="Arial"/>
        </w:rPr>
        <w:t>3.5</w:t>
      </w:r>
      <w:r w:rsidR="00DF42A6">
        <w:rPr>
          <w:rFonts w:cs="Arial"/>
        </w:rPr>
        <w:t xml:space="preserve"> </w:t>
      </w:r>
      <w:r w:rsidR="00DF42A6" w:rsidRPr="00DF42A6">
        <w:rPr>
          <w:rFonts w:cs="Arial"/>
        </w:rPr>
        <w:t>Werkwijze Aanbestedende Dienst aanvragen en facturering</w:t>
      </w:r>
      <w:r w:rsidR="00DF42A6">
        <w:rPr>
          <w:rFonts w:cs="Arial"/>
        </w:rPr>
        <w:t xml:space="preserve">) </w:t>
      </w:r>
      <w:r>
        <w:rPr>
          <w:rFonts w:cs="Arial"/>
        </w:rPr>
        <w:t>van de Opdrachtgever</w:t>
      </w:r>
      <w:r w:rsidRPr="004F75B5">
        <w:rPr>
          <w:rFonts w:cs="Arial"/>
        </w:rPr>
        <w:t>.</w:t>
      </w:r>
      <w:r w:rsidRPr="004F75B5">
        <w:rPr>
          <w:rFonts w:cs="Arial"/>
        </w:rPr>
        <w:cr/>
      </w:r>
      <w:r w:rsidRPr="004A6772">
        <w:rPr>
          <w:rFonts w:cs="Arial"/>
        </w:rPr>
        <w:t> </w:t>
      </w:r>
    </w:p>
    <w:p w14:paraId="71F7285D" w14:textId="1F108147" w:rsidR="00F44E93" w:rsidRPr="004A6772" w:rsidRDefault="00F44E93" w:rsidP="00F44E93">
      <w:pPr>
        <w:rPr>
          <w:rFonts w:cs="Arial"/>
        </w:rPr>
      </w:pPr>
      <w:r w:rsidRPr="535E6482">
        <w:rPr>
          <w:rFonts w:cs="Arial"/>
          <w:b/>
          <w:bCs/>
        </w:rPr>
        <w:t>Aan te leveren informatie door Inschrijver</w:t>
      </w:r>
      <w:r w:rsidRPr="535E6482">
        <w:rPr>
          <w:rFonts w:cs="Arial"/>
        </w:rPr>
        <w:t> </w:t>
      </w:r>
      <w:r>
        <w:br/>
      </w:r>
      <w:r w:rsidR="00F8436A">
        <w:rPr>
          <w:rFonts w:cs="Arial"/>
        </w:rPr>
        <w:t xml:space="preserve">De Inschrijver dient in te gaan </w:t>
      </w:r>
      <w:r w:rsidRPr="535E6482">
        <w:rPr>
          <w:rFonts w:cs="Arial"/>
        </w:rPr>
        <w:t xml:space="preserve">op tenminste de </w:t>
      </w:r>
      <w:r w:rsidRPr="00DF42A6">
        <w:rPr>
          <w:rFonts w:cs="Arial"/>
        </w:rPr>
        <w:t>volgende aspecten:</w:t>
      </w:r>
      <w:r w:rsidRPr="535E6482">
        <w:rPr>
          <w:rFonts w:cs="Arial"/>
        </w:rPr>
        <w:t> </w:t>
      </w:r>
    </w:p>
    <w:p w14:paraId="31D461F6" w14:textId="78734555" w:rsidR="00F44E93" w:rsidRPr="00F865F5" w:rsidRDefault="00F44E93" w:rsidP="002D6530">
      <w:pPr>
        <w:numPr>
          <w:ilvl w:val="0"/>
          <w:numId w:val="27"/>
        </w:numPr>
        <w:spacing w:after="160" w:line="259" w:lineRule="auto"/>
        <w:rPr>
          <w:rFonts w:cs="Arial"/>
        </w:rPr>
      </w:pPr>
      <w:r w:rsidRPr="00F865F5">
        <w:rPr>
          <w:rFonts w:cs="Arial"/>
        </w:rPr>
        <w:t xml:space="preserve">Op welke </w:t>
      </w:r>
      <w:r w:rsidRPr="00DF42A6">
        <w:rPr>
          <w:rFonts w:cs="Arial"/>
        </w:rPr>
        <w:t>manier onderhoudt de Inschrijver het contact met de</w:t>
      </w:r>
      <w:r w:rsidRPr="00F865F5">
        <w:rPr>
          <w:rFonts w:cs="Arial"/>
        </w:rPr>
        <w:t xml:space="preserve"> </w:t>
      </w:r>
      <w:r w:rsidR="001F5230">
        <w:rPr>
          <w:rFonts w:cs="Arial"/>
        </w:rPr>
        <w:t>Aanbestedende Dienst</w:t>
      </w:r>
      <w:r w:rsidRPr="00F865F5">
        <w:rPr>
          <w:rFonts w:cs="Arial"/>
        </w:rPr>
        <w:t xml:space="preserve">? </w:t>
      </w:r>
    </w:p>
    <w:p w14:paraId="3BBEDCAE" w14:textId="552190B9" w:rsidR="00F44E93" w:rsidRDefault="00F44E93" w:rsidP="002D6530">
      <w:pPr>
        <w:numPr>
          <w:ilvl w:val="0"/>
          <w:numId w:val="27"/>
        </w:numPr>
        <w:spacing w:after="160" w:line="259" w:lineRule="auto"/>
        <w:rPr>
          <w:rFonts w:cs="Arial"/>
        </w:rPr>
      </w:pPr>
      <w:r>
        <w:rPr>
          <w:rFonts w:cs="Arial"/>
        </w:rPr>
        <w:t xml:space="preserve">De wijze waarop de </w:t>
      </w:r>
      <w:r w:rsidR="00FC329C">
        <w:rPr>
          <w:rFonts w:cs="Arial"/>
        </w:rPr>
        <w:t>I</w:t>
      </w:r>
      <w:r>
        <w:rPr>
          <w:rFonts w:cs="Arial"/>
        </w:rPr>
        <w:t>nschrijver</w:t>
      </w:r>
      <w:r w:rsidRPr="00AD7F7A">
        <w:rPr>
          <w:rFonts w:cs="Arial"/>
        </w:rPr>
        <w:t xml:space="preserve"> op de hoogte</w:t>
      </w:r>
      <w:r>
        <w:rPr>
          <w:rFonts w:cs="Arial"/>
        </w:rPr>
        <w:t xml:space="preserve"> blijft</w:t>
      </w:r>
      <w:r w:rsidRPr="00AD7F7A">
        <w:rPr>
          <w:rFonts w:cs="Arial"/>
        </w:rPr>
        <w:t xml:space="preserve"> </w:t>
      </w:r>
      <w:r w:rsidRPr="00DF42A6">
        <w:rPr>
          <w:rFonts w:cs="Arial"/>
        </w:rPr>
        <w:t>van actuele ontwikkelingen in</w:t>
      </w:r>
      <w:r w:rsidRPr="00AD7F7A">
        <w:rPr>
          <w:rFonts w:cs="Arial"/>
        </w:rPr>
        <w:t xml:space="preserve"> de branche en </w:t>
      </w:r>
      <w:r>
        <w:rPr>
          <w:rFonts w:cs="Arial"/>
        </w:rPr>
        <w:t>deze</w:t>
      </w:r>
      <w:r w:rsidRPr="00AD7F7A">
        <w:rPr>
          <w:rFonts w:cs="Arial"/>
        </w:rPr>
        <w:t xml:space="preserve"> deelt met de Aanbestedende </w:t>
      </w:r>
      <w:r w:rsidR="001F5230">
        <w:rPr>
          <w:rFonts w:cs="Arial"/>
        </w:rPr>
        <w:t>D</w:t>
      </w:r>
      <w:r w:rsidRPr="00AD7F7A">
        <w:rPr>
          <w:rFonts w:cs="Arial"/>
        </w:rPr>
        <w:t>ienst</w:t>
      </w:r>
      <w:r>
        <w:rPr>
          <w:rFonts w:cs="Arial"/>
        </w:rPr>
        <w:t>.</w:t>
      </w:r>
    </w:p>
    <w:p w14:paraId="2424CF89" w14:textId="4418ED4A" w:rsidR="00F44E93" w:rsidRPr="00AD7F7A" w:rsidRDefault="00F44E93" w:rsidP="002D6530">
      <w:pPr>
        <w:numPr>
          <w:ilvl w:val="0"/>
          <w:numId w:val="27"/>
        </w:numPr>
        <w:spacing w:after="160" w:line="259" w:lineRule="auto"/>
        <w:rPr>
          <w:rFonts w:cs="Arial"/>
        </w:rPr>
      </w:pPr>
      <w:r w:rsidRPr="00DF42A6">
        <w:rPr>
          <w:rFonts w:cs="Arial"/>
        </w:rPr>
        <w:t xml:space="preserve">De ontwikkelingen waar de </w:t>
      </w:r>
      <w:r w:rsidR="001F5230" w:rsidRPr="00DF42A6">
        <w:rPr>
          <w:rFonts w:cs="Arial"/>
        </w:rPr>
        <w:t>Aanbestedende Dienst</w:t>
      </w:r>
      <w:r w:rsidRPr="00DF42A6">
        <w:rPr>
          <w:rFonts w:cs="Arial"/>
        </w:rPr>
        <w:t xml:space="preserve"> rekening mee dient te houden gedurende de looptijd van de </w:t>
      </w:r>
      <w:r w:rsidR="00FC329C" w:rsidRPr="00DF42A6">
        <w:rPr>
          <w:rFonts w:cs="Arial"/>
        </w:rPr>
        <w:t>O</w:t>
      </w:r>
      <w:r w:rsidRPr="00DF42A6">
        <w:rPr>
          <w:rFonts w:cs="Arial"/>
        </w:rPr>
        <w:t>vereenkomst</w:t>
      </w:r>
      <w:r>
        <w:rPr>
          <w:rFonts w:cs="Arial"/>
        </w:rPr>
        <w:t>.</w:t>
      </w:r>
    </w:p>
    <w:p w14:paraId="333A89D2" w14:textId="4F634B53" w:rsidR="00F44E93" w:rsidRPr="00AD7F7A" w:rsidRDefault="00F44E93" w:rsidP="002D6530">
      <w:pPr>
        <w:numPr>
          <w:ilvl w:val="0"/>
          <w:numId w:val="27"/>
        </w:numPr>
        <w:spacing w:after="160" w:line="259" w:lineRule="auto"/>
        <w:rPr>
          <w:rFonts w:cs="Arial"/>
        </w:rPr>
      </w:pPr>
      <w:r>
        <w:rPr>
          <w:rFonts w:cs="Arial"/>
        </w:rPr>
        <w:t xml:space="preserve">De wijze waarop de </w:t>
      </w:r>
      <w:r w:rsidR="00FC329C" w:rsidRPr="00DF42A6">
        <w:rPr>
          <w:rFonts w:cs="Arial"/>
        </w:rPr>
        <w:t>I</w:t>
      </w:r>
      <w:r w:rsidRPr="00DF42A6">
        <w:rPr>
          <w:rFonts w:cs="Arial"/>
        </w:rPr>
        <w:t>nschrijver inspeelt op de</w:t>
      </w:r>
      <w:r>
        <w:rPr>
          <w:rFonts w:cs="Arial"/>
        </w:rPr>
        <w:t xml:space="preserve"> genoemde ontwikkelingen en de eventuele kansen en risico’s voor de Aanbestedende </w:t>
      </w:r>
      <w:r w:rsidR="001F5230">
        <w:rPr>
          <w:rFonts w:cs="Arial"/>
        </w:rPr>
        <w:t>D</w:t>
      </w:r>
      <w:r>
        <w:rPr>
          <w:rFonts w:cs="Arial"/>
        </w:rPr>
        <w:t>ienst.</w:t>
      </w:r>
    </w:p>
    <w:p w14:paraId="67C608F7" w14:textId="61669C7D" w:rsidR="00F44E93" w:rsidRPr="004A6772" w:rsidRDefault="00F8436A" w:rsidP="002D6530">
      <w:pPr>
        <w:numPr>
          <w:ilvl w:val="0"/>
          <w:numId w:val="27"/>
        </w:numPr>
        <w:spacing w:after="160" w:line="259" w:lineRule="auto"/>
        <w:rPr>
          <w:rFonts w:cs="Arial"/>
        </w:rPr>
      </w:pPr>
      <w:r>
        <w:rPr>
          <w:rFonts w:cs="Arial"/>
        </w:rPr>
        <w:t xml:space="preserve">de </w:t>
      </w:r>
      <w:r w:rsidR="00F44E93" w:rsidRPr="00DF42A6">
        <w:rPr>
          <w:rFonts w:cs="Arial"/>
        </w:rPr>
        <w:t>klachtenregeling</w:t>
      </w:r>
      <w:r w:rsidRPr="00DF42A6">
        <w:rPr>
          <w:rFonts w:cs="Arial"/>
        </w:rPr>
        <w:t xml:space="preserve"> van de Inschrijver</w:t>
      </w:r>
      <w:r w:rsidR="00F44E93" w:rsidRPr="00DF42A6">
        <w:rPr>
          <w:rFonts w:cs="Arial"/>
        </w:rPr>
        <w:t xml:space="preserve"> in het geval de </w:t>
      </w:r>
      <w:r w:rsidR="001F5230" w:rsidRPr="00DF42A6">
        <w:rPr>
          <w:rFonts w:cs="Arial"/>
        </w:rPr>
        <w:t>Aanbestedende Dienst</w:t>
      </w:r>
      <w:r w:rsidR="00F44E93" w:rsidRPr="00DF42A6">
        <w:rPr>
          <w:rFonts w:cs="Arial"/>
        </w:rPr>
        <w:t xml:space="preserve"> een klacht heeft.</w:t>
      </w:r>
    </w:p>
    <w:p w14:paraId="3352D71B" w14:textId="3A543B21" w:rsidR="00F44E93" w:rsidRDefault="00F44E93" w:rsidP="002D6530">
      <w:pPr>
        <w:numPr>
          <w:ilvl w:val="0"/>
          <w:numId w:val="27"/>
        </w:numPr>
        <w:spacing w:after="160" w:line="259" w:lineRule="auto"/>
        <w:rPr>
          <w:rFonts w:cs="Arial"/>
        </w:rPr>
      </w:pPr>
      <w:r w:rsidRPr="3DDE5336">
        <w:rPr>
          <w:rFonts w:cs="Arial"/>
        </w:rPr>
        <w:t xml:space="preserve">De </w:t>
      </w:r>
      <w:r w:rsidRPr="00DF42A6">
        <w:rPr>
          <w:rFonts w:cs="Arial"/>
        </w:rPr>
        <w:t>invulling van de Service KPI (zie</w:t>
      </w:r>
      <w:r w:rsidRPr="00F865F5">
        <w:rPr>
          <w:rFonts w:cs="Arial"/>
        </w:rPr>
        <w:t xml:space="preserve"> bijlage </w:t>
      </w:r>
      <w:r w:rsidR="00F865F5" w:rsidRPr="00F865F5">
        <w:rPr>
          <w:rFonts w:cs="Arial"/>
        </w:rPr>
        <w:t>12a</w:t>
      </w:r>
      <w:r w:rsidRPr="00F865F5">
        <w:rPr>
          <w:rFonts w:cs="Arial"/>
        </w:rPr>
        <w:t xml:space="preserve"> SLA), met</w:t>
      </w:r>
      <w:r w:rsidRPr="3DDE5336">
        <w:rPr>
          <w:rFonts w:cs="Arial"/>
        </w:rPr>
        <w:t xml:space="preserve"> betrekking tot de afhandeling van de vragen en issues en bereikbaarheid</w:t>
      </w:r>
      <w:r>
        <w:rPr>
          <w:rFonts w:cs="Arial"/>
        </w:rPr>
        <w:t>.</w:t>
      </w:r>
      <w:r w:rsidR="008012E8">
        <w:rPr>
          <w:rFonts w:cs="Arial"/>
        </w:rPr>
        <w:t>*</w:t>
      </w:r>
    </w:p>
    <w:p w14:paraId="0C12E574" w14:textId="37321E67" w:rsidR="00F44E93" w:rsidRPr="0066431F" w:rsidRDefault="00F44E93" w:rsidP="002D6530">
      <w:pPr>
        <w:pStyle w:val="Lijstalinea"/>
        <w:numPr>
          <w:ilvl w:val="0"/>
          <w:numId w:val="27"/>
        </w:numPr>
        <w:tabs>
          <w:tab w:val="clear" w:pos="397"/>
        </w:tabs>
        <w:spacing w:after="160" w:line="259" w:lineRule="auto"/>
        <w:rPr>
          <w:rFonts w:cs="Arial"/>
        </w:rPr>
      </w:pPr>
      <w:r w:rsidRPr="0066431F">
        <w:rPr>
          <w:rFonts w:cs="Arial"/>
        </w:rPr>
        <w:t xml:space="preserve">Op welke wijze de </w:t>
      </w:r>
      <w:r w:rsidRPr="00DF42A6">
        <w:rPr>
          <w:rFonts w:cs="Arial"/>
        </w:rPr>
        <w:t>Inschrijver proactief meedenkt en een actieve bijdrage levert aan het oplossen van (onvoorziene) problemen, uitdagingen</w:t>
      </w:r>
      <w:r w:rsidRPr="0066431F">
        <w:rPr>
          <w:rFonts w:cs="Arial"/>
        </w:rPr>
        <w:t xml:space="preserve"> en knelpunten</w:t>
      </w:r>
      <w:r>
        <w:rPr>
          <w:rFonts w:cs="Arial"/>
        </w:rPr>
        <w:t>.</w:t>
      </w:r>
    </w:p>
    <w:p w14:paraId="4BF940EC" w14:textId="77777777" w:rsidR="00F44E93" w:rsidRPr="008A3766" w:rsidRDefault="00F44E93" w:rsidP="00F44E93">
      <w:pPr>
        <w:pStyle w:val="Geenafstand"/>
        <w:rPr>
          <w:lang w:eastAsia="nl-NL"/>
        </w:rPr>
      </w:pPr>
    </w:p>
    <w:p w14:paraId="14DB6FAD" w14:textId="27FA73C4" w:rsidR="008012E8" w:rsidRPr="00966357" w:rsidRDefault="008012E8" w:rsidP="008012E8">
      <w:pPr>
        <w:rPr>
          <w:rFonts w:cs="Arial"/>
        </w:rPr>
      </w:pPr>
      <w:r>
        <w:t>*</w:t>
      </w:r>
      <w:r w:rsidRPr="004A6772">
        <w:rPr>
          <w:rFonts w:cs="Arial"/>
        </w:rPr>
        <w:t> </w:t>
      </w:r>
      <w:r>
        <w:rPr>
          <w:rFonts w:cs="Arial"/>
        </w:rPr>
        <w:t xml:space="preserve">In de bijgevoegde SLA zijn de in te vullen velden door de Inschrijver geel gemarkeerd. Het is niet verplicht om de tabel uit de SLA over te nemen in de Inschrijving, maar Inschrijver </w:t>
      </w:r>
      <w:r w:rsidRPr="00DF42A6">
        <w:rPr>
          <w:rFonts w:cs="Arial"/>
        </w:rPr>
        <w:t xml:space="preserve">dient wel duidelijk te maken </w:t>
      </w:r>
      <w:r w:rsidRPr="00DF42A6">
        <w:rPr>
          <w:rFonts w:cs="Arial"/>
          <w:b/>
          <w:bCs/>
        </w:rPr>
        <w:t>welke maatsta</w:t>
      </w:r>
      <w:r w:rsidR="00936EE5" w:rsidRPr="00DF42A6">
        <w:rPr>
          <w:rFonts w:cs="Arial"/>
          <w:b/>
          <w:bCs/>
        </w:rPr>
        <w:t>ven</w:t>
      </w:r>
      <w:r w:rsidRPr="00DF42A6">
        <w:rPr>
          <w:rFonts w:cs="Arial"/>
        </w:rPr>
        <w:t xml:space="preserve"> </w:t>
      </w:r>
      <w:r w:rsidR="0097159A" w:rsidRPr="00DF42A6">
        <w:rPr>
          <w:rFonts w:cs="Arial"/>
        </w:rPr>
        <w:t xml:space="preserve">hij </w:t>
      </w:r>
      <w:r w:rsidRPr="00DF42A6">
        <w:rPr>
          <w:rFonts w:cs="Arial"/>
        </w:rPr>
        <w:t xml:space="preserve">zal hanteren tijdens de uitvoering van de Opdracht en </w:t>
      </w:r>
      <w:r w:rsidR="00E90115" w:rsidRPr="00DF42A6">
        <w:rPr>
          <w:rFonts w:cs="Arial"/>
          <w:b/>
          <w:bCs/>
        </w:rPr>
        <w:t xml:space="preserve">binnen hoeveel uren </w:t>
      </w:r>
      <w:r w:rsidR="00E90115" w:rsidRPr="00DF42A6">
        <w:rPr>
          <w:rFonts w:cs="Arial"/>
        </w:rPr>
        <w:t>gehandeld</w:t>
      </w:r>
      <w:r w:rsidRPr="00DF42A6">
        <w:rPr>
          <w:rFonts w:cs="Arial"/>
        </w:rPr>
        <w:t xml:space="preserve"> wordt</w:t>
      </w:r>
      <w:r w:rsidR="00E90115" w:rsidRPr="00DF42A6">
        <w:rPr>
          <w:rFonts w:cs="Arial"/>
        </w:rPr>
        <w:t>.</w:t>
      </w:r>
    </w:p>
    <w:p w14:paraId="343C76E6" w14:textId="4157EB3B" w:rsidR="00F44E93" w:rsidRPr="004A6772" w:rsidRDefault="00F44E93" w:rsidP="00F44E93">
      <w:pPr>
        <w:pStyle w:val="Geenafstand"/>
        <w:rPr>
          <w:lang w:eastAsia="nl-NL"/>
        </w:rPr>
      </w:pPr>
    </w:p>
    <w:tbl>
      <w:tblPr>
        <w:tblStyle w:val="Tabelrasterlicht"/>
        <w:tblW w:w="0" w:type="auto"/>
        <w:tblLook w:val="04A0" w:firstRow="1" w:lastRow="0" w:firstColumn="1" w:lastColumn="0" w:noHBand="0" w:noVBand="1"/>
      </w:tblPr>
      <w:tblGrid>
        <w:gridCol w:w="8211"/>
      </w:tblGrid>
      <w:tr w:rsidR="00F44E93" w14:paraId="0B4104B9" w14:textId="77777777" w:rsidTr="00F7127F">
        <w:tc>
          <w:tcPr>
            <w:tcW w:w="9062" w:type="dxa"/>
          </w:tcPr>
          <w:p w14:paraId="0EAA353E" w14:textId="07447358" w:rsidR="00F44E93" w:rsidRPr="00AD7F7A" w:rsidRDefault="00F44E93" w:rsidP="00F87A2E">
            <w:pPr>
              <w:pStyle w:val="paragraph"/>
              <w:spacing w:before="0" w:beforeAutospacing="0" w:after="0" w:afterAutospacing="0" w:line="280" w:lineRule="atLeast"/>
              <w:textAlignment w:val="baseline"/>
              <w:rPr>
                <w:rStyle w:val="normaltextrun"/>
                <w:rFonts w:ascii="Arial" w:eastAsiaTheme="majorEastAsia" w:hAnsi="Arial" w:cs="Arial"/>
                <w:b/>
                <w:bCs/>
                <w:kern w:val="2"/>
                <w:sz w:val="20"/>
                <w:szCs w:val="20"/>
                <w:lang w:eastAsia="en-US"/>
                <w14:ligatures w14:val="standardContextual"/>
              </w:rPr>
            </w:pPr>
            <w:r>
              <w:rPr>
                <w:rStyle w:val="normaltextrun"/>
                <w:rFonts w:ascii="Arial" w:eastAsiaTheme="majorEastAsia" w:hAnsi="Arial" w:cs="Arial"/>
                <w:b/>
                <w:bCs/>
                <w:sz w:val="20"/>
                <w:szCs w:val="20"/>
              </w:rPr>
              <w:t>Evaluatiekader SG1</w:t>
            </w:r>
            <w:r>
              <w:rPr>
                <w:rStyle w:val="normaltextrun"/>
                <w:rFonts w:eastAsiaTheme="majorEastAsia"/>
                <w:b/>
                <w:bCs/>
              </w:rPr>
              <w:t>.</w:t>
            </w:r>
            <w:r>
              <w:rPr>
                <w:rStyle w:val="normaltextrun"/>
                <w:rFonts w:ascii="Arial" w:eastAsiaTheme="majorEastAsia" w:hAnsi="Arial" w:cs="Arial"/>
                <w:b/>
                <w:bCs/>
                <w:sz w:val="20"/>
                <w:szCs w:val="20"/>
              </w:rPr>
              <w:t>3: P</w:t>
            </w:r>
            <w:r w:rsidRPr="00AD7F7A">
              <w:rPr>
                <w:rStyle w:val="normaltextrun"/>
                <w:rFonts w:ascii="Arial" w:eastAsiaTheme="majorEastAsia" w:hAnsi="Arial" w:cs="Arial"/>
                <w:b/>
                <w:bCs/>
                <w:sz w:val="20"/>
                <w:szCs w:val="20"/>
              </w:rPr>
              <w:t>artnerschap</w:t>
            </w:r>
            <w:r w:rsidR="001B5ADA" w:rsidRPr="001B5ADA">
              <w:rPr>
                <w:rStyle w:val="normaltextrun"/>
                <w:rFonts w:ascii="Arial" w:eastAsiaTheme="majorEastAsia" w:hAnsi="Arial" w:cs="Arial"/>
                <w:b/>
                <w:bCs/>
                <w:sz w:val="20"/>
                <w:szCs w:val="20"/>
              </w:rPr>
              <w:t xml:space="preserve"> </w:t>
            </w:r>
            <w:r w:rsidR="001B5ADA" w:rsidRPr="00F87A2E">
              <w:rPr>
                <w:rStyle w:val="normaltextrun"/>
                <w:rFonts w:ascii="Arial" w:eastAsiaTheme="majorEastAsia" w:hAnsi="Arial" w:cs="Arial"/>
                <w:b/>
                <w:bCs/>
                <w:sz w:val="20"/>
                <w:szCs w:val="20"/>
              </w:rPr>
              <w:t>en dienstverlening</w:t>
            </w:r>
          </w:p>
          <w:p w14:paraId="32C93D47" w14:textId="6388A9F8" w:rsidR="00F44E93" w:rsidRDefault="00F44E93" w:rsidP="00F87A2E">
            <w:pPr>
              <w:pStyle w:val="paragraph"/>
              <w:spacing w:before="0" w:beforeAutospacing="0" w:after="0" w:afterAutospacing="0" w:line="280" w:lineRule="atLeast"/>
              <w:textAlignment w:val="baseline"/>
              <w:rPr>
                <w:rFonts w:ascii="Segoe UI" w:hAnsi="Segoe UI" w:cs="Segoe UI"/>
                <w:sz w:val="18"/>
                <w:szCs w:val="18"/>
              </w:rPr>
            </w:pPr>
            <w:r>
              <w:rPr>
                <w:rStyle w:val="normaltextrun"/>
                <w:rFonts w:ascii="Arial" w:eastAsiaTheme="majorEastAsia" w:hAnsi="Arial" w:cs="Arial"/>
                <w:sz w:val="20"/>
                <w:szCs w:val="20"/>
              </w:rPr>
              <w:t xml:space="preserve">De beschrijving van het sub-gunningscriterium </w:t>
            </w:r>
            <w:r w:rsidRPr="001B5ADA">
              <w:rPr>
                <w:rStyle w:val="normaltextrun"/>
                <w:rFonts w:ascii="Arial" w:eastAsiaTheme="majorEastAsia" w:hAnsi="Arial" w:cs="Arial"/>
                <w:sz w:val="20"/>
                <w:szCs w:val="20"/>
              </w:rPr>
              <w:t>Partnerschap</w:t>
            </w:r>
            <w:r w:rsidR="001B5ADA" w:rsidRPr="001B5ADA">
              <w:rPr>
                <w:rStyle w:val="normaltextrun"/>
                <w:rFonts w:ascii="Arial" w:eastAsiaTheme="majorEastAsia" w:hAnsi="Arial" w:cs="Arial"/>
                <w:sz w:val="20"/>
                <w:szCs w:val="20"/>
              </w:rPr>
              <w:t xml:space="preserve"> </w:t>
            </w:r>
            <w:r w:rsidR="001B5ADA" w:rsidRPr="00F87A2E">
              <w:rPr>
                <w:rStyle w:val="normaltextrun"/>
                <w:rFonts w:ascii="Arial" w:eastAsiaTheme="majorEastAsia" w:hAnsi="Arial" w:cs="Arial"/>
                <w:sz w:val="20"/>
                <w:szCs w:val="20"/>
              </w:rPr>
              <w:t>en dienstverlening</w:t>
            </w:r>
            <w:r>
              <w:rPr>
                <w:rStyle w:val="normaltextrun"/>
                <w:rFonts w:ascii="Arial" w:eastAsiaTheme="majorEastAsia" w:hAnsi="Arial" w:cs="Arial"/>
                <w:sz w:val="20"/>
                <w:szCs w:val="20"/>
              </w:rPr>
              <w:t xml:space="preserve"> wordt kwalitatief en in zijn geheel beoordeeld. Daarbij worden de volgende </w:t>
            </w:r>
            <w:r w:rsidRPr="005630DF">
              <w:rPr>
                <w:rStyle w:val="normaltextrun"/>
                <w:rFonts w:ascii="Arial" w:eastAsiaTheme="majorEastAsia" w:hAnsi="Arial" w:cs="Arial"/>
                <w:sz w:val="20"/>
                <w:szCs w:val="20"/>
              </w:rPr>
              <w:t>beoordelingsaspecten in overweging</w:t>
            </w:r>
            <w:r>
              <w:rPr>
                <w:rStyle w:val="normaltextrun"/>
                <w:rFonts w:ascii="Arial" w:eastAsiaTheme="majorEastAsia" w:hAnsi="Arial" w:cs="Arial"/>
                <w:sz w:val="20"/>
                <w:szCs w:val="20"/>
              </w:rPr>
              <w:t xml:space="preserve"> genomen:</w:t>
            </w:r>
            <w:r>
              <w:rPr>
                <w:rStyle w:val="eop"/>
                <w:rFonts w:ascii="Arial" w:eastAsiaTheme="majorEastAsia" w:hAnsi="Arial" w:cs="Arial"/>
                <w:sz w:val="20"/>
                <w:szCs w:val="20"/>
              </w:rPr>
              <w:t> </w:t>
            </w:r>
          </w:p>
          <w:p w14:paraId="6D4097A5" w14:textId="77777777" w:rsidR="00F44E93" w:rsidRDefault="00F44E93" w:rsidP="00F87A2E">
            <w:pPr>
              <w:pStyle w:val="paragraph"/>
              <w:spacing w:before="0" w:beforeAutospacing="0" w:after="0" w:afterAutospacing="0" w:line="280" w:lineRule="atLeast"/>
              <w:textAlignment w:val="baseline"/>
              <w:rPr>
                <w:rFonts w:ascii="Segoe UI" w:hAnsi="Segoe UI" w:cs="Segoe UI"/>
                <w:sz w:val="18"/>
                <w:szCs w:val="18"/>
              </w:rPr>
            </w:pPr>
            <w:r>
              <w:rPr>
                <w:rStyle w:val="eop"/>
                <w:rFonts w:ascii="Arial" w:eastAsiaTheme="majorEastAsia" w:hAnsi="Arial" w:cs="Arial"/>
                <w:sz w:val="20"/>
                <w:szCs w:val="20"/>
              </w:rPr>
              <w:t> </w:t>
            </w:r>
          </w:p>
          <w:p w14:paraId="62068063" w14:textId="77777777" w:rsidR="00F44E93" w:rsidRPr="003B4BED" w:rsidRDefault="00F44E93" w:rsidP="00F87A2E">
            <w:pPr>
              <w:pStyle w:val="paragraph"/>
              <w:numPr>
                <w:ilvl w:val="0"/>
                <w:numId w:val="28"/>
              </w:numPr>
              <w:spacing w:before="0" w:beforeAutospacing="0" w:after="0" w:afterAutospacing="0" w:line="280" w:lineRule="atLeast"/>
              <w:ind w:left="1080" w:firstLine="0"/>
              <w:textAlignment w:val="baseline"/>
              <w:rPr>
                <w:rStyle w:val="eop"/>
                <w:rFonts w:ascii="Arial" w:hAnsi="Arial" w:cs="Arial"/>
                <w:sz w:val="20"/>
                <w:szCs w:val="20"/>
              </w:rPr>
            </w:pPr>
            <w:r>
              <w:rPr>
                <w:rStyle w:val="normaltextrun"/>
                <w:rFonts w:ascii="Arial" w:eastAsiaTheme="majorEastAsia" w:hAnsi="Arial" w:cs="Arial"/>
                <w:sz w:val="20"/>
                <w:szCs w:val="20"/>
              </w:rPr>
              <w:t>De mate waarin de beschrijving volledig is (alle genoemde aspecten aan bod komen);</w:t>
            </w:r>
            <w:r>
              <w:rPr>
                <w:rStyle w:val="eop"/>
                <w:rFonts w:ascii="Arial" w:eastAsiaTheme="majorEastAsia" w:hAnsi="Arial" w:cs="Arial"/>
                <w:sz w:val="20"/>
                <w:szCs w:val="20"/>
              </w:rPr>
              <w:t> </w:t>
            </w:r>
          </w:p>
          <w:p w14:paraId="2E784216" w14:textId="77777777" w:rsidR="00F44E93" w:rsidRDefault="00F44E93" w:rsidP="00F87A2E">
            <w:pPr>
              <w:pStyle w:val="paragraph"/>
              <w:numPr>
                <w:ilvl w:val="0"/>
                <w:numId w:val="29"/>
              </w:numPr>
              <w:spacing w:before="0" w:beforeAutospacing="0" w:after="0" w:afterAutospacing="0" w:line="280" w:lineRule="atLeast"/>
              <w:ind w:left="1080" w:firstLine="0"/>
              <w:textAlignment w:val="baseline"/>
              <w:rPr>
                <w:rFonts w:ascii="Arial" w:hAnsi="Arial" w:cs="Arial"/>
                <w:sz w:val="20"/>
                <w:szCs w:val="20"/>
              </w:rPr>
            </w:pPr>
            <w:r w:rsidRPr="00A12209">
              <w:rPr>
                <w:rFonts w:ascii="Arial" w:hAnsi="Arial" w:cs="Arial"/>
                <w:sz w:val="20"/>
                <w:szCs w:val="20"/>
              </w:rPr>
              <w:t>De mate waarin de beschrijving concreet is;</w:t>
            </w:r>
          </w:p>
          <w:p w14:paraId="568C23F4" w14:textId="10EA9074" w:rsidR="00F44E93" w:rsidRPr="004A6772" w:rsidRDefault="00F44E93" w:rsidP="00F87A2E">
            <w:pPr>
              <w:pStyle w:val="paragraph"/>
              <w:numPr>
                <w:ilvl w:val="0"/>
                <w:numId w:val="29"/>
              </w:numPr>
              <w:spacing w:before="0" w:beforeAutospacing="0" w:after="0" w:afterAutospacing="0" w:line="280" w:lineRule="atLeast"/>
              <w:ind w:left="1080" w:firstLine="0"/>
              <w:textAlignment w:val="baseline"/>
              <w:rPr>
                <w:rStyle w:val="eop"/>
                <w:rFonts w:ascii="Arial" w:hAnsi="Arial" w:cs="Arial"/>
                <w:sz w:val="20"/>
                <w:szCs w:val="20"/>
              </w:rPr>
            </w:pPr>
            <w:r>
              <w:rPr>
                <w:rStyle w:val="normaltextrun"/>
                <w:rFonts w:ascii="Arial" w:eastAsiaTheme="majorEastAsia" w:hAnsi="Arial" w:cs="Arial"/>
                <w:sz w:val="20"/>
                <w:szCs w:val="20"/>
              </w:rPr>
              <w:t xml:space="preserve">De mate waarin de beschrijving relevant is voor de context van de </w:t>
            </w:r>
            <w:r w:rsidR="00E852A4">
              <w:rPr>
                <w:rStyle w:val="normaltextrun"/>
                <w:rFonts w:ascii="Arial" w:eastAsiaTheme="majorEastAsia" w:hAnsi="Arial" w:cs="Arial"/>
                <w:sz w:val="20"/>
                <w:szCs w:val="20"/>
              </w:rPr>
              <w:t>O</w:t>
            </w:r>
            <w:r>
              <w:rPr>
                <w:rStyle w:val="normaltextrun"/>
                <w:rFonts w:ascii="Arial" w:eastAsiaTheme="majorEastAsia" w:hAnsi="Arial" w:cs="Arial"/>
                <w:sz w:val="20"/>
                <w:szCs w:val="20"/>
              </w:rPr>
              <w:t>pdracht;</w:t>
            </w:r>
            <w:r>
              <w:rPr>
                <w:rStyle w:val="eop"/>
                <w:rFonts w:ascii="Arial" w:eastAsiaTheme="majorEastAsia" w:hAnsi="Arial" w:cs="Arial"/>
                <w:sz w:val="20"/>
                <w:szCs w:val="20"/>
              </w:rPr>
              <w:t> </w:t>
            </w:r>
          </w:p>
          <w:p w14:paraId="594C18F0" w14:textId="423DF068" w:rsidR="00F44E93" w:rsidRDefault="00F44E93" w:rsidP="00F87A2E">
            <w:pPr>
              <w:pStyle w:val="paragraph"/>
              <w:numPr>
                <w:ilvl w:val="0"/>
                <w:numId w:val="29"/>
              </w:numPr>
              <w:spacing w:before="0" w:beforeAutospacing="0" w:after="0" w:afterAutospacing="0" w:line="280" w:lineRule="atLeast"/>
              <w:ind w:left="1080" w:firstLine="0"/>
              <w:textAlignment w:val="baseline"/>
              <w:rPr>
                <w:rFonts w:ascii="Arial" w:hAnsi="Arial" w:cs="Arial"/>
                <w:sz w:val="20"/>
                <w:szCs w:val="20"/>
              </w:rPr>
            </w:pPr>
            <w:r>
              <w:rPr>
                <w:rFonts w:ascii="Arial" w:hAnsi="Arial" w:cs="Arial"/>
                <w:sz w:val="20"/>
                <w:szCs w:val="20"/>
              </w:rPr>
              <w:t xml:space="preserve">De mate waarin de beschrijving haalbaar is binnen de context van de </w:t>
            </w:r>
            <w:r w:rsidR="00E852A4">
              <w:rPr>
                <w:rFonts w:ascii="Arial" w:hAnsi="Arial" w:cs="Arial"/>
                <w:sz w:val="20"/>
                <w:szCs w:val="20"/>
              </w:rPr>
              <w:t>O</w:t>
            </w:r>
            <w:r>
              <w:rPr>
                <w:rFonts w:ascii="Arial" w:hAnsi="Arial" w:cs="Arial"/>
                <w:sz w:val="20"/>
                <w:szCs w:val="20"/>
              </w:rPr>
              <w:t>pdracht;</w:t>
            </w:r>
          </w:p>
          <w:p w14:paraId="57658C19" w14:textId="65EC2878" w:rsidR="00F44E93" w:rsidRDefault="00F44E93" w:rsidP="00F87A2E">
            <w:pPr>
              <w:pStyle w:val="paragraph"/>
              <w:numPr>
                <w:ilvl w:val="0"/>
                <w:numId w:val="29"/>
              </w:numPr>
              <w:spacing w:before="0" w:beforeAutospacing="0" w:after="0" w:afterAutospacing="0" w:line="280" w:lineRule="atLeast"/>
              <w:ind w:left="1080" w:firstLine="0"/>
              <w:textAlignment w:val="baseline"/>
              <w:rPr>
                <w:rFonts w:ascii="Arial" w:hAnsi="Arial" w:cs="Arial"/>
                <w:sz w:val="20"/>
                <w:szCs w:val="20"/>
              </w:rPr>
            </w:pPr>
            <w:r w:rsidRPr="004A6772">
              <w:rPr>
                <w:rFonts w:ascii="Arial" w:hAnsi="Arial" w:cs="Arial"/>
                <w:sz w:val="20"/>
                <w:szCs w:val="20"/>
              </w:rPr>
              <w:lastRenderedPageBreak/>
              <w:t xml:space="preserve">De mate waarin </w:t>
            </w:r>
            <w:r>
              <w:rPr>
                <w:rFonts w:ascii="Arial" w:hAnsi="Arial" w:cs="Arial"/>
                <w:sz w:val="20"/>
                <w:szCs w:val="20"/>
              </w:rPr>
              <w:t>de</w:t>
            </w:r>
            <w:r w:rsidRPr="004A6772">
              <w:rPr>
                <w:rFonts w:ascii="Arial" w:hAnsi="Arial" w:cs="Arial"/>
                <w:sz w:val="20"/>
                <w:szCs w:val="20"/>
              </w:rPr>
              <w:t xml:space="preserve"> </w:t>
            </w:r>
            <w:r>
              <w:rPr>
                <w:rFonts w:ascii="Arial" w:hAnsi="Arial" w:cs="Arial"/>
                <w:sz w:val="20"/>
                <w:szCs w:val="20"/>
              </w:rPr>
              <w:t>beschrijving</w:t>
            </w:r>
            <w:r w:rsidRPr="004A6772">
              <w:rPr>
                <w:rFonts w:ascii="Arial" w:hAnsi="Arial" w:cs="Arial"/>
                <w:sz w:val="20"/>
                <w:szCs w:val="20"/>
              </w:rPr>
              <w:t xml:space="preserve"> passend is voor de </w:t>
            </w:r>
            <w:r w:rsidR="00E852A4">
              <w:rPr>
                <w:rFonts w:ascii="Arial" w:hAnsi="Arial" w:cs="Arial"/>
                <w:sz w:val="20"/>
                <w:szCs w:val="20"/>
              </w:rPr>
              <w:t>O</w:t>
            </w:r>
            <w:r w:rsidRPr="004A6772">
              <w:rPr>
                <w:rFonts w:ascii="Arial" w:hAnsi="Arial" w:cs="Arial"/>
                <w:sz w:val="20"/>
                <w:szCs w:val="20"/>
              </w:rPr>
              <w:t xml:space="preserve">pdracht en daarmee vertrouwen wekt bij de </w:t>
            </w:r>
            <w:r w:rsidR="0058148F">
              <w:rPr>
                <w:rFonts w:ascii="Arial" w:hAnsi="Arial" w:cs="Arial"/>
                <w:sz w:val="20"/>
                <w:szCs w:val="20"/>
              </w:rPr>
              <w:t>O</w:t>
            </w:r>
            <w:r w:rsidRPr="004A6772">
              <w:rPr>
                <w:rFonts w:ascii="Arial" w:hAnsi="Arial" w:cs="Arial"/>
                <w:sz w:val="20"/>
                <w:szCs w:val="20"/>
              </w:rPr>
              <w:t xml:space="preserve">pdrachtgever dat </w:t>
            </w:r>
            <w:r w:rsidR="00381C7C">
              <w:rPr>
                <w:rFonts w:ascii="Arial" w:hAnsi="Arial" w:cs="Arial"/>
                <w:sz w:val="20"/>
                <w:szCs w:val="20"/>
              </w:rPr>
              <w:t>Inschrijver</w:t>
            </w:r>
            <w:r w:rsidRPr="004A6772">
              <w:rPr>
                <w:rFonts w:ascii="Arial" w:hAnsi="Arial" w:cs="Arial"/>
                <w:sz w:val="20"/>
                <w:szCs w:val="20"/>
              </w:rPr>
              <w:t xml:space="preserve"> in staat is de </w:t>
            </w:r>
            <w:r w:rsidR="00381C7C">
              <w:rPr>
                <w:rFonts w:ascii="Arial" w:hAnsi="Arial" w:cs="Arial"/>
                <w:sz w:val="20"/>
                <w:szCs w:val="20"/>
              </w:rPr>
              <w:t>O</w:t>
            </w:r>
            <w:r w:rsidRPr="004A6772">
              <w:rPr>
                <w:rFonts w:ascii="Arial" w:hAnsi="Arial" w:cs="Arial"/>
                <w:sz w:val="20"/>
                <w:szCs w:val="20"/>
              </w:rPr>
              <w:t>pdracht succesvol uit te voeren.</w:t>
            </w:r>
          </w:p>
          <w:p w14:paraId="6DBC7DE9" w14:textId="77777777" w:rsidR="00F44E93" w:rsidRDefault="00F44E93" w:rsidP="00F87A2E">
            <w:pPr>
              <w:pStyle w:val="paragraph"/>
              <w:numPr>
                <w:ilvl w:val="0"/>
                <w:numId w:val="30"/>
              </w:numPr>
              <w:spacing w:before="0" w:beforeAutospacing="0" w:after="0" w:afterAutospacing="0" w:line="280" w:lineRule="atLeast"/>
              <w:ind w:left="1080" w:firstLine="0"/>
              <w:textAlignment w:val="baseline"/>
              <w:rPr>
                <w:rFonts w:ascii="Arial" w:hAnsi="Arial" w:cs="Arial"/>
                <w:sz w:val="20"/>
                <w:szCs w:val="20"/>
              </w:rPr>
            </w:pPr>
            <w:r>
              <w:rPr>
                <w:rStyle w:val="normaltextrun"/>
                <w:rFonts w:ascii="Arial" w:eastAsiaTheme="majorEastAsia" w:hAnsi="Arial" w:cs="Arial"/>
                <w:sz w:val="20"/>
                <w:szCs w:val="20"/>
              </w:rPr>
              <w:t>De mate waarin de beschrijving aansluit bij het doel van dit sub-gunningscriterium.</w:t>
            </w:r>
            <w:r>
              <w:rPr>
                <w:rStyle w:val="eop"/>
                <w:rFonts w:ascii="Arial" w:eastAsiaTheme="majorEastAsia" w:hAnsi="Arial" w:cs="Arial"/>
                <w:sz w:val="20"/>
                <w:szCs w:val="20"/>
              </w:rPr>
              <w:t> </w:t>
            </w:r>
          </w:p>
          <w:p w14:paraId="733743E2" w14:textId="77777777" w:rsidR="00F44E93" w:rsidRDefault="00F44E93" w:rsidP="00F87A2E">
            <w:pPr>
              <w:pStyle w:val="paragraph"/>
              <w:spacing w:before="0" w:beforeAutospacing="0" w:after="0" w:afterAutospacing="0" w:line="280" w:lineRule="atLeast"/>
              <w:ind w:left="1080"/>
              <w:textAlignment w:val="baseline"/>
              <w:rPr>
                <w:rFonts w:ascii="Arial" w:hAnsi="Arial" w:cs="Arial"/>
                <w:sz w:val="20"/>
                <w:szCs w:val="20"/>
              </w:rPr>
            </w:pPr>
          </w:p>
          <w:p w14:paraId="2A343934" w14:textId="30932E06" w:rsidR="00F44E93" w:rsidRDefault="00F44E93" w:rsidP="00F87A2E">
            <w:pPr>
              <w:pStyle w:val="paragraph"/>
              <w:spacing w:before="0" w:beforeAutospacing="0" w:after="0" w:afterAutospacing="0" w:line="280" w:lineRule="atLeast"/>
              <w:textAlignment w:val="baseline"/>
              <w:rPr>
                <w:rFonts w:ascii="Segoe UI" w:hAnsi="Segoe UI" w:cs="Segoe UI"/>
                <w:sz w:val="18"/>
                <w:szCs w:val="18"/>
              </w:rPr>
            </w:pPr>
          </w:p>
          <w:p w14:paraId="30833C5C" w14:textId="77777777" w:rsidR="00F44E93" w:rsidRDefault="00F44E93" w:rsidP="00F87A2E">
            <w:pPr>
              <w:pStyle w:val="paragraph"/>
              <w:spacing w:before="0" w:beforeAutospacing="0" w:after="0" w:afterAutospacing="0" w:line="280" w:lineRule="atLeast"/>
              <w:textAlignment w:val="baseline"/>
              <w:rPr>
                <w:rFonts w:ascii="Segoe UI" w:hAnsi="Segoe UI" w:cs="Segoe UI"/>
                <w:sz w:val="18"/>
                <w:szCs w:val="18"/>
              </w:rPr>
            </w:pPr>
            <w:r>
              <w:rPr>
                <w:rStyle w:val="normaltextrun"/>
                <w:rFonts w:ascii="Arial" w:eastAsiaTheme="majorEastAsia" w:hAnsi="Arial" w:cs="Arial"/>
                <w:sz w:val="20"/>
                <w:szCs w:val="20"/>
              </w:rPr>
              <w:t>Hoe beter de beschrijving aansluit bij wat er is gevraagd, des te hoger de beoordeling zal zijn.</w:t>
            </w:r>
            <w:r>
              <w:rPr>
                <w:rStyle w:val="eop"/>
                <w:rFonts w:ascii="Arial" w:eastAsiaTheme="majorEastAsia" w:hAnsi="Arial" w:cs="Arial"/>
                <w:sz w:val="20"/>
                <w:szCs w:val="20"/>
              </w:rPr>
              <w:t> </w:t>
            </w:r>
          </w:p>
          <w:p w14:paraId="35AF5F4D" w14:textId="77777777" w:rsidR="00F44E93" w:rsidRDefault="00F44E93" w:rsidP="00F87A2E">
            <w:pPr>
              <w:pStyle w:val="paragraph"/>
              <w:spacing w:before="0" w:beforeAutospacing="0" w:after="0" w:afterAutospacing="0" w:line="280" w:lineRule="atLeast"/>
              <w:textAlignment w:val="baseline"/>
              <w:rPr>
                <w:rFonts w:ascii="Segoe UI" w:hAnsi="Segoe UI" w:cs="Segoe UI"/>
                <w:sz w:val="18"/>
                <w:szCs w:val="18"/>
              </w:rPr>
            </w:pPr>
            <w:r>
              <w:rPr>
                <w:rStyle w:val="eop"/>
                <w:rFonts w:ascii="Arial" w:eastAsiaTheme="majorEastAsia" w:hAnsi="Arial" w:cs="Arial"/>
                <w:sz w:val="20"/>
                <w:szCs w:val="20"/>
              </w:rPr>
              <w:t> </w:t>
            </w:r>
          </w:p>
          <w:p w14:paraId="23E7EA8F" w14:textId="48F21945" w:rsidR="00F44E93" w:rsidRDefault="00F44E93" w:rsidP="00F87A2E">
            <w:pPr>
              <w:pStyle w:val="paragraph"/>
              <w:spacing w:before="0" w:beforeAutospacing="0" w:after="0" w:afterAutospacing="0" w:line="280" w:lineRule="atLeast"/>
              <w:textAlignment w:val="baseline"/>
              <w:rPr>
                <w:rFonts w:ascii="Segoe UI" w:hAnsi="Segoe UI" w:cs="Segoe UI"/>
                <w:sz w:val="18"/>
                <w:szCs w:val="18"/>
              </w:rPr>
            </w:pPr>
            <w:r>
              <w:rPr>
                <w:rStyle w:val="normaltextrun"/>
                <w:rFonts w:ascii="Arial" w:eastAsiaTheme="majorEastAsia" w:hAnsi="Arial" w:cs="Arial"/>
                <w:sz w:val="20"/>
                <w:szCs w:val="20"/>
              </w:rPr>
              <w:t xml:space="preserve">De beoordelingsaspecten zijn geen aanvullende (sub)gunningscriteria en hebben geen individuele wegingsfactor. Het zijn aspecten waarop de beoordelaars dit </w:t>
            </w:r>
            <w:r w:rsidR="007E60A9" w:rsidRPr="007E60A9">
              <w:rPr>
                <w:rStyle w:val="normaltextrun"/>
                <w:rFonts w:ascii="Arial" w:eastAsiaTheme="majorEastAsia" w:hAnsi="Arial" w:cs="Arial"/>
                <w:sz w:val="20"/>
                <w:szCs w:val="20"/>
              </w:rPr>
              <w:t>s</w:t>
            </w:r>
            <w:r w:rsidR="007E60A9" w:rsidRPr="00F87A2E">
              <w:rPr>
                <w:rStyle w:val="normaltextrun"/>
                <w:rFonts w:ascii="Arial" w:eastAsiaTheme="majorEastAsia" w:hAnsi="Arial" w:cs="Arial"/>
                <w:sz w:val="20"/>
                <w:szCs w:val="20"/>
              </w:rPr>
              <w:t>ub-g</w:t>
            </w:r>
            <w:r>
              <w:rPr>
                <w:rStyle w:val="normaltextrun"/>
                <w:rFonts w:ascii="Arial" w:eastAsiaTheme="majorEastAsia" w:hAnsi="Arial" w:cs="Arial"/>
                <w:sz w:val="20"/>
                <w:szCs w:val="20"/>
              </w:rPr>
              <w:t xml:space="preserve">unningscriterium beoordelen om tot één integrale eindbeoordeling te komen, met inachtneming van de </w:t>
            </w:r>
            <w:r w:rsidRPr="00400544">
              <w:rPr>
                <w:rStyle w:val="normaltextrun"/>
                <w:rFonts w:ascii="Arial" w:eastAsiaTheme="majorEastAsia" w:hAnsi="Arial" w:cs="Arial"/>
                <w:sz w:val="20"/>
                <w:szCs w:val="20"/>
              </w:rPr>
              <w:t xml:space="preserve">onderbouwing. De </w:t>
            </w:r>
            <w:r w:rsidR="00400544" w:rsidRPr="00400544">
              <w:rPr>
                <w:rStyle w:val="normaltextrun"/>
                <w:rFonts w:ascii="Arial" w:eastAsiaTheme="majorEastAsia" w:hAnsi="Arial" w:cs="Arial"/>
                <w:sz w:val="20"/>
                <w:szCs w:val="20"/>
              </w:rPr>
              <w:t>Aanbestedende Dienst</w:t>
            </w:r>
            <w:r w:rsidRPr="00400544">
              <w:rPr>
                <w:rStyle w:val="normaltextrun"/>
                <w:rFonts w:ascii="Arial" w:eastAsiaTheme="majorEastAsia" w:hAnsi="Arial" w:cs="Arial"/>
                <w:sz w:val="20"/>
                <w:szCs w:val="20"/>
              </w:rPr>
              <w:t xml:space="preserve"> kiest bewust voor een geïntegreerde beoordeling, omdat zij gelooft dat er een</w:t>
            </w:r>
            <w:r>
              <w:rPr>
                <w:rStyle w:val="normaltextrun"/>
                <w:rFonts w:ascii="Arial" w:eastAsiaTheme="majorEastAsia" w:hAnsi="Arial" w:cs="Arial"/>
                <w:sz w:val="20"/>
                <w:szCs w:val="20"/>
              </w:rPr>
              <w:t xml:space="preserve"> duidelijke samenhang is tussen de beoordelingsaspecten. De uitwerking van dit </w:t>
            </w:r>
            <w:r w:rsidR="007E60A9" w:rsidRPr="007E60A9">
              <w:rPr>
                <w:rStyle w:val="normaltextrun"/>
                <w:rFonts w:ascii="Arial" w:eastAsiaTheme="majorEastAsia" w:hAnsi="Arial" w:cs="Arial"/>
                <w:sz w:val="20"/>
                <w:szCs w:val="20"/>
              </w:rPr>
              <w:t>s</w:t>
            </w:r>
            <w:r w:rsidR="007E60A9" w:rsidRPr="00F87A2E">
              <w:rPr>
                <w:rStyle w:val="normaltextrun"/>
                <w:rFonts w:ascii="Arial" w:eastAsiaTheme="majorEastAsia" w:hAnsi="Arial" w:cs="Arial"/>
                <w:sz w:val="20"/>
                <w:szCs w:val="20"/>
              </w:rPr>
              <w:t>ub-g</w:t>
            </w:r>
            <w:r w:rsidRPr="007E60A9">
              <w:rPr>
                <w:rStyle w:val="normaltextrun"/>
                <w:rFonts w:ascii="Arial" w:eastAsiaTheme="majorEastAsia" w:hAnsi="Arial" w:cs="Arial"/>
                <w:sz w:val="20"/>
                <w:szCs w:val="20"/>
              </w:rPr>
              <w:t>unningscriterium</w:t>
            </w:r>
            <w:r>
              <w:rPr>
                <w:rStyle w:val="normaltextrun"/>
                <w:rFonts w:ascii="Arial" w:eastAsiaTheme="majorEastAsia" w:hAnsi="Arial" w:cs="Arial"/>
                <w:sz w:val="20"/>
                <w:szCs w:val="20"/>
              </w:rPr>
              <w:t xml:space="preserve"> moet een duidelijke en concrete beschrijving van het aanbod bevatten en op </w:t>
            </w:r>
            <w:r w:rsidRPr="00400544">
              <w:rPr>
                <w:rStyle w:val="normaltextrun"/>
                <w:rFonts w:ascii="Arial" w:eastAsiaTheme="majorEastAsia" w:hAnsi="Arial" w:cs="Arial"/>
                <w:sz w:val="20"/>
                <w:szCs w:val="20"/>
              </w:rPr>
              <w:t>zorgvuldige wijze onderbouwd</w:t>
            </w:r>
            <w:r>
              <w:rPr>
                <w:rStyle w:val="normaltextrun"/>
                <w:rFonts w:ascii="Arial" w:eastAsiaTheme="majorEastAsia" w:hAnsi="Arial" w:cs="Arial"/>
                <w:sz w:val="20"/>
                <w:szCs w:val="20"/>
              </w:rPr>
              <w:t xml:space="preserve"> zijn.</w:t>
            </w:r>
            <w:r>
              <w:rPr>
                <w:rStyle w:val="eop"/>
                <w:rFonts w:ascii="Arial" w:eastAsiaTheme="majorEastAsia" w:hAnsi="Arial" w:cs="Arial"/>
                <w:sz w:val="20"/>
                <w:szCs w:val="20"/>
              </w:rPr>
              <w:t> </w:t>
            </w:r>
          </w:p>
          <w:p w14:paraId="131E44C5" w14:textId="77777777" w:rsidR="00F44E93" w:rsidRDefault="00F44E93" w:rsidP="00F7127F">
            <w:pPr>
              <w:rPr>
                <w:rFonts w:cs="Arial"/>
              </w:rPr>
            </w:pPr>
          </w:p>
        </w:tc>
      </w:tr>
    </w:tbl>
    <w:p w14:paraId="585EE7CD" w14:textId="77777777" w:rsidR="00F44E93" w:rsidRDefault="00F44E93" w:rsidP="00F44E93"/>
    <w:p w14:paraId="3DE674E4" w14:textId="7D2E1977" w:rsidR="00F44E93" w:rsidRDefault="00F44E93" w:rsidP="00F44E93">
      <w:r w:rsidRPr="00D43E28">
        <w:t xml:space="preserve">Voor dit onderdeel kan Inschrijver maximaal </w:t>
      </w:r>
      <w:del w:id="134" w:author="Thomas Knol [NIPV]" w:date="2025-06-10T10:51:00Z" w16du:dateUtc="2025-06-10T08:51:00Z">
        <w:r w:rsidRPr="00D43E28" w:rsidDel="00702F1D">
          <w:delText xml:space="preserve">twee </w:delText>
        </w:r>
      </w:del>
      <w:ins w:id="135" w:author="Thomas Knol [NIPV]" w:date="2025-06-10T10:51:00Z" w16du:dateUtc="2025-06-10T08:51:00Z">
        <w:r w:rsidR="00702F1D">
          <w:t>vier</w:t>
        </w:r>
        <w:r w:rsidR="00702F1D" w:rsidRPr="00D43E28">
          <w:t xml:space="preserve"> </w:t>
        </w:r>
      </w:ins>
      <w:r w:rsidRPr="00D43E28">
        <w:t>(</w:t>
      </w:r>
      <w:ins w:id="136" w:author="Thomas Knol [NIPV]" w:date="2025-06-10T10:51:00Z" w16du:dateUtc="2025-06-10T08:51:00Z">
        <w:r w:rsidR="00702F1D">
          <w:t>4</w:t>
        </w:r>
      </w:ins>
      <w:del w:id="137" w:author="Thomas Knol [NIPV]" w:date="2025-06-10T10:51:00Z" w16du:dateUtc="2025-06-10T08:51:00Z">
        <w:r w:rsidRPr="00D43E28" w:rsidDel="00702F1D">
          <w:delText>2</w:delText>
        </w:r>
      </w:del>
      <w:r w:rsidRPr="00D43E28">
        <w:t>) A4 gebruiken (enkelzijdig, incl. afbeeldingen, tabellen, figuren, etc.).</w:t>
      </w:r>
    </w:p>
    <w:p w14:paraId="4D1F1A48" w14:textId="77777777" w:rsidR="00F44E93" w:rsidRPr="009A6A23" w:rsidRDefault="00F44E93" w:rsidP="00F44E93"/>
    <w:p w14:paraId="3D4012A0" w14:textId="6B7240DF" w:rsidR="00F44E93" w:rsidRPr="00FC721A" w:rsidRDefault="008F7FB2" w:rsidP="00F44E93">
      <w:pPr>
        <w:pStyle w:val="Kop3"/>
      </w:pPr>
      <w:r w:rsidRPr="00FC721A">
        <w:t>Sub-g</w:t>
      </w:r>
      <w:r w:rsidR="00F44E93" w:rsidRPr="00FC721A">
        <w:t xml:space="preserve">unningscriterium </w:t>
      </w:r>
      <w:r w:rsidR="009A6C3E" w:rsidRPr="00FC721A">
        <w:t>1.4</w:t>
      </w:r>
      <w:r w:rsidR="00F44E93" w:rsidRPr="00FC721A">
        <w:t>: Prijs</w:t>
      </w:r>
    </w:p>
    <w:p w14:paraId="5E174F20" w14:textId="55D027DE" w:rsidR="00F44E93" w:rsidRPr="009A6A23" w:rsidRDefault="00F44E93" w:rsidP="00F44E93">
      <w:pPr>
        <w:suppressAutoHyphens/>
      </w:pPr>
      <w:r w:rsidRPr="009A6A23">
        <w:t xml:space="preserve">Voor </w:t>
      </w:r>
      <w:r w:rsidR="00230485">
        <w:t>sub-</w:t>
      </w:r>
      <w:r w:rsidRPr="009A6A23">
        <w:t>gunningscriterium</w:t>
      </w:r>
      <w:r>
        <w:t xml:space="preserve"> Prijs </w:t>
      </w:r>
      <w:r w:rsidRPr="009A6A23">
        <w:t xml:space="preserve">kan Inschrijver maximaal </w:t>
      </w:r>
      <w:r>
        <w:t>25</w:t>
      </w:r>
      <w:r w:rsidRPr="009A6A23">
        <w:t xml:space="preserve"> punten scoren. </w:t>
      </w:r>
    </w:p>
    <w:p w14:paraId="3F437802" w14:textId="77777777" w:rsidR="00F44E93" w:rsidRPr="009A6A23" w:rsidRDefault="00F44E93" w:rsidP="00F44E93">
      <w:pPr>
        <w:suppressAutoHyphens/>
        <w:spacing w:line="284" w:lineRule="atLeast"/>
        <w:rPr>
          <w:rFonts w:ascii="Verdana" w:hAnsi="Verdana" w:cs="Arial"/>
        </w:rPr>
      </w:pPr>
    </w:p>
    <w:p w14:paraId="1A5FC875" w14:textId="71384BEE" w:rsidR="00F44E93" w:rsidRDefault="00F44E93" w:rsidP="00F44E93">
      <w:pPr>
        <w:suppressAutoHyphens/>
        <w:rPr>
          <w:rFonts w:eastAsia="Arial" w:cs="Arial"/>
        </w:rPr>
      </w:pPr>
      <w:r w:rsidRPr="009A6A23">
        <w:t xml:space="preserve">De Inschrijver dient voor </w:t>
      </w:r>
      <w:r w:rsidR="00EC4AA8">
        <w:t>sub-</w:t>
      </w:r>
      <w:r w:rsidRPr="009A6A23">
        <w:t xml:space="preserve">gunningscriterium </w:t>
      </w:r>
      <w:r w:rsidR="00EC4AA8">
        <w:t>1.4</w:t>
      </w:r>
      <w:r w:rsidRPr="009A6A23">
        <w:t xml:space="preserve"> (prijs) bij zijn Inschrijving het volledig ingevulde </w:t>
      </w:r>
      <w:r w:rsidRPr="00F865F5">
        <w:t>prijzenblad (bijlage 1</w:t>
      </w:r>
      <w:r w:rsidR="00F865F5" w:rsidRPr="00F865F5">
        <w:t>1a</w:t>
      </w:r>
      <w:r w:rsidRPr="00F865F5">
        <w:t xml:space="preserve">) te voegen. </w:t>
      </w:r>
      <w:r w:rsidRPr="009A6A23">
        <w:rPr>
          <w:rFonts w:eastAsia="Arial" w:cs="Arial"/>
        </w:rPr>
        <w:t>De beoordeling van het sub</w:t>
      </w:r>
      <w:r w:rsidR="00F15660">
        <w:rPr>
          <w:rFonts w:eastAsia="Arial" w:cs="Arial"/>
        </w:rPr>
        <w:t>-</w:t>
      </w:r>
      <w:r w:rsidRPr="009A6A23">
        <w:rPr>
          <w:rFonts w:eastAsia="Arial" w:cs="Arial"/>
        </w:rPr>
        <w:t xml:space="preserve">gunningscriterium inzake prijs geschiedt op basis van de </w:t>
      </w:r>
      <w:r>
        <w:rPr>
          <w:rFonts w:eastAsia="Arial" w:cs="Arial"/>
        </w:rPr>
        <w:t>omrekenfactor</w:t>
      </w:r>
      <w:r w:rsidRPr="009A6A23">
        <w:rPr>
          <w:rFonts w:eastAsia="Arial" w:cs="Arial"/>
        </w:rPr>
        <w:t xml:space="preserve"> op het prijzenblad. </w:t>
      </w:r>
      <w:r w:rsidRPr="008612DE">
        <w:rPr>
          <w:rFonts w:eastAsia="Arial" w:cs="Arial"/>
        </w:rPr>
        <w:t>Om te bepalen welke score aan de ingediende prijs wordt toegekend, wordt het onderstaande diagram gebruikt:</w:t>
      </w:r>
    </w:p>
    <w:p w14:paraId="679A0146" w14:textId="77777777" w:rsidR="00F44E93" w:rsidRDefault="00F44E93" w:rsidP="00F44E93">
      <w:pPr>
        <w:suppressAutoHyphens/>
        <w:rPr>
          <w:rFonts w:eastAsia="Arial" w:cs="Arial"/>
        </w:rPr>
      </w:pPr>
    </w:p>
    <w:p w14:paraId="1A2FD34B" w14:textId="77777777" w:rsidR="00F44E93" w:rsidRPr="009A6A23" w:rsidRDefault="00F44E93" w:rsidP="00F44E93">
      <w:pPr>
        <w:suppressAutoHyphens/>
        <w:rPr>
          <w:rFonts w:eastAsia="Arial" w:cs="Arial"/>
        </w:rPr>
      </w:pPr>
      <w:r>
        <w:rPr>
          <w:noProof/>
        </w:rPr>
        <w:drawing>
          <wp:inline distT="0" distB="0" distL="0" distR="0" wp14:anchorId="0C58DDA4" wp14:editId="483BA03D">
            <wp:extent cx="4009407" cy="2337153"/>
            <wp:effectExtent l="0" t="0" r="10160" b="6350"/>
            <wp:docPr id="402003417" name="Grafiek 1">
              <a:extLst xmlns:a="http://schemas.openxmlformats.org/drawingml/2006/main">
                <a:ext uri="{FF2B5EF4-FFF2-40B4-BE49-F238E27FC236}">
                  <a16:creationId xmlns:a16="http://schemas.microsoft.com/office/drawing/2014/main" id="{00000000-0008-0000-0000-00000E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7C99733" w14:textId="77777777" w:rsidR="00F44E93" w:rsidRDefault="00F44E93" w:rsidP="00F44E93">
      <w:pPr>
        <w:suppressAutoHyphens/>
        <w:spacing w:line="284" w:lineRule="atLeast"/>
        <w:rPr>
          <w:rFonts w:ascii="Verdana" w:hAnsi="Verdana" w:cs="Arial"/>
        </w:rPr>
      </w:pPr>
    </w:p>
    <w:p w14:paraId="4BBA46C9" w14:textId="77777777" w:rsidR="00F44E93" w:rsidRPr="009A6A23" w:rsidRDefault="00F44E93" w:rsidP="00F44E93">
      <w:pPr>
        <w:suppressAutoHyphens/>
        <w:spacing w:line="284" w:lineRule="atLeast"/>
        <w:rPr>
          <w:rFonts w:ascii="Verdana" w:hAnsi="Verdana" w:cs="Arial"/>
        </w:rPr>
      </w:pPr>
    </w:p>
    <w:p w14:paraId="443A5CE5" w14:textId="77777777" w:rsidR="00F44E93" w:rsidRPr="008D5689" w:rsidRDefault="00F44E93" w:rsidP="00F44E93">
      <w:pPr>
        <w:suppressAutoHyphens/>
        <w:spacing w:line="284" w:lineRule="atLeast"/>
        <w:rPr>
          <w:b/>
          <w:bCs/>
        </w:rPr>
      </w:pPr>
      <w:r w:rsidRPr="008D5689">
        <w:rPr>
          <w:b/>
          <w:bCs/>
        </w:rPr>
        <w:t>Score</w:t>
      </w:r>
    </w:p>
    <w:p w14:paraId="0E0A88CC" w14:textId="77777777" w:rsidR="00F44E93" w:rsidRPr="00FC099D" w:rsidRDefault="00F44E93" w:rsidP="00F44E93">
      <w:pPr>
        <w:suppressAutoHyphens/>
        <w:spacing w:line="284" w:lineRule="atLeast"/>
      </w:pPr>
      <w:r w:rsidRPr="00FC099D">
        <w:lastRenderedPageBreak/>
        <w:t>Voor het omslagpunt</w:t>
      </w:r>
      <w:r>
        <w:t xml:space="preserve"> (van 1,9 tot 2,2)</w:t>
      </w:r>
      <w:r w:rsidRPr="00FC099D">
        <w:t>:</w:t>
      </w:r>
    </w:p>
    <w:p w14:paraId="452EB826" w14:textId="77777777" w:rsidR="00F44E93" w:rsidRDefault="00F44E93" w:rsidP="00F44E93">
      <w:pPr>
        <w:suppressAutoHyphens/>
        <w:spacing w:line="284" w:lineRule="atLeast"/>
      </w:pPr>
      <w:r w:rsidRPr="00FC099D">
        <w:t>= 19 + (25 - 19) / (1,9 - 2,2) * (Inschrijfprijs - 2,2)</w:t>
      </w:r>
    </w:p>
    <w:p w14:paraId="2C5B72EE" w14:textId="77777777" w:rsidR="00F44E93" w:rsidRPr="00FC099D" w:rsidRDefault="00F44E93" w:rsidP="00F44E93">
      <w:pPr>
        <w:suppressAutoHyphens/>
        <w:spacing w:line="284" w:lineRule="atLeast"/>
      </w:pPr>
      <w:r w:rsidRPr="00FC099D">
        <w:tab/>
        <w:t xml:space="preserve"> </w:t>
      </w:r>
    </w:p>
    <w:p w14:paraId="4B54E83B" w14:textId="77777777" w:rsidR="00F44E93" w:rsidRPr="00FC099D" w:rsidRDefault="00F44E93" w:rsidP="00F44E93">
      <w:pPr>
        <w:suppressAutoHyphens/>
        <w:spacing w:line="284" w:lineRule="atLeast"/>
      </w:pPr>
      <w:r w:rsidRPr="00FC099D">
        <w:t>Na het omslagpunt</w:t>
      </w:r>
      <w:r>
        <w:t xml:space="preserve"> (vanaf 2,2)</w:t>
      </w:r>
    </w:p>
    <w:p w14:paraId="135DFC1F" w14:textId="77777777" w:rsidR="00F44E93" w:rsidRPr="00FC099D" w:rsidRDefault="00F44E93" w:rsidP="00F44E93">
      <w:pPr>
        <w:suppressAutoHyphens/>
        <w:spacing w:line="284" w:lineRule="atLeast"/>
      </w:pPr>
      <w:r w:rsidRPr="00FC099D">
        <w:t>= 0 + (19 - 0) / (2,2 - 2,5) * (Inschrijfprijs - 2,5)</w:t>
      </w:r>
    </w:p>
    <w:p w14:paraId="179DFF31" w14:textId="77777777" w:rsidR="00F44E93" w:rsidRDefault="00F44E93" w:rsidP="00F44E93">
      <w:pPr>
        <w:suppressAutoHyphens/>
        <w:spacing w:line="284" w:lineRule="atLeast"/>
      </w:pPr>
    </w:p>
    <w:p w14:paraId="2353AAAF" w14:textId="77777777" w:rsidR="00F44E93" w:rsidRDefault="00F44E93" w:rsidP="00F44E93">
      <w:pPr>
        <w:suppressAutoHyphens/>
        <w:spacing w:line="284" w:lineRule="atLeast"/>
      </w:pPr>
      <w:r>
        <w:t xml:space="preserve">De omrekenfactor mag tot maximaal drie cijfers achter de komma worden ingevuld, dus maximaal 0,000. </w:t>
      </w:r>
    </w:p>
    <w:p w14:paraId="5BC7B1AC" w14:textId="77777777" w:rsidR="00F44E93" w:rsidRDefault="00F44E93" w:rsidP="00F44E93">
      <w:pPr>
        <w:suppressAutoHyphens/>
        <w:spacing w:line="284" w:lineRule="atLeast"/>
      </w:pPr>
    </w:p>
    <w:p w14:paraId="16F7F2DF" w14:textId="77777777" w:rsidR="00F44E93" w:rsidRDefault="00F44E93" w:rsidP="00F44E93">
      <w:pPr>
        <w:suppressAutoHyphens/>
        <w:spacing w:line="284" w:lineRule="atLeast"/>
      </w:pPr>
      <w:r>
        <w:t>Voor de score geldt dat d</w:t>
      </w:r>
      <w:r w:rsidRPr="00287B8D">
        <w:t>ecimalen van 0,5 of hoger worden naar boven afgerond, en decimalen lager dan 0,5 worden naar beneden afgerond.</w:t>
      </w:r>
    </w:p>
    <w:p w14:paraId="412D1141" w14:textId="77777777" w:rsidR="00F44E93" w:rsidRPr="008D5689" w:rsidRDefault="00F44E93" w:rsidP="00F44E93">
      <w:pPr>
        <w:suppressAutoHyphens/>
        <w:spacing w:line="284" w:lineRule="atLeast"/>
      </w:pPr>
    </w:p>
    <w:p w14:paraId="78FBC5F3" w14:textId="77777777" w:rsidR="00F44E93" w:rsidRPr="008D5689" w:rsidRDefault="00F44E93" w:rsidP="00F44E93">
      <w:pPr>
        <w:suppressAutoHyphens/>
        <w:spacing w:line="284" w:lineRule="atLeast"/>
        <w:rPr>
          <w:b/>
          <w:bCs/>
        </w:rPr>
      </w:pPr>
      <w:r w:rsidRPr="008D5689">
        <w:rPr>
          <w:b/>
          <w:bCs/>
        </w:rPr>
        <w:t xml:space="preserve">Maximale punten: </w:t>
      </w:r>
    </w:p>
    <w:p w14:paraId="6DE5E539" w14:textId="77777777" w:rsidR="00F44E93" w:rsidRPr="008D5689" w:rsidRDefault="00F44E93" w:rsidP="00F44E93">
      <w:pPr>
        <w:suppressAutoHyphens/>
        <w:spacing w:line="284" w:lineRule="atLeast"/>
      </w:pPr>
      <w:r w:rsidRPr="008D5689">
        <w:t xml:space="preserve">Bij een </w:t>
      </w:r>
      <w:r>
        <w:t>omrekenfactor</w:t>
      </w:r>
      <w:r w:rsidRPr="008D5689">
        <w:t xml:space="preserve"> van </w:t>
      </w:r>
      <w:r>
        <w:t>1,900</w:t>
      </w:r>
      <w:r w:rsidRPr="008D5689">
        <w:t xml:space="preserve"> worden </w:t>
      </w:r>
      <w:r>
        <w:t>25</w:t>
      </w:r>
      <w:r w:rsidRPr="008D5689">
        <w:t xml:space="preserve"> punten toegekend.</w:t>
      </w:r>
    </w:p>
    <w:p w14:paraId="2797B5EB" w14:textId="77777777" w:rsidR="00F44E93" w:rsidRPr="008D5689" w:rsidRDefault="00F44E93" w:rsidP="00F44E93">
      <w:pPr>
        <w:suppressAutoHyphens/>
        <w:spacing w:line="284" w:lineRule="atLeast"/>
      </w:pPr>
    </w:p>
    <w:p w14:paraId="022AB5BE" w14:textId="77777777" w:rsidR="00F44E93" w:rsidRPr="008D5689" w:rsidRDefault="00F44E93" w:rsidP="00F44E93">
      <w:pPr>
        <w:suppressAutoHyphens/>
        <w:spacing w:line="284" w:lineRule="atLeast"/>
        <w:rPr>
          <w:b/>
          <w:bCs/>
        </w:rPr>
      </w:pPr>
      <w:r w:rsidRPr="008D5689">
        <w:rPr>
          <w:b/>
          <w:bCs/>
        </w:rPr>
        <w:t xml:space="preserve">Minimale punten: </w:t>
      </w:r>
    </w:p>
    <w:p w14:paraId="3B8AE46F" w14:textId="77777777" w:rsidR="00F44E93" w:rsidRPr="008D5689" w:rsidRDefault="00F44E93" w:rsidP="00F44E93">
      <w:pPr>
        <w:suppressAutoHyphens/>
        <w:spacing w:line="284" w:lineRule="atLeast"/>
      </w:pPr>
      <w:r w:rsidRPr="008D5689">
        <w:t xml:space="preserve">Bij een </w:t>
      </w:r>
      <w:r>
        <w:t>omrekenfactor</w:t>
      </w:r>
      <w:r w:rsidRPr="008D5689">
        <w:t xml:space="preserve"> van</w:t>
      </w:r>
      <w:r>
        <w:t xml:space="preserve"> 2,500 </w:t>
      </w:r>
      <w:r w:rsidRPr="008D5689">
        <w:t>worden 0 punten toegekend.</w:t>
      </w:r>
    </w:p>
    <w:p w14:paraId="5A6A48D2" w14:textId="77777777" w:rsidR="00F44E93" w:rsidRPr="008D5689" w:rsidRDefault="00F44E93" w:rsidP="00F44E93">
      <w:pPr>
        <w:suppressAutoHyphens/>
        <w:spacing w:line="284" w:lineRule="atLeast"/>
      </w:pPr>
    </w:p>
    <w:p w14:paraId="3A78909B" w14:textId="77777777" w:rsidR="00F44E93" w:rsidRPr="008D5689" w:rsidRDefault="00F44E93" w:rsidP="00F44E93">
      <w:pPr>
        <w:suppressAutoHyphens/>
        <w:spacing w:line="284" w:lineRule="atLeast"/>
        <w:rPr>
          <w:b/>
          <w:bCs/>
        </w:rPr>
      </w:pPr>
      <w:r w:rsidRPr="008D5689">
        <w:rPr>
          <w:b/>
          <w:bCs/>
        </w:rPr>
        <w:t xml:space="preserve">Biedingen buiten het scoringsbereik: </w:t>
      </w:r>
    </w:p>
    <w:p w14:paraId="3E506EDD" w14:textId="77777777" w:rsidR="00F44E93" w:rsidRPr="008D5689" w:rsidRDefault="00F44E93" w:rsidP="00F44E93">
      <w:pPr>
        <w:suppressAutoHyphens/>
        <w:spacing w:line="284" w:lineRule="atLeast"/>
      </w:pPr>
      <w:r w:rsidRPr="008D5689">
        <w:t xml:space="preserve">Biedingen lager dan </w:t>
      </w:r>
      <w:r>
        <w:t>1,900</w:t>
      </w:r>
      <w:r w:rsidRPr="008D5689">
        <w:t xml:space="preserve"> krijgen </w:t>
      </w:r>
      <w:r>
        <w:t>25</w:t>
      </w:r>
      <w:r w:rsidRPr="008D5689">
        <w:t xml:space="preserve"> punten. Biedingen hoger dan </w:t>
      </w:r>
      <w:r>
        <w:t>2,500</w:t>
      </w:r>
      <w:r w:rsidRPr="008D5689">
        <w:t xml:space="preserve"> worden uitgesloten van verdere deelname en hebben dus geen kans om het contract te winnen.</w:t>
      </w:r>
    </w:p>
    <w:p w14:paraId="2EB9E4FC" w14:textId="77777777" w:rsidR="00F44E93" w:rsidRPr="008D5689" w:rsidRDefault="00F44E93" w:rsidP="00F44E93">
      <w:pPr>
        <w:suppressAutoHyphens/>
        <w:spacing w:line="284" w:lineRule="atLeast"/>
      </w:pPr>
    </w:p>
    <w:p w14:paraId="2C926313" w14:textId="77777777" w:rsidR="00F44E93" w:rsidRPr="008D5689" w:rsidRDefault="00F44E93" w:rsidP="00F44E93">
      <w:pPr>
        <w:suppressAutoHyphens/>
        <w:spacing w:line="284" w:lineRule="atLeast"/>
        <w:rPr>
          <w:b/>
          <w:bCs/>
        </w:rPr>
      </w:pPr>
      <w:r w:rsidRPr="008D5689">
        <w:rPr>
          <w:b/>
          <w:bCs/>
        </w:rPr>
        <w:t>Voorbeeld</w:t>
      </w:r>
      <w:r>
        <w:rPr>
          <w:b/>
          <w:bCs/>
        </w:rPr>
        <w:t>en</w:t>
      </w:r>
      <w:r w:rsidRPr="008D5689">
        <w:rPr>
          <w:b/>
          <w:bCs/>
        </w:rPr>
        <w:t xml:space="preserve">: </w:t>
      </w:r>
    </w:p>
    <w:p w14:paraId="06EFAD57" w14:textId="77777777" w:rsidR="00F44E93" w:rsidRDefault="00F44E93" w:rsidP="00F44E93">
      <w:pPr>
        <w:suppressAutoHyphens/>
        <w:spacing w:line="284" w:lineRule="atLeast"/>
      </w:pPr>
      <w:r w:rsidRPr="008D5689">
        <w:t xml:space="preserve">Aanbieder X behaalt met een </w:t>
      </w:r>
      <w:r>
        <w:t>omrekenfactor</w:t>
      </w:r>
      <w:r w:rsidRPr="008D5689">
        <w:t xml:space="preserve"> van </w:t>
      </w:r>
      <w:r>
        <w:t xml:space="preserve">2,065 (een omrekenfactor voor het omslagpunt) </w:t>
      </w:r>
      <w:r w:rsidRPr="008D5689">
        <w:t xml:space="preserve">een score van </w:t>
      </w:r>
      <w:r>
        <w:t>22</w:t>
      </w:r>
      <w:r w:rsidRPr="008D5689">
        <w:t xml:space="preserve"> (</w:t>
      </w:r>
      <w:r>
        <w:t>21,7</w:t>
      </w:r>
      <w:r w:rsidRPr="008D5689">
        <w:t xml:space="preserve"> afgerond naar boven) punten.</w:t>
      </w:r>
    </w:p>
    <w:p w14:paraId="33D9A97D" w14:textId="77777777" w:rsidR="00F44E93" w:rsidRDefault="00F44E93" w:rsidP="00F44E93">
      <w:pPr>
        <w:suppressAutoHyphens/>
        <w:spacing w:line="284" w:lineRule="atLeast"/>
      </w:pPr>
    </w:p>
    <w:p w14:paraId="4047F3CE" w14:textId="77777777" w:rsidR="00F44E93" w:rsidRPr="008D5689" w:rsidRDefault="00F44E93" w:rsidP="00F44E93">
      <w:pPr>
        <w:suppressAutoHyphens/>
        <w:spacing w:line="284" w:lineRule="atLeast"/>
      </w:pPr>
      <w:r w:rsidRPr="008D5689">
        <w:t xml:space="preserve">Aanbieder </w:t>
      </w:r>
      <w:r>
        <w:t>Y</w:t>
      </w:r>
      <w:r w:rsidRPr="008D5689">
        <w:t xml:space="preserve"> behaalt met een </w:t>
      </w:r>
      <w:r>
        <w:t>omrekenfactor</w:t>
      </w:r>
      <w:r w:rsidRPr="008D5689">
        <w:t xml:space="preserve"> van </w:t>
      </w:r>
      <w:r>
        <w:t>2,321</w:t>
      </w:r>
      <w:r w:rsidRPr="008D5689">
        <w:t xml:space="preserve"> een score van </w:t>
      </w:r>
      <w:r>
        <w:t>11</w:t>
      </w:r>
      <w:r w:rsidRPr="008D5689">
        <w:t xml:space="preserve"> (</w:t>
      </w:r>
      <w:r>
        <w:t>11,34</w:t>
      </w:r>
      <w:r w:rsidRPr="008D5689">
        <w:t xml:space="preserve"> afgerond naar </w:t>
      </w:r>
      <w:r>
        <w:t>beneden</w:t>
      </w:r>
      <w:r w:rsidRPr="008D5689">
        <w:t>) punten.</w:t>
      </w:r>
    </w:p>
    <w:p w14:paraId="2361060C" w14:textId="77777777" w:rsidR="00F44E93" w:rsidRPr="008D5689" w:rsidRDefault="00F44E93" w:rsidP="00F44E93">
      <w:pPr>
        <w:suppressAutoHyphens/>
        <w:spacing w:line="284" w:lineRule="atLeast"/>
      </w:pPr>
    </w:p>
    <w:p w14:paraId="7A342D69" w14:textId="3EDE499B" w:rsidR="00F44E93" w:rsidRPr="009A6A23" w:rsidRDefault="00F44E93" w:rsidP="00F44E93">
      <w:pPr>
        <w:suppressAutoHyphens/>
        <w:ind w:right="-284"/>
        <w:rPr>
          <w:b/>
          <w:bCs/>
        </w:rPr>
      </w:pPr>
      <w:r w:rsidRPr="009A6A23">
        <w:rPr>
          <w:b/>
          <w:bCs/>
        </w:rPr>
        <w:t>Anti- manipulatiebeding</w:t>
      </w:r>
    </w:p>
    <w:p w14:paraId="3EBF0337" w14:textId="77777777" w:rsidR="00F44E93" w:rsidRPr="009A6A23" w:rsidRDefault="00F44E93" w:rsidP="00F44E93">
      <w:pPr>
        <w:suppressAutoHyphens/>
        <w:ind w:right="-284"/>
      </w:pPr>
    </w:p>
    <w:p w14:paraId="40EB2860" w14:textId="438AF489" w:rsidR="00F44E93" w:rsidRPr="009A6A23" w:rsidRDefault="00F44E93" w:rsidP="00F44E93">
      <w:pPr>
        <w:suppressAutoHyphens/>
      </w:pPr>
      <w:r w:rsidRPr="009A6A23">
        <w:t xml:space="preserve">Bij het invullen van het prijzenblad en het bepalen van de te offreren prijzen, moet de Inschrijver de volgende uitgangspunten op straffe van uitsluiting in acht nemen. De </w:t>
      </w:r>
      <w:r w:rsidR="001F5230">
        <w:t>Aanbestedende Dienst</w:t>
      </w:r>
      <w:r w:rsidRPr="009A6A23">
        <w:t xml:space="preserve"> legt Inschrijvingen die in strijd zijn met één of meerdere van de onderstaande voorschriften terzijde, tenzij dat in het individuele geval disproportioneel zou zijn. Deze beoordeling betreft een eigen en exclusieve afweging van de </w:t>
      </w:r>
      <w:r w:rsidR="001F5230">
        <w:t>Aanbestedende Dienst</w:t>
      </w:r>
      <w:r w:rsidRPr="009A6A23">
        <w:t xml:space="preserve">. De </w:t>
      </w:r>
      <w:r w:rsidR="001F5230">
        <w:t>Aanbestedende Dienst</w:t>
      </w:r>
      <w:r w:rsidRPr="009A6A23">
        <w:t xml:space="preserve"> zal een besluit tot terzijdelegging deugdelijk motiveren, opdat de Inschrijver voldoende rechtsbescherming wordt geboden.</w:t>
      </w:r>
    </w:p>
    <w:p w14:paraId="1878CB16" w14:textId="77777777" w:rsidR="00F44E93" w:rsidRPr="009A6A23" w:rsidRDefault="00F44E93" w:rsidP="00F44E93">
      <w:pPr>
        <w:suppressAutoHyphens/>
      </w:pPr>
    </w:p>
    <w:p w14:paraId="6D13C728" w14:textId="77777777" w:rsidR="00F44E93" w:rsidRPr="009A6A23" w:rsidRDefault="00F44E93" w:rsidP="002D6530">
      <w:pPr>
        <w:numPr>
          <w:ilvl w:val="0"/>
          <w:numId w:val="18"/>
        </w:numPr>
        <w:suppressAutoHyphens/>
        <w:ind w:left="426" w:hanging="426"/>
        <w:contextualSpacing/>
      </w:pPr>
      <w:r w:rsidRPr="009A6A23">
        <w:t xml:space="preserve">De omrekenfactor moet worden afgerond tot drie cijfers achter de komma. </w:t>
      </w:r>
    </w:p>
    <w:p w14:paraId="2ACC4444" w14:textId="11A64E24" w:rsidR="00F44E93" w:rsidRPr="00205123" w:rsidRDefault="00F44E93" w:rsidP="002D6530">
      <w:pPr>
        <w:numPr>
          <w:ilvl w:val="0"/>
          <w:numId w:val="18"/>
        </w:numPr>
        <w:suppressAutoHyphens/>
        <w:ind w:left="426" w:hanging="426"/>
        <w:contextualSpacing/>
      </w:pPr>
      <w:r w:rsidRPr="009A6A23">
        <w:t xml:space="preserve">De omrekenfactor is inclusief alle bijkomende kosten zoals staat aangeven in het prijzenblad </w:t>
      </w:r>
      <w:r w:rsidRPr="00205123">
        <w:t>(bijlage</w:t>
      </w:r>
      <w:r w:rsidR="00205123" w:rsidRPr="00205123">
        <w:t xml:space="preserve"> 11a</w:t>
      </w:r>
      <w:r w:rsidRPr="00205123">
        <w:t>), behalve</w:t>
      </w:r>
      <w:ins w:id="138" w:author="Thomas Knol [NIPV]" w:date="2025-06-10T10:48:00Z" w16du:dateUtc="2025-06-10T08:48:00Z">
        <w:r w:rsidR="00702F1D">
          <w:t xml:space="preserve"> </w:t>
        </w:r>
        <w:proofErr w:type="spellStart"/>
        <w:r w:rsidR="00702F1D">
          <w:t>VOG’s</w:t>
        </w:r>
        <w:proofErr w:type="spellEnd"/>
        <w:r w:rsidR="00702F1D">
          <w:t>,</w:t>
        </w:r>
      </w:ins>
      <w:r w:rsidRPr="00205123">
        <w:t xml:space="preserve"> thuiswerkvergoeding en reis- en verblijfkosten. </w:t>
      </w:r>
    </w:p>
    <w:p w14:paraId="7963AC8E" w14:textId="77777777" w:rsidR="00F44E93" w:rsidRPr="009A6A23" w:rsidRDefault="00F44E93" w:rsidP="002D6530">
      <w:pPr>
        <w:numPr>
          <w:ilvl w:val="0"/>
          <w:numId w:val="18"/>
        </w:numPr>
        <w:suppressAutoHyphens/>
        <w:ind w:left="426" w:hanging="426"/>
        <w:contextualSpacing/>
      </w:pPr>
      <w:r w:rsidRPr="00205123">
        <w:t>Het indienen van een irreële</w:t>
      </w:r>
      <w:r w:rsidRPr="009A6A23">
        <w:t xml:space="preserve"> of manipulatieve Inschrijving is verboden. </w:t>
      </w:r>
    </w:p>
    <w:p w14:paraId="7FDFCB34" w14:textId="77777777" w:rsidR="00F44E93" w:rsidRPr="009A6A23" w:rsidRDefault="00F44E93" w:rsidP="002D6530">
      <w:pPr>
        <w:numPr>
          <w:ilvl w:val="0"/>
          <w:numId w:val="18"/>
        </w:numPr>
        <w:suppressAutoHyphens/>
        <w:ind w:left="426" w:hanging="426"/>
        <w:contextualSpacing/>
      </w:pPr>
      <w:r w:rsidRPr="009A6A23">
        <w:t xml:space="preserve">Het inschrijven met een onrealistische omrekenfactor is verboden. Inschrijver mag dus niet onder zijn kostprijs inschrijven. Onrealistische omrekenfactoren zijn omrekenfactoren die niet vanuit het kostenperspectief van de Inschrijver te verantwoorden zijn. </w:t>
      </w:r>
    </w:p>
    <w:p w14:paraId="47838167" w14:textId="77777777" w:rsidR="00F44E93" w:rsidRPr="009A6A23" w:rsidRDefault="00F44E93" w:rsidP="002D6530">
      <w:pPr>
        <w:numPr>
          <w:ilvl w:val="0"/>
          <w:numId w:val="18"/>
        </w:numPr>
        <w:suppressAutoHyphens/>
        <w:ind w:left="426" w:hanging="426"/>
        <w:contextualSpacing/>
      </w:pPr>
      <w:r w:rsidRPr="009A6A23">
        <w:t xml:space="preserve">Het inschrijven met negatieve omrekenfactor of een omrekenfactor van 0 is verboden; </w:t>
      </w:r>
    </w:p>
    <w:p w14:paraId="1B081B78" w14:textId="77777777" w:rsidR="00F44E93" w:rsidRPr="009A6A23" w:rsidRDefault="00F44E93" w:rsidP="002D6530">
      <w:pPr>
        <w:numPr>
          <w:ilvl w:val="0"/>
          <w:numId w:val="8"/>
        </w:numPr>
        <w:suppressAutoHyphens/>
        <w:ind w:left="426" w:right="-143" w:hanging="426"/>
        <w:contextualSpacing/>
      </w:pPr>
      <w:r w:rsidRPr="009A6A23">
        <w:lastRenderedPageBreak/>
        <w:t xml:space="preserve">Het prijsformulier dient volledig te worden ingevuld. </w:t>
      </w:r>
    </w:p>
    <w:p w14:paraId="21129646" w14:textId="65FE41EE" w:rsidR="00F44E93" w:rsidRPr="009A6A23" w:rsidRDefault="00F44E93" w:rsidP="002D6530">
      <w:pPr>
        <w:numPr>
          <w:ilvl w:val="0"/>
          <w:numId w:val="8"/>
        </w:numPr>
        <w:suppressAutoHyphens/>
        <w:ind w:left="426" w:right="-143" w:hanging="426"/>
        <w:contextualSpacing/>
      </w:pPr>
      <w:r w:rsidRPr="009A6A23">
        <w:t>Het is Inschrijver niet toegestaan de omrekenfactor op een andere wijze aan te bieden dan door middel van het voorgeschreven prijzenblad van bijlage 1</w:t>
      </w:r>
      <w:r w:rsidR="00590C30">
        <w:t>1a</w:t>
      </w:r>
      <w:r w:rsidRPr="009A6A23">
        <w:t xml:space="preserve">. </w:t>
      </w:r>
    </w:p>
    <w:p w14:paraId="00B26DB2" w14:textId="77777777" w:rsidR="00F44E93" w:rsidRPr="009A6A23" w:rsidRDefault="00F44E93" w:rsidP="002D6530">
      <w:pPr>
        <w:numPr>
          <w:ilvl w:val="0"/>
          <w:numId w:val="8"/>
        </w:numPr>
        <w:suppressAutoHyphens/>
        <w:ind w:left="426" w:right="-143" w:hanging="426"/>
        <w:contextualSpacing/>
      </w:pPr>
      <w:r w:rsidRPr="009A6A23">
        <w:t xml:space="preserve">De Inschrijver is zelf verantwoordelijk voor de juistheid en volledigheid van de ingevulde gegevens. </w:t>
      </w:r>
    </w:p>
    <w:p w14:paraId="69563594" w14:textId="66E3F7CE" w:rsidR="00F44E93" w:rsidRDefault="00F44E93" w:rsidP="00F44E93">
      <w:pPr>
        <w:pStyle w:val="Kop2"/>
      </w:pPr>
      <w:bookmarkStart w:id="139" w:name="_Toc198738843"/>
      <w:r w:rsidRPr="2D3E54B1">
        <w:t>Sub</w:t>
      </w:r>
      <w:r w:rsidR="004F46E1">
        <w:t>-</w:t>
      </w:r>
      <w:r w:rsidRPr="2D3E54B1">
        <w:t>gunningscriteria Perceel 2</w:t>
      </w:r>
      <w:bookmarkEnd w:id="139"/>
    </w:p>
    <w:p w14:paraId="2B5259EA" w14:textId="587E91CB" w:rsidR="00F44E93" w:rsidRPr="009A6A23" w:rsidRDefault="00F44E93" w:rsidP="00F44E93">
      <w:pPr>
        <w:suppressAutoHyphens/>
      </w:pPr>
      <w:r w:rsidRPr="009A6A23">
        <w:t xml:space="preserve">De </w:t>
      </w:r>
      <w:r w:rsidR="002E0B5A">
        <w:t>sub</w:t>
      </w:r>
      <w:r w:rsidR="004F46E1">
        <w:t>-</w:t>
      </w:r>
      <w:r w:rsidRPr="009A6A23">
        <w:t>gunningscriteria</w:t>
      </w:r>
      <w:r>
        <w:t xml:space="preserve"> voor perceel 2</w:t>
      </w:r>
      <w:r w:rsidRPr="009A6A23">
        <w:t xml:space="preserve"> zijn opgenomen in de onderstaande tabel:</w:t>
      </w:r>
    </w:p>
    <w:p w14:paraId="1150361C" w14:textId="77777777" w:rsidR="00F44E93" w:rsidRPr="009A6A23" w:rsidRDefault="00F44E93" w:rsidP="00F44E93">
      <w:pPr>
        <w:suppressAutoHyphens/>
        <w:rPr>
          <w:b/>
        </w:rPr>
      </w:pPr>
    </w:p>
    <w:tbl>
      <w:tblPr>
        <w:tblStyle w:val="Tabelraster"/>
        <w:tblW w:w="0" w:type="auto"/>
        <w:tblLook w:val="04A0" w:firstRow="1" w:lastRow="0" w:firstColumn="1" w:lastColumn="0" w:noHBand="0" w:noVBand="1"/>
      </w:tblPr>
      <w:tblGrid>
        <w:gridCol w:w="3823"/>
        <w:gridCol w:w="3685"/>
      </w:tblGrid>
      <w:tr w:rsidR="00F44E93" w:rsidRPr="009A6A23" w14:paraId="7DBA487A" w14:textId="77777777" w:rsidTr="00F7127F">
        <w:trPr>
          <w:cnfStyle w:val="100000000000" w:firstRow="1" w:lastRow="0" w:firstColumn="0" w:lastColumn="0" w:oddVBand="0" w:evenVBand="0" w:oddHBand="0" w:evenHBand="0" w:firstRowFirstColumn="0" w:firstRowLastColumn="0" w:lastRowFirstColumn="0" w:lastRowLastColumn="0"/>
        </w:trPr>
        <w:tc>
          <w:tcPr>
            <w:tcW w:w="3823" w:type="dxa"/>
          </w:tcPr>
          <w:p w14:paraId="4D388A51" w14:textId="78045923" w:rsidR="00F44E93" w:rsidRPr="009A6A23" w:rsidRDefault="001B1594" w:rsidP="00F7127F">
            <w:pPr>
              <w:suppressAutoHyphens/>
              <w:rPr>
                <w:b/>
                <w:bCs/>
              </w:rPr>
            </w:pPr>
            <w:r>
              <w:rPr>
                <w:b/>
                <w:bCs/>
              </w:rPr>
              <w:t>Sub-</w:t>
            </w:r>
            <w:r w:rsidR="00852E9C">
              <w:rPr>
                <w:b/>
                <w:bCs/>
              </w:rPr>
              <w:t>g</w:t>
            </w:r>
            <w:r w:rsidR="00F44E93" w:rsidRPr="009A6A23">
              <w:rPr>
                <w:b/>
                <w:bCs/>
              </w:rPr>
              <w:t>unningscriteria</w:t>
            </w:r>
            <w:r w:rsidR="00F44E93">
              <w:rPr>
                <w:b/>
                <w:bCs/>
              </w:rPr>
              <w:t xml:space="preserve"> perceel 2</w:t>
            </w:r>
          </w:p>
        </w:tc>
        <w:tc>
          <w:tcPr>
            <w:tcW w:w="3685" w:type="dxa"/>
          </w:tcPr>
          <w:p w14:paraId="0D1F1D78" w14:textId="77777777" w:rsidR="00F44E93" w:rsidRPr="009A6A23" w:rsidRDefault="00F44E93" w:rsidP="00F7127F">
            <w:pPr>
              <w:suppressAutoHyphens/>
              <w:rPr>
                <w:b/>
                <w:bCs/>
              </w:rPr>
            </w:pPr>
            <w:r w:rsidRPr="009A6A23">
              <w:rPr>
                <w:b/>
                <w:bCs/>
              </w:rPr>
              <w:t>Maximaal aantal punten</w:t>
            </w:r>
          </w:p>
        </w:tc>
      </w:tr>
      <w:tr w:rsidR="00F44E93" w:rsidRPr="009A6A23" w14:paraId="0E1A7324" w14:textId="77777777" w:rsidTr="00F7127F">
        <w:trPr>
          <w:cnfStyle w:val="000000100000" w:firstRow="0" w:lastRow="0" w:firstColumn="0" w:lastColumn="0" w:oddVBand="0" w:evenVBand="0" w:oddHBand="1" w:evenHBand="0" w:firstRowFirstColumn="0" w:firstRowLastColumn="0" w:lastRowFirstColumn="0" w:lastRowLastColumn="0"/>
        </w:trPr>
        <w:tc>
          <w:tcPr>
            <w:tcW w:w="7508" w:type="dxa"/>
            <w:gridSpan w:val="2"/>
          </w:tcPr>
          <w:p w14:paraId="6E7B5FE3" w14:textId="5FCA1FC0" w:rsidR="00F44E93" w:rsidRPr="009A6A23" w:rsidRDefault="0086193B" w:rsidP="00F7127F">
            <w:pPr>
              <w:suppressAutoHyphens/>
              <w:rPr>
                <w:rFonts w:eastAsia="MS Mincho" w:cs="Arial"/>
                <w:color w:val="00314E"/>
                <w:sz w:val="60"/>
                <w:szCs w:val="32"/>
                <w:u w:val="single"/>
              </w:rPr>
            </w:pPr>
            <w:r>
              <w:rPr>
                <w:u w:val="single"/>
              </w:rPr>
              <w:t>Sub-g</w:t>
            </w:r>
            <w:r w:rsidR="00F44E93" w:rsidRPr="009A6A23">
              <w:rPr>
                <w:u w:val="single"/>
              </w:rPr>
              <w:t>unningscriteria met het oog op kwaliteit</w:t>
            </w:r>
          </w:p>
        </w:tc>
      </w:tr>
      <w:tr w:rsidR="00F44E93" w:rsidRPr="009A6A23" w14:paraId="13390C47" w14:textId="77777777" w:rsidTr="00F7127F">
        <w:trPr>
          <w:cnfStyle w:val="000000010000" w:firstRow="0" w:lastRow="0" w:firstColumn="0" w:lastColumn="0" w:oddVBand="0" w:evenVBand="0" w:oddHBand="0" w:evenHBand="1" w:firstRowFirstColumn="0" w:firstRowLastColumn="0" w:lastRowFirstColumn="0" w:lastRowLastColumn="0"/>
        </w:trPr>
        <w:tc>
          <w:tcPr>
            <w:tcW w:w="3823" w:type="dxa"/>
          </w:tcPr>
          <w:p w14:paraId="27BFE04E" w14:textId="77777777" w:rsidR="00F44E93" w:rsidRPr="009A6A23" w:rsidRDefault="00F44E93" w:rsidP="00F7127F">
            <w:pPr>
              <w:suppressAutoHyphens/>
            </w:pPr>
            <w:r>
              <w:t>2.1 Dienstverlening</w:t>
            </w:r>
          </w:p>
        </w:tc>
        <w:tc>
          <w:tcPr>
            <w:tcW w:w="3685" w:type="dxa"/>
          </w:tcPr>
          <w:p w14:paraId="070CDAF8" w14:textId="77777777" w:rsidR="00F44E93" w:rsidRPr="009A6A23" w:rsidRDefault="00F44E93" w:rsidP="00F7127F">
            <w:pPr>
              <w:suppressAutoHyphens/>
            </w:pPr>
            <w:r>
              <w:t>45</w:t>
            </w:r>
            <w:r w:rsidRPr="009A6A23">
              <w:t xml:space="preserve"> punten</w:t>
            </w:r>
          </w:p>
        </w:tc>
      </w:tr>
      <w:tr w:rsidR="00F44E93" w:rsidRPr="009A6A23" w14:paraId="66ACD087" w14:textId="77777777" w:rsidTr="00F7127F">
        <w:trPr>
          <w:cnfStyle w:val="000000100000" w:firstRow="0" w:lastRow="0" w:firstColumn="0" w:lastColumn="0" w:oddVBand="0" w:evenVBand="0" w:oddHBand="1" w:evenHBand="0" w:firstRowFirstColumn="0" w:firstRowLastColumn="0" w:lastRowFirstColumn="0" w:lastRowLastColumn="0"/>
        </w:trPr>
        <w:tc>
          <w:tcPr>
            <w:tcW w:w="3823" w:type="dxa"/>
          </w:tcPr>
          <w:p w14:paraId="0E98AB68" w14:textId="77777777" w:rsidR="00F44E93" w:rsidRPr="009A6A23" w:rsidRDefault="00F44E93" w:rsidP="00F7127F">
            <w:pPr>
              <w:suppressAutoHyphens/>
            </w:pPr>
            <w:r>
              <w:t>2.2 Goed werkgeverschap</w:t>
            </w:r>
          </w:p>
        </w:tc>
        <w:tc>
          <w:tcPr>
            <w:tcW w:w="3685" w:type="dxa"/>
          </w:tcPr>
          <w:p w14:paraId="11F45D52" w14:textId="77777777" w:rsidR="00F44E93" w:rsidRPr="009A6A23" w:rsidRDefault="00F44E93" w:rsidP="00F7127F">
            <w:pPr>
              <w:suppressAutoHyphens/>
            </w:pPr>
            <w:r>
              <w:t>30</w:t>
            </w:r>
            <w:r w:rsidRPr="009A6A23">
              <w:t xml:space="preserve"> punten</w:t>
            </w:r>
          </w:p>
        </w:tc>
      </w:tr>
      <w:tr w:rsidR="00F44E93" w:rsidRPr="009A6A23" w14:paraId="46471749" w14:textId="77777777" w:rsidTr="00F7127F">
        <w:trPr>
          <w:cnfStyle w:val="000000010000" w:firstRow="0" w:lastRow="0" w:firstColumn="0" w:lastColumn="0" w:oddVBand="0" w:evenVBand="0" w:oddHBand="0" w:evenHBand="1" w:firstRowFirstColumn="0" w:firstRowLastColumn="0" w:lastRowFirstColumn="0" w:lastRowLastColumn="0"/>
        </w:trPr>
        <w:tc>
          <w:tcPr>
            <w:tcW w:w="7508" w:type="dxa"/>
            <w:gridSpan w:val="2"/>
          </w:tcPr>
          <w:p w14:paraId="0EC8BEA9" w14:textId="08B4682C" w:rsidR="00F44E93" w:rsidRPr="009A6A23" w:rsidRDefault="0094180F" w:rsidP="00F7127F">
            <w:pPr>
              <w:suppressAutoHyphens/>
              <w:rPr>
                <w:rFonts w:eastAsia="MS Mincho" w:cs="Arial"/>
                <w:color w:val="00314E"/>
                <w:sz w:val="60"/>
                <w:szCs w:val="32"/>
                <w:u w:val="single"/>
              </w:rPr>
            </w:pPr>
            <w:r>
              <w:rPr>
                <w:u w:val="single"/>
              </w:rPr>
              <w:t>Sub-g</w:t>
            </w:r>
            <w:r w:rsidR="00F44E93" w:rsidRPr="009A6A23">
              <w:rPr>
                <w:u w:val="single"/>
              </w:rPr>
              <w:t>unningscriteria met het oog op prijs</w:t>
            </w:r>
          </w:p>
        </w:tc>
      </w:tr>
      <w:tr w:rsidR="00BD491C" w:rsidRPr="009A6A23" w14:paraId="083913E4" w14:textId="77777777" w:rsidTr="00F7127F">
        <w:trPr>
          <w:cnfStyle w:val="000000100000" w:firstRow="0" w:lastRow="0" w:firstColumn="0" w:lastColumn="0" w:oddVBand="0" w:evenVBand="0" w:oddHBand="1" w:evenHBand="0" w:firstRowFirstColumn="0" w:firstRowLastColumn="0" w:lastRowFirstColumn="0" w:lastRowLastColumn="0"/>
        </w:trPr>
        <w:tc>
          <w:tcPr>
            <w:tcW w:w="3823" w:type="dxa"/>
          </w:tcPr>
          <w:p w14:paraId="048F2D53" w14:textId="20373547" w:rsidR="00BD491C" w:rsidRDefault="00BD491C" w:rsidP="00F7127F">
            <w:pPr>
              <w:suppressAutoHyphens/>
            </w:pPr>
            <w:r>
              <w:t>2.3 Prijs</w:t>
            </w:r>
          </w:p>
        </w:tc>
        <w:tc>
          <w:tcPr>
            <w:tcW w:w="3685" w:type="dxa"/>
          </w:tcPr>
          <w:p w14:paraId="03CA700B" w14:textId="63018D27" w:rsidR="00BD491C" w:rsidRDefault="00BD491C" w:rsidP="00F7127F">
            <w:pPr>
              <w:suppressAutoHyphens/>
            </w:pPr>
          </w:p>
        </w:tc>
      </w:tr>
      <w:tr w:rsidR="00F44E93" w:rsidRPr="009A6A23" w14:paraId="11DB4025" w14:textId="77777777" w:rsidTr="00F7127F">
        <w:trPr>
          <w:cnfStyle w:val="000000010000" w:firstRow="0" w:lastRow="0" w:firstColumn="0" w:lastColumn="0" w:oddVBand="0" w:evenVBand="0" w:oddHBand="0" w:evenHBand="1" w:firstRowFirstColumn="0" w:firstRowLastColumn="0" w:lastRowFirstColumn="0" w:lastRowLastColumn="0"/>
        </w:trPr>
        <w:tc>
          <w:tcPr>
            <w:tcW w:w="3823" w:type="dxa"/>
          </w:tcPr>
          <w:p w14:paraId="305526B5" w14:textId="62B1FA0B" w:rsidR="00F44E93" w:rsidRPr="009A6A23" w:rsidRDefault="00F44E93" w:rsidP="00F7127F">
            <w:pPr>
              <w:suppressAutoHyphens/>
            </w:pPr>
            <w:r>
              <w:t xml:space="preserve"> </w:t>
            </w:r>
            <w:r w:rsidR="00572F72">
              <w:t xml:space="preserve">2.3.1 </w:t>
            </w:r>
            <w:r>
              <w:t xml:space="preserve">Omrekenfactor payroll medewerkers, </w:t>
            </w:r>
            <w:r w:rsidRPr="002E5571">
              <w:rPr>
                <w:u w:val="single"/>
              </w:rPr>
              <w:t>bepaalde</w:t>
            </w:r>
            <w:r>
              <w:t xml:space="preserve"> tijd, </w:t>
            </w:r>
            <w:r>
              <w:rPr>
                <w:u w:val="single"/>
              </w:rPr>
              <w:t xml:space="preserve">pensioen dat de </w:t>
            </w:r>
            <w:r w:rsidR="00EF1B79">
              <w:rPr>
                <w:u w:val="single"/>
              </w:rPr>
              <w:t>I</w:t>
            </w:r>
            <w:r>
              <w:rPr>
                <w:u w:val="single"/>
              </w:rPr>
              <w:t>nschrijver aanbiedt</w:t>
            </w:r>
          </w:p>
        </w:tc>
        <w:tc>
          <w:tcPr>
            <w:tcW w:w="3685" w:type="dxa"/>
          </w:tcPr>
          <w:p w14:paraId="4DBAC9C4" w14:textId="278E1840" w:rsidR="00F44E93" w:rsidRPr="002E5571" w:rsidRDefault="00F44E93" w:rsidP="00F7127F">
            <w:pPr>
              <w:suppressAutoHyphens/>
            </w:pPr>
            <w:r>
              <w:t>8</w:t>
            </w:r>
            <w:r w:rsidR="001F1990">
              <w:t xml:space="preserve"> punten</w:t>
            </w:r>
          </w:p>
        </w:tc>
      </w:tr>
      <w:tr w:rsidR="00F44E93" w:rsidRPr="009A6A23" w14:paraId="7B57CF7D" w14:textId="77777777" w:rsidTr="00F7127F">
        <w:trPr>
          <w:cnfStyle w:val="000000100000" w:firstRow="0" w:lastRow="0" w:firstColumn="0" w:lastColumn="0" w:oddVBand="0" w:evenVBand="0" w:oddHBand="1" w:evenHBand="0" w:firstRowFirstColumn="0" w:firstRowLastColumn="0" w:lastRowFirstColumn="0" w:lastRowLastColumn="0"/>
        </w:trPr>
        <w:tc>
          <w:tcPr>
            <w:tcW w:w="3823" w:type="dxa"/>
          </w:tcPr>
          <w:p w14:paraId="23387A0D" w14:textId="79EF4E99" w:rsidR="00F44E93" w:rsidRPr="009A6A23" w:rsidRDefault="00F44E93" w:rsidP="00F7127F">
            <w:pPr>
              <w:suppressAutoHyphens/>
            </w:pPr>
            <w:r>
              <w:t>2.</w:t>
            </w:r>
            <w:r w:rsidR="00A4069D">
              <w:t>3.2</w:t>
            </w:r>
            <w:r>
              <w:t xml:space="preserve"> Omrekenfactor payroll medewerkers, </w:t>
            </w:r>
            <w:r w:rsidRPr="002E5571">
              <w:rPr>
                <w:u w:val="single"/>
              </w:rPr>
              <w:t>bepaalde</w:t>
            </w:r>
            <w:r>
              <w:t xml:space="preserve"> tijd, </w:t>
            </w:r>
            <w:r w:rsidRPr="002E5571">
              <w:rPr>
                <w:u w:val="single"/>
              </w:rPr>
              <w:t>ABP</w:t>
            </w:r>
            <w:r>
              <w:rPr>
                <w:u w:val="single"/>
              </w:rPr>
              <w:t xml:space="preserve"> pensioen</w:t>
            </w:r>
          </w:p>
        </w:tc>
        <w:tc>
          <w:tcPr>
            <w:tcW w:w="3685" w:type="dxa"/>
          </w:tcPr>
          <w:p w14:paraId="48AEF773" w14:textId="406A8490" w:rsidR="00F44E93" w:rsidRPr="002E5571" w:rsidRDefault="00F44E93" w:rsidP="00F7127F">
            <w:pPr>
              <w:suppressAutoHyphens/>
            </w:pPr>
            <w:r>
              <w:t>9</w:t>
            </w:r>
            <w:r w:rsidR="001F1990">
              <w:t xml:space="preserve"> punten</w:t>
            </w:r>
          </w:p>
        </w:tc>
      </w:tr>
      <w:tr w:rsidR="00F44E93" w:rsidRPr="009A6A23" w14:paraId="02A3EB98" w14:textId="77777777" w:rsidTr="00F7127F">
        <w:trPr>
          <w:cnfStyle w:val="000000010000" w:firstRow="0" w:lastRow="0" w:firstColumn="0" w:lastColumn="0" w:oddVBand="0" w:evenVBand="0" w:oddHBand="0" w:evenHBand="1" w:firstRowFirstColumn="0" w:firstRowLastColumn="0" w:lastRowFirstColumn="0" w:lastRowLastColumn="0"/>
        </w:trPr>
        <w:tc>
          <w:tcPr>
            <w:tcW w:w="3823" w:type="dxa"/>
          </w:tcPr>
          <w:p w14:paraId="72BFF102" w14:textId="4B9487A8" w:rsidR="00F44E93" w:rsidRPr="009A6A23" w:rsidRDefault="00F44E93" w:rsidP="00F7127F">
            <w:pPr>
              <w:suppressAutoHyphens/>
            </w:pPr>
            <w:r>
              <w:t>2.</w:t>
            </w:r>
            <w:r w:rsidR="00A4069D">
              <w:t>3.3</w:t>
            </w:r>
            <w:r>
              <w:t xml:space="preserve"> Omrekenfactor </w:t>
            </w:r>
            <w:proofErr w:type="spellStart"/>
            <w:r>
              <w:t>opting</w:t>
            </w:r>
            <w:proofErr w:type="spellEnd"/>
            <w:r>
              <w:t>-in</w:t>
            </w:r>
          </w:p>
        </w:tc>
        <w:tc>
          <w:tcPr>
            <w:tcW w:w="3685" w:type="dxa"/>
          </w:tcPr>
          <w:p w14:paraId="488DCAA5" w14:textId="7AD2F083" w:rsidR="00F44E93" w:rsidRPr="002E5571" w:rsidRDefault="00F44E93" w:rsidP="00F7127F">
            <w:pPr>
              <w:suppressAutoHyphens/>
            </w:pPr>
            <w:r>
              <w:t>8</w:t>
            </w:r>
            <w:r w:rsidR="001F1990">
              <w:t xml:space="preserve"> punten</w:t>
            </w:r>
          </w:p>
        </w:tc>
      </w:tr>
      <w:tr w:rsidR="00F44E93" w:rsidRPr="009A6A23" w14:paraId="2EB2C3EF" w14:textId="77777777" w:rsidTr="00F7127F">
        <w:trPr>
          <w:cnfStyle w:val="000000100000" w:firstRow="0" w:lastRow="0" w:firstColumn="0" w:lastColumn="0" w:oddVBand="0" w:evenVBand="0" w:oddHBand="1" w:evenHBand="0" w:firstRowFirstColumn="0" w:firstRowLastColumn="0" w:lastRowFirstColumn="0" w:lastRowLastColumn="0"/>
        </w:trPr>
        <w:tc>
          <w:tcPr>
            <w:tcW w:w="3823" w:type="dxa"/>
          </w:tcPr>
          <w:p w14:paraId="6591DCEA" w14:textId="77777777" w:rsidR="00F44E93" w:rsidRPr="009A6A23" w:rsidRDefault="00F44E93" w:rsidP="00F7127F">
            <w:pPr>
              <w:suppressAutoHyphens/>
              <w:rPr>
                <w:b/>
              </w:rPr>
            </w:pPr>
            <w:r w:rsidRPr="009A6A23">
              <w:rPr>
                <w:b/>
              </w:rPr>
              <w:t>Totaal</w:t>
            </w:r>
          </w:p>
        </w:tc>
        <w:tc>
          <w:tcPr>
            <w:tcW w:w="3685" w:type="dxa"/>
          </w:tcPr>
          <w:p w14:paraId="27D4EDC7" w14:textId="77777777" w:rsidR="00F44E93" w:rsidRPr="009A6A23" w:rsidRDefault="00F44E93" w:rsidP="00F7127F">
            <w:pPr>
              <w:suppressAutoHyphens/>
              <w:rPr>
                <w:b/>
              </w:rPr>
            </w:pPr>
            <w:r>
              <w:rPr>
                <w:b/>
              </w:rPr>
              <w:t>100</w:t>
            </w:r>
            <w:r w:rsidRPr="009A6A23">
              <w:rPr>
                <w:b/>
              </w:rPr>
              <w:t xml:space="preserve"> punten</w:t>
            </w:r>
          </w:p>
        </w:tc>
      </w:tr>
    </w:tbl>
    <w:p w14:paraId="1B137D18" w14:textId="77777777" w:rsidR="00F44E93" w:rsidRDefault="00F44E93" w:rsidP="00F44E93">
      <w:pPr>
        <w:keepNext/>
        <w:numPr>
          <w:ilvl w:val="2"/>
          <w:numId w:val="0"/>
        </w:numPr>
        <w:spacing w:before="280"/>
        <w:ind w:left="680" w:hanging="680"/>
        <w:contextualSpacing/>
        <w:outlineLvl w:val="2"/>
        <w:rPr>
          <w:rFonts w:eastAsia="MS Mincho" w:cs="Arial"/>
          <w:b/>
          <w:iCs/>
          <w:color w:val="BC1413"/>
          <w:sz w:val="23"/>
          <w:szCs w:val="26"/>
        </w:rPr>
      </w:pPr>
    </w:p>
    <w:p w14:paraId="47EEA205" w14:textId="70ECCE56" w:rsidR="00F44E93" w:rsidRDefault="00F44E93" w:rsidP="00F44E93">
      <w:pPr>
        <w:pStyle w:val="Kop3"/>
        <w:rPr>
          <w:i/>
          <w:sz w:val="20"/>
          <w:szCs w:val="20"/>
        </w:rPr>
      </w:pPr>
      <w:r>
        <w:t>Sub</w:t>
      </w:r>
      <w:r w:rsidR="00521F3C">
        <w:t>-g</w:t>
      </w:r>
      <w:r w:rsidRPr="009A6A23">
        <w:t xml:space="preserve">unningscriterium </w:t>
      </w:r>
      <w:r>
        <w:t>2.1</w:t>
      </w:r>
      <w:r w:rsidRPr="009A6A23">
        <w:t xml:space="preserve">: </w:t>
      </w:r>
      <w:r>
        <w:t>Dienstverlening</w:t>
      </w:r>
      <w:r w:rsidRPr="009A6A23">
        <w:t xml:space="preserve"> </w:t>
      </w:r>
    </w:p>
    <w:p w14:paraId="28CA778E" w14:textId="74011BDF" w:rsidR="00F44E93" w:rsidRDefault="00F44E93" w:rsidP="00F44E93">
      <w:pPr>
        <w:rPr>
          <w:rFonts w:cs="Arial"/>
        </w:rPr>
      </w:pPr>
      <w:r w:rsidRPr="0016075E">
        <w:rPr>
          <w:rFonts w:cs="Arial"/>
        </w:rPr>
        <w:t xml:space="preserve">Voor de Aanbestedende </w:t>
      </w:r>
      <w:r w:rsidR="00B83B38">
        <w:rPr>
          <w:rFonts w:cs="Arial"/>
        </w:rPr>
        <w:t>D</w:t>
      </w:r>
      <w:r w:rsidRPr="0016075E">
        <w:rPr>
          <w:rFonts w:cs="Arial"/>
        </w:rPr>
        <w:t xml:space="preserve">ienst is het van belang dat nadat de werving en selectie van de geschikte kandidaat plaats heeft gevonden door de Aanbestedende </w:t>
      </w:r>
      <w:r w:rsidR="00371F23">
        <w:rPr>
          <w:rFonts w:cs="Arial"/>
        </w:rPr>
        <w:t>D</w:t>
      </w:r>
      <w:r w:rsidRPr="0016075E">
        <w:rPr>
          <w:rFonts w:cs="Arial"/>
        </w:rPr>
        <w:t xml:space="preserve">ienst de rest van het </w:t>
      </w:r>
      <w:r w:rsidRPr="00400544">
        <w:rPr>
          <w:rFonts w:cs="Arial"/>
        </w:rPr>
        <w:t xml:space="preserve">payroll en </w:t>
      </w:r>
      <w:proofErr w:type="spellStart"/>
      <w:r w:rsidRPr="00400544">
        <w:rPr>
          <w:rFonts w:cs="Arial"/>
        </w:rPr>
        <w:t>opting</w:t>
      </w:r>
      <w:proofErr w:type="spellEnd"/>
      <w:r w:rsidRPr="00400544">
        <w:rPr>
          <w:rFonts w:cs="Arial"/>
        </w:rPr>
        <w:t>-in proces zo soepel</w:t>
      </w:r>
      <w:r w:rsidRPr="0016075E">
        <w:rPr>
          <w:rFonts w:cs="Arial"/>
        </w:rPr>
        <w:t xml:space="preserve"> mogelijk verloopt. Opdrachtgever wil volledig en juridisch correct worden ontzorgd</w:t>
      </w:r>
      <w:r>
        <w:rPr>
          <w:rFonts w:cs="Arial"/>
        </w:rPr>
        <w:t xml:space="preserve"> en geadviseerd</w:t>
      </w:r>
      <w:r w:rsidRPr="0016075E">
        <w:rPr>
          <w:rFonts w:cs="Arial"/>
        </w:rPr>
        <w:t xml:space="preserve"> op het gebied van payroll</w:t>
      </w:r>
      <w:r>
        <w:rPr>
          <w:rFonts w:cs="Arial"/>
        </w:rPr>
        <w:t xml:space="preserve">- en </w:t>
      </w:r>
      <w:proofErr w:type="spellStart"/>
      <w:r>
        <w:rPr>
          <w:rFonts w:cs="Arial"/>
        </w:rPr>
        <w:t>opting</w:t>
      </w:r>
      <w:proofErr w:type="spellEnd"/>
      <w:r>
        <w:rPr>
          <w:rFonts w:cs="Arial"/>
        </w:rPr>
        <w:t xml:space="preserve">-in </w:t>
      </w:r>
      <w:r w:rsidRPr="0016075E">
        <w:rPr>
          <w:rFonts w:cs="Arial"/>
        </w:rPr>
        <w:t xml:space="preserve">dienstverlening waarbij zowel de Opdrachtgever als de payroll </w:t>
      </w:r>
      <w:r>
        <w:rPr>
          <w:rFonts w:cs="Arial"/>
        </w:rPr>
        <w:t xml:space="preserve">of </w:t>
      </w:r>
      <w:proofErr w:type="spellStart"/>
      <w:r>
        <w:rPr>
          <w:rFonts w:cs="Arial"/>
        </w:rPr>
        <w:t>opting</w:t>
      </w:r>
      <w:proofErr w:type="spellEnd"/>
      <w:r>
        <w:rPr>
          <w:rFonts w:cs="Arial"/>
        </w:rPr>
        <w:t xml:space="preserve">-in </w:t>
      </w:r>
      <w:r w:rsidRPr="0016075E">
        <w:rPr>
          <w:rFonts w:cs="Arial"/>
        </w:rPr>
        <w:t>medewerker duidelijk en helder meegenomen worden in het proces. Daarom is het voor de Opdrachtgever belangrijk dat de Inschrijver kan laten zien hoe deze de uitvoering van de opdracht vormgeeft.</w:t>
      </w:r>
      <w:r>
        <w:rPr>
          <w:rFonts w:cs="Arial"/>
        </w:rPr>
        <w:t xml:space="preserve"> </w:t>
      </w:r>
    </w:p>
    <w:p w14:paraId="1D25C8D0" w14:textId="77777777" w:rsidR="004D1468" w:rsidRPr="0016075E" w:rsidRDefault="004D1468" w:rsidP="00F44E93">
      <w:pPr>
        <w:rPr>
          <w:rFonts w:cs="Arial"/>
        </w:rPr>
      </w:pPr>
    </w:p>
    <w:p w14:paraId="7A593EFA" w14:textId="79690BA8" w:rsidR="00F44E93" w:rsidRDefault="00F44E93" w:rsidP="00F44E93">
      <w:pPr>
        <w:rPr>
          <w:rFonts w:cs="Arial"/>
        </w:rPr>
      </w:pPr>
      <w:r w:rsidRPr="004A6772">
        <w:rPr>
          <w:rFonts w:cs="Arial"/>
          <w:b/>
          <w:bCs/>
        </w:rPr>
        <w:t>Doel</w:t>
      </w:r>
      <w:r w:rsidRPr="004A6772">
        <w:rPr>
          <w:rFonts w:cs="Arial"/>
        </w:rPr>
        <w:t> </w:t>
      </w:r>
      <w:r>
        <w:rPr>
          <w:rFonts w:cs="Arial"/>
        </w:rPr>
        <w:br/>
      </w:r>
      <w:r w:rsidRPr="004A6772">
        <w:rPr>
          <w:rFonts w:cs="Arial"/>
        </w:rPr>
        <w:t xml:space="preserve">Het doel van sub-gunningscriterium </w:t>
      </w:r>
      <w:r w:rsidR="008F1857">
        <w:rPr>
          <w:rFonts w:cs="Arial"/>
        </w:rPr>
        <w:t>2.</w:t>
      </w:r>
      <w:r>
        <w:rPr>
          <w:rFonts w:cs="Arial"/>
        </w:rPr>
        <w:t>1</w:t>
      </w:r>
      <w:r w:rsidRPr="004A6772">
        <w:rPr>
          <w:rFonts w:cs="Arial"/>
        </w:rPr>
        <w:t xml:space="preserve">: </w:t>
      </w:r>
      <w:r>
        <w:rPr>
          <w:rFonts w:cs="Arial"/>
        </w:rPr>
        <w:t>Dienstverlening</w:t>
      </w:r>
      <w:r w:rsidR="00CA6B35">
        <w:rPr>
          <w:rFonts w:cs="Arial"/>
        </w:rPr>
        <w:t>,</w:t>
      </w:r>
      <w:r w:rsidRPr="006E0936">
        <w:rPr>
          <w:rFonts w:cs="Arial"/>
        </w:rPr>
        <w:t xml:space="preserve"> is inzicht te </w:t>
      </w:r>
      <w:r w:rsidRPr="00C91173">
        <w:rPr>
          <w:rFonts w:cs="Arial"/>
        </w:rPr>
        <w:t xml:space="preserve">krijgen hoe Opdrachtnemer de dienstverlening bij de Aanbestedende </w:t>
      </w:r>
      <w:r w:rsidR="00371F23" w:rsidRPr="00C91173">
        <w:rPr>
          <w:rFonts w:cs="Arial"/>
        </w:rPr>
        <w:t>D</w:t>
      </w:r>
      <w:r w:rsidRPr="00C91173">
        <w:rPr>
          <w:rFonts w:cs="Arial"/>
        </w:rPr>
        <w:t>ienst vorm gaat geven</w:t>
      </w:r>
      <w:del w:id="140" w:author="Thomas Knol [NIPV]" w:date="2025-06-10T11:04:00Z" w16du:dateUtc="2025-06-10T09:04:00Z">
        <w:r w:rsidRPr="00C91173" w:rsidDel="00E311E5">
          <w:rPr>
            <w:rFonts w:cs="Arial"/>
          </w:rPr>
          <w:delText xml:space="preserve"> waarbij de Opdrachtgever</w:delText>
        </w:r>
      </w:del>
      <w:r w:rsidRPr="00C91173">
        <w:rPr>
          <w:rFonts w:cs="Arial"/>
        </w:rPr>
        <w:t xml:space="preserve">. Daarnaast hecht de Aanbestedende </w:t>
      </w:r>
      <w:r w:rsidR="00371F23" w:rsidRPr="00C91173">
        <w:rPr>
          <w:rFonts w:cs="Arial"/>
        </w:rPr>
        <w:t>D</w:t>
      </w:r>
      <w:r w:rsidRPr="00C91173">
        <w:rPr>
          <w:rFonts w:cs="Arial"/>
        </w:rPr>
        <w:t>ienst waarde aan een eenvoudige en overzichtelijke inzage in de lopende</w:t>
      </w:r>
      <w:r w:rsidRPr="006E0936">
        <w:rPr>
          <w:rFonts w:cs="Arial"/>
        </w:rPr>
        <w:t xml:space="preserve"> inzetten</w:t>
      </w:r>
      <w:r>
        <w:rPr>
          <w:rFonts w:cs="Arial"/>
        </w:rPr>
        <w:t>.</w:t>
      </w:r>
    </w:p>
    <w:p w14:paraId="00FF278B" w14:textId="77777777" w:rsidR="004D1468" w:rsidRPr="004A6772" w:rsidRDefault="004D1468" w:rsidP="00F44E93">
      <w:pPr>
        <w:rPr>
          <w:rFonts w:cs="Arial"/>
        </w:rPr>
      </w:pPr>
    </w:p>
    <w:p w14:paraId="4CD1E618" w14:textId="5CB5550B" w:rsidR="00F44E93" w:rsidRPr="004A6772" w:rsidRDefault="00F44E93" w:rsidP="00F44E93">
      <w:pPr>
        <w:rPr>
          <w:rFonts w:cs="Arial"/>
        </w:rPr>
      </w:pPr>
      <w:r w:rsidRPr="004A6772">
        <w:rPr>
          <w:rFonts w:cs="Arial"/>
          <w:b/>
          <w:bCs/>
        </w:rPr>
        <w:lastRenderedPageBreak/>
        <w:t>Aan te leveren informatie door Inschrijver</w:t>
      </w:r>
      <w:r w:rsidRPr="004A6772">
        <w:rPr>
          <w:rFonts w:cs="Arial"/>
        </w:rPr>
        <w:t> </w:t>
      </w:r>
      <w:r>
        <w:rPr>
          <w:rFonts w:cs="Arial"/>
        </w:rPr>
        <w:br/>
      </w:r>
      <w:r w:rsidR="0038404A">
        <w:rPr>
          <w:rFonts w:cs="Arial"/>
        </w:rPr>
        <w:t xml:space="preserve">De Inschrijver dient in te gaan </w:t>
      </w:r>
      <w:r w:rsidRPr="004A6772">
        <w:rPr>
          <w:rFonts w:cs="Arial"/>
        </w:rPr>
        <w:t>op tenminste de volgende aspecten: </w:t>
      </w:r>
    </w:p>
    <w:p w14:paraId="2B750880" w14:textId="7118C705" w:rsidR="00F44E93" w:rsidRPr="0080700E" w:rsidRDefault="00F44E93" w:rsidP="002D6530">
      <w:pPr>
        <w:numPr>
          <w:ilvl w:val="0"/>
          <w:numId w:val="27"/>
        </w:numPr>
        <w:spacing w:after="160" w:line="259" w:lineRule="auto"/>
        <w:rPr>
          <w:rFonts w:cs="Arial"/>
        </w:rPr>
      </w:pPr>
      <w:r w:rsidRPr="0080700E">
        <w:rPr>
          <w:rFonts w:cs="Arial"/>
        </w:rPr>
        <w:t xml:space="preserve">De wijze waarop Inschrijver invulling geeft aan de communicatie met de </w:t>
      </w:r>
      <w:r w:rsidR="001F5230" w:rsidRPr="0080700E">
        <w:rPr>
          <w:rFonts w:cs="Arial"/>
        </w:rPr>
        <w:t>Aanbestedende Dienst</w:t>
      </w:r>
      <w:r w:rsidRPr="0080700E">
        <w:rPr>
          <w:rFonts w:cs="Arial"/>
        </w:rPr>
        <w:t xml:space="preserve"> en ingezette payroll of </w:t>
      </w:r>
      <w:proofErr w:type="spellStart"/>
      <w:r w:rsidRPr="0080700E">
        <w:rPr>
          <w:rFonts w:cs="Arial"/>
        </w:rPr>
        <w:t>opting</w:t>
      </w:r>
      <w:proofErr w:type="spellEnd"/>
      <w:r w:rsidRPr="0080700E">
        <w:rPr>
          <w:rFonts w:cs="Arial"/>
        </w:rPr>
        <w:t xml:space="preserve">-in medewerker. Hierbij wordt de wijze waarop Inschrijver communiceert met de </w:t>
      </w:r>
      <w:r w:rsidR="001F5230" w:rsidRPr="0080700E">
        <w:rPr>
          <w:rFonts w:cs="Arial"/>
        </w:rPr>
        <w:t>Aanbestedende Dienst</w:t>
      </w:r>
      <w:r w:rsidRPr="0080700E">
        <w:rPr>
          <w:rFonts w:cs="Arial"/>
        </w:rPr>
        <w:t xml:space="preserve"> (tijdens het payroll- of </w:t>
      </w:r>
      <w:proofErr w:type="spellStart"/>
      <w:r w:rsidRPr="0080700E">
        <w:rPr>
          <w:rFonts w:cs="Arial"/>
        </w:rPr>
        <w:t>opting</w:t>
      </w:r>
      <w:proofErr w:type="spellEnd"/>
      <w:r w:rsidRPr="0080700E">
        <w:rPr>
          <w:rFonts w:cs="Arial"/>
        </w:rPr>
        <w:t xml:space="preserve">-in proces) en met de payroll of </w:t>
      </w:r>
      <w:proofErr w:type="spellStart"/>
      <w:r w:rsidRPr="0080700E">
        <w:rPr>
          <w:rFonts w:cs="Arial"/>
        </w:rPr>
        <w:t>opting</w:t>
      </w:r>
      <w:proofErr w:type="spellEnd"/>
      <w:r w:rsidRPr="0080700E">
        <w:rPr>
          <w:rFonts w:cs="Arial"/>
        </w:rPr>
        <w:t>-in medewerker (gedurende de looptijd van de plaatsing) gespecificeerd;</w:t>
      </w:r>
    </w:p>
    <w:p w14:paraId="43D3F1EA" w14:textId="77777777" w:rsidR="00F44E93" w:rsidRPr="00E62E4C" w:rsidRDefault="00F44E93" w:rsidP="002D6530">
      <w:pPr>
        <w:numPr>
          <w:ilvl w:val="0"/>
          <w:numId w:val="27"/>
        </w:numPr>
        <w:spacing w:after="160" w:line="259" w:lineRule="auto"/>
        <w:rPr>
          <w:rFonts w:cs="Arial"/>
        </w:rPr>
      </w:pPr>
      <w:r>
        <w:rPr>
          <w:rFonts w:cs="Arial"/>
        </w:rPr>
        <w:t xml:space="preserve">De </w:t>
      </w:r>
      <w:r w:rsidRPr="0080700E">
        <w:rPr>
          <w:rFonts w:cs="Arial"/>
        </w:rPr>
        <w:t>klachtenregeling van de Inschrijver voor het geval er fouten worden gemaakt in de dienstverlening;</w:t>
      </w:r>
    </w:p>
    <w:p w14:paraId="34F46890" w14:textId="14177A36" w:rsidR="00F44E93" w:rsidRPr="0080700E" w:rsidRDefault="00F44E93" w:rsidP="002D6530">
      <w:pPr>
        <w:numPr>
          <w:ilvl w:val="0"/>
          <w:numId w:val="27"/>
        </w:numPr>
        <w:spacing w:after="160" w:line="259" w:lineRule="auto"/>
        <w:rPr>
          <w:rFonts w:cs="Arial"/>
        </w:rPr>
      </w:pPr>
      <w:r w:rsidRPr="3DDE5336">
        <w:rPr>
          <w:rFonts w:cs="Arial"/>
        </w:rPr>
        <w:t xml:space="preserve">De invulling </w:t>
      </w:r>
      <w:r w:rsidR="0038404A">
        <w:rPr>
          <w:rFonts w:cs="Arial"/>
        </w:rPr>
        <w:t xml:space="preserve">door Inschrijver </w:t>
      </w:r>
      <w:r w:rsidRPr="0080700E">
        <w:rPr>
          <w:rFonts w:cs="Arial"/>
        </w:rPr>
        <w:t xml:space="preserve">van de Service KPI (zie bijlage </w:t>
      </w:r>
      <w:r w:rsidR="00205123" w:rsidRPr="0080700E">
        <w:rPr>
          <w:rFonts w:cs="Arial"/>
        </w:rPr>
        <w:t>12b</w:t>
      </w:r>
      <w:r w:rsidRPr="0080700E">
        <w:rPr>
          <w:rFonts w:cs="Arial"/>
        </w:rPr>
        <w:t xml:space="preserve"> SLA), met betrekking tot de afhandeling van de vragen en issues en bereikbaarheid. </w:t>
      </w:r>
      <w:r w:rsidR="004D1468" w:rsidRPr="0080700E">
        <w:rPr>
          <w:rFonts w:cs="Arial"/>
        </w:rPr>
        <w:t>*</w:t>
      </w:r>
    </w:p>
    <w:p w14:paraId="1F5C2BE3" w14:textId="2C878D09" w:rsidR="00F44E93" w:rsidRPr="0080700E" w:rsidRDefault="00F44E93" w:rsidP="002D6530">
      <w:pPr>
        <w:numPr>
          <w:ilvl w:val="0"/>
          <w:numId w:val="27"/>
        </w:numPr>
        <w:spacing w:after="160" w:line="259" w:lineRule="auto"/>
        <w:rPr>
          <w:rFonts w:cs="Arial"/>
        </w:rPr>
      </w:pPr>
      <w:r w:rsidRPr="0080700E">
        <w:rPr>
          <w:rFonts w:cs="Arial"/>
        </w:rPr>
        <w:t xml:space="preserve">Hoe de </w:t>
      </w:r>
      <w:r w:rsidR="00575FE9" w:rsidRPr="0080700E">
        <w:rPr>
          <w:rFonts w:cs="Arial"/>
        </w:rPr>
        <w:t>I</w:t>
      </w:r>
      <w:r w:rsidRPr="0080700E">
        <w:rPr>
          <w:rFonts w:cs="Arial"/>
        </w:rPr>
        <w:t xml:space="preserve">nschrijver invulling geeft aan wijzigingen in de wet- en regelgeving en de </w:t>
      </w:r>
      <w:r w:rsidR="001F5230" w:rsidRPr="0080700E">
        <w:rPr>
          <w:rFonts w:cs="Arial"/>
        </w:rPr>
        <w:t>Aanbestedende Dienst</w:t>
      </w:r>
      <w:r w:rsidRPr="0080700E">
        <w:rPr>
          <w:rFonts w:cs="Arial"/>
        </w:rPr>
        <w:t xml:space="preserve"> daarover informeert, adviseert en ontzorgt. Ga hierbij specifiek in op de ontwikkelingen n.a.v. de wet DBA.</w:t>
      </w:r>
    </w:p>
    <w:p w14:paraId="2E0C798F" w14:textId="5428239B" w:rsidR="00F44E93" w:rsidRPr="0080700E" w:rsidRDefault="00F44E93" w:rsidP="002D6530">
      <w:pPr>
        <w:pStyle w:val="Lijstalinea"/>
        <w:numPr>
          <w:ilvl w:val="0"/>
          <w:numId w:val="27"/>
        </w:numPr>
        <w:tabs>
          <w:tab w:val="clear" w:pos="397"/>
        </w:tabs>
        <w:spacing w:after="160" w:line="259" w:lineRule="auto"/>
        <w:rPr>
          <w:rFonts w:cs="Arial"/>
        </w:rPr>
      </w:pPr>
      <w:r w:rsidRPr="0066431F">
        <w:rPr>
          <w:rFonts w:cs="Arial"/>
        </w:rPr>
        <w:t xml:space="preserve">Op welke wijze de </w:t>
      </w:r>
      <w:r w:rsidRPr="0080700E">
        <w:rPr>
          <w:rFonts w:cs="Arial"/>
        </w:rPr>
        <w:t xml:space="preserve">Inschrijver, proactief, meedenkt en een actieve bijdrage levert aan het oplossen van </w:t>
      </w:r>
      <w:r w:rsidR="0080700E">
        <w:rPr>
          <w:rFonts w:cs="Arial"/>
        </w:rPr>
        <w:t xml:space="preserve">mogelijke </w:t>
      </w:r>
      <w:r w:rsidRPr="0080700E">
        <w:rPr>
          <w:rFonts w:cs="Arial"/>
        </w:rPr>
        <w:t>(onvoorziene) problemen, uitdagingen en knelpunten.</w:t>
      </w:r>
    </w:p>
    <w:p w14:paraId="579CB91D" w14:textId="3AB56662" w:rsidR="004D1468" w:rsidRDefault="004D1468" w:rsidP="004D1468">
      <w:pPr>
        <w:rPr>
          <w:rFonts w:cs="Arial"/>
        </w:rPr>
      </w:pPr>
      <w:r>
        <w:rPr>
          <w:rFonts w:cs="Arial"/>
        </w:rPr>
        <w:t xml:space="preserve">*In de </w:t>
      </w:r>
      <w:r w:rsidRPr="0080700E">
        <w:rPr>
          <w:rFonts w:cs="Arial"/>
        </w:rPr>
        <w:t xml:space="preserve">bijgevoegde SLA zijn de in te vullen velden door de Inschrijver geel gemarkeerd. Het is niet verplicht om de tabel uit de SLA over te nemen in de Inschrijving, maar Inschrijver dient wel duidelijk te maken </w:t>
      </w:r>
      <w:r w:rsidRPr="0080700E">
        <w:rPr>
          <w:rFonts w:cs="Arial"/>
          <w:b/>
          <w:bCs/>
        </w:rPr>
        <w:t>welke maatstaf</w:t>
      </w:r>
      <w:r w:rsidRPr="0080700E">
        <w:rPr>
          <w:rFonts w:cs="Arial"/>
        </w:rPr>
        <w:t xml:space="preserve"> </w:t>
      </w:r>
      <w:r w:rsidR="0097159A" w:rsidRPr="0080700E">
        <w:rPr>
          <w:rFonts w:cs="Arial"/>
        </w:rPr>
        <w:t xml:space="preserve">hij </w:t>
      </w:r>
      <w:r w:rsidRPr="0080700E">
        <w:rPr>
          <w:rFonts w:cs="Arial"/>
        </w:rPr>
        <w:t xml:space="preserve">zal hanteren tijdens de uitvoering van de Opdracht en </w:t>
      </w:r>
      <w:r w:rsidRPr="0080700E">
        <w:rPr>
          <w:rFonts w:cs="Arial"/>
          <w:b/>
          <w:bCs/>
        </w:rPr>
        <w:t>welke berekening</w:t>
      </w:r>
      <w:r w:rsidRPr="0080700E">
        <w:rPr>
          <w:rFonts w:cs="Arial"/>
        </w:rPr>
        <w:t xml:space="preserve"> gehanteerd wordt voor de bepaling van het cijfer voor werknemerstevredenheid.</w:t>
      </w:r>
      <w:r>
        <w:rPr>
          <w:rFonts w:cs="Arial"/>
        </w:rPr>
        <w:t xml:space="preserve"> </w:t>
      </w:r>
    </w:p>
    <w:p w14:paraId="2FA0317A" w14:textId="32768187" w:rsidR="00F44E93" w:rsidRPr="004A6772" w:rsidRDefault="00F44E93" w:rsidP="00F44E93">
      <w:pPr>
        <w:rPr>
          <w:rFonts w:cs="Arial"/>
        </w:rPr>
      </w:pPr>
    </w:p>
    <w:tbl>
      <w:tblPr>
        <w:tblStyle w:val="Tabelrasterlicht"/>
        <w:tblW w:w="0" w:type="auto"/>
        <w:tblLook w:val="04A0" w:firstRow="1" w:lastRow="0" w:firstColumn="1" w:lastColumn="0" w:noHBand="0" w:noVBand="1"/>
      </w:tblPr>
      <w:tblGrid>
        <w:gridCol w:w="8211"/>
      </w:tblGrid>
      <w:tr w:rsidR="00F44E93" w14:paraId="6A6E1AEF" w14:textId="77777777" w:rsidTr="00F7127F">
        <w:tc>
          <w:tcPr>
            <w:tcW w:w="9062" w:type="dxa"/>
          </w:tcPr>
          <w:p w14:paraId="2F96D696" w14:textId="77777777" w:rsidR="00F44E93" w:rsidRPr="001D18C2" w:rsidRDefault="00F44E93" w:rsidP="00F87A2E">
            <w:pPr>
              <w:pStyle w:val="paragraph"/>
              <w:spacing w:before="0" w:beforeAutospacing="0" w:after="0" w:afterAutospacing="0" w:line="280" w:lineRule="atLeast"/>
              <w:textAlignment w:val="baseline"/>
              <w:rPr>
                <w:rFonts w:ascii="Arial" w:hAnsi="Arial" w:cs="Arial"/>
                <w:sz w:val="20"/>
                <w:szCs w:val="20"/>
              </w:rPr>
            </w:pPr>
            <w:r w:rsidRPr="001D18C2">
              <w:rPr>
                <w:rStyle w:val="normaltextrun"/>
                <w:rFonts w:ascii="Arial" w:eastAsiaTheme="majorEastAsia" w:hAnsi="Arial" w:cs="Arial"/>
                <w:b/>
                <w:bCs/>
                <w:sz w:val="20"/>
                <w:szCs w:val="20"/>
              </w:rPr>
              <w:t>Evaluatiekader SG2.1: Dienstverlening</w:t>
            </w:r>
          </w:p>
          <w:p w14:paraId="48B2F3FC" w14:textId="5CBFEBF7" w:rsidR="00F44E93" w:rsidRPr="003751F5" w:rsidRDefault="00F44E93" w:rsidP="00F87A2E">
            <w:pPr>
              <w:pStyle w:val="paragraph"/>
              <w:spacing w:before="0" w:beforeAutospacing="0" w:after="0" w:afterAutospacing="0" w:line="280" w:lineRule="atLeast"/>
              <w:textAlignment w:val="baseline"/>
              <w:rPr>
                <w:rFonts w:ascii="Segoe UI" w:hAnsi="Segoe UI" w:cs="Segoe UI"/>
                <w:sz w:val="18"/>
                <w:szCs w:val="18"/>
              </w:rPr>
            </w:pPr>
            <w:r>
              <w:rPr>
                <w:rStyle w:val="normaltextrun"/>
                <w:rFonts w:ascii="Arial" w:eastAsiaTheme="majorEastAsia" w:hAnsi="Arial" w:cs="Arial"/>
                <w:sz w:val="20"/>
                <w:szCs w:val="20"/>
              </w:rPr>
              <w:t xml:space="preserve">De beschrijving van het sub-gunningscriterium </w:t>
            </w:r>
            <w:r w:rsidR="00E852A4" w:rsidRPr="00E852A4">
              <w:rPr>
                <w:rStyle w:val="normaltextrun"/>
                <w:rFonts w:ascii="Arial" w:eastAsiaTheme="majorEastAsia" w:hAnsi="Arial" w:cs="Arial"/>
                <w:sz w:val="20"/>
                <w:szCs w:val="20"/>
              </w:rPr>
              <w:t>D</w:t>
            </w:r>
            <w:r w:rsidR="00E852A4" w:rsidRPr="00F87A2E">
              <w:rPr>
                <w:rStyle w:val="normaltextrun"/>
                <w:rFonts w:ascii="Arial" w:eastAsiaTheme="majorEastAsia" w:hAnsi="Arial" w:cs="Arial"/>
                <w:sz w:val="20"/>
                <w:szCs w:val="20"/>
              </w:rPr>
              <w:t>ienstverlening</w:t>
            </w:r>
            <w:r w:rsidR="00E852A4" w:rsidRPr="00E852A4">
              <w:rPr>
                <w:rStyle w:val="normaltextrun"/>
                <w:rFonts w:ascii="Arial" w:eastAsiaTheme="majorEastAsia" w:hAnsi="Arial" w:cs="Arial"/>
                <w:sz w:val="20"/>
                <w:szCs w:val="20"/>
              </w:rPr>
              <w:t xml:space="preserve"> </w:t>
            </w:r>
            <w:r>
              <w:rPr>
                <w:rStyle w:val="normaltextrun"/>
                <w:rFonts w:ascii="Arial" w:eastAsiaTheme="majorEastAsia" w:hAnsi="Arial" w:cs="Arial"/>
                <w:sz w:val="20"/>
                <w:szCs w:val="20"/>
              </w:rPr>
              <w:t xml:space="preserve">wordt kwalitatief en in zijn geheel beoordeeld. Daarbij worden de </w:t>
            </w:r>
            <w:r w:rsidRPr="003751F5">
              <w:rPr>
                <w:rStyle w:val="normaltextrun"/>
                <w:rFonts w:ascii="Arial" w:eastAsiaTheme="majorEastAsia" w:hAnsi="Arial" w:cs="Arial"/>
                <w:sz w:val="20"/>
                <w:szCs w:val="20"/>
              </w:rPr>
              <w:t>volgende beoordelingsaspecten in overweging genomen:</w:t>
            </w:r>
            <w:r w:rsidRPr="003751F5">
              <w:rPr>
                <w:rStyle w:val="eop"/>
                <w:rFonts w:ascii="Arial" w:eastAsiaTheme="majorEastAsia" w:hAnsi="Arial" w:cs="Arial"/>
                <w:sz w:val="20"/>
                <w:szCs w:val="20"/>
              </w:rPr>
              <w:t> </w:t>
            </w:r>
          </w:p>
          <w:p w14:paraId="1446ECEE" w14:textId="77777777" w:rsidR="00F44E93" w:rsidRPr="003751F5" w:rsidRDefault="00F44E93" w:rsidP="00F87A2E">
            <w:pPr>
              <w:pStyle w:val="paragraph"/>
              <w:numPr>
                <w:ilvl w:val="0"/>
                <w:numId w:val="28"/>
              </w:numPr>
              <w:spacing w:before="0" w:beforeAutospacing="0" w:after="0" w:afterAutospacing="0" w:line="280" w:lineRule="atLeast"/>
              <w:ind w:left="1080" w:firstLine="0"/>
              <w:textAlignment w:val="baseline"/>
              <w:rPr>
                <w:rStyle w:val="eop"/>
                <w:rFonts w:ascii="Arial" w:hAnsi="Arial" w:cs="Arial"/>
                <w:sz w:val="20"/>
                <w:szCs w:val="20"/>
              </w:rPr>
            </w:pPr>
            <w:r w:rsidRPr="003751F5">
              <w:rPr>
                <w:rStyle w:val="eop"/>
                <w:rFonts w:ascii="Arial" w:eastAsiaTheme="majorEastAsia" w:hAnsi="Arial" w:cs="Arial"/>
                <w:sz w:val="20"/>
                <w:szCs w:val="20"/>
              </w:rPr>
              <w:t> </w:t>
            </w:r>
            <w:r w:rsidRPr="003751F5">
              <w:rPr>
                <w:rStyle w:val="normaltextrun"/>
                <w:rFonts w:ascii="Arial" w:eastAsiaTheme="majorEastAsia" w:hAnsi="Arial" w:cs="Arial"/>
                <w:sz w:val="20"/>
                <w:szCs w:val="20"/>
              </w:rPr>
              <w:t>De mate waarin de beschrijving volledig is (alle genoemde aspecten aan bod komen);</w:t>
            </w:r>
            <w:r w:rsidRPr="003751F5">
              <w:rPr>
                <w:rStyle w:val="eop"/>
                <w:rFonts w:ascii="Arial" w:eastAsiaTheme="majorEastAsia" w:hAnsi="Arial" w:cs="Arial"/>
                <w:sz w:val="20"/>
                <w:szCs w:val="20"/>
              </w:rPr>
              <w:t> </w:t>
            </w:r>
          </w:p>
          <w:p w14:paraId="7FFC2CE4" w14:textId="77777777" w:rsidR="00F44E93" w:rsidRPr="003751F5" w:rsidRDefault="00F44E93" w:rsidP="00F87A2E">
            <w:pPr>
              <w:pStyle w:val="paragraph"/>
              <w:numPr>
                <w:ilvl w:val="0"/>
                <w:numId w:val="29"/>
              </w:numPr>
              <w:spacing w:before="0" w:beforeAutospacing="0" w:after="0" w:afterAutospacing="0" w:line="280" w:lineRule="atLeast"/>
              <w:ind w:left="1080" w:firstLine="0"/>
              <w:textAlignment w:val="baseline"/>
              <w:rPr>
                <w:rFonts w:ascii="Arial" w:hAnsi="Arial" w:cs="Arial"/>
                <w:sz w:val="20"/>
                <w:szCs w:val="20"/>
              </w:rPr>
            </w:pPr>
            <w:r w:rsidRPr="003751F5">
              <w:rPr>
                <w:rFonts w:ascii="Arial" w:hAnsi="Arial" w:cs="Arial"/>
                <w:sz w:val="20"/>
                <w:szCs w:val="20"/>
              </w:rPr>
              <w:t>De mate waarin de beschrijving concreet is;</w:t>
            </w:r>
          </w:p>
          <w:p w14:paraId="08531D25" w14:textId="61B4FC37" w:rsidR="00F44E93" w:rsidRPr="003751F5" w:rsidRDefault="00F44E93" w:rsidP="00F87A2E">
            <w:pPr>
              <w:pStyle w:val="paragraph"/>
              <w:numPr>
                <w:ilvl w:val="0"/>
                <w:numId w:val="29"/>
              </w:numPr>
              <w:spacing w:before="0" w:beforeAutospacing="0" w:after="0" w:afterAutospacing="0" w:line="280" w:lineRule="atLeast"/>
              <w:ind w:left="1080" w:firstLine="0"/>
              <w:textAlignment w:val="baseline"/>
              <w:rPr>
                <w:rStyle w:val="eop"/>
                <w:rFonts w:ascii="Arial" w:hAnsi="Arial" w:cs="Arial"/>
                <w:sz w:val="20"/>
                <w:szCs w:val="20"/>
              </w:rPr>
            </w:pPr>
            <w:r w:rsidRPr="003751F5">
              <w:rPr>
                <w:rStyle w:val="normaltextrun"/>
                <w:rFonts w:ascii="Arial" w:eastAsiaTheme="majorEastAsia" w:hAnsi="Arial" w:cs="Arial"/>
                <w:sz w:val="20"/>
                <w:szCs w:val="20"/>
              </w:rPr>
              <w:t xml:space="preserve">De mate waarin de beschrijving relevant is voor de context van de </w:t>
            </w:r>
            <w:r w:rsidR="00E852A4" w:rsidRPr="003751F5">
              <w:rPr>
                <w:rStyle w:val="normaltextrun"/>
                <w:rFonts w:ascii="Arial" w:eastAsiaTheme="majorEastAsia" w:hAnsi="Arial" w:cs="Arial"/>
                <w:sz w:val="20"/>
                <w:szCs w:val="20"/>
              </w:rPr>
              <w:t>O</w:t>
            </w:r>
            <w:r w:rsidRPr="003751F5">
              <w:rPr>
                <w:rStyle w:val="normaltextrun"/>
                <w:rFonts w:ascii="Arial" w:eastAsiaTheme="majorEastAsia" w:hAnsi="Arial" w:cs="Arial"/>
                <w:sz w:val="20"/>
                <w:szCs w:val="20"/>
              </w:rPr>
              <w:t>pdracht;</w:t>
            </w:r>
            <w:r w:rsidRPr="003751F5">
              <w:rPr>
                <w:rStyle w:val="eop"/>
                <w:rFonts w:ascii="Arial" w:eastAsiaTheme="majorEastAsia" w:hAnsi="Arial" w:cs="Arial"/>
                <w:sz w:val="20"/>
                <w:szCs w:val="20"/>
              </w:rPr>
              <w:t> </w:t>
            </w:r>
          </w:p>
          <w:p w14:paraId="7791C0B9" w14:textId="32718BE0" w:rsidR="00F44E93" w:rsidRPr="003751F5" w:rsidRDefault="00F44E93" w:rsidP="00F87A2E">
            <w:pPr>
              <w:pStyle w:val="paragraph"/>
              <w:numPr>
                <w:ilvl w:val="0"/>
                <w:numId w:val="29"/>
              </w:numPr>
              <w:spacing w:before="0" w:beforeAutospacing="0" w:after="0" w:afterAutospacing="0" w:line="280" w:lineRule="atLeast"/>
              <w:ind w:left="1080" w:firstLine="0"/>
              <w:textAlignment w:val="baseline"/>
              <w:rPr>
                <w:rFonts w:ascii="Arial" w:hAnsi="Arial" w:cs="Arial"/>
                <w:sz w:val="20"/>
                <w:szCs w:val="20"/>
              </w:rPr>
            </w:pPr>
            <w:r w:rsidRPr="003751F5">
              <w:rPr>
                <w:rFonts w:ascii="Arial" w:hAnsi="Arial" w:cs="Arial"/>
                <w:sz w:val="20"/>
                <w:szCs w:val="20"/>
              </w:rPr>
              <w:t xml:space="preserve">De mate waarin de beschrijving haalbaar is binnen de context van de </w:t>
            </w:r>
            <w:r w:rsidR="00E852A4" w:rsidRPr="003751F5">
              <w:rPr>
                <w:rFonts w:ascii="Arial" w:hAnsi="Arial" w:cs="Arial"/>
                <w:sz w:val="20"/>
                <w:szCs w:val="20"/>
              </w:rPr>
              <w:t>O</w:t>
            </w:r>
            <w:r w:rsidRPr="003751F5">
              <w:rPr>
                <w:rFonts w:ascii="Arial" w:hAnsi="Arial" w:cs="Arial"/>
                <w:sz w:val="20"/>
                <w:szCs w:val="20"/>
              </w:rPr>
              <w:t>pdracht;</w:t>
            </w:r>
          </w:p>
          <w:p w14:paraId="2D9B6076" w14:textId="137D73F4" w:rsidR="00F44E93" w:rsidRPr="003751F5" w:rsidRDefault="00F44E93" w:rsidP="00F87A2E">
            <w:pPr>
              <w:pStyle w:val="paragraph"/>
              <w:numPr>
                <w:ilvl w:val="0"/>
                <w:numId w:val="29"/>
              </w:numPr>
              <w:spacing w:before="0" w:beforeAutospacing="0" w:after="0" w:afterAutospacing="0" w:line="280" w:lineRule="atLeast"/>
              <w:ind w:left="1080" w:firstLine="0"/>
              <w:textAlignment w:val="baseline"/>
              <w:rPr>
                <w:rFonts w:ascii="Arial" w:hAnsi="Arial" w:cs="Arial"/>
                <w:sz w:val="20"/>
                <w:szCs w:val="20"/>
              </w:rPr>
            </w:pPr>
            <w:r w:rsidRPr="003751F5">
              <w:rPr>
                <w:rFonts w:ascii="Arial" w:hAnsi="Arial" w:cs="Arial"/>
                <w:sz w:val="20"/>
                <w:szCs w:val="20"/>
              </w:rPr>
              <w:t xml:space="preserve">De mate waarin de beschrijving passend is voor de </w:t>
            </w:r>
            <w:r w:rsidR="00E852A4" w:rsidRPr="003751F5">
              <w:rPr>
                <w:rFonts w:ascii="Arial" w:hAnsi="Arial" w:cs="Arial"/>
                <w:sz w:val="20"/>
                <w:szCs w:val="20"/>
              </w:rPr>
              <w:t>O</w:t>
            </w:r>
            <w:r w:rsidRPr="003751F5">
              <w:rPr>
                <w:rFonts w:ascii="Arial" w:hAnsi="Arial" w:cs="Arial"/>
                <w:sz w:val="20"/>
                <w:szCs w:val="20"/>
              </w:rPr>
              <w:t xml:space="preserve">pdracht en daarmee vertrouwen wekt bij de </w:t>
            </w:r>
            <w:r w:rsidR="00E852A4" w:rsidRPr="003751F5">
              <w:rPr>
                <w:rFonts w:ascii="Arial" w:hAnsi="Arial" w:cs="Arial"/>
                <w:sz w:val="20"/>
                <w:szCs w:val="20"/>
              </w:rPr>
              <w:t>O</w:t>
            </w:r>
            <w:r w:rsidRPr="003751F5">
              <w:rPr>
                <w:rFonts w:ascii="Arial" w:hAnsi="Arial" w:cs="Arial"/>
                <w:sz w:val="20"/>
                <w:szCs w:val="20"/>
              </w:rPr>
              <w:t xml:space="preserve">pdrachtgever dat </w:t>
            </w:r>
            <w:r w:rsidR="002A4DF8" w:rsidRPr="003751F5">
              <w:rPr>
                <w:rFonts w:ascii="Arial" w:hAnsi="Arial" w:cs="Arial"/>
                <w:sz w:val="20"/>
                <w:szCs w:val="20"/>
              </w:rPr>
              <w:t xml:space="preserve">de </w:t>
            </w:r>
            <w:r w:rsidRPr="003751F5">
              <w:rPr>
                <w:rFonts w:ascii="Arial" w:hAnsi="Arial" w:cs="Arial"/>
                <w:sz w:val="20"/>
                <w:szCs w:val="20"/>
              </w:rPr>
              <w:t xml:space="preserve">organisatie </w:t>
            </w:r>
            <w:r w:rsidR="002A4DF8" w:rsidRPr="003751F5">
              <w:rPr>
                <w:rFonts w:ascii="Arial" w:hAnsi="Arial" w:cs="Arial"/>
                <w:sz w:val="20"/>
                <w:szCs w:val="20"/>
              </w:rPr>
              <w:t xml:space="preserve">van Inschrijver </w:t>
            </w:r>
            <w:r w:rsidRPr="003751F5">
              <w:rPr>
                <w:rFonts w:ascii="Arial" w:hAnsi="Arial" w:cs="Arial"/>
                <w:sz w:val="20"/>
                <w:szCs w:val="20"/>
              </w:rPr>
              <w:t xml:space="preserve">in staat is de </w:t>
            </w:r>
            <w:r w:rsidR="00E852A4" w:rsidRPr="003751F5">
              <w:rPr>
                <w:rFonts w:ascii="Arial" w:hAnsi="Arial" w:cs="Arial"/>
                <w:sz w:val="20"/>
                <w:szCs w:val="20"/>
              </w:rPr>
              <w:t>O</w:t>
            </w:r>
            <w:r w:rsidRPr="003751F5">
              <w:rPr>
                <w:rFonts w:ascii="Arial" w:hAnsi="Arial" w:cs="Arial"/>
                <w:sz w:val="20"/>
                <w:szCs w:val="20"/>
              </w:rPr>
              <w:t>pdracht succesvol uit te voeren.</w:t>
            </w:r>
          </w:p>
          <w:p w14:paraId="3CD04E08" w14:textId="77777777" w:rsidR="00F44E93" w:rsidRPr="003751F5" w:rsidRDefault="00F44E93" w:rsidP="00F87A2E">
            <w:pPr>
              <w:pStyle w:val="paragraph"/>
              <w:numPr>
                <w:ilvl w:val="0"/>
                <w:numId w:val="30"/>
              </w:numPr>
              <w:spacing w:before="0" w:beforeAutospacing="0" w:after="0" w:afterAutospacing="0" w:line="280" w:lineRule="atLeast"/>
              <w:ind w:left="1080" w:firstLine="0"/>
              <w:textAlignment w:val="baseline"/>
              <w:rPr>
                <w:rFonts w:ascii="Arial" w:hAnsi="Arial" w:cs="Arial"/>
                <w:sz w:val="20"/>
                <w:szCs w:val="20"/>
              </w:rPr>
            </w:pPr>
            <w:r w:rsidRPr="003751F5">
              <w:rPr>
                <w:rStyle w:val="normaltextrun"/>
                <w:rFonts w:ascii="Arial" w:eastAsiaTheme="majorEastAsia" w:hAnsi="Arial" w:cs="Arial"/>
                <w:sz w:val="20"/>
                <w:szCs w:val="20"/>
              </w:rPr>
              <w:t>De mate waarin de beschrijving aansluit bij het doel van dit sub-gunningscriterium.</w:t>
            </w:r>
            <w:r w:rsidRPr="003751F5">
              <w:rPr>
                <w:rStyle w:val="eop"/>
                <w:rFonts w:ascii="Arial" w:eastAsiaTheme="majorEastAsia" w:hAnsi="Arial" w:cs="Arial"/>
                <w:sz w:val="20"/>
                <w:szCs w:val="20"/>
              </w:rPr>
              <w:t> </w:t>
            </w:r>
          </w:p>
          <w:p w14:paraId="1E4E6778" w14:textId="77777777" w:rsidR="00F44E93" w:rsidRDefault="00F44E93" w:rsidP="00F87A2E">
            <w:pPr>
              <w:pStyle w:val="paragraph"/>
              <w:spacing w:before="0" w:beforeAutospacing="0" w:after="0" w:afterAutospacing="0" w:line="280" w:lineRule="atLeast"/>
              <w:textAlignment w:val="baseline"/>
              <w:rPr>
                <w:rFonts w:ascii="Segoe UI" w:hAnsi="Segoe UI" w:cs="Segoe UI"/>
                <w:sz w:val="18"/>
                <w:szCs w:val="18"/>
              </w:rPr>
            </w:pPr>
            <w:r>
              <w:rPr>
                <w:rStyle w:val="eop"/>
                <w:rFonts w:ascii="Arial" w:eastAsiaTheme="majorEastAsia" w:hAnsi="Arial" w:cs="Arial"/>
                <w:sz w:val="20"/>
                <w:szCs w:val="20"/>
              </w:rPr>
              <w:t> </w:t>
            </w:r>
          </w:p>
          <w:p w14:paraId="40E422E9" w14:textId="77777777" w:rsidR="00F44E93" w:rsidRDefault="00F44E93" w:rsidP="00F87A2E">
            <w:pPr>
              <w:pStyle w:val="paragraph"/>
              <w:spacing w:before="0" w:beforeAutospacing="0" w:after="0" w:afterAutospacing="0" w:line="280" w:lineRule="atLeast"/>
              <w:textAlignment w:val="baseline"/>
              <w:rPr>
                <w:rFonts w:ascii="Segoe UI" w:hAnsi="Segoe UI" w:cs="Segoe UI"/>
                <w:sz w:val="18"/>
                <w:szCs w:val="18"/>
              </w:rPr>
            </w:pPr>
            <w:r>
              <w:rPr>
                <w:rStyle w:val="normaltextrun"/>
                <w:rFonts w:ascii="Arial" w:eastAsiaTheme="majorEastAsia" w:hAnsi="Arial" w:cs="Arial"/>
                <w:sz w:val="20"/>
                <w:szCs w:val="20"/>
              </w:rPr>
              <w:t>Hoe beter de beschrijving aansluit bij wat er is gevraagd, des te hoger de beoordeling zal zijn.</w:t>
            </w:r>
            <w:r>
              <w:rPr>
                <w:rStyle w:val="eop"/>
                <w:rFonts w:ascii="Arial" w:eastAsiaTheme="majorEastAsia" w:hAnsi="Arial" w:cs="Arial"/>
                <w:sz w:val="20"/>
                <w:szCs w:val="20"/>
              </w:rPr>
              <w:t> </w:t>
            </w:r>
          </w:p>
          <w:p w14:paraId="0B1C26F4" w14:textId="77777777" w:rsidR="00F44E93" w:rsidRDefault="00F44E93" w:rsidP="00F87A2E">
            <w:pPr>
              <w:pStyle w:val="paragraph"/>
              <w:spacing w:before="0" w:beforeAutospacing="0" w:after="0" w:afterAutospacing="0" w:line="280" w:lineRule="atLeast"/>
              <w:textAlignment w:val="baseline"/>
              <w:rPr>
                <w:rFonts w:ascii="Segoe UI" w:hAnsi="Segoe UI" w:cs="Segoe UI"/>
                <w:sz w:val="18"/>
                <w:szCs w:val="18"/>
              </w:rPr>
            </w:pPr>
            <w:r>
              <w:rPr>
                <w:rStyle w:val="eop"/>
                <w:rFonts w:ascii="Arial" w:eastAsiaTheme="majorEastAsia" w:hAnsi="Arial" w:cs="Arial"/>
                <w:sz w:val="20"/>
                <w:szCs w:val="20"/>
              </w:rPr>
              <w:t> </w:t>
            </w:r>
          </w:p>
          <w:p w14:paraId="520F1E1B" w14:textId="32707CBD" w:rsidR="00F44E93" w:rsidRDefault="00F44E93" w:rsidP="00F87A2E">
            <w:pPr>
              <w:pStyle w:val="paragraph"/>
              <w:spacing w:before="0" w:beforeAutospacing="0" w:after="0" w:afterAutospacing="0" w:line="280" w:lineRule="atLeast"/>
              <w:textAlignment w:val="baseline"/>
              <w:rPr>
                <w:rFonts w:ascii="Segoe UI" w:hAnsi="Segoe UI" w:cs="Segoe UI"/>
                <w:sz w:val="18"/>
                <w:szCs w:val="18"/>
              </w:rPr>
            </w:pPr>
            <w:r>
              <w:rPr>
                <w:rStyle w:val="normaltextrun"/>
                <w:rFonts w:ascii="Arial" w:eastAsiaTheme="majorEastAsia" w:hAnsi="Arial" w:cs="Arial"/>
                <w:sz w:val="20"/>
                <w:szCs w:val="20"/>
              </w:rPr>
              <w:t xml:space="preserve">De beoordelingsaspecten zijn geen aanvullende (sub)gunningscriteria en hebben geen individuele wegingsfactor. Het zijn aspecten waarop de beoordelaars dit </w:t>
            </w:r>
            <w:r w:rsidR="00CC4D51" w:rsidRPr="00CC4D51">
              <w:rPr>
                <w:rStyle w:val="normaltextrun"/>
                <w:rFonts w:ascii="Arial" w:eastAsiaTheme="majorEastAsia" w:hAnsi="Arial" w:cs="Arial"/>
                <w:sz w:val="20"/>
                <w:szCs w:val="20"/>
              </w:rPr>
              <w:t>s</w:t>
            </w:r>
            <w:r w:rsidR="00CC4D51" w:rsidRPr="00F87A2E">
              <w:rPr>
                <w:rStyle w:val="normaltextrun"/>
                <w:rFonts w:ascii="Arial" w:eastAsiaTheme="majorEastAsia" w:hAnsi="Arial" w:cs="Arial"/>
                <w:sz w:val="20"/>
                <w:szCs w:val="20"/>
              </w:rPr>
              <w:t>ub-g</w:t>
            </w:r>
            <w:r>
              <w:rPr>
                <w:rStyle w:val="normaltextrun"/>
                <w:rFonts w:ascii="Arial" w:eastAsiaTheme="majorEastAsia" w:hAnsi="Arial" w:cs="Arial"/>
                <w:sz w:val="20"/>
                <w:szCs w:val="20"/>
              </w:rPr>
              <w:t xml:space="preserve">unningscriterium beoordelen om tot één integrale eindbeoordeling te komen, met inachtneming van de onderbouwing. </w:t>
            </w:r>
            <w:r w:rsidR="005F4619">
              <w:rPr>
                <w:rStyle w:val="normaltextrun"/>
                <w:rFonts w:ascii="Arial" w:eastAsiaTheme="majorEastAsia" w:hAnsi="Arial" w:cs="Arial"/>
                <w:sz w:val="20"/>
                <w:szCs w:val="20"/>
              </w:rPr>
              <w:t>De Aanbestedende Dienst</w:t>
            </w:r>
            <w:r>
              <w:rPr>
                <w:rStyle w:val="normaltextrun"/>
                <w:rFonts w:ascii="Arial" w:eastAsiaTheme="majorEastAsia" w:hAnsi="Arial" w:cs="Arial"/>
                <w:sz w:val="20"/>
                <w:szCs w:val="20"/>
              </w:rPr>
              <w:t xml:space="preserve"> kiest bewust voor een geïntegreerde beoordeling, omdat zij gelooft dat er een duidelijke samenhang is tussen de </w:t>
            </w:r>
            <w:r>
              <w:rPr>
                <w:rStyle w:val="normaltextrun"/>
                <w:rFonts w:ascii="Arial" w:eastAsiaTheme="majorEastAsia" w:hAnsi="Arial" w:cs="Arial"/>
                <w:sz w:val="20"/>
                <w:szCs w:val="20"/>
              </w:rPr>
              <w:lastRenderedPageBreak/>
              <w:t xml:space="preserve">beoordelingsaspecten. De uitwerking van dit </w:t>
            </w:r>
            <w:r w:rsidR="00CC4D51" w:rsidRPr="00CC4D51">
              <w:rPr>
                <w:rStyle w:val="normaltextrun"/>
                <w:rFonts w:ascii="Arial" w:eastAsiaTheme="majorEastAsia" w:hAnsi="Arial" w:cs="Arial"/>
                <w:sz w:val="20"/>
                <w:szCs w:val="20"/>
              </w:rPr>
              <w:t>s</w:t>
            </w:r>
            <w:r w:rsidR="00CC4D51" w:rsidRPr="00F87A2E">
              <w:rPr>
                <w:rStyle w:val="normaltextrun"/>
                <w:rFonts w:ascii="Arial" w:eastAsiaTheme="majorEastAsia" w:hAnsi="Arial" w:cs="Arial"/>
                <w:sz w:val="20"/>
                <w:szCs w:val="20"/>
              </w:rPr>
              <w:t>ub-g</w:t>
            </w:r>
            <w:r w:rsidRPr="00CC4D51">
              <w:rPr>
                <w:rStyle w:val="normaltextrun"/>
                <w:rFonts w:ascii="Arial" w:eastAsiaTheme="majorEastAsia" w:hAnsi="Arial" w:cs="Arial"/>
                <w:sz w:val="20"/>
                <w:szCs w:val="20"/>
              </w:rPr>
              <w:t>unningscriterium</w:t>
            </w:r>
            <w:r>
              <w:rPr>
                <w:rStyle w:val="normaltextrun"/>
                <w:rFonts w:ascii="Arial" w:eastAsiaTheme="majorEastAsia" w:hAnsi="Arial" w:cs="Arial"/>
                <w:sz w:val="20"/>
                <w:szCs w:val="20"/>
              </w:rPr>
              <w:t xml:space="preserve"> moet een duidelijke en concrete beschrijving van het aanbod bevatten en op zorgvuldige wijze onderbouwd zijn.</w:t>
            </w:r>
            <w:r>
              <w:rPr>
                <w:rStyle w:val="eop"/>
                <w:rFonts w:ascii="Arial" w:eastAsiaTheme="majorEastAsia" w:hAnsi="Arial" w:cs="Arial"/>
                <w:sz w:val="20"/>
                <w:szCs w:val="20"/>
              </w:rPr>
              <w:t> </w:t>
            </w:r>
          </w:p>
          <w:p w14:paraId="2902C5E1" w14:textId="77777777" w:rsidR="00F44E93" w:rsidRDefault="00F44E93" w:rsidP="00F7127F">
            <w:pPr>
              <w:rPr>
                <w:rFonts w:cs="Arial"/>
              </w:rPr>
            </w:pPr>
          </w:p>
        </w:tc>
      </w:tr>
    </w:tbl>
    <w:p w14:paraId="1D0C26A2" w14:textId="77777777" w:rsidR="00F44E93" w:rsidRDefault="00F44E93" w:rsidP="00F44E93"/>
    <w:p w14:paraId="2E7AE245" w14:textId="0D0EA3BC" w:rsidR="002461E9" w:rsidRPr="002461E9" w:rsidRDefault="00F44E93" w:rsidP="002461E9">
      <w:pPr>
        <w:rPr>
          <w:rStyle w:val="normaltextrun"/>
          <w:rFonts w:eastAsia="MS Mincho"/>
          <w:i/>
        </w:rPr>
      </w:pPr>
      <w:r w:rsidRPr="008433E6">
        <w:rPr>
          <w:rStyle w:val="normaltextrun"/>
          <w:rFonts w:eastAsiaTheme="majorEastAsia"/>
        </w:rPr>
        <w:t xml:space="preserve">Voor dit onderdeel kan Inschrijver maximaal </w:t>
      </w:r>
      <w:del w:id="141" w:author="Thomas Knol [NIPV]" w:date="2025-06-10T10:52:00Z" w16du:dateUtc="2025-06-10T08:52:00Z">
        <w:r w:rsidDel="00702F1D">
          <w:rPr>
            <w:rStyle w:val="normaltextrun"/>
            <w:rFonts w:eastAsiaTheme="majorEastAsia"/>
          </w:rPr>
          <w:delText>drie</w:delText>
        </w:r>
        <w:r w:rsidRPr="008433E6" w:rsidDel="00702F1D">
          <w:rPr>
            <w:rStyle w:val="normaltextrun"/>
            <w:rFonts w:eastAsiaTheme="majorEastAsia"/>
          </w:rPr>
          <w:delText xml:space="preserve"> </w:delText>
        </w:r>
      </w:del>
      <w:ins w:id="142" w:author="Thomas Knol [NIPV]" w:date="2025-06-10T10:52:00Z" w16du:dateUtc="2025-06-10T08:52:00Z">
        <w:r w:rsidR="00702F1D">
          <w:rPr>
            <w:rStyle w:val="normaltextrun"/>
            <w:rFonts w:eastAsiaTheme="majorEastAsia"/>
          </w:rPr>
          <w:t>vier</w:t>
        </w:r>
        <w:r w:rsidR="00702F1D" w:rsidRPr="008433E6">
          <w:rPr>
            <w:rStyle w:val="normaltextrun"/>
            <w:rFonts w:eastAsiaTheme="majorEastAsia"/>
          </w:rPr>
          <w:t xml:space="preserve"> </w:t>
        </w:r>
      </w:ins>
      <w:r w:rsidRPr="008433E6">
        <w:rPr>
          <w:rStyle w:val="normaltextrun"/>
          <w:rFonts w:eastAsiaTheme="majorEastAsia"/>
        </w:rPr>
        <w:t>(</w:t>
      </w:r>
      <w:del w:id="143" w:author="Thomas Knol [NIPV]" w:date="2025-06-10T10:52:00Z" w16du:dateUtc="2025-06-10T08:52:00Z">
        <w:r w:rsidDel="00702F1D">
          <w:rPr>
            <w:rStyle w:val="normaltextrun"/>
            <w:rFonts w:eastAsiaTheme="majorEastAsia"/>
          </w:rPr>
          <w:delText>3</w:delText>
        </w:r>
      </w:del>
      <w:ins w:id="144" w:author="Thomas Knol [NIPV]" w:date="2025-06-10T10:52:00Z" w16du:dateUtc="2025-06-10T08:52:00Z">
        <w:r w:rsidR="00702F1D">
          <w:rPr>
            <w:rStyle w:val="normaltextrun"/>
            <w:rFonts w:eastAsiaTheme="majorEastAsia"/>
          </w:rPr>
          <w:t>4</w:t>
        </w:r>
      </w:ins>
      <w:r w:rsidRPr="008433E6">
        <w:rPr>
          <w:rStyle w:val="normaltextrun"/>
          <w:rFonts w:eastAsiaTheme="majorEastAsia"/>
        </w:rPr>
        <w:t>) A4 gebruiken (enkelzijdig, incl. afbeeldingen, tabellen, figuren, etc.).</w:t>
      </w:r>
      <w:r w:rsidRPr="008433E6">
        <w:rPr>
          <w:rStyle w:val="normaltextrun"/>
          <w:rFonts w:eastAsiaTheme="majorEastAsia"/>
        </w:rPr>
        <w:cr/>
      </w:r>
    </w:p>
    <w:p w14:paraId="2C92460A" w14:textId="69138FA7" w:rsidR="00F44E93" w:rsidRDefault="00F44E93" w:rsidP="00F44E93">
      <w:pPr>
        <w:pStyle w:val="Kop3"/>
        <w:rPr>
          <w:i/>
          <w:sz w:val="20"/>
          <w:szCs w:val="20"/>
        </w:rPr>
      </w:pPr>
      <w:r w:rsidRPr="0D29474B">
        <w:t>Sub</w:t>
      </w:r>
      <w:r w:rsidR="00097CF7">
        <w:t>-</w:t>
      </w:r>
      <w:r w:rsidRPr="0D29474B">
        <w:t xml:space="preserve">gunningscriterium 2.2: Goed werkgeverschap </w:t>
      </w:r>
    </w:p>
    <w:p w14:paraId="0295BF4F" w14:textId="6FD87974" w:rsidR="00F44E93" w:rsidRDefault="00F44E93" w:rsidP="00F44E93">
      <w:pPr>
        <w:rPr>
          <w:rFonts w:cs="Arial"/>
        </w:rPr>
      </w:pPr>
      <w:r w:rsidRPr="001E315C">
        <w:rPr>
          <w:rFonts w:cs="Arial"/>
        </w:rPr>
        <w:t xml:space="preserve">Opdrachtgever </w:t>
      </w:r>
      <w:r w:rsidRPr="00A2723C">
        <w:rPr>
          <w:rFonts w:cs="Arial"/>
        </w:rPr>
        <w:t>vindt het belangrijk dat de Opdrachtnemer zich als een goed werkgever gedraagt ten opzichte van de payroll</w:t>
      </w:r>
      <w:r w:rsidR="00A2723C" w:rsidRPr="00A2723C">
        <w:rPr>
          <w:rFonts w:cs="Arial"/>
        </w:rPr>
        <w:t xml:space="preserve">- en </w:t>
      </w:r>
      <w:proofErr w:type="spellStart"/>
      <w:r w:rsidR="00A2723C" w:rsidRPr="00A2723C">
        <w:rPr>
          <w:rFonts w:cs="Arial"/>
        </w:rPr>
        <w:t>opting</w:t>
      </w:r>
      <w:proofErr w:type="spellEnd"/>
      <w:r w:rsidR="00A2723C" w:rsidRPr="00A2723C">
        <w:rPr>
          <w:rFonts w:cs="Arial"/>
        </w:rPr>
        <w:t xml:space="preserve">-in </w:t>
      </w:r>
      <w:r w:rsidRPr="00A2723C">
        <w:rPr>
          <w:rFonts w:cs="Arial"/>
        </w:rPr>
        <w:t>medewerkers. Hierbij speelt</w:t>
      </w:r>
      <w:r w:rsidRPr="001E315C">
        <w:rPr>
          <w:rFonts w:cs="Arial"/>
        </w:rPr>
        <w:t xml:space="preserve"> o.a. (ziekte)verzuim een grote rol.</w:t>
      </w:r>
    </w:p>
    <w:p w14:paraId="37705952" w14:textId="77777777" w:rsidR="0005674C" w:rsidRPr="001E315C" w:rsidRDefault="0005674C" w:rsidP="00F44E93">
      <w:pPr>
        <w:rPr>
          <w:rFonts w:cs="Arial"/>
        </w:rPr>
      </w:pPr>
    </w:p>
    <w:p w14:paraId="45D8ECBA" w14:textId="63669718" w:rsidR="00F44E93" w:rsidRPr="003751F5" w:rsidRDefault="00F44E93" w:rsidP="00F44E93">
      <w:pPr>
        <w:rPr>
          <w:rFonts w:cs="Arial"/>
        </w:rPr>
      </w:pPr>
      <w:r w:rsidRPr="004A6772">
        <w:rPr>
          <w:rFonts w:cs="Arial"/>
          <w:b/>
          <w:bCs/>
        </w:rPr>
        <w:t>Doel</w:t>
      </w:r>
      <w:r w:rsidRPr="004A6772">
        <w:rPr>
          <w:rFonts w:cs="Arial"/>
        </w:rPr>
        <w:t> </w:t>
      </w:r>
      <w:r>
        <w:rPr>
          <w:rFonts w:cs="Arial"/>
        </w:rPr>
        <w:br/>
      </w:r>
      <w:r w:rsidRPr="004A6772">
        <w:rPr>
          <w:rFonts w:cs="Arial"/>
        </w:rPr>
        <w:t xml:space="preserve">Het doel </w:t>
      </w:r>
      <w:r w:rsidRPr="003751F5">
        <w:rPr>
          <w:rFonts w:cs="Arial"/>
        </w:rPr>
        <w:t>van sub-gunningscriterium 2.2: Goed werkgeverschap</w:t>
      </w:r>
      <w:r w:rsidR="0005674C" w:rsidRPr="003751F5">
        <w:rPr>
          <w:rFonts w:cs="Arial"/>
        </w:rPr>
        <w:t>,</w:t>
      </w:r>
      <w:r w:rsidRPr="003751F5">
        <w:rPr>
          <w:rFonts w:cs="Arial"/>
        </w:rPr>
        <w:t xml:space="preserve"> is inzicht te krijgen hoe Inschrijver goed werkgeverschap vormgeeft en inricht.</w:t>
      </w:r>
      <w:r w:rsidRPr="003751F5">
        <w:rPr>
          <w:rFonts w:cs="Arial"/>
        </w:rPr>
        <w:cr/>
      </w:r>
    </w:p>
    <w:p w14:paraId="2DFE69CD" w14:textId="2D8AB743" w:rsidR="00F44E93" w:rsidRPr="003751F5" w:rsidRDefault="00F44E93" w:rsidP="00F44E93">
      <w:pPr>
        <w:rPr>
          <w:rFonts w:cs="Arial"/>
        </w:rPr>
      </w:pPr>
      <w:r w:rsidRPr="003751F5">
        <w:rPr>
          <w:rFonts w:cs="Arial"/>
          <w:b/>
          <w:bCs/>
        </w:rPr>
        <w:t>Aan te leveren informatie door Inschrijver</w:t>
      </w:r>
      <w:r w:rsidRPr="003751F5">
        <w:rPr>
          <w:rFonts w:cs="Arial"/>
        </w:rPr>
        <w:t> </w:t>
      </w:r>
      <w:r w:rsidRPr="003751F5">
        <w:rPr>
          <w:rFonts w:cs="Arial"/>
        </w:rPr>
        <w:br/>
      </w:r>
      <w:r w:rsidR="00AF4D05" w:rsidRPr="003751F5">
        <w:rPr>
          <w:rFonts w:cs="Arial"/>
        </w:rPr>
        <w:t xml:space="preserve">De Inschrijver dient in te gaan </w:t>
      </w:r>
      <w:r w:rsidRPr="003751F5">
        <w:rPr>
          <w:rFonts w:cs="Arial"/>
        </w:rPr>
        <w:t>op tenminste de volgende aspecten: </w:t>
      </w:r>
    </w:p>
    <w:p w14:paraId="142D99DE" w14:textId="15EC68A8" w:rsidR="00F44E93" w:rsidRPr="003751F5" w:rsidRDefault="005A4CD0" w:rsidP="002D6530">
      <w:pPr>
        <w:numPr>
          <w:ilvl w:val="0"/>
          <w:numId w:val="27"/>
        </w:numPr>
        <w:spacing w:after="160" w:line="259" w:lineRule="auto"/>
        <w:rPr>
          <w:rFonts w:cs="Arial"/>
        </w:rPr>
      </w:pPr>
      <w:r w:rsidRPr="003751F5">
        <w:rPr>
          <w:rFonts w:cs="Arial"/>
        </w:rPr>
        <w:t>De w</w:t>
      </w:r>
      <w:r w:rsidR="00F44E93" w:rsidRPr="003751F5">
        <w:rPr>
          <w:rFonts w:cs="Arial"/>
        </w:rPr>
        <w:t xml:space="preserve">ijze waarop Inschrijver de payroll of </w:t>
      </w:r>
      <w:proofErr w:type="spellStart"/>
      <w:r w:rsidR="00F44E93" w:rsidRPr="003751F5">
        <w:rPr>
          <w:rFonts w:cs="Arial"/>
        </w:rPr>
        <w:t>opting</w:t>
      </w:r>
      <w:proofErr w:type="spellEnd"/>
      <w:r w:rsidR="00F44E93" w:rsidRPr="003751F5">
        <w:rPr>
          <w:rFonts w:cs="Arial"/>
        </w:rPr>
        <w:t>-in medewerker meeneemt in het administratieve proces;</w:t>
      </w:r>
    </w:p>
    <w:p w14:paraId="34749C8F" w14:textId="5F681200" w:rsidR="00F44E93" w:rsidRPr="003751F5" w:rsidDel="00E311E5" w:rsidRDefault="00F44E93" w:rsidP="002D6530">
      <w:pPr>
        <w:numPr>
          <w:ilvl w:val="0"/>
          <w:numId w:val="27"/>
        </w:numPr>
        <w:spacing w:after="160" w:line="259" w:lineRule="auto"/>
        <w:rPr>
          <w:del w:id="145" w:author="Thomas Knol [NIPV]" w:date="2025-06-10T11:04:00Z" w16du:dateUtc="2025-06-10T09:04:00Z"/>
          <w:rFonts w:cs="Arial"/>
        </w:rPr>
      </w:pPr>
      <w:del w:id="146" w:author="Thomas Knol [NIPV]" w:date="2025-06-10T11:04:00Z" w16du:dateUtc="2025-06-10T09:04:00Z">
        <w:r w:rsidRPr="003751F5" w:rsidDel="00E311E5">
          <w:rPr>
            <w:rFonts w:cs="Arial"/>
          </w:rPr>
          <w:delText xml:space="preserve">Een beschrijving van de zekerheden die de </w:delText>
        </w:r>
        <w:r w:rsidR="005A4CD0" w:rsidRPr="003751F5" w:rsidDel="00E311E5">
          <w:rPr>
            <w:rFonts w:cs="Arial"/>
          </w:rPr>
          <w:delText>I</w:delText>
        </w:r>
        <w:r w:rsidRPr="003751F5" w:rsidDel="00E311E5">
          <w:rPr>
            <w:rFonts w:cs="Arial"/>
          </w:rPr>
          <w:delText>nschrijver payroll of opting-in medewerkers biedt op gebied van werkgarantie en contractvormen;</w:delText>
        </w:r>
      </w:del>
    </w:p>
    <w:p w14:paraId="78A6FBA7" w14:textId="4BBE1877" w:rsidR="00F44E93" w:rsidRPr="003751F5" w:rsidRDefault="00F44E93" w:rsidP="002D6530">
      <w:pPr>
        <w:numPr>
          <w:ilvl w:val="0"/>
          <w:numId w:val="27"/>
        </w:numPr>
        <w:spacing w:after="160" w:line="259" w:lineRule="auto"/>
        <w:rPr>
          <w:rFonts w:cs="Arial"/>
        </w:rPr>
      </w:pPr>
      <w:r w:rsidRPr="003751F5">
        <w:rPr>
          <w:rFonts w:cs="Arial"/>
        </w:rPr>
        <w:t xml:space="preserve">Invulling van de </w:t>
      </w:r>
      <w:r w:rsidR="00647AA2" w:rsidRPr="003751F5">
        <w:rPr>
          <w:rFonts w:cs="Arial"/>
        </w:rPr>
        <w:t xml:space="preserve">standaard voor </w:t>
      </w:r>
      <w:r w:rsidRPr="003751F5">
        <w:rPr>
          <w:rFonts w:cs="Arial"/>
        </w:rPr>
        <w:t xml:space="preserve">werknemerstevredenheid </w:t>
      </w:r>
      <w:r w:rsidR="00647AA2" w:rsidRPr="003751F5">
        <w:rPr>
          <w:rFonts w:cs="Arial"/>
        </w:rPr>
        <w:t>tijdens de Opdracht</w:t>
      </w:r>
      <w:r w:rsidRPr="003751F5">
        <w:rPr>
          <w:rFonts w:cs="Arial"/>
        </w:rPr>
        <w:t xml:space="preserve"> (zie bijlage </w:t>
      </w:r>
      <w:r w:rsidR="00221E5D" w:rsidRPr="003751F5">
        <w:rPr>
          <w:rFonts w:cs="Arial"/>
        </w:rPr>
        <w:t>12</w:t>
      </w:r>
      <w:r w:rsidR="00205123" w:rsidRPr="003751F5">
        <w:rPr>
          <w:rFonts w:cs="Arial"/>
        </w:rPr>
        <w:t>b</w:t>
      </w:r>
      <w:r w:rsidRPr="003751F5">
        <w:rPr>
          <w:rFonts w:cs="Arial"/>
        </w:rPr>
        <w:t xml:space="preserve"> SLA).</w:t>
      </w:r>
      <w:r w:rsidR="00647AA2" w:rsidRPr="003751F5">
        <w:rPr>
          <w:rFonts w:cs="Arial"/>
        </w:rPr>
        <w:t>*</w:t>
      </w:r>
    </w:p>
    <w:p w14:paraId="637D8711" w14:textId="0F12257B" w:rsidR="00F44E93" w:rsidRPr="003751F5" w:rsidRDefault="00F40C87" w:rsidP="00CF0419">
      <w:pPr>
        <w:numPr>
          <w:ilvl w:val="0"/>
          <w:numId w:val="27"/>
        </w:numPr>
        <w:spacing w:after="160" w:line="259" w:lineRule="auto"/>
        <w:rPr>
          <w:rFonts w:cs="Arial"/>
        </w:rPr>
      </w:pPr>
      <w:r w:rsidRPr="003751F5">
        <w:rPr>
          <w:rFonts w:cs="Arial"/>
        </w:rPr>
        <w:t>De w</w:t>
      </w:r>
      <w:r w:rsidR="00F44E93" w:rsidRPr="003751F5">
        <w:rPr>
          <w:rFonts w:cs="Arial"/>
        </w:rPr>
        <w:t>ijze waarop Inschrijver omgaat met verzuimbegeleiding en hoe dit in samenwerking met Opdrachtgever vorm wordt gegeven.</w:t>
      </w:r>
    </w:p>
    <w:p w14:paraId="61B393B4" w14:textId="77777777" w:rsidR="00F44E93" w:rsidRDefault="00F44E93" w:rsidP="00F44E93">
      <w:pPr>
        <w:rPr>
          <w:rFonts w:cs="Arial"/>
        </w:rPr>
      </w:pPr>
      <w:r w:rsidRPr="004A6772">
        <w:rPr>
          <w:rFonts w:cs="Arial"/>
        </w:rPr>
        <w:t> </w:t>
      </w:r>
    </w:p>
    <w:p w14:paraId="1A2CA18E" w14:textId="7B293BDE" w:rsidR="00647AA2" w:rsidRPr="00966357" w:rsidRDefault="00647AA2" w:rsidP="00647AA2">
      <w:pPr>
        <w:rPr>
          <w:rFonts w:cs="Arial"/>
        </w:rPr>
      </w:pPr>
      <w:r>
        <w:rPr>
          <w:rFonts w:cs="Arial"/>
        </w:rPr>
        <w:t xml:space="preserve">*In de bijgevoegde SLA zijn de in te vullen velden door de Inschrijver geel gemarkeerd. Het is niet verplicht </w:t>
      </w:r>
      <w:r w:rsidRPr="003751F5">
        <w:rPr>
          <w:rFonts w:cs="Arial"/>
        </w:rPr>
        <w:t xml:space="preserve">om de tabel uit de SLA over te nemen in de Inschrijving, maar Inschrijver dient wel duidelijk te maken </w:t>
      </w:r>
      <w:r w:rsidRPr="003751F5">
        <w:rPr>
          <w:rFonts w:cs="Arial"/>
          <w:b/>
          <w:bCs/>
        </w:rPr>
        <w:t>welke maatstaf</w:t>
      </w:r>
      <w:r w:rsidRPr="003751F5">
        <w:rPr>
          <w:rFonts w:cs="Arial"/>
        </w:rPr>
        <w:t xml:space="preserve"> </w:t>
      </w:r>
      <w:r w:rsidR="0097159A" w:rsidRPr="003751F5">
        <w:rPr>
          <w:rFonts w:cs="Arial"/>
        </w:rPr>
        <w:t xml:space="preserve">hij </w:t>
      </w:r>
      <w:r w:rsidRPr="003751F5">
        <w:rPr>
          <w:rFonts w:cs="Arial"/>
        </w:rPr>
        <w:t xml:space="preserve">zal hanteren tijdens de uitvoering van de Opdracht en </w:t>
      </w:r>
      <w:r w:rsidRPr="003751F5">
        <w:rPr>
          <w:rFonts w:cs="Arial"/>
          <w:b/>
          <w:bCs/>
        </w:rPr>
        <w:t>welke berekening</w:t>
      </w:r>
      <w:r w:rsidRPr="003751F5">
        <w:rPr>
          <w:rFonts w:cs="Arial"/>
        </w:rPr>
        <w:t xml:space="preserve"> gehanteerd wordt voor de bepaling van het cijfer voor werknemerstevredenheid.</w:t>
      </w:r>
      <w:r>
        <w:rPr>
          <w:rFonts w:cs="Arial"/>
        </w:rPr>
        <w:t xml:space="preserve"> </w:t>
      </w:r>
    </w:p>
    <w:p w14:paraId="4224D5D8" w14:textId="77777777" w:rsidR="00647AA2" w:rsidRPr="004A6772" w:rsidRDefault="00647AA2" w:rsidP="00F44E93">
      <w:pPr>
        <w:rPr>
          <w:rFonts w:cs="Arial"/>
        </w:rPr>
      </w:pPr>
    </w:p>
    <w:tbl>
      <w:tblPr>
        <w:tblStyle w:val="Tabelrasterlicht"/>
        <w:tblW w:w="0" w:type="auto"/>
        <w:tblLook w:val="04A0" w:firstRow="1" w:lastRow="0" w:firstColumn="1" w:lastColumn="0" w:noHBand="0" w:noVBand="1"/>
      </w:tblPr>
      <w:tblGrid>
        <w:gridCol w:w="8211"/>
      </w:tblGrid>
      <w:tr w:rsidR="00F44E93" w14:paraId="57A357CD" w14:textId="77777777" w:rsidTr="00F7127F">
        <w:tc>
          <w:tcPr>
            <w:tcW w:w="9062" w:type="dxa"/>
          </w:tcPr>
          <w:p w14:paraId="41365C3F" w14:textId="2177CFD9" w:rsidR="00F44E93" w:rsidRDefault="00F44E93" w:rsidP="00F87A2E">
            <w:pPr>
              <w:pStyle w:val="paragraph"/>
              <w:spacing w:before="0" w:beforeAutospacing="0" w:after="0" w:afterAutospacing="0" w:line="280" w:lineRule="atLeast"/>
              <w:textAlignment w:val="baseline"/>
              <w:rPr>
                <w:rFonts w:ascii="Segoe UI" w:hAnsi="Segoe UI" w:cs="Segoe UI"/>
                <w:sz w:val="18"/>
                <w:szCs w:val="18"/>
              </w:rPr>
            </w:pPr>
            <w:r>
              <w:rPr>
                <w:rStyle w:val="normaltextrun"/>
                <w:rFonts w:ascii="Arial" w:eastAsiaTheme="majorEastAsia" w:hAnsi="Arial" w:cs="Arial"/>
                <w:b/>
                <w:bCs/>
                <w:sz w:val="20"/>
                <w:szCs w:val="20"/>
              </w:rPr>
              <w:t>Evaluatiekader SG2</w:t>
            </w:r>
            <w:r w:rsidR="00D13BF9" w:rsidRPr="00D13BF9">
              <w:rPr>
                <w:rStyle w:val="normaltextrun"/>
                <w:rFonts w:ascii="Arial" w:eastAsiaTheme="majorEastAsia" w:hAnsi="Arial" w:cs="Arial"/>
                <w:b/>
                <w:bCs/>
                <w:sz w:val="20"/>
                <w:szCs w:val="20"/>
              </w:rPr>
              <w:t>.</w:t>
            </w:r>
            <w:r w:rsidR="00D13BF9" w:rsidRPr="00F87A2E">
              <w:rPr>
                <w:rStyle w:val="normaltextrun"/>
                <w:rFonts w:ascii="Arial" w:eastAsiaTheme="majorEastAsia" w:hAnsi="Arial" w:cs="Arial"/>
                <w:b/>
                <w:bCs/>
                <w:sz w:val="20"/>
                <w:szCs w:val="20"/>
              </w:rPr>
              <w:t>2</w:t>
            </w:r>
            <w:r>
              <w:rPr>
                <w:rStyle w:val="normaltextrun"/>
                <w:rFonts w:ascii="Arial" w:eastAsiaTheme="majorEastAsia" w:hAnsi="Arial" w:cs="Arial"/>
                <w:b/>
                <w:bCs/>
                <w:sz w:val="20"/>
                <w:szCs w:val="20"/>
              </w:rPr>
              <w:t>: Goed werkgeverschap</w:t>
            </w:r>
          </w:p>
          <w:p w14:paraId="5D7DC064" w14:textId="499EDE65" w:rsidR="00F44E93" w:rsidRDefault="00F44E93" w:rsidP="00F87A2E">
            <w:pPr>
              <w:pStyle w:val="paragraph"/>
              <w:spacing w:before="0" w:beforeAutospacing="0" w:after="0" w:afterAutospacing="0" w:line="280" w:lineRule="atLeast"/>
              <w:textAlignment w:val="baseline"/>
              <w:rPr>
                <w:rFonts w:ascii="Segoe UI" w:hAnsi="Segoe UI" w:cs="Segoe UI"/>
                <w:sz w:val="18"/>
                <w:szCs w:val="18"/>
              </w:rPr>
            </w:pPr>
            <w:r>
              <w:rPr>
                <w:rStyle w:val="normaltextrun"/>
                <w:rFonts w:ascii="Arial" w:eastAsiaTheme="majorEastAsia" w:hAnsi="Arial" w:cs="Arial"/>
                <w:sz w:val="20"/>
                <w:szCs w:val="20"/>
              </w:rPr>
              <w:t xml:space="preserve">De beschrijving van het sub-gunningscriterium </w:t>
            </w:r>
            <w:r w:rsidR="00934CFF" w:rsidRPr="00934CFF">
              <w:rPr>
                <w:rStyle w:val="normaltextrun"/>
                <w:rFonts w:ascii="Arial" w:eastAsiaTheme="majorEastAsia" w:hAnsi="Arial" w:cs="Arial"/>
                <w:sz w:val="20"/>
                <w:szCs w:val="20"/>
              </w:rPr>
              <w:t>G</w:t>
            </w:r>
            <w:r w:rsidR="00934CFF" w:rsidRPr="00F87A2E">
              <w:rPr>
                <w:rStyle w:val="normaltextrun"/>
                <w:rFonts w:ascii="Arial" w:eastAsiaTheme="majorEastAsia" w:hAnsi="Arial" w:cs="Arial"/>
                <w:sz w:val="20"/>
                <w:szCs w:val="20"/>
              </w:rPr>
              <w:t>oed werkgeverschap</w:t>
            </w:r>
            <w:r w:rsidR="00934CFF">
              <w:rPr>
                <w:rStyle w:val="normaltextrun"/>
                <w:rFonts w:ascii="Arial" w:eastAsiaTheme="majorEastAsia" w:hAnsi="Arial" w:cs="Arial"/>
                <w:sz w:val="20"/>
                <w:szCs w:val="20"/>
              </w:rPr>
              <w:t xml:space="preserve"> </w:t>
            </w:r>
            <w:r>
              <w:rPr>
                <w:rStyle w:val="normaltextrun"/>
                <w:rFonts w:ascii="Arial" w:eastAsiaTheme="majorEastAsia" w:hAnsi="Arial" w:cs="Arial"/>
                <w:sz w:val="20"/>
                <w:szCs w:val="20"/>
              </w:rPr>
              <w:t xml:space="preserve">wordt kwalitatief en in zijn geheel beoordeeld. Daarbij worden de </w:t>
            </w:r>
            <w:r w:rsidRPr="005630DF">
              <w:rPr>
                <w:rStyle w:val="normaltextrun"/>
                <w:rFonts w:ascii="Arial" w:eastAsiaTheme="majorEastAsia" w:hAnsi="Arial" w:cs="Arial"/>
                <w:sz w:val="20"/>
                <w:szCs w:val="20"/>
              </w:rPr>
              <w:t>volgende beoordelingsaspecten in</w:t>
            </w:r>
            <w:r>
              <w:rPr>
                <w:rStyle w:val="normaltextrun"/>
                <w:rFonts w:ascii="Arial" w:eastAsiaTheme="majorEastAsia" w:hAnsi="Arial" w:cs="Arial"/>
                <w:sz w:val="20"/>
                <w:szCs w:val="20"/>
              </w:rPr>
              <w:t xml:space="preserve"> overweging genomen:</w:t>
            </w:r>
            <w:r>
              <w:rPr>
                <w:rStyle w:val="eop"/>
                <w:rFonts w:ascii="Arial" w:eastAsiaTheme="majorEastAsia" w:hAnsi="Arial" w:cs="Arial"/>
                <w:sz w:val="20"/>
                <w:szCs w:val="20"/>
              </w:rPr>
              <w:t> </w:t>
            </w:r>
          </w:p>
          <w:p w14:paraId="3C4A9E8F" w14:textId="77777777" w:rsidR="00F44E93" w:rsidRDefault="00F44E93" w:rsidP="00F87A2E">
            <w:pPr>
              <w:pStyle w:val="paragraph"/>
              <w:spacing w:before="0" w:beforeAutospacing="0" w:after="0" w:afterAutospacing="0" w:line="280" w:lineRule="atLeast"/>
              <w:textAlignment w:val="baseline"/>
              <w:rPr>
                <w:rFonts w:ascii="Segoe UI" w:hAnsi="Segoe UI" w:cs="Segoe UI"/>
                <w:sz w:val="18"/>
                <w:szCs w:val="18"/>
              </w:rPr>
            </w:pPr>
            <w:r>
              <w:rPr>
                <w:rStyle w:val="eop"/>
                <w:rFonts w:ascii="Arial" w:eastAsiaTheme="majorEastAsia" w:hAnsi="Arial" w:cs="Arial"/>
                <w:sz w:val="20"/>
                <w:szCs w:val="20"/>
              </w:rPr>
              <w:t> </w:t>
            </w:r>
          </w:p>
          <w:p w14:paraId="15B1B2D0" w14:textId="77777777" w:rsidR="00F44E93" w:rsidRPr="003B4BED" w:rsidRDefault="00F44E93" w:rsidP="00F87A2E">
            <w:pPr>
              <w:pStyle w:val="paragraph"/>
              <w:numPr>
                <w:ilvl w:val="0"/>
                <w:numId w:val="28"/>
              </w:numPr>
              <w:spacing w:before="0" w:beforeAutospacing="0" w:after="0" w:afterAutospacing="0" w:line="280" w:lineRule="atLeast"/>
              <w:ind w:left="1080" w:firstLine="0"/>
              <w:textAlignment w:val="baseline"/>
              <w:rPr>
                <w:rStyle w:val="eop"/>
                <w:rFonts w:ascii="Arial" w:hAnsi="Arial" w:cs="Arial"/>
                <w:sz w:val="20"/>
                <w:szCs w:val="20"/>
              </w:rPr>
            </w:pPr>
            <w:r>
              <w:rPr>
                <w:rStyle w:val="normaltextrun"/>
                <w:rFonts w:ascii="Arial" w:eastAsiaTheme="majorEastAsia" w:hAnsi="Arial" w:cs="Arial"/>
                <w:sz w:val="20"/>
                <w:szCs w:val="20"/>
              </w:rPr>
              <w:t>De mate waarin de beschrijving volledig is (alle genoemde aspecten aan bod komen);</w:t>
            </w:r>
            <w:r>
              <w:rPr>
                <w:rStyle w:val="eop"/>
                <w:rFonts w:ascii="Arial" w:eastAsiaTheme="majorEastAsia" w:hAnsi="Arial" w:cs="Arial"/>
                <w:sz w:val="20"/>
                <w:szCs w:val="20"/>
              </w:rPr>
              <w:t> </w:t>
            </w:r>
          </w:p>
          <w:p w14:paraId="5D258763" w14:textId="77777777" w:rsidR="00F44E93" w:rsidRDefault="00F44E93" w:rsidP="00F87A2E">
            <w:pPr>
              <w:pStyle w:val="paragraph"/>
              <w:numPr>
                <w:ilvl w:val="0"/>
                <w:numId w:val="29"/>
              </w:numPr>
              <w:spacing w:before="0" w:beforeAutospacing="0" w:after="0" w:afterAutospacing="0" w:line="280" w:lineRule="atLeast"/>
              <w:ind w:left="1080" w:firstLine="0"/>
              <w:textAlignment w:val="baseline"/>
              <w:rPr>
                <w:rFonts w:ascii="Arial" w:hAnsi="Arial" w:cs="Arial"/>
                <w:sz w:val="20"/>
                <w:szCs w:val="20"/>
              </w:rPr>
            </w:pPr>
            <w:r w:rsidRPr="00A12209">
              <w:rPr>
                <w:rFonts w:ascii="Arial" w:hAnsi="Arial" w:cs="Arial"/>
                <w:sz w:val="20"/>
                <w:szCs w:val="20"/>
              </w:rPr>
              <w:t>De mate waarin de beschrijving concreet is;</w:t>
            </w:r>
          </w:p>
          <w:p w14:paraId="03C7D927" w14:textId="43C2FAA9" w:rsidR="00F44E93" w:rsidRPr="004A6772" w:rsidRDefault="00F44E93" w:rsidP="00F87A2E">
            <w:pPr>
              <w:pStyle w:val="paragraph"/>
              <w:numPr>
                <w:ilvl w:val="0"/>
                <w:numId w:val="29"/>
              </w:numPr>
              <w:spacing w:before="0" w:beforeAutospacing="0" w:after="0" w:afterAutospacing="0" w:line="280" w:lineRule="atLeast"/>
              <w:ind w:left="1080" w:firstLine="0"/>
              <w:textAlignment w:val="baseline"/>
              <w:rPr>
                <w:rStyle w:val="eop"/>
                <w:rFonts w:ascii="Arial" w:hAnsi="Arial" w:cs="Arial"/>
                <w:sz w:val="20"/>
                <w:szCs w:val="20"/>
              </w:rPr>
            </w:pPr>
            <w:r>
              <w:rPr>
                <w:rStyle w:val="normaltextrun"/>
                <w:rFonts w:ascii="Arial" w:eastAsiaTheme="majorEastAsia" w:hAnsi="Arial" w:cs="Arial"/>
                <w:sz w:val="20"/>
                <w:szCs w:val="20"/>
              </w:rPr>
              <w:t xml:space="preserve">De mate waarin de beschrijving relevant is voor de context van de </w:t>
            </w:r>
            <w:r w:rsidR="00934CFF">
              <w:rPr>
                <w:rStyle w:val="normaltextrun"/>
                <w:rFonts w:ascii="Arial" w:eastAsiaTheme="majorEastAsia" w:hAnsi="Arial" w:cs="Arial"/>
                <w:sz w:val="20"/>
                <w:szCs w:val="20"/>
              </w:rPr>
              <w:t>O</w:t>
            </w:r>
            <w:r>
              <w:rPr>
                <w:rStyle w:val="normaltextrun"/>
                <w:rFonts w:ascii="Arial" w:eastAsiaTheme="majorEastAsia" w:hAnsi="Arial" w:cs="Arial"/>
                <w:sz w:val="20"/>
                <w:szCs w:val="20"/>
              </w:rPr>
              <w:t>pdracht;</w:t>
            </w:r>
            <w:r>
              <w:rPr>
                <w:rStyle w:val="eop"/>
                <w:rFonts w:ascii="Arial" w:eastAsiaTheme="majorEastAsia" w:hAnsi="Arial" w:cs="Arial"/>
                <w:sz w:val="20"/>
                <w:szCs w:val="20"/>
              </w:rPr>
              <w:t> </w:t>
            </w:r>
          </w:p>
          <w:p w14:paraId="24E26E22" w14:textId="6175A855" w:rsidR="00F44E93" w:rsidRDefault="00F44E93" w:rsidP="00F87A2E">
            <w:pPr>
              <w:pStyle w:val="paragraph"/>
              <w:numPr>
                <w:ilvl w:val="0"/>
                <w:numId w:val="29"/>
              </w:numPr>
              <w:spacing w:before="0" w:beforeAutospacing="0" w:after="0" w:afterAutospacing="0" w:line="280" w:lineRule="atLeast"/>
              <w:ind w:left="1080" w:firstLine="0"/>
              <w:textAlignment w:val="baseline"/>
              <w:rPr>
                <w:rFonts w:ascii="Arial" w:hAnsi="Arial" w:cs="Arial"/>
                <w:sz w:val="20"/>
                <w:szCs w:val="20"/>
              </w:rPr>
            </w:pPr>
            <w:r>
              <w:rPr>
                <w:rFonts w:ascii="Arial" w:hAnsi="Arial" w:cs="Arial"/>
                <w:sz w:val="20"/>
                <w:szCs w:val="20"/>
              </w:rPr>
              <w:t xml:space="preserve">De mate waarin de beschrijving haalbaar is binnen de context van de </w:t>
            </w:r>
            <w:r w:rsidR="00934CFF">
              <w:rPr>
                <w:rFonts w:ascii="Arial" w:hAnsi="Arial" w:cs="Arial"/>
                <w:sz w:val="20"/>
                <w:szCs w:val="20"/>
              </w:rPr>
              <w:t>O</w:t>
            </w:r>
            <w:r>
              <w:rPr>
                <w:rFonts w:ascii="Arial" w:hAnsi="Arial" w:cs="Arial"/>
                <w:sz w:val="20"/>
                <w:szCs w:val="20"/>
              </w:rPr>
              <w:t>pdracht;</w:t>
            </w:r>
          </w:p>
          <w:p w14:paraId="1DA7D456" w14:textId="00AADD9C" w:rsidR="00F44E93" w:rsidRDefault="00F44E93" w:rsidP="00F87A2E">
            <w:pPr>
              <w:pStyle w:val="paragraph"/>
              <w:numPr>
                <w:ilvl w:val="0"/>
                <w:numId w:val="29"/>
              </w:numPr>
              <w:spacing w:before="0" w:beforeAutospacing="0" w:after="0" w:afterAutospacing="0" w:line="280" w:lineRule="atLeast"/>
              <w:ind w:left="1080" w:firstLine="0"/>
              <w:textAlignment w:val="baseline"/>
              <w:rPr>
                <w:rFonts w:ascii="Arial" w:hAnsi="Arial" w:cs="Arial"/>
                <w:sz w:val="20"/>
                <w:szCs w:val="20"/>
              </w:rPr>
            </w:pPr>
            <w:r w:rsidRPr="004A6772">
              <w:rPr>
                <w:rFonts w:ascii="Arial" w:hAnsi="Arial" w:cs="Arial"/>
                <w:sz w:val="20"/>
                <w:szCs w:val="20"/>
              </w:rPr>
              <w:lastRenderedPageBreak/>
              <w:t xml:space="preserve">De mate waarin </w:t>
            </w:r>
            <w:r>
              <w:rPr>
                <w:rFonts w:ascii="Arial" w:hAnsi="Arial" w:cs="Arial"/>
                <w:sz w:val="20"/>
                <w:szCs w:val="20"/>
              </w:rPr>
              <w:t>de</w:t>
            </w:r>
            <w:r w:rsidRPr="004A6772">
              <w:rPr>
                <w:rFonts w:ascii="Arial" w:hAnsi="Arial" w:cs="Arial"/>
                <w:sz w:val="20"/>
                <w:szCs w:val="20"/>
              </w:rPr>
              <w:t xml:space="preserve"> </w:t>
            </w:r>
            <w:r>
              <w:rPr>
                <w:rFonts w:ascii="Arial" w:hAnsi="Arial" w:cs="Arial"/>
                <w:sz w:val="20"/>
                <w:szCs w:val="20"/>
              </w:rPr>
              <w:t>beschrijving</w:t>
            </w:r>
            <w:r w:rsidRPr="004A6772">
              <w:rPr>
                <w:rFonts w:ascii="Arial" w:hAnsi="Arial" w:cs="Arial"/>
                <w:sz w:val="20"/>
                <w:szCs w:val="20"/>
              </w:rPr>
              <w:t xml:space="preserve"> passend is voor de </w:t>
            </w:r>
            <w:r w:rsidR="00934CFF">
              <w:rPr>
                <w:rFonts w:ascii="Arial" w:hAnsi="Arial" w:cs="Arial"/>
                <w:sz w:val="20"/>
                <w:szCs w:val="20"/>
              </w:rPr>
              <w:t>O</w:t>
            </w:r>
            <w:r w:rsidRPr="004A6772">
              <w:rPr>
                <w:rFonts w:ascii="Arial" w:hAnsi="Arial" w:cs="Arial"/>
                <w:sz w:val="20"/>
                <w:szCs w:val="20"/>
              </w:rPr>
              <w:t xml:space="preserve">pdracht en daarmee vertrouwen wekt bij de </w:t>
            </w:r>
            <w:r w:rsidR="00934CFF">
              <w:rPr>
                <w:rFonts w:ascii="Arial" w:hAnsi="Arial" w:cs="Arial"/>
                <w:sz w:val="20"/>
                <w:szCs w:val="20"/>
              </w:rPr>
              <w:t>O</w:t>
            </w:r>
            <w:r w:rsidRPr="004A6772">
              <w:rPr>
                <w:rFonts w:ascii="Arial" w:hAnsi="Arial" w:cs="Arial"/>
                <w:sz w:val="20"/>
                <w:szCs w:val="20"/>
              </w:rPr>
              <w:t xml:space="preserve">pdrachtgever dat </w:t>
            </w:r>
            <w:r w:rsidR="00934CFF">
              <w:rPr>
                <w:rFonts w:ascii="Arial" w:hAnsi="Arial" w:cs="Arial"/>
                <w:sz w:val="20"/>
                <w:szCs w:val="20"/>
              </w:rPr>
              <w:t>Inschrijver</w:t>
            </w:r>
            <w:r w:rsidRPr="004A6772">
              <w:rPr>
                <w:rFonts w:ascii="Arial" w:hAnsi="Arial" w:cs="Arial"/>
                <w:sz w:val="20"/>
                <w:szCs w:val="20"/>
              </w:rPr>
              <w:t xml:space="preserve"> in staat is de </w:t>
            </w:r>
            <w:r w:rsidR="00934CFF">
              <w:rPr>
                <w:rFonts w:ascii="Arial" w:hAnsi="Arial" w:cs="Arial"/>
                <w:sz w:val="20"/>
                <w:szCs w:val="20"/>
              </w:rPr>
              <w:t>O</w:t>
            </w:r>
            <w:r w:rsidRPr="004A6772">
              <w:rPr>
                <w:rFonts w:ascii="Arial" w:hAnsi="Arial" w:cs="Arial"/>
                <w:sz w:val="20"/>
                <w:szCs w:val="20"/>
              </w:rPr>
              <w:t>pdracht succesvol uit te voeren.</w:t>
            </w:r>
          </w:p>
          <w:p w14:paraId="4A89B3BE" w14:textId="77777777" w:rsidR="00F44E93" w:rsidRDefault="00F44E93" w:rsidP="00F87A2E">
            <w:pPr>
              <w:pStyle w:val="paragraph"/>
              <w:numPr>
                <w:ilvl w:val="0"/>
                <w:numId w:val="30"/>
              </w:numPr>
              <w:spacing w:before="0" w:beforeAutospacing="0" w:after="0" w:afterAutospacing="0" w:line="280" w:lineRule="atLeast"/>
              <w:ind w:left="1080" w:firstLine="0"/>
              <w:textAlignment w:val="baseline"/>
              <w:rPr>
                <w:rFonts w:ascii="Arial" w:hAnsi="Arial" w:cs="Arial"/>
                <w:sz w:val="20"/>
                <w:szCs w:val="20"/>
              </w:rPr>
            </w:pPr>
            <w:r>
              <w:rPr>
                <w:rStyle w:val="normaltextrun"/>
                <w:rFonts w:ascii="Arial" w:eastAsiaTheme="majorEastAsia" w:hAnsi="Arial" w:cs="Arial"/>
                <w:sz w:val="20"/>
                <w:szCs w:val="20"/>
              </w:rPr>
              <w:t>De mate waarin de beschrijving aansluit bij het doel van dit sub-gunningscriterium.</w:t>
            </w:r>
            <w:r>
              <w:rPr>
                <w:rStyle w:val="eop"/>
                <w:rFonts w:ascii="Arial" w:eastAsiaTheme="majorEastAsia" w:hAnsi="Arial" w:cs="Arial"/>
                <w:sz w:val="20"/>
                <w:szCs w:val="20"/>
              </w:rPr>
              <w:t> </w:t>
            </w:r>
          </w:p>
          <w:p w14:paraId="1FC16B53" w14:textId="77777777" w:rsidR="00F44E93" w:rsidRDefault="00F44E93" w:rsidP="00F87A2E">
            <w:pPr>
              <w:pStyle w:val="paragraph"/>
              <w:spacing w:before="0" w:beforeAutospacing="0" w:after="0" w:afterAutospacing="0" w:line="280" w:lineRule="atLeast"/>
              <w:textAlignment w:val="baseline"/>
              <w:rPr>
                <w:rFonts w:ascii="Segoe UI" w:hAnsi="Segoe UI" w:cs="Segoe UI"/>
                <w:sz w:val="18"/>
                <w:szCs w:val="18"/>
              </w:rPr>
            </w:pPr>
            <w:r>
              <w:rPr>
                <w:rStyle w:val="eop"/>
                <w:rFonts w:ascii="Arial" w:eastAsiaTheme="majorEastAsia" w:hAnsi="Arial" w:cs="Arial"/>
                <w:sz w:val="20"/>
                <w:szCs w:val="20"/>
              </w:rPr>
              <w:t> </w:t>
            </w:r>
          </w:p>
          <w:p w14:paraId="5A3F06D3" w14:textId="77777777" w:rsidR="00F44E93" w:rsidRDefault="00F44E93" w:rsidP="00F87A2E">
            <w:pPr>
              <w:pStyle w:val="paragraph"/>
              <w:spacing w:before="0" w:beforeAutospacing="0" w:after="0" w:afterAutospacing="0" w:line="280" w:lineRule="atLeast"/>
              <w:textAlignment w:val="baseline"/>
              <w:rPr>
                <w:rFonts w:ascii="Segoe UI" w:hAnsi="Segoe UI" w:cs="Segoe UI"/>
                <w:sz w:val="18"/>
                <w:szCs w:val="18"/>
              </w:rPr>
            </w:pPr>
            <w:r>
              <w:rPr>
                <w:rStyle w:val="normaltextrun"/>
                <w:rFonts w:ascii="Arial" w:eastAsiaTheme="majorEastAsia" w:hAnsi="Arial" w:cs="Arial"/>
                <w:sz w:val="20"/>
                <w:szCs w:val="20"/>
              </w:rPr>
              <w:t>Hoe beter de beschrijving aansluit bij wat er is gevraagd, des te hoger de beoordeling zal zijn.</w:t>
            </w:r>
            <w:r>
              <w:rPr>
                <w:rStyle w:val="eop"/>
                <w:rFonts w:ascii="Arial" w:eastAsiaTheme="majorEastAsia" w:hAnsi="Arial" w:cs="Arial"/>
                <w:sz w:val="20"/>
                <w:szCs w:val="20"/>
              </w:rPr>
              <w:t> </w:t>
            </w:r>
          </w:p>
          <w:p w14:paraId="3EF5A4EB" w14:textId="77777777" w:rsidR="00F44E93" w:rsidRDefault="00F44E93" w:rsidP="00F87A2E">
            <w:pPr>
              <w:pStyle w:val="paragraph"/>
              <w:spacing w:before="0" w:beforeAutospacing="0" w:after="0" w:afterAutospacing="0" w:line="280" w:lineRule="atLeast"/>
              <w:textAlignment w:val="baseline"/>
              <w:rPr>
                <w:rFonts w:ascii="Segoe UI" w:hAnsi="Segoe UI" w:cs="Segoe UI"/>
                <w:sz w:val="18"/>
                <w:szCs w:val="18"/>
              </w:rPr>
            </w:pPr>
            <w:r>
              <w:rPr>
                <w:rStyle w:val="eop"/>
                <w:rFonts w:ascii="Arial" w:eastAsiaTheme="majorEastAsia" w:hAnsi="Arial" w:cs="Arial"/>
                <w:sz w:val="20"/>
                <w:szCs w:val="20"/>
              </w:rPr>
              <w:t> </w:t>
            </w:r>
          </w:p>
          <w:p w14:paraId="70C4A429" w14:textId="2097F4BE" w:rsidR="00F44E93" w:rsidRDefault="00F44E93" w:rsidP="00F87A2E">
            <w:pPr>
              <w:pStyle w:val="paragraph"/>
              <w:spacing w:before="0" w:beforeAutospacing="0" w:after="0" w:afterAutospacing="0" w:line="280" w:lineRule="atLeast"/>
              <w:textAlignment w:val="baseline"/>
              <w:rPr>
                <w:rFonts w:ascii="Segoe UI" w:hAnsi="Segoe UI" w:cs="Segoe UI"/>
                <w:sz w:val="18"/>
                <w:szCs w:val="18"/>
              </w:rPr>
            </w:pPr>
            <w:r>
              <w:rPr>
                <w:rStyle w:val="normaltextrun"/>
                <w:rFonts w:ascii="Arial" w:eastAsiaTheme="majorEastAsia" w:hAnsi="Arial" w:cs="Arial"/>
                <w:sz w:val="20"/>
                <w:szCs w:val="20"/>
              </w:rPr>
              <w:t xml:space="preserve">De beoordelingsaspecten zijn geen aanvullende (sub)gunningscriteria en hebben geen individuele wegingsfactor. Het zijn aspecten waarop de beoordelaars dit </w:t>
            </w:r>
            <w:r w:rsidR="00934CFF" w:rsidRPr="00934CFF">
              <w:rPr>
                <w:rStyle w:val="normaltextrun"/>
                <w:rFonts w:ascii="Arial" w:eastAsiaTheme="majorEastAsia" w:hAnsi="Arial" w:cs="Arial"/>
                <w:sz w:val="20"/>
                <w:szCs w:val="20"/>
              </w:rPr>
              <w:t>s</w:t>
            </w:r>
            <w:r w:rsidR="00934CFF" w:rsidRPr="00F87A2E">
              <w:rPr>
                <w:rStyle w:val="normaltextrun"/>
                <w:rFonts w:ascii="Arial" w:eastAsiaTheme="majorEastAsia" w:hAnsi="Arial" w:cs="Arial"/>
                <w:sz w:val="20"/>
                <w:szCs w:val="20"/>
              </w:rPr>
              <w:t>ub-g</w:t>
            </w:r>
            <w:r w:rsidRPr="00934CFF">
              <w:rPr>
                <w:rStyle w:val="normaltextrun"/>
                <w:rFonts w:ascii="Arial" w:eastAsiaTheme="majorEastAsia" w:hAnsi="Arial" w:cs="Arial"/>
                <w:sz w:val="20"/>
                <w:szCs w:val="20"/>
              </w:rPr>
              <w:t>unningscriterium</w:t>
            </w:r>
            <w:r>
              <w:rPr>
                <w:rStyle w:val="normaltextrun"/>
                <w:rFonts w:ascii="Arial" w:eastAsiaTheme="majorEastAsia" w:hAnsi="Arial" w:cs="Arial"/>
                <w:sz w:val="20"/>
                <w:szCs w:val="20"/>
              </w:rPr>
              <w:t xml:space="preserve"> beoordelen om tot één integrale eindbeoordeling te komen, met inachtneming van de onderbouwing. De organisatie kiest bewust voor een geïntegreerde beoordeling, omdat zij gelooft dat er een duidelijke samenhang is tussen de beoordelingsaspecten. De uitwerking van dit </w:t>
            </w:r>
            <w:r w:rsidR="00934CFF" w:rsidRPr="00934CFF">
              <w:rPr>
                <w:rStyle w:val="normaltextrun"/>
                <w:rFonts w:ascii="Arial" w:eastAsiaTheme="majorEastAsia" w:hAnsi="Arial" w:cs="Arial"/>
                <w:sz w:val="20"/>
                <w:szCs w:val="20"/>
              </w:rPr>
              <w:t>s</w:t>
            </w:r>
            <w:r w:rsidR="00934CFF" w:rsidRPr="00F87A2E">
              <w:rPr>
                <w:rStyle w:val="normaltextrun"/>
                <w:rFonts w:ascii="Arial" w:eastAsiaTheme="majorEastAsia" w:hAnsi="Arial" w:cs="Arial"/>
                <w:sz w:val="20"/>
                <w:szCs w:val="20"/>
              </w:rPr>
              <w:t>ub-g</w:t>
            </w:r>
            <w:r w:rsidRPr="00934CFF">
              <w:rPr>
                <w:rStyle w:val="normaltextrun"/>
                <w:rFonts w:ascii="Arial" w:eastAsiaTheme="majorEastAsia" w:hAnsi="Arial" w:cs="Arial"/>
                <w:sz w:val="20"/>
                <w:szCs w:val="20"/>
              </w:rPr>
              <w:t>unningscriterium</w:t>
            </w:r>
            <w:r>
              <w:rPr>
                <w:rStyle w:val="normaltextrun"/>
                <w:rFonts w:ascii="Arial" w:eastAsiaTheme="majorEastAsia" w:hAnsi="Arial" w:cs="Arial"/>
                <w:sz w:val="20"/>
                <w:szCs w:val="20"/>
              </w:rPr>
              <w:t xml:space="preserve"> moet een duidelijke en concrete beschrijving van het aanbod bevatten en op zorgvuldige wijze onderbouwd zijn.</w:t>
            </w:r>
            <w:r>
              <w:rPr>
                <w:rStyle w:val="eop"/>
                <w:rFonts w:ascii="Arial" w:eastAsiaTheme="majorEastAsia" w:hAnsi="Arial" w:cs="Arial"/>
                <w:sz w:val="20"/>
                <w:szCs w:val="20"/>
              </w:rPr>
              <w:t> </w:t>
            </w:r>
          </w:p>
          <w:p w14:paraId="42DA9C1A" w14:textId="77777777" w:rsidR="00F44E93" w:rsidRDefault="00F44E93" w:rsidP="00F7127F">
            <w:pPr>
              <w:rPr>
                <w:rFonts w:cs="Arial"/>
              </w:rPr>
            </w:pPr>
          </w:p>
        </w:tc>
      </w:tr>
    </w:tbl>
    <w:p w14:paraId="306C42D1" w14:textId="77777777" w:rsidR="00F44E93" w:rsidRDefault="00F44E93" w:rsidP="00F44E93">
      <w:pPr>
        <w:keepNext/>
        <w:numPr>
          <w:ilvl w:val="2"/>
          <w:numId w:val="0"/>
        </w:numPr>
        <w:spacing w:before="280"/>
        <w:ind w:left="680" w:hanging="680"/>
        <w:contextualSpacing/>
        <w:outlineLvl w:val="2"/>
        <w:rPr>
          <w:rFonts w:eastAsia="MS Mincho" w:cs="Arial"/>
          <w:b/>
          <w:i/>
        </w:rPr>
      </w:pPr>
    </w:p>
    <w:p w14:paraId="444C229E" w14:textId="1BF84544" w:rsidR="00F44E93" w:rsidRDefault="00F44E93" w:rsidP="00F44E93">
      <w:pPr>
        <w:rPr>
          <w:rStyle w:val="normaltextrun"/>
          <w:rFonts w:eastAsiaTheme="majorEastAsia" w:cs="Arial"/>
        </w:rPr>
      </w:pPr>
      <w:r w:rsidRPr="0070102C">
        <w:rPr>
          <w:rStyle w:val="normaltextrun"/>
          <w:rFonts w:eastAsiaTheme="majorEastAsia" w:cs="Arial"/>
        </w:rPr>
        <w:t xml:space="preserve">Voor dit onderdeel kan Inschrijver maximaal </w:t>
      </w:r>
      <w:del w:id="147" w:author="Thomas Knol [NIPV]" w:date="2025-06-10T10:52:00Z" w16du:dateUtc="2025-06-10T08:52:00Z">
        <w:r w:rsidRPr="0070102C" w:rsidDel="00702F1D">
          <w:rPr>
            <w:rStyle w:val="normaltextrun"/>
            <w:rFonts w:eastAsiaTheme="majorEastAsia" w:cs="Arial"/>
          </w:rPr>
          <w:delText xml:space="preserve">twee </w:delText>
        </w:r>
      </w:del>
      <w:ins w:id="148" w:author="Thomas Knol [NIPV]" w:date="2025-06-10T10:52:00Z" w16du:dateUtc="2025-06-10T08:52:00Z">
        <w:r w:rsidR="00702F1D">
          <w:rPr>
            <w:rStyle w:val="normaltextrun"/>
            <w:rFonts w:eastAsiaTheme="majorEastAsia" w:cs="Arial"/>
          </w:rPr>
          <w:t>vier</w:t>
        </w:r>
        <w:r w:rsidR="00702F1D" w:rsidRPr="0070102C">
          <w:rPr>
            <w:rStyle w:val="normaltextrun"/>
            <w:rFonts w:eastAsiaTheme="majorEastAsia" w:cs="Arial"/>
          </w:rPr>
          <w:t xml:space="preserve"> </w:t>
        </w:r>
      </w:ins>
      <w:r w:rsidRPr="0070102C">
        <w:rPr>
          <w:rStyle w:val="normaltextrun"/>
          <w:rFonts w:eastAsiaTheme="majorEastAsia" w:cs="Arial"/>
        </w:rPr>
        <w:t>(</w:t>
      </w:r>
      <w:del w:id="149" w:author="Thomas Knol [NIPV]" w:date="2025-06-10T10:53:00Z" w16du:dateUtc="2025-06-10T08:53:00Z">
        <w:r w:rsidRPr="0070102C" w:rsidDel="00702F1D">
          <w:rPr>
            <w:rStyle w:val="normaltextrun"/>
            <w:rFonts w:eastAsiaTheme="majorEastAsia" w:cs="Arial"/>
          </w:rPr>
          <w:delText>2</w:delText>
        </w:r>
      </w:del>
      <w:ins w:id="150" w:author="Thomas Knol [NIPV]" w:date="2025-06-10T10:53:00Z" w16du:dateUtc="2025-06-10T08:53:00Z">
        <w:r w:rsidR="00702F1D">
          <w:rPr>
            <w:rStyle w:val="normaltextrun"/>
            <w:rFonts w:eastAsiaTheme="majorEastAsia" w:cs="Arial"/>
          </w:rPr>
          <w:t>4</w:t>
        </w:r>
      </w:ins>
      <w:r w:rsidRPr="0070102C">
        <w:rPr>
          <w:rStyle w:val="normaltextrun"/>
          <w:rFonts w:eastAsiaTheme="majorEastAsia" w:cs="Arial"/>
        </w:rPr>
        <w:t>) A4 gebruiken (enkelzijdig, incl. afbeeldingen, tabellen, figuren, etc.)</w:t>
      </w:r>
      <w:r>
        <w:rPr>
          <w:rStyle w:val="normaltextrun"/>
          <w:rFonts w:eastAsiaTheme="majorEastAsia" w:cs="Arial"/>
        </w:rPr>
        <w:t>.</w:t>
      </w:r>
    </w:p>
    <w:p w14:paraId="60C0F12F" w14:textId="77777777" w:rsidR="008A5EBE" w:rsidRPr="0070102C" w:rsidRDefault="008A5EBE" w:rsidP="00F44E93">
      <w:pPr>
        <w:rPr>
          <w:rStyle w:val="normaltextrun"/>
          <w:rFonts w:eastAsiaTheme="majorEastAsia" w:cs="Arial"/>
        </w:rPr>
      </w:pPr>
    </w:p>
    <w:p w14:paraId="0A31526D" w14:textId="77777777" w:rsidR="0091093E" w:rsidRPr="005630DF" w:rsidRDefault="00E41968" w:rsidP="0091093E">
      <w:pPr>
        <w:pStyle w:val="Kop3"/>
      </w:pPr>
      <w:r w:rsidRPr="005630DF">
        <w:t>Sub-g</w:t>
      </w:r>
      <w:r w:rsidR="00F44E93" w:rsidRPr="005630DF">
        <w:t>unningscriterium 2</w:t>
      </w:r>
      <w:r w:rsidR="009A6C3E" w:rsidRPr="005630DF">
        <w:t>.3</w:t>
      </w:r>
      <w:r w:rsidR="00F44E93" w:rsidRPr="005630DF">
        <w:t>: Prijs</w:t>
      </w:r>
    </w:p>
    <w:p w14:paraId="7BA01A1C" w14:textId="77777777" w:rsidR="0091093E" w:rsidRDefault="00F44E93" w:rsidP="00692617">
      <w:pPr>
        <w:rPr>
          <w:rFonts w:eastAsia="Arial"/>
        </w:rPr>
      </w:pPr>
      <w:r w:rsidRPr="005630DF">
        <w:t xml:space="preserve">Voor </w:t>
      </w:r>
      <w:r w:rsidR="00E41968" w:rsidRPr="005630DF">
        <w:t>sub-</w:t>
      </w:r>
      <w:r w:rsidRPr="005630DF">
        <w:t>gunningscriterium 2</w:t>
      </w:r>
      <w:r w:rsidR="00050F23" w:rsidRPr="005630DF">
        <w:t>.3</w:t>
      </w:r>
      <w:r w:rsidRPr="005630DF">
        <w:t xml:space="preserve"> prijs kan Inschrijver maximaal 25</w:t>
      </w:r>
      <w:r w:rsidRPr="009A6A23">
        <w:t xml:space="preserve"> punten scoren. </w:t>
      </w:r>
      <w:r>
        <w:t>Dit gunningscriterium bestaat uit 3 sub</w:t>
      </w:r>
      <w:r w:rsidR="001B1594">
        <w:t>-</w:t>
      </w:r>
      <w:r>
        <w:t xml:space="preserve">gunningscriteria. </w:t>
      </w:r>
      <w:r w:rsidRPr="009A6A23">
        <w:t xml:space="preserve">De Inschrijver dient voor </w:t>
      </w:r>
      <w:r w:rsidR="00CA7C91">
        <w:t>sub-</w:t>
      </w:r>
      <w:r w:rsidRPr="009A6A23">
        <w:t>gunningscriterium 2</w:t>
      </w:r>
      <w:r w:rsidR="00D13BF9">
        <w:t>.3</w:t>
      </w:r>
      <w:r w:rsidRPr="009A6A23">
        <w:t xml:space="preserve"> (prijs) bij zijn Inschrijving het volledig ingevulde </w:t>
      </w:r>
      <w:r w:rsidRPr="00221E5D">
        <w:t>prijzenblad (bijlage 1</w:t>
      </w:r>
      <w:r w:rsidR="00221E5D" w:rsidRPr="00221E5D">
        <w:t>1b</w:t>
      </w:r>
      <w:r w:rsidRPr="009A6A23">
        <w:t xml:space="preserve">) te voegen. </w:t>
      </w:r>
      <w:r w:rsidRPr="0091093E">
        <w:rPr>
          <w:rFonts w:eastAsia="Arial"/>
        </w:rPr>
        <w:t>De beoordeling van het sub</w:t>
      </w:r>
      <w:r w:rsidR="00353D4E" w:rsidRPr="0091093E">
        <w:rPr>
          <w:rFonts w:eastAsia="Arial"/>
        </w:rPr>
        <w:t>-</w:t>
      </w:r>
      <w:r w:rsidRPr="0091093E">
        <w:rPr>
          <w:rFonts w:eastAsia="Arial"/>
        </w:rPr>
        <w:t>gunningscriterium inzake prijs geschiedt op basis van de omrekenfactoren op het prijzenblad.</w:t>
      </w:r>
    </w:p>
    <w:p w14:paraId="102C4D85" w14:textId="77777777" w:rsidR="003975CD" w:rsidRDefault="003975CD" w:rsidP="0091093E">
      <w:pPr>
        <w:pStyle w:val="Kop3"/>
        <w:numPr>
          <w:ilvl w:val="0"/>
          <w:numId w:val="0"/>
        </w:numPr>
        <w:rPr>
          <w:rFonts w:eastAsia="Arial"/>
        </w:rPr>
      </w:pPr>
    </w:p>
    <w:p w14:paraId="1207E177" w14:textId="06E166AA" w:rsidR="00F44E93" w:rsidRPr="0091093E" w:rsidRDefault="00F44E93" w:rsidP="0091093E">
      <w:pPr>
        <w:pStyle w:val="Kop3"/>
        <w:numPr>
          <w:ilvl w:val="0"/>
          <w:numId w:val="0"/>
        </w:numPr>
      </w:pPr>
      <w:r>
        <w:t>Sub</w:t>
      </w:r>
      <w:r w:rsidR="00EE28A6">
        <w:t>-g</w:t>
      </w:r>
      <w:r w:rsidRPr="009A6A23">
        <w:t xml:space="preserve">unningscriterium </w:t>
      </w:r>
      <w:r>
        <w:t>2.</w:t>
      </w:r>
      <w:r w:rsidR="009A6C3E">
        <w:t>3.1</w:t>
      </w:r>
      <w:r w:rsidRPr="009A6A23">
        <w:t xml:space="preserve">: </w:t>
      </w:r>
      <w:r w:rsidRPr="001332F9">
        <w:t>Omrekenfactor payroll medewerkers, bepaalde tijd, pluspensioen</w:t>
      </w:r>
    </w:p>
    <w:p w14:paraId="536151C5" w14:textId="77777777" w:rsidR="00F44E93" w:rsidRDefault="00F44E93" w:rsidP="00F44E93">
      <w:pPr>
        <w:suppressAutoHyphens/>
      </w:pPr>
    </w:p>
    <w:p w14:paraId="578ACD9A" w14:textId="4F446A9F" w:rsidR="00F44E93" w:rsidRDefault="00F44E93" w:rsidP="00F44E93">
      <w:pPr>
        <w:suppressAutoHyphens/>
        <w:rPr>
          <w:rFonts w:eastAsia="Arial" w:cs="Arial"/>
        </w:rPr>
      </w:pPr>
      <w:r>
        <w:rPr>
          <w:rFonts w:eastAsia="Arial" w:cs="Arial"/>
        </w:rPr>
        <w:t>Voor dit sub</w:t>
      </w:r>
      <w:r w:rsidR="00EE28A6">
        <w:rPr>
          <w:rFonts w:eastAsia="Arial" w:cs="Arial"/>
        </w:rPr>
        <w:t>-</w:t>
      </w:r>
      <w:r>
        <w:rPr>
          <w:rFonts w:eastAsia="Arial" w:cs="Arial"/>
        </w:rPr>
        <w:t xml:space="preserve">gunningscriterium zijn 8 punten te behalen. </w:t>
      </w:r>
      <w:r w:rsidRPr="008612DE">
        <w:rPr>
          <w:rFonts w:eastAsia="Arial" w:cs="Arial"/>
        </w:rPr>
        <w:t xml:space="preserve">Om te bepalen welke score aan de ingediende omrekenfactor </w:t>
      </w:r>
      <w:r>
        <w:rPr>
          <w:rFonts w:eastAsia="Arial" w:cs="Arial"/>
        </w:rPr>
        <w:t xml:space="preserve">voor </w:t>
      </w:r>
      <w:r w:rsidRPr="006072F5">
        <w:rPr>
          <w:rFonts w:eastAsia="Arial" w:cs="Arial"/>
        </w:rPr>
        <w:t>payroll medewerkers, bepaalde tijd, plus</w:t>
      </w:r>
      <w:ins w:id="151" w:author="Thomas Knol [NIPV]" w:date="2025-06-10T11:03:00Z" w16du:dateUtc="2025-06-10T09:03:00Z">
        <w:r w:rsidR="00E311E5">
          <w:rPr>
            <w:rFonts w:eastAsia="Arial" w:cs="Arial"/>
          </w:rPr>
          <w:t xml:space="preserve"> </w:t>
        </w:r>
      </w:ins>
      <w:r w:rsidRPr="006072F5">
        <w:rPr>
          <w:rFonts w:eastAsia="Arial" w:cs="Arial"/>
        </w:rPr>
        <w:t>pensioen</w:t>
      </w:r>
      <w:r>
        <w:rPr>
          <w:rFonts w:eastAsia="Arial" w:cs="Arial"/>
        </w:rPr>
        <w:t xml:space="preserve"> </w:t>
      </w:r>
      <w:r w:rsidRPr="008612DE">
        <w:rPr>
          <w:rFonts w:eastAsia="Arial" w:cs="Arial"/>
        </w:rPr>
        <w:t>wordt toegekend, wordt het onderstaande diagram gebruikt:</w:t>
      </w:r>
    </w:p>
    <w:p w14:paraId="02FE8163" w14:textId="77777777" w:rsidR="00F44E93" w:rsidRDefault="00F44E93" w:rsidP="00F44E93">
      <w:pPr>
        <w:suppressAutoHyphens/>
      </w:pPr>
    </w:p>
    <w:p w14:paraId="78B670C7" w14:textId="77777777" w:rsidR="00F44E93" w:rsidRDefault="00F44E93" w:rsidP="00F44E93">
      <w:pPr>
        <w:suppressAutoHyphens/>
      </w:pPr>
    </w:p>
    <w:p w14:paraId="0A117CE2" w14:textId="77777777" w:rsidR="00F44E93" w:rsidRDefault="00F44E93" w:rsidP="00F44E93">
      <w:pPr>
        <w:suppressAutoHyphens/>
      </w:pPr>
      <w:r>
        <w:rPr>
          <w:noProof/>
        </w:rPr>
        <w:lastRenderedPageBreak/>
        <w:drawing>
          <wp:inline distT="0" distB="0" distL="0" distR="0" wp14:anchorId="327F1ED3" wp14:editId="2C9D2939">
            <wp:extent cx="4035902" cy="2365453"/>
            <wp:effectExtent l="0" t="0" r="0" b="0"/>
            <wp:docPr id="2134693765" name="Picture 2134693765" descr="Afbeelding met tekst, lijn, schermopname, numm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693765" name="Picture 2134693765" descr="Afbeelding met tekst, lijn, schermopname, nummer&#10;&#10;Door AI gegenereerde inhoud is mogelijk onjuist."/>
                    <pic:cNvPicPr/>
                  </pic:nvPicPr>
                  <pic:blipFill>
                    <a:blip r:embed="rId20">
                      <a:extLst>
                        <a:ext uri="{28A0092B-C50C-407E-A947-70E740481C1C}">
                          <a14:useLocalDpi xmlns:a14="http://schemas.microsoft.com/office/drawing/2010/main" val="0"/>
                        </a:ext>
                      </a:extLst>
                    </a:blip>
                    <a:stretch>
                      <a:fillRect/>
                    </a:stretch>
                  </pic:blipFill>
                  <pic:spPr>
                    <a:xfrm>
                      <a:off x="0" y="0"/>
                      <a:ext cx="4035902" cy="2365453"/>
                    </a:xfrm>
                    <a:prstGeom prst="rect">
                      <a:avLst/>
                    </a:prstGeom>
                  </pic:spPr>
                </pic:pic>
              </a:graphicData>
            </a:graphic>
          </wp:inline>
        </w:drawing>
      </w:r>
    </w:p>
    <w:p w14:paraId="5BF09496" w14:textId="77777777" w:rsidR="00F44E93" w:rsidRDefault="00F44E93" w:rsidP="00F44E93">
      <w:pPr>
        <w:suppressAutoHyphens/>
      </w:pPr>
    </w:p>
    <w:p w14:paraId="378117F5" w14:textId="77777777" w:rsidR="00F44E93" w:rsidRPr="009A6A23" w:rsidRDefault="00F44E93" w:rsidP="00F44E93">
      <w:pPr>
        <w:suppressAutoHyphens/>
      </w:pPr>
    </w:p>
    <w:p w14:paraId="6E80E732" w14:textId="77777777" w:rsidR="00F44E93" w:rsidRPr="008D5689" w:rsidRDefault="00F44E93" w:rsidP="00F44E93">
      <w:pPr>
        <w:suppressAutoHyphens/>
        <w:spacing w:line="284" w:lineRule="atLeast"/>
        <w:rPr>
          <w:b/>
          <w:bCs/>
        </w:rPr>
      </w:pPr>
      <w:r w:rsidRPr="008D5689">
        <w:rPr>
          <w:b/>
          <w:bCs/>
        </w:rPr>
        <w:t>Score</w:t>
      </w:r>
    </w:p>
    <w:p w14:paraId="62325728" w14:textId="77777777" w:rsidR="00F44E93" w:rsidRPr="008D5689" w:rsidRDefault="00F44E93" w:rsidP="00F44E93">
      <w:pPr>
        <w:suppressAutoHyphens/>
        <w:spacing w:line="284" w:lineRule="atLeast"/>
      </w:pPr>
      <w:r w:rsidRPr="008D5689">
        <w:t>Formule om de score te berekenen:</w:t>
      </w:r>
    </w:p>
    <w:p w14:paraId="40468C3F" w14:textId="77777777" w:rsidR="00F44E93" w:rsidRDefault="00F44E93" w:rsidP="00F44E93">
      <w:pPr>
        <w:suppressAutoHyphens/>
        <w:spacing w:line="284" w:lineRule="atLeast"/>
      </w:pPr>
      <w:r w:rsidRPr="008D5689">
        <w:t>= 8</w:t>
      </w:r>
      <w:r w:rsidRPr="00EE0805">
        <w:t xml:space="preserve"> / (1,6 - 2) * (Omrekenfactor - 2)</w:t>
      </w:r>
    </w:p>
    <w:p w14:paraId="6D7F2A3F" w14:textId="77777777" w:rsidR="00F44E93" w:rsidRDefault="00F44E93" w:rsidP="00F44E93">
      <w:pPr>
        <w:suppressAutoHyphens/>
        <w:spacing w:line="284" w:lineRule="atLeast"/>
      </w:pPr>
    </w:p>
    <w:p w14:paraId="4284992A" w14:textId="77777777" w:rsidR="00F44E93" w:rsidRDefault="00F44E93" w:rsidP="00F44E93">
      <w:pPr>
        <w:suppressAutoHyphens/>
        <w:spacing w:line="284" w:lineRule="atLeast"/>
      </w:pPr>
      <w:r>
        <w:t xml:space="preserve">De omrekenfactor mag tot maximaal drie cijfers achter de komma worden ingevuld, dus maximaal 0,000. </w:t>
      </w:r>
    </w:p>
    <w:p w14:paraId="73F4B7D9" w14:textId="77777777" w:rsidR="00F44E93" w:rsidRDefault="00F44E93" w:rsidP="00F44E93">
      <w:pPr>
        <w:suppressAutoHyphens/>
        <w:spacing w:line="284" w:lineRule="atLeast"/>
      </w:pPr>
    </w:p>
    <w:p w14:paraId="0E3DE6A3" w14:textId="77777777" w:rsidR="00F44E93" w:rsidRDefault="00F44E93" w:rsidP="00F44E93">
      <w:pPr>
        <w:suppressAutoHyphens/>
        <w:spacing w:line="284" w:lineRule="atLeast"/>
      </w:pPr>
      <w:r>
        <w:t>Voor de score geldt dat d</w:t>
      </w:r>
      <w:r w:rsidRPr="00287B8D">
        <w:t>ecimalen van 0,</w:t>
      </w:r>
      <w:r>
        <w:t>05</w:t>
      </w:r>
      <w:r w:rsidRPr="00287B8D">
        <w:t xml:space="preserve"> of hoger worden naar boven afgerond, en decimalen lager dan 0,</w:t>
      </w:r>
      <w:r>
        <w:t>05</w:t>
      </w:r>
      <w:r w:rsidRPr="00287B8D">
        <w:t xml:space="preserve"> worden naar beneden afgerond.</w:t>
      </w:r>
    </w:p>
    <w:p w14:paraId="77C5B6C8" w14:textId="77777777" w:rsidR="00F44E93" w:rsidRPr="008D5689" w:rsidRDefault="00F44E93" w:rsidP="00F44E93">
      <w:pPr>
        <w:suppressAutoHyphens/>
        <w:spacing w:line="284" w:lineRule="atLeast"/>
      </w:pPr>
    </w:p>
    <w:p w14:paraId="77020001" w14:textId="77777777" w:rsidR="00F44E93" w:rsidRPr="008D5689" w:rsidRDefault="00F44E93" w:rsidP="00F44E93">
      <w:pPr>
        <w:suppressAutoHyphens/>
        <w:spacing w:line="284" w:lineRule="atLeast"/>
        <w:rPr>
          <w:b/>
          <w:bCs/>
        </w:rPr>
      </w:pPr>
      <w:r w:rsidRPr="008D5689">
        <w:rPr>
          <w:b/>
          <w:bCs/>
        </w:rPr>
        <w:t xml:space="preserve">Maximale punten: </w:t>
      </w:r>
    </w:p>
    <w:p w14:paraId="22C70F31" w14:textId="77777777" w:rsidR="00F44E93" w:rsidRPr="008D5689" w:rsidRDefault="00F44E93" w:rsidP="00F44E93">
      <w:pPr>
        <w:suppressAutoHyphens/>
        <w:spacing w:line="284" w:lineRule="atLeast"/>
      </w:pPr>
      <w:r w:rsidRPr="008D5689">
        <w:t xml:space="preserve">Bij een </w:t>
      </w:r>
      <w:r>
        <w:t>omrekenfactor</w:t>
      </w:r>
      <w:r w:rsidRPr="008D5689">
        <w:t xml:space="preserve"> van </w:t>
      </w:r>
      <w:r>
        <w:t>1,600</w:t>
      </w:r>
      <w:r w:rsidRPr="008D5689">
        <w:t xml:space="preserve"> worden 8 punten toegekend.</w:t>
      </w:r>
    </w:p>
    <w:p w14:paraId="499E82C6" w14:textId="77777777" w:rsidR="00F44E93" w:rsidRPr="008D5689" w:rsidRDefault="00F44E93" w:rsidP="00F44E93">
      <w:pPr>
        <w:suppressAutoHyphens/>
        <w:spacing w:line="284" w:lineRule="atLeast"/>
      </w:pPr>
    </w:p>
    <w:p w14:paraId="610BB3B4" w14:textId="77777777" w:rsidR="00F44E93" w:rsidRPr="008D5689" w:rsidRDefault="00F44E93" w:rsidP="00F44E93">
      <w:pPr>
        <w:suppressAutoHyphens/>
        <w:spacing w:line="284" w:lineRule="atLeast"/>
        <w:rPr>
          <w:b/>
          <w:bCs/>
        </w:rPr>
      </w:pPr>
      <w:r w:rsidRPr="008D5689">
        <w:rPr>
          <w:b/>
          <w:bCs/>
        </w:rPr>
        <w:t xml:space="preserve">Minimale punten: </w:t>
      </w:r>
    </w:p>
    <w:p w14:paraId="18F9EF10" w14:textId="77777777" w:rsidR="00F44E93" w:rsidRPr="008D5689" w:rsidRDefault="00F44E93" w:rsidP="00F44E93">
      <w:pPr>
        <w:suppressAutoHyphens/>
        <w:spacing w:line="284" w:lineRule="atLeast"/>
      </w:pPr>
      <w:r w:rsidRPr="008D5689">
        <w:t xml:space="preserve">Bij een </w:t>
      </w:r>
      <w:r>
        <w:t>omrekenfactor</w:t>
      </w:r>
      <w:r w:rsidRPr="008D5689">
        <w:t xml:space="preserve"> van</w:t>
      </w:r>
      <w:r>
        <w:t xml:space="preserve"> 2,000 </w:t>
      </w:r>
      <w:r w:rsidRPr="008D5689">
        <w:t>worden 0 punten toegekend.</w:t>
      </w:r>
    </w:p>
    <w:p w14:paraId="4754F727" w14:textId="77777777" w:rsidR="00F44E93" w:rsidRPr="008D5689" w:rsidRDefault="00F44E93" w:rsidP="00F44E93">
      <w:pPr>
        <w:suppressAutoHyphens/>
        <w:spacing w:line="284" w:lineRule="atLeast"/>
      </w:pPr>
    </w:p>
    <w:p w14:paraId="219A71CE" w14:textId="77777777" w:rsidR="00F44E93" w:rsidRPr="008D5689" w:rsidRDefault="00F44E93" w:rsidP="00F44E93">
      <w:pPr>
        <w:suppressAutoHyphens/>
        <w:spacing w:line="284" w:lineRule="atLeast"/>
        <w:rPr>
          <w:b/>
          <w:bCs/>
        </w:rPr>
      </w:pPr>
      <w:r w:rsidRPr="008D5689">
        <w:rPr>
          <w:b/>
          <w:bCs/>
        </w:rPr>
        <w:t xml:space="preserve">Biedingen buiten het scoringsbereik: </w:t>
      </w:r>
    </w:p>
    <w:p w14:paraId="3D0CAF1F" w14:textId="77777777" w:rsidR="00F44E93" w:rsidRPr="008D5689" w:rsidRDefault="00F44E93" w:rsidP="00F44E93">
      <w:pPr>
        <w:suppressAutoHyphens/>
        <w:spacing w:line="284" w:lineRule="atLeast"/>
      </w:pPr>
      <w:r w:rsidRPr="008D5689">
        <w:t xml:space="preserve">Biedingen lager dan </w:t>
      </w:r>
      <w:r>
        <w:t>1,6000</w:t>
      </w:r>
      <w:r w:rsidRPr="008D5689">
        <w:t xml:space="preserve"> krijgen 8 punten. Biedingen hoger dan </w:t>
      </w:r>
      <w:r>
        <w:t>2,000</w:t>
      </w:r>
      <w:r w:rsidRPr="008D5689">
        <w:t xml:space="preserve"> worden uitgesloten van verdere deelname en hebben dus geen kans om het contract te winnen.</w:t>
      </w:r>
    </w:p>
    <w:p w14:paraId="2AA71673" w14:textId="77777777" w:rsidR="00F44E93" w:rsidRPr="008D5689" w:rsidRDefault="00F44E93" w:rsidP="00F44E93">
      <w:pPr>
        <w:suppressAutoHyphens/>
        <w:spacing w:line="284" w:lineRule="atLeast"/>
      </w:pPr>
    </w:p>
    <w:p w14:paraId="6714F99D" w14:textId="77777777" w:rsidR="00F44E93" w:rsidRPr="008D5689" w:rsidRDefault="00F44E93" w:rsidP="00F44E93">
      <w:pPr>
        <w:suppressAutoHyphens/>
        <w:spacing w:line="284" w:lineRule="atLeast"/>
        <w:rPr>
          <w:b/>
          <w:bCs/>
        </w:rPr>
      </w:pPr>
      <w:r w:rsidRPr="008D5689">
        <w:rPr>
          <w:b/>
          <w:bCs/>
        </w:rPr>
        <w:t xml:space="preserve">Voorbeeld: </w:t>
      </w:r>
    </w:p>
    <w:p w14:paraId="2AB8F2F3" w14:textId="77777777" w:rsidR="00F44E93" w:rsidRDefault="00F44E93" w:rsidP="00F44E93">
      <w:pPr>
        <w:suppressAutoHyphens/>
        <w:spacing w:line="284" w:lineRule="atLeast"/>
      </w:pPr>
      <w:r w:rsidRPr="008D5689">
        <w:t xml:space="preserve">Aanbieder X behaalt met een </w:t>
      </w:r>
      <w:r>
        <w:t>omrekenfactor</w:t>
      </w:r>
      <w:r w:rsidRPr="008D5689">
        <w:t xml:space="preserve"> van </w:t>
      </w:r>
      <w:r>
        <w:t>1,778</w:t>
      </w:r>
      <w:r w:rsidRPr="008D5689">
        <w:t xml:space="preserve"> een score van </w:t>
      </w:r>
      <w:r>
        <w:t>4,4</w:t>
      </w:r>
      <w:r w:rsidRPr="008D5689">
        <w:t xml:space="preserve"> (</w:t>
      </w:r>
      <w:r>
        <w:t>4,44</w:t>
      </w:r>
      <w:r w:rsidRPr="008D5689">
        <w:t xml:space="preserve"> afgerond naar beneden) punten.</w:t>
      </w:r>
    </w:p>
    <w:p w14:paraId="0E64F37C" w14:textId="77777777" w:rsidR="00EE532C" w:rsidRPr="008D5689" w:rsidRDefault="00EE532C" w:rsidP="00F44E93">
      <w:pPr>
        <w:suppressAutoHyphens/>
        <w:spacing w:line="284" w:lineRule="atLeast"/>
      </w:pPr>
    </w:p>
    <w:p w14:paraId="6BB35753" w14:textId="7C24A719" w:rsidR="00F44E93" w:rsidRDefault="00F44E93" w:rsidP="00F44E93">
      <w:pPr>
        <w:pStyle w:val="Kop3"/>
        <w:rPr>
          <w:i/>
          <w:sz w:val="20"/>
          <w:szCs w:val="20"/>
        </w:rPr>
      </w:pPr>
      <w:r w:rsidRPr="0D29474B">
        <w:t>Sub</w:t>
      </w:r>
      <w:r w:rsidR="00FA7F33">
        <w:t>-</w:t>
      </w:r>
      <w:r w:rsidRPr="0D29474B">
        <w:t>gunningscriterium 2.</w:t>
      </w:r>
      <w:r w:rsidR="009A6C3E">
        <w:t>3.2</w:t>
      </w:r>
      <w:r w:rsidRPr="0D29474B">
        <w:t>: Omrekenfactor payroll medewerkers, bepaalde tijd, ABP pensioen</w:t>
      </w:r>
    </w:p>
    <w:p w14:paraId="5A29F7A6" w14:textId="77777777" w:rsidR="00F44E93" w:rsidRDefault="00F44E93" w:rsidP="00F44E93">
      <w:pPr>
        <w:suppressAutoHyphens/>
        <w:spacing w:line="284" w:lineRule="atLeast"/>
        <w:rPr>
          <w:rFonts w:ascii="Verdana" w:hAnsi="Verdana" w:cs="Arial"/>
        </w:rPr>
      </w:pPr>
    </w:p>
    <w:p w14:paraId="170E75BF" w14:textId="49ECBFC3" w:rsidR="00F44E93" w:rsidRDefault="00F44E93" w:rsidP="00F44E93">
      <w:pPr>
        <w:suppressAutoHyphens/>
        <w:rPr>
          <w:rFonts w:eastAsia="Arial" w:cs="Arial"/>
        </w:rPr>
      </w:pPr>
      <w:r>
        <w:rPr>
          <w:rFonts w:eastAsia="Arial" w:cs="Arial"/>
        </w:rPr>
        <w:t>Voor dit sub</w:t>
      </w:r>
      <w:r w:rsidR="00F4560C">
        <w:rPr>
          <w:rFonts w:eastAsia="Arial" w:cs="Arial"/>
        </w:rPr>
        <w:t>-</w:t>
      </w:r>
      <w:r>
        <w:rPr>
          <w:rFonts w:eastAsia="Arial" w:cs="Arial"/>
        </w:rPr>
        <w:t xml:space="preserve">gunningscriterium zijn 9 punten te behalen. </w:t>
      </w:r>
      <w:r w:rsidRPr="008612DE">
        <w:rPr>
          <w:rFonts w:eastAsia="Arial" w:cs="Arial"/>
        </w:rPr>
        <w:t xml:space="preserve">Om te bepalen welke score aan de ingediende </w:t>
      </w:r>
      <w:r w:rsidRPr="2D3E54B1">
        <w:rPr>
          <w:rFonts w:eastAsia="Arial" w:cs="Arial"/>
        </w:rPr>
        <w:t xml:space="preserve">omrekenfactor </w:t>
      </w:r>
      <w:r>
        <w:rPr>
          <w:rFonts w:eastAsia="Arial" w:cs="Arial"/>
        </w:rPr>
        <w:t xml:space="preserve">voor </w:t>
      </w:r>
      <w:r w:rsidRPr="006072F5">
        <w:rPr>
          <w:rFonts w:eastAsia="Arial" w:cs="Arial"/>
        </w:rPr>
        <w:t>payroll medewerkers, bepaalde tijd, pluspensioen</w:t>
      </w:r>
      <w:r>
        <w:rPr>
          <w:rFonts w:eastAsia="Arial" w:cs="Arial"/>
        </w:rPr>
        <w:t xml:space="preserve"> </w:t>
      </w:r>
      <w:r w:rsidRPr="008612DE">
        <w:rPr>
          <w:rFonts w:eastAsia="Arial" w:cs="Arial"/>
        </w:rPr>
        <w:t>wordt toegekend, wordt het onderstaande diagram gebruikt:</w:t>
      </w:r>
    </w:p>
    <w:p w14:paraId="20C7DD15" w14:textId="77777777" w:rsidR="00F44E93" w:rsidRDefault="00F44E93" w:rsidP="00F44E93">
      <w:pPr>
        <w:suppressAutoHyphens/>
      </w:pPr>
    </w:p>
    <w:p w14:paraId="2E79270D" w14:textId="77777777" w:rsidR="00F44E93" w:rsidRDefault="00F44E93" w:rsidP="00F44E93">
      <w:pPr>
        <w:suppressAutoHyphens/>
      </w:pPr>
    </w:p>
    <w:p w14:paraId="78DBEEF1" w14:textId="77777777" w:rsidR="00F44E93" w:rsidRDefault="00F44E93" w:rsidP="00F44E93">
      <w:pPr>
        <w:suppressAutoHyphens/>
      </w:pPr>
      <w:r>
        <w:rPr>
          <w:noProof/>
        </w:rPr>
        <w:lastRenderedPageBreak/>
        <w:drawing>
          <wp:inline distT="0" distB="0" distL="0" distR="0" wp14:anchorId="73CFA7AB" wp14:editId="24434667">
            <wp:extent cx="4035902" cy="2365453"/>
            <wp:effectExtent l="0" t="0" r="0" b="0"/>
            <wp:docPr id="1305382624" name="Picture 1305382624" descr="Afbeelding met tekst, lijn, schermopname, numm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382624" name="Picture 1305382624" descr="Afbeelding met tekst, lijn, schermopname, nummer&#10;&#10;Door AI gegenereerde inhoud is mogelijk onjuist."/>
                    <pic:cNvPicPr/>
                  </pic:nvPicPr>
                  <pic:blipFill>
                    <a:blip r:embed="rId21">
                      <a:extLst>
                        <a:ext uri="{28A0092B-C50C-407E-A947-70E740481C1C}">
                          <a14:useLocalDpi xmlns:a14="http://schemas.microsoft.com/office/drawing/2010/main" val="0"/>
                        </a:ext>
                      </a:extLst>
                    </a:blip>
                    <a:stretch>
                      <a:fillRect/>
                    </a:stretch>
                  </pic:blipFill>
                  <pic:spPr>
                    <a:xfrm>
                      <a:off x="0" y="0"/>
                      <a:ext cx="4035902" cy="2365453"/>
                    </a:xfrm>
                    <a:prstGeom prst="rect">
                      <a:avLst/>
                    </a:prstGeom>
                  </pic:spPr>
                </pic:pic>
              </a:graphicData>
            </a:graphic>
          </wp:inline>
        </w:drawing>
      </w:r>
    </w:p>
    <w:p w14:paraId="286A8FDC" w14:textId="77777777" w:rsidR="00F44E93" w:rsidRPr="009A6A23" w:rsidRDefault="00F44E93" w:rsidP="00F44E93">
      <w:pPr>
        <w:suppressAutoHyphens/>
      </w:pPr>
    </w:p>
    <w:p w14:paraId="1B1DAB96" w14:textId="77777777" w:rsidR="00F44E93" w:rsidRPr="008D5689" w:rsidRDefault="00F44E93" w:rsidP="00F44E93">
      <w:pPr>
        <w:suppressAutoHyphens/>
        <w:spacing w:line="284" w:lineRule="atLeast"/>
        <w:rPr>
          <w:b/>
          <w:bCs/>
        </w:rPr>
      </w:pPr>
      <w:r w:rsidRPr="008D5689">
        <w:rPr>
          <w:b/>
          <w:bCs/>
        </w:rPr>
        <w:t>Score</w:t>
      </w:r>
    </w:p>
    <w:p w14:paraId="5C4C69F7" w14:textId="77777777" w:rsidR="00F44E93" w:rsidRPr="008D5689" w:rsidRDefault="00F44E93" w:rsidP="00F44E93">
      <w:pPr>
        <w:suppressAutoHyphens/>
        <w:spacing w:line="284" w:lineRule="atLeast"/>
      </w:pPr>
      <w:r w:rsidRPr="008D5689">
        <w:t>Formule om de score te berekenen:</w:t>
      </w:r>
    </w:p>
    <w:p w14:paraId="7A8A05B7" w14:textId="77777777" w:rsidR="00F44E93" w:rsidRDefault="00F44E93" w:rsidP="00F44E93">
      <w:pPr>
        <w:suppressAutoHyphens/>
        <w:spacing w:line="284" w:lineRule="atLeast"/>
      </w:pPr>
      <w:r w:rsidRPr="008D5689">
        <w:t>= 9</w:t>
      </w:r>
      <w:r w:rsidRPr="00EE0805">
        <w:t xml:space="preserve"> / (1,6 - 2) * (Omrekenfactor - 2)</w:t>
      </w:r>
    </w:p>
    <w:p w14:paraId="1C0A2748" w14:textId="77777777" w:rsidR="00F44E93" w:rsidRDefault="00F44E93" w:rsidP="00F44E93">
      <w:pPr>
        <w:suppressAutoHyphens/>
        <w:spacing w:line="284" w:lineRule="atLeast"/>
      </w:pPr>
    </w:p>
    <w:p w14:paraId="4C91BAEA" w14:textId="77777777" w:rsidR="00F44E93" w:rsidRDefault="00F44E93" w:rsidP="00F44E93">
      <w:pPr>
        <w:suppressAutoHyphens/>
        <w:spacing w:line="284" w:lineRule="atLeast"/>
      </w:pPr>
      <w:r>
        <w:t xml:space="preserve">De omrekenfactor mag tot maximaal drie cijfers achter de komma worden ingevuld, dus maximaal 0,000. </w:t>
      </w:r>
    </w:p>
    <w:p w14:paraId="0DBC80F9" w14:textId="77777777" w:rsidR="00F44E93" w:rsidRDefault="00F44E93" w:rsidP="00F44E93">
      <w:pPr>
        <w:suppressAutoHyphens/>
        <w:spacing w:line="284" w:lineRule="atLeast"/>
      </w:pPr>
    </w:p>
    <w:p w14:paraId="13AC7B65" w14:textId="77777777" w:rsidR="00F44E93" w:rsidRDefault="00F44E93" w:rsidP="00F44E93">
      <w:pPr>
        <w:suppressAutoHyphens/>
        <w:spacing w:line="284" w:lineRule="atLeast"/>
      </w:pPr>
      <w:r>
        <w:t>Voor de score geldt dat d</w:t>
      </w:r>
      <w:r w:rsidRPr="00287B8D">
        <w:t>ecimalen van 0,</w:t>
      </w:r>
      <w:r>
        <w:t>05</w:t>
      </w:r>
      <w:r w:rsidRPr="00287B8D">
        <w:t xml:space="preserve"> of hoger worden naar boven afgerond, en decimalen lager dan 0,</w:t>
      </w:r>
      <w:r>
        <w:t>05</w:t>
      </w:r>
      <w:r w:rsidRPr="00287B8D">
        <w:t xml:space="preserve"> worden naar beneden afgerond.</w:t>
      </w:r>
    </w:p>
    <w:p w14:paraId="5B06883D" w14:textId="77777777" w:rsidR="00F44E93" w:rsidRPr="008D5689" w:rsidRDefault="00F44E93" w:rsidP="00F44E93">
      <w:pPr>
        <w:suppressAutoHyphens/>
        <w:spacing w:line="284" w:lineRule="atLeast"/>
      </w:pPr>
    </w:p>
    <w:p w14:paraId="24A56EFE" w14:textId="77777777" w:rsidR="00F44E93" w:rsidRPr="008D5689" w:rsidRDefault="00F44E93" w:rsidP="00F44E93">
      <w:pPr>
        <w:suppressAutoHyphens/>
        <w:spacing w:line="284" w:lineRule="atLeast"/>
        <w:rPr>
          <w:b/>
          <w:bCs/>
        </w:rPr>
      </w:pPr>
      <w:r w:rsidRPr="008D5689">
        <w:rPr>
          <w:b/>
          <w:bCs/>
        </w:rPr>
        <w:t xml:space="preserve">Maximale punten: </w:t>
      </w:r>
    </w:p>
    <w:p w14:paraId="799FD026" w14:textId="77777777" w:rsidR="00F44E93" w:rsidRPr="008D5689" w:rsidRDefault="00F44E93" w:rsidP="00F44E93">
      <w:pPr>
        <w:suppressAutoHyphens/>
        <w:spacing w:line="284" w:lineRule="atLeast"/>
      </w:pPr>
      <w:r w:rsidRPr="008D5689">
        <w:t xml:space="preserve">Bij een </w:t>
      </w:r>
      <w:r>
        <w:t>omrekenfactor</w:t>
      </w:r>
      <w:r w:rsidRPr="008D5689">
        <w:t xml:space="preserve"> van </w:t>
      </w:r>
      <w:r>
        <w:t>1,600</w:t>
      </w:r>
      <w:r w:rsidRPr="008D5689">
        <w:t xml:space="preserve"> worden 9 punten toegekend.</w:t>
      </w:r>
    </w:p>
    <w:p w14:paraId="030145C2" w14:textId="77777777" w:rsidR="00F44E93" w:rsidRPr="008D5689" w:rsidRDefault="00F44E93" w:rsidP="00F44E93">
      <w:pPr>
        <w:suppressAutoHyphens/>
        <w:spacing w:line="284" w:lineRule="atLeast"/>
      </w:pPr>
    </w:p>
    <w:p w14:paraId="62DDD201" w14:textId="77777777" w:rsidR="00F44E93" w:rsidRPr="008D5689" w:rsidRDefault="00F44E93" w:rsidP="00F44E93">
      <w:pPr>
        <w:suppressAutoHyphens/>
        <w:spacing w:line="284" w:lineRule="atLeast"/>
        <w:rPr>
          <w:b/>
          <w:bCs/>
        </w:rPr>
      </w:pPr>
      <w:r w:rsidRPr="008D5689">
        <w:rPr>
          <w:b/>
          <w:bCs/>
        </w:rPr>
        <w:t xml:space="preserve">Minimale punten: </w:t>
      </w:r>
    </w:p>
    <w:p w14:paraId="72CE68D9" w14:textId="77777777" w:rsidR="00F44E93" w:rsidRPr="008D5689" w:rsidRDefault="00F44E93" w:rsidP="00F44E93">
      <w:pPr>
        <w:suppressAutoHyphens/>
        <w:spacing w:line="284" w:lineRule="atLeast"/>
      </w:pPr>
      <w:r w:rsidRPr="008D5689">
        <w:t xml:space="preserve">Bij een </w:t>
      </w:r>
      <w:r>
        <w:t>omrekenfactor</w:t>
      </w:r>
      <w:r w:rsidRPr="008D5689">
        <w:t xml:space="preserve"> van</w:t>
      </w:r>
      <w:r>
        <w:t xml:space="preserve"> 2,000 </w:t>
      </w:r>
      <w:r w:rsidRPr="008D5689">
        <w:t>worden 0 punten toegekend.</w:t>
      </w:r>
    </w:p>
    <w:p w14:paraId="739940AB" w14:textId="77777777" w:rsidR="00F44E93" w:rsidRPr="008D5689" w:rsidRDefault="00F44E93" w:rsidP="00F44E93">
      <w:pPr>
        <w:suppressAutoHyphens/>
        <w:spacing w:line="284" w:lineRule="atLeast"/>
      </w:pPr>
    </w:p>
    <w:p w14:paraId="5952D96E" w14:textId="77777777" w:rsidR="00F44E93" w:rsidRPr="008D5689" w:rsidRDefault="00F44E93" w:rsidP="00F44E93">
      <w:pPr>
        <w:suppressAutoHyphens/>
        <w:spacing w:line="284" w:lineRule="atLeast"/>
        <w:rPr>
          <w:b/>
          <w:bCs/>
        </w:rPr>
      </w:pPr>
      <w:r w:rsidRPr="008D5689">
        <w:rPr>
          <w:b/>
          <w:bCs/>
        </w:rPr>
        <w:t xml:space="preserve">Biedingen buiten het scoringsbereik: </w:t>
      </w:r>
    </w:p>
    <w:p w14:paraId="5A6C2DCC" w14:textId="77777777" w:rsidR="00F44E93" w:rsidRPr="008D5689" w:rsidRDefault="00F44E93" w:rsidP="00F44E93">
      <w:pPr>
        <w:suppressAutoHyphens/>
        <w:spacing w:line="284" w:lineRule="atLeast"/>
      </w:pPr>
      <w:r w:rsidRPr="008D5689">
        <w:t xml:space="preserve">Biedingen lager dan </w:t>
      </w:r>
      <w:r>
        <w:t>1,6000</w:t>
      </w:r>
      <w:r w:rsidRPr="008D5689">
        <w:t xml:space="preserve"> krijgen 9 punten. Biedingen hoger dan </w:t>
      </w:r>
      <w:r>
        <w:t>2,000</w:t>
      </w:r>
      <w:r w:rsidRPr="008D5689">
        <w:t xml:space="preserve"> worden uitgesloten van verdere deelname en hebben dus geen kans om het contract te winnen.</w:t>
      </w:r>
    </w:p>
    <w:p w14:paraId="0325C6FA" w14:textId="77777777" w:rsidR="00F44E93" w:rsidRPr="008D5689" w:rsidRDefault="00F44E93" w:rsidP="00F44E93">
      <w:pPr>
        <w:suppressAutoHyphens/>
        <w:spacing w:line="284" w:lineRule="atLeast"/>
      </w:pPr>
    </w:p>
    <w:p w14:paraId="5B4F0C75" w14:textId="77777777" w:rsidR="00F44E93" w:rsidRPr="008D5689" w:rsidRDefault="00F44E93" w:rsidP="00F44E93">
      <w:pPr>
        <w:suppressAutoHyphens/>
        <w:spacing w:line="284" w:lineRule="atLeast"/>
        <w:rPr>
          <w:b/>
          <w:bCs/>
        </w:rPr>
      </w:pPr>
      <w:r w:rsidRPr="008D5689">
        <w:rPr>
          <w:b/>
          <w:bCs/>
        </w:rPr>
        <w:t xml:space="preserve">Voorbeeld: </w:t>
      </w:r>
    </w:p>
    <w:p w14:paraId="029DC1B9" w14:textId="77777777" w:rsidR="00F44E93" w:rsidRPr="008D5689" w:rsidRDefault="00F44E93" w:rsidP="00F44E93">
      <w:pPr>
        <w:suppressAutoHyphens/>
        <w:spacing w:line="284" w:lineRule="atLeast"/>
      </w:pPr>
      <w:r w:rsidRPr="008D5689">
        <w:t xml:space="preserve">Aanbieder X behaalt met een </w:t>
      </w:r>
      <w:r>
        <w:t>omrekenfactor</w:t>
      </w:r>
      <w:r w:rsidRPr="008D5689">
        <w:t xml:space="preserve"> van </w:t>
      </w:r>
      <w:r>
        <w:t>1,778</w:t>
      </w:r>
      <w:r w:rsidRPr="008D5689">
        <w:t xml:space="preserve"> een score van 5,0</w:t>
      </w:r>
      <w:r>
        <w:t xml:space="preserve"> </w:t>
      </w:r>
      <w:r w:rsidRPr="008D5689">
        <w:t>(</w:t>
      </w:r>
      <w:r>
        <w:t>4,995</w:t>
      </w:r>
      <w:r w:rsidRPr="008D5689">
        <w:t xml:space="preserve"> afgerond naar boven) punten.</w:t>
      </w:r>
    </w:p>
    <w:p w14:paraId="7559DFE1" w14:textId="77777777" w:rsidR="00F44E93" w:rsidRDefault="00F44E93" w:rsidP="00F44E93">
      <w:pPr>
        <w:suppressAutoHyphens/>
        <w:spacing w:line="284" w:lineRule="atLeast"/>
        <w:rPr>
          <w:rFonts w:ascii="Verdana" w:hAnsi="Verdana" w:cs="Arial"/>
        </w:rPr>
      </w:pPr>
    </w:p>
    <w:p w14:paraId="13EE9EC5" w14:textId="1F65128C" w:rsidR="00F44E93" w:rsidRDefault="00F44E93" w:rsidP="00F44E93">
      <w:pPr>
        <w:pStyle w:val="Kop3"/>
        <w:rPr>
          <w:i/>
          <w:sz w:val="20"/>
          <w:szCs w:val="20"/>
        </w:rPr>
      </w:pPr>
      <w:r w:rsidRPr="0D29474B">
        <w:t>Sub</w:t>
      </w:r>
      <w:r w:rsidR="008101DD">
        <w:t>-</w:t>
      </w:r>
      <w:r w:rsidRPr="0D29474B">
        <w:t>gunningscriterium 2.</w:t>
      </w:r>
      <w:r w:rsidR="009A6C3E">
        <w:t>3.3</w:t>
      </w:r>
      <w:r w:rsidRPr="0D29474B">
        <w:t xml:space="preserve">: Omrekenfactor </w:t>
      </w:r>
      <w:proofErr w:type="spellStart"/>
      <w:r w:rsidRPr="0D29474B">
        <w:t>opting</w:t>
      </w:r>
      <w:proofErr w:type="spellEnd"/>
      <w:r w:rsidRPr="0D29474B">
        <w:t>-in medewerkers</w:t>
      </w:r>
    </w:p>
    <w:p w14:paraId="444DB1ED" w14:textId="472C54B2" w:rsidR="00F44E93" w:rsidRDefault="00F44E93" w:rsidP="00F44E93">
      <w:pPr>
        <w:keepNext/>
        <w:spacing w:before="280"/>
        <w:contextualSpacing/>
        <w:rPr>
          <w:rFonts w:eastAsia="Arial" w:cs="Arial"/>
        </w:rPr>
      </w:pPr>
      <w:r w:rsidRPr="2D3E54B1">
        <w:rPr>
          <w:rFonts w:eastAsia="Arial" w:cs="Arial"/>
        </w:rPr>
        <w:t>Voor dit sub</w:t>
      </w:r>
      <w:r w:rsidR="00B03120">
        <w:rPr>
          <w:rFonts w:eastAsia="Arial" w:cs="Arial"/>
        </w:rPr>
        <w:t>-</w:t>
      </w:r>
      <w:r w:rsidRPr="2D3E54B1">
        <w:rPr>
          <w:rFonts w:eastAsia="Arial" w:cs="Arial"/>
        </w:rPr>
        <w:t xml:space="preserve">gunningscriterium zijn 8 punten te behalen. Om te bepalen welke score aan de ingediende omrekenfactor voor </w:t>
      </w:r>
      <w:proofErr w:type="spellStart"/>
      <w:r w:rsidRPr="2D3E54B1">
        <w:rPr>
          <w:rFonts w:eastAsia="Arial" w:cs="Arial"/>
        </w:rPr>
        <w:t>opting</w:t>
      </w:r>
      <w:proofErr w:type="spellEnd"/>
      <w:r w:rsidRPr="2D3E54B1">
        <w:rPr>
          <w:rFonts w:eastAsia="Arial" w:cs="Arial"/>
        </w:rPr>
        <w:t>-in wordt toegekend, wordt het onderstaande diagram gebruikt:</w:t>
      </w:r>
    </w:p>
    <w:p w14:paraId="73AF9A13" w14:textId="77777777" w:rsidR="00F44E93" w:rsidRDefault="00F44E93" w:rsidP="00F44E93">
      <w:pPr>
        <w:keepNext/>
        <w:spacing w:before="280"/>
        <w:contextualSpacing/>
        <w:outlineLvl w:val="2"/>
        <w:rPr>
          <w:rFonts w:eastAsia="MS Mincho" w:cs="Arial"/>
          <w:b/>
          <w:bCs/>
          <w:color w:val="BC1413"/>
          <w:sz w:val="23"/>
          <w:szCs w:val="23"/>
        </w:rPr>
      </w:pPr>
    </w:p>
    <w:p w14:paraId="32B6C7F5" w14:textId="77777777" w:rsidR="00F44E93" w:rsidRDefault="00F44E93" w:rsidP="00F44E93">
      <w:pPr>
        <w:suppressAutoHyphens/>
        <w:spacing w:line="284" w:lineRule="atLeast"/>
        <w:rPr>
          <w:rFonts w:ascii="Verdana" w:hAnsi="Verdana" w:cs="Arial"/>
        </w:rPr>
      </w:pPr>
    </w:p>
    <w:p w14:paraId="2921E1FD" w14:textId="77777777" w:rsidR="00F44E93" w:rsidRDefault="00F44E93" w:rsidP="00F44E93">
      <w:pPr>
        <w:suppressAutoHyphens/>
        <w:spacing w:line="284" w:lineRule="atLeast"/>
      </w:pPr>
      <w:r>
        <w:rPr>
          <w:noProof/>
        </w:rPr>
        <w:lastRenderedPageBreak/>
        <w:drawing>
          <wp:inline distT="0" distB="0" distL="0" distR="0" wp14:anchorId="08170DD6" wp14:editId="43F096F7">
            <wp:extent cx="4035902" cy="2365453"/>
            <wp:effectExtent l="0" t="0" r="0" b="0"/>
            <wp:docPr id="1886893754" name="Picture 1886893754" descr="Afbeelding met tekst, lijn, schermopname, Perce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893754" name="Picture 1886893754" descr="Afbeelding met tekst, lijn, schermopname, Perceel&#10;&#10;Door AI gegenereerde inhoud is mogelijk onjuist."/>
                    <pic:cNvPicPr/>
                  </pic:nvPicPr>
                  <pic:blipFill>
                    <a:blip r:embed="rId22">
                      <a:extLst>
                        <a:ext uri="{28A0092B-C50C-407E-A947-70E740481C1C}">
                          <a14:useLocalDpi xmlns:a14="http://schemas.microsoft.com/office/drawing/2010/main" val="0"/>
                        </a:ext>
                      </a:extLst>
                    </a:blip>
                    <a:stretch>
                      <a:fillRect/>
                    </a:stretch>
                  </pic:blipFill>
                  <pic:spPr>
                    <a:xfrm>
                      <a:off x="0" y="0"/>
                      <a:ext cx="4035902" cy="2365453"/>
                    </a:xfrm>
                    <a:prstGeom prst="rect">
                      <a:avLst/>
                    </a:prstGeom>
                  </pic:spPr>
                </pic:pic>
              </a:graphicData>
            </a:graphic>
          </wp:inline>
        </w:drawing>
      </w:r>
    </w:p>
    <w:p w14:paraId="13E7748A" w14:textId="77777777" w:rsidR="00F44E93" w:rsidRDefault="00F44E93" w:rsidP="00F44E93">
      <w:pPr>
        <w:suppressAutoHyphens/>
        <w:spacing w:line="284" w:lineRule="atLeast"/>
        <w:rPr>
          <w:rFonts w:ascii="Verdana" w:hAnsi="Verdana" w:cs="Arial"/>
        </w:rPr>
      </w:pPr>
    </w:p>
    <w:p w14:paraId="316E8C81" w14:textId="77777777" w:rsidR="00F44E93" w:rsidRPr="008D5689" w:rsidRDefault="00F44E93" w:rsidP="00F44E93">
      <w:pPr>
        <w:suppressAutoHyphens/>
        <w:spacing w:line="284" w:lineRule="atLeast"/>
        <w:rPr>
          <w:b/>
          <w:bCs/>
        </w:rPr>
      </w:pPr>
      <w:r w:rsidRPr="008D5689">
        <w:rPr>
          <w:b/>
          <w:bCs/>
        </w:rPr>
        <w:t>Score</w:t>
      </w:r>
    </w:p>
    <w:p w14:paraId="7910F771" w14:textId="77777777" w:rsidR="00F44E93" w:rsidRPr="008D5689" w:rsidRDefault="00F44E93" w:rsidP="00F44E93">
      <w:pPr>
        <w:suppressAutoHyphens/>
        <w:spacing w:line="284" w:lineRule="atLeast"/>
      </w:pPr>
      <w:r w:rsidRPr="008D5689">
        <w:t>Formule om de score te berekenen:</w:t>
      </w:r>
    </w:p>
    <w:p w14:paraId="1AF1AE4D" w14:textId="77777777" w:rsidR="00F44E93" w:rsidRDefault="00F44E93" w:rsidP="00F44E93">
      <w:pPr>
        <w:suppressAutoHyphens/>
        <w:spacing w:line="284" w:lineRule="atLeast"/>
      </w:pPr>
      <w:r w:rsidRPr="008D5689">
        <w:t>= 8</w:t>
      </w:r>
      <w:r w:rsidRPr="00EE0805">
        <w:t xml:space="preserve"> / (1</w:t>
      </w:r>
      <w:r>
        <w:t>,1</w:t>
      </w:r>
      <w:r w:rsidRPr="00EE0805">
        <w:t xml:space="preserve"> </w:t>
      </w:r>
      <w:r>
        <w:t>–</w:t>
      </w:r>
      <w:r w:rsidRPr="00EE0805">
        <w:t xml:space="preserve"> </w:t>
      </w:r>
      <w:r>
        <w:t>1,4</w:t>
      </w:r>
      <w:r w:rsidRPr="00EE0805">
        <w:t>) * (Omrekenfactor – 1,4)</w:t>
      </w:r>
    </w:p>
    <w:p w14:paraId="44B88A60" w14:textId="77777777" w:rsidR="00F44E93" w:rsidRDefault="00F44E93" w:rsidP="00F44E93">
      <w:pPr>
        <w:suppressAutoHyphens/>
        <w:spacing w:line="284" w:lineRule="atLeast"/>
      </w:pPr>
    </w:p>
    <w:p w14:paraId="76A16CDF" w14:textId="77777777" w:rsidR="00F44E93" w:rsidRDefault="00F44E93" w:rsidP="00F44E93">
      <w:pPr>
        <w:suppressAutoHyphens/>
        <w:spacing w:line="284" w:lineRule="atLeast"/>
      </w:pPr>
      <w:r>
        <w:t xml:space="preserve">De omrekenfactor mag tot maximaal drie cijfers achter de komma worden ingevuld, dus maximaal 0,000. </w:t>
      </w:r>
    </w:p>
    <w:p w14:paraId="29DAABB6" w14:textId="77777777" w:rsidR="00F44E93" w:rsidRDefault="00F44E93" w:rsidP="00F44E93">
      <w:pPr>
        <w:suppressAutoHyphens/>
        <w:spacing w:line="284" w:lineRule="atLeast"/>
      </w:pPr>
    </w:p>
    <w:p w14:paraId="44FA32F8" w14:textId="77777777" w:rsidR="00F44E93" w:rsidRDefault="00F44E93" w:rsidP="00F44E93">
      <w:pPr>
        <w:suppressAutoHyphens/>
        <w:spacing w:line="284" w:lineRule="atLeast"/>
      </w:pPr>
      <w:r>
        <w:t>Voor de score geldt dat d</w:t>
      </w:r>
      <w:r w:rsidRPr="00287B8D">
        <w:t>ecimalen van 0,</w:t>
      </w:r>
      <w:r>
        <w:t>05</w:t>
      </w:r>
      <w:r w:rsidRPr="00287B8D">
        <w:t xml:space="preserve"> of hoger worden naar boven afgerond, en decimalen lager dan 0,</w:t>
      </w:r>
      <w:r>
        <w:t>05</w:t>
      </w:r>
      <w:r w:rsidRPr="00287B8D">
        <w:t xml:space="preserve"> worden naar beneden afgerond.</w:t>
      </w:r>
    </w:p>
    <w:p w14:paraId="4D82235E" w14:textId="77777777" w:rsidR="00F44E93" w:rsidRPr="008D5689" w:rsidRDefault="00F44E93" w:rsidP="00F44E93">
      <w:pPr>
        <w:suppressAutoHyphens/>
        <w:spacing w:line="284" w:lineRule="atLeast"/>
      </w:pPr>
    </w:p>
    <w:p w14:paraId="1493ADBC" w14:textId="77777777" w:rsidR="00F44E93" w:rsidRPr="008D5689" w:rsidRDefault="00F44E93" w:rsidP="00F44E93">
      <w:pPr>
        <w:suppressAutoHyphens/>
        <w:spacing w:line="284" w:lineRule="atLeast"/>
        <w:rPr>
          <w:b/>
          <w:bCs/>
        </w:rPr>
      </w:pPr>
      <w:r w:rsidRPr="008D5689">
        <w:rPr>
          <w:b/>
          <w:bCs/>
        </w:rPr>
        <w:t xml:space="preserve">Maximale punten: </w:t>
      </w:r>
    </w:p>
    <w:p w14:paraId="007CBDF2" w14:textId="77777777" w:rsidR="00F44E93" w:rsidRPr="008D5689" w:rsidRDefault="00F44E93" w:rsidP="00F44E93">
      <w:pPr>
        <w:suppressAutoHyphens/>
        <w:spacing w:line="284" w:lineRule="atLeast"/>
      </w:pPr>
      <w:r w:rsidRPr="008D5689">
        <w:t xml:space="preserve">Bij een </w:t>
      </w:r>
      <w:r>
        <w:t>omrekenfactor</w:t>
      </w:r>
      <w:r w:rsidRPr="008D5689">
        <w:t xml:space="preserve"> van </w:t>
      </w:r>
      <w:r>
        <w:t>1,100</w:t>
      </w:r>
      <w:r w:rsidRPr="008D5689">
        <w:t xml:space="preserve"> worden </w:t>
      </w:r>
      <w:r>
        <w:t>5</w:t>
      </w:r>
      <w:r w:rsidRPr="008D5689">
        <w:t xml:space="preserve"> punten toegekend.</w:t>
      </w:r>
    </w:p>
    <w:p w14:paraId="4C8FACAD" w14:textId="77777777" w:rsidR="00F44E93" w:rsidRPr="008D5689" w:rsidRDefault="00F44E93" w:rsidP="00F44E93">
      <w:pPr>
        <w:suppressAutoHyphens/>
        <w:spacing w:line="284" w:lineRule="atLeast"/>
      </w:pPr>
    </w:p>
    <w:p w14:paraId="3EE058CB" w14:textId="77777777" w:rsidR="00F44E93" w:rsidRPr="008D5689" w:rsidRDefault="00F44E93" w:rsidP="00F44E93">
      <w:pPr>
        <w:suppressAutoHyphens/>
        <w:spacing w:line="284" w:lineRule="atLeast"/>
        <w:rPr>
          <w:b/>
          <w:bCs/>
        </w:rPr>
      </w:pPr>
      <w:r w:rsidRPr="008D5689">
        <w:rPr>
          <w:b/>
          <w:bCs/>
        </w:rPr>
        <w:t xml:space="preserve">Minimale punten: </w:t>
      </w:r>
    </w:p>
    <w:p w14:paraId="3FBB30EC" w14:textId="77777777" w:rsidR="00F44E93" w:rsidRPr="008D5689" w:rsidRDefault="00F44E93" w:rsidP="00F44E93">
      <w:pPr>
        <w:suppressAutoHyphens/>
        <w:spacing w:line="284" w:lineRule="atLeast"/>
      </w:pPr>
      <w:r w:rsidRPr="008D5689">
        <w:t xml:space="preserve">Bij een </w:t>
      </w:r>
      <w:r>
        <w:t>omrekenfactor</w:t>
      </w:r>
      <w:r w:rsidRPr="008D5689">
        <w:t xml:space="preserve"> van</w:t>
      </w:r>
      <w:r>
        <w:t xml:space="preserve"> 1,400 </w:t>
      </w:r>
      <w:r w:rsidRPr="008D5689">
        <w:t>worden 0 punten toegekend.</w:t>
      </w:r>
    </w:p>
    <w:p w14:paraId="0B50AB06" w14:textId="77777777" w:rsidR="00F44E93" w:rsidRPr="008D5689" w:rsidRDefault="00F44E93" w:rsidP="00F44E93">
      <w:pPr>
        <w:suppressAutoHyphens/>
        <w:spacing w:line="284" w:lineRule="atLeast"/>
      </w:pPr>
    </w:p>
    <w:p w14:paraId="30BDBE20" w14:textId="77777777" w:rsidR="00F44E93" w:rsidRPr="008D5689" w:rsidRDefault="00F44E93" w:rsidP="00F44E93">
      <w:pPr>
        <w:suppressAutoHyphens/>
        <w:spacing w:line="284" w:lineRule="atLeast"/>
        <w:rPr>
          <w:b/>
          <w:bCs/>
        </w:rPr>
      </w:pPr>
      <w:r w:rsidRPr="008D5689">
        <w:rPr>
          <w:b/>
          <w:bCs/>
        </w:rPr>
        <w:t xml:space="preserve">Biedingen buiten het scoringsbereik: </w:t>
      </w:r>
    </w:p>
    <w:p w14:paraId="7A33AD42" w14:textId="77777777" w:rsidR="00F44E93" w:rsidRPr="008D5689" w:rsidRDefault="00F44E93" w:rsidP="00F44E93">
      <w:pPr>
        <w:suppressAutoHyphens/>
        <w:spacing w:line="284" w:lineRule="atLeast"/>
      </w:pPr>
      <w:r w:rsidRPr="008D5689">
        <w:t xml:space="preserve">Biedingen lager dan </w:t>
      </w:r>
      <w:r>
        <w:t>1,100</w:t>
      </w:r>
      <w:r w:rsidRPr="008D5689">
        <w:t xml:space="preserve"> krijgen 8 punten. Biedingen hoger dan </w:t>
      </w:r>
      <w:r>
        <w:t>1,400</w:t>
      </w:r>
      <w:r w:rsidRPr="008D5689">
        <w:t xml:space="preserve"> worden uitgesloten van verdere deelname en hebben dus geen kans om het contract te winnen.</w:t>
      </w:r>
    </w:p>
    <w:p w14:paraId="2B8AC2CD" w14:textId="77777777" w:rsidR="00F44E93" w:rsidRPr="008D5689" w:rsidRDefault="00F44E93" w:rsidP="00F44E93">
      <w:pPr>
        <w:suppressAutoHyphens/>
        <w:spacing w:line="284" w:lineRule="atLeast"/>
      </w:pPr>
    </w:p>
    <w:p w14:paraId="055FF5D6" w14:textId="77777777" w:rsidR="00F44E93" w:rsidRPr="008D5689" w:rsidRDefault="00F44E93" w:rsidP="00F44E93">
      <w:pPr>
        <w:suppressAutoHyphens/>
        <w:spacing w:line="284" w:lineRule="atLeast"/>
        <w:rPr>
          <w:b/>
          <w:bCs/>
        </w:rPr>
      </w:pPr>
      <w:r w:rsidRPr="008D5689">
        <w:rPr>
          <w:b/>
          <w:bCs/>
        </w:rPr>
        <w:t xml:space="preserve">Voorbeeld: </w:t>
      </w:r>
    </w:p>
    <w:p w14:paraId="0EC43C44" w14:textId="3B535654" w:rsidR="00430F69" w:rsidRDefault="00F44E93" w:rsidP="005630DF">
      <w:pPr>
        <w:suppressAutoHyphens/>
        <w:spacing w:line="284" w:lineRule="atLeast"/>
      </w:pPr>
      <w:r w:rsidRPr="008D5689">
        <w:t xml:space="preserve">Aanbieder X behaalt met een </w:t>
      </w:r>
      <w:r>
        <w:t>omrekenfactor</w:t>
      </w:r>
      <w:r w:rsidRPr="008D5689">
        <w:t xml:space="preserve"> van </w:t>
      </w:r>
      <w:r>
        <w:t>1,222</w:t>
      </w:r>
      <w:r w:rsidRPr="008D5689">
        <w:t xml:space="preserve"> een score van </w:t>
      </w:r>
      <w:r>
        <w:t>4,7</w:t>
      </w:r>
      <w:r w:rsidRPr="008D5689">
        <w:t xml:space="preserve"> (4</w:t>
      </w:r>
      <w:r>
        <w:t>,747</w:t>
      </w:r>
      <w:r w:rsidRPr="008D5689">
        <w:t xml:space="preserve"> afgerond naar beneden) punten.</w:t>
      </w:r>
    </w:p>
    <w:p w14:paraId="29C0F4EF" w14:textId="77777777" w:rsidR="00430F69" w:rsidRPr="009A6A23" w:rsidRDefault="00430F69" w:rsidP="00F44E93">
      <w:pPr>
        <w:suppressAutoHyphens/>
      </w:pPr>
    </w:p>
    <w:p w14:paraId="032DFC56" w14:textId="77777777" w:rsidR="00F44E93" w:rsidRPr="009A6C3E" w:rsidRDefault="00F44E93" w:rsidP="009A6C3E">
      <w:pPr>
        <w:suppressAutoHyphens/>
        <w:spacing w:line="284" w:lineRule="atLeast"/>
        <w:rPr>
          <w:b/>
          <w:bCs/>
        </w:rPr>
      </w:pPr>
      <w:r w:rsidRPr="009A6C3E">
        <w:rPr>
          <w:b/>
          <w:bCs/>
        </w:rPr>
        <w:t>Anti- manipulatiebeding</w:t>
      </w:r>
    </w:p>
    <w:p w14:paraId="16362951" w14:textId="4E9F1C7D" w:rsidR="00F44E93" w:rsidRDefault="00F44E93" w:rsidP="00F44E93">
      <w:pPr>
        <w:suppressAutoHyphens/>
      </w:pPr>
      <w:r w:rsidRPr="009A6A23">
        <w:t xml:space="preserve">Bij het invullen van het prijzenblad en het bepalen van de te offreren nultarieven, moet de Inschrijver de volgende uitgangspunten op straffe van uitsluiting in acht nemen. </w:t>
      </w:r>
      <w:r>
        <w:t>Dit geldt voor alle sub</w:t>
      </w:r>
      <w:r w:rsidR="008101DD">
        <w:t>-</w:t>
      </w:r>
      <w:r>
        <w:t xml:space="preserve">gunningscriteria die vallen onder het </w:t>
      </w:r>
      <w:r w:rsidR="008101DD">
        <w:t>sub-</w:t>
      </w:r>
      <w:r>
        <w:t xml:space="preserve">gunningscriterium prijs van perceel 2. </w:t>
      </w:r>
      <w:r w:rsidRPr="009A6A23">
        <w:t xml:space="preserve">De </w:t>
      </w:r>
      <w:r w:rsidR="001F5230">
        <w:t>Aanbestedende Dienst</w:t>
      </w:r>
      <w:r w:rsidRPr="009A6A23">
        <w:t xml:space="preserve"> legt Inschrijvingen die in strijd zijn met één of meerdere van de onderstaande voorschriften terzijde, tenzij dat in het individuele geval disproportioneel zou zijn. Deze beoordeling betreft een eigen en exclusieve afweging van de </w:t>
      </w:r>
      <w:r w:rsidR="001F5230">
        <w:t>Aanbestedende Dienst</w:t>
      </w:r>
      <w:r w:rsidRPr="009A6A23">
        <w:t xml:space="preserve">. De </w:t>
      </w:r>
      <w:r w:rsidR="001F5230">
        <w:t>Aanbestedende Dienst</w:t>
      </w:r>
      <w:r w:rsidRPr="009A6A23">
        <w:t xml:space="preserve"> zal een besluit tot terzijdelegging deugdelijk motiveren, opdat de Inschrijver voldoende rechtsbescherming wordt geboden.</w:t>
      </w:r>
    </w:p>
    <w:p w14:paraId="6167E98F" w14:textId="77777777" w:rsidR="00D1051E" w:rsidRPr="009A6A23" w:rsidRDefault="00D1051E" w:rsidP="00F44E93">
      <w:pPr>
        <w:suppressAutoHyphens/>
      </w:pPr>
    </w:p>
    <w:p w14:paraId="36DBB323" w14:textId="77777777" w:rsidR="00F44E93" w:rsidRPr="009A6A23" w:rsidRDefault="00F44E93" w:rsidP="002D6530">
      <w:pPr>
        <w:pStyle w:val="Lijstalinea"/>
        <w:numPr>
          <w:ilvl w:val="0"/>
          <w:numId w:val="8"/>
        </w:numPr>
        <w:tabs>
          <w:tab w:val="clear" w:pos="397"/>
        </w:tabs>
        <w:suppressAutoHyphens/>
      </w:pPr>
      <w:r w:rsidRPr="2D3E54B1">
        <w:t xml:space="preserve">De omrekenfactor moet worden afgerond tot drie cijfers achter de komma. </w:t>
      </w:r>
    </w:p>
    <w:p w14:paraId="257424BA" w14:textId="3819E9C3" w:rsidR="00F44E93" w:rsidRPr="00954133" w:rsidRDefault="00F44E93" w:rsidP="002D6530">
      <w:pPr>
        <w:pStyle w:val="Lijstalinea"/>
        <w:numPr>
          <w:ilvl w:val="0"/>
          <w:numId w:val="8"/>
        </w:numPr>
        <w:tabs>
          <w:tab w:val="clear" w:pos="397"/>
        </w:tabs>
        <w:suppressAutoHyphens/>
      </w:pPr>
      <w:r w:rsidRPr="2D3E54B1">
        <w:lastRenderedPageBreak/>
        <w:t xml:space="preserve">De omrekenfactor is inclusief alle bijkomende kosten zoals staat aangeven in het </w:t>
      </w:r>
      <w:r w:rsidRPr="00954133">
        <w:t xml:space="preserve">prijzenblad (bijlage </w:t>
      </w:r>
      <w:r w:rsidR="00954133" w:rsidRPr="00954133">
        <w:t>11b</w:t>
      </w:r>
      <w:r w:rsidRPr="00954133">
        <w:t>), behalve</w:t>
      </w:r>
      <w:r w:rsidR="00702F1D">
        <w:t xml:space="preserve"> </w:t>
      </w:r>
      <w:r w:rsidRPr="00954133">
        <w:t xml:space="preserve">thuiswerkvergoeding en reis- en verblijfkosten. </w:t>
      </w:r>
    </w:p>
    <w:p w14:paraId="73B1B355" w14:textId="77777777" w:rsidR="00F44E93" w:rsidRPr="009A6A23" w:rsidRDefault="00F44E93" w:rsidP="002D6530">
      <w:pPr>
        <w:pStyle w:val="Lijstalinea"/>
        <w:numPr>
          <w:ilvl w:val="0"/>
          <w:numId w:val="8"/>
        </w:numPr>
        <w:tabs>
          <w:tab w:val="clear" w:pos="397"/>
        </w:tabs>
        <w:suppressAutoHyphens/>
      </w:pPr>
      <w:r w:rsidRPr="00954133">
        <w:t>Het indienen van een irreële of manipulatieve</w:t>
      </w:r>
      <w:r w:rsidRPr="2D3E54B1">
        <w:t xml:space="preserve"> Inschrijving is verboden. </w:t>
      </w:r>
    </w:p>
    <w:p w14:paraId="0339B3D3" w14:textId="77777777" w:rsidR="00F44E93" w:rsidRPr="009A6A23" w:rsidRDefault="00F44E93" w:rsidP="002D6530">
      <w:pPr>
        <w:pStyle w:val="Lijstalinea"/>
        <w:numPr>
          <w:ilvl w:val="0"/>
          <w:numId w:val="8"/>
        </w:numPr>
        <w:tabs>
          <w:tab w:val="clear" w:pos="397"/>
        </w:tabs>
        <w:suppressAutoHyphens/>
      </w:pPr>
      <w:r w:rsidRPr="2D3E54B1">
        <w:t xml:space="preserve">Het inschrijven met een onrealistische omrekenfactor is verboden. Inschrijver mag dus niet onder zijn kostprijs inschrijven. Onrealistische omrekenfactoren zijn omrekenfactoren die niet vanuit het kostenperspectief van de Inschrijver te verantwoorden zijn. </w:t>
      </w:r>
    </w:p>
    <w:p w14:paraId="57B46783" w14:textId="77777777" w:rsidR="00F44E93" w:rsidRPr="009A6A23" w:rsidRDefault="00F44E93" w:rsidP="002D6530">
      <w:pPr>
        <w:pStyle w:val="Lijstalinea"/>
        <w:numPr>
          <w:ilvl w:val="0"/>
          <w:numId w:val="8"/>
        </w:numPr>
        <w:tabs>
          <w:tab w:val="clear" w:pos="397"/>
        </w:tabs>
        <w:suppressAutoHyphens/>
      </w:pPr>
      <w:r w:rsidRPr="2D3E54B1">
        <w:t xml:space="preserve">Het inschrijven met negatieve omrekenfactor of een omrekenfactor van 0 is verboden; </w:t>
      </w:r>
    </w:p>
    <w:p w14:paraId="3EF3FFD5" w14:textId="77777777" w:rsidR="00F44E93" w:rsidRPr="009A6A23" w:rsidRDefault="00F44E93" w:rsidP="002D6530">
      <w:pPr>
        <w:pStyle w:val="Lijstalinea"/>
        <w:numPr>
          <w:ilvl w:val="0"/>
          <w:numId w:val="8"/>
        </w:numPr>
        <w:tabs>
          <w:tab w:val="clear" w:pos="397"/>
        </w:tabs>
        <w:suppressAutoHyphens/>
        <w:ind w:right="-143"/>
      </w:pPr>
      <w:r w:rsidRPr="2D3E54B1">
        <w:t xml:space="preserve">Het prijsformulier dient volledig te worden ingevuld. </w:t>
      </w:r>
    </w:p>
    <w:p w14:paraId="31AA66CC" w14:textId="02A5E581" w:rsidR="00F44E93" w:rsidRPr="009A6A23" w:rsidRDefault="00F44E93" w:rsidP="002D6530">
      <w:pPr>
        <w:pStyle w:val="Lijstalinea"/>
        <w:numPr>
          <w:ilvl w:val="0"/>
          <w:numId w:val="8"/>
        </w:numPr>
        <w:tabs>
          <w:tab w:val="clear" w:pos="397"/>
        </w:tabs>
        <w:suppressAutoHyphens/>
        <w:ind w:right="-143"/>
      </w:pPr>
      <w:r w:rsidRPr="2D3E54B1">
        <w:t>Het is Inschrijver niet toegestaan de omrekenfactor op een andere wijze aan te bieden dan door middel van het voorgeschreven prijzenblad van bijlage 1</w:t>
      </w:r>
      <w:r w:rsidR="00AF340D">
        <w:t>1b</w:t>
      </w:r>
      <w:r w:rsidRPr="2D3E54B1">
        <w:t xml:space="preserve">. </w:t>
      </w:r>
    </w:p>
    <w:p w14:paraId="376B10FE" w14:textId="241D939E" w:rsidR="00F44E93" w:rsidRPr="009A6A23" w:rsidRDefault="00F44E93" w:rsidP="002F523A">
      <w:pPr>
        <w:pStyle w:val="Lijstalinea"/>
        <w:numPr>
          <w:ilvl w:val="0"/>
          <w:numId w:val="8"/>
        </w:numPr>
        <w:tabs>
          <w:tab w:val="clear" w:pos="397"/>
        </w:tabs>
        <w:suppressAutoHyphens/>
        <w:ind w:right="-143"/>
      </w:pPr>
      <w:r w:rsidRPr="2D3E54B1">
        <w:t>De Inschrijver is zelf verantwoordelijk voor de juistheid en volledigheid van de ingevulde gegevens.</w:t>
      </w:r>
    </w:p>
    <w:p w14:paraId="2177B026" w14:textId="77777777" w:rsidR="00F44E93" w:rsidRDefault="00F44E93" w:rsidP="00F44E93">
      <w:pPr>
        <w:pStyle w:val="Kop2"/>
      </w:pPr>
      <w:bookmarkStart w:id="152" w:name="_Toc198738844"/>
      <w:r w:rsidRPr="009A6A23">
        <w:t>Beoordeling</w:t>
      </w:r>
      <w:r>
        <w:t xml:space="preserve">skader- en </w:t>
      </w:r>
      <w:r w:rsidRPr="009A6A23">
        <w:t>proces</w:t>
      </w:r>
      <w:bookmarkEnd w:id="152"/>
    </w:p>
    <w:p w14:paraId="07AD6D69" w14:textId="69914FDF" w:rsidR="00F44E93" w:rsidRDefault="00F44E93" w:rsidP="00F44E93">
      <w:r>
        <w:t xml:space="preserve">Deze paragraaf beschrijft het beoordelingskader- en </w:t>
      </w:r>
      <w:r w:rsidR="00A166ED">
        <w:t>-</w:t>
      </w:r>
      <w:r>
        <w:t>proces dat geldt voor zowel perceel 1 als voor perceel 2.</w:t>
      </w:r>
    </w:p>
    <w:p w14:paraId="234B1330" w14:textId="77777777" w:rsidR="00F44E93" w:rsidRDefault="00F44E93" w:rsidP="00F44E93"/>
    <w:p w14:paraId="122BDB34" w14:textId="4A940310" w:rsidR="00F44E93" w:rsidRPr="009A6A23" w:rsidRDefault="00F44E93" w:rsidP="00F44E93">
      <w:pPr>
        <w:rPr>
          <w:rFonts w:cs="Arial"/>
        </w:rPr>
      </w:pPr>
      <w:r w:rsidRPr="009A6A23">
        <w:t xml:space="preserve">Voor de kwalitatieve </w:t>
      </w:r>
      <w:r w:rsidR="00065947">
        <w:t>sub-</w:t>
      </w:r>
      <w:r w:rsidRPr="009A6A23">
        <w:t xml:space="preserve">gunningscriteria worden punten toegekend aan de hand van beoordelingscijfers die lopen van 0 tot en met 10, conform onderstaand schema. </w:t>
      </w:r>
      <w:r w:rsidRPr="009A6A23">
        <w:rPr>
          <w:rFonts w:cs="Arial"/>
        </w:rPr>
        <w:t xml:space="preserve">De leden van de beoordelingscommissie beoordelen de </w:t>
      </w:r>
      <w:r w:rsidR="00065947">
        <w:rPr>
          <w:rFonts w:cs="Arial"/>
        </w:rPr>
        <w:t>sub-</w:t>
      </w:r>
      <w:r w:rsidRPr="009A6A23">
        <w:rPr>
          <w:rFonts w:cs="Arial"/>
        </w:rPr>
        <w:t xml:space="preserve">gunningscriteria eerst individueel. Vervolgens zal een consensus-vergadering plaatsvinden en wordt het uiteindelijke beoordelingscijfer door alle leden van de beoordelingscommissie gezamenlijk vastgesteld. Het verslag van deze vergadering zal niet worden gedeeld met de </w:t>
      </w:r>
      <w:r w:rsidR="00BA3134">
        <w:rPr>
          <w:rFonts w:cs="Arial"/>
        </w:rPr>
        <w:t>I</w:t>
      </w:r>
      <w:r w:rsidRPr="009A6A23">
        <w:rPr>
          <w:rFonts w:cs="Arial"/>
        </w:rPr>
        <w:t>nschrijvers, omdat niet kan worden uitgesloten dat hierin bedrijfsvertrouwelijke gegevens zijn opgenomen.</w:t>
      </w:r>
    </w:p>
    <w:p w14:paraId="3785074C" w14:textId="77777777" w:rsidR="00F44E93" w:rsidRPr="009A6A23" w:rsidRDefault="00F44E93" w:rsidP="00F44E93">
      <w:pPr>
        <w:suppressAutoHyphens/>
      </w:pPr>
    </w:p>
    <w:p w14:paraId="0575CB4D" w14:textId="28B96DA1" w:rsidR="00F44E93" w:rsidRDefault="00F44E93" w:rsidP="00F44E93">
      <w:pPr>
        <w:suppressAutoHyphens/>
      </w:pPr>
      <w:r w:rsidRPr="009A6A23">
        <w:t xml:space="preserve">Vervolgens wordt per </w:t>
      </w:r>
      <w:r w:rsidR="000A0788">
        <w:t>sub-</w:t>
      </w:r>
      <w:r w:rsidRPr="009A6A23">
        <w:t>gunningscriterium het toegekende beoordelingscijfer omgerekend naar het bijbehorende aantal punten via de onderstaande tabel en de navolgende formule:</w:t>
      </w:r>
    </w:p>
    <w:p w14:paraId="3C86DA6D" w14:textId="77777777" w:rsidR="00430F69" w:rsidRDefault="00430F69" w:rsidP="00F44E93">
      <w:pPr>
        <w:suppressAutoHyphens/>
      </w:pPr>
    </w:p>
    <w:p w14:paraId="3F8C8E03" w14:textId="77777777" w:rsidR="00F44E93" w:rsidRPr="009A6A23" w:rsidRDefault="00F44E93" w:rsidP="00F44E93">
      <w:pPr>
        <w:suppressAutoHyphens/>
        <w:spacing w:line="240" w:lineRule="auto"/>
        <w:rPr>
          <w:b/>
        </w:rPr>
      </w:pPr>
      <w:r w:rsidRPr="009A6A23">
        <w:rPr>
          <w:b/>
        </w:rPr>
        <w:t xml:space="preserve"> Puntenscore = maximum puntenscore * behaald percentage </w:t>
      </w:r>
    </w:p>
    <w:p w14:paraId="7E258CA6" w14:textId="77777777" w:rsidR="00F44E93" w:rsidRDefault="00F44E93" w:rsidP="00F44E93">
      <w:pPr>
        <w:suppressAutoHyphens/>
        <w:spacing w:line="240" w:lineRule="auto"/>
        <w:rPr>
          <w:b/>
        </w:rPr>
      </w:pPr>
    </w:p>
    <w:tbl>
      <w:tblPr>
        <w:tblStyle w:val="Tabelraster"/>
        <w:tblW w:w="0" w:type="auto"/>
        <w:tblLook w:val="04A0" w:firstRow="1" w:lastRow="0" w:firstColumn="1" w:lastColumn="0" w:noHBand="0" w:noVBand="1"/>
      </w:tblPr>
      <w:tblGrid>
        <w:gridCol w:w="1838"/>
        <w:gridCol w:w="1985"/>
        <w:gridCol w:w="4388"/>
      </w:tblGrid>
      <w:tr w:rsidR="00314F2D" w:rsidRPr="009A6A23" w14:paraId="4D5BBB45" w14:textId="77777777" w:rsidTr="001A72CA">
        <w:trPr>
          <w:cnfStyle w:val="100000000000" w:firstRow="1" w:lastRow="0" w:firstColumn="0" w:lastColumn="0" w:oddVBand="0" w:evenVBand="0" w:oddHBand="0" w:evenHBand="0" w:firstRowFirstColumn="0" w:firstRowLastColumn="0" w:lastRowFirstColumn="0" w:lastRowLastColumn="0"/>
        </w:trPr>
        <w:tc>
          <w:tcPr>
            <w:tcW w:w="1838" w:type="dxa"/>
          </w:tcPr>
          <w:p w14:paraId="4D48A904" w14:textId="77777777" w:rsidR="00314F2D" w:rsidRPr="009A6A23" w:rsidRDefault="00314F2D" w:rsidP="001A72CA">
            <w:pPr>
              <w:suppressAutoHyphens/>
              <w:rPr>
                <w:b/>
                <w:bCs/>
              </w:rPr>
            </w:pPr>
            <w:r w:rsidRPr="009A6A23">
              <w:rPr>
                <w:rFonts w:cs="Arial"/>
                <w:b/>
                <w:bCs/>
              </w:rPr>
              <w:t>Waardering</w:t>
            </w:r>
          </w:p>
        </w:tc>
        <w:tc>
          <w:tcPr>
            <w:tcW w:w="1985" w:type="dxa"/>
          </w:tcPr>
          <w:p w14:paraId="7788EF4B" w14:textId="77777777" w:rsidR="00314F2D" w:rsidRPr="009A6A23" w:rsidRDefault="00314F2D" w:rsidP="001A72CA">
            <w:pPr>
              <w:suppressAutoHyphens/>
              <w:rPr>
                <w:b/>
                <w:bCs/>
              </w:rPr>
            </w:pPr>
            <w:r w:rsidRPr="009A6A23">
              <w:rPr>
                <w:rFonts w:cs="Arial"/>
                <w:b/>
                <w:bCs/>
              </w:rPr>
              <w:t>Percentage van maximaal te behalen punten</w:t>
            </w:r>
          </w:p>
        </w:tc>
        <w:tc>
          <w:tcPr>
            <w:tcW w:w="4388" w:type="dxa"/>
          </w:tcPr>
          <w:p w14:paraId="5B50FF37" w14:textId="77777777" w:rsidR="00314F2D" w:rsidRPr="009A6A23" w:rsidRDefault="00314F2D" w:rsidP="001A72CA">
            <w:pPr>
              <w:suppressAutoHyphens/>
              <w:rPr>
                <w:b/>
                <w:bCs/>
              </w:rPr>
            </w:pPr>
            <w:r w:rsidRPr="009A6A23">
              <w:rPr>
                <w:rFonts w:cs="Arial"/>
                <w:b/>
                <w:bCs/>
              </w:rPr>
              <w:t xml:space="preserve"> Toelichting</w:t>
            </w:r>
          </w:p>
        </w:tc>
      </w:tr>
      <w:tr w:rsidR="00314F2D" w:rsidRPr="009A6A23" w14:paraId="4B675E5B" w14:textId="77777777" w:rsidTr="001A72CA">
        <w:trPr>
          <w:cnfStyle w:val="000000100000" w:firstRow="0" w:lastRow="0" w:firstColumn="0" w:lastColumn="0" w:oddVBand="0" w:evenVBand="0" w:oddHBand="1" w:evenHBand="0" w:firstRowFirstColumn="0" w:firstRowLastColumn="0" w:lastRowFirstColumn="0" w:lastRowLastColumn="0"/>
        </w:trPr>
        <w:tc>
          <w:tcPr>
            <w:tcW w:w="1838" w:type="dxa"/>
          </w:tcPr>
          <w:p w14:paraId="532C1B2F" w14:textId="77777777" w:rsidR="00314F2D" w:rsidRPr="009A6A23" w:rsidRDefault="00314F2D" w:rsidP="001A72CA">
            <w:pPr>
              <w:suppressAutoHyphens/>
              <w:rPr>
                <w:b/>
              </w:rPr>
            </w:pPr>
            <w:r w:rsidRPr="009A6A23">
              <w:rPr>
                <w:rFonts w:cs="Arial"/>
                <w:b/>
                <w:bCs/>
              </w:rPr>
              <w:t>Uitstekend</w:t>
            </w:r>
          </w:p>
        </w:tc>
        <w:tc>
          <w:tcPr>
            <w:tcW w:w="1985" w:type="dxa"/>
          </w:tcPr>
          <w:p w14:paraId="5E1BC119" w14:textId="77777777" w:rsidR="00314F2D" w:rsidRPr="009A6A23" w:rsidRDefault="00314F2D" w:rsidP="001A72CA">
            <w:pPr>
              <w:suppressAutoHyphens/>
              <w:rPr>
                <w:b/>
              </w:rPr>
            </w:pPr>
            <w:r w:rsidRPr="009A6A23">
              <w:rPr>
                <w:rFonts w:cs="Arial"/>
              </w:rPr>
              <w:t>100% van het maximaal te behalen punten</w:t>
            </w:r>
          </w:p>
        </w:tc>
        <w:tc>
          <w:tcPr>
            <w:tcW w:w="4388" w:type="dxa"/>
          </w:tcPr>
          <w:p w14:paraId="69CBD2EB" w14:textId="66CE078B" w:rsidR="00314F2D" w:rsidRPr="003F6F36" w:rsidRDefault="00B93C48" w:rsidP="001A72CA">
            <w:pPr>
              <w:suppressAutoHyphens/>
            </w:pPr>
            <w:r>
              <w:t>Het merendeel van d</w:t>
            </w:r>
            <w:r w:rsidR="00314F2D">
              <w:t>e</w:t>
            </w:r>
            <w:r w:rsidR="00314F2D" w:rsidRPr="009A6A23">
              <w:t xml:space="preserve"> uitwerking </w:t>
            </w:r>
            <w:r w:rsidR="00314F2D">
              <w:t xml:space="preserve">van de aangeleverde informatie bij het </w:t>
            </w:r>
            <w:proofErr w:type="spellStart"/>
            <w:r w:rsidR="00314F2D">
              <w:t>subgunningscriterium</w:t>
            </w:r>
            <w:proofErr w:type="spellEnd"/>
            <w:r w:rsidR="00314F2D">
              <w:t xml:space="preserve"> is in uitstekende mate </w:t>
            </w:r>
            <w:r w:rsidR="00D76D43">
              <w:t xml:space="preserve">volledig, duidelijk, concreet, relevant, haalbaar, passend, vertrouwenwekkend, zorgvuldig onderbouwd </w:t>
            </w:r>
            <w:r w:rsidR="00314F2D">
              <w:t xml:space="preserve">en sluit in uitstekend mate aan bij het doel van het </w:t>
            </w:r>
            <w:proofErr w:type="spellStart"/>
            <w:r w:rsidR="00314F2D">
              <w:t>subgunningscriterium</w:t>
            </w:r>
            <w:proofErr w:type="spellEnd"/>
            <w:r w:rsidR="00314F2D">
              <w:t xml:space="preserve">. </w:t>
            </w:r>
          </w:p>
        </w:tc>
      </w:tr>
      <w:tr w:rsidR="00314F2D" w:rsidRPr="009A6A23" w14:paraId="6D8BD547" w14:textId="77777777" w:rsidTr="001A72CA">
        <w:trPr>
          <w:cnfStyle w:val="000000010000" w:firstRow="0" w:lastRow="0" w:firstColumn="0" w:lastColumn="0" w:oddVBand="0" w:evenVBand="0" w:oddHBand="0" w:evenHBand="1" w:firstRowFirstColumn="0" w:firstRowLastColumn="0" w:lastRowFirstColumn="0" w:lastRowLastColumn="0"/>
        </w:trPr>
        <w:tc>
          <w:tcPr>
            <w:tcW w:w="1838" w:type="dxa"/>
          </w:tcPr>
          <w:p w14:paraId="579BB2DB" w14:textId="77777777" w:rsidR="00314F2D" w:rsidRPr="009A6A23" w:rsidRDefault="00314F2D" w:rsidP="001A72CA">
            <w:pPr>
              <w:suppressAutoHyphens/>
              <w:rPr>
                <w:b/>
              </w:rPr>
            </w:pPr>
            <w:r w:rsidRPr="009A6A23">
              <w:rPr>
                <w:rFonts w:cs="Arial"/>
                <w:b/>
                <w:bCs/>
              </w:rPr>
              <w:t>Goed</w:t>
            </w:r>
          </w:p>
        </w:tc>
        <w:tc>
          <w:tcPr>
            <w:tcW w:w="1985" w:type="dxa"/>
          </w:tcPr>
          <w:p w14:paraId="0B2967AF" w14:textId="77777777" w:rsidR="00314F2D" w:rsidRPr="009A6A23" w:rsidRDefault="00314F2D" w:rsidP="001A72CA">
            <w:pPr>
              <w:suppressAutoHyphens/>
              <w:rPr>
                <w:b/>
              </w:rPr>
            </w:pPr>
            <w:r w:rsidRPr="009A6A23">
              <w:rPr>
                <w:rFonts w:cs="Arial"/>
              </w:rPr>
              <w:t>80% van het maximaal te behalen punten</w:t>
            </w:r>
          </w:p>
        </w:tc>
        <w:tc>
          <w:tcPr>
            <w:tcW w:w="4388" w:type="dxa"/>
          </w:tcPr>
          <w:p w14:paraId="4E7B5C2C" w14:textId="4B11CBFF" w:rsidR="00314F2D" w:rsidRPr="009A6A23" w:rsidRDefault="00B93C48" w:rsidP="001A72CA">
            <w:pPr>
              <w:suppressAutoHyphens/>
              <w:rPr>
                <w:b/>
              </w:rPr>
            </w:pPr>
            <w:r>
              <w:t>Het merendeel van de</w:t>
            </w:r>
            <w:r w:rsidR="00314F2D" w:rsidRPr="009A6A23">
              <w:t xml:space="preserve"> uitwerking </w:t>
            </w:r>
            <w:r w:rsidR="00314F2D">
              <w:t xml:space="preserve">van de aangeleverde informatie bij het </w:t>
            </w:r>
            <w:proofErr w:type="spellStart"/>
            <w:r w:rsidR="00314F2D">
              <w:t>subgunningscriterium</w:t>
            </w:r>
            <w:proofErr w:type="spellEnd"/>
            <w:r w:rsidR="00314F2D">
              <w:t xml:space="preserve"> is in goede mate </w:t>
            </w:r>
            <w:r w:rsidR="00D76D43">
              <w:t xml:space="preserve">volledig, duidelijk, concreet, relevant, haalbaar, passend, vertrouwenwekkend, </w:t>
            </w:r>
            <w:r w:rsidR="00D76D43">
              <w:lastRenderedPageBreak/>
              <w:t>zorgvuldig onderbouwd</w:t>
            </w:r>
            <w:r w:rsidR="00314F2D">
              <w:t xml:space="preserve"> en sluit in goede mate aan bij het doel van het </w:t>
            </w:r>
            <w:proofErr w:type="spellStart"/>
            <w:r w:rsidR="00314F2D">
              <w:t>subgunningscriterium</w:t>
            </w:r>
            <w:proofErr w:type="spellEnd"/>
            <w:r w:rsidR="00314F2D">
              <w:t>.</w:t>
            </w:r>
          </w:p>
        </w:tc>
      </w:tr>
      <w:tr w:rsidR="00314F2D" w:rsidRPr="009A6A23" w14:paraId="4E0464E5" w14:textId="77777777" w:rsidTr="001A72CA">
        <w:trPr>
          <w:cnfStyle w:val="000000100000" w:firstRow="0" w:lastRow="0" w:firstColumn="0" w:lastColumn="0" w:oddVBand="0" w:evenVBand="0" w:oddHBand="1" w:evenHBand="0" w:firstRowFirstColumn="0" w:firstRowLastColumn="0" w:lastRowFirstColumn="0" w:lastRowLastColumn="0"/>
        </w:trPr>
        <w:tc>
          <w:tcPr>
            <w:tcW w:w="1838" w:type="dxa"/>
          </w:tcPr>
          <w:p w14:paraId="28820812" w14:textId="77777777" w:rsidR="00314F2D" w:rsidRPr="009A6A23" w:rsidRDefault="00314F2D" w:rsidP="001A72CA">
            <w:pPr>
              <w:suppressAutoHyphens/>
              <w:rPr>
                <w:b/>
              </w:rPr>
            </w:pPr>
            <w:r w:rsidRPr="009A6A23">
              <w:rPr>
                <w:rFonts w:cs="Arial"/>
                <w:b/>
                <w:bCs/>
              </w:rPr>
              <w:lastRenderedPageBreak/>
              <w:t>Voldoende</w:t>
            </w:r>
          </w:p>
        </w:tc>
        <w:tc>
          <w:tcPr>
            <w:tcW w:w="1985" w:type="dxa"/>
          </w:tcPr>
          <w:p w14:paraId="1F7C5702" w14:textId="77777777" w:rsidR="00314F2D" w:rsidRPr="009A6A23" w:rsidRDefault="00314F2D" w:rsidP="001A72CA">
            <w:pPr>
              <w:suppressAutoHyphens/>
              <w:rPr>
                <w:b/>
              </w:rPr>
            </w:pPr>
            <w:r w:rsidRPr="009A6A23">
              <w:rPr>
                <w:rFonts w:cs="Arial"/>
              </w:rPr>
              <w:t>60% van het maximaal te behalen punten</w:t>
            </w:r>
          </w:p>
        </w:tc>
        <w:tc>
          <w:tcPr>
            <w:tcW w:w="4388" w:type="dxa"/>
          </w:tcPr>
          <w:p w14:paraId="0022B19C" w14:textId="17CF84EC" w:rsidR="00314F2D" w:rsidRPr="009A6A23" w:rsidRDefault="00B93C48" w:rsidP="001A72CA">
            <w:pPr>
              <w:suppressAutoHyphens/>
              <w:rPr>
                <w:b/>
              </w:rPr>
            </w:pPr>
            <w:r>
              <w:t>Het merendeel van de</w:t>
            </w:r>
            <w:r w:rsidR="00314F2D" w:rsidRPr="009A6A23">
              <w:t xml:space="preserve"> uitwerking </w:t>
            </w:r>
            <w:r w:rsidR="00314F2D">
              <w:t xml:space="preserve">van de aangeleverde informatie bij het </w:t>
            </w:r>
            <w:proofErr w:type="spellStart"/>
            <w:r w:rsidR="00314F2D">
              <w:t>subgunningscriterium</w:t>
            </w:r>
            <w:proofErr w:type="spellEnd"/>
            <w:r w:rsidR="00314F2D">
              <w:t xml:space="preserve"> is in voldoende mate </w:t>
            </w:r>
            <w:r w:rsidR="00D76D43">
              <w:t>volledig, duidelijk, concreet, relevant, haalbaar, passend, vertrouwenwekkend, zorgvuldig onderbouwd</w:t>
            </w:r>
            <w:r w:rsidR="00314F2D">
              <w:t xml:space="preserve"> en sluit in voldoende mate aan bij het doel van het </w:t>
            </w:r>
            <w:proofErr w:type="spellStart"/>
            <w:r w:rsidR="00314F2D">
              <w:t>subgunningscriterium</w:t>
            </w:r>
            <w:proofErr w:type="spellEnd"/>
            <w:r w:rsidR="00314F2D">
              <w:t>.</w:t>
            </w:r>
          </w:p>
        </w:tc>
      </w:tr>
      <w:tr w:rsidR="00314F2D" w:rsidRPr="009A6A23" w14:paraId="5CF7642D" w14:textId="77777777" w:rsidTr="001A72CA">
        <w:trPr>
          <w:cnfStyle w:val="000000010000" w:firstRow="0" w:lastRow="0" w:firstColumn="0" w:lastColumn="0" w:oddVBand="0" w:evenVBand="0" w:oddHBand="0" w:evenHBand="1" w:firstRowFirstColumn="0" w:firstRowLastColumn="0" w:lastRowFirstColumn="0" w:lastRowLastColumn="0"/>
        </w:trPr>
        <w:tc>
          <w:tcPr>
            <w:tcW w:w="1838" w:type="dxa"/>
          </w:tcPr>
          <w:p w14:paraId="199F7A04" w14:textId="77777777" w:rsidR="00314F2D" w:rsidRPr="009A6A23" w:rsidRDefault="00314F2D" w:rsidP="001A72CA">
            <w:pPr>
              <w:suppressAutoHyphens/>
              <w:rPr>
                <w:b/>
              </w:rPr>
            </w:pPr>
            <w:r w:rsidRPr="009A6A23">
              <w:rPr>
                <w:rFonts w:cs="Arial"/>
                <w:b/>
                <w:bCs/>
              </w:rPr>
              <w:t>Matig</w:t>
            </w:r>
          </w:p>
        </w:tc>
        <w:tc>
          <w:tcPr>
            <w:tcW w:w="1985" w:type="dxa"/>
          </w:tcPr>
          <w:p w14:paraId="16189EA2" w14:textId="77777777" w:rsidR="00314F2D" w:rsidRPr="009A6A23" w:rsidRDefault="00314F2D" w:rsidP="001A72CA">
            <w:pPr>
              <w:suppressAutoHyphens/>
              <w:rPr>
                <w:b/>
              </w:rPr>
            </w:pPr>
            <w:r w:rsidRPr="009A6A23">
              <w:rPr>
                <w:rFonts w:cs="Arial"/>
              </w:rPr>
              <w:t>40% van het maximaal te behalen punten</w:t>
            </w:r>
          </w:p>
        </w:tc>
        <w:tc>
          <w:tcPr>
            <w:tcW w:w="4388" w:type="dxa"/>
          </w:tcPr>
          <w:p w14:paraId="498A62A6" w14:textId="7FA7A378" w:rsidR="00314F2D" w:rsidRPr="009A6A23" w:rsidRDefault="00B93C48" w:rsidP="001A72CA">
            <w:pPr>
              <w:suppressAutoHyphens/>
              <w:rPr>
                <w:b/>
              </w:rPr>
            </w:pPr>
            <w:r>
              <w:t>Het merendeel van de</w:t>
            </w:r>
            <w:r w:rsidR="00314F2D" w:rsidRPr="009A6A23">
              <w:t xml:space="preserve"> uitwerking </w:t>
            </w:r>
            <w:r w:rsidR="00314F2D">
              <w:t xml:space="preserve">van de aangeleverde informatie bij het </w:t>
            </w:r>
            <w:proofErr w:type="spellStart"/>
            <w:r w:rsidR="00314F2D">
              <w:t>subgunningscriterium</w:t>
            </w:r>
            <w:proofErr w:type="spellEnd"/>
            <w:r w:rsidR="00314F2D">
              <w:t xml:space="preserve"> is in matige mate volledig, duidelijk, concreet, relevant, haalbaar, passend, </w:t>
            </w:r>
            <w:r w:rsidR="00D76D43">
              <w:t xml:space="preserve">vertrouwenwekkend, </w:t>
            </w:r>
            <w:r w:rsidR="00314F2D">
              <w:t xml:space="preserve">zorgvuldig onderbouwd en sluit in matige mate aan bij het doel van het </w:t>
            </w:r>
            <w:proofErr w:type="spellStart"/>
            <w:r w:rsidR="00314F2D">
              <w:t>subgunningscriterium</w:t>
            </w:r>
            <w:proofErr w:type="spellEnd"/>
            <w:r w:rsidR="00314F2D">
              <w:t>.</w:t>
            </w:r>
          </w:p>
        </w:tc>
      </w:tr>
      <w:tr w:rsidR="00314F2D" w:rsidRPr="009A6A23" w14:paraId="22AEECDF" w14:textId="77777777" w:rsidTr="001A72CA">
        <w:trPr>
          <w:cnfStyle w:val="000000100000" w:firstRow="0" w:lastRow="0" w:firstColumn="0" w:lastColumn="0" w:oddVBand="0" w:evenVBand="0" w:oddHBand="1" w:evenHBand="0" w:firstRowFirstColumn="0" w:firstRowLastColumn="0" w:lastRowFirstColumn="0" w:lastRowLastColumn="0"/>
        </w:trPr>
        <w:tc>
          <w:tcPr>
            <w:tcW w:w="1838" w:type="dxa"/>
          </w:tcPr>
          <w:p w14:paraId="19CB0571" w14:textId="77777777" w:rsidR="00314F2D" w:rsidRPr="009A6A23" w:rsidRDefault="00314F2D" w:rsidP="001A72CA">
            <w:pPr>
              <w:suppressAutoHyphens/>
              <w:rPr>
                <w:b/>
              </w:rPr>
            </w:pPr>
            <w:r w:rsidRPr="009A6A23">
              <w:rPr>
                <w:rFonts w:cs="Arial"/>
                <w:b/>
                <w:bCs/>
              </w:rPr>
              <w:t xml:space="preserve">Onvoldoende </w:t>
            </w:r>
          </w:p>
        </w:tc>
        <w:tc>
          <w:tcPr>
            <w:tcW w:w="1985" w:type="dxa"/>
          </w:tcPr>
          <w:p w14:paraId="1C9C7387" w14:textId="77777777" w:rsidR="00314F2D" w:rsidRPr="009A6A23" w:rsidRDefault="00314F2D" w:rsidP="001A72CA">
            <w:pPr>
              <w:suppressAutoHyphens/>
              <w:rPr>
                <w:b/>
              </w:rPr>
            </w:pPr>
            <w:r w:rsidRPr="009A6A23">
              <w:rPr>
                <w:rFonts w:cs="Arial"/>
                <w:color w:val="000000"/>
              </w:rPr>
              <w:t>20% van het maximaal te behalen punten</w:t>
            </w:r>
          </w:p>
        </w:tc>
        <w:tc>
          <w:tcPr>
            <w:tcW w:w="4388" w:type="dxa"/>
          </w:tcPr>
          <w:p w14:paraId="3908D3B7" w14:textId="276E4769" w:rsidR="00314F2D" w:rsidRPr="009A6A23" w:rsidRDefault="00B93C48" w:rsidP="001A72CA">
            <w:pPr>
              <w:suppressAutoHyphens/>
              <w:rPr>
                <w:b/>
              </w:rPr>
            </w:pPr>
            <w:r>
              <w:t>Het merendeel van de</w:t>
            </w:r>
            <w:r w:rsidR="00314F2D" w:rsidRPr="009A6A23">
              <w:t xml:space="preserve"> uitwerking </w:t>
            </w:r>
            <w:r w:rsidR="00314F2D">
              <w:t xml:space="preserve">van de aangeleverde informatie bij het </w:t>
            </w:r>
            <w:proofErr w:type="spellStart"/>
            <w:r w:rsidR="00314F2D">
              <w:t>subgunningscriterium</w:t>
            </w:r>
            <w:proofErr w:type="spellEnd"/>
            <w:r w:rsidR="00314F2D">
              <w:t xml:space="preserve"> is in onvoldoende mate volledig, duidelijk, concreet, relevant, haalbaar, passend, zorgvuldig onderbouwd en sluit in onvoldoende mate aan bij het doel van het </w:t>
            </w:r>
            <w:proofErr w:type="spellStart"/>
            <w:r w:rsidR="00314F2D">
              <w:t>subgunningscriterium</w:t>
            </w:r>
            <w:proofErr w:type="spellEnd"/>
            <w:r w:rsidR="00314F2D">
              <w:t>.</w:t>
            </w:r>
          </w:p>
        </w:tc>
      </w:tr>
      <w:tr w:rsidR="00314F2D" w:rsidRPr="009A6A23" w14:paraId="2E1B006E" w14:textId="77777777" w:rsidTr="001A72CA">
        <w:trPr>
          <w:cnfStyle w:val="000000010000" w:firstRow="0" w:lastRow="0" w:firstColumn="0" w:lastColumn="0" w:oddVBand="0" w:evenVBand="0" w:oddHBand="0" w:evenHBand="1" w:firstRowFirstColumn="0" w:firstRowLastColumn="0" w:lastRowFirstColumn="0" w:lastRowLastColumn="0"/>
        </w:trPr>
        <w:tc>
          <w:tcPr>
            <w:tcW w:w="1838" w:type="dxa"/>
          </w:tcPr>
          <w:p w14:paraId="2BC1F53D" w14:textId="77777777" w:rsidR="00314F2D" w:rsidRPr="009A6A23" w:rsidRDefault="00314F2D" w:rsidP="001A72CA">
            <w:pPr>
              <w:suppressAutoHyphens/>
              <w:rPr>
                <w:b/>
              </w:rPr>
            </w:pPr>
            <w:r w:rsidRPr="009A6A23">
              <w:rPr>
                <w:rFonts w:cs="Arial"/>
                <w:b/>
                <w:bCs/>
              </w:rPr>
              <w:t>Geen beantwoording</w:t>
            </w:r>
          </w:p>
        </w:tc>
        <w:tc>
          <w:tcPr>
            <w:tcW w:w="1985" w:type="dxa"/>
          </w:tcPr>
          <w:p w14:paraId="4AE9F0EA" w14:textId="77777777" w:rsidR="00314F2D" w:rsidRPr="009A6A23" w:rsidRDefault="00314F2D" w:rsidP="001A72CA">
            <w:pPr>
              <w:suppressAutoHyphens/>
              <w:rPr>
                <w:b/>
              </w:rPr>
            </w:pPr>
            <w:r w:rsidRPr="009A6A23">
              <w:rPr>
                <w:rFonts w:cs="Arial"/>
              </w:rPr>
              <w:t>0% van het maximaal te behalen punten</w:t>
            </w:r>
          </w:p>
        </w:tc>
        <w:tc>
          <w:tcPr>
            <w:tcW w:w="4388" w:type="dxa"/>
          </w:tcPr>
          <w:p w14:paraId="0BCC0CFD" w14:textId="77777777" w:rsidR="00314F2D" w:rsidRPr="009A6A23" w:rsidRDefault="00314F2D" w:rsidP="001A72CA">
            <w:pPr>
              <w:suppressAutoHyphens/>
              <w:rPr>
                <w:b/>
              </w:rPr>
            </w:pPr>
            <w:r w:rsidRPr="00541AD7">
              <w:rPr>
                <w:rFonts w:cs="Arial"/>
                <w:color w:val="000000"/>
              </w:rPr>
              <w:t xml:space="preserve">De </w:t>
            </w:r>
            <w:r>
              <w:rPr>
                <w:rFonts w:cs="Arial"/>
                <w:color w:val="000000"/>
              </w:rPr>
              <w:t>I</w:t>
            </w:r>
            <w:r w:rsidRPr="00541AD7">
              <w:rPr>
                <w:rFonts w:cs="Arial"/>
                <w:color w:val="000000"/>
              </w:rPr>
              <w:t xml:space="preserve">nschrijver heeft geen </w:t>
            </w:r>
            <w:r>
              <w:rPr>
                <w:rFonts w:cs="Arial"/>
                <w:color w:val="000000"/>
              </w:rPr>
              <w:t xml:space="preserve">informatie aangeleverd voor </w:t>
            </w:r>
            <w:r w:rsidRPr="00541AD7">
              <w:rPr>
                <w:rFonts w:cs="Arial"/>
                <w:color w:val="000000"/>
              </w:rPr>
              <w:t xml:space="preserve">dit (onderdeel van het) </w:t>
            </w:r>
            <w:proofErr w:type="spellStart"/>
            <w:r>
              <w:rPr>
                <w:rFonts w:cs="Arial"/>
                <w:color w:val="000000"/>
              </w:rPr>
              <w:t>sub</w:t>
            </w:r>
            <w:r w:rsidRPr="00541AD7">
              <w:rPr>
                <w:rFonts w:cs="Arial"/>
                <w:color w:val="000000"/>
              </w:rPr>
              <w:t>gunningscriterium</w:t>
            </w:r>
            <w:proofErr w:type="spellEnd"/>
            <w:r w:rsidRPr="00541AD7">
              <w:rPr>
                <w:rFonts w:cs="Arial"/>
                <w:color w:val="000000"/>
              </w:rPr>
              <w:t>.</w:t>
            </w:r>
          </w:p>
        </w:tc>
      </w:tr>
    </w:tbl>
    <w:p w14:paraId="06CBA369" w14:textId="77777777" w:rsidR="00314F2D" w:rsidRPr="009A6A23" w:rsidRDefault="00314F2D" w:rsidP="00F44E93">
      <w:pPr>
        <w:suppressAutoHyphens/>
        <w:spacing w:line="240" w:lineRule="auto"/>
        <w:rPr>
          <w:b/>
        </w:rPr>
      </w:pPr>
    </w:p>
    <w:p w14:paraId="0191B4A5" w14:textId="77777777" w:rsidR="00F44E93" w:rsidRPr="009A6A23" w:rsidRDefault="00F44E93" w:rsidP="00F44E93">
      <w:pPr>
        <w:suppressAutoHyphens/>
        <w:rPr>
          <w:rFonts w:cs="Arial"/>
          <w:color w:val="000000"/>
        </w:rPr>
      </w:pPr>
    </w:p>
    <w:p w14:paraId="4DCBC6A1" w14:textId="2E17D6A5" w:rsidR="00F44E93" w:rsidRPr="00AD23B4" w:rsidRDefault="00F44E93" w:rsidP="00AD23B4">
      <w:pPr>
        <w:suppressAutoHyphens/>
        <w:rPr>
          <w:rFonts w:cs="Arial"/>
        </w:rPr>
      </w:pPr>
      <w:r w:rsidRPr="009A6A23">
        <w:rPr>
          <w:rFonts w:cs="Arial"/>
        </w:rPr>
        <w:t xml:space="preserve">De </w:t>
      </w:r>
      <w:r w:rsidR="001F5230">
        <w:rPr>
          <w:rFonts w:cs="Arial"/>
        </w:rPr>
        <w:t>Aanbestedende Dienst</w:t>
      </w:r>
      <w:r w:rsidRPr="009A6A23">
        <w:rPr>
          <w:rFonts w:cs="Arial"/>
        </w:rPr>
        <w:t xml:space="preserve"> heeft </w:t>
      </w:r>
      <w:r w:rsidR="00AD23B4">
        <w:rPr>
          <w:rFonts w:cs="Arial"/>
        </w:rPr>
        <w:t xml:space="preserve">per perceel </w:t>
      </w:r>
      <w:r w:rsidRPr="009A6A23">
        <w:rPr>
          <w:rFonts w:cs="Arial"/>
        </w:rPr>
        <w:t>een beoordelingsteam samengesteld bestaan</w:t>
      </w:r>
      <w:r w:rsidRPr="00970619">
        <w:rPr>
          <w:rFonts w:cs="Arial"/>
        </w:rPr>
        <w:t xml:space="preserve">de uit </w:t>
      </w:r>
      <w:r w:rsidR="00AD23B4">
        <w:rPr>
          <w:rFonts w:cs="Arial"/>
        </w:rPr>
        <w:t>3</w:t>
      </w:r>
      <w:r w:rsidRPr="00970619">
        <w:rPr>
          <w:rFonts w:cs="Arial"/>
        </w:rPr>
        <w:t xml:space="preserve"> </w:t>
      </w:r>
      <w:r w:rsidR="00AD23B4">
        <w:rPr>
          <w:rFonts w:cs="Arial"/>
        </w:rPr>
        <w:t>beoordelaars</w:t>
      </w:r>
      <w:r w:rsidRPr="00970619">
        <w:rPr>
          <w:rFonts w:cs="Arial"/>
        </w:rPr>
        <w:t>.</w:t>
      </w:r>
      <w:r w:rsidR="00AD23B4">
        <w:rPr>
          <w:rFonts w:cs="Arial"/>
        </w:rPr>
        <w:t xml:space="preserve"> Voor perceel</w:t>
      </w:r>
      <w:r w:rsidR="00314C87">
        <w:rPr>
          <w:rFonts w:cs="Arial"/>
        </w:rPr>
        <w:t xml:space="preserve"> 1</w:t>
      </w:r>
      <w:r w:rsidR="00AD23B4">
        <w:rPr>
          <w:rFonts w:cs="Arial"/>
        </w:rPr>
        <w:t xml:space="preserve"> beoordelen</w:t>
      </w:r>
      <w:r w:rsidR="00BC59F9">
        <w:rPr>
          <w:rFonts w:cs="Arial"/>
        </w:rPr>
        <w:t xml:space="preserve"> </w:t>
      </w:r>
      <w:r w:rsidR="00E063B7">
        <w:rPr>
          <w:rFonts w:cs="Arial"/>
        </w:rPr>
        <w:t>twee</w:t>
      </w:r>
      <w:r w:rsidR="00BC59F9">
        <w:rPr>
          <w:rFonts w:cs="Arial"/>
        </w:rPr>
        <w:t xml:space="preserve"> </w:t>
      </w:r>
      <w:r w:rsidR="00BC59F9" w:rsidRPr="00BC59F9">
        <w:rPr>
          <w:rFonts w:cs="Arial"/>
        </w:rPr>
        <w:t>adviseur</w:t>
      </w:r>
      <w:r w:rsidR="00E063B7">
        <w:rPr>
          <w:rFonts w:cs="Arial"/>
        </w:rPr>
        <w:t>s</w:t>
      </w:r>
      <w:r w:rsidR="00BC59F9" w:rsidRPr="00BC59F9">
        <w:rPr>
          <w:rFonts w:cs="Arial"/>
        </w:rPr>
        <w:t xml:space="preserve"> externe inhuur</w:t>
      </w:r>
      <w:r w:rsidR="00E063B7">
        <w:rPr>
          <w:rFonts w:cs="Arial"/>
        </w:rPr>
        <w:t xml:space="preserve"> en</w:t>
      </w:r>
      <w:r w:rsidR="00F128AD">
        <w:rPr>
          <w:rFonts w:cs="Arial"/>
        </w:rPr>
        <w:t xml:space="preserve"> een </w:t>
      </w:r>
      <w:proofErr w:type="spellStart"/>
      <w:r w:rsidR="00F128AD">
        <w:rPr>
          <w:rFonts w:cs="Arial"/>
        </w:rPr>
        <w:t>recruiter</w:t>
      </w:r>
      <w:proofErr w:type="spellEnd"/>
      <w:r w:rsidR="00314C87">
        <w:rPr>
          <w:rFonts w:cs="Arial"/>
        </w:rPr>
        <w:t xml:space="preserve">. Perceel 2 wordt beoordeeld door een adviseur externe inhuur, een </w:t>
      </w:r>
      <w:proofErr w:type="spellStart"/>
      <w:r w:rsidR="007146A6">
        <w:rPr>
          <w:rFonts w:cs="Arial"/>
        </w:rPr>
        <w:t>recruiter</w:t>
      </w:r>
      <w:proofErr w:type="spellEnd"/>
      <w:r w:rsidR="007146A6">
        <w:rPr>
          <w:rFonts w:cs="Arial"/>
        </w:rPr>
        <w:t xml:space="preserve"> en </w:t>
      </w:r>
      <w:r w:rsidR="00852FC9">
        <w:rPr>
          <w:rFonts w:cs="Arial"/>
        </w:rPr>
        <w:t xml:space="preserve">een </w:t>
      </w:r>
      <w:r w:rsidR="0093611C">
        <w:rPr>
          <w:rFonts w:cs="Arial"/>
        </w:rPr>
        <w:t>onderwijscoördinator.</w:t>
      </w:r>
      <w:r w:rsidR="00AD23B4">
        <w:rPr>
          <w:rFonts w:cs="Arial"/>
        </w:rPr>
        <w:t xml:space="preserve"> </w:t>
      </w:r>
      <w:r w:rsidRPr="00AD23B4">
        <w:rPr>
          <w:rFonts w:cs="Arial"/>
        </w:rPr>
        <w:t xml:space="preserve"> </w:t>
      </w:r>
      <w:r w:rsidR="00AD23B4" w:rsidRPr="00AD23B4">
        <w:rPr>
          <w:rFonts w:cs="Arial"/>
        </w:rPr>
        <w:t>De</w:t>
      </w:r>
      <w:r w:rsidRPr="00AD23B4">
        <w:rPr>
          <w:rFonts w:cs="Arial"/>
        </w:rPr>
        <w:t xml:space="preserve"> beoordelingsteam</w:t>
      </w:r>
      <w:r w:rsidR="00AD23B4" w:rsidRPr="00AD23B4">
        <w:rPr>
          <w:rFonts w:cs="Arial"/>
        </w:rPr>
        <w:t>s</w:t>
      </w:r>
      <w:r w:rsidRPr="00AD23B4">
        <w:rPr>
          <w:rFonts w:cs="Arial"/>
        </w:rPr>
        <w:t xml:space="preserve"> </w:t>
      </w:r>
      <w:r w:rsidR="00AD23B4" w:rsidRPr="00AD23B4">
        <w:rPr>
          <w:rFonts w:cs="Arial"/>
        </w:rPr>
        <w:t>hebben</w:t>
      </w:r>
      <w:r w:rsidRPr="00AD23B4">
        <w:rPr>
          <w:rFonts w:cs="Arial"/>
        </w:rPr>
        <w:t xml:space="preserve"> een voorzitter die zelf niet beoordeelt. De voorzitter verdeelt de beoordelingstaken onder de leden van </w:t>
      </w:r>
      <w:r w:rsidR="00AD23B4" w:rsidRPr="00AD23B4">
        <w:rPr>
          <w:rFonts w:cs="Arial"/>
        </w:rPr>
        <w:t>de</w:t>
      </w:r>
      <w:r w:rsidRPr="00AD23B4">
        <w:rPr>
          <w:rFonts w:cs="Arial"/>
        </w:rPr>
        <w:t xml:space="preserve"> beoordelingsteam</w:t>
      </w:r>
      <w:r w:rsidR="00AD23B4" w:rsidRPr="00AD23B4">
        <w:rPr>
          <w:rFonts w:cs="Arial"/>
        </w:rPr>
        <w:t>s</w:t>
      </w:r>
      <w:r w:rsidRPr="00AD23B4">
        <w:rPr>
          <w:rFonts w:cs="Arial"/>
        </w:rPr>
        <w:t>.</w:t>
      </w:r>
    </w:p>
    <w:p w14:paraId="1D8FDA2B" w14:textId="77777777" w:rsidR="00F44E93" w:rsidRPr="009A6A23" w:rsidRDefault="00F44E93" w:rsidP="00F44E93">
      <w:pPr>
        <w:suppressAutoHyphens/>
        <w:ind w:left="567"/>
        <w:rPr>
          <w:rFonts w:cs="Arial"/>
        </w:rPr>
      </w:pPr>
    </w:p>
    <w:p w14:paraId="32B17418" w14:textId="48078C99" w:rsidR="00F44E93" w:rsidRPr="009A6A23" w:rsidRDefault="00F44E93" w:rsidP="00F44E93">
      <w:pPr>
        <w:suppressAutoHyphens/>
      </w:pPr>
      <w:r w:rsidRPr="009A6A23">
        <w:t xml:space="preserve">De beoordeling van de Inschrijvingen op de </w:t>
      </w:r>
      <w:r w:rsidR="00F61BD3">
        <w:t>sub-</w:t>
      </w:r>
      <w:r w:rsidRPr="009A6A23">
        <w:t xml:space="preserve">gunningscriteria </w:t>
      </w:r>
      <w:r w:rsidR="009A6C3E">
        <w:t xml:space="preserve">voor beide percelen </w:t>
      </w:r>
      <w:r w:rsidRPr="009A6A23">
        <w:t>vindt plaats in twee fasen:</w:t>
      </w:r>
    </w:p>
    <w:p w14:paraId="5CBF99B4" w14:textId="77777777" w:rsidR="00F44E93" w:rsidRPr="009A6A23" w:rsidRDefault="00F44E93" w:rsidP="00F44E93">
      <w:pPr>
        <w:tabs>
          <w:tab w:val="left" w:pos="1134"/>
          <w:tab w:val="left" w:pos="1418"/>
          <w:tab w:val="left" w:pos="1985"/>
          <w:tab w:val="left" w:pos="2127"/>
          <w:tab w:val="right" w:pos="9332"/>
        </w:tabs>
        <w:suppressAutoHyphens/>
        <w:ind w:left="1134"/>
      </w:pPr>
    </w:p>
    <w:p w14:paraId="3D787831" w14:textId="6E35EA57" w:rsidR="00F44E93" w:rsidRPr="009A6A23" w:rsidRDefault="00F44E93" w:rsidP="00F44E93">
      <w:pPr>
        <w:tabs>
          <w:tab w:val="left" w:pos="1134"/>
          <w:tab w:val="left" w:pos="1418"/>
          <w:tab w:val="left" w:pos="1985"/>
          <w:tab w:val="left" w:pos="2127"/>
          <w:tab w:val="right" w:pos="9332"/>
        </w:tabs>
        <w:suppressAutoHyphens/>
        <w:ind w:left="1134" w:hanging="1134"/>
        <w:rPr>
          <w:i/>
        </w:rPr>
      </w:pPr>
      <w:r w:rsidRPr="009A6A23">
        <w:rPr>
          <w:i/>
        </w:rPr>
        <w:t xml:space="preserve">Fase 1: beoordeling kwalitatieve </w:t>
      </w:r>
      <w:r w:rsidR="00E33B6E">
        <w:rPr>
          <w:i/>
        </w:rPr>
        <w:t>sub-</w:t>
      </w:r>
      <w:r w:rsidRPr="009A6A23">
        <w:rPr>
          <w:i/>
        </w:rPr>
        <w:t xml:space="preserve">gunningscriteria </w:t>
      </w:r>
    </w:p>
    <w:p w14:paraId="51A7B58F" w14:textId="452E6AC6" w:rsidR="00F44E93" w:rsidRPr="009A6A23" w:rsidRDefault="00F44E93" w:rsidP="00F44E93">
      <w:pPr>
        <w:suppressAutoHyphens/>
      </w:pPr>
      <w:bookmarkStart w:id="153" w:name="_Hlk185502965"/>
      <w:r w:rsidRPr="009A6A23">
        <w:t xml:space="preserve">De geldige Inschrijvingen van niet uitgesloten Inschrijvers worden door het beoordelingsteam allereerst beoordeeld op basis van de kwalitatieve gunningscriteria. </w:t>
      </w:r>
      <w:bookmarkEnd w:id="153"/>
      <w:r w:rsidRPr="009A6A23">
        <w:t>De inschrijfprijzen (</w:t>
      </w:r>
      <w:r w:rsidR="009A6C3E">
        <w:t xml:space="preserve">in geval van perceel 1 </w:t>
      </w:r>
      <w:r w:rsidRPr="009A6A23">
        <w:t xml:space="preserve">voor </w:t>
      </w:r>
      <w:r w:rsidR="0019159C">
        <w:t>sub</w:t>
      </w:r>
      <w:r w:rsidRPr="009A6A23">
        <w:t>gunningscriterium</w:t>
      </w:r>
      <w:r w:rsidR="009A6C3E">
        <w:t xml:space="preserve"> 1.4 en in het geval van perceel 2 voor subgunningscriteria 2.3.1, 2.3.2 en 2.3.3</w:t>
      </w:r>
      <w:r w:rsidRPr="009A6A23">
        <w:t xml:space="preserve"> (prijs)) zijn bij de beoordelaars op dat moment nog niet bekend.</w:t>
      </w:r>
    </w:p>
    <w:p w14:paraId="29ED0CE9" w14:textId="77777777" w:rsidR="00F44E93" w:rsidRPr="009A6A23" w:rsidRDefault="00F44E93" w:rsidP="00F44E93">
      <w:pPr>
        <w:tabs>
          <w:tab w:val="left" w:pos="1134"/>
          <w:tab w:val="left" w:pos="1418"/>
          <w:tab w:val="left" w:pos="1985"/>
          <w:tab w:val="left" w:pos="2127"/>
          <w:tab w:val="right" w:pos="9332"/>
        </w:tabs>
        <w:suppressAutoHyphens/>
        <w:ind w:left="1134"/>
      </w:pPr>
    </w:p>
    <w:p w14:paraId="061517F2" w14:textId="467E0BD0" w:rsidR="00F44E93" w:rsidRPr="009A6A23" w:rsidRDefault="00F44E93" w:rsidP="00F44E93">
      <w:pPr>
        <w:suppressAutoHyphens/>
      </w:pPr>
      <w:bookmarkStart w:id="154" w:name="_Hlk71039570"/>
      <w:r w:rsidRPr="009A6A23">
        <w:t>In de tabel</w:t>
      </w:r>
      <w:r w:rsidR="00FC2A75">
        <w:t>len</w:t>
      </w:r>
      <w:r w:rsidRPr="009A6A23">
        <w:t xml:space="preserve"> van </w:t>
      </w:r>
      <w:r w:rsidR="00FC2A75">
        <w:t xml:space="preserve">de </w:t>
      </w:r>
      <w:r w:rsidRPr="009A6A23">
        <w:t>paragra</w:t>
      </w:r>
      <w:r w:rsidR="00FC2A75">
        <w:t xml:space="preserve">fen </w:t>
      </w:r>
      <w:r w:rsidRPr="009A6A23">
        <w:t>9.</w:t>
      </w:r>
      <w:r w:rsidR="00FC2A75">
        <w:t>2, 9.3 en 9.4</w:t>
      </w:r>
      <w:r w:rsidRPr="009A6A23">
        <w:t xml:space="preserve"> is </w:t>
      </w:r>
      <w:bookmarkEnd w:id="154"/>
      <w:r w:rsidRPr="009A6A23">
        <w:t>opgenomen</w:t>
      </w:r>
      <w:r w:rsidR="00202E81" w:rsidRPr="00202E81">
        <w:t xml:space="preserve"> </w:t>
      </w:r>
      <w:r w:rsidR="00202E81">
        <w:t>wel</w:t>
      </w:r>
      <w:r w:rsidR="00660490">
        <w:t>ke</w:t>
      </w:r>
      <w:r w:rsidR="00202E81">
        <w:t xml:space="preserve"> kwalitatieve gunningscriteria de Aanbestedende dienst hanteert en welke </w:t>
      </w:r>
      <w:r w:rsidR="00202E81" w:rsidRPr="00D27354">
        <w:t xml:space="preserve">beoordelingsmethode </w:t>
      </w:r>
      <w:r w:rsidR="00202E81">
        <w:t xml:space="preserve">voor de kwalitatieve gunningscriteria </w:t>
      </w:r>
      <w:r w:rsidR="00202E81" w:rsidRPr="00D27354">
        <w:t>wordt gehanteerd</w:t>
      </w:r>
      <w:r w:rsidRPr="009A6A23">
        <w:t xml:space="preserve">. </w:t>
      </w:r>
    </w:p>
    <w:p w14:paraId="72445576" w14:textId="77777777" w:rsidR="00F44E93" w:rsidRPr="009A6A23" w:rsidRDefault="00F44E93" w:rsidP="00F44E93">
      <w:pPr>
        <w:tabs>
          <w:tab w:val="left" w:pos="1134"/>
          <w:tab w:val="left" w:pos="1418"/>
          <w:tab w:val="left" w:pos="1985"/>
          <w:tab w:val="left" w:pos="2127"/>
          <w:tab w:val="right" w:pos="9332"/>
        </w:tabs>
        <w:suppressAutoHyphens/>
        <w:ind w:left="1134"/>
      </w:pPr>
    </w:p>
    <w:p w14:paraId="428F72B3" w14:textId="77777777" w:rsidR="00F44E93" w:rsidRPr="009A6A23" w:rsidRDefault="00F44E93" w:rsidP="00F44E93">
      <w:pPr>
        <w:suppressAutoHyphens/>
        <w:rPr>
          <w:u w:val="single"/>
        </w:rPr>
      </w:pPr>
      <w:r>
        <w:rPr>
          <w:u w:val="single"/>
        </w:rPr>
        <w:t>C</w:t>
      </w:r>
      <w:r w:rsidRPr="009A6A23">
        <w:rPr>
          <w:u w:val="single"/>
        </w:rPr>
        <w:t>onsensus</w:t>
      </w:r>
    </w:p>
    <w:p w14:paraId="143006FC" w14:textId="06BE19C1" w:rsidR="00F44E93" w:rsidRPr="009A6A23" w:rsidRDefault="00F44E93" w:rsidP="00F44E93">
      <w:pPr>
        <w:suppressAutoHyphens/>
      </w:pPr>
      <w:r w:rsidRPr="009A6A23">
        <w:t xml:space="preserve">Alle leden van het beoordelingsteam beoordelen </w:t>
      </w:r>
      <w:r w:rsidR="00202E81">
        <w:t xml:space="preserve">eerst </w:t>
      </w:r>
      <w:r w:rsidRPr="009A6A23">
        <w:t xml:space="preserve">individueel iedere Inschrijving per kwalitatief </w:t>
      </w:r>
      <w:r w:rsidR="00722735">
        <w:t>sub-</w:t>
      </w:r>
      <w:r w:rsidRPr="009A6A23">
        <w:t xml:space="preserve">gunningscriterium en kennen per kwalitatief </w:t>
      </w:r>
      <w:r w:rsidR="00722735">
        <w:t>sub-</w:t>
      </w:r>
      <w:r w:rsidRPr="009A6A23">
        <w:t xml:space="preserve">gunningscriterium een beoordelingswaardering toe. </w:t>
      </w:r>
    </w:p>
    <w:p w14:paraId="1188AFBE" w14:textId="77777777" w:rsidR="00F44E93" w:rsidRPr="009A6A23" w:rsidRDefault="00F44E93" w:rsidP="00F44E93">
      <w:pPr>
        <w:tabs>
          <w:tab w:val="left" w:pos="1134"/>
          <w:tab w:val="left" w:pos="1418"/>
          <w:tab w:val="left" w:pos="1985"/>
          <w:tab w:val="left" w:pos="2127"/>
          <w:tab w:val="right" w:pos="9332"/>
        </w:tabs>
        <w:suppressAutoHyphens/>
        <w:ind w:left="1134"/>
      </w:pPr>
    </w:p>
    <w:p w14:paraId="43CAB65C" w14:textId="30222E19" w:rsidR="00F44E93" w:rsidRPr="009A6A23" w:rsidRDefault="00F44E93" w:rsidP="00F44E93">
      <w:pPr>
        <w:suppressAutoHyphens/>
      </w:pPr>
      <w:r w:rsidRPr="009A6A23">
        <w:t xml:space="preserve">Na de individuele beoordeling van de Inschrijvingen op de kwalitatieve </w:t>
      </w:r>
      <w:r w:rsidR="00722735">
        <w:t>sub-</w:t>
      </w:r>
      <w:r w:rsidRPr="009A6A23">
        <w:t xml:space="preserve">gunningscriteria vindt een plenaire bijeenkomst van het beoordelingsteam plaats. Tijdens deze bijeenkomst worden de individuele beoordelingsresultaten per kwalitatief </w:t>
      </w:r>
      <w:r w:rsidR="00722735">
        <w:t>sub-</w:t>
      </w:r>
      <w:r w:rsidRPr="009A6A23">
        <w:t xml:space="preserve">gunningscriterium besproken. Per kwalitatief </w:t>
      </w:r>
      <w:r w:rsidR="00722735">
        <w:t>sub-</w:t>
      </w:r>
      <w:r w:rsidRPr="009A6A23">
        <w:t>gunningscriterium bespreken de betrokken beoordelaars hun individuele beoordelingen en motiveren zij waarom zij tot een bepaalde beoordeling zijn gekomen.</w:t>
      </w:r>
    </w:p>
    <w:p w14:paraId="52C2B2F3" w14:textId="77777777" w:rsidR="00F44E93" w:rsidRPr="009A6A23" w:rsidRDefault="00F44E93" w:rsidP="00F44E93">
      <w:pPr>
        <w:suppressAutoHyphens/>
      </w:pPr>
    </w:p>
    <w:p w14:paraId="1257F1B7" w14:textId="74227669" w:rsidR="00F44E93" w:rsidRPr="009A6A23" w:rsidRDefault="00F44E93" w:rsidP="00F44E93">
      <w:pPr>
        <w:suppressAutoHyphens/>
      </w:pPr>
      <w:r w:rsidRPr="009A6A23">
        <w:t xml:space="preserve">Hierna wordt door de beoordelaars in consensus een </w:t>
      </w:r>
      <w:r w:rsidR="00350263">
        <w:t xml:space="preserve">waardering </w:t>
      </w:r>
      <w:r w:rsidRPr="009A6A23">
        <w:t xml:space="preserve">per </w:t>
      </w:r>
      <w:r w:rsidR="00350263">
        <w:t xml:space="preserve">kwalitatief </w:t>
      </w:r>
      <w:proofErr w:type="spellStart"/>
      <w:r w:rsidRPr="009A6A23">
        <w:t>subgunningscriterium</w:t>
      </w:r>
      <w:proofErr w:type="spellEnd"/>
      <w:r w:rsidRPr="009A6A23">
        <w:t xml:space="preserve"> vastgesteld. Afronding van punten vindt indien nodig plaats op twee cijfers achter de komma. </w:t>
      </w:r>
    </w:p>
    <w:p w14:paraId="52E0C05D" w14:textId="77777777" w:rsidR="00F44E93" w:rsidRPr="009A6A23" w:rsidRDefault="00F44E93" w:rsidP="00F44E93">
      <w:pPr>
        <w:tabs>
          <w:tab w:val="left" w:pos="1134"/>
          <w:tab w:val="left" w:pos="2685"/>
        </w:tabs>
        <w:suppressAutoHyphens/>
        <w:ind w:left="1134"/>
      </w:pPr>
      <w:r w:rsidRPr="009A6A23">
        <w:tab/>
      </w:r>
    </w:p>
    <w:p w14:paraId="1340832F" w14:textId="08343F91" w:rsidR="00F44E93" w:rsidRPr="009A6A23" w:rsidRDefault="00F44E93" w:rsidP="00F44E93">
      <w:pPr>
        <w:suppressAutoHyphens/>
      </w:pPr>
      <w:r w:rsidRPr="009A6A23">
        <w:t xml:space="preserve">Nadat de definitieve beoordeling per kwalitatief </w:t>
      </w:r>
      <w:r w:rsidR="00722735">
        <w:t>sub-</w:t>
      </w:r>
      <w:r w:rsidRPr="009A6A23">
        <w:t xml:space="preserve">gunningscriterium is vastgesteld, wordt per kwalitatief </w:t>
      </w:r>
      <w:proofErr w:type="spellStart"/>
      <w:r w:rsidR="00A47CA1">
        <w:t>sub</w:t>
      </w:r>
      <w:r w:rsidRPr="009A6A23">
        <w:t>gunningscriterium</w:t>
      </w:r>
      <w:proofErr w:type="spellEnd"/>
      <w:r w:rsidRPr="009A6A23">
        <w:t xml:space="preserve"> aan de Inschrijving het bijbehorende aantal punten toegekend. Per Inschrijver wordt dan ook de totale score voor de kwalitatieve </w:t>
      </w:r>
      <w:proofErr w:type="spellStart"/>
      <w:r w:rsidRPr="009A6A23">
        <w:t>subgunningscriteria</w:t>
      </w:r>
      <w:proofErr w:type="spellEnd"/>
      <w:r w:rsidRPr="009A6A23">
        <w:t xml:space="preserve"> gezamenlijk vastgesteld.</w:t>
      </w:r>
    </w:p>
    <w:p w14:paraId="2CF55BEC" w14:textId="77777777" w:rsidR="00F44E93" w:rsidRPr="009A6A23" w:rsidRDefault="00F44E93" w:rsidP="00F44E93">
      <w:pPr>
        <w:rPr>
          <w:rFonts w:cs="Arial"/>
        </w:rPr>
      </w:pPr>
    </w:p>
    <w:p w14:paraId="5BD428E7" w14:textId="026DBBBA" w:rsidR="00F44E93" w:rsidRPr="009A6A23" w:rsidRDefault="00F44E93" w:rsidP="00F44E93">
      <w:pPr>
        <w:tabs>
          <w:tab w:val="left" w:pos="1134"/>
          <w:tab w:val="left" w:pos="1418"/>
          <w:tab w:val="left" w:pos="1985"/>
          <w:tab w:val="left" w:pos="2127"/>
          <w:tab w:val="right" w:pos="9332"/>
        </w:tabs>
        <w:suppressAutoHyphens/>
        <w:ind w:left="1134" w:hanging="1134"/>
        <w:rPr>
          <w:i/>
        </w:rPr>
      </w:pPr>
      <w:r w:rsidRPr="009A6A23">
        <w:rPr>
          <w:i/>
        </w:rPr>
        <w:t xml:space="preserve">Fase 2: beoordeling </w:t>
      </w:r>
      <w:r w:rsidR="00A47CA1">
        <w:rPr>
          <w:i/>
        </w:rPr>
        <w:t>sub-</w:t>
      </w:r>
      <w:r w:rsidRPr="009A6A23">
        <w:rPr>
          <w:i/>
        </w:rPr>
        <w:t xml:space="preserve">gunningscriterium </w:t>
      </w:r>
      <w:r w:rsidR="009A6C3E">
        <w:rPr>
          <w:i/>
        </w:rPr>
        <w:t>P</w:t>
      </w:r>
      <w:r w:rsidRPr="009A6A23">
        <w:rPr>
          <w:i/>
        </w:rPr>
        <w:t>rijs</w:t>
      </w:r>
    </w:p>
    <w:p w14:paraId="7531FA49" w14:textId="2284BD78" w:rsidR="00F44E93" w:rsidRPr="009A6A23" w:rsidRDefault="005E31CF" w:rsidP="00F44E93">
      <w:pPr>
        <w:suppressAutoHyphens/>
      </w:pPr>
      <w:r>
        <w:t>Pas n</w:t>
      </w:r>
      <w:r w:rsidR="00F44E93" w:rsidRPr="009A6A23">
        <w:t xml:space="preserve">adat de beoordeling van de Inschrijvingen op basis van de kwalitatieve </w:t>
      </w:r>
      <w:r w:rsidR="001026B9">
        <w:t>sub-</w:t>
      </w:r>
      <w:r w:rsidR="00F44E93" w:rsidRPr="009A6A23">
        <w:t xml:space="preserve">gunningscriteria heeft plaatsgevonden, worden de Inschrijvingen beoordeeld op basis van </w:t>
      </w:r>
      <w:proofErr w:type="spellStart"/>
      <w:r w:rsidR="001026B9">
        <w:t>sub</w:t>
      </w:r>
      <w:r w:rsidR="00F44E93" w:rsidRPr="009A6A23">
        <w:t>gunningscriterium</w:t>
      </w:r>
      <w:proofErr w:type="spellEnd"/>
      <w:r w:rsidR="00F44E93" w:rsidRPr="009A6A23">
        <w:t xml:space="preserve"> </w:t>
      </w:r>
      <w:r w:rsidR="004D6ADA">
        <w:t xml:space="preserve">1.4 voor perceel 1 </w:t>
      </w:r>
      <w:r w:rsidR="00D17315" w:rsidRPr="009A6A23">
        <w:t>(prijs) aan de hand van de in paragraaf 9.2 bekendgemaakte formule</w:t>
      </w:r>
      <w:r w:rsidR="00D17315">
        <w:t xml:space="preserve"> e</w:t>
      </w:r>
      <w:r w:rsidR="001026B9">
        <w:t>n</w:t>
      </w:r>
      <w:r w:rsidR="00D17315">
        <w:t xml:space="preserve"> voor perceel </w:t>
      </w:r>
      <w:r w:rsidR="008A2753">
        <w:t xml:space="preserve">2 op basis van </w:t>
      </w:r>
      <w:proofErr w:type="spellStart"/>
      <w:r w:rsidR="008A2753">
        <w:t>subgunningscriteria</w:t>
      </w:r>
      <w:proofErr w:type="spellEnd"/>
      <w:r w:rsidR="008A2753">
        <w:t xml:space="preserve"> </w:t>
      </w:r>
      <w:r w:rsidR="004D6ADA">
        <w:t>2.3.1, 2.3.2 en 2.3.3</w:t>
      </w:r>
      <w:r w:rsidR="00F44E93" w:rsidRPr="009A6A23">
        <w:t xml:space="preserve"> (prijs) aan de hand van de in paragra</w:t>
      </w:r>
      <w:r w:rsidR="008A2753">
        <w:t>ven</w:t>
      </w:r>
      <w:r w:rsidR="00F44E93" w:rsidRPr="009A6A23">
        <w:t xml:space="preserve"> 9.</w:t>
      </w:r>
      <w:r w:rsidR="008A2753">
        <w:t>3.</w:t>
      </w:r>
      <w:r w:rsidR="00F41E84">
        <w:t>3</w:t>
      </w:r>
      <w:r w:rsidR="008A2753">
        <w:t>, 9.3.</w:t>
      </w:r>
      <w:r w:rsidR="00F41E84">
        <w:t>4</w:t>
      </w:r>
      <w:r w:rsidR="008A2753">
        <w:t xml:space="preserve"> en 9.3.</w:t>
      </w:r>
      <w:r w:rsidR="00F41E84">
        <w:t>5</w:t>
      </w:r>
      <w:r w:rsidR="00F44E93" w:rsidRPr="009A6A23">
        <w:t xml:space="preserve"> bekendgemaakte formule</w:t>
      </w:r>
      <w:r w:rsidR="008A2753">
        <w:t>s</w:t>
      </w:r>
      <w:r w:rsidR="00F44E93" w:rsidRPr="009A6A23">
        <w:t xml:space="preserve">. </w:t>
      </w:r>
    </w:p>
    <w:p w14:paraId="195BB098" w14:textId="77777777" w:rsidR="00F44E93" w:rsidRPr="009A6A23" w:rsidRDefault="00F44E93" w:rsidP="00F44E93">
      <w:pPr>
        <w:suppressAutoHyphens/>
      </w:pPr>
    </w:p>
    <w:p w14:paraId="6D926440" w14:textId="49591AF5" w:rsidR="00F44E93" w:rsidRPr="009A6A23" w:rsidRDefault="00F44E93" w:rsidP="00F44E93">
      <w:pPr>
        <w:suppressAutoHyphens/>
        <w:rPr>
          <w:i/>
        </w:rPr>
      </w:pPr>
      <w:r w:rsidRPr="009A6A23">
        <w:rPr>
          <w:i/>
        </w:rPr>
        <w:t>Fase 3: Eindoordeel ter zake van het gunningscriterium economisch meest voordelige Inschrijving op basis van ‘beste prijs-kwaliteitverhouding’</w:t>
      </w:r>
    </w:p>
    <w:p w14:paraId="241CCB76" w14:textId="18672E39" w:rsidR="00F44E93" w:rsidRPr="009A6A23" w:rsidRDefault="008A2753" w:rsidP="00F44E93">
      <w:pPr>
        <w:suppressAutoHyphens/>
      </w:pPr>
      <w:r>
        <w:t>Voor beide percelen geldt: d</w:t>
      </w:r>
      <w:r w:rsidR="00F44E93" w:rsidRPr="009A6A23">
        <w:t>e Inschrijver</w:t>
      </w:r>
      <w:r>
        <w:t xml:space="preserve"> </w:t>
      </w:r>
      <w:r w:rsidR="00F44E93" w:rsidRPr="009A6A23">
        <w:t xml:space="preserve">die de meeste punten heeft gescoord op </w:t>
      </w:r>
      <w:r w:rsidR="008E590F">
        <w:t>sub-</w:t>
      </w:r>
      <w:r w:rsidR="00F44E93" w:rsidRPr="009A6A23">
        <w:t xml:space="preserve">gunningscriterium </w:t>
      </w:r>
      <w:r>
        <w:t>P</w:t>
      </w:r>
      <w:r w:rsidR="00F44E93" w:rsidRPr="009A6A23">
        <w:t xml:space="preserve">rijs en de kwalitatieve </w:t>
      </w:r>
      <w:r w:rsidR="008E590F">
        <w:t>sub-</w:t>
      </w:r>
      <w:r w:rsidR="00F44E93" w:rsidRPr="009A6A23">
        <w:t xml:space="preserve">gunningscriteria tezamen heeft de Inschrijving met de beste prijs-kwaliteitverhouding ingediend. De </w:t>
      </w:r>
      <w:r w:rsidR="001F5230">
        <w:t>Aanbestedende Dienst</w:t>
      </w:r>
      <w:r w:rsidR="00F44E93" w:rsidRPr="009A6A23">
        <w:t xml:space="preserve"> is voornemens om de </w:t>
      </w:r>
      <w:r>
        <w:t xml:space="preserve">overeenkomst voor het betreffende perceel </w:t>
      </w:r>
      <w:r w:rsidR="00F44E93" w:rsidRPr="009A6A23">
        <w:t>aan deze Inschrijver te gunnen.</w:t>
      </w:r>
    </w:p>
    <w:p w14:paraId="7FB62A08" w14:textId="77777777" w:rsidR="00F44E93" w:rsidRPr="009A6A23" w:rsidRDefault="00F44E93" w:rsidP="00F44E93">
      <w:pPr>
        <w:suppressAutoHyphens/>
      </w:pPr>
    </w:p>
    <w:p w14:paraId="2302AE70" w14:textId="59A00182" w:rsidR="00F44E93" w:rsidRDefault="00F44E93" w:rsidP="00F44E93">
      <w:pPr>
        <w:suppressAutoHyphens/>
      </w:pPr>
      <w:r w:rsidRPr="009A6A23">
        <w:t>Indien twee of meerdere Inschrijvingen na beoordeling als hoogste zijn geëindigd</w:t>
      </w:r>
      <w:r w:rsidR="008A2753">
        <w:t xml:space="preserve"> voor perceel</w:t>
      </w:r>
      <w:r w:rsidR="008F0701">
        <w:t xml:space="preserve"> 1</w:t>
      </w:r>
      <w:r w:rsidRPr="009A6A23">
        <w:t xml:space="preserve">, dan is de </w:t>
      </w:r>
      <w:r w:rsidR="001F5230">
        <w:t>Aanbestedende Dienst</w:t>
      </w:r>
      <w:r w:rsidRPr="009A6A23">
        <w:t xml:space="preserve"> voornemens om de Opdracht te gunnen aan de Inschrijver </w:t>
      </w:r>
      <w:r w:rsidRPr="009946B0">
        <w:t xml:space="preserve">die op </w:t>
      </w:r>
      <w:r w:rsidR="008F0701" w:rsidRPr="009946B0">
        <w:t>sub</w:t>
      </w:r>
      <w:r w:rsidR="008E590F" w:rsidRPr="009946B0">
        <w:t>-</w:t>
      </w:r>
      <w:r w:rsidRPr="009946B0">
        <w:t xml:space="preserve">gunningscriterium </w:t>
      </w:r>
      <w:r w:rsidR="008F0701" w:rsidRPr="009946B0">
        <w:t>1.1</w:t>
      </w:r>
      <w:r w:rsidRPr="009946B0">
        <w:t xml:space="preserve"> de hoogste score heeft behaald. </w:t>
      </w:r>
      <w:bookmarkStart w:id="155" w:name="_Toc357079092"/>
      <w:r w:rsidRPr="009946B0">
        <w:t>Indien</w:t>
      </w:r>
      <w:r w:rsidRPr="009A6A23">
        <w:t xml:space="preserve"> twee of meerdere </w:t>
      </w:r>
      <w:r w:rsidRPr="009946B0">
        <w:t xml:space="preserve">Inschrijvingen na beoordeling als hoogste zijn geëindigd én deze Inschrijvingen op </w:t>
      </w:r>
      <w:r w:rsidR="008F0701" w:rsidRPr="009946B0">
        <w:t>sub</w:t>
      </w:r>
      <w:r w:rsidR="008E590F" w:rsidRPr="009946B0">
        <w:t>-</w:t>
      </w:r>
      <w:r w:rsidRPr="009946B0">
        <w:t xml:space="preserve">gunningscriterium </w:t>
      </w:r>
      <w:r w:rsidR="008F0701" w:rsidRPr="009946B0">
        <w:t>1.1</w:t>
      </w:r>
      <w:r w:rsidRPr="009946B0">
        <w:t xml:space="preserve"> dezelfde score hebben behaald, dan zal door middel van loting</w:t>
      </w:r>
      <w:r w:rsidRPr="009A6A23">
        <w:t xml:space="preserve"> worden bepaald aan welke Inschrijver de </w:t>
      </w:r>
      <w:r w:rsidR="001F5230">
        <w:t>Aanbestedende Dienst</w:t>
      </w:r>
      <w:r w:rsidRPr="009A6A23">
        <w:t xml:space="preserve"> de Opdracht zal gunnen. Het protocol voor de loting wordt bekendgemaakt aan de betrokken Inschrijvers indien een loting nodig is.</w:t>
      </w:r>
      <w:r w:rsidR="008F0701">
        <w:t xml:space="preserve"> </w:t>
      </w:r>
      <w:r w:rsidRPr="009A6A23">
        <w:t xml:space="preserve">Inschrijvers </w:t>
      </w:r>
      <w:r w:rsidR="008F0701" w:rsidRPr="009946B0">
        <w:t xml:space="preserve">kunnen </w:t>
      </w:r>
      <w:r w:rsidRPr="009946B0">
        <w:t>hierbij niet aanwezig zijn</w:t>
      </w:r>
      <w:r w:rsidR="008F0701" w:rsidRPr="009946B0">
        <w:t>.</w:t>
      </w:r>
    </w:p>
    <w:p w14:paraId="4AB13774" w14:textId="77777777" w:rsidR="008F0701" w:rsidRDefault="008F0701" w:rsidP="00F44E93">
      <w:pPr>
        <w:suppressAutoHyphens/>
      </w:pPr>
    </w:p>
    <w:p w14:paraId="4D951BC3" w14:textId="39EFBE6B" w:rsidR="008F0701" w:rsidRPr="009A6A23" w:rsidRDefault="008F0701" w:rsidP="00F44E93">
      <w:pPr>
        <w:suppressAutoHyphens/>
      </w:pPr>
      <w:r w:rsidRPr="009A6A23">
        <w:t>Indien twee of meerdere Inschrijvingen na beoordeling als hoogste zijn geëindigd</w:t>
      </w:r>
      <w:r>
        <w:t xml:space="preserve"> voor perceel 2</w:t>
      </w:r>
      <w:r w:rsidRPr="009A6A23">
        <w:t xml:space="preserve">, dan is de </w:t>
      </w:r>
      <w:r w:rsidR="001F5230" w:rsidRPr="009946B0">
        <w:t>Aanbestedende Dienst</w:t>
      </w:r>
      <w:r w:rsidRPr="009946B0">
        <w:t xml:space="preserve"> voornemens om de Opdracht te gunnen aan de Inschrijver die op sub</w:t>
      </w:r>
      <w:r w:rsidR="002C481F" w:rsidRPr="009946B0">
        <w:t>-</w:t>
      </w:r>
      <w:r w:rsidRPr="009946B0">
        <w:t>gunningscriterium 2.1 de hoogste</w:t>
      </w:r>
      <w:r w:rsidRPr="009A6A23">
        <w:t xml:space="preserve"> score heeft behaald. Indien twee of meerdere Inschrijvingen na beoordeling als hoogste zijn geëindigd én deze Inschrijvingen op </w:t>
      </w:r>
      <w:r>
        <w:t>sub</w:t>
      </w:r>
      <w:r w:rsidR="002C481F">
        <w:t>-</w:t>
      </w:r>
      <w:r w:rsidRPr="009A6A23">
        <w:t xml:space="preserve">gunningscriterium </w:t>
      </w:r>
      <w:r>
        <w:t>2.1</w:t>
      </w:r>
      <w:r w:rsidRPr="009A6A23">
        <w:t xml:space="preserve"> dezelfde score hebben behaald, dan zal door middel van loting worden bepaald aan welke Inschrijver de </w:t>
      </w:r>
      <w:r w:rsidR="001F5230">
        <w:t>Aanbestedende Dienst</w:t>
      </w:r>
      <w:r w:rsidRPr="009A6A23">
        <w:t xml:space="preserve"> de Opdracht zal gunnen. Het protocol voor de loting wordt bekendgemaakt aan de betrokken Inschrijvers indien een loting nodig is.</w:t>
      </w:r>
      <w:r>
        <w:t xml:space="preserve"> </w:t>
      </w:r>
      <w:r w:rsidRPr="009946B0">
        <w:t>Inschrijvers kunnen hierbij niet aanwezig zijn.</w:t>
      </w:r>
    </w:p>
    <w:bookmarkEnd w:id="155"/>
    <w:p w14:paraId="38EAB995" w14:textId="77777777" w:rsidR="00F44E93" w:rsidRPr="009A6A23" w:rsidRDefault="00F44E93" w:rsidP="00F44E93">
      <w:pPr>
        <w:tabs>
          <w:tab w:val="left" w:pos="397"/>
        </w:tabs>
        <w:suppressAutoHyphens/>
        <w:ind w:left="720"/>
        <w:contextualSpacing/>
      </w:pPr>
    </w:p>
    <w:p w14:paraId="1FDE5A21" w14:textId="77777777" w:rsidR="00F44E93" w:rsidRPr="009A6A23" w:rsidRDefault="00F44E93" w:rsidP="00F44E93">
      <w:pPr>
        <w:suppressAutoHyphens/>
      </w:pPr>
      <w:r w:rsidRPr="009A6A23">
        <w:rPr>
          <w:i/>
        </w:rPr>
        <w:t>Fase 4: eventuele verificatiebespreking</w:t>
      </w:r>
    </w:p>
    <w:p w14:paraId="30346507" w14:textId="062015AB" w:rsidR="00F44E93" w:rsidRPr="009A6A23" w:rsidRDefault="00F44E93" w:rsidP="00F44E93">
      <w:pPr>
        <w:suppressAutoHyphens/>
      </w:pPr>
      <w:r w:rsidRPr="009A6A23">
        <w:t xml:space="preserve">De </w:t>
      </w:r>
      <w:r w:rsidR="001F5230">
        <w:t>Aanbestedende Dienst</w:t>
      </w:r>
      <w:r w:rsidRPr="009A6A23">
        <w:t xml:space="preserve"> kan beslissen om tijdens de opschortende </w:t>
      </w:r>
      <w:r w:rsidR="008021EA">
        <w:t>termijn en bezwaar</w:t>
      </w:r>
      <w:r w:rsidR="0000140B">
        <w:t xml:space="preserve">termijn </w:t>
      </w:r>
      <w:r w:rsidR="008021EA">
        <w:t>(</w:t>
      </w:r>
      <w:r w:rsidRPr="009A6A23">
        <w:t>met de Inschrijver aan wie zij voornemens is de Opdracht te gunnen</w:t>
      </w:r>
      <w:r w:rsidR="008021EA">
        <w:t>)</w:t>
      </w:r>
      <w:r w:rsidRPr="009A6A23">
        <w:t xml:space="preserve"> een verificatiebespreking te houden. Dit gesprek is gericht op een eventuele verduidelijking en verificatie van de Inschrijving ten opzichte van het Programma van Eisen en wensen. </w:t>
      </w:r>
      <w:bookmarkStart w:id="156" w:name="_Hlk185503038"/>
      <w:r w:rsidRPr="009A6A23">
        <w:t xml:space="preserve">Indien uit de verificatiebespreking blijkt dat de Inschrijving toch niet voldoet aan hetgeen in de aanbestedingsprocedure is geëist, dan wordt </w:t>
      </w:r>
      <w:r w:rsidR="00EF2ECC">
        <w:t xml:space="preserve">deze </w:t>
      </w:r>
      <w:r w:rsidRPr="009A6A23">
        <w:t xml:space="preserve">Inschrijving alsnog ongeldig verklaard, zijnde een </w:t>
      </w:r>
      <w:r w:rsidR="008F0701" w:rsidRPr="009A6A23">
        <w:t>irreële</w:t>
      </w:r>
      <w:r w:rsidRPr="009A6A23">
        <w:t xml:space="preserve"> inschrijving. </w:t>
      </w:r>
      <w:bookmarkEnd w:id="156"/>
      <w:r w:rsidRPr="009A6A23">
        <w:t xml:space="preserve">De </w:t>
      </w:r>
      <w:r w:rsidR="001F5230">
        <w:t>Aanbestedende Dienst</w:t>
      </w:r>
      <w:r w:rsidRPr="009A6A23">
        <w:t xml:space="preserve"> zal vervolgens de Opdracht</w:t>
      </w:r>
      <w:r w:rsidR="008F0701">
        <w:t xml:space="preserve"> voor het betreffende perceel</w:t>
      </w:r>
      <w:r w:rsidRPr="009A6A23">
        <w:t xml:space="preserve"> gunnen aan de Inschrijver die </w:t>
      </w:r>
      <w:r w:rsidR="00735C78">
        <w:t xml:space="preserve">als </w:t>
      </w:r>
      <w:r w:rsidR="008F0701">
        <w:t>tweede</w:t>
      </w:r>
      <w:r w:rsidRPr="009A6A23">
        <w:t xml:space="preserve"> Inschrijving de beste prijs-kwaliteitverhouding heeft ingediend. </w:t>
      </w:r>
    </w:p>
    <w:p w14:paraId="65148A7E" w14:textId="77777777" w:rsidR="00F44E93" w:rsidRPr="009A6A23" w:rsidRDefault="00F44E93" w:rsidP="00F44E93">
      <w:pPr>
        <w:suppressAutoHyphens/>
        <w:rPr>
          <w:i/>
          <w:iCs/>
        </w:rPr>
      </w:pPr>
    </w:p>
    <w:p w14:paraId="6011F284" w14:textId="77777777" w:rsidR="00F44E93" w:rsidRPr="009A6A23" w:rsidRDefault="00F44E93" w:rsidP="00F44E93">
      <w:pPr>
        <w:suppressAutoHyphens/>
        <w:rPr>
          <w:i/>
          <w:iCs/>
        </w:rPr>
      </w:pPr>
      <w:r w:rsidRPr="009A6A23">
        <w:rPr>
          <w:i/>
          <w:iCs/>
        </w:rPr>
        <w:t>Fase 5: Definitieve gunning</w:t>
      </w:r>
    </w:p>
    <w:p w14:paraId="2B919DA0" w14:textId="6214A3C1" w:rsidR="00F44E93" w:rsidRPr="009A6A23" w:rsidRDefault="00F44E93" w:rsidP="00F44E93">
      <w:pPr>
        <w:suppressAutoHyphens/>
      </w:pPr>
      <w:r w:rsidRPr="009A6A23">
        <w:t xml:space="preserve">Na beoordeling van de bewijsstukken en de eventuele verificatiebespreking, kan de </w:t>
      </w:r>
      <w:r w:rsidR="001F5230">
        <w:t>Aanbestedende Dienst</w:t>
      </w:r>
      <w:r w:rsidRPr="009A6A23">
        <w:t xml:space="preserve"> overgaan tot de definitieve gunning. Daartoe wordt de Overeenkomst </w:t>
      </w:r>
      <w:r w:rsidR="008F0701">
        <w:t xml:space="preserve">per perceel </w:t>
      </w:r>
      <w:r w:rsidRPr="009A6A23">
        <w:t xml:space="preserve">door beide partijen ondertekend. De </w:t>
      </w:r>
      <w:r w:rsidR="001F5230">
        <w:t>Aanbestedende Dienst</w:t>
      </w:r>
      <w:r w:rsidRPr="009A6A23">
        <w:t xml:space="preserve"> wijst erop dat de Overeenkomst </w:t>
      </w:r>
      <w:r w:rsidR="00A050F7">
        <w:t xml:space="preserve">per perceel </w:t>
      </w:r>
      <w:r w:rsidRPr="009A6A23">
        <w:t xml:space="preserve">pas is gesloten en de Opdracht dus </w:t>
      </w:r>
      <w:r w:rsidR="00A050F7">
        <w:t xml:space="preserve">per perceel </w:t>
      </w:r>
      <w:r w:rsidRPr="009A6A23">
        <w:t xml:space="preserve">pas definitief is gegund wanneer de Overeenkomst door alle contractpartijen </w:t>
      </w:r>
      <w:r w:rsidR="00A050F7">
        <w:t xml:space="preserve">van dat perceel </w:t>
      </w:r>
      <w:r w:rsidRPr="009A6A23">
        <w:t xml:space="preserve">rechtsgeldig is ondertekend. </w:t>
      </w:r>
    </w:p>
    <w:p w14:paraId="28650E67" w14:textId="77777777" w:rsidR="009B5178" w:rsidRPr="00555C9B" w:rsidRDefault="009B5178" w:rsidP="009B5178">
      <w:pPr>
        <w:suppressAutoHyphens/>
      </w:pPr>
      <w:r w:rsidRPr="00555C9B">
        <w:br w:type="page"/>
      </w:r>
    </w:p>
    <w:p w14:paraId="47E651EB" w14:textId="77777777" w:rsidR="00A80048" w:rsidRDefault="00A80048" w:rsidP="00A80048">
      <w:pPr>
        <w:pStyle w:val="KopBijlage"/>
      </w:pPr>
      <w:bookmarkStart w:id="157" w:name="_Toc198738845"/>
      <w:r>
        <w:lastRenderedPageBreak/>
        <w:t xml:space="preserve">Bijlage </w:t>
      </w:r>
      <w:r w:rsidR="00337293">
        <w:t>1</w:t>
      </w:r>
      <w:r>
        <w:t xml:space="preserve"> Overzicht bijlagen</w:t>
      </w:r>
      <w:bookmarkEnd w:id="157"/>
      <w:r>
        <w:t xml:space="preserve"> </w:t>
      </w:r>
    </w:p>
    <w:p w14:paraId="69E18FAB" w14:textId="77777777" w:rsidR="00A80048" w:rsidRDefault="00A80048" w:rsidP="00A80048">
      <w:pPr>
        <w:rPr>
          <w:i/>
        </w:rPr>
      </w:pPr>
    </w:p>
    <w:p w14:paraId="0D517129" w14:textId="77777777" w:rsidR="00A80048" w:rsidRPr="00A80048" w:rsidRDefault="00A80048" w:rsidP="00A80048">
      <w:pPr>
        <w:rPr>
          <w:iCs/>
        </w:rPr>
      </w:pPr>
      <w:r>
        <w:rPr>
          <w:iCs/>
        </w:rPr>
        <w:t>Alle bijlagen die opgenomen zijn in het overzicht zijn separaat terug te vinden op TenderNed</w:t>
      </w:r>
      <w:r w:rsidR="007C0D02">
        <w:rPr>
          <w:iCs/>
        </w:rPr>
        <w:t xml:space="preserve"> en maken deel uit van deze aanbestedingsprocedure</w:t>
      </w:r>
      <w:r>
        <w:rPr>
          <w:iCs/>
        </w:rPr>
        <w:t xml:space="preserve">. </w:t>
      </w:r>
    </w:p>
    <w:p w14:paraId="086EE3CD" w14:textId="77777777" w:rsidR="00A80048" w:rsidRDefault="00A80048" w:rsidP="00A80048"/>
    <w:tbl>
      <w:tblPr>
        <w:tblStyle w:val="Tabelraster"/>
        <w:tblW w:w="0" w:type="auto"/>
        <w:tblLook w:val="04A0" w:firstRow="1" w:lastRow="0" w:firstColumn="1" w:lastColumn="0" w:noHBand="0" w:noVBand="1"/>
      </w:tblPr>
      <w:tblGrid>
        <w:gridCol w:w="1099"/>
        <w:gridCol w:w="7112"/>
      </w:tblGrid>
      <w:tr w:rsidR="00FD1D9D" w14:paraId="455817C2" w14:textId="77777777" w:rsidTr="539E8D13">
        <w:trPr>
          <w:cnfStyle w:val="100000000000" w:firstRow="1" w:lastRow="0" w:firstColumn="0" w:lastColumn="0" w:oddVBand="0" w:evenVBand="0" w:oddHBand="0" w:evenHBand="0" w:firstRowFirstColumn="0" w:firstRowLastColumn="0" w:lastRowFirstColumn="0" w:lastRowLastColumn="0"/>
        </w:trPr>
        <w:tc>
          <w:tcPr>
            <w:tcW w:w="8211" w:type="dxa"/>
            <w:gridSpan w:val="2"/>
          </w:tcPr>
          <w:p w14:paraId="2125E1E7" w14:textId="77777777" w:rsidR="00FD1D9D" w:rsidRDefault="00FD1D9D" w:rsidP="00A80048">
            <w:r w:rsidRPr="00FD1D9D">
              <w:rPr>
                <w:b/>
                <w:bCs/>
              </w:rPr>
              <w:t>Bijlagen op TenderNed</w:t>
            </w:r>
          </w:p>
        </w:tc>
      </w:tr>
      <w:tr w:rsidR="00337293" w14:paraId="31A694EB" w14:textId="77777777" w:rsidTr="539E8D13">
        <w:trPr>
          <w:cnfStyle w:val="000000100000" w:firstRow="0" w:lastRow="0" w:firstColumn="0" w:lastColumn="0" w:oddVBand="0" w:evenVBand="0" w:oddHBand="1" w:evenHBand="0" w:firstRowFirstColumn="0" w:firstRowLastColumn="0" w:lastRowFirstColumn="0" w:lastRowLastColumn="0"/>
        </w:trPr>
        <w:tc>
          <w:tcPr>
            <w:tcW w:w="1099" w:type="dxa"/>
          </w:tcPr>
          <w:p w14:paraId="5F945A32" w14:textId="77777777" w:rsidR="00337293" w:rsidRDefault="00337293" w:rsidP="00A80048">
            <w:r>
              <w:t>Bijlage 1</w:t>
            </w:r>
          </w:p>
        </w:tc>
        <w:tc>
          <w:tcPr>
            <w:tcW w:w="7112" w:type="dxa"/>
          </w:tcPr>
          <w:p w14:paraId="59551F82" w14:textId="77777777" w:rsidR="00337293" w:rsidRDefault="00337293" w:rsidP="00A80048">
            <w:r>
              <w:t>Checklist Inschrijving</w:t>
            </w:r>
          </w:p>
        </w:tc>
      </w:tr>
      <w:tr w:rsidR="00FD1D9D" w14:paraId="0CB9536B" w14:textId="77777777" w:rsidTr="539E8D13">
        <w:trPr>
          <w:cnfStyle w:val="000000010000" w:firstRow="0" w:lastRow="0" w:firstColumn="0" w:lastColumn="0" w:oddVBand="0" w:evenVBand="0" w:oddHBand="0" w:evenHBand="1" w:firstRowFirstColumn="0" w:firstRowLastColumn="0" w:lastRowFirstColumn="0" w:lastRowLastColumn="0"/>
        </w:trPr>
        <w:tc>
          <w:tcPr>
            <w:tcW w:w="1099" w:type="dxa"/>
          </w:tcPr>
          <w:p w14:paraId="5EABDB47" w14:textId="77777777" w:rsidR="00FD1D9D" w:rsidRDefault="006E53CC" w:rsidP="00A80048">
            <w:r>
              <w:t>Bijlage 2</w:t>
            </w:r>
          </w:p>
        </w:tc>
        <w:tc>
          <w:tcPr>
            <w:tcW w:w="7112" w:type="dxa"/>
          </w:tcPr>
          <w:p w14:paraId="02081FD1" w14:textId="77777777" w:rsidR="00FD1D9D" w:rsidRDefault="00FD1D9D" w:rsidP="00A80048">
            <w:r>
              <w:t>Standaardformulier vragen</w:t>
            </w:r>
          </w:p>
        </w:tc>
      </w:tr>
      <w:tr w:rsidR="00FD1D9D" w14:paraId="3F8547B4" w14:textId="77777777" w:rsidTr="539E8D13">
        <w:trPr>
          <w:cnfStyle w:val="000000100000" w:firstRow="0" w:lastRow="0" w:firstColumn="0" w:lastColumn="0" w:oddVBand="0" w:evenVBand="0" w:oddHBand="1" w:evenHBand="0" w:firstRowFirstColumn="0" w:firstRowLastColumn="0" w:lastRowFirstColumn="0" w:lastRowLastColumn="0"/>
        </w:trPr>
        <w:tc>
          <w:tcPr>
            <w:tcW w:w="1099" w:type="dxa"/>
          </w:tcPr>
          <w:p w14:paraId="3CC1F615" w14:textId="4D1C079D" w:rsidR="00FD1D9D" w:rsidRDefault="006E53CC" w:rsidP="00A80048">
            <w:r>
              <w:t>Bijlage 3</w:t>
            </w:r>
            <w:r w:rsidR="2DC44DCA">
              <w:t>a</w:t>
            </w:r>
          </w:p>
        </w:tc>
        <w:tc>
          <w:tcPr>
            <w:tcW w:w="7112" w:type="dxa"/>
          </w:tcPr>
          <w:p w14:paraId="780A55AA" w14:textId="0A7079B9" w:rsidR="00FD1D9D" w:rsidRDefault="00FD1D9D" w:rsidP="00A80048">
            <w:r>
              <w:t xml:space="preserve">Concept </w:t>
            </w:r>
            <w:r w:rsidR="00A62124">
              <w:t>Raamo</w:t>
            </w:r>
            <w:r>
              <w:t>vereenkomst</w:t>
            </w:r>
            <w:r w:rsidR="6BECE3ED">
              <w:t xml:space="preserve"> perceel 1</w:t>
            </w:r>
          </w:p>
        </w:tc>
      </w:tr>
      <w:tr w:rsidR="23B0815C" w14:paraId="0B3FEC61" w14:textId="77777777" w:rsidTr="539E8D13">
        <w:trPr>
          <w:cnfStyle w:val="000000010000" w:firstRow="0" w:lastRow="0" w:firstColumn="0" w:lastColumn="0" w:oddVBand="0" w:evenVBand="0" w:oddHBand="0" w:evenHBand="1" w:firstRowFirstColumn="0" w:firstRowLastColumn="0" w:lastRowFirstColumn="0" w:lastRowLastColumn="0"/>
          <w:trHeight w:val="300"/>
        </w:trPr>
        <w:tc>
          <w:tcPr>
            <w:tcW w:w="1099" w:type="dxa"/>
          </w:tcPr>
          <w:p w14:paraId="4F936922" w14:textId="094898ED" w:rsidR="23B0815C" w:rsidRDefault="23B0815C" w:rsidP="23B0815C">
            <w:r w:rsidRPr="23B0815C">
              <w:rPr>
                <w:rFonts w:eastAsia="Arial" w:cs="Arial"/>
                <w:color w:val="000000" w:themeColor="text1"/>
                <w:szCs w:val="18"/>
              </w:rPr>
              <w:t>Bijlage 3b</w:t>
            </w:r>
          </w:p>
        </w:tc>
        <w:tc>
          <w:tcPr>
            <w:tcW w:w="7112" w:type="dxa"/>
          </w:tcPr>
          <w:p w14:paraId="6DF4064D" w14:textId="06A87D2F" w:rsidR="23B0815C" w:rsidRDefault="23B0815C" w:rsidP="23B0815C">
            <w:r w:rsidRPr="23B0815C">
              <w:rPr>
                <w:rFonts w:eastAsia="Arial" w:cs="Arial"/>
                <w:color w:val="000000" w:themeColor="text1"/>
                <w:szCs w:val="18"/>
              </w:rPr>
              <w:t>Concept Overeenkomst perceel 2</w:t>
            </w:r>
          </w:p>
        </w:tc>
      </w:tr>
      <w:tr w:rsidR="00FD1D9D" w14:paraId="508A8239" w14:textId="77777777" w:rsidTr="539E8D13">
        <w:trPr>
          <w:cnfStyle w:val="000000100000" w:firstRow="0" w:lastRow="0" w:firstColumn="0" w:lastColumn="0" w:oddVBand="0" w:evenVBand="0" w:oddHBand="1" w:evenHBand="0" w:firstRowFirstColumn="0" w:firstRowLastColumn="0" w:lastRowFirstColumn="0" w:lastRowLastColumn="0"/>
        </w:trPr>
        <w:tc>
          <w:tcPr>
            <w:tcW w:w="1099" w:type="dxa"/>
          </w:tcPr>
          <w:p w14:paraId="771CA26C" w14:textId="77777777" w:rsidR="00FD1D9D" w:rsidRDefault="006E53CC" w:rsidP="00A80048">
            <w:r>
              <w:t>Bijlage 4</w:t>
            </w:r>
          </w:p>
        </w:tc>
        <w:tc>
          <w:tcPr>
            <w:tcW w:w="7112" w:type="dxa"/>
          </w:tcPr>
          <w:p w14:paraId="209007DE" w14:textId="77777777" w:rsidR="00FD1D9D" w:rsidRDefault="00FD1D9D" w:rsidP="00A80048">
            <w:r>
              <w:t>Inkoopvoorwaarden</w:t>
            </w:r>
          </w:p>
        </w:tc>
      </w:tr>
      <w:tr w:rsidR="00FD1D9D" w14:paraId="71D724B8" w14:textId="77777777" w:rsidTr="539E8D13">
        <w:trPr>
          <w:cnfStyle w:val="000000010000" w:firstRow="0" w:lastRow="0" w:firstColumn="0" w:lastColumn="0" w:oddVBand="0" w:evenVBand="0" w:oddHBand="0" w:evenHBand="1" w:firstRowFirstColumn="0" w:firstRowLastColumn="0" w:lastRowFirstColumn="0" w:lastRowLastColumn="0"/>
        </w:trPr>
        <w:tc>
          <w:tcPr>
            <w:tcW w:w="1099" w:type="dxa"/>
          </w:tcPr>
          <w:p w14:paraId="40A40344" w14:textId="36670B1F" w:rsidR="00FD1D9D" w:rsidRDefault="006E53CC" w:rsidP="00A80048">
            <w:r>
              <w:t xml:space="preserve">Bijlage </w:t>
            </w:r>
            <w:r w:rsidR="00FC7C41">
              <w:t>5a</w:t>
            </w:r>
          </w:p>
        </w:tc>
        <w:tc>
          <w:tcPr>
            <w:tcW w:w="7112" w:type="dxa"/>
          </w:tcPr>
          <w:p w14:paraId="6F1E20A4" w14:textId="13CE10FB" w:rsidR="00FD1D9D" w:rsidRDefault="006E53CC" w:rsidP="00A80048">
            <w:r>
              <w:t>Formulier referentieopdracht</w:t>
            </w:r>
            <w:r w:rsidR="00FC7C41">
              <w:t xml:space="preserve"> Perceel 1</w:t>
            </w:r>
          </w:p>
        </w:tc>
      </w:tr>
      <w:tr w:rsidR="00FC7C41" w14:paraId="2C0A8B4E" w14:textId="77777777" w:rsidTr="539E8D13">
        <w:trPr>
          <w:cnfStyle w:val="000000100000" w:firstRow="0" w:lastRow="0" w:firstColumn="0" w:lastColumn="0" w:oddVBand="0" w:evenVBand="0" w:oddHBand="1" w:evenHBand="0" w:firstRowFirstColumn="0" w:firstRowLastColumn="0" w:lastRowFirstColumn="0" w:lastRowLastColumn="0"/>
        </w:trPr>
        <w:tc>
          <w:tcPr>
            <w:tcW w:w="1099" w:type="dxa"/>
          </w:tcPr>
          <w:p w14:paraId="16E9071B" w14:textId="1039872F" w:rsidR="00FC7C41" w:rsidRDefault="00FC7C41" w:rsidP="00A80048">
            <w:r>
              <w:t>Bijlage 5b</w:t>
            </w:r>
          </w:p>
        </w:tc>
        <w:tc>
          <w:tcPr>
            <w:tcW w:w="7112" w:type="dxa"/>
          </w:tcPr>
          <w:p w14:paraId="04C2462B" w14:textId="76FF72C7" w:rsidR="00FC7C41" w:rsidRDefault="00FC7C41" w:rsidP="00A80048">
            <w:r>
              <w:t>Formulier referentieopdracht Perceel 2</w:t>
            </w:r>
          </w:p>
        </w:tc>
      </w:tr>
      <w:tr w:rsidR="00FD1D9D" w14:paraId="03523968" w14:textId="77777777" w:rsidTr="539E8D13">
        <w:trPr>
          <w:cnfStyle w:val="000000010000" w:firstRow="0" w:lastRow="0" w:firstColumn="0" w:lastColumn="0" w:oddVBand="0" w:evenVBand="0" w:oddHBand="0" w:evenHBand="1" w:firstRowFirstColumn="0" w:firstRowLastColumn="0" w:lastRowFirstColumn="0" w:lastRowLastColumn="0"/>
        </w:trPr>
        <w:tc>
          <w:tcPr>
            <w:tcW w:w="1099" w:type="dxa"/>
          </w:tcPr>
          <w:p w14:paraId="65A88B78" w14:textId="09DCD309" w:rsidR="00FD1D9D" w:rsidRDefault="006E53CC" w:rsidP="00A80048">
            <w:r>
              <w:t xml:space="preserve">Bijlage </w:t>
            </w:r>
            <w:r w:rsidR="00954133">
              <w:t>6</w:t>
            </w:r>
          </w:p>
        </w:tc>
        <w:tc>
          <w:tcPr>
            <w:tcW w:w="7112" w:type="dxa"/>
          </w:tcPr>
          <w:p w14:paraId="0DFB78B4" w14:textId="77777777" w:rsidR="00FD1D9D" w:rsidRDefault="006E53CC" w:rsidP="00A80048">
            <w:r>
              <w:t>Programma van Eisen</w:t>
            </w:r>
          </w:p>
        </w:tc>
      </w:tr>
      <w:tr w:rsidR="006E53CC" w14:paraId="5EF42BE8" w14:textId="77777777" w:rsidTr="539E8D13">
        <w:trPr>
          <w:cnfStyle w:val="000000100000" w:firstRow="0" w:lastRow="0" w:firstColumn="0" w:lastColumn="0" w:oddVBand="0" w:evenVBand="0" w:oddHBand="1" w:evenHBand="0" w:firstRowFirstColumn="0" w:firstRowLastColumn="0" w:lastRowFirstColumn="0" w:lastRowLastColumn="0"/>
        </w:trPr>
        <w:tc>
          <w:tcPr>
            <w:tcW w:w="1099" w:type="dxa"/>
          </w:tcPr>
          <w:p w14:paraId="0470FE1C" w14:textId="0394699B" w:rsidR="006E53CC" w:rsidRDefault="006E53CC" w:rsidP="00A80048">
            <w:r>
              <w:t xml:space="preserve">Bijlage </w:t>
            </w:r>
            <w:r w:rsidR="00954133">
              <w:t>7</w:t>
            </w:r>
            <w:r w:rsidR="0F18798C">
              <w:t>a</w:t>
            </w:r>
          </w:p>
        </w:tc>
        <w:tc>
          <w:tcPr>
            <w:tcW w:w="7112" w:type="dxa"/>
          </w:tcPr>
          <w:p w14:paraId="7DD13BE8" w14:textId="13785E3F" w:rsidR="006E53CC" w:rsidRDefault="007C0D02" w:rsidP="00A80048">
            <w:proofErr w:type="spellStart"/>
            <w:r>
              <w:t>Conformiteitenverklaring</w:t>
            </w:r>
            <w:proofErr w:type="spellEnd"/>
            <w:r w:rsidR="7ECD64D2">
              <w:t xml:space="preserve"> perceel 1</w:t>
            </w:r>
          </w:p>
        </w:tc>
      </w:tr>
      <w:tr w:rsidR="539E8D13" w14:paraId="0FB38B22" w14:textId="77777777" w:rsidTr="539E8D13">
        <w:trPr>
          <w:cnfStyle w:val="000000010000" w:firstRow="0" w:lastRow="0" w:firstColumn="0" w:lastColumn="0" w:oddVBand="0" w:evenVBand="0" w:oddHBand="0" w:evenHBand="1" w:firstRowFirstColumn="0" w:firstRowLastColumn="0" w:lastRowFirstColumn="0" w:lastRowLastColumn="0"/>
          <w:trHeight w:val="300"/>
        </w:trPr>
        <w:tc>
          <w:tcPr>
            <w:tcW w:w="1099" w:type="dxa"/>
          </w:tcPr>
          <w:p w14:paraId="2F0AEB4B" w14:textId="07EC8605" w:rsidR="0EFD5C67" w:rsidRDefault="0EFD5C67" w:rsidP="539E8D13">
            <w:r>
              <w:t xml:space="preserve">Bijlage </w:t>
            </w:r>
            <w:r w:rsidR="7FDA5169">
              <w:t>7b</w:t>
            </w:r>
          </w:p>
        </w:tc>
        <w:tc>
          <w:tcPr>
            <w:tcW w:w="7112" w:type="dxa"/>
          </w:tcPr>
          <w:p w14:paraId="1F5544AC" w14:textId="0110D19D" w:rsidR="7FDA5169" w:rsidRDefault="7FDA5169">
            <w:proofErr w:type="spellStart"/>
            <w:r>
              <w:t>Conformiteitenverklaring</w:t>
            </w:r>
            <w:proofErr w:type="spellEnd"/>
            <w:r w:rsidR="6EDF55A1">
              <w:t xml:space="preserve"> perceel 2</w:t>
            </w:r>
          </w:p>
        </w:tc>
      </w:tr>
      <w:tr w:rsidR="006E53CC" w14:paraId="4E0C5A97" w14:textId="77777777" w:rsidTr="539E8D13">
        <w:trPr>
          <w:cnfStyle w:val="000000100000" w:firstRow="0" w:lastRow="0" w:firstColumn="0" w:lastColumn="0" w:oddVBand="0" w:evenVBand="0" w:oddHBand="1" w:evenHBand="0" w:firstRowFirstColumn="0" w:firstRowLastColumn="0" w:lastRowFirstColumn="0" w:lastRowLastColumn="0"/>
        </w:trPr>
        <w:tc>
          <w:tcPr>
            <w:tcW w:w="1099" w:type="dxa"/>
          </w:tcPr>
          <w:p w14:paraId="58453EEB" w14:textId="60BA2F35" w:rsidR="006E53CC" w:rsidRDefault="006E53CC" w:rsidP="00A80048">
            <w:r>
              <w:t xml:space="preserve">Bijlage </w:t>
            </w:r>
            <w:r w:rsidR="00954133">
              <w:t>8</w:t>
            </w:r>
          </w:p>
        </w:tc>
        <w:tc>
          <w:tcPr>
            <w:tcW w:w="7112" w:type="dxa"/>
          </w:tcPr>
          <w:p w14:paraId="738B9CD4" w14:textId="59BF4406" w:rsidR="006E53CC" w:rsidRDefault="00C873D4" w:rsidP="00A80048">
            <w:r w:rsidRPr="00555C9B">
              <w:t>Klachtenformulier aanbestedingen</w:t>
            </w:r>
          </w:p>
        </w:tc>
      </w:tr>
      <w:tr w:rsidR="006E53CC" w14:paraId="1046FE5A" w14:textId="77777777" w:rsidTr="539E8D13">
        <w:trPr>
          <w:cnfStyle w:val="000000010000" w:firstRow="0" w:lastRow="0" w:firstColumn="0" w:lastColumn="0" w:oddVBand="0" w:evenVBand="0" w:oddHBand="0" w:evenHBand="1" w:firstRowFirstColumn="0" w:firstRowLastColumn="0" w:lastRowFirstColumn="0" w:lastRowLastColumn="0"/>
        </w:trPr>
        <w:tc>
          <w:tcPr>
            <w:tcW w:w="1099" w:type="dxa"/>
          </w:tcPr>
          <w:p w14:paraId="4AFC2A26" w14:textId="4FF623DA" w:rsidR="006E53CC" w:rsidRDefault="007C0D02" w:rsidP="00A80048">
            <w:r>
              <w:t xml:space="preserve">Bijlage </w:t>
            </w:r>
            <w:r w:rsidR="00954133">
              <w:t>9</w:t>
            </w:r>
          </w:p>
        </w:tc>
        <w:tc>
          <w:tcPr>
            <w:tcW w:w="7112" w:type="dxa"/>
          </w:tcPr>
          <w:p w14:paraId="46E9BEBC" w14:textId="61917430" w:rsidR="006E53CC" w:rsidRDefault="007C0D02" w:rsidP="00A80048">
            <w:r w:rsidRPr="00555C9B">
              <w:t xml:space="preserve">Procedure klachtenafhandeling bij (EU) aanbestedingen door de </w:t>
            </w:r>
            <w:r w:rsidR="001F5230">
              <w:t>Aanbestedende Dienst</w:t>
            </w:r>
          </w:p>
        </w:tc>
      </w:tr>
      <w:tr w:rsidR="539E8D13" w14:paraId="74381BAA" w14:textId="77777777" w:rsidTr="539E8D13">
        <w:trPr>
          <w:cnfStyle w:val="000000100000" w:firstRow="0" w:lastRow="0" w:firstColumn="0" w:lastColumn="0" w:oddVBand="0" w:evenVBand="0" w:oddHBand="1" w:evenHBand="0" w:firstRowFirstColumn="0" w:firstRowLastColumn="0" w:lastRowFirstColumn="0" w:lastRowLastColumn="0"/>
          <w:trHeight w:val="300"/>
        </w:trPr>
        <w:tc>
          <w:tcPr>
            <w:tcW w:w="1099" w:type="dxa"/>
          </w:tcPr>
          <w:p w14:paraId="64BD6DEB" w14:textId="13E48531" w:rsidR="1BEE8AE5" w:rsidRDefault="1BEE8AE5" w:rsidP="539E8D13">
            <w:r>
              <w:t xml:space="preserve">Bijlage 10 </w:t>
            </w:r>
          </w:p>
        </w:tc>
        <w:tc>
          <w:tcPr>
            <w:tcW w:w="7112" w:type="dxa"/>
          </w:tcPr>
          <w:p w14:paraId="7A18CAD7" w14:textId="768B8EF5" w:rsidR="1BEE8AE5" w:rsidRDefault="1BEE8AE5" w:rsidP="539E8D13">
            <w:r>
              <w:t>Verslag marktconsultatie</w:t>
            </w:r>
          </w:p>
        </w:tc>
      </w:tr>
      <w:tr w:rsidR="006E53CC" w14:paraId="37E76B1D" w14:textId="77777777" w:rsidTr="539E8D13">
        <w:trPr>
          <w:cnfStyle w:val="000000010000" w:firstRow="0" w:lastRow="0" w:firstColumn="0" w:lastColumn="0" w:oddVBand="0" w:evenVBand="0" w:oddHBand="0" w:evenHBand="1" w:firstRowFirstColumn="0" w:firstRowLastColumn="0" w:lastRowFirstColumn="0" w:lastRowLastColumn="0"/>
        </w:trPr>
        <w:tc>
          <w:tcPr>
            <w:tcW w:w="1099" w:type="dxa"/>
          </w:tcPr>
          <w:p w14:paraId="1A7C8061" w14:textId="11D01F5E" w:rsidR="006E53CC" w:rsidRDefault="007C0D02" w:rsidP="00A80048">
            <w:r>
              <w:t>Bijlage 1</w:t>
            </w:r>
            <w:r w:rsidR="00954133">
              <w:t>1a</w:t>
            </w:r>
          </w:p>
        </w:tc>
        <w:tc>
          <w:tcPr>
            <w:tcW w:w="7112" w:type="dxa"/>
          </w:tcPr>
          <w:p w14:paraId="3555CEB3" w14:textId="128C33EE" w:rsidR="006E53CC" w:rsidRDefault="007C0D02" w:rsidP="00A80048">
            <w:r w:rsidRPr="00555C9B">
              <w:t>Prijzenblad</w:t>
            </w:r>
            <w:r w:rsidR="00954133">
              <w:t xml:space="preserve"> Perceel 1</w:t>
            </w:r>
          </w:p>
        </w:tc>
      </w:tr>
      <w:tr w:rsidR="00954133" w14:paraId="645F241C" w14:textId="77777777" w:rsidTr="539E8D13">
        <w:trPr>
          <w:cnfStyle w:val="000000100000" w:firstRow="0" w:lastRow="0" w:firstColumn="0" w:lastColumn="0" w:oddVBand="0" w:evenVBand="0" w:oddHBand="1" w:evenHBand="0" w:firstRowFirstColumn="0" w:firstRowLastColumn="0" w:lastRowFirstColumn="0" w:lastRowLastColumn="0"/>
        </w:trPr>
        <w:tc>
          <w:tcPr>
            <w:tcW w:w="1099" w:type="dxa"/>
          </w:tcPr>
          <w:p w14:paraId="50E724E0" w14:textId="32F4FCEF" w:rsidR="00954133" w:rsidRDefault="00954133" w:rsidP="00A80048">
            <w:r>
              <w:t>Bijlage 11b</w:t>
            </w:r>
          </w:p>
        </w:tc>
        <w:tc>
          <w:tcPr>
            <w:tcW w:w="7112" w:type="dxa"/>
          </w:tcPr>
          <w:p w14:paraId="4E7E7519" w14:textId="37521492" w:rsidR="00954133" w:rsidRPr="00555C9B" w:rsidRDefault="00954133" w:rsidP="00A80048">
            <w:r>
              <w:t>Prijzenblad Perceel 2</w:t>
            </w:r>
          </w:p>
        </w:tc>
      </w:tr>
      <w:tr w:rsidR="006E53CC" w14:paraId="7B6AE9A8" w14:textId="77777777" w:rsidTr="539E8D13">
        <w:trPr>
          <w:cnfStyle w:val="000000010000" w:firstRow="0" w:lastRow="0" w:firstColumn="0" w:lastColumn="0" w:oddVBand="0" w:evenVBand="0" w:oddHBand="0" w:evenHBand="1" w:firstRowFirstColumn="0" w:firstRowLastColumn="0" w:lastRowFirstColumn="0" w:lastRowLastColumn="0"/>
        </w:trPr>
        <w:tc>
          <w:tcPr>
            <w:tcW w:w="1099" w:type="dxa"/>
          </w:tcPr>
          <w:p w14:paraId="44051951" w14:textId="5FAFCD8F" w:rsidR="006E53CC" w:rsidRDefault="007C0D02" w:rsidP="00A80048">
            <w:r>
              <w:t>Bijlage 1</w:t>
            </w:r>
            <w:r w:rsidR="00954133">
              <w:t>2</w:t>
            </w:r>
            <w:r w:rsidR="00FC7C41">
              <w:t>a</w:t>
            </w:r>
          </w:p>
        </w:tc>
        <w:tc>
          <w:tcPr>
            <w:tcW w:w="7112" w:type="dxa"/>
          </w:tcPr>
          <w:p w14:paraId="12A913D7" w14:textId="0E97DB91" w:rsidR="006E53CC" w:rsidRDefault="007C0D02" w:rsidP="00A80048">
            <w:r w:rsidRPr="00555C9B">
              <w:t>Service Level Agreement</w:t>
            </w:r>
            <w:r w:rsidR="003A1192">
              <w:t xml:space="preserve"> </w:t>
            </w:r>
            <w:r w:rsidR="00FC7C41">
              <w:t>perceel 1</w:t>
            </w:r>
          </w:p>
        </w:tc>
      </w:tr>
      <w:tr w:rsidR="00FC7C41" w14:paraId="48DE9D2E" w14:textId="77777777" w:rsidTr="539E8D13">
        <w:trPr>
          <w:cnfStyle w:val="000000100000" w:firstRow="0" w:lastRow="0" w:firstColumn="0" w:lastColumn="0" w:oddVBand="0" w:evenVBand="0" w:oddHBand="1" w:evenHBand="0" w:firstRowFirstColumn="0" w:firstRowLastColumn="0" w:lastRowFirstColumn="0" w:lastRowLastColumn="0"/>
        </w:trPr>
        <w:tc>
          <w:tcPr>
            <w:tcW w:w="1099" w:type="dxa"/>
          </w:tcPr>
          <w:p w14:paraId="7FD37776" w14:textId="13D16193" w:rsidR="00FC7C41" w:rsidRDefault="00FC7C41" w:rsidP="00A80048">
            <w:r>
              <w:t>Bijlage 1</w:t>
            </w:r>
            <w:r w:rsidR="00954133">
              <w:t>2</w:t>
            </w:r>
            <w:r>
              <w:t>b</w:t>
            </w:r>
          </w:p>
        </w:tc>
        <w:tc>
          <w:tcPr>
            <w:tcW w:w="7112" w:type="dxa"/>
          </w:tcPr>
          <w:p w14:paraId="6E9AEF63" w14:textId="1C503AA4" w:rsidR="00FC7C41" w:rsidRPr="00555C9B" w:rsidRDefault="00FC7C41" w:rsidP="00A80048">
            <w:r>
              <w:t>Service Level Agreement perceel 2</w:t>
            </w:r>
          </w:p>
        </w:tc>
      </w:tr>
      <w:tr w:rsidR="006E53CC" w14:paraId="386CFEB4" w14:textId="77777777" w:rsidTr="539E8D13">
        <w:trPr>
          <w:cnfStyle w:val="000000010000" w:firstRow="0" w:lastRow="0" w:firstColumn="0" w:lastColumn="0" w:oddVBand="0" w:evenVBand="0" w:oddHBand="0" w:evenHBand="1" w:firstRowFirstColumn="0" w:firstRowLastColumn="0" w:lastRowFirstColumn="0" w:lastRowLastColumn="0"/>
        </w:trPr>
        <w:tc>
          <w:tcPr>
            <w:tcW w:w="1099" w:type="dxa"/>
          </w:tcPr>
          <w:p w14:paraId="4F92C7F8" w14:textId="244183B1" w:rsidR="006E53CC" w:rsidRDefault="007C0D02" w:rsidP="00A80048">
            <w:r>
              <w:t>Bijlage 1</w:t>
            </w:r>
            <w:r w:rsidR="00954133">
              <w:t>3</w:t>
            </w:r>
          </w:p>
        </w:tc>
        <w:tc>
          <w:tcPr>
            <w:tcW w:w="7112" w:type="dxa"/>
          </w:tcPr>
          <w:p w14:paraId="4D0E4B56" w14:textId="77777777" w:rsidR="006E53CC" w:rsidRDefault="007C0D02" w:rsidP="00A80048">
            <w:r w:rsidRPr="00555C9B">
              <w:t>Stappenplan digitaal inschrijven op overheidsopdrachten via TenderNed</w:t>
            </w:r>
          </w:p>
        </w:tc>
      </w:tr>
      <w:tr w:rsidR="006E53CC" w14:paraId="49FC871B" w14:textId="77777777" w:rsidTr="539E8D13">
        <w:trPr>
          <w:cnfStyle w:val="000000100000" w:firstRow="0" w:lastRow="0" w:firstColumn="0" w:lastColumn="0" w:oddVBand="0" w:evenVBand="0" w:oddHBand="1" w:evenHBand="0" w:firstRowFirstColumn="0" w:firstRowLastColumn="0" w:lastRowFirstColumn="0" w:lastRowLastColumn="0"/>
        </w:trPr>
        <w:tc>
          <w:tcPr>
            <w:tcW w:w="1099" w:type="dxa"/>
          </w:tcPr>
          <w:p w14:paraId="48741EC6" w14:textId="61B01E4B" w:rsidR="006E53CC" w:rsidRDefault="007C0D02" w:rsidP="00A80048">
            <w:r>
              <w:t>Bijlage 1</w:t>
            </w:r>
            <w:r w:rsidR="00954133">
              <w:t>4</w:t>
            </w:r>
          </w:p>
        </w:tc>
        <w:tc>
          <w:tcPr>
            <w:tcW w:w="7112" w:type="dxa"/>
          </w:tcPr>
          <w:p w14:paraId="29CD7489" w14:textId="77777777" w:rsidR="006E53CC" w:rsidRDefault="007C0D02" w:rsidP="00A80048">
            <w:r>
              <w:t>Verklaring samenwerkingsverband</w:t>
            </w:r>
          </w:p>
        </w:tc>
      </w:tr>
      <w:tr w:rsidR="007C0D02" w14:paraId="4207FBC7" w14:textId="77777777" w:rsidTr="539E8D13">
        <w:trPr>
          <w:cnfStyle w:val="000000010000" w:firstRow="0" w:lastRow="0" w:firstColumn="0" w:lastColumn="0" w:oddVBand="0" w:evenVBand="0" w:oddHBand="0" w:evenHBand="1" w:firstRowFirstColumn="0" w:firstRowLastColumn="0" w:lastRowFirstColumn="0" w:lastRowLastColumn="0"/>
        </w:trPr>
        <w:tc>
          <w:tcPr>
            <w:tcW w:w="1099" w:type="dxa"/>
          </w:tcPr>
          <w:p w14:paraId="77D800C1" w14:textId="2400DA06" w:rsidR="007C0D02" w:rsidRDefault="007C0D02" w:rsidP="00A80048">
            <w:r>
              <w:t>Bijlage 1</w:t>
            </w:r>
            <w:r w:rsidR="00954133">
              <w:t>5</w:t>
            </w:r>
          </w:p>
        </w:tc>
        <w:tc>
          <w:tcPr>
            <w:tcW w:w="7112" w:type="dxa"/>
          </w:tcPr>
          <w:p w14:paraId="34A1E62C" w14:textId="77777777" w:rsidR="007C0D02" w:rsidRDefault="007C0D02" w:rsidP="00A80048">
            <w:r>
              <w:t>Verklaring middelen derde</w:t>
            </w:r>
          </w:p>
        </w:tc>
      </w:tr>
      <w:tr w:rsidR="00FC7C41" w14:paraId="4EBF3F80" w14:textId="77777777" w:rsidTr="539E8D13">
        <w:trPr>
          <w:cnfStyle w:val="000000100000" w:firstRow="0" w:lastRow="0" w:firstColumn="0" w:lastColumn="0" w:oddVBand="0" w:evenVBand="0" w:oddHBand="1" w:evenHBand="0" w:firstRowFirstColumn="0" w:firstRowLastColumn="0" w:lastRowFirstColumn="0" w:lastRowLastColumn="0"/>
        </w:trPr>
        <w:tc>
          <w:tcPr>
            <w:tcW w:w="1099" w:type="dxa"/>
          </w:tcPr>
          <w:p w14:paraId="7FE7D009" w14:textId="01C8426B" w:rsidR="00FC7C41" w:rsidRDefault="00FC7C41" w:rsidP="00A80048">
            <w:r>
              <w:t>Bijlage 1</w:t>
            </w:r>
            <w:r w:rsidR="00954133">
              <w:t>6</w:t>
            </w:r>
          </w:p>
        </w:tc>
        <w:tc>
          <w:tcPr>
            <w:tcW w:w="7112" w:type="dxa"/>
          </w:tcPr>
          <w:p w14:paraId="7B24D2FD" w14:textId="64DA2C6E" w:rsidR="00FC7C41" w:rsidRDefault="00FC7C41" w:rsidP="00A80048">
            <w:r>
              <w:t>Functieprofielen</w:t>
            </w:r>
          </w:p>
        </w:tc>
      </w:tr>
    </w:tbl>
    <w:p w14:paraId="4752DA4F" w14:textId="77777777" w:rsidR="00A80048" w:rsidRPr="00A80048" w:rsidRDefault="00A80048" w:rsidP="00A80048"/>
    <w:p w14:paraId="508DDA72" w14:textId="77777777" w:rsidR="00A80048" w:rsidRPr="00555C9B" w:rsidRDefault="00A80048" w:rsidP="00A80048">
      <w:pPr>
        <w:suppressAutoHyphens/>
        <w:spacing w:line="240" w:lineRule="auto"/>
        <w:rPr>
          <w:rFonts w:cs="Arial"/>
        </w:rPr>
      </w:pPr>
    </w:p>
    <w:p w14:paraId="0A0236C3" w14:textId="77777777" w:rsidR="00A80048" w:rsidRPr="00A80048" w:rsidRDefault="00A80048" w:rsidP="00512708">
      <w:pPr>
        <w:suppressAutoHyphens/>
        <w:spacing w:line="276" w:lineRule="auto"/>
      </w:pPr>
    </w:p>
    <w:sectPr w:rsidR="00A80048" w:rsidRPr="00A80048" w:rsidSect="0079487B">
      <w:headerReference w:type="even" r:id="rId23"/>
      <w:headerReference w:type="default" r:id="rId24"/>
      <w:footerReference w:type="even" r:id="rId25"/>
      <w:footerReference w:type="default" r:id="rId26"/>
      <w:headerReference w:type="first" r:id="rId27"/>
      <w:footerReference w:type="first" r:id="rId28"/>
      <w:type w:val="oddPage"/>
      <w:pgSz w:w="11907" w:h="16840" w:code="9"/>
      <w:pgMar w:top="1418" w:right="1418" w:bottom="1474" w:left="2268" w:header="0" w:footer="284" w:gutter="0"/>
      <w:paperSrc w:first="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02D59A" w14:textId="77777777" w:rsidR="005C4A23" w:rsidRDefault="005C4A23">
      <w:r>
        <w:separator/>
      </w:r>
    </w:p>
    <w:p w14:paraId="61C93E13" w14:textId="77777777" w:rsidR="005C4A23" w:rsidRDefault="005C4A23"/>
  </w:endnote>
  <w:endnote w:type="continuationSeparator" w:id="0">
    <w:p w14:paraId="61AE9012" w14:textId="77777777" w:rsidR="005C4A23" w:rsidRDefault="005C4A23">
      <w:r>
        <w:continuationSeparator/>
      </w:r>
    </w:p>
    <w:p w14:paraId="00D9F051" w14:textId="77777777" w:rsidR="005C4A23" w:rsidRDefault="005C4A23"/>
  </w:endnote>
  <w:endnote w:type="continuationNotice" w:id="1">
    <w:p w14:paraId="4147201F" w14:textId="77777777" w:rsidR="005C4A23" w:rsidRDefault="005C4A2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Bold">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217" w:type="dxa"/>
      <w:tblLayout w:type="fixed"/>
      <w:tblCellMar>
        <w:left w:w="0" w:type="dxa"/>
        <w:right w:w="0" w:type="dxa"/>
      </w:tblCellMar>
      <w:tblLook w:val="0000" w:firstRow="0" w:lastRow="0" w:firstColumn="0" w:lastColumn="0" w:noHBand="0" w:noVBand="0"/>
    </w:tblPr>
    <w:tblGrid>
      <w:gridCol w:w="7573"/>
      <w:gridCol w:w="644"/>
    </w:tblGrid>
    <w:tr w:rsidR="00DB375A" w14:paraId="500744E1" w14:textId="77777777" w:rsidTr="00F7127F">
      <w:tc>
        <w:tcPr>
          <w:tcW w:w="7573" w:type="dxa"/>
          <w:shd w:val="clear" w:color="auto" w:fill="auto"/>
        </w:tcPr>
        <w:p w14:paraId="0D5E6AA5" w14:textId="0A396BAA" w:rsidR="00DB375A" w:rsidRDefault="00DB375A" w:rsidP="00DB375A">
          <w:pPr>
            <w:pStyle w:val="Huisstijl-Voettekst"/>
          </w:pPr>
          <w:r>
            <w:t>IFV</w:t>
          </w:r>
          <w:r>
            <w:tab/>
          </w:r>
          <w:r>
            <w:fldChar w:fldCharType="begin"/>
          </w:r>
          <w:r>
            <w:instrText xml:space="preserve"> DOCPROPERTY txtTitel</w:instrText>
          </w:r>
          <w:r>
            <w:fldChar w:fldCharType="separate"/>
          </w:r>
          <w:r w:rsidR="00C32F13">
            <w:t xml:space="preserve">Beschrijvend document Europese openbare aanbestedingsprocedure [onderwerp] </w:t>
          </w:r>
          <w:r>
            <w:fldChar w:fldCharType="end"/>
          </w:r>
        </w:p>
      </w:tc>
      <w:tc>
        <w:tcPr>
          <w:tcW w:w="644" w:type="dxa"/>
          <w:shd w:val="clear" w:color="auto" w:fill="auto"/>
        </w:tcPr>
        <w:p w14:paraId="7A2DF46F" w14:textId="77777777" w:rsidR="00DB375A" w:rsidRDefault="00DB375A" w:rsidP="00DB375A">
          <w:pPr>
            <w:pStyle w:val="Huisstijl-Pagina"/>
          </w:pPr>
          <w:r>
            <w:fldChar w:fldCharType="begin"/>
          </w:r>
          <w:r>
            <w:instrText xml:space="preserve"> PAGE   \* MERGEFORMAT </w:instrText>
          </w:r>
          <w:r>
            <w:fldChar w:fldCharType="separate"/>
          </w:r>
          <w:r>
            <w:t>4</w:t>
          </w:r>
          <w:r>
            <w:fldChar w:fldCharType="end"/>
          </w:r>
          <w:r>
            <w:t>/</w:t>
          </w:r>
          <w:fldSimple w:instr="NUMPAGES   \* MERGEFORMAT">
            <w:r>
              <w:t>6</w:t>
            </w:r>
          </w:fldSimple>
        </w:p>
      </w:tc>
    </w:tr>
  </w:tbl>
  <w:p w14:paraId="41EA3DA3" w14:textId="77777777" w:rsidR="00DB375A" w:rsidRDefault="00DB375A" w:rsidP="00DB375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217" w:type="dxa"/>
      <w:tblLayout w:type="fixed"/>
      <w:tblCellMar>
        <w:left w:w="0" w:type="dxa"/>
        <w:right w:w="0" w:type="dxa"/>
      </w:tblCellMar>
      <w:tblLook w:val="0000" w:firstRow="0" w:lastRow="0" w:firstColumn="0" w:lastColumn="0" w:noHBand="0" w:noVBand="0"/>
    </w:tblPr>
    <w:tblGrid>
      <w:gridCol w:w="7513"/>
      <w:gridCol w:w="704"/>
    </w:tblGrid>
    <w:tr w:rsidR="00DB375A" w14:paraId="507C7B69" w14:textId="77777777" w:rsidTr="00770EE2">
      <w:tc>
        <w:tcPr>
          <w:tcW w:w="7513" w:type="dxa"/>
          <w:shd w:val="clear" w:color="auto" w:fill="auto"/>
        </w:tcPr>
        <w:p w14:paraId="306799AB" w14:textId="77777777" w:rsidR="00DB375A" w:rsidRDefault="0003056E" w:rsidP="00DB375A">
          <w:pPr>
            <w:pStyle w:val="Huisstijl-Voettekst"/>
            <w:ind w:left="0" w:firstLine="0"/>
          </w:pPr>
          <w:r>
            <w:rPr>
              <w:noProof/>
            </w:rPr>
            <w:drawing>
              <wp:inline distT="0" distB="0" distL="0" distR="0" wp14:anchorId="2598CC2C" wp14:editId="71DD7565">
                <wp:extent cx="1287163" cy="411686"/>
                <wp:effectExtent l="0" t="0" r="0" b="0"/>
                <wp:docPr id="1" name="Afbeelding 1"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rotWithShape="1">
                        <a:blip r:embed="rId1">
                          <a:extLst>
                            <a:ext uri="{28A0092B-C50C-407E-A947-70E740481C1C}">
                              <a14:useLocalDpi xmlns:a14="http://schemas.microsoft.com/office/drawing/2010/main" val="0"/>
                            </a:ext>
                          </a:extLst>
                        </a:blip>
                        <a:srcRect l="5321" t="14809" r="5099" b="13181"/>
                        <a:stretch/>
                      </pic:blipFill>
                      <pic:spPr bwMode="auto">
                        <a:xfrm>
                          <a:off x="0" y="0"/>
                          <a:ext cx="1290126" cy="412634"/>
                        </a:xfrm>
                        <a:prstGeom prst="rect">
                          <a:avLst/>
                        </a:prstGeom>
                        <a:ln>
                          <a:noFill/>
                        </a:ln>
                        <a:extLst>
                          <a:ext uri="{53640926-AAD7-44D8-BBD7-CCE9431645EC}">
                            <a14:shadowObscured xmlns:a14="http://schemas.microsoft.com/office/drawing/2010/main"/>
                          </a:ext>
                        </a:extLst>
                      </pic:spPr>
                    </pic:pic>
                  </a:graphicData>
                </a:graphic>
              </wp:inline>
            </w:drawing>
          </w:r>
        </w:p>
      </w:tc>
      <w:tc>
        <w:tcPr>
          <w:tcW w:w="704" w:type="dxa"/>
          <w:shd w:val="clear" w:color="auto" w:fill="auto"/>
          <w:vAlign w:val="bottom"/>
        </w:tcPr>
        <w:p w14:paraId="117F0200" w14:textId="77777777" w:rsidR="00DB375A" w:rsidRDefault="00DB375A" w:rsidP="00DB375A">
          <w:pPr>
            <w:pStyle w:val="Huisstijl-Pagina"/>
          </w:pPr>
          <w:r>
            <w:fldChar w:fldCharType="begin"/>
          </w:r>
          <w:r>
            <w:instrText xml:space="preserve"> PAGE   \* MERGEFORMAT </w:instrText>
          </w:r>
          <w:r>
            <w:fldChar w:fldCharType="separate"/>
          </w:r>
          <w:r w:rsidR="001E7090">
            <w:t>3</w:t>
          </w:r>
          <w:r>
            <w:fldChar w:fldCharType="end"/>
          </w:r>
          <w:r>
            <w:t>/</w:t>
          </w:r>
          <w:fldSimple w:instr="NUMPAGES   \* MERGEFORMAT">
            <w:r w:rsidR="001E7090">
              <w:t>6</w:t>
            </w:r>
          </w:fldSimple>
        </w:p>
      </w:tc>
    </w:tr>
  </w:tbl>
  <w:p w14:paraId="52975AF0" w14:textId="77777777" w:rsidR="00DB375A" w:rsidRDefault="00DB375A" w:rsidP="00DB375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740"/>
      <w:gridCol w:w="2740"/>
      <w:gridCol w:w="2740"/>
    </w:tblGrid>
    <w:tr w:rsidR="45DA9906" w14:paraId="766470C2" w14:textId="77777777" w:rsidTr="00F87A2E">
      <w:trPr>
        <w:trHeight w:val="300"/>
      </w:trPr>
      <w:tc>
        <w:tcPr>
          <w:tcW w:w="2740" w:type="dxa"/>
        </w:tcPr>
        <w:p w14:paraId="10A77526" w14:textId="13419FEB" w:rsidR="45DA9906" w:rsidRDefault="45DA9906" w:rsidP="00F87A2E">
          <w:pPr>
            <w:pStyle w:val="Koptekst"/>
            <w:ind w:left="-115"/>
          </w:pPr>
        </w:p>
      </w:tc>
      <w:tc>
        <w:tcPr>
          <w:tcW w:w="2740" w:type="dxa"/>
        </w:tcPr>
        <w:p w14:paraId="073231C4" w14:textId="3DCFEF9F" w:rsidR="45DA9906" w:rsidRDefault="45DA9906" w:rsidP="00F87A2E">
          <w:pPr>
            <w:pStyle w:val="Koptekst"/>
            <w:jc w:val="center"/>
          </w:pPr>
        </w:p>
      </w:tc>
      <w:tc>
        <w:tcPr>
          <w:tcW w:w="2740" w:type="dxa"/>
        </w:tcPr>
        <w:p w14:paraId="41906721" w14:textId="23D8F81E" w:rsidR="45DA9906" w:rsidRDefault="45DA9906" w:rsidP="00F87A2E">
          <w:pPr>
            <w:pStyle w:val="Koptekst"/>
            <w:ind w:right="-115"/>
            <w:jc w:val="right"/>
          </w:pPr>
        </w:p>
      </w:tc>
    </w:tr>
  </w:tbl>
  <w:p w14:paraId="36C39179" w14:textId="3C0BC247" w:rsidR="001A76B9" w:rsidRDefault="001A76B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E8707A" w14:textId="77777777" w:rsidR="005C4A23" w:rsidRPr="00D94D07" w:rsidRDefault="005C4A23" w:rsidP="00A00378">
      <w:pPr>
        <w:spacing w:line="200" w:lineRule="exact"/>
        <w:rPr>
          <w:sz w:val="2"/>
        </w:rPr>
      </w:pPr>
      <w:r>
        <w:separator/>
      </w:r>
    </w:p>
  </w:footnote>
  <w:footnote w:type="continuationSeparator" w:id="0">
    <w:p w14:paraId="0CFD47D0" w14:textId="77777777" w:rsidR="005C4A23" w:rsidRDefault="005C4A23">
      <w:r>
        <w:continuationSeparator/>
      </w:r>
    </w:p>
    <w:p w14:paraId="6BB8AA30" w14:textId="77777777" w:rsidR="005C4A23" w:rsidRDefault="005C4A23"/>
  </w:footnote>
  <w:footnote w:type="continuationNotice" w:id="1">
    <w:p w14:paraId="2B5E4482" w14:textId="77777777" w:rsidR="005C4A23" w:rsidRDefault="005C4A23">
      <w:pPr>
        <w:spacing w:line="240" w:lineRule="auto"/>
      </w:pPr>
    </w:p>
  </w:footnote>
  <w:footnote w:id="2">
    <w:p w14:paraId="3C08B69F" w14:textId="77777777" w:rsidR="00900981" w:rsidRDefault="00900981" w:rsidP="00900981">
      <w:pPr>
        <w:pStyle w:val="Voetnoottekst"/>
      </w:pPr>
      <w:r>
        <w:rPr>
          <w:rStyle w:val="Voetnootmarkering"/>
        </w:rPr>
        <w:footnoteRef/>
      </w:r>
      <w:r>
        <w:t xml:space="preserve"> </w:t>
      </w:r>
      <w:r w:rsidRPr="00A70C78">
        <w:t>https://www.tenderned.nl/cms/tenderned-voor-ondernemingen</w:t>
      </w:r>
    </w:p>
  </w:footnote>
  <w:footnote w:id="3">
    <w:p w14:paraId="3552BAAB" w14:textId="77777777" w:rsidR="00900981" w:rsidRDefault="00900981" w:rsidP="00900981">
      <w:pPr>
        <w:pStyle w:val="Voetnoottekst"/>
      </w:pPr>
      <w:r>
        <w:rPr>
          <w:rStyle w:val="Voetnootmarkering"/>
        </w:rPr>
        <w:footnoteRef/>
      </w:r>
      <w:r>
        <w:t xml:space="preserve"> </w:t>
      </w:r>
      <w:r w:rsidRPr="00A70C78">
        <w:t>https://www.tenderned.nl/cms/gebruiksvoorwaarden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5D845" w14:textId="77777777" w:rsidR="00E86C89" w:rsidRDefault="00E86C8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740"/>
      <w:gridCol w:w="2740"/>
      <w:gridCol w:w="2740"/>
    </w:tblGrid>
    <w:tr w:rsidR="45DA9906" w14:paraId="326BDA1A" w14:textId="77777777" w:rsidTr="00F87A2E">
      <w:trPr>
        <w:trHeight w:val="300"/>
      </w:trPr>
      <w:tc>
        <w:tcPr>
          <w:tcW w:w="2740" w:type="dxa"/>
        </w:tcPr>
        <w:p w14:paraId="1D04B704" w14:textId="7B2A7FA8" w:rsidR="45DA9906" w:rsidRDefault="45DA9906" w:rsidP="00F87A2E">
          <w:pPr>
            <w:pStyle w:val="Koptekst"/>
            <w:ind w:left="-115"/>
          </w:pPr>
        </w:p>
      </w:tc>
      <w:tc>
        <w:tcPr>
          <w:tcW w:w="2740" w:type="dxa"/>
        </w:tcPr>
        <w:p w14:paraId="1F9B7DFC" w14:textId="186C133E" w:rsidR="45DA9906" w:rsidRDefault="45DA9906" w:rsidP="00F87A2E">
          <w:pPr>
            <w:pStyle w:val="Koptekst"/>
            <w:jc w:val="center"/>
          </w:pPr>
        </w:p>
      </w:tc>
      <w:tc>
        <w:tcPr>
          <w:tcW w:w="2740" w:type="dxa"/>
        </w:tcPr>
        <w:p w14:paraId="4E3794FB" w14:textId="0C03CED4" w:rsidR="45DA9906" w:rsidRDefault="45DA9906" w:rsidP="00F87A2E">
          <w:pPr>
            <w:pStyle w:val="Koptekst"/>
            <w:ind w:right="-115"/>
            <w:jc w:val="right"/>
          </w:pPr>
        </w:p>
      </w:tc>
    </w:tr>
  </w:tbl>
  <w:p w14:paraId="7715013B" w14:textId="632DD8E5" w:rsidR="001A76B9" w:rsidRDefault="001A76B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907" w:type="dxa"/>
      <w:tblInd w:w="-2268" w:type="dxa"/>
      <w:tblCellMar>
        <w:left w:w="0" w:type="dxa"/>
        <w:right w:w="0" w:type="dxa"/>
      </w:tblCellMar>
      <w:tblLook w:val="0000" w:firstRow="0" w:lastRow="0" w:firstColumn="0" w:lastColumn="0" w:noHBand="0" w:noVBand="0"/>
    </w:tblPr>
    <w:tblGrid>
      <w:gridCol w:w="11907"/>
    </w:tblGrid>
    <w:tr w:rsidR="00D45D79" w14:paraId="13123FF0" w14:textId="77777777" w:rsidTr="00B63252">
      <w:trPr>
        <w:cantSplit/>
        <w:trHeight w:val="2721"/>
      </w:trPr>
      <w:tc>
        <w:tcPr>
          <w:tcW w:w="11907" w:type="dxa"/>
        </w:tcPr>
        <w:p w14:paraId="7722F4B2" w14:textId="77777777" w:rsidR="00D45D79" w:rsidRDefault="00291153" w:rsidP="00D45D79">
          <w:r>
            <w:rPr>
              <w:noProof/>
            </w:rPr>
            <w:drawing>
              <wp:anchor distT="0" distB="0" distL="114300" distR="114300" simplePos="0" relativeHeight="251658240" behindDoc="0" locked="0" layoutInCell="1" allowOverlap="1" wp14:anchorId="57ED937C" wp14:editId="503FD62F">
                <wp:simplePos x="0" y="0"/>
                <wp:positionH relativeFrom="column">
                  <wp:posOffset>494937</wp:posOffset>
                </wp:positionH>
                <wp:positionV relativeFrom="paragraph">
                  <wp:posOffset>0</wp:posOffset>
                </wp:positionV>
                <wp:extent cx="2933700" cy="1137285"/>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33700" cy="1137285"/>
                        </a:xfrm>
                        <a:prstGeom prst="rect">
                          <a:avLst/>
                        </a:prstGeom>
                        <a:noFill/>
                        <a:ln>
                          <a:noFill/>
                        </a:ln>
                      </pic:spPr>
                    </pic:pic>
                  </a:graphicData>
                </a:graphic>
              </wp:anchor>
            </w:drawing>
          </w:r>
        </w:p>
      </w:tc>
    </w:tr>
  </w:tbl>
  <w:p w14:paraId="3E2B83A0" w14:textId="77777777" w:rsidR="002E6ECD" w:rsidRDefault="002E6ECD" w:rsidP="00B63252"/>
  <w:p w14:paraId="3E86D2DF" w14:textId="43B48E5E" w:rsidR="00363D03" w:rsidRDefault="00E86C89" w:rsidP="00227FC2">
    <w:pPr>
      <w:pStyle w:val="Kop1zondernummer"/>
    </w:pPr>
    <w:r>
      <w:t>Herzien - b</w:t>
    </w:r>
    <w:r w:rsidR="00227FC2">
      <w:t xml:space="preserve">eschrijvend document Europese openbare aanbestedingsprocedure </w:t>
    </w:r>
    <w:r w:rsidR="00227FC2" w:rsidRPr="00227FC2">
      <w:t>inhuur flexibele arbeidskrachten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F4CA7"/>
    <w:multiLevelType w:val="hybridMultilevel"/>
    <w:tmpl w:val="C7023F3E"/>
    <w:lvl w:ilvl="0" w:tplc="211A2EA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1D0679"/>
    <w:multiLevelType w:val="multilevel"/>
    <w:tmpl w:val="C98C935E"/>
    <w:numStyleLink w:val="Huisstijl-Opsomming"/>
  </w:abstractNum>
  <w:abstractNum w:abstractNumId="2" w15:restartNumberingAfterBreak="0">
    <w:nsid w:val="1EA2543D"/>
    <w:multiLevelType w:val="multilevel"/>
    <w:tmpl w:val="D86649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08B1CD3"/>
    <w:multiLevelType w:val="hybridMultilevel"/>
    <w:tmpl w:val="2000F6D6"/>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E6266E"/>
    <w:multiLevelType w:val="hybridMultilevel"/>
    <w:tmpl w:val="FE606A8E"/>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5F1103"/>
    <w:multiLevelType w:val="multilevel"/>
    <w:tmpl w:val="965CF700"/>
    <w:lvl w:ilvl="0">
      <w:start w:val="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15:restartNumberingAfterBreak="0">
    <w:nsid w:val="2B923396"/>
    <w:multiLevelType w:val="hybridMultilevel"/>
    <w:tmpl w:val="5FDCE0AC"/>
    <w:lvl w:ilvl="0" w:tplc="7FF2C6C6">
      <w:start w:val="1"/>
      <w:numFmt w:val="decimal"/>
      <w:pStyle w:val="Opsomming1genummerd"/>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7" w15:restartNumberingAfterBreak="0">
    <w:nsid w:val="2D7C27D1"/>
    <w:multiLevelType w:val="multilevel"/>
    <w:tmpl w:val="650615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4EC0682"/>
    <w:multiLevelType w:val="multilevel"/>
    <w:tmpl w:val="F8E621BC"/>
    <w:lvl w:ilvl="0">
      <w:start w:val="1"/>
      <w:numFmt w:val="decimal"/>
      <w:pStyle w:val="Kop1"/>
      <w:lvlText w:val="%1"/>
      <w:lvlJc w:val="left"/>
      <w:pPr>
        <w:ind w:left="680" w:hanging="680"/>
      </w:pPr>
      <w:rPr>
        <w:rFonts w:ascii="Arial" w:hAnsi="Arial" w:hint="default"/>
        <w:color w:val="003D58"/>
        <w:sz w:val="60"/>
      </w:rPr>
    </w:lvl>
    <w:lvl w:ilvl="1">
      <w:start w:val="1"/>
      <w:numFmt w:val="decimal"/>
      <w:pStyle w:val="Kop2"/>
      <w:lvlText w:val="%1.%2"/>
      <w:lvlJc w:val="left"/>
      <w:rPr>
        <w:rFonts w:ascii="Arial" w:hAnsi="Arial" w:hint="default"/>
        <w:b w:val="0"/>
        <w:bCs w:val="0"/>
        <w:i w:val="0"/>
        <w:iCs w:val="0"/>
        <w:caps w:val="0"/>
        <w:smallCaps w:val="0"/>
        <w:strike w:val="0"/>
        <w:dstrike w:val="0"/>
        <w:noProof w:val="0"/>
        <w:vanish w:val="0"/>
        <w:color w:val="BC1413"/>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ind w:left="680" w:hanging="680"/>
      </w:pPr>
      <w:rPr>
        <w:rFonts w:ascii="Arial" w:hAnsi="Arial" w:hint="default"/>
        <w:b/>
        <w:i w:val="0"/>
        <w:color w:val="BC1413"/>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9"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37F620C8"/>
    <w:multiLevelType w:val="multilevel"/>
    <w:tmpl w:val="AF7CD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8072A93"/>
    <w:multiLevelType w:val="hybridMultilevel"/>
    <w:tmpl w:val="E9088220"/>
    <w:lvl w:ilvl="0" w:tplc="45F89E6E">
      <w:start w:val="1"/>
      <w:numFmt w:val="decimal"/>
      <w:pStyle w:val="Lijstnummering"/>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E8D6996"/>
    <w:multiLevelType w:val="hybridMultilevel"/>
    <w:tmpl w:val="137CD6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F637DF9"/>
    <w:multiLevelType w:val="multilevel"/>
    <w:tmpl w:val="355A2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3A72543"/>
    <w:multiLevelType w:val="hybridMultilevel"/>
    <w:tmpl w:val="459856BC"/>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3C171D"/>
    <w:multiLevelType w:val="hybridMultilevel"/>
    <w:tmpl w:val="E14EF1B6"/>
    <w:lvl w:ilvl="0" w:tplc="06007080">
      <w:start w:val="1"/>
      <w:numFmt w:val="bullet"/>
      <w:lvlText w:val="&gt;"/>
      <w:lvlJc w:val="left"/>
      <w:pPr>
        <w:ind w:left="360" w:hanging="360"/>
      </w:pPr>
      <w:rPr>
        <w:rFonts w:ascii="Times New Roman" w:hAnsi="Times New Roman" w:cs="Times New Roman" w:hint="default"/>
      </w:rPr>
    </w:lvl>
    <w:lvl w:ilvl="1" w:tplc="211A2EA2">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5D717FC3"/>
    <w:multiLevelType w:val="hybridMultilevel"/>
    <w:tmpl w:val="59A215A2"/>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EBA4CEB"/>
    <w:multiLevelType w:val="hybridMultilevel"/>
    <w:tmpl w:val="C1D46956"/>
    <w:lvl w:ilvl="0" w:tplc="83389A3E">
      <w:start w:val="1"/>
      <w:numFmt w:val="decimal"/>
      <w:lvlText w:val="%1."/>
      <w:lvlJc w:val="left"/>
      <w:pPr>
        <w:ind w:left="720" w:hanging="360"/>
      </w:pPr>
      <w:rPr>
        <w:rFonts w:ascii="Arial" w:eastAsia="Times New Roman" w:hAnsi="Arial"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1210130"/>
    <w:multiLevelType w:val="hybridMultilevel"/>
    <w:tmpl w:val="76B21D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58F6006"/>
    <w:multiLevelType w:val="multilevel"/>
    <w:tmpl w:val="1CC65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C2C207B"/>
    <w:multiLevelType w:val="hybridMultilevel"/>
    <w:tmpl w:val="C1D46956"/>
    <w:lvl w:ilvl="0" w:tplc="FFFFFFFF">
      <w:start w:val="1"/>
      <w:numFmt w:val="decimal"/>
      <w:lvlText w:val="%1."/>
      <w:lvlJc w:val="left"/>
      <w:pPr>
        <w:ind w:left="720" w:hanging="360"/>
      </w:pPr>
      <w:rPr>
        <w:rFonts w:ascii="Arial" w:eastAsia="Times New Roman"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CDA3111"/>
    <w:multiLevelType w:val="multilevel"/>
    <w:tmpl w:val="C98C935E"/>
    <w:styleLink w:val="Huisstijl-Opsomming"/>
    <w:lvl w:ilvl="0">
      <w:start w:val="1"/>
      <w:numFmt w:val="bullet"/>
      <w:pStyle w:val="Lijstopsomteken"/>
      <w:lvlText w:val="&gt;"/>
      <w:lvlJc w:val="left"/>
      <w:pPr>
        <w:ind w:left="397" w:hanging="397"/>
      </w:pPr>
      <w:rPr>
        <w:rFonts w:ascii="Arial" w:hAnsi="Arial" w:hint="default"/>
        <w:sz w:val="20"/>
        <w:szCs w:val="18"/>
      </w:rPr>
    </w:lvl>
    <w:lvl w:ilvl="1">
      <w:start w:val="1"/>
      <w:numFmt w:val="bullet"/>
      <w:pStyle w:val="Lijstopsomteken2"/>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6FF31D04"/>
    <w:multiLevelType w:val="hybridMultilevel"/>
    <w:tmpl w:val="9BEC53B0"/>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11177AC"/>
    <w:multiLevelType w:val="multilevel"/>
    <w:tmpl w:val="51B2B08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eastAsia="Times New Roman" w:hAnsi="Arial" w:cs="Aria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3B406C2"/>
    <w:multiLevelType w:val="multilevel"/>
    <w:tmpl w:val="00C4A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420402F"/>
    <w:multiLevelType w:val="hybridMultilevel"/>
    <w:tmpl w:val="137CD6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67079C5"/>
    <w:multiLevelType w:val="hybridMultilevel"/>
    <w:tmpl w:val="5FB2BF46"/>
    <w:lvl w:ilvl="0" w:tplc="06007080">
      <w:start w:val="1"/>
      <w:numFmt w:val="bullet"/>
      <w:lvlText w:val="&gt;"/>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C3D0FA5"/>
    <w:multiLevelType w:val="multilevel"/>
    <w:tmpl w:val="DB9CB1CA"/>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
      <w:lvlJc w:val="left"/>
      <w:pPr>
        <w:tabs>
          <w:tab w:val="num" w:pos="1788"/>
        </w:tabs>
        <w:ind w:left="1788" w:hanging="360"/>
      </w:pPr>
      <w:rPr>
        <w:rFonts w:ascii="Symbol" w:hAnsi="Symbol" w:hint="default"/>
        <w:sz w:val="20"/>
      </w:rPr>
    </w:lvl>
    <w:lvl w:ilvl="2" w:tentative="1">
      <w:start w:val="1"/>
      <w:numFmt w:val="bullet"/>
      <w:lvlText w:val=""/>
      <w:lvlJc w:val="left"/>
      <w:pPr>
        <w:tabs>
          <w:tab w:val="num" w:pos="2508"/>
        </w:tabs>
        <w:ind w:left="2508" w:hanging="360"/>
      </w:pPr>
      <w:rPr>
        <w:rFonts w:ascii="Symbol" w:hAnsi="Symbol" w:hint="default"/>
        <w:sz w:val="20"/>
      </w:rPr>
    </w:lvl>
    <w:lvl w:ilvl="3" w:tentative="1">
      <w:start w:val="1"/>
      <w:numFmt w:val="bullet"/>
      <w:lvlText w:val=""/>
      <w:lvlJc w:val="left"/>
      <w:pPr>
        <w:tabs>
          <w:tab w:val="num" w:pos="3228"/>
        </w:tabs>
        <w:ind w:left="3228" w:hanging="360"/>
      </w:pPr>
      <w:rPr>
        <w:rFonts w:ascii="Symbol" w:hAnsi="Symbol" w:hint="default"/>
        <w:sz w:val="20"/>
      </w:rPr>
    </w:lvl>
    <w:lvl w:ilvl="4" w:tentative="1">
      <w:start w:val="1"/>
      <w:numFmt w:val="bullet"/>
      <w:lvlText w:val=""/>
      <w:lvlJc w:val="left"/>
      <w:pPr>
        <w:tabs>
          <w:tab w:val="num" w:pos="3948"/>
        </w:tabs>
        <w:ind w:left="3948" w:hanging="360"/>
      </w:pPr>
      <w:rPr>
        <w:rFonts w:ascii="Symbol" w:hAnsi="Symbol" w:hint="default"/>
        <w:sz w:val="20"/>
      </w:rPr>
    </w:lvl>
    <w:lvl w:ilvl="5" w:tentative="1">
      <w:start w:val="1"/>
      <w:numFmt w:val="bullet"/>
      <w:lvlText w:val=""/>
      <w:lvlJc w:val="left"/>
      <w:pPr>
        <w:tabs>
          <w:tab w:val="num" w:pos="4668"/>
        </w:tabs>
        <w:ind w:left="4668" w:hanging="360"/>
      </w:pPr>
      <w:rPr>
        <w:rFonts w:ascii="Symbol" w:hAnsi="Symbol" w:hint="default"/>
        <w:sz w:val="20"/>
      </w:rPr>
    </w:lvl>
    <w:lvl w:ilvl="6" w:tentative="1">
      <w:start w:val="1"/>
      <w:numFmt w:val="bullet"/>
      <w:lvlText w:val=""/>
      <w:lvlJc w:val="left"/>
      <w:pPr>
        <w:tabs>
          <w:tab w:val="num" w:pos="5388"/>
        </w:tabs>
        <w:ind w:left="5388" w:hanging="360"/>
      </w:pPr>
      <w:rPr>
        <w:rFonts w:ascii="Symbol" w:hAnsi="Symbol" w:hint="default"/>
        <w:sz w:val="20"/>
      </w:rPr>
    </w:lvl>
    <w:lvl w:ilvl="7" w:tentative="1">
      <w:start w:val="1"/>
      <w:numFmt w:val="bullet"/>
      <w:lvlText w:val=""/>
      <w:lvlJc w:val="left"/>
      <w:pPr>
        <w:tabs>
          <w:tab w:val="num" w:pos="6108"/>
        </w:tabs>
        <w:ind w:left="6108" w:hanging="360"/>
      </w:pPr>
      <w:rPr>
        <w:rFonts w:ascii="Symbol" w:hAnsi="Symbol" w:hint="default"/>
        <w:sz w:val="20"/>
      </w:rPr>
    </w:lvl>
    <w:lvl w:ilvl="8" w:tentative="1">
      <w:start w:val="1"/>
      <w:numFmt w:val="bullet"/>
      <w:lvlText w:val=""/>
      <w:lvlJc w:val="left"/>
      <w:pPr>
        <w:tabs>
          <w:tab w:val="num" w:pos="6828"/>
        </w:tabs>
        <w:ind w:left="6828" w:hanging="360"/>
      </w:pPr>
      <w:rPr>
        <w:rFonts w:ascii="Symbol" w:hAnsi="Symbol" w:hint="default"/>
        <w:sz w:val="20"/>
      </w:rPr>
    </w:lvl>
  </w:abstractNum>
  <w:abstractNum w:abstractNumId="29" w15:restartNumberingAfterBreak="0">
    <w:nsid w:val="7F066D8D"/>
    <w:multiLevelType w:val="hybridMultilevel"/>
    <w:tmpl w:val="FB06C79A"/>
    <w:lvl w:ilvl="0" w:tplc="06007080">
      <w:start w:val="1"/>
      <w:numFmt w:val="bullet"/>
      <w:lvlText w:val="&gt;"/>
      <w:lvlJc w:val="left"/>
      <w:pPr>
        <w:ind w:left="36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60564042">
    <w:abstractNumId w:val="16"/>
  </w:num>
  <w:num w:numId="2" w16cid:durableId="1983193791">
    <w:abstractNumId w:val="9"/>
  </w:num>
  <w:num w:numId="3" w16cid:durableId="215432085">
    <w:abstractNumId w:val="22"/>
  </w:num>
  <w:num w:numId="4" w16cid:durableId="1118795161">
    <w:abstractNumId w:val="8"/>
  </w:num>
  <w:num w:numId="5" w16cid:durableId="878201045">
    <w:abstractNumId w:val="11"/>
  </w:num>
  <w:num w:numId="6" w16cid:durableId="818958587">
    <w:abstractNumId w:val="1"/>
  </w:num>
  <w:num w:numId="7" w16cid:durableId="2019966914">
    <w:abstractNumId w:val="19"/>
  </w:num>
  <w:num w:numId="8" w16cid:durableId="733621855">
    <w:abstractNumId w:val="4"/>
  </w:num>
  <w:num w:numId="9" w16cid:durableId="716055226">
    <w:abstractNumId w:val="0"/>
  </w:num>
  <w:num w:numId="10" w16cid:durableId="921182697">
    <w:abstractNumId w:val="27"/>
  </w:num>
  <w:num w:numId="11" w16cid:durableId="452595014">
    <w:abstractNumId w:val="14"/>
  </w:num>
  <w:num w:numId="12" w16cid:durableId="5638418">
    <w:abstractNumId w:val="6"/>
  </w:num>
  <w:num w:numId="13" w16cid:durableId="394818158">
    <w:abstractNumId w:val="3"/>
  </w:num>
  <w:num w:numId="14" w16cid:durableId="873926021">
    <w:abstractNumId w:val="17"/>
  </w:num>
  <w:num w:numId="15" w16cid:durableId="1232236708">
    <w:abstractNumId w:val="29"/>
  </w:num>
  <w:num w:numId="16" w16cid:durableId="1668946422">
    <w:abstractNumId w:val="18"/>
  </w:num>
  <w:num w:numId="17" w16cid:durableId="763065269">
    <w:abstractNumId w:val="15"/>
  </w:num>
  <w:num w:numId="18" w16cid:durableId="883129827">
    <w:abstractNumId w:val="23"/>
  </w:num>
  <w:num w:numId="19" w16cid:durableId="1697735534">
    <w:abstractNumId w:val="25"/>
  </w:num>
  <w:num w:numId="20" w16cid:durableId="389161121">
    <w:abstractNumId w:val="28"/>
  </w:num>
  <w:num w:numId="21" w16cid:durableId="909269839">
    <w:abstractNumId w:val="7"/>
  </w:num>
  <w:num w:numId="22" w16cid:durableId="773482013">
    <w:abstractNumId w:val="2"/>
  </w:num>
  <w:num w:numId="23" w16cid:durableId="413746703">
    <w:abstractNumId w:val="5"/>
  </w:num>
  <w:num w:numId="24" w16cid:durableId="1519470302">
    <w:abstractNumId w:val="12"/>
  </w:num>
  <w:num w:numId="25" w16cid:durableId="313410495">
    <w:abstractNumId w:val="26"/>
  </w:num>
  <w:num w:numId="26" w16cid:durableId="1468625833">
    <w:abstractNumId w:val="21"/>
  </w:num>
  <w:num w:numId="27" w16cid:durableId="55320307">
    <w:abstractNumId w:val="10"/>
  </w:num>
  <w:num w:numId="28" w16cid:durableId="2112620780">
    <w:abstractNumId w:val="13"/>
  </w:num>
  <w:num w:numId="29" w16cid:durableId="733969752">
    <w:abstractNumId w:val="24"/>
  </w:num>
  <w:num w:numId="30" w16cid:durableId="1308433560">
    <w:abstractNumId w:val="20"/>
  </w:num>
  <w:numIdMacAtCleanup w:val="3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homas Knol [NIPV]">
    <w15:presenceInfo w15:providerId="AD" w15:userId="S::thomas.knol@nipv.nl::d1f3111f-888b-4cde-aa50-24395e638ef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B" w:val="2013.3"/>
  </w:docVars>
  <w:rsids>
    <w:rsidRoot w:val="0097318F"/>
    <w:rsid w:val="0000140B"/>
    <w:rsid w:val="00003152"/>
    <w:rsid w:val="000033B1"/>
    <w:rsid w:val="000047AA"/>
    <w:rsid w:val="00004D18"/>
    <w:rsid w:val="00007991"/>
    <w:rsid w:val="00010271"/>
    <w:rsid w:val="000134FC"/>
    <w:rsid w:val="00016CF5"/>
    <w:rsid w:val="00020FCF"/>
    <w:rsid w:val="0002141D"/>
    <w:rsid w:val="00021965"/>
    <w:rsid w:val="0002448C"/>
    <w:rsid w:val="00024D16"/>
    <w:rsid w:val="0002632A"/>
    <w:rsid w:val="0003056E"/>
    <w:rsid w:val="00032BF4"/>
    <w:rsid w:val="0003475A"/>
    <w:rsid w:val="00041F51"/>
    <w:rsid w:val="0004200B"/>
    <w:rsid w:val="00042948"/>
    <w:rsid w:val="00043915"/>
    <w:rsid w:val="00044D8B"/>
    <w:rsid w:val="0004529A"/>
    <w:rsid w:val="0004745B"/>
    <w:rsid w:val="00050938"/>
    <w:rsid w:val="00050F23"/>
    <w:rsid w:val="00054E66"/>
    <w:rsid w:val="00055517"/>
    <w:rsid w:val="00055A2C"/>
    <w:rsid w:val="00055A30"/>
    <w:rsid w:val="00055A6D"/>
    <w:rsid w:val="00055DDB"/>
    <w:rsid w:val="00056191"/>
    <w:rsid w:val="0005674C"/>
    <w:rsid w:val="00056A6F"/>
    <w:rsid w:val="0005735B"/>
    <w:rsid w:val="00057F8D"/>
    <w:rsid w:val="0006177F"/>
    <w:rsid w:val="00065947"/>
    <w:rsid w:val="000665FB"/>
    <w:rsid w:val="00072A75"/>
    <w:rsid w:val="0008044A"/>
    <w:rsid w:val="000807BC"/>
    <w:rsid w:val="00080F8C"/>
    <w:rsid w:val="00083757"/>
    <w:rsid w:val="00083E9C"/>
    <w:rsid w:val="00084382"/>
    <w:rsid w:val="00084B34"/>
    <w:rsid w:val="000855D7"/>
    <w:rsid w:val="00085B44"/>
    <w:rsid w:val="00086681"/>
    <w:rsid w:val="0008767D"/>
    <w:rsid w:val="000912A6"/>
    <w:rsid w:val="00091BCE"/>
    <w:rsid w:val="000930AE"/>
    <w:rsid w:val="00095BD2"/>
    <w:rsid w:val="00096F91"/>
    <w:rsid w:val="00097CF7"/>
    <w:rsid w:val="000A055E"/>
    <w:rsid w:val="000A0788"/>
    <w:rsid w:val="000A2814"/>
    <w:rsid w:val="000A5CF4"/>
    <w:rsid w:val="000A7905"/>
    <w:rsid w:val="000A7C8E"/>
    <w:rsid w:val="000B155B"/>
    <w:rsid w:val="000B64BE"/>
    <w:rsid w:val="000B74A5"/>
    <w:rsid w:val="000B7AF9"/>
    <w:rsid w:val="000C13F3"/>
    <w:rsid w:val="000C251C"/>
    <w:rsid w:val="000C3807"/>
    <w:rsid w:val="000C500B"/>
    <w:rsid w:val="000C50BE"/>
    <w:rsid w:val="000D0E59"/>
    <w:rsid w:val="000D0E65"/>
    <w:rsid w:val="000D0FD2"/>
    <w:rsid w:val="000D5D4B"/>
    <w:rsid w:val="000E19A7"/>
    <w:rsid w:val="000E31A7"/>
    <w:rsid w:val="000E409D"/>
    <w:rsid w:val="000F2D50"/>
    <w:rsid w:val="000F2E8C"/>
    <w:rsid w:val="000F4A9E"/>
    <w:rsid w:val="000F5BA8"/>
    <w:rsid w:val="000F6492"/>
    <w:rsid w:val="000F7FEC"/>
    <w:rsid w:val="001007D9"/>
    <w:rsid w:val="001026B9"/>
    <w:rsid w:val="00102B3E"/>
    <w:rsid w:val="00102E2D"/>
    <w:rsid w:val="001049C4"/>
    <w:rsid w:val="00104E74"/>
    <w:rsid w:val="00105148"/>
    <w:rsid w:val="00114C60"/>
    <w:rsid w:val="00115F9C"/>
    <w:rsid w:val="00121E0C"/>
    <w:rsid w:val="00122F6F"/>
    <w:rsid w:val="00123D68"/>
    <w:rsid w:val="00124611"/>
    <w:rsid w:val="001261E9"/>
    <w:rsid w:val="0013045C"/>
    <w:rsid w:val="001317BE"/>
    <w:rsid w:val="00133F3E"/>
    <w:rsid w:val="00134546"/>
    <w:rsid w:val="00136091"/>
    <w:rsid w:val="001363B1"/>
    <w:rsid w:val="00144B2D"/>
    <w:rsid w:val="00146BED"/>
    <w:rsid w:val="00146DF9"/>
    <w:rsid w:val="00150539"/>
    <w:rsid w:val="00152197"/>
    <w:rsid w:val="00152983"/>
    <w:rsid w:val="0015308D"/>
    <w:rsid w:val="001573C8"/>
    <w:rsid w:val="0016211D"/>
    <w:rsid w:val="00162AD3"/>
    <w:rsid w:val="00164D2A"/>
    <w:rsid w:val="00170649"/>
    <w:rsid w:val="0017088E"/>
    <w:rsid w:val="00173D36"/>
    <w:rsid w:val="001761DE"/>
    <w:rsid w:val="00181649"/>
    <w:rsid w:val="00182788"/>
    <w:rsid w:val="00183CA4"/>
    <w:rsid w:val="001855F2"/>
    <w:rsid w:val="00185874"/>
    <w:rsid w:val="00190627"/>
    <w:rsid w:val="001909DC"/>
    <w:rsid w:val="0019159C"/>
    <w:rsid w:val="00197080"/>
    <w:rsid w:val="0019775C"/>
    <w:rsid w:val="001A034C"/>
    <w:rsid w:val="001A4924"/>
    <w:rsid w:val="001A76B9"/>
    <w:rsid w:val="001B0632"/>
    <w:rsid w:val="001B08A9"/>
    <w:rsid w:val="001B1594"/>
    <w:rsid w:val="001B1DEA"/>
    <w:rsid w:val="001B5ADA"/>
    <w:rsid w:val="001B5E7B"/>
    <w:rsid w:val="001B6203"/>
    <w:rsid w:val="001C0C0F"/>
    <w:rsid w:val="001C5C47"/>
    <w:rsid w:val="001D164B"/>
    <w:rsid w:val="001D1D70"/>
    <w:rsid w:val="001D7A32"/>
    <w:rsid w:val="001E7090"/>
    <w:rsid w:val="001E7A50"/>
    <w:rsid w:val="001F1990"/>
    <w:rsid w:val="001F5230"/>
    <w:rsid w:val="001F5DCC"/>
    <w:rsid w:val="0020169E"/>
    <w:rsid w:val="00202E81"/>
    <w:rsid w:val="0020432C"/>
    <w:rsid w:val="002047D5"/>
    <w:rsid w:val="00204D88"/>
    <w:rsid w:val="00205123"/>
    <w:rsid w:val="0020591E"/>
    <w:rsid w:val="0020601C"/>
    <w:rsid w:val="00207A34"/>
    <w:rsid w:val="00211F4D"/>
    <w:rsid w:val="00213690"/>
    <w:rsid w:val="002136A7"/>
    <w:rsid w:val="00221E5D"/>
    <w:rsid w:val="00222198"/>
    <w:rsid w:val="0022429F"/>
    <w:rsid w:val="00227FC2"/>
    <w:rsid w:val="0023005E"/>
    <w:rsid w:val="00230485"/>
    <w:rsid w:val="002315FD"/>
    <w:rsid w:val="00232FEB"/>
    <w:rsid w:val="00237942"/>
    <w:rsid w:val="002461E9"/>
    <w:rsid w:val="00247C2B"/>
    <w:rsid w:val="00250046"/>
    <w:rsid w:val="00251228"/>
    <w:rsid w:val="00251325"/>
    <w:rsid w:val="00253E72"/>
    <w:rsid w:val="00255AA3"/>
    <w:rsid w:val="00260B97"/>
    <w:rsid w:val="00261210"/>
    <w:rsid w:val="00264553"/>
    <w:rsid w:val="00273768"/>
    <w:rsid w:val="00274217"/>
    <w:rsid w:val="00276500"/>
    <w:rsid w:val="00277220"/>
    <w:rsid w:val="002772DC"/>
    <w:rsid w:val="00291153"/>
    <w:rsid w:val="00293EB5"/>
    <w:rsid w:val="0029417D"/>
    <w:rsid w:val="00294E61"/>
    <w:rsid w:val="00297E1D"/>
    <w:rsid w:val="002A195B"/>
    <w:rsid w:val="002A4DF8"/>
    <w:rsid w:val="002A7187"/>
    <w:rsid w:val="002B1A57"/>
    <w:rsid w:val="002B2BC9"/>
    <w:rsid w:val="002B364F"/>
    <w:rsid w:val="002B422B"/>
    <w:rsid w:val="002B5F08"/>
    <w:rsid w:val="002C08FA"/>
    <w:rsid w:val="002C0CE3"/>
    <w:rsid w:val="002C1174"/>
    <w:rsid w:val="002C481F"/>
    <w:rsid w:val="002C6802"/>
    <w:rsid w:val="002C7A3B"/>
    <w:rsid w:val="002D0563"/>
    <w:rsid w:val="002D1911"/>
    <w:rsid w:val="002D6530"/>
    <w:rsid w:val="002E0B5A"/>
    <w:rsid w:val="002E1027"/>
    <w:rsid w:val="002E17CA"/>
    <w:rsid w:val="002E4AED"/>
    <w:rsid w:val="002E4D71"/>
    <w:rsid w:val="002E6766"/>
    <w:rsid w:val="002E6ECD"/>
    <w:rsid w:val="002F042F"/>
    <w:rsid w:val="002F1F65"/>
    <w:rsid w:val="002F1FD7"/>
    <w:rsid w:val="002F523A"/>
    <w:rsid w:val="002F5FB2"/>
    <w:rsid w:val="002F6679"/>
    <w:rsid w:val="00300BFB"/>
    <w:rsid w:val="00301393"/>
    <w:rsid w:val="00302864"/>
    <w:rsid w:val="003029DB"/>
    <w:rsid w:val="0030593D"/>
    <w:rsid w:val="00310C32"/>
    <w:rsid w:val="0031255A"/>
    <w:rsid w:val="00313385"/>
    <w:rsid w:val="00314C87"/>
    <w:rsid w:val="00314F2D"/>
    <w:rsid w:val="00320C16"/>
    <w:rsid w:val="003243AA"/>
    <w:rsid w:val="00326A54"/>
    <w:rsid w:val="003273C8"/>
    <w:rsid w:val="00331095"/>
    <w:rsid w:val="00333D88"/>
    <w:rsid w:val="00336B02"/>
    <w:rsid w:val="0033722E"/>
    <w:rsid w:val="00337293"/>
    <w:rsid w:val="0033788C"/>
    <w:rsid w:val="003417A4"/>
    <w:rsid w:val="0034290F"/>
    <w:rsid w:val="00343563"/>
    <w:rsid w:val="00345D2E"/>
    <w:rsid w:val="00345D8A"/>
    <w:rsid w:val="00346557"/>
    <w:rsid w:val="00347AB1"/>
    <w:rsid w:val="00350263"/>
    <w:rsid w:val="00353D4E"/>
    <w:rsid w:val="0035519F"/>
    <w:rsid w:val="003557A8"/>
    <w:rsid w:val="00356996"/>
    <w:rsid w:val="00357B5E"/>
    <w:rsid w:val="00362A36"/>
    <w:rsid w:val="00363666"/>
    <w:rsid w:val="00363D03"/>
    <w:rsid w:val="00364482"/>
    <w:rsid w:val="00366670"/>
    <w:rsid w:val="00371F23"/>
    <w:rsid w:val="00372166"/>
    <w:rsid w:val="00372F2C"/>
    <w:rsid w:val="00374640"/>
    <w:rsid w:val="00374788"/>
    <w:rsid w:val="003751F5"/>
    <w:rsid w:val="003801BB"/>
    <w:rsid w:val="003809DF"/>
    <w:rsid w:val="00381427"/>
    <w:rsid w:val="00381C7C"/>
    <w:rsid w:val="0038404A"/>
    <w:rsid w:val="003850B0"/>
    <w:rsid w:val="00385CAD"/>
    <w:rsid w:val="003872D5"/>
    <w:rsid w:val="003873A4"/>
    <w:rsid w:val="00387B42"/>
    <w:rsid w:val="00392215"/>
    <w:rsid w:val="00392283"/>
    <w:rsid w:val="003953D0"/>
    <w:rsid w:val="00395795"/>
    <w:rsid w:val="003975CD"/>
    <w:rsid w:val="003A1192"/>
    <w:rsid w:val="003A2236"/>
    <w:rsid w:val="003A37E3"/>
    <w:rsid w:val="003A4DE2"/>
    <w:rsid w:val="003A5036"/>
    <w:rsid w:val="003B3DBE"/>
    <w:rsid w:val="003B5094"/>
    <w:rsid w:val="003B578F"/>
    <w:rsid w:val="003B6890"/>
    <w:rsid w:val="003C061C"/>
    <w:rsid w:val="003C525C"/>
    <w:rsid w:val="003C6A6F"/>
    <w:rsid w:val="003C6ACE"/>
    <w:rsid w:val="003D0C8A"/>
    <w:rsid w:val="003D3BFB"/>
    <w:rsid w:val="003D542B"/>
    <w:rsid w:val="003E45D2"/>
    <w:rsid w:val="003F18F5"/>
    <w:rsid w:val="003F1E1E"/>
    <w:rsid w:val="003F31E5"/>
    <w:rsid w:val="003F32C2"/>
    <w:rsid w:val="00400544"/>
    <w:rsid w:val="004100E1"/>
    <w:rsid w:val="004108A6"/>
    <w:rsid w:val="00411A98"/>
    <w:rsid w:val="0041241C"/>
    <w:rsid w:val="004137CC"/>
    <w:rsid w:val="0041394B"/>
    <w:rsid w:val="00414009"/>
    <w:rsid w:val="0041568A"/>
    <w:rsid w:val="00415A26"/>
    <w:rsid w:val="0042150F"/>
    <w:rsid w:val="00421FE8"/>
    <w:rsid w:val="004227E4"/>
    <w:rsid w:val="00423BA4"/>
    <w:rsid w:val="004246D9"/>
    <w:rsid w:val="00424CFD"/>
    <w:rsid w:val="00425858"/>
    <w:rsid w:val="00430633"/>
    <w:rsid w:val="00430F69"/>
    <w:rsid w:val="00431DC3"/>
    <w:rsid w:val="0043317D"/>
    <w:rsid w:val="00435F70"/>
    <w:rsid w:val="00437155"/>
    <w:rsid w:val="00440375"/>
    <w:rsid w:val="00442628"/>
    <w:rsid w:val="00442D20"/>
    <w:rsid w:val="004453FA"/>
    <w:rsid w:val="00446191"/>
    <w:rsid w:val="00450269"/>
    <w:rsid w:val="00451F62"/>
    <w:rsid w:val="0045338D"/>
    <w:rsid w:val="004541A6"/>
    <w:rsid w:val="00455881"/>
    <w:rsid w:val="004563FC"/>
    <w:rsid w:val="00457084"/>
    <w:rsid w:val="0047091A"/>
    <w:rsid w:val="0047261C"/>
    <w:rsid w:val="00472A59"/>
    <w:rsid w:val="00485CD0"/>
    <w:rsid w:val="004877F6"/>
    <w:rsid w:val="00490A58"/>
    <w:rsid w:val="004936F9"/>
    <w:rsid w:val="0049399F"/>
    <w:rsid w:val="004968B9"/>
    <w:rsid w:val="004A0015"/>
    <w:rsid w:val="004A0FE2"/>
    <w:rsid w:val="004A24A4"/>
    <w:rsid w:val="004A2EAE"/>
    <w:rsid w:val="004A5DD6"/>
    <w:rsid w:val="004A646C"/>
    <w:rsid w:val="004A7887"/>
    <w:rsid w:val="004B0203"/>
    <w:rsid w:val="004B6FD8"/>
    <w:rsid w:val="004B7746"/>
    <w:rsid w:val="004B7B2A"/>
    <w:rsid w:val="004C0534"/>
    <w:rsid w:val="004C3AD1"/>
    <w:rsid w:val="004C3DE7"/>
    <w:rsid w:val="004C3E90"/>
    <w:rsid w:val="004C523E"/>
    <w:rsid w:val="004C62A6"/>
    <w:rsid w:val="004C720B"/>
    <w:rsid w:val="004C77F4"/>
    <w:rsid w:val="004D1468"/>
    <w:rsid w:val="004D452E"/>
    <w:rsid w:val="004D4F85"/>
    <w:rsid w:val="004D5882"/>
    <w:rsid w:val="004D6066"/>
    <w:rsid w:val="004D6251"/>
    <w:rsid w:val="004D6AD9"/>
    <w:rsid w:val="004D6ADA"/>
    <w:rsid w:val="004D7F14"/>
    <w:rsid w:val="004E0106"/>
    <w:rsid w:val="004E0252"/>
    <w:rsid w:val="004E097C"/>
    <w:rsid w:val="004E113B"/>
    <w:rsid w:val="004E2F47"/>
    <w:rsid w:val="004E38EF"/>
    <w:rsid w:val="004E4DEA"/>
    <w:rsid w:val="004F0762"/>
    <w:rsid w:val="004F078F"/>
    <w:rsid w:val="004F0FAD"/>
    <w:rsid w:val="004F46E1"/>
    <w:rsid w:val="004F5307"/>
    <w:rsid w:val="005111C8"/>
    <w:rsid w:val="005117C5"/>
    <w:rsid w:val="005118DB"/>
    <w:rsid w:val="005125DE"/>
    <w:rsid w:val="00512708"/>
    <w:rsid w:val="00512A89"/>
    <w:rsid w:val="0052121D"/>
    <w:rsid w:val="00521F3C"/>
    <w:rsid w:val="00522902"/>
    <w:rsid w:val="005243D6"/>
    <w:rsid w:val="00526DA0"/>
    <w:rsid w:val="00531175"/>
    <w:rsid w:val="005312EA"/>
    <w:rsid w:val="005317C7"/>
    <w:rsid w:val="00533F76"/>
    <w:rsid w:val="00534A82"/>
    <w:rsid w:val="00536DF4"/>
    <w:rsid w:val="00537450"/>
    <w:rsid w:val="00537530"/>
    <w:rsid w:val="00537E5B"/>
    <w:rsid w:val="00541B8B"/>
    <w:rsid w:val="00541F6E"/>
    <w:rsid w:val="005443DA"/>
    <w:rsid w:val="00547E52"/>
    <w:rsid w:val="005514A1"/>
    <w:rsid w:val="00551D78"/>
    <w:rsid w:val="0055230E"/>
    <w:rsid w:val="0055367B"/>
    <w:rsid w:val="005541D4"/>
    <w:rsid w:val="00556337"/>
    <w:rsid w:val="00557463"/>
    <w:rsid w:val="005630DF"/>
    <w:rsid w:val="0056435F"/>
    <w:rsid w:val="00564534"/>
    <w:rsid w:val="00572745"/>
    <w:rsid w:val="00572CF8"/>
    <w:rsid w:val="00572F72"/>
    <w:rsid w:val="0057317D"/>
    <w:rsid w:val="00573B8D"/>
    <w:rsid w:val="005756EB"/>
    <w:rsid w:val="00575CC8"/>
    <w:rsid w:val="00575FE9"/>
    <w:rsid w:val="005761D2"/>
    <w:rsid w:val="0058148F"/>
    <w:rsid w:val="00582AC6"/>
    <w:rsid w:val="0058390D"/>
    <w:rsid w:val="005879CB"/>
    <w:rsid w:val="0059064A"/>
    <w:rsid w:val="00590C30"/>
    <w:rsid w:val="00591594"/>
    <w:rsid w:val="00593198"/>
    <w:rsid w:val="005964F7"/>
    <w:rsid w:val="005969C4"/>
    <w:rsid w:val="005A258F"/>
    <w:rsid w:val="005A3913"/>
    <w:rsid w:val="005A42D1"/>
    <w:rsid w:val="005A4CD0"/>
    <w:rsid w:val="005A4EAD"/>
    <w:rsid w:val="005B20F7"/>
    <w:rsid w:val="005B4019"/>
    <w:rsid w:val="005B487F"/>
    <w:rsid w:val="005B5B95"/>
    <w:rsid w:val="005B6533"/>
    <w:rsid w:val="005C0095"/>
    <w:rsid w:val="005C2553"/>
    <w:rsid w:val="005C307E"/>
    <w:rsid w:val="005C4A23"/>
    <w:rsid w:val="005C622B"/>
    <w:rsid w:val="005C78AD"/>
    <w:rsid w:val="005D52AE"/>
    <w:rsid w:val="005D715A"/>
    <w:rsid w:val="005E1683"/>
    <w:rsid w:val="005E31CF"/>
    <w:rsid w:val="005E4439"/>
    <w:rsid w:val="005E5C8F"/>
    <w:rsid w:val="005E6354"/>
    <w:rsid w:val="005F02F6"/>
    <w:rsid w:val="005F0922"/>
    <w:rsid w:val="005F4619"/>
    <w:rsid w:val="005F5268"/>
    <w:rsid w:val="005F6616"/>
    <w:rsid w:val="005F6710"/>
    <w:rsid w:val="00600907"/>
    <w:rsid w:val="00606EBA"/>
    <w:rsid w:val="00610017"/>
    <w:rsid w:val="00610BC5"/>
    <w:rsid w:val="0061463C"/>
    <w:rsid w:val="006166CE"/>
    <w:rsid w:val="00616B42"/>
    <w:rsid w:val="00616D09"/>
    <w:rsid w:val="0062081F"/>
    <w:rsid w:val="00622C75"/>
    <w:rsid w:val="00622E34"/>
    <w:rsid w:val="0062518B"/>
    <w:rsid w:val="006253E3"/>
    <w:rsid w:val="00625C44"/>
    <w:rsid w:val="00627334"/>
    <w:rsid w:val="0063136B"/>
    <w:rsid w:val="00632E07"/>
    <w:rsid w:val="00635022"/>
    <w:rsid w:val="006365BD"/>
    <w:rsid w:val="00642B67"/>
    <w:rsid w:val="006458E5"/>
    <w:rsid w:val="00645F07"/>
    <w:rsid w:val="00647AA2"/>
    <w:rsid w:val="00651A09"/>
    <w:rsid w:val="006521BE"/>
    <w:rsid w:val="00652E54"/>
    <w:rsid w:val="0065358D"/>
    <w:rsid w:val="006547E2"/>
    <w:rsid w:val="0066011A"/>
    <w:rsid w:val="00660357"/>
    <w:rsid w:val="00660490"/>
    <w:rsid w:val="006652F6"/>
    <w:rsid w:val="0066580A"/>
    <w:rsid w:val="006674D5"/>
    <w:rsid w:val="0067605F"/>
    <w:rsid w:val="00676470"/>
    <w:rsid w:val="00680D74"/>
    <w:rsid w:val="00681D1E"/>
    <w:rsid w:val="0068482B"/>
    <w:rsid w:val="00685436"/>
    <w:rsid w:val="00687924"/>
    <w:rsid w:val="00687A48"/>
    <w:rsid w:val="00690433"/>
    <w:rsid w:val="00690EB3"/>
    <w:rsid w:val="00692617"/>
    <w:rsid w:val="00692C11"/>
    <w:rsid w:val="00693DFA"/>
    <w:rsid w:val="00697786"/>
    <w:rsid w:val="006A698B"/>
    <w:rsid w:val="006A7DFE"/>
    <w:rsid w:val="006B2EB2"/>
    <w:rsid w:val="006B31E2"/>
    <w:rsid w:val="006B336E"/>
    <w:rsid w:val="006B3D9D"/>
    <w:rsid w:val="006B578F"/>
    <w:rsid w:val="006B6DA6"/>
    <w:rsid w:val="006B7647"/>
    <w:rsid w:val="006B78A2"/>
    <w:rsid w:val="006B7FB9"/>
    <w:rsid w:val="006C340F"/>
    <w:rsid w:val="006C7138"/>
    <w:rsid w:val="006D0506"/>
    <w:rsid w:val="006D122F"/>
    <w:rsid w:val="006D1698"/>
    <w:rsid w:val="006D3808"/>
    <w:rsid w:val="006D4992"/>
    <w:rsid w:val="006D49B1"/>
    <w:rsid w:val="006D5052"/>
    <w:rsid w:val="006D52B8"/>
    <w:rsid w:val="006D6F04"/>
    <w:rsid w:val="006E0400"/>
    <w:rsid w:val="006E2DC7"/>
    <w:rsid w:val="006E53CC"/>
    <w:rsid w:val="006E5E54"/>
    <w:rsid w:val="006F61F8"/>
    <w:rsid w:val="006F7CA7"/>
    <w:rsid w:val="007018B6"/>
    <w:rsid w:val="0070215E"/>
    <w:rsid w:val="00702F1D"/>
    <w:rsid w:val="0070397B"/>
    <w:rsid w:val="00705D21"/>
    <w:rsid w:val="0070677C"/>
    <w:rsid w:val="00713171"/>
    <w:rsid w:val="00713FD9"/>
    <w:rsid w:val="007146A6"/>
    <w:rsid w:val="007161E9"/>
    <w:rsid w:val="00720017"/>
    <w:rsid w:val="00720AE7"/>
    <w:rsid w:val="007216AB"/>
    <w:rsid w:val="00722735"/>
    <w:rsid w:val="0072331A"/>
    <w:rsid w:val="00724452"/>
    <w:rsid w:val="007246EF"/>
    <w:rsid w:val="007258A5"/>
    <w:rsid w:val="00726ADC"/>
    <w:rsid w:val="00727775"/>
    <w:rsid w:val="00730310"/>
    <w:rsid w:val="00735A2E"/>
    <w:rsid w:val="00735C78"/>
    <w:rsid w:val="007415FB"/>
    <w:rsid w:val="007448B5"/>
    <w:rsid w:val="00745939"/>
    <w:rsid w:val="00752BEE"/>
    <w:rsid w:val="00757A95"/>
    <w:rsid w:val="007607D2"/>
    <w:rsid w:val="00761F3A"/>
    <w:rsid w:val="007637DD"/>
    <w:rsid w:val="00763B11"/>
    <w:rsid w:val="00767A6B"/>
    <w:rsid w:val="00770EE2"/>
    <w:rsid w:val="0077466C"/>
    <w:rsid w:val="007760FD"/>
    <w:rsid w:val="00780C67"/>
    <w:rsid w:val="00782ACC"/>
    <w:rsid w:val="00783476"/>
    <w:rsid w:val="0078359A"/>
    <w:rsid w:val="007900A4"/>
    <w:rsid w:val="00790EC2"/>
    <w:rsid w:val="0079442A"/>
    <w:rsid w:val="0079487B"/>
    <w:rsid w:val="0079551B"/>
    <w:rsid w:val="007A0BDB"/>
    <w:rsid w:val="007A5662"/>
    <w:rsid w:val="007A7097"/>
    <w:rsid w:val="007B2BC1"/>
    <w:rsid w:val="007B56E0"/>
    <w:rsid w:val="007B60DB"/>
    <w:rsid w:val="007B73EE"/>
    <w:rsid w:val="007B7775"/>
    <w:rsid w:val="007C0D02"/>
    <w:rsid w:val="007C2759"/>
    <w:rsid w:val="007C3216"/>
    <w:rsid w:val="007C3704"/>
    <w:rsid w:val="007C6FBE"/>
    <w:rsid w:val="007D0E00"/>
    <w:rsid w:val="007D18BB"/>
    <w:rsid w:val="007D34D1"/>
    <w:rsid w:val="007D41A1"/>
    <w:rsid w:val="007D4F97"/>
    <w:rsid w:val="007D73E1"/>
    <w:rsid w:val="007E1137"/>
    <w:rsid w:val="007E1E36"/>
    <w:rsid w:val="007E5157"/>
    <w:rsid w:val="007E5C08"/>
    <w:rsid w:val="007E60A9"/>
    <w:rsid w:val="007E646B"/>
    <w:rsid w:val="007E79D1"/>
    <w:rsid w:val="007F040E"/>
    <w:rsid w:val="007F2EE2"/>
    <w:rsid w:val="007F332F"/>
    <w:rsid w:val="007F6D9B"/>
    <w:rsid w:val="008012E8"/>
    <w:rsid w:val="008021EA"/>
    <w:rsid w:val="008027C4"/>
    <w:rsid w:val="00802916"/>
    <w:rsid w:val="00803C19"/>
    <w:rsid w:val="0080700E"/>
    <w:rsid w:val="008101DD"/>
    <w:rsid w:val="0081235C"/>
    <w:rsid w:val="008144EF"/>
    <w:rsid w:val="008147C0"/>
    <w:rsid w:val="00820F36"/>
    <w:rsid w:val="008223BF"/>
    <w:rsid w:val="00822F50"/>
    <w:rsid w:val="00824A69"/>
    <w:rsid w:val="00824D4C"/>
    <w:rsid w:val="008272B6"/>
    <w:rsid w:val="00827767"/>
    <w:rsid w:val="00827A20"/>
    <w:rsid w:val="008310C9"/>
    <w:rsid w:val="00833390"/>
    <w:rsid w:val="00833CE6"/>
    <w:rsid w:val="00835E77"/>
    <w:rsid w:val="0083645C"/>
    <w:rsid w:val="008368EC"/>
    <w:rsid w:val="00840830"/>
    <w:rsid w:val="00842E94"/>
    <w:rsid w:val="0085075D"/>
    <w:rsid w:val="008516E3"/>
    <w:rsid w:val="00851DC2"/>
    <w:rsid w:val="00852E9C"/>
    <w:rsid w:val="00852FC9"/>
    <w:rsid w:val="0085625D"/>
    <w:rsid w:val="00856E90"/>
    <w:rsid w:val="00856F31"/>
    <w:rsid w:val="00861472"/>
    <w:rsid w:val="0086193B"/>
    <w:rsid w:val="008636A5"/>
    <w:rsid w:val="008641C2"/>
    <w:rsid w:val="0086780B"/>
    <w:rsid w:val="0087122F"/>
    <w:rsid w:val="008718C0"/>
    <w:rsid w:val="00874DE8"/>
    <w:rsid w:val="00883CE5"/>
    <w:rsid w:val="00885BEC"/>
    <w:rsid w:val="008870C1"/>
    <w:rsid w:val="0089379A"/>
    <w:rsid w:val="00894019"/>
    <w:rsid w:val="008A2403"/>
    <w:rsid w:val="008A2753"/>
    <w:rsid w:val="008A2C42"/>
    <w:rsid w:val="008A4266"/>
    <w:rsid w:val="008A5568"/>
    <w:rsid w:val="008A597F"/>
    <w:rsid w:val="008A5E01"/>
    <w:rsid w:val="008A5EBE"/>
    <w:rsid w:val="008A617A"/>
    <w:rsid w:val="008B061C"/>
    <w:rsid w:val="008B632E"/>
    <w:rsid w:val="008C4641"/>
    <w:rsid w:val="008D2ACF"/>
    <w:rsid w:val="008D367C"/>
    <w:rsid w:val="008D45BD"/>
    <w:rsid w:val="008D4CF3"/>
    <w:rsid w:val="008D5509"/>
    <w:rsid w:val="008E2F77"/>
    <w:rsid w:val="008E32DE"/>
    <w:rsid w:val="008E590F"/>
    <w:rsid w:val="008E6C47"/>
    <w:rsid w:val="008E7655"/>
    <w:rsid w:val="008E7ABF"/>
    <w:rsid w:val="008E7EDF"/>
    <w:rsid w:val="008F0701"/>
    <w:rsid w:val="008F0E09"/>
    <w:rsid w:val="008F1228"/>
    <w:rsid w:val="008F1857"/>
    <w:rsid w:val="008F25FE"/>
    <w:rsid w:val="008F27AF"/>
    <w:rsid w:val="008F2960"/>
    <w:rsid w:val="008F2CF2"/>
    <w:rsid w:val="008F6002"/>
    <w:rsid w:val="008F6526"/>
    <w:rsid w:val="008F71B4"/>
    <w:rsid w:val="008F7FB2"/>
    <w:rsid w:val="00900758"/>
    <w:rsid w:val="00900981"/>
    <w:rsid w:val="009039A0"/>
    <w:rsid w:val="00904523"/>
    <w:rsid w:val="009045F9"/>
    <w:rsid w:val="0090736D"/>
    <w:rsid w:val="0090764D"/>
    <w:rsid w:val="009077BE"/>
    <w:rsid w:val="0091093E"/>
    <w:rsid w:val="0091270C"/>
    <w:rsid w:val="009127B3"/>
    <w:rsid w:val="00912E8F"/>
    <w:rsid w:val="00913986"/>
    <w:rsid w:val="00914FA9"/>
    <w:rsid w:val="00915406"/>
    <w:rsid w:val="00916F45"/>
    <w:rsid w:val="00917360"/>
    <w:rsid w:val="009206B0"/>
    <w:rsid w:val="00922FCC"/>
    <w:rsid w:val="009233B3"/>
    <w:rsid w:val="009249DC"/>
    <w:rsid w:val="00931B45"/>
    <w:rsid w:val="00934CFF"/>
    <w:rsid w:val="0093611C"/>
    <w:rsid w:val="00936EE5"/>
    <w:rsid w:val="0094180F"/>
    <w:rsid w:val="00942058"/>
    <w:rsid w:val="00951008"/>
    <w:rsid w:val="009512EC"/>
    <w:rsid w:val="00951326"/>
    <w:rsid w:val="00951D53"/>
    <w:rsid w:val="00954133"/>
    <w:rsid w:val="00960E37"/>
    <w:rsid w:val="009614DF"/>
    <w:rsid w:val="00961D16"/>
    <w:rsid w:val="009631FA"/>
    <w:rsid w:val="00963D7F"/>
    <w:rsid w:val="00966357"/>
    <w:rsid w:val="0096731F"/>
    <w:rsid w:val="009677E9"/>
    <w:rsid w:val="00967D26"/>
    <w:rsid w:val="00970619"/>
    <w:rsid w:val="00970B6C"/>
    <w:rsid w:val="0097159A"/>
    <w:rsid w:val="0097318F"/>
    <w:rsid w:val="009752FC"/>
    <w:rsid w:val="00975600"/>
    <w:rsid w:val="0097615A"/>
    <w:rsid w:val="00976928"/>
    <w:rsid w:val="00977F21"/>
    <w:rsid w:val="00980CF7"/>
    <w:rsid w:val="0098275C"/>
    <w:rsid w:val="00984419"/>
    <w:rsid w:val="00984B4D"/>
    <w:rsid w:val="0098608C"/>
    <w:rsid w:val="00986E5B"/>
    <w:rsid w:val="00987C10"/>
    <w:rsid w:val="00991EF1"/>
    <w:rsid w:val="00992211"/>
    <w:rsid w:val="00993FAE"/>
    <w:rsid w:val="00994421"/>
    <w:rsid w:val="009946B0"/>
    <w:rsid w:val="009966E5"/>
    <w:rsid w:val="00997360"/>
    <w:rsid w:val="009A2ED8"/>
    <w:rsid w:val="009A581E"/>
    <w:rsid w:val="009A691D"/>
    <w:rsid w:val="009A6C3E"/>
    <w:rsid w:val="009A6E88"/>
    <w:rsid w:val="009B06E8"/>
    <w:rsid w:val="009B3A9F"/>
    <w:rsid w:val="009B41B9"/>
    <w:rsid w:val="009B5178"/>
    <w:rsid w:val="009B5ADD"/>
    <w:rsid w:val="009B676C"/>
    <w:rsid w:val="009B7083"/>
    <w:rsid w:val="009C1012"/>
    <w:rsid w:val="009C3F76"/>
    <w:rsid w:val="009C4597"/>
    <w:rsid w:val="009C56AC"/>
    <w:rsid w:val="009C5C3B"/>
    <w:rsid w:val="009D1DB6"/>
    <w:rsid w:val="009D1E69"/>
    <w:rsid w:val="009D25D5"/>
    <w:rsid w:val="009D71AE"/>
    <w:rsid w:val="009D7F31"/>
    <w:rsid w:val="009E33D0"/>
    <w:rsid w:val="009E5C31"/>
    <w:rsid w:val="009E66CD"/>
    <w:rsid w:val="009E71D0"/>
    <w:rsid w:val="009F149D"/>
    <w:rsid w:val="009F160B"/>
    <w:rsid w:val="009F30E8"/>
    <w:rsid w:val="009F345E"/>
    <w:rsid w:val="00A00378"/>
    <w:rsid w:val="00A01EF6"/>
    <w:rsid w:val="00A050F7"/>
    <w:rsid w:val="00A067E6"/>
    <w:rsid w:val="00A108D6"/>
    <w:rsid w:val="00A10966"/>
    <w:rsid w:val="00A13F44"/>
    <w:rsid w:val="00A153B7"/>
    <w:rsid w:val="00A15FF4"/>
    <w:rsid w:val="00A166ED"/>
    <w:rsid w:val="00A20685"/>
    <w:rsid w:val="00A24B00"/>
    <w:rsid w:val="00A25253"/>
    <w:rsid w:val="00A25C92"/>
    <w:rsid w:val="00A26BD3"/>
    <w:rsid w:val="00A2723C"/>
    <w:rsid w:val="00A27C79"/>
    <w:rsid w:val="00A310F3"/>
    <w:rsid w:val="00A31A15"/>
    <w:rsid w:val="00A3363F"/>
    <w:rsid w:val="00A4069D"/>
    <w:rsid w:val="00A41C29"/>
    <w:rsid w:val="00A42743"/>
    <w:rsid w:val="00A44554"/>
    <w:rsid w:val="00A44B45"/>
    <w:rsid w:val="00A453CB"/>
    <w:rsid w:val="00A47CA1"/>
    <w:rsid w:val="00A517DD"/>
    <w:rsid w:val="00A5207F"/>
    <w:rsid w:val="00A53378"/>
    <w:rsid w:val="00A54044"/>
    <w:rsid w:val="00A56E75"/>
    <w:rsid w:val="00A572F7"/>
    <w:rsid w:val="00A609D6"/>
    <w:rsid w:val="00A61A1B"/>
    <w:rsid w:val="00A62124"/>
    <w:rsid w:val="00A626DF"/>
    <w:rsid w:val="00A62B6E"/>
    <w:rsid w:val="00A63C83"/>
    <w:rsid w:val="00A658A2"/>
    <w:rsid w:val="00A65B11"/>
    <w:rsid w:val="00A66585"/>
    <w:rsid w:val="00A70EA0"/>
    <w:rsid w:val="00A7263E"/>
    <w:rsid w:val="00A73933"/>
    <w:rsid w:val="00A73EC7"/>
    <w:rsid w:val="00A76617"/>
    <w:rsid w:val="00A76DDF"/>
    <w:rsid w:val="00A77F7F"/>
    <w:rsid w:val="00A80048"/>
    <w:rsid w:val="00A834DA"/>
    <w:rsid w:val="00A8456E"/>
    <w:rsid w:val="00A85DC5"/>
    <w:rsid w:val="00A91B28"/>
    <w:rsid w:val="00A94C75"/>
    <w:rsid w:val="00A95257"/>
    <w:rsid w:val="00A955BE"/>
    <w:rsid w:val="00A95B8A"/>
    <w:rsid w:val="00A963EF"/>
    <w:rsid w:val="00A97F64"/>
    <w:rsid w:val="00AA54F2"/>
    <w:rsid w:val="00AA7757"/>
    <w:rsid w:val="00AB01EA"/>
    <w:rsid w:val="00AB0DDF"/>
    <w:rsid w:val="00AB54F3"/>
    <w:rsid w:val="00AC1191"/>
    <w:rsid w:val="00AC4972"/>
    <w:rsid w:val="00AC5148"/>
    <w:rsid w:val="00AC6411"/>
    <w:rsid w:val="00AC6740"/>
    <w:rsid w:val="00AC68E0"/>
    <w:rsid w:val="00AD0EBE"/>
    <w:rsid w:val="00AD1FA5"/>
    <w:rsid w:val="00AD23B4"/>
    <w:rsid w:val="00AD25CB"/>
    <w:rsid w:val="00AD4208"/>
    <w:rsid w:val="00AD593A"/>
    <w:rsid w:val="00AE0CAB"/>
    <w:rsid w:val="00AE14AD"/>
    <w:rsid w:val="00AE38CA"/>
    <w:rsid w:val="00AE59FA"/>
    <w:rsid w:val="00AE7020"/>
    <w:rsid w:val="00AE7C93"/>
    <w:rsid w:val="00AF0486"/>
    <w:rsid w:val="00AF0FB9"/>
    <w:rsid w:val="00AF340D"/>
    <w:rsid w:val="00AF4BC6"/>
    <w:rsid w:val="00AF4D05"/>
    <w:rsid w:val="00B02DB3"/>
    <w:rsid w:val="00B03120"/>
    <w:rsid w:val="00B04249"/>
    <w:rsid w:val="00B046DD"/>
    <w:rsid w:val="00B04AE6"/>
    <w:rsid w:val="00B07895"/>
    <w:rsid w:val="00B101E8"/>
    <w:rsid w:val="00B10461"/>
    <w:rsid w:val="00B1495A"/>
    <w:rsid w:val="00B153CD"/>
    <w:rsid w:val="00B15F0A"/>
    <w:rsid w:val="00B16976"/>
    <w:rsid w:val="00B1764A"/>
    <w:rsid w:val="00B24DDD"/>
    <w:rsid w:val="00B2586E"/>
    <w:rsid w:val="00B278BA"/>
    <w:rsid w:val="00B30779"/>
    <w:rsid w:val="00B30800"/>
    <w:rsid w:val="00B309C2"/>
    <w:rsid w:val="00B30ABB"/>
    <w:rsid w:val="00B42875"/>
    <w:rsid w:val="00B42A4C"/>
    <w:rsid w:val="00B44B36"/>
    <w:rsid w:val="00B452ED"/>
    <w:rsid w:val="00B52E6E"/>
    <w:rsid w:val="00B53FB4"/>
    <w:rsid w:val="00B53FE7"/>
    <w:rsid w:val="00B54CA5"/>
    <w:rsid w:val="00B556D3"/>
    <w:rsid w:val="00B576BC"/>
    <w:rsid w:val="00B6017E"/>
    <w:rsid w:val="00B62AAB"/>
    <w:rsid w:val="00B630A7"/>
    <w:rsid w:val="00B63252"/>
    <w:rsid w:val="00B64861"/>
    <w:rsid w:val="00B656FC"/>
    <w:rsid w:val="00B71214"/>
    <w:rsid w:val="00B714F3"/>
    <w:rsid w:val="00B73AC3"/>
    <w:rsid w:val="00B73DF5"/>
    <w:rsid w:val="00B7578C"/>
    <w:rsid w:val="00B768CC"/>
    <w:rsid w:val="00B778CD"/>
    <w:rsid w:val="00B8135A"/>
    <w:rsid w:val="00B81A03"/>
    <w:rsid w:val="00B82005"/>
    <w:rsid w:val="00B82481"/>
    <w:rsid w:val="00B8280E"/>
    <w:rsid w:val="00B83B38"/>
    <w:rsid w:val="00B86697"/>
    <w:rsid w:val="00B877FB"/>
    <w:rsid w:val="00B922B8"/>
    <w:rsid w:val="00B93C48"/>
    <w:rsid w:val="00B97967"/>
    <w:rsid w:val="00BA1809"/>
    <w:rsid w:val="00BA3134"/>
    <w:rsid w:val="00BA4612"/>
    <w:rsid w:val="00BA6D13"/>
    <w:rsid w:val="00BA7AD6"/>
    <w:rsid w:val="00BB42CC"/>
    <w:rsid w:val="00BB5B65"/>
    <w:rsid w:val="00BB662A"/>
    <w:rsid w:val="00BB7516"/>
    <w:rsid w:val="00BC23A3"/>
    <w:rsid w:val="00BC3FD5"/>
    <w:rsid w:val="00BC59F9"/>
    <w:rsid w:val="00BC6152"/>
    <w:rsid w:val="00BD1D7B"/>
    <w:rsid w:val="00BD392D"/>
    <w:rsid w:val="00BD4494"/>
    <w:rsid w:val="00BD491C"/>
    <w:rsid w:val="00BD60C3"/>
    <w:rsid w:val="00BE11FC"/>
    <w:rsid w:val="00BE2660"/>
    <w:rsid w:val="00BE2DA7"/>
    <w:rsid w:val="00BE2F01"/>
    <w:rsid w:val="00BE3AF5"/>
    <w:rsid w:val="00BE6E52"/>
    <w:rsid w:val="00BE7F48"/>
    <w:rsid w:val="00BF04A8"/>
    <w:rsid w:val="00BF17E7"/>
    <w:rsid w:val="00BF27C8"/>
    <w:rsid w:val="00BF63EA"/>
    <w:rsid w:val="00BF6A89"/>
    <w:rsid w:val="00C135D6"/>
    <w:rsid w:val="00C14A22"/>
    <w:rsid w:val="00C16690"/>
    <w:rsid w:val="00C200AB"/>
    <w:rsid w:val="00C2089B"/>
    <w:rsid w:val="00C21A6F"/>
    <w:rsid w:val="00C2382C"/>
    <w:rsid w:val="00C239BF"/>
    <w:rsid w:val="00C30E95"/>
    <w:rsid w:val="00C32F13"/>
    <w:rsid w:val="00C340D7"/>
    <w:rsid w:val="00C35180"/>
    <w:rsid w:val="00C353A2"/>
    <w:rsid w:val="00C3605C"/>
    <w:rsid w:val="00C368CF"/>
    <w:rsid w:val="00C400FD"/>
    <w:rsid w:val="00C41BC9"/>
    <w:rsid w:val="00C42588"/>
    <w:rsid w:val="00C426AF"/>
    <w:rsid w:val="00C46FE9"/>
    <w:rsid w:val="00C50438"/>
    <w:rsid w:val="00C50D44"/>
    <w:rsid w:val="00C57C8C"/>
    <w:rsid w:val="00C63B84"/>
    <w:rsid w:val="00C67F97"/>
    <w:rsid w:val="00C76B0E"/>
    <w:rsid w:val="00C818C3"/>
    <w:rsid w:val="00C84536"/>
    <w:rsid w:val="00C869D7"/>
    <w:rsid w:val="00C873D4"/>
    <w:rsid w:val="00C91173"/>
    <w:rsid w:val="00C96388"/>
    <w:rsid w:val="00CA23FE"/>
    <w:rsid w:val="00CA2852"/>
    <w:rsid w:val="00CA2952"/>
    <w:rsid w:val="00CA2C00"/>
    <w:rsid w:val="00CA2DFB"/>
    <w:rsid w:val="00CA3FD3"/>
    <w:rsid w:val="00CA6B35"/>
    <w:rsid w:val="00CA7C91"/>
    <w:rsid w:val="00CB0D0A"/>
    <w:rsid w:val="00CB3F83"/>
    <w:rsid w:val="00CB47DF"/>
    <w:rsid w:val="00CB566E"/>
    <w:rsid w:val="00CB6C19"/>
    <w:rsid w:val="00CC0311"/>
    <w:rsid w:val="00CC0EAF"/>
    <w:rsid w:val="00CC15B9"/>
    <w:rsid w:val="00CC2E7F"/>
    <w:rsid w:val="00CC308F"/>
    <w:rsid w:val="00CC4BB0"/>
    <w:rsid w:val="00CC4D51"/>
    <w:rsid w:val="00CC739C"/>
    <w:rsid w:val="00CD0861"/>
    <w:rsid w:val="00CD318E"/>
    <w:rsid w:val="00CD3D31"/>
    <w:rsid w:val="00CD3D43"/>
    <w:rsid w:val="00CD4BEA"/>
    <w:rsid w:val="00CD5C6C"/>
    <w:rsid w:val="00CD68F9"/>
    <w:rsid w:val="00CE0F18"/>
    <w:rsid w:val="00CE2E89"/>
    <w:rsid w:val="00CE33FA"/>
    <w:rsid w:val="00CE3FD4"/>
    <w:rsid w:val="00CE56DD"/>
    <w:rsid w:val="00CE5709"/>
    <w:rsid w:val="00CE65CB"/>
    <w:rsid w:val="00CF0419"/>
    <w:rsid w:val="00CF0508"/>
    <w:rsid w:val="00CF0E92"/>
    <w:rsid w:val="00CF1098"/>
    <w:rsid w:val="00CF1658"/>
    <w:rsid w:val="00CF28A4"/>
    <w:rsid w:val="00CF3B5D"/>
    <w:rsid w:val="00CF5D82"/>
    <w:rsid w:val="00D01D2B"/>
    <w:rsid w:val="00D0551C"/>
    <w:rsid w:val="00D06C9E"/>
    <w:rsid w:val="00D075B4"/>
    <w:rsid w:val="00D1051E"/>
    <w:rsid w:val="00D10F57"/>
    <w:rsid w:val="00D12DDB"/>
    <w:rsid w:val="00D13BF9"/>
    <w:rsid w:val="00D14873"/>
    <w:rsid w:val="00D17315"/>
    <w:rsid w:val="00D27DB7"/>
    <w:rsid w:val="00D27F72"/>
    <w:rsid w:val="00D311A2"/>
    <w:rsid w:val="00D33F0D"/>
    <w:rsid w:val="00D3408A"/>
    <w:rsid w:val="00D346EF"/>
    <w:rsid w:val="00D3533A"/>
    <w:rsid w:val="00D37476"/>
    <w:rsid w:val="00D41A68"/>
    <w:rsid w:val="00D43442"/>
    <w:rsid w:val="00D45D79"/>
    <w:rsid w:val="00D47401"/>
    <w:rsid w:val="00D52308"/>
    <w:rsid w:val="00D53535"/>
    <w:rsid w:val="00D5498F"/>
    <w:rsid w:val="00D549A6"/>
    <w:rsid w:val="00D54D56"/>
    <w:rsid w:val="00D56619"/>
    <w:rsid w:val="00D614B8"/>
    <w:rsid w:val="00D62A80"/>
    <w:rsid w:val="00D62ED5"/>
    <w:rsid w:val="00D63999"/>
    <w:rsid w:val="00D65D36"/>
    <w:rsid w:val="00D6705B"/>
    <w:rsid w:val="00D671F6"/>
    <w:rsid w:val="00D701EC"/>
    <w:rsid w:val="00D72B75"/>
    <w:rsid w:val="00D72C48"/>
    <w:rsid w:val="00D73BFE"/>
    <w:rsid w:val="00D73DEC"/>
    <w:rsid w:val="00D76D43"/>
    <w:rsid w:val="00D80857"/>
    <w:rsid w:val="00D81A61"/>
    <w:rsid w:val="00D83881"/>
    <w:rsid w:val="00D83900"/>
    <w:rsid w:val="00D870F9"/>
    <w:rsid w:val="00D8729F"/>
    <w:rsid w:val="00D87977"/>
    <w:rsid w:val="00D917C3"/>
    <w:rsid w:val="00D92B09"/>
    <w:rsid w:val="00D94D07"/>
    <w:rsid w:val="00D95585"/>
    <w:rsid w:val="00DA0BD0"/>
    <w:rsid w:val="00DA1CE4"/>
    <w:rsid w:val="00DA2C42"/>
    <w:rsid w:val="00DA651D"/>
    <w:rsid w:val="00DB0199"/>
    <w:rsid w:val="00DB188B"/>
    <w:rsid w:val="00DB1CFC"/>
    <w:rsid w:val="00DB2903"/>
    <w:rsid w:val="00DB375A"/>
    <w:rsid w:val="00DC1B7A"/>
    <w:rsid w:val="00DC5933"/>
    <w:rsid w:val="00DD2377"/>
    <w:rsid w:val="00DD5202"/>
    <w:rsid w:val="00DE1E03"/>
    <w:rsid w:val="00DE266E"/>
    <w:rsid w:val="00DE2713"/>
    <w:rsid w:val="00DE2B9A"/>
    <w:rsid w:val="00DE39DE"/>
    <w:rsid w:val="00DE3E4B"/>
    <w:rsid w:val="00DE40BE"/>
    <w:rsid w:val="00DE40F7"/>
    <w:rsid w:val="00DE4FCC"/>
    <w:rsid w:val="00DE5C84"/>
    <w:rsid w:val="00DF2854"/>
    <w:rsid w:val="00DF3325"/>
    <w:rsid w:val="00DF42A6"/>
    <w:rsid w:val="00DF6392"/>
    <w:rsid w:val="00DF69A0"/>
    <w:rsid w:val="00DF7400"/>
    <w:rsid w:val="00DF79CF"/>
    <w:rsid w:val="00E01018"/>
    <w:rsid w:val="00E0198A"/>
    <w:rsid w:val="00E01C8D"/>
    <w:rsid w:val="00E0634D"/>
    <w:rsid w:val="00E063B7"/>
    <w:rsid w:val="00E1275F"/>
    <w:rsid w:val="00E13F17"/>
    <w:rsid w:val="00E14E2B"/>
    <w:rsid w:val="00E1531C"/>
    <w:rsid w:val="00E155EC"/>
    <w:rsid w:val="00E16CEA"/>
    <w:rsid w:val="00E20BCE"/>
    <w:rsid w:val="00E22619"/>
    <w:rsid w:val="00E30458"/>
    <w:rsid w:val="00E311E5"/>
    <w:rsid w:val="00E33B6E"/>
    <w:rsid w:val="00E34B66"/>
    <w:rsid w:val="00E36753"/>
    <w:rsid w:val="00E417FF"/>
    <w:rsid w:val="00E41968"/>
    <w:rsid w:val="00E448A9"/>
    <w:rsid w:val="00E45F74"/>
    <w:rsid w:val="00E50A4A"/>
    <w:rsid w:val="00E51CC7"/>
    <w:rsid w:val="00E522BD"/>
    <w:rsid w:val="00E52CD9"/>
    <w:rsid w:val="00E52DDF"/>
    <w:rsid w:val="00E5580E"/>
    <w:rsid w:val="00E56DA9"/>
    <w:rsid w:val="00E62B76"/>
    <w:rsid w:val="00E63D77"/>
    <w:rsid w:val="00E64197"/>
    <w:rsid w:val="00E66704"/>
    <w:rsid w:val="00E70C48"/>
    <w:rsid w:val="00E80CEC"/>
    <w:rsid w:val="00E83827"/>
    <w:rsid w:val="00E83EA7"/>
    <w:rsid w:val="00E852A4"/>
    <w:rsid w:val="00E86C89"/>
    <w:rsid w:val="00E90115"/>
    <w:rsid w:val="00E9026F"/>
    <w:rsid w:val="00E9039F"/>
    <w:rsid w:val="00E91755"/>
    <w:rsid w:val="00E91A0B"/>
    <w:rsid w:val="00E934FE"/>
    <w:rsid w:val="00E943A4"/>
    <w:rsid w:val="00E9638A"/>
    <w:rsid w:val="00E963A0"/>
    <w:rsid w:val="00E96474"/>
    <w:rsid w:val="00E96911"/>
    <w:rsid w:val="00EA1188"/>
    <w:rsid w:val="00EA16B4"/>
    <w:rsid w:val="00EA2241"/>
    <w:rsid w:val="00EA2817"/>
    <w:rsid w:val="00EA4A4A"/>
    <w:rsid w:val="00EA71CA"/>
    <w:rsid w:val="00EB0A60"/>
    <w:rsid w:val="00EB1F40"/>
    <w:rsid w:val="00EB2629"/>
    <w:rsid w:val="00EB47FF"/>
    <w:rsid w:val="00EB53EF"/>
    <w:rsid w:val="00EC2128"/>
    <w:rsid w:val="00EC4AA8"/>
    <w:rsid w:val="00ED1277"/>
    <w:rsid w:val="00ED3812"/>
    <w:rsid w:val="00ED41D5"/>
    <w:rsid w:val="00ED4427"/>
    <w:rsid w:val="00ED60FD"/>
    <w:rsid w:val="00ED767B"/>
    <w:rsid w:val="00ED7B5A"/>
    <w:rsid w:val="00EE069D"/>
    <w:rsid w:val="00EE2699"/>
    <w:rsid w:val="00EE28A6"/>
    <w:rsid w:val="00EE44D8"/>
    <w:rsid w:val="00EE532C"/>
    <w:rsid w:val="00EE716A"/>
    <w:rsid w:val="00EF0831"/>
    <w:rsid w:val="00EF1B79"/>
    <w:rsid w:val="00EF250E"/>
    <w:rsid w:val="00EF2ECC"/>
    <w:rsid w:val="00EF61FA"/>
    <w:rsid w:val="00F02C6A"/>
    <w:rsid w:val="00F04D42"/>
    <w:rsid w:val="00F04FF7"/>
    <w:rsid w:val="00F11A66"/>
    <w:rsid w:val="00F128AD"/>
    <w:rsid w:val="00F15660"/>
    <w:rsid w:val="00F2239E"/>
    <w:rsid w:val="00F23EA4"/>
    <w:rsid w:val="00F25F07"/>
    <w:rsid w:val="00F25FCC"/>
    <w:rsid w:val="00F27F13"/>
    <w:rsid w:val="00F31E86"/>
    <w:rsid w:val="00F323B3"/>
    <w:rsid w:val="00F3423B"/>
    <w:rsid w:val="00F4025C"/>
    <w:rsid w:val="00F40C87"/>
    <w:rsid w:val="00F410FA"/>
    <w:rsid w:val="00F41E84"/>
    <w:rsid w:val="00F44E93"/>
    <w:rsid w:val="00F4560C"/>
    <w:rsid w:val="00F47698"/>
    <w:rsid w:val="00F54790"/>
    <w:rsid w:val="00F55F34"/>
    <w:rsid w:val="00F611B6"/>
    <w:rsid w:val="00F61789"/>
    <w:rsid w:val="00F61BD3"/>
    <w:rsid w:val="00F677CB"/>
    <w:rsid w:val="00F6784A"/>
    <w:rsid w:val="00F67B06"/>
    <w:rsid w:val="00F7127F"/>
    <w:rsid w:val="00F71335"/>
    <w:rsid w:val="00F713F1"/>
    <w:rsid w:val="00F72A2E"/>
    <w:rsid w:val="00F730B8"/>
    <w:rsid w:val="00F74531"/>
    <w:rsid w:val="00F81DA7"/>
    <w:rsid w:val="00F82807"/>
    <w:rsid w:val="00F83051"/>
    <w:rsid w:val="00F8436A"/>
    <w:rsid w:val="00F85402"/>
    <w:rsid w:val="00F865F5"/>
    <w:rsid w:val="00F87A2E"/>
    <w:rsid w:val="00F9276B"/>
    <w:rsid w:val="00FA125F"/>
    <w:rsid w:val="00FA59B6"/>
    <w:rsid w:val="00FA6E66"/>
    <w:rsid w:val="00FA7F33"/>
    <w:rsid w:val="00FB0BCE"/>
    <w:rsid w:val="00FB521C"/>
    <w:rsid w:val="00FB6125"/>
    <w:rsid w:val="00FB6D4C"/>
    <w:rsid w:val="00FB7FF8"/>
    <w:rsid w:val="00FC15F8"/>
    <w:rsid w:val="00FC2A3B"/>
    <w:rsid w:val="00FC2A75"/>
    <w:rsid w:val="00FC329C"/>
    <w:rsid w:val="00FC4E7B"/>
    <w:rsid w:val="00FC50E6"/>
    <w:rsid w:val="00FC64DB"/>
    <w:rsid w:val="00FC6978"/>
    <w:rsid w:val="00FC6989"/>
    <w:rsid w:val="00FC721A"/>
    <w:rsid w:val="00FC7C41"/>
    <w:rsid w:val="00FD0385"/>
    <w:rsid w:val="00FD14C9"/>
    <w:rsid w:val="00FD1D4B"/>
    <w:rsid w:val="00FD1D9D"/>
    <w:rsid w:val="00FD28C1"/>
    <w:rsid w:val="00FD31D4"/>
    <w:rsid w:val="00FD36F3"/>
    <w:rsid w:val="00FE07C7"/>
    <w:rsid w:val="00FE1BA6"/>
    <w:rsid w:val="00FE3066"/>
    <w:rsid w:val="00FE30AF"/>
    <w:rsid w:val="00FE603E"/>
    <w:rsid w:val="00FF2AF7"/>
    <w:rsid w:val="00FF452F"/>
    <w:rsid w:val="00FF4861"/>
    <w:rsid w:val="00FF71A4"/>
    <w:rsid w:val="00FF776B"/>
    <w:rsid w:val="0EFD5C67"/>
    <w:rsid w:val="0F18798C"/>
    <w:rsid w:val="1BEE8AE5"/>
    <w:rsid w:val="23B0815C"/>
    <w:rsid w:val="2DC44DCA"/>
    <w:rsid w:val="2DCBF869"/>
    <w:rsid w:val="45DA9906"/>
    <w:rsid w:val="539E8D13"/>
    <w:rsid w:val="6BECE3ED"/>
    <w:rsid w:val="6EDF55A1"/>
    <w:rsid w:val="7ECD64D2"/>
    <w:rsid w:val="7FDA516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6AB7C9"/>
  <w15:docId w15:val="{75535E48-1063-469E-AACC-B2A6E95BE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uiPriority="5"/>
    <w:lsdException w:name="List 5" w:uiPriority="5"/>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lsdException w:name="Salutation" w:uiPriority="5"/>
    <w:lsdException w:name="Date" w:uiPriority="5"/>
    <w:lsdException w:name="Body Text First Indent" w:uiPriority="5"/>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5"/>
    <w:lsdException w:name="Emphasis" w:uiPriority="5"/>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91153"/>
  </w:style>
  <w:style w:type="paragraph" w:styleId="Kop1">
    <w:name w:val="heading 1"/>
    <w:basedOn w:val="Huisstijl-Kleur"/>
    <w:next w:val="Standaard"/>
    <w:link w:val="Kop1Char"/>
    <w:uiPriority w:val="3"/>
    <w:qFormat/>
    <w:rsid w:val="00411A98"/>
    <w:pPr>
      <w:keepNext/>
      <w:pageBreakBefore/>
      <w:numPr>
        <w:numId w:val="4"/>
      </w:numPr>
      <w:spacing w:after="960" w:line="600" w:lineRule="atLeast"/>
      <w:outlineLvl w:val="0"/>
    </w:pPr>
    <w:rPr>
      <w:rFonts w:eastAsia="MS Mincho" w:cs="Arial"/>
      <w:bCs/>
      <w:sz w:val="60"/>
      <w:szCs w:val="32"/>
    </w:rPr>
  </w:style>
  <w:style w:type="paragraph" w:styleId="Kop2">
    <w:name w:val="heading 2"/>
    <w:basedOn w:val="Kop1"/>
    <w:next w:val="Standaard"/>
    <w:link w:val="Kop2Char"/>
    <w:uiPriority w:val="3"/>
    <w:qFormat/>
    <w:rsid w:val="00291153"/>
    <w:pPr>
      <w:pageBreakBefore w:val="0"/>
      <w:numPr>
        <w:ilvl w:val="1"/>
      </w:numPr>
      <w:spacing w:before="560" w:after="280" w:line="320" w:lineRule="atLeast"/>
      <w:outlineLvl w:val="1"/>
    </w:pPr>
    <w:rPr>
      <w:bCs w:val="0"/>
      <w:iCs/>
      <w:color w:val="BC1413"/>
      <w:sz w:val="30"/>
      <w:szCs w:val="28"/>
    </w:rPr>
  </w:style>
  <w:style w:type="paragraph" w:styleId="Kop3">
    <w:name w:val="heading 3"/>
    <w:basedOn w:val="Kop2"/>
    <w:next w:val="Standaard"/>
    <w:link w:val="Kop3Char"/>
    <w:uiPriority w:val="3"/>
    <w:qFormat/>
    <w:rsid w:val="00440375"/>
    <w:pPr>
      <w:numPr>
        <w:ilvl w:val="2"/>
      </w:numPr>
      <w:spacing w:before="280" w:after="0" w:line="280" w:lineRule="atLeast"/>
      <w:contextualSpacing/>
      <w:outlineLvl w:val="2"/>
    </w:pPr>
    <w:rPr>
      <w:b/>
      <w:sz w:val="23"/>
      <w:szCs w:val="26"/>
    </w:rPr>
  </w:style>
  <w:style w:type="paragraph" w:styleId="Kop4">
    <w:name w:val="heading 4"/>
    <w:basedOn w:val="Kop2"/>
    <w:next w:val="Standaard"/>
    <w:link w:val="Kop4Char"/>
    <w:uiPriority w:val="3"/>
    <w:qFormat/>
    <w:rsid w:val="00F25F07"/>
    <w:pPr>
      <w:pageBreakBefore/>
      <w:numPr>
        <w:ilvl w:val="3"/>
      </w:numPr>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3"/>
    <w:rsid w:val="00984B4D"/>
    <w:pPr>
      <w:tabs>
        <w:tab w:val="center" w:pos="4536"/>
        <w:tab w:val="right" w:pos="9072"/>
      </w:tabs>
      <w:spacing w:line="240" w:lineRule="auto"/>
    </w:pPr>
  </w:style>
  <w:style w:type="character" w:customStyle="1" w:styleId="KoptekstChar">
    <w:name w:val="Koptekst Char"/>
    <w:basedOn w:val="Standaardalinea-lettertype"/>
    <w:link w:val="Koptekst"/>
    <w:uiPriority w:val="3"/>
    <w:rsid w:val="00BC3FD5"/>
  </w:style>
  <w:style w:type="character" w:styleId="Hyperlink">
    <w:name w:val="Hyperlink"/>
    <w:basedOn w:val="Standaardalinea-lettertype"/>
    <w:uiPriority w:val="99"/>
    <w:rsid w:val="00991EF1"/>
    <w:rPr>
      <w:color w:val="0563C1" w:themeColor="hyperlink"/>
      <w:u w:val="single"/>
    </w:rPr>
  </w:style>
  <w:style w:type="paragraph" w:customStyle="1" w:styleId="Huisstijl-Titel">
    <w:name w:val="Huisstijl-Titel"/>
    <w:basedOn w:val="Huisstijl-Kleur"/>
    <w:semiHidden/>
    <w:qFormat/>
    <w:rsid w:val="00984B4D"/>
    <w:pPr>
      <w:spacing w:line="800" w:lineRule="atLeast"/>
    </w:pPr>
    <w:rPr>
      <w:sz w:val="72"/>
    </w:rPr>
  </w:style>
  <w:style w:type="paragraph" w:customStyle="1" w:styleId="Huisstijl-Versie">
    <w:name w:val="Huisstijl-Versie"/>
    <w:basedOn w:val="Huisstijl-Kleur"/>
    <w:next w:val="Standaard"/>
    <w:semiHidden/>
    <w:qFormat/>
    <w:rsid w:val="00385CAD"/>
    <w:rPr>
      <w:color w:val="003D58"/>
    </w:rPr>
  </w:style>
  <w:style w:type="table" w:styleId="Lichtelijst">
    <w:name w:val="Light List"/>
    <w:basedOn w:val="Standaardtabel"/>
    <w:uiPriority w:val="61"/>
    <w:rsid w:val="008E32DE"/>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4137CC"/>
    <w:pPr>
      <w:spacing w:line="280" w:lineRule="exact"/>
    </w:pPr>
    <w:rPr>
      <w:rFonts w:eastAsia="MS Mincho"/>
      <w:noProof/>
      <w:szCs w:val="24"/>
    </w:rPr>
  </w:style>
  <w:style w:type="character" w:customStyle="1" w:styleId="Huisstijl-Gegeven">
    <w:name w:val="Huisstijl-Gegeven"/>
    <w:semiHidden/>
    <w:rsid w:val="0020601C"/>
    <w:rPr>
      <w:rFonts w:ascii="Arial" w:hAnsi="Arial"/>
      <w:sz w:val="20"/>
    </w:rPr>
  </w:style>
  <w:style w:type="paragraph" w:customStyle="1" w:styleId="Kop1zondernummer">
    <w:name w:val="Kop 1 zonder nummer"/>
    <w:basedOn w:val="Kop1"/>
    <w:next w:val="Standaard"/>
    <w:uiPriority w:val="3"/>
    <w:qFormat/>
    <w:rsid w:val="00440375"/>
    <w:pPr>
      <w:numPr>
        <w:numId w:val="0"/>
      </w:numPr>
    </w:pPr>
  </w:style>
  <w:style w:type="table" w:styleId="Tabelraster">
    <w:name w:val="Table Grid"/>
    <w:basedOn w:val="Standaardtabel"/>
    <w:rsid w:val="00F47698"/>
    <w:pPr>
      <w:spacing w:line="250" w:lineRule="atLeast"/>
    </w:pPr>
    <w:rPr>
      <w:sz w:val="18"/>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79" w:type="dxa"/>
        <w:bottom w:w="113" w:type="dxa"/>
        <w:right w:w="79" w:type="dxa"/>
      </w:tblCellMar>
    </w:tblPr>
    <w:tblStylePr w:type="firstRow">
      <w:pPr>
        <w:wordWrap/>
        <w:spacing w:line="250" w:lineRule="atLeast"/>
      </w:pPr>
      <w:rPr>
        <w:rFonts w:ascii="Arial" w:hAnsi="Arial"/>
        <w:color w:val="auto"/>
        <w:sz w:val="18"/>
      </w:rPr>
      <w:tblPr/>
      <w:tcPr>
        <w:shd w:val="clear" w:color="auto" w:fill="CBE3F2"/>
      </w:tcPr>
    </w:tblStylePr>
    <w:tblStylePr w:type="band1Horz">
      <w:pPr>
        <w:wordWrap/>
        <w:spacing w:line="250" w:lineRule="atLeast"/>
      </w:pPr>
      <w:rPr>
        <w:rFonts w:ascii="Arial" w:hAnsi="Arial"/>
        <w:sz w:val="18"/>
      </w:rPr>
    </w:tblStylePr>
    <w:tblStylePr w:type="band2Horz">
      <w:pPr>
        <w:wordWrap/>
        <w:spacing w:line="250" w:lineRule="atLeast"/>
      </w:pPr>
      <w:rPr>
        <w:rFonts w:ascii="Arial" w:hAnsi="Arial"/>
        <w:sz w:val="18"/>
      </w:rPr>
      <w:tblPr/>
      <w:tcPr>
        <w:shd w:val="clear" w:color="auto" w:fill="FEDEB4"/>
      </w:tcPr>
    </w:tblStylePr>
  </w:style>
  <w:style w:type="character" w:customStyle="1" w:styleId="Huisstijl-Kopje">
    <w:name w:val="Huisstijl-Kopje"/>
    <w:basedOn w:val="Huisstijl-Gegeven"/>
    <w:semiHidden/>
    <w:rsid w:val="0020601C"/>
    <w:rPr>
      <w:rFonts w:ascii="Arial" w:hAnsi="Arial"/>
      <w:b w:val="0"/>
      <w:sz w:val="16"/>
    </w:rPr>
  </w:style>
  <w:style w:type="numbering" w:customStyle="1" w:styleId="Huisstijl-Letter">
    <w:name w:val="Huisstijl-Letter"/>
    <w:basedOn w:val="Geenlijst"/>
    <w:rsid w:val="00455881"/>
    <w:pPr>
      <w:numPr>
        <w:numId w:val="1"/>
      </w:numPr>
    </w:pPr>
  </w:style>
  <w:style w:type="paragraph" w:customStyle="1" w:styleId="Huisstijl-Kop">
    <w:name w:val="Huisstijl-Kop"/>
    <w:basedOn w:val="Kop1zondernummer"/>
    <w:next w:val="Standaard"/>
    <w:semiHidden/>
    <w:qFormat/>
    <w:rsid w:val="00680D74"/>
  </w:style>
  <w:style w:type="numbering" w:customStyle="1" w:styleId="Huisstijl-Nummer">
    <w:name w:val="Huisstijl-Nummer"/>
    <w:basedOn w:val="Geenlijst"/>
    <w:uiPriority w:val="99"/>
    <w:rsid w:val="00455881"/>
    <w:pPr>
      <w:numPr>
        <w:numId w:val="2"/>
      </w:numPr>
    </w:pPr>
  </w:style>
  <w:style w:type="numbering" w:customStyle="1" w:styleId="Huisstijl-Opsomming">
    <w:name w:val="Huisstijl-Opsomming"/>
    <w:basedOn w:val="Geenlijst"/>
    <w:rsid w:val="00B8135A"/>
    <w:pPr>
      <w:numPr>
        <w:numId w:val="3"/>
      </w:numPr>
    </w:pPr>
  </w:style>
  <w:style w:type="paragraph" w:customStyle="1" w:styleId="Huisstijl-Pagina">
    <w:name w:val="Huisstijl-Pagina"/>
    <w:basedOn w:val="Standaard"/>
    <w:semiHidden/>
    <w:qFormat/>
    <w:rsid w:val="00EE44D8"/>
    <w:pPr>
      <w:spacing w:line="240" w:lineRule="auto"/>
      <w:jc w:val="right"/>
    </w:pPr>
    <w:rPr>
      <w:rFonts w:eastAsia="MS Mincho"/>
      <w:b/>
      <w:noProof/>
      <w:color w:val="00314E" w:themeColor="accent1"/>
      <w:sz w:val="16"/>
      <w:szCs w:val="24"/>
    </w:rPr>
  </w:style>
  <w:style w:type="paragraph" w:styleId="Inhopg1">
    <w:name w:val="toc 1"/>
    <w:basedOn w:val="Standaard"/>
    <w:next w:val="Standaard"/>
    <w:autoRedefine/>
    <w:uiPriority w:val="39"/>
    <w:rsid w:val="004F5307"/>
    <w:pPr>
      <w:spacing w:before="280"/>
      <w:ind w:left="680" w:hanging="680"/>
    </w:pPr>
    <w:rPr>
      <w:b/>
      <w:noProof/>
    </w:rPr>
  </w:style>
  <w:style w:type="paragraph" w:styleId="Inhopg2">
    <w:name w:val="toc 2"/>
    <w:basedOn w:val="Inhopg1"/>
    <w:next w:val="Standaard"/>
    <w:autoRedefine/>
    <w:uiPriority w:val="39"/>
    <w:rsid w:val="001007D9"/>
    <w:pPr>
      <w:spacing w:before="0"/>
    </w:pPr>
    <w:rPr>
      <w:b w:val="0"/>
    </w:rPr>
  </w:style>
  <w:style w:type="paragraph" w:customStyle="1" w:styleId="Kop2zondernummer">
    <w:name w:val="Kop 2 zonder nummer"/>
    <w:basedOn w:val="Kop2"/>
    <w:next w:val="Standaard"/>
    <w:uiPriority w:val="3"/>
    <w:qFormat/>
    <w:rsid w:val="00440375"/>
    <w:pPr>
      <w:numPr>
        <w:ilvl w:val="0"/>
        <w:numId w:val="0"/>
      </w:numPr>
    </w:pPr>
  </w:style>
  <w:style w:type="paragraph" w:customStyle="1" w:styleId="Huisstijl-Voettekst">
    <w:name w:val="Huisstijl-Voettekst"/>
    <w:basedOn w:val="Huisstijl-Kleur"/>
    <w:next w:val="Standaard"/>
    <w:semiHidden/>
    <w:rsid w:val="00440375"/>
    <w:pPr>
      <w:tabs>
        <w:tab w:val="left" w:pos="425"/>
      </w:tabs>
      <w:spacing w:line="240" w:lineRule="auto"/>
      <w:ind w:left="425" w:hanging="425"/>
    </w:pPr>
    <w:rPr>
      <w:b/>
      <w:sz w:val="15"/>
    </w:rPr>
  </w:style>
  <w:style w:type="character" w:customStyle="1" w:styleId="Kop1Char">
    <w:name w:val="Kop 1 Char"/>
    <w:basedOn w:val="Standaardalinea-lettertype"/>
    <w:link w:val="Kop1"/>
    <w:uiPriority w:val="3"/>
    <w:rsid w:val="00BC3FD5"/>
    <w:rPr>
      <w:rFonts w:eastAsia="MS Mincho" w:cs="Arial"/>
      <w:bCs/>
      <w:color w:val="004563"/>
      <w:sz w:val="60"/>
      <w:szCs w:val="32"/>
    </w:rPr>
  </w:style>
  <w:style w:type="character" w:customStyle="1" w:styleId="Kop2Char">
    <w:name w:val="Kop 2 Char"/>
    <w:basedOn w:val="Standaardalinea-lettertype"/>
    <w:link w:val="Kop2"/>
    <w:uiPriority w:val="3"/>
    <w:rsid w:val="00291153"/>
    <w:rPr>
      <w:rFonts w:eastAsia="MS Mincho" w:cs="Arial"/>
      <w:iCs/>
      <w:color w:val="BC1413"/>
      <w:sz w:val="30"/>
      <w:szCs w:val="28"/>
    </w:rPr>
  </w:style>
  <w:style w:type="character" w:customStyle="1" w:styleId="Kop3Char">
    <w:name w:val="Kop 3 Char"/>
    <w:basedOn w:val="Standaardalinea-lettertype"/>
    <w:link w:val="Kop3"/>
    <w:uiPriority w:val="3"/>
    <w:rsid w:val="00BC3FD5"/>
    <w:rPr>
      <w:rFonts w:eastAsia="MS Mincho" w:cs="Arial"/>
      <w:b/>
      <w:iCs/>
      <w:color w:val="BC1413"/>
      <w:sz w:val="23"/>
      <w:szCs w:val="26"/>
    </w:rPr>
  </w:style>
  <w:style w:type="character" w:customStyle="1" w:styleId="Kop4Char">
    <w:name w:val="Kop 4 Char"/>
    <w:basedOn w:val="Standaardalinea-lettertype"/>
    <w:link w:val="Kop4"/>
    <w:uiPriority w:val="3"/>
    <w:rsid w:val="00BC3FD5"/>
    <w:rPr>
      <w:rFonts w:eastAsia="MS Mincho" w:cs="Arial"/>
      <w:iCs/>
      <w:color w:val="BC1413"/>
      <w:sz w:val="30"/>
      <w:szCs w:val="28"/>
    </w:rPr>
  </w:style>
  <w:style w:type="paragraph" w:customStyle="1" w:styleId="Huisstijl-AlineaNa">
    <w:name w:val="Huisstijl-AlineaNa"/>
    <w:basedOn w:val="Standaard"/>
    <w:semiHidden/>
    <w:qFormat/>
    <w:rsid w:val="00D45D79"/>
    <w:pPr>
      <w:spacing w:before="760"/>
    </w:pPr>
  </w:style>
  <w:style w:type="paragraph" w:customStyle="1" w:styleId="KopBijlage">
    <w:name w:val="Kop Bijlage"/>
    <w:basedOn w:val="Kop1zondernummer"/>
    <w:next w:val="Standaard"/>
    <w:uiPriority w:val="3"/>
    <w:qFormat/>
    <w:rsid w:val="007D0E00"/>
    <w:pPr>
      <w:spacing w:after="0"/>
    </w:pPr>
  </w:style>
  <w:style w:type="paragraph" w:styleId="Lijstopsomteken">
    <w:name w:val="List Bullet"/>
    <w:basedOn w:val="Standaard"/>
    <w:semiHidden/>
    <w:rsid w:val="00B8135A"/>
    <w:pPr>
      <w:numPr>
        <w:numId w:val="6"/>
      </w:numPr>
      <w:tabs>
        <w:tab w:val="left" w:pos="397"/>
      </w:tabs>
    </w:pPr>
  </w:style>
  <w:style w:type="paragraph" w:styleId="Lijstopsomteken2">
    <w:name w:val="List Bullet 2"/>
    <w:basedOn w:val="Standaard"/>
    <w:semiHidden/>
    <w:rsid w:val="00B8135A"/>
    <w:pPr>
      <w:numPr>
        <w:ilvl w:val="1"/>
        <w:numId w:val="6"/>
      </w:numPr>
      <w:contextualSpacing/>
    </w:pPr>
  </w:style>
  <w:style w:type="paragraph" w:styleId="Inhopg3">
    <w:name w:val="toc 3"/>
    <w:basedOn w:val="Inhopg2"/>
    <w:next w:val="Standaard"/>
    <w:autoRedefine/>
    <w:uiPriority w:val="39"/>
    <w:rsid w:val="001007D9"/>
  </w:style>
  <w:style w:type="paragraph" w:customStyle="1" w:styleId="KoponderBijlage">
    <w:name w:val="Kop onder Bijlage"/>
    <w:basedOn w:val="KopBijlage"/>
    <w:next w:val="Standaard"/>
    <w:uiPriority w:val="3"/>
    <w:qFormat/>
    <w:rsid w:val="00F82807"/>
    <w:pPr>
      <w:pageBreakBefore w:val="0"/>
      <w:spacing w:after="280" w:line="480" w:lineRule="atLeast"/>
    </w:pPr>
    <w:rPr>
      <w:sz w:val="42"/>
    </w:rPr>
  </w:style>
  <w:style w:type="paragraph" w:customStyle="1" w:styleId="Introductietekst">
    <w:name w:val="Introductietekst"/>
    <w:basedOn w:val="Huisstijl-Kleur"/>
    <w:uiPriority w:val="5"/>
    <w:qFormat/>
    <w:rsid w:val="00DE5C84"/>
    <w:pPr>
      <w:tabs>
        <w:tab w:val="left" w:pos="660"/>
      </w:tabs>
      <w:spacing w:line="320" w:lineRule="atLeast"/>
      <w:ind w:left="680"/>
    </w:pPr>
    <w:rPr>
      <w:sz w:val="23"/>
    </w:rPr>
  </w:style>
  <w:style w:type="paragraph" w:styleId="Bijschrift">
    <w:name w:val="caption"/>
    <w:basedOn w:val="Standaard"/>
    <w:next w:val="Standaard"/>
    <w:uiPriority w:val="5"/>
    <w:unhideWhenUsed/>
    <w:qFormat/>
    <w:rsid w:val="00291153"/>
    <w:pPr>
      <w:spacing w:after="280"/>
    </w:pPr>
    <w:rPr>
      <w:b/>
      <w:iCs/>
      <w:color w:val="004563"/>
      <w:szCs w:val="18"/>
    </w:rPr>
  </w:style>
  <w:style w:type="paragraph" w:styleId="Lijstnummering">
    <w:name w:val="List Number"/>
    <w:basedOn w:val="Standaard"/>
    <w:uiPriority w:val="5"/>
    <w:qFormat/>
    <w:rsid w:val="008368EC"/>
    <w:pPr>
      <w:numPr>
        <w:numId w:val="5"/>
      </w:numPr>
      <w:tabs>
        <w:tab w:val="left" w:pos="397"/>
      </w:tabs>
      <w:ind w:left="357" w:hanging="357"/>
      <w:contextualSpacing/>
    </w:pPr>
  </w:style>
  <w:style w:type="paragraph" w:customStyle="1" w:styleId="Bijschriftonderfiguur">
    <w:name w:val="Bijschrift onder figuur"/>
    <w:basedOn w:val="Standaard"/>
    <w:next w:val="Standaard"/>
    <w:uiPriority w:val="5"/>
    <w:qFormat/>
    <w:rsid w:val="00C200AB"/>
    <w:pPr>
      <w:spacing w:before="140" w:line="200" w:lineRule="atLeast"/>
    </w:pPr>
    <w:rPr>
      <w:sz w:val="15"/>
    </w:rPr>
  </w:style>
  <w:style w:type="paragraph" w:customStyle="1" w:styleId="Huisstijl-Kadertekst">
    <w:name w:val="Huisstijl-Kadertekst"/>
    <w:basedOn w:val="Introductietekst"/>
    <w:next w:val="Standaard"/>
    <w:semiHidden/>
    <w:qFormat/>
    <w:rsid w:val="008E32DE"/>
    <w:pPr>
      <w:spacing w:before="280" w:after="280" w:line="280" w:lineRule="atLeast"/>
    </w:pPr>
    <w:rPr>
      <w:sz w:val="20"/>
    </w:rPr>
  </w:style>
  <w:style w:type="paragraph" w:customStyle="1" w:styleId="Bijschriftondertabel">
    <w:name w:val="Bijschrift onder tabel"/>
    <w:basedOn w:val="Bijschriftonderfiguur"/>
    <w:uiPriority w:val="5"/>
    <w:qFormat/>
    <w:rsid w:val="008E32DE"/>
    <w:pPr>
      <w:spacing w:before="250"/>
    </w:pPr>
  </w:style>
  <w:style w:type="character" w:styleId="Tekstvantijdelijkeaanduiding">
    <w:name w:val="Placeholder Text"/>
    <w:basedOn w:val="Standaardalinea-lettertype"/>
    <w:uiPriority w:val="99"/>
    <w:semiHidden/>
    <w:rsid w:val="008E32DE"/>
    <w:rPr>
      <w:color w:val="808080"/>
    </w:rPr>
  </w:style>
  <w:style w:type="table" w:styleId="Tabellijst1">
    <w:name w:val="Table List 1"/>
    <w:basedOn w:val="Standaardtabel"/>
    <w:semiHidden/>
    <w:unhideWhenUsed/>
    <w:rsid w:val="008E32DE"/>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8E32DE"/>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paragraph" w:customStyle="1" w:styleId="Huisstijl-Kleur">
    <w:name w:val="Huisstijl-Kleur"/>
    <w:basedOn w:val="Standaard"/>
    <w:next w:val="Standaard"/>
    <w:semiHidden/>
    <w:qFormat/>
    <w:rsid w:val="00291153"/>
    <w:rPr>
      <w:color w:val="004563"/>
    </w:rPr>
  </w:style>
  <w:style w:type="paragraph" w:customStyle="1" w:styleId="Kop3zondernummer">
    <w:name w:val="Kop 3 zonder nummer"/>
    <w:basedOn w:val="Kop3"/>
    <w:next w:val="Standaard"/>
    <w:uiPriority w:val="3"/>
    <w:qFormat/>
    <w:rsid w:val="00EE44D8"/>
    <w:pPr>
      <w:numPr>
        <w:ilvl w:val="0"/>
        <w:numId w:val="0"/>
      </w:numPr>
    </w:pPr>
  </w:style>
  <w:style w:type="paragraph" w:styleId="Lijstalinea">
    <w:name w:val="List Paragraph"/>
    <w:aliases w:val="Lijstalinea niv 1"/>
    <w:basedOn w:val="Lijstopsomteken"/>
    <w:link w:val="LijstalineaChar"/>
    <w:uiPriority w:val="34"/>
    <w:qFormat/>
    <w:rsid w:val="008368EC"/>
    <w:pPr>
      <w:ind w:left="357" w:hanging="357"/>
      <w:contextualSpacing/>
    </w:pPr>
  </w:style>
  <w:style w:type="paragraph" w:styleId="Ballontekst">
    <w:name w:val="Balloon Text"/>
    <w:basedOn w:val="Standaard"/>
    <w:link w:val="BallontekstChar"/>
    <w:uiPriority w:val="5"/>
    <w:rsid w:val="00B8135A"/>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5"/>
    <w:rsid w:val="00BC3FD5"/>
    <w:rPr>
      <w:rFonts w:ascii="Tahoma" w:hAnsi="Tahoma" w:cs="Tahoma"/>
      <w:sz w:val="16"/>
      <w:szCs w:val="16"/>
    </w:rPr>
  </w:style>
  <w:style w:type="paragraph" w:styleId="Voettekst">
    <w:name w:val="footer"/>
    <w:basedOn w:val="Standaard"/>
    <w:link w:val="VoettekstChar"/>
    <w:uiPriority w:val="5"/>
    <w:unhideWhenUsed/>
    <w:rsid w:val="00DB375A"/>
    <w:pPr>
      <w:tabs>
        <w:tab w:val="center" w:pos="4536"/>
        <w:tab w:val="right" w:pos="9072"/>
      </w:tabs>
      <w:spacing w:line="240" w:lineRule="auto"/>
    </w:pPr>
  </w:style>
  <w:style w:type="character" w:customStyle="1" w:styleId="VoettekstChar">
    <w:name w:val="Voettekst Char"/>
    <w:basedOn w:val="Standaardalinea-lettertype"/>
    <w:link w:val="Voettekst"/>
    <w:uiPriority w:val="5"/>
    <w:rsid w:val="00BC3FD5"/>
  </w:style>
  <w:style w:type="paragraph" w:styleId="Voetnoottekst">
    <w:name w:val="footnote text"/>
    <w:basedOn w:val="Standaard"/>
    <w:link w:val="VoetnoottekstChar"/>
    <w:uiPriority w:val="99"/>
    <w:qFormat/>
    <w:rsid w:val="00BF63EA"/>
    <w:pPr>
      <w:spacing w:line="200" w:lineRule="exact"/>
      <w:ind w:left="91" w:hanging="91"/>
    </w:pPr>
    <w:rPr>
      <w:sz w:val="15"/>
    </w:rPr>
  </w:style>
  <w:style w:type="character" w:customStyle="1" w:styleId="VoetnoottekstChar">
    <w:name w:val="Voetnoottekst Char"/>
    <w:basedOn w:val="Standaardalinea-lettertype"/>
    <w:link w:val="Voetnoottekst"/>
    <w:uiPriority w:val="99"/>
    <w:rsid w:val="00BF63EA"/>
    <w:rPr>
      <w:sz w:val="15"/>
    </w:rPr>
  </w:style>
  <w:style w:type="character" w:styleId="Voetnootmarkering">
    <w:name w:val="footnote reference"/>
    <w:basedOn w:val="Standaardalinea-lettertype"/>
    <w:uiPriority w:val="99"/>
    <w:semiHidden/>
    <w:unhideWhenUsed/>
    <w:rsid w:val="00D94D07"/>
    <w:rPr>
      <w:vertAlign w:val="superscript"/>
    </w:rPr>
  </w:style>
  <w:style w:type="paragraph" w:customStyle="1" w:styleId="Kadertekstquote">
    <w:name w:val="Kadertekst/quote"/>
    <w:basedOn w:val="Standaard"/>
    <w:next w:val="Standaard"/>
    <w:uiPriority w:val="5"/>
    <w:qFormat/>
    <w:rsid w:val="00291153"/>
    <w:pPr>
      <w:spacing w:before="200" w:after="200" w:line="240" w:lineRule="auto"/>
      <w:ind w:left="680"/>
    </w:pPr>
    <w:rPr>
      <w:color w:val="004563"/>
    </w:rPr>
  </w:style>
  <w:style w:type="paragraph" w:styleId="Kopvaninhoudsopgave">
    <w:name w:val="TOC Heading"/>
    <w:basedOn w:val="Kop1"/>
    <w:next w:val="Standaard"/>
    <w:uiPriority w:val="39"/>
    <w:unhideWhenUsed/>
    <w:qFormat/>
    <w:rsid w:val="004F5307"/>
    <w:pPr>
      <w:keepLines/>
      <w:pageBreakBefore w:val="0"/>
      <w:numPr>
        <w:numId w:val="0"/>
      </w:numPr>
      <w:spacing w:before="240" w:after="0" w:line="259" w:lineRule="auto"/>
      <w:outlineLvl w:val="9"/>
    </w:pPr>
    <w:rPr>
      <w:rFonts w:eastAsiaTheme="majorEastAsia" w:cstheme="majorBidi"/>
      <w:bCs w:val="0"/>
      <w:color w:val="00243A" w:themeColor="accent1" w:themeShade="BF"/>
    </w:rPr>
  </w:style>
  <w:style w:type="paragraph" w:styleId="Inhopg4">
    <w:name w:val="toc 4"/>
    <w:basedOn w:val="Inhopg1"/>
    <w:next w:val="Standaard"/>
    <w:autoRedefine/>
    <w:uiPriority w:val="39"/>
    <w:unhideWhenUsed/>
    <w:rsid w:val="004F5307"/>
    <w:pPr>
      <w:tabs>
        <w:tab w:val="right" w:pos="8211"/>
      </w:tabs>
      <w:spacing w:after="100"/>
      <w:ind w:firstLine="0"/>
    </w:pPr>
  </w:style>
  <w:style w:type="character" w:customStyle="1" w:styleId="LijstalineaChar">
    <w:name w:val="Lijstalinea Char"/>
    <w:aliases w:val="Lijstalinea niv 1 Char"/>
    <w:basedOn w:val="Standaardalinea-lettertype"/>
    <w:link w:val="Lijstalinea"/>
    <w:uiPriority w:val="34"/>
    <w:locked/>
    <w:rsid w:val="001B6203"/>
  </w:style>
  <w:style w:type="paragraph" w:customStyle="1" w:styleId="xmsonormal">
    <w:name w:val="x_msonormal"/>
    <w:basedOn w:val="Standaard"/>
    <w:rsid w:val="001B6203"/>
    <w:pPr>
      <w:spacing w:line="240" w:lineRule="auto"/>
    </w:pPr>
    <w:rPr>
      <w:rFonts w:ascii="Calibri" w:eastAsiaTheme="minorHAnsi" w:hAnsi="Calibri" w:cs="Calibri"/>
      <w:sz w:val="22"/>
      <w:szCs w:val="22"/>
    </w:rPr>
  </w:style>
  <w:style w:type="character" w:styleId="Onopgelostemelding">
    <w:name w:val="Unresolved Mention"/>
    <w:basedOn w:val="Standaardalinea-lettertype"/>
    <w:uiPriority w:val="99"/>
    <w:semiHidden/>
    <w:unhideWhenUsed/>
    <w:rsid w:val="001B6203"/>
    <w:rPr>
      <w:color w:val="605E5C"/>
      <w:shd w:val="clear" w:color="auto" w:fill="E1DFDD"/>
    </w:rPr>
  </w:style>
  <w:style w:type="character" w:styleId="Verwijzingopmerking">
    <w:name w:val="annotation reference"/>
    <w:basedOn w:val="Standaardalinea-lettertype"/>
    <w:uiPriority w:val="99"/>
    <w:unhideWhenUsed/>
    <w:rsid w:val="001909DC"/>
    <w:rPr>
      <w:sz w:val="16"/>
      <w:szCs w:val="16"/>
    </w:rPr>
  </w:style>
  <w:style w:type="paragraph" w:styleId="Tekstopmerking">
    <w:name w:val="annotation text"/>
    <w:basedOn w:val="Standaard"/>
    <w:link w:val="TekstopmerkingChar"/>
    <w:unhideWhenUsed/>
    <w:rsid w:val="001909DC"/>
    <w:pPr>
      <w:spacing w:line="240" w:lineRule="auto"/>
    </w:pPr>
  </w:style>
  <w:style w:type="character" w:customStyle="1" w:styleId="TekstopmerkingChar">
    <w:name w:val="Tekst opmerking Char"/>
    <w:basedOn w:val="Standaardalinea-lettertype"/>
    <w:link w:val="Tekstopmerking"/>
    <w:rsid w:val="001909DC"/>
  </w:style>
  <w:style w:type="paragraph" w:styleId="Onderwerpvanopmerking">
    <w:name w:val="annotation subject"/>
    <w:basedOn w:val="Tekstopmerking"/>
    <w:next w:val="Tekstopmerking"/>
    <w:link w:val="OnderwerpvanopmerkingChar"/>
    <w:semiHidden/>
    <w:unhideWhenUsed/>
    <w:rsid w:val="009C4597"/>
    <w:rPr>
      <w:b/>
      <w:bCs/>
    </w:rPr>
  </w:style>
  <w:style w:type="character" w:customStyle="1" w:styleId="OnderwerpvanopmerkingChar">
    <w:name w:val="Onderwerp van opmerking Char"/>
    <w:basedOn w:val="TekstopmerkingChar"/>
    <w:link w:val="Onderwerpvanopmerking"/>
    <w:semiHidden/>
    <w:rsid w:val="009C4597"/>
    <w:rPr>
      <w:b/>
      <w:bCs/>
    </w:rPr>
  </w:style>
  <w:style w:type="paragraph" w:customStyle="1" w:styleId="Opsomming1genummerd">
    <w:name w:val="Opsomming 1 genummerd"/>
    <w:basedOn w:val="Standaard"/>
    <w:qFormat/>
    <w:rsid w:val="00F61789"/>
    <w:pPr>
      <w:widowControl w:val="0"/>
      <w:numPr>
        <w:numId w:val="12"/>
      </w:numPr>
      <w:tabs>
        <w:tab w:val="left" w:pos="1560"/>
      </w:tabs>
      <w:overflowPunct w:val="0"/>
      <w:autoSpaceDE w:val="0"/>
      <w:autoSpaceDN w:val="0"/>
      <w:adjustRightInd w:val="0"/>
      <w:spacing w:line="240" w:lineRule="auto"/>
      <w:textAlignment w:val="baseline"/>
    </w:pPr>
    <w:rPr>
      <w:rFonts w:cs="Arial"/>
    </w:rPr>
  </w:style>
  <w:style w:type="paragraph" w:customStyle="1" w:styleId="Alinea1">
    <w:name w:val="Alinea 1"/>
    <w:basedOn w:val="Standaard"/>
    <w:qFormat/>
    <w:rsid w:val="00F61789"/>
    <w:pPr>
      <w:keepLines/>
      <w:overflowPunct w:val="0"/>
      <w:autoSpaceDE w:val="0"/>
      <w:autoSpaceDN w:val="0"/>
      <w:adjustRightInd w:val="0"/>
      <w:spacing w:line="240" w:lineRule="auto"/>
      <w:ind w:left="1559"/>
      <w:textAlignment w:val="baseline"/>
    </w:pPr>
    <w:rPr>
      <w:rFonts w:cs="Arial"/>
      <w:lang w:val="nl"/>
    </w:rPr>
  </w:style>
  <w:style w:type="paragraph" w:customStyle="1" w:styleId="Alinea0">
    <w:name w:val="Alinea 0"/>
    <w:basedOn w:val="Standaard"/>
    <w:link w:val="Alinea0Char"/>
    <w:rsid w:val="00D62ED5"/>
    <w:pPr>
      <w:widowControl w:val="0"/>
      <w:overflowPunct w:val="0"/>
      <w:autoSpaceDE w:val="0"/>
      <w:autoSpaceDN w:val="0"/>
      <w:adjustRightInd w:val="0"/>
      <w:spacing w:line="240" w:lineRule="auto"/>
      <w:ind w:left="1134"/>
      <w:textAlignment w:val="baseline"/>
    </w:pPr>
    <w:rPr>
      <w:lang w:val="nl" w:eastAsia="x-none"/>
    </w:rPr>
  </w:style>
  <w:style w:type="character" w:customStyle="1" w:styleId="Alinea0Char">
    <w:name w:val="Alinea 0 Char"/>
    <w:link w:val="Alinea0"/>
    <w:rsid w:val="00D62ED5"/>
    <w:rPr>
      <w:lang w:val="nl" w:eastAsia="x-none"/>
    </w:rPr>
  </w:style>
  <w:style w:type="paragraph" w:customStyle="1" w:styleId="broodtekst">
    <w:name w:val="broodtekst"/>
    <w:basedOn w:val="Standaard"/>
    <w:link w:val="broodtekstChar"/>
    <w:rsid w:val="009077BE"/>
    <w:pPr>
      <w:tabs>
        <w:tab w:val="left" w:pos="227"/>
        <w:tab w:val="left" w:pos="454"/>
        <w:tab w:val="left" w:pos="680"/>
      </w:tabs>
      <w:autoSpaceDE w:val="0"/>
      <w:autoSpaceDN w:val="0"/>
      <w:adjustRightInd w:val="0"/>
      <w:spacing w:line="240" w:lineRule="atLeast"/>
    </w:pPr>
    <w:rPr>
      <w:rFonts w:ascii="Verdana" w:eastAsia="MS Mincho" w:hAnsi="Verdana"/>
      <w:sz w:val="18"/>
      <w:szCs w:val="18"/>
    </w:rPr>
  </w:style>
  <w:style w:type="character" w:customStyle="1" w:styleId="broodtekstChar">
    <w:name w:val="broodtekst Char"/>
    <w:link w:val="broodtekst"/>
    <w:rsid w:val="009077BE"/>
    <w:rPr>
      <w:rFonts w:ascii="Verdana" w:eastAsia="MS Mincho" w:hAnsi="Verdana"/>
      <w:sz w:val="18"/>
      <w:szCs w:val="18"/>
    </w:rPr>
  </w:style>
  <w:style w:type="paragraph" w:customStyle="1" w:styleId="broodtekst-bold">
    <w:name w:val="broodtekst-bold"/>
    <w:basedOn w:val="broodtekst"/>
    <w:link w:val="broodtekst-boldChar"/>
    <w:rsid w:val="009077BE"/>
    <w:rPr>
      <w:b/>
    </w:rPr>
  </w:style>
  <w:style w:type="character" w:customStyle="1" w:styleId="broodtekst-boldChar">
    <w:name w:val="broodtekst-bold Char"/>
    <w:link w:val="broodtekst-bold"/>
    <w:rsid w:val="009077BE"/>
    <w:rPr>
      <w:rFonts w:ascii="Verdana" w:eastAsia="MS Mincho" w:hAnsi="Verdana"/>
      <w:b/>
      <w:sz w:val="18"/>
      <w:szCs w:val="18"/>
    </w:rPr>
  </w:style>
  <w:style w:type="table" w:customStyle="1" w:styleId="Tabelraster2">
    <w:name w:val="Tabelraster2"/>
    <w:basedOn w:val="Standaardtabel"/>
    <w:next w:val="Tabelraster"/>
    <w:uiPriority w:val="39"/>
    <w:rsid w:val="00A80048"/>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Revisie">
    <w:name w:val="Revision"/>
    <w:hidden/>
    <w:uiPriority w:val="99"/>
    <w:semiHidden/>
    <w:rsid w:val="0097318F"/>
    <w:pPr>
      <w:spacing w:line="240" w:lineRule="auto"/>
    </w:pPr>
  </w:style>
  <w:style w:type="table" w:styleId="Tabelrasterlicht">
    <w:name w:val="Grid Table Light"/>
    <w:basedOn w:val="Standaardtabel"/>
    <w:uiPriority w:val="40"/>
    <w:rsid w:val="00A27C79"/>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aragraph">
    <w:name w:val="paragraph"/>
    <w:basedOn w:val="Standaard"/>
    <w:rsid w:val="008D5509"/>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Standaardalinea-lettertype"/>
    <w:rsid w:val="008D5509"/>
  </w:style>
  <w:style w:type="character" w:customStyle="1" w:styleId="eop">
    <w:name w:val="eop"/>
    <w:basedOn w:val="Standaardalinea-lettertype"/>
    <w:rsid w:val="008D5509"/>
  </w:style>
  <w:style w:type="paragraph" w:styleId="Geenafstand">
    <w:name w:val="No Spacing"/>
    <w:uiPriority w:val="1"/>
    <w:qFormat/>
    <w:rsid w:val="00F44E93"/>
    <w:pPr>
      <w:spacing w:line="240" w:lineRule="auto"/>
    </w:pPr>
    <w:rPr>
      <w:rFonts w:asciiTheme="minorHAnsi" w:eastAsiaTheme="minorHAnsi" w:hAnsiTheme="minorHAnsi" w:cstheme="minorBidi"/>
      <w:kern w:val="2"/>
      <w:sz w:val="22"/>
      <w:szCs w:val="2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524941">
      <w:bodyDiv w:val="1"/>
      <w:marLeft w:val="0"/>
      <w:marRight w:val="0"/>
      <w:marTop w:val="0"/>
      <w:marBottom w:val="0"/>
      <w:divBdr>
        <w:top w:val="none" w:sz="0" w:space="0" w:color="auto"/>
        <w:left w:val="none" w:sz="0" w:space="0" w:color="auto"/>
        <w:bottom w:val="none" w:sz="0" w:space="0" w:color="auto"/>
        <w:right w:val="none" w:sz="0" w:space="0" w:color="auto"/>
      </w:divBdr>
    </w:div>
    <w:div w:id="278149586">
      <w:bodyDiv w:val="1"/>
      <w:marLeft w:val="0"/>
      <w:marRight w:val="0"/>
      <w:marTop w:val="0"/>
      <w:marBottom w:val="0"/>
      <w:divBdr>
        <w:top w:val="none" w:sz="0" w:space="0" w:color="auto"/>
        <w:left w:val="none" w:sz="0" w:space="0" w:color="auto"/>
        <w:bottom w:val="none" w:sz="0" w:space="0" w:color="auto"/>
        <w:right w:val="none" w:sz="0" w:space="0" w:color="auto"/>
      </w:divBdr>
    </w:div>
    <w:div w:id="535628299">
      <w:bodyDiv w:val="1"/>
      <w:marLeft w:val="0"/>
      <w:marRight w:val="0"/>
      <w:marTop w:val="0"/>
      <w:marBottom w:val="0"/>
      <w:divBdr>
        <w:top w:val="none" w:sz="0" w:space="0" w:color="auto"/>
        <w:left w:val="none" w:sz="0" w:space="0" w:color="auto"/>
        <w:bottom w:val="none" w:sz="0" w:space="0" w:color="auto"/>
        <w:right w:val="none" w:sz="0" w:space="0" w:color="auto"/>
      </w:divBdr>
    </w:div>
    <w:div w:id="644621272">
      <w:bodyDiv w:val="1"/>
      <w:marLeft w:val="0"/>
      <w:marRight w:val="0"/>
      <w:marTop w:val="0"/>
      <w:marBottom w:val="0"/>
      <w:divBdr>
        <w:top w:val="none" w:sz="0" w:space="0" w:color="auto"/>
        <w:left w:val="none" w:sz="0" w:space="0" w:color="auto"/>
        <w:bottom w:val="none" w:sz="0" w:space="0" w:color="auto"/>
        <w:right w:val="none" w:sz="0" w:space="0" w:color="auto"/>
      </w:divBdr>
    </w:div>
    <w:div w:id="662049455">
      <w:bodyDiv w:val="1"/>
      <w:marLeft w:val="0"/>
      <w:marRight w:val="0"/>
      <w:marTop w:val="0"/>
      <w:marBottom w:val="0"/>
      <w:divBdr>
        <w:top w:val="none" w:sz="0" w:space="0" w:color="auto"/>
        <w:left w:val="none" w:sz="0" w:space="0" w:color="auto"/>
        <w:bottom w:val="none" w:sz="0" w:space="0" w:color="auto"/>
        <w:right w:val="none" w:sz="0" w:space="0" w:color="auto"/>
      </w:divBdr>
    </w:div>
    <w:div w:id="790250653">
      <w:bodyDiv w:val="1"/>
      <w:marLeft w:val="0"/>
      <w:marRight w:val="0"/>
      <w:marTop w:val="0"/>
      <w:marBottom w:val="0"/>
      <w:divBdr>
        <w:top w:val="none" w:sz="0" w:space="0" w:color="auto"/>
        <w:left w:val="none" w:sz="0" w:space="0" w:color="auto"/>
        <w:bottom w:val="none" w:sz="0" w:space="0" w:color="auto"/>
        <w:right w:val="none" w:sz="0" w:space="0" w:color="auto"/>
      </w:divBdr>
    </w:div>
    <w:div w:id="892086206">
      <w:bodyDiv w:val="1"/>
      <w:marLeft w:val="0"/>
      <w:marRight w:val="0"/>
      <w:marTop w:val="0"/>
      <w:marBottom w:val="0"/>
      <w:divBdr>
        <w:top w:val="none" w:sz="0" w:space="0" w:color="auto"/>
        <w:left w:val="none" w:sz="0" w:space="0" w:color="auto"/>
        <w:bottom w:val="none" w:sz="0" w:space="0" w:color="auto"/>
        <w:right w:val="none" w:sz="0" w:space="0" w:color="auto"/>
      </w:divBdr>
    </w:div>
    <w:div w:id="1128159992">
      <w:bodyDiv w:val="1"/>
      <w:marLeft w:val="0"/>
      <w:marRight w:val="0"/>
      <w:marTop w:val="0"/>
      <w:marBottom w:val="0"/>
      <w:divBdr>
        <w:top w:val="none" w:sz="0" w:space="0" w:color="auto"/>
        <w:left w:val="none" w:sz="0" w:space="0" w:color="auto"/>
        <w:bottom w:val="none" w:sz="0" w:space="0" w:color="auto"/>
        <w:right w:val="none" w:sz="0" w:space="0" w:color="auto"/>
      </w:divBdr>
    </w:div>
    <w:div w:id="1340229439">
      <w:bodyDiv w:val="1"/>
      <w:marLeft w:val="0"/>
      <w:marRight w:val="0"/>
      <w:marTop w:val="0"/>
      <w:marBottom w:val="0"/>
      <w:divBdr>
        <w:top w:val="none" w:sz="0" w:space="0" w:color="auto"/>
        <w:left w:val="none" w:sz="0" w:space="0" w:color="auto"/>
        <w:bottom w:val="none" w:sz="0" w:space="0" w:color="auto"/>
        <w:right w:val="none" w:sz="0" w:space="0" w:color="auto"/>
      </w:divBdr>
    </w:div>
    <w:div w:id="1507985896">
      <w:bodyDiv w:val="1"/>
      <w:marLeft w:val="0"/>
      <w:marRight w:val="0"/>
      <w:marTop w:val="0"/>
      <w:marBottom w:val="0"/>
      <w:divBdr>
        <w:top w:val="none" w:sz="0" w:space="0" w:color="auto"/>
        <w:left w:val="none" w:sz="0" w:space="0" w:color="auto"/>
        <w:bottom w:val="none" w:sz="0" w:space="0" w:color="auto"/>
        <w:right w:val="none" w:sz="0" w:space="0" w:color="auto"/>
      </w:divBdr>
    </w:div>
    <w:div w:id="1908876358">
      <w:bodyDiv w:val="1"/>
      <w:marLeft w:val="0"/>
      <w:marRight w:val="0"/>
      <w:marTop w:val="0"/>
      <w:marBottom w:val="0"/>
      <w:divBdr>
        <w:top w:val="none" w:sz="0" w:space="0" w:color="auto"/>
        <w:left w:val="none" w:sz="0" w:space="0" w:color="auto"/>
        <w:bottom w:val="none" w:sz="0" w:space="0" w:color="auto"/>
        <w:right w:val="none" w:sz="0" w:space="0" w:color="auto"/>
      </w:divBdr>
    </w:div>
    <w:div w:id="1916157788">
      <w:bodyDiv w:val="1"/>
      <w:marLeft w:val="0"/>
      <w:marRight w:val="0"/>
      <w:marTop w:val="0"/>
      <w:marBottom w:val="0"/>
      <w:divBdr>
        <w:top w:val="none" w:sz="0" w:space="0" w:color="auto"/>
        <w:left w:val="none" w:sz="0" w:space="0" w:color="auto"/>
        <w:bottom w:val="none" w:sz="0" w:space="0" w:color="auto"/>
        <w:right w:val="none" w:sz="0" w:space="0" w:color="auto"/>
      </w:divBdr>
    </w:div>
    <w:div w:id="1949966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yperlink" Target="http://www.justis.nl"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ettings" Target="settings.xml"/><Relationship Id="rId12" Type="http://schemas.openxmlformats.org/officeDocument/2006/relationships/hyperlink" Target="http://www.nipv.nl" TargetMode="External"/><Relationship Id="rId17" Type="http://schemas.openxmlformats.org/officeDocument/2006/relationships/hyperlink" Target="mailto:klachtenmeldpunt.aanbestedingen@nipv.nl"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servicedesk@tenderned.nl" TargetMode="External"/><Relationship Id="rId20" Type="http://schemas.openxmlformats.org/officeDocument/2006/relationships/image" Target="media/image3.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LVEDC01.loovaneck.nl/data/Team%20Tekstschrijvers/teamprojecten/IFV/lege%20sjablonen/doc%201%20EU%20Openbaar%20Maarten/originelen/wetten.overheid.nl"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mailto:inkoop@nipv.nl"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chart" Target="charts/chart1.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5.png"/><Relationship Id="rId27" Type="http://schemas.openxmlformats.org/officeDocument/2006/relationships/header" Target="header3.xml"/><Relationship Id="rId30" Type="http://schemas.microsoft.com/office/2011/relationships/people" Target="people.xml"/></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3.xml.rels><?xml version="1.0" encoding="UTF-8" standalone="yes"?>
<Relationships xmlns="http://schemas.openxmlformats.org/package/2006/relationships"><Relationship Id="rId1" Type="http://schemas.openxmlformats.org/officeDocument/2006/relationships/image" Target="media/image7.jpeg"/></Relationships>
</file>

<file path=word/charts/_rels/chart1.xml.rels><?xml version="1.0" encoding="UTF-8" standalone="yes"?>
<Relationships xmlns="http://schemas.openxmlformats.org/package/2006/relationships"><Relationship Id="rId1" Type="http://schemas.openxmlformats.org/officeDocument/2006/relationships/oleObject" Target="file:///C:\Users\thomas.knol\AppData\Local\Microsoft\Windows\INetCache\Content.Outlook\R9XYV8KK\UBR-HIS%20Beoordelingsmatrix%20Gewogen%20Factor%20Methode%20%20LAB%20prijs%20lineair%20met%207%20criteria%20(004).xlsm"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1"/>
  <mc:AlternateContent xmlns:mc="http://schemas.openxmlformats.org/markup-compatibility/2006">
    <mc:Choice xmlns:c14="http://schemas.microsoft.com/office/drawing/2007/8/2/chart" Requires="c14">
      <c14:style val="110"/>
    </mc:Choice>
    <mc:Fallback>
      <c:style val="10"/>
    </mc:Fallback>
  </mc:AlternateContent>
  <c:chart>
    <c:autoTitleDeleted val="1"/>
    <c:plotArea>
      <c:layout>
        <c:manualLayout>
          <c:layoutTarget val="inner"/>
          <c:xMode val="edge"/>
          <c:yMode val="edge"/>
          <c:x val="0.15381255496365503"/>
          <c:y val="6.366403348608092E-2"/>
          <c:w val="0.74817563250629693"/>
          <c:h val="0.73573484651713694"/>
        </c:manualLayout>
      </c:layout>
      <c:scatterChart>
        <c:scatterStyle val="smoothMarker"/>
        <c:varyColors val="0"/>
        <c:ser>
          <c:idx val="0"/>
          <c:order val="0"/>
          <c:marker>
            <c:symbol val="none"/>
          </c:marker>
          <c:dLbls>
            <c:delete val="1"/>
          </c:dLbls>
          <c:xVal>
            <c:numRef>
              <c:f>'Scoremethode &amp; validatie (1)'!$D$11:$D$13</c:f>
              <c:numCache>
                <c:formatCode>0.000</c:formatCode>
                <c:ptCount val="3"/>
                <c:pt idx="0">
                  <c:v>2.5</c:v>
                </c:pt>
                <c:pt idx="1">
                  <c:v>2.2000000000000002</c:v>
                </c:pt>
                <c:pt idx="2">
                  <c:v>1.9</c:v>
                </c:pt>
              </c:numCache>
            </c:numRef>
          </c:xVal>
          <c:yVal>
            <c:numRef>
              <c:f>'Scoremethode &amp; validatie (1)'!$E$11:$E$13</c:f>
              <c:numCache>
                <c:formatCode>General</c:formatCode>
                <c:ptCount val="3"/>
                <c:pt idx="0">
                  <c:v>0</c:v>
                </c:pt>
                <c:pt idx="1">
                  <c:v>19</c:v>
                </c:pt>
                <c:pt idx="2">
                  <c:v>25</c:v>
                </c:pt>
              </c:numCache>
            </c:numRef>
          </c:yVal>
          <c:smooth val="0"/>
          <c:extLst>
            <c:ext xmlns:c16="http://schemas.microsoft.com/office/drawing/2014/chart" uri="{C3380CC4-5D6E-409C-BE32-E72D297353CC}">
              <c16:uniqueId val="{00000000-686F-4EC2-AAFC-D8DF03E50EA4}"/>
            </c:ext>
          </c:extLst>
        </c:ser>
        <c:ser>
          <c:idx val="1"/>
          <c:order val="1"/>
          <c:tx>
            <c:strRef>
              <c:f>'Beoordelingsmatrix integraal'!$E$6</c:f>
              <c:strCache>
                <c:ptCount val="1"/>
                <c:pt idx="0">
                  <c:v>&lt;Leverancier 1&gt; </c:v>
                </c:pt>
              </c:strCache>
            </c:strRef>
          </c:tx>
          <c:marker>
            <c:symbol val="none"/>
          </c:marker>
          <c:dLbls>
            <c:delete val="1"/>
          </c:dLbls>
          <c:xVal>
            <c:numRef>
              <c:f>'Beoordelingsmatrix integraal'!$G$18</c:f>
              <c:numCache>
                <c:formatCode>"€"\ #,##0.00</c:formatCode>
                <c:ptCount val="1"/>
                <c:pt idx="0">
                  <c:v>50</c:v>
                </c:pt>
              </c:numCache>
            </c:numRef>
          </c:xVal>
          <c:yVal>
            <c:numRef>
              <c:f>'Beoordelingsmatrix integraal'!$E$21</c:f>
              <c:numCache>
                <c:formatCode>0</c:formatCode>
                <c:ptCount val="1"/>
                <c:pt idx="0">
                  <c:v>0</c:v>
                </c:pt>
              </c:numCache>
            </c:numRef>
          </c:yVal>
          <c:smooth val="1"/>
          <c:extLst>
            <c:ext xmlns:c16="http://schemas.microsoft.com/office/drawing/2014/chart" uri="{C3380CC4-5D6E-409C-BE32-E72D297353CC}">
              <c16:uniqueId val="{00000001-686F-4EC2-AAFC-D8DF03E50EA4}"/>
            </c:ext>
          </c:extLst>
        </c:ser>
        <c:ser>
          <c:idx val="2"/>
          <c:order val="2"/>
          <c:tx>
            <c:strRef>
              <c:f>'Beoordelingsmatrix integraal'!$J$6</c:f>
              <c:strCache>
                <c:ptCount val="1"/>
                <c:pt idx="0">
                  <c:v>&lt;Leverancier 2&gt;</c:v>
                </c:pt>
              </c:strCache>
            </c:strRef>
          </c:tx>
          <c:marker>
            <c:symbol val="none"/>
          </c:marker>
          <c:dLbls>
            <c:dLbl>
              <c:idx val="0"/>
              <c:tx>
                <c:rich>
                  <a:bodyPr/>
                  <a:lstStyle/>
                  <a:p>
                    <a:r>
                      <a:rPr lang="en-US"/>
                      <a:t>2</a:t>
                    </a:r>
                  </a:p>
                </c:rich>
              </c:tx>
              <c:dLblPos val="ctr"/>
              <c:showLegendKey val="0"/>
              <c:showVal val="1"/>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686F-4EC2-AAFC-D8DF03E50EA4}"/>
                </c:ext>
              </c:extLst>
            </c:dLbl>
            <c:spPr>
              <a:solidFill>
                <a:sysClr val="window" lastClr="FFFFFF"/>
              </a:solidFill>
              <a:ln>
                <a:solidFill>
                  <a:sysClr val="windowText" lastClr="000000">
                    <a:lumMod val="65000"/>
                    <a:lumOff val="35000"/>
                  </a:sysClr>
                </a:solidFill>
              </a:ln>
              <a:effectLst/>
            </c:spPr>
            <c:dLblPos val="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ellipse">
                    <a:avLst/>
                  </a:prstGeom>
                </c15:spPr>
                <c15:showLeaderLines val="1"/>
              </c:ext>
            </c:extLst>
          </c:dLbls>
          <c:xVal>
            <c:numRef>
              <c:f>'Beoordelingsmatrix integraal'!$L$18</c:f>
              <c:numCache>
                <c:formatCode>"€"\ #,##0.00</c:formatCode>
                <c:ptCount val="1"/>
              </c:numCache>
            </c:numRef>
          </c:xVal>
          <c:yVal>
            <c:numRef>
              <c:f>'Beoordelingsmatrix integraal'!$J$21</c:f>
              <c:numCache>
                <c:formatCode>0</c:formatCode>
                <c:ptCount val="1"/>
                <c:pt idx="0">
                  <c:v>0</c:v>
                </c:pt>
              </c:numCache>
            </c:numRef>
          </c:yVal>
          <c:smooth val="1"/>
          <c:extLst>
            <c:ext xmlns:c16="http://schemas.microsoft.com/office/drawing/2014/chart" uri="{C3380CC4-5D6E-409C-BE32-E72D297353CC}">
              <c16:uniqueId val="{00000003-686F-4EC2-AAFC-D8DF03E50EA4}"/>
            </c:ext>
          </c:extLst>
        </c:ser>
        <c:ser>
          <c:idx val="3"/>
          <c:order val="3"/>
          <c:tx>
            <c:strRef>
              <c:f>'Beoordelingsmatrix integraal'!$O$6</c:f>
              <c:strCache>
                <c:ptCount val="1"/>
                <c:pt idx="0">
                  <c:v>&lt;Leverancier 3&gt;</c:v>
                </c:pt>
              </c:strCache>
            </c:strRef>
          </c:tx>
          <c:marker>
            <c:symbol val="none"/>
          </c:marker>
          <c:dLbls>
            <c:dLbl>
              <c:idx val="0"/>
              <c:tx>
                <c:rich>
                  <a:bodyPr/>
                  <a:lstStyle/>
                  <a:p>
                    <a:r>
                      <a:rPr lang="en-US"/>
                      <a:t>3</a:t>
                    </a:r>
                  </a:p>
                </c:rich>
              </c:tx>
              <c:dLblPos val="ctr"/>
              <c:showLegendKey val="0"/>
              <c:showVal val="1"/>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686F-4EC2-AAFC-D8DF03E50EA4}"/>
                </c:ext>
              </c:extLst>
            </c:dLbl>
            <c:spPr>
              <a:solidFill>
                <a:sysClr val="window" lastClr="FFFFFF"/>
              </a:solidFill>
              <a:ln>
                <a:solidFill>
                  <a:sysClr val="windowText" lastClr="000000">
                    <a:lumMod val="65000"/>
                    <a:lumOff val="35000"/>
                  </a:sysClr>
                </a:solidFill>
              </a:ln>
              <a:effectLst/>
            </c:spPr>
            <c:dLblPos val="ct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ellipse">
                    <a:avLst/>
                  </a:prstGeom>
                </c15:spPr>
                <c15:showLeaderLines val="1"/>
              </c:ext>
            </c:extLst>
          </c:dLbls>
          <c:xVal>
            <c:numRef>
              <c:f>'Beoordelingsmatrix integraal'!$Q$18</c:f>
              <c:numCache>
                <c:formatCode>"€"\ #,##0.00</c:formatCode>
                <c:ptCount val="1"/>
              </c:numCache>
            </c:numRef>
          </c:xVal>
          <c:yVal>
            <c:numRef>
              <c:f>'Beoordelingsmatrix integraal'!$O$21</c:f>
              <c:numCache>
                <c:formatCode>0</c:formatCode>
                <c:ptCount val="1"/>
                <c:pt idx="0">
                  <c:v>0</c:v>
                </c:pt>
              </c:numCache>
            </c:numRef>
          </c:yVal>
          <c:smooth val="1"/>
          <c:extLst>
            <c:ext xmlns:c16="http://schemas.microsoft.com/office/drawing/2014/chart" uri="{C3380CC4-5D6E-409C-BE32-E72D297353CC}">
              <c16:uniqueId val="{00000005-686F-4EC2-AAFC-D8DF03E50EA4}"/>
            </c:ext>
          </c:extLst>
        </c:ser>
        <c:ser>
          <c:idx val="4"/>
          <c:order val="4"/>
          <c:tx>
            <c:strRef>
              <c:f>'Beoordelingsmatrix integraal'!$T$6</c:f>
              <c:strCache>
                <c:ptCount val="1"/>
                <c:pt idx="0">
                  <c:v>&lt;Leverancier 4&gt;</c:v>
                </c:pt>
              </c:strCache>
            </c:strRef>
          </c:tx>
          <c:marker>
            <c:symbol val="none"/>
          </c:marker>
          <c:dLbls>
            <c:dLbl>
              <c:idx val="0"/>
              <c:tx>
                <c:rich>
                  <a:bodyPr/>
                  <a:lstStyle/>
                  <a:p>
                    <a:pPr>
                      <a:defRPr/>
                    </a:pPr>
                    <a:r>
                      <a:rPr lang="en-US"/>
                      <a:t>4</a:t>
                    </a:r>
                  </a:p>
                </c:rich>
              </c:tx>
              <c:spPr/>
              <c:dLblPos val="ct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ellipse">
                      <a:avLst/>
                    </a:prstGeom>
                  </c15:spPr>
                  <c15:showDataLabelsRange val="0"/>
                </c:ext>
                <c:ext xmlns:c16="http://schemas.microsoft.com/office/drawing/2014/chart" uri="{C3380CC4-5D6E-409C-BE32-E72D297353CC}">
                  <c16:uniqueId val="{00000006-686F-4EC2-AAFC-D8DF03E50EA4}"/>
                </c:ext>
              </c:extLst>
            </c:dLbl>
            <c:spPr>
              <a:noFill/>
              <a:ln>
                <a:noFill/>
              </a:ln>
              <a:effectLst/>
            </c:spPr>
            <c:dLblPos val="ctr"/>
            <c:showLegendKey val="0"/>
            <c:showVal val="1"/>
            <c:showCatName val="1"/>
            <c:showSerName val="0"/>
            <c:showPercent val="0"/>
            <c:showBubbleSize val="0"/>
            <c:showLeaderLines val="0"/>
            <c:extLst>
              <c:ext xmlns:c15="http://schemas.microsoft.com/office/drawing/2012/chart" uri="{CE6537A1-D6FC-4f65-9D91-7224C49458BB}">
                <c15:showLeaderLines val="1"/>
              </c:ext>
            </c:extLst>
          </c:dLbls>
          <c:xVal>
            <c:numRef>
              <c:f>'Beoordelingsmatrix integraal'!$V$18</c:f>
              <c:numCache>
                <c:formatCode>"€"\ #,##0.00</c:formatCode>
                <c:ptCount val="1"/>
              </c:numCache>
            </c:numRef>
          </c:xVal>
          <c:yVal>
            <c:numRef>
              <c:f>'Beoordelingsmatrix integraal'!$T$21</c:f>
              <c:numCache>
                <c:formatCode>0</c:formatCode>
                <c:ptCount val="1"/>
                <c:pt idx="0">
                  <c:v>0</c:v>
                </c:pt>
              </c:numCache>
            </c:numRef>
          </c:yVal>
          <c:smooth val="1"/>
          <c:extLst>
            <c:ext xmlns:c16="http://schemas.microsoft.com/office/drawing/2014/chart" uri="{C3380CC4-5D6E-409C-BE32-E72D297353CC}">
              <c16:uniqueId val="{00000007-686F-4EC2-AAFC-D8DF03E50EA4}"/>
            </c:ext>
          </c:extLst>
        </c:ser>
        <c:ser>
          <c:idx val="5"/>
          <c:order val="5"/>
          <c:tx>
            <c:strRef>
              <c:f>'Beoordelingsmatrix integraal'!$Y$6</c:f>
              <c:strCache>
                <c:ptCount val="1"/>
                <c:pt idx="0">
                  <c:v>&lt;Leverancier 5&gt;</c:v>
                </c:pt>
              </c:strCache>
            </c:strRef>
          </c:tx>
          <c:marker>
            <c:symbol val="none"/>
          </c:marker>
          <c:dLbls>
            <c:dLbl>
              <c:idx val="0"/>
              <c:tx>
                <c:rich>
                  <a:bodyPr/>
                  <a:lstStyle/>
                  <a:p>
                    <a:pPr>
                      <a:defRPr/>
                    </a:pPr>
                    <a:r>
                      <a:rPr lang="en-US"/>
                      <a:t>5</a:t>
                    </a:r>
                  </a:p>
                </c:rich>
              </c:tx>
              <c:spPr/>
              <c:dLblPos val="ct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ellipse">
                      <a:avLst/>
                    </a:prstGeom>
                  </c15:spPr>
                  <c15:showDataLabelsRange val="0"/>
                </c:ext>
                <c:ext xmlns:c16="http://schemas.microsoft.com/office/drawing/2014/chart" uri="{C3380CC4-5D6E-409C-BE32-E72D297353CC}">
                  <c16:uniqueId val="{00000008-686F-4EC2-AAFC-D8DF03E50EA4}"/>
                </c:ext>
              </c:extLst>
            </c:dLbl>
            <c:spPr>
              <a:noFill/>
              <a:ln>
                <a:noFill/>
              </a:ln>
              <a:effectLst/>
            </c:spPr>
            <c:dLblPos val="r"/>
            <c:showLegendKey val="0"/>
            <c:showVal val="1"/>
            <c:showCatName val="1"/>
            <c:showSerName val="0"/>
            <c:showPercent val="0"/>
            <c:showBubbleSize val="0"/>
            <c:showLeaderLines val="0"/>
            <c:extLst>
              <c:ext xmlns:c15="http://schemas.microsoft.com/office/drawing/2012/chart" uri="{CE6537A1-D6FC-4f65-9D91-7224C49458BB}">
                <c15:showLeaderLines val="1"/>
              </c:ext>
            </c:extLst>
          </c:dLbls>
          <c:xVal>
            <c:numRef>
              <c:f>'Beoordelingsmatrix integraal'!$AA$18</c:f>
              <c:numCache>
                <c:formatCode>"€"\ #,##0.00</c:formatCode>
                <c:ptCount val="1"/>
              </c:numCache>
            </c:numRef>
          </c:xVal>
          <c:yVal>
            <c:numRef>
              <c:f>'Beoordelingsmatrix integraal'!$Y$21</c:f>
              <c:numCache>
                <c:formatCode>0</c:formatCode>
                <c:ptCount val="1"/>
                <c:pt idx="0">
                  <c:v>0</c:v>
                </c:pt>
              </c:numCache>
            </c:numRef>
          </c:yVal>
          <c:smooth val="1"/>
          <c:extLst>
            <c:ext xmlns:c16="http://schemas.microsoft.com/office/drawing/2014/chart" uri="{C3380CC4-5D6E-409C-BE32-E72D297353CC}">
              <c16:uniqueId val="{00000009-686F-4EC2-AAFC-D8DF03E50EA4}"/>
            </c:ext>
          </c:extLst>
        </c:ser>
        <c:ser>
          <c:idx val="6"/>
          <c:order val="6"/>
          <c:tx>
            <c:strRef>
              <c:f>'Beoordelingsmatrix integraal'!$AD$6</c:f>
              <c:strCache>
                <c:ptCount val="1"/>
                <c:pt idx="0">
                  <c:v>&lt;Leverancier 6&gt;</c:v>
                </c:pt>
              </c:strCache>
            </c:strRef>
          </c:tx>
          <c:marker>
            <c:symbol val="none"/>
          </c:marker>
          <c:dLbls>
            <c:dLbl>
              <c:idx val="0"/>
              <c:tx>
                <c:rich>
                  <a:bodyPr/>
                  <a:lstStyle/>
                  <a:p>
                    <a:pPr>
                      <a:defRPr/>
                    </a:pPr>
                    <a:r>
                      <a:rPr lang="en-US"/>
                      <a:t>6</a:t>
                    </a:r>
                  </a:p>
                </c:rich>
              </c:tx>
              <c:spPr/>
              <c:dLblPos val="ct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ellipse">
                      <a:avLst/>
                    </a:prstGeom>
                  </c15:spPr>
                  <c15:showDataLabelsRange val="0"/>
                </c:ext>
                <c:ext xmlns:c16="http://schemas.microsoft.com/office/drawing/2014/chart" uri="{C3380CC4-5D6E-409C-BE32-E72D297353CC}">
                  <c16:uniqueId val="{0000000A-686F-4EC2-AAFC-D8DF03E50EA4}"/>
                </c:ext>
              </c:extLst>
            </c:dLbl>
            <c:spPr>
              <a:noFill/>
              <a:ln>
                <a:noFill/>
              </a:ln>
              <a:effectLst/>
            </c:spPr>
            <c:dLblPos val="r"/>
            <c:showLegendKey val="0"/>
            <c:showVal val="1"/>
            <c:showCatName val="1"/>
            <c:showSerName val="0"/>
            <c:showPercent val="0"/>
            <c:showBubbleSize val="0"/>
            <c:showLeaderLines val="0"/>
            <c:extLst>
              <c:ext xmlns:c15="http://schemas.microsoft.com/office/drawing/2012/chart" uri="{CE6537A1-D6FC-4f65-9D91-7224C49458BB}">
                <c15:showLeaderLines val="1"/>
              </c:ext>
            </c:extLst>
          </c:dLbls>
          <c:xVal>
            <c:numRef>
              <c:f>'Beoordelingsmatrix integraal'!$AF$18</c:f>
              <c:numCache>
                <c:formatCode>"€"\ #,##0.00</c:formatCode>
                <c:ptCount val="1"/>
              </c:numCache>
            </c:numRef>
          </c:xVal>
          <c:yVal>
            <c:numRef>
              <c:f>'Beoordelingsmatrix integraal'!$AD$21</c:f>
              <c:numCache>
                <c:formatCode>0</c:formatCode>
                <c:ptCount val="1"/>
                <c:pt idx="0">
                  <c:v>0</c:v>
                </c:pt>
              </c:numCache>
            </c:numRef>
          </c:yVal>
          <c:smooth val="1"/>
          <c:extLst>
            <c:ext xmlns:c16="http://schemas.microsoft.com/office/drawing/2014/chart" uri="{C3380CC4-5D6E-409C-BE32-E72D297353CC}">
              <c16:uniqueId val="{0000000B-686F-4EC2-AAFC-D8DF03E50EA4}"/>
            </c:ext>
          </c:extLst>
        </c:ser>
        <c:ser>
          <c:idx val="7"/>
          <c:order val="7"/>
          <c:tx>
            <c:strRef>
              <c:f>'Beoordelingsmatrix integraal'!$AI$6</c:f>
              <c:strCache>
                <c:ptCount val="1"/>
                <c:pt idx="0">
                  <c:v>&lt;Leverancier 7&gt;</c:v>
                </c:pt>
              </c:strCache>
            </c:strRef>
          </c:tx>
          <c:marker>
            <c:symbol val="none"/>
          </c:marker>
          <c:dLbls>
            <c:dLbl>
              <c:idx val="0"/>
              <c:tx>
                <c:rich>
                  <a:bodyPr/>
                  <a:lstStyle/>
                  <a:p>
                    <a:pPr>
                      <a:defRPr/>
                    </a:pPr>
                    <a:r>
                      <a:rPr lang="en-US"/>
                      <a:t>7</a:t>
                    </a:r>
                  </a:p>
                </c:rich>
              </c:tx>
              <c:spPr/>
              <c:dLblPos val="ct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ellipse">
                      <a:avLst/>
                    </a:prstGeom>
                  </c15:spPr>
                  <c15:showDataLabelsRange val="0"/>
                </c:ext>
                <c:ext xmlns:c16="http://schemas.microsoft.com/office/drawing/2014/chart" uri="{C3380CC4-5D6E-409C-BE32-E72D297353CC}">
                  <c16:uniqueId val="{0000000C-686F-4EC2-AAFC-D8DF03E50EA4}"/>
                </c:ext>
              </c:extLst>
            </c:dLbl>
            <c:spPr>
              <a:noFill/>
              <a:ln>
                <a:noFill/>
              </a:ln>
              <a:effectLst/>
            </c:spPr>
            <c:dLblPos val="r"/>
            <c:showLegendKey val="0"/>
            <c:showVal val="1"/>
            <c:showCatName val="1"/>
            <c:showSerName val="0"/>
            <c:showPercent val="0"/>
            <c:showBubbleSize val="0"/>
            <c:showLeaderLines val="0"/>
            <c:extLst>
              <c:ext xmlns:c15="http://schemas.microsoft.com/office/drawing/2012/chart" uri="{CE6537A1-D6FC-4f65-9D91-7224C49458BB}">
                <c15:showLeaderLines val="1"/>
              </c:ext>
            </c:extLst>
          </c:dLbls>
          <c:xVal>
            <c:numRef>
              <c:f>'Beoordelingsmatrix integraal'!$AK$18</c:f>
              <c:numCache>
                <c:formatCode>"€"\ #,##0.00</c:formatCode>
                <c:ptCount val="1"/>
              </c:numCache>
            </c:numRef>
          </c:xVal>
          <c:yVal>
            <c:numRef>
              <c:f>'Beoordelingsmatrix integraal'!$AI$21</c:f>
              <c:numCache>
                <c:formatCode>0</c:formatCode>
                <c:ptCount val="1"/>
                <c:pt idx="0">
                  <c:v>0</c:v>
                </c:pt>
              </c:numCache>
            </c:numRef>
          </c:yVal>
          <c:smooth val="1"/>
          <c:extLst>
            <c:ext xmlns:c16="http://schemas.microsoft.com/office/drawing/2014/chart" uri="{C3380CC4-5D6E-409C-BE32-E72D297353CC}">
              <c16:uniqueId val="{0000000D-686F-4EC2-AAFC-D8DF03E50EA4}"/>
            </c:ext>
          </c:extLst>
        </c:ser>
        <c:ser>
          <c:idx val="8"/>
          <c:order val="8"/>
          <c:tx>
            <c:strRef>
              <c:f>'Beoordelingsmatrix integraal'!$AN$6</c:f>
              <c:strCache>
                <c:ptCount val="1"/>
                <c:pt idx="0">
                  <c:v>&lt;Leverancier 8&gt;</c:v>
                </c:pt>
              </c:strCache>
            </c:strRef>
          </c:tx>
          <c:marker>
            <c:symbol val="none"/>
          </c:marker>
          <c:dLbls>
            <c:dLbl>
              <c:idx val="0"/>
              <c:tx>
                <c:rich>
                  <a:bodyPr/>
                  <a:lstStyle/>
                  <a:p>
                    <a:pPr>
                      <a:defRPr/>
                    </a:pPr>
                    <a:r>
                      <a:rPr lang="en-US"/>
                      <a:t>8</a:t>
                    </a:r>
                  </a:p>
                </c:rich>
              </c:tx>
              <c:spPr/>
              <c:dLblPos val="ct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ellipse">
                      <a:avLst/>
                    </a:prstGeom>
                  </c15:spPr>
                  <c15:showDataLabelsRange val="0"/>
                </c:ext>
                <c:ext xmlns:c16="http://schemas.microsoft.com/office/drawing/2014/chart" uri="{C3380CC4-5D6E-409C-BE32-E72D297353CC}">
                  <c16:uniqueId val="{0000000E-686F-4EC2-AAFC-D8DF03E50EA4}"/>
                </c:ext>
              </c:extLst>
            </c:dLbl>
            <c:spPr>
              <a:noFill/>
              <a:ln>
                <a:noFill/>
              </a:ln>
              <a:effectLst/>
            </c:spPr>
            <c:dLblPos val="r"/>
            <c:showLegendKey val="0"/>
            <c:showVal val="1"/>
            <c:showCatName val="1"/>
            <c:showSerName val="0"/>
            <c:showPercent val="0"/>
            <c:showBubbleSize val="0"/>
            <c:showLeaderLines val="0"/>
            <c:extLst>
              <c:ext xmlns:c15="http://schemas.microsoft.com/office/drawing/2012/chart" uri="{CE6537A1-D6FC-4f65-9D91-7224C49458BB}">
                <c15:showLeaderLines val="1"/>
              </c:ext>
            </c:extLst>
          </c:dLbls>
          <c:xVal>
            <c:numRef>
              <c:f>'Beoordelingsmatrix integraal'!$AP$18</c:f>
            </c:numRef>
          </c:xVal>
          <c:yVal>
            <c:numRef>
              <c:f>'Beoordelingsmatrix integraal'!$AN$21</c:f>
            </c:numRef>
          </c:yVal>
          <c:smooth val="1"/>
          <c:extLst>
            <c:ext xmlns:c16="http://schemas.microsoft.com/office/drawing/2014/chart" uri="{C3380CC4-5D6E-409C-BE32-E72D297353CC}">
              <c16:uniqueId val="{0000000F-686F-4EC2-AAFC-D8DF03E50EA4}"/>
            </c:ext>
          </c:extLst>
        </c:ser>
        <c:ser>
          <c:idx val="9"/>
          <c:order val="9"/>
          <c:tx>
            <c:strRef>
              <c:f>'Beoordelingsmatrix integraal'!$AS$6</c:f>
              <c:strCache>
                <c:ptCount val="1"/>
                <c:pt idx="0">
                  <c:v>&lt;Leverancier 9&gt;</c:v>
                </c:pt>
              </c:strCache>
            </c:strRef>
          </c:tx>
          <c:marker>
            <c:symbol val="none"/>
          </c:marker>
          <c:dLbls>
            <c:dLbl>
              <c:idx val="0"/>
              <c:tx>
                <c:rich>
                  <a:bodyPr/>
                  <a:lstStyle/>
                  <a:p>
                    <a:pPr>
                      <a:defRPr/>
                    </a:pPr>
                    <a:r>
                      <a:rPr lang="en-US"/>
                      <a:t>9</a:t>
                    </a:r>
                  </a:p>
                </c:rich>
              </c:tx>
              <c:spPr/>
              <c:dLblPos val="ct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ellipse">
                      <a:avLst/>
                    </a:prstGeom>
                  </c15:spPr>
                  <c15:showDataLabelsRange val="0"/>
                </c:ext>
                <c:ext xmlns:c16="http://schemas.microsoft.com/office/drawing/2014/chart" uri="{C3380CC4-5D6E-409C-BE32-E72D297353CC}">
                  <c16:uniqueId val="{00000010-686F-4EC2-AAFC-D8DF03E50EA4}"/>
                </c:ext>
              </c:extLst>
            </c:dLbl>
            <c:spPr>
              <a:noFill/>
              <a:ln>
                <a:noFill/>
              </a:ln>
              <a:effectLst/>
            </c:spPr>
            <c:dLblPos val="r"/>
            <c:showLegendKey val="0"/>
            <c:showVal val="1"/>
            <c:showCatName val="1"/>
            <c:showSerName val="0"/>
            <c:showPercent val="0"/>
            <c:showBubbleSize val="0"/>
            <c:showLeaderLines val="0"/>
            <c:extLst>
              <c:ext xmlns:c15="http://schemas.microsoft.com/office/drawing/2012/chart" uri="{CE6537A1-D6FC-4f65-9D91-7224C49458BB}">
                <c15:showLeaderLines val="1"/>
              </c:ext>
            </c:extLst>
          </c:dLbls>
          <c:xVal>
            <c:numRef>
              <c:f>'Beoordelingsmatrix integraal'!$AU$18</c:f>
            </c:numRef>
          </c:xVal>
          <c:yVal>
            <c:numRef>
              <c:f>'Beoordelingsmatrix integraal'!$AS$21</c:f>
            </c:numRef>
          </c:yVal>
          <c:smooth val="1"/>
          <c:extLst>
            <c:ext xmlns:c16="http://schemas.microsoft.com/office/drawing/2014/chart" uri="{C3380CC4-5D6E-409C-BE32-E72D297353CC}">
              <c16:uniqueId val="{00000011-686F-4EC2-AAFC-D8DF03E50EA4}"/>
            </c:ext>
          </c:extLst>
        </c:ser>
        <c:ser>
          <c:idx val="10"/>
          <c:order val="10"/>
          <c:tx>
            <c:strRef>
              <c:f>'Beoordelingsmatrix integraal'!$AX$6</c:f>
              <c:strCache>
                <c:ptCount val="1"/>
                <c:pt idx="0">
                  <c:v>&lt;Leverancier 10&gt;</c:v>
                </c:pt>
              </c:strCache>
            </c:strRef>
          </c:tx>
          <c:marker>
            <c:symbol val="none"/>
          </c:marker>
          <c:dLbls>
            <c:dLbl>
              <c:idx val="0"/>
              <c:tx>
                <c:rich>
                  <a:bodyPr/>
                  <a:lstStyle/>
                  <a:p>
                    <a:pPr>
                      <a:defRPr/>
                    </a:pPr>
                    <a:r>
                      <a:rPr lang="en-US"/>
                      <a:t>10</a:t>
                    </a:r>
                  </a:p>
                </c:rich>
              </c:tx>
              <c:spPr/>
              <c:dLblPos val="ct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ellipse">
                      <a:avLst/>
                    </a:prstGeom>
                  </c15:spPr>
                  <c15:showDataLabelsRange val="0"/>
                </c:ext>
                <c:ext xmlns:c16="http://schemas.microsoft.com/office/drawing/2014/chart" uri="{C3380CC4-5D6E-409C-BE32-E72D297353CC}">
                  <c16:uniqueId val="{00000012-686F-4EC2-AAFC-D8DF03E50EA4}"/>
                </c:ext>
              </c:extLst>
            </c:dLbl>
            <c:spPr>
              <a:noFill/>
              <a:ln>
                <a:noFill/>
              </a:ln>
              <a:effectLst/>
            </c:spPr>
            <c:dLblPos val="r"/>
            <c:showLegendKey val="0"/>
            <c:showVal val="1"/>
            <c:showCatName val="1"/>
            <c:showSerName val="0"/>
            <c:showPercent val="0"/>
            <c:showBubbleSize val="0"/>
            <c:showLeaderLines val="0"/>
            <c:extLst>
              <c:ext xmlns:c15="http://schemas.microsoft.com/office/drawing/2012/chart" uri="{CE6537A1-D6FC-4f65-9D91-7224C49458BB}">
                <c15:showLeaderLines val="1"/>
              </c:ext>
            </c:extLst>
          </c:dLbls>
          <c:xVal>
            <c:numRef>
              <c:f>'Beoordelingsmatrix integraal'!$AZ$18</c:f>
            </c:numRef>
          </c:xVal>
          <c:yVal>
            <c:numRef>
              <c:f>'Beoordelingsmatrix integraal'!$AX$21</c:f>
            </c:numRef>
          </c:yVal>
          <c:smooth val="1"/>
          <c:extLst>
            <c:ext xmlns:c16="http://schemas.microsoft.com/office/drawing/2014/chart" uri="{C3380CC4-5D6E-409C-BE32-E72D297353CC}">
              <c16:uniqueId val="{00000013-686F-4EC2-AAFC-D8DF03E50EA4}"/>
            </c:ext>
          </c:extLst>
        </c:ser>
        <c:dLbls>
          <c:dLblPos val="r"/>
          <c:showLegendKey val="0"/>
          <c:showVal val="1"/>
          <c:showCatName val="1"/>
          <c:showSerName val="0"/>
          <c:showPercent val="0"/>
          <c:showBubbleSize val="0"/>
        </c:dLbls>
        <c:axId val="193942656"/>
        <c:axId val="193944576"/>
      </c:scatterChart>
      <c:valAx>
        <c:axId val="193942656"/>
        <c:scaling>
          <c:orientation val="minMax"/>
          <c:max val="2.5"/>
          <c:min val="1.9"/>
        </c:scaling>
        <c:delete val="0"/>
        <c:axPos val="b"/>
        <c:majorGridlines/>
        <c:title>
          <c:tx>
            <c:rich>
              <a:bodyPr/>
              <a:lstStyle/>
              <a:p>
                <a:pPr>
                  <a:defRPr sz="1100"/>
                </a:pPr>
                <a:r>
                  <a:rPr lang="nl-NL" sz="1100" b="1"/>
                  <a:t>Omrekenfactor</a:t>
                </a:r>
                <a:r>
                  <a:rPr lang="nl-NL" sz="1100" b="1" baseline="0"/>
                  <a:t> </a:t>
                </a:r>
                <a:endParaRPr lang="nl-NL" sz="1100" b="1"/>
              </a:p>
            </c:rich>
          </c:tx>
          <c:layout>
            <c:manualLayout>
              <c:xMode val="edge"/>
              <c:yMode val="edge"/>
              <c:x val="0.39885119681547559"/>
              <c:y val="0.89563248887367342"/>
            </c:manualLayout>
          </c:layout>
          <c:overlay val="0"/>
        </c:title>
        <c:numFmt formatCode="#,##0.000" sourceLinked="0"/>
        <c:majorTickMark val="out"/>
        <c:minorTickMark val="none"/>
        <c:tickLblPos val="nextTo"/>
        <c:txPr>
          <a:bodyPr rot="0" vert="horz"/>
          <a:lstStyle/>
          <a:p>
            <a:pPr>
              <a:defRPr sz="1100" b="0" i="0" u="none" strike="noStrike" baseline="0">
                <a:solidFill>
                  <a:srgbClr val="000000"/>
                </a:solidFill>
                <a:latin typeface="Calibri"/>
                <a:ea typeface="Calibri"/>
                <a:cs typeface="Calibri"/>
              </a:defRPr>
            </a:pPr>
            <a:endParaRPr lang="nl-NL"/>
          </a:p>
        </c:txPr>
        <c:crossAx val="193944576"/>
        <c:crossesAt val="0"/>
        <c:crossBetween val="midCat"/>
        <c:majorUnit val="0.2"/>
        <c:minorUnit val="4.0000000000000008E-2"/>
      </c:valAx>
      <c:valAx>
        <c:axId val="193944576"/>
        <c:scaling>
          <c:orientation val="minMax"/>
          <c:max val="25"/>
        </c:scaling>
        <c:delete val="0"/>
        <c:axPos val="l"/>
        <c:majorGridlines/>
        <c:title>
          <c:tx>
            <c:rich>
              <a:bodyPr rot="-5400000" vert="horz"/>
              <a:lstStyle/>
              <a:p>
                <a:pPr>
                  <a:defRPr sz="1100"/>
                </a:pPr>
                <a:r>
                  <a:rPr lang="nl-NL" sz="1100" b="1"/>
                  <a:t>Punten</a:t>
                </a:r>
              </a:p>
            </c:rich>
          </c:tx>
          <c:overlay val="0"/>
        </c:title>
        <c:numFmt formatCode="#,##0" sourceLinked="0"/>
        <c:majorTickMark val="out"/>
        <c:minorTickMark val="none"/>
        <c:tickLblPos val="nextTo"/>
        <c:txPr>
          <a:bodyPr rot="0" vert="horz"/>
          <a:lstStyle/>
          <a:p>
            <a:pPr>
              <a:defRPr sz="1100" b="0" i="0" u="none" strike="noStrike" baseline="0">
                <a:solidFill>
                  <a:srgbClr val="000000"/>
                </a:solidFill>
                <a:latin typeface="Calibri"/>
                <a:ea typeface="Calibri"/>
                <a:cs typeface="Calibri"/>
              </a:defRPr>
            </a:pPr>
            <a:endParaRPr lang="nl-NL"/>
          </a:p>
        </c:txPr>
        <c:crossAx val="193942656"/>
        <c:crosses val="autoZero"/>
        <c:crossBetween val="midCat"/>
      </c:valAx>
      <c:spPr>
        <a:solidFill>
          <a:schemeClr val="bg1">
            <a:lumMod val="95000"/>
          </a:schemeClr>
        </a:solidFill>
      </c:spPr>
    </c:plotArea>
    <c:plotVisOnly val="1"/>
    <c:dispBlanksAs val="gap"/>
    <c:showDLblsOverMax val="0"/>
  </c:chart>
  <c:spPr>
    <a:solidFill>
      <a:schemeClr val="lt1"/>
    </a:solidFill>
    <a:ln w="25400" cap="flat" cmpd="sng" algn="ctr">
      <a:solidFill>
        <a:schemeClr val="accent6">
          <a:lumMod val="75000"/>
        </a:schemeClr>
      </a:solidFill>
      <a:prstDash val="solid"/>
    </a:ln>
    <a:effectLst/>
  </c:spPr>
  <c:txPr>
    <a:bodyPr/>
    <a:lstStyle/>
    <a:p>
      <a:pPr>
        <a:defRPr sz="1000" b="0" i="0" u="none" strike="noStrike" baseline="0">
          <a:solidFill>
            <a:srgbClr val="000000"/>
          </a:solidFill>
          <a:latin typeface="Calibri"/>
          <a:ea typeface="Calibri"/>
          <a:cs typeface="Calibri"/>
        </a:defRPr>
      </a:pPr>
      <a:endParaRPr lang="nl-NL"/>
    </a:p>
  </c:txPr>
  <c:externalData r:id="rId1">
    <c:autoUpdate val="0"/>
  </c:externalData>
</c:chartSpace>
</file>

<file path=word/theme/theme1.xml><?xml version="1.0" encoding="utf-8"?>
<a:theme xmlns:a="http://schemas.openxmlformats.org/drawingml/2006/main" name="Kantoorthema">
  <a:themeElements>
    <a:clrScheme name="IFV">
      <a:dk1>
        <a:sysClr val="windowText" lastClr="000000"/>
      </a:dk1>
      <a:lt1>
        <a:sysClr val="window" lastClr="FFFFFF"/>
      </a:lt1>
      <a:dk2>
        <a:srgbClr val="44546A"/>
      </a:dk2>
      <a:lt2>
        <a:srgbClr val="E7E6E6"/>
      </a:lt2>
      <a:accent1>
        <a:srgbClr val="00314E"/>
      </a:accent1>
      <a:accent2>
        <a:srgbClr val="80D0F4"/>
      </a:accent2>
      <a:accent3>
        <a:srgbClr val="BA4133"/>
      </a:accent3>
      <a:accent4>
        <a:srgbClr val="ED7F82"/>
      </a:accent4>
      <a:accent5>
        <a:srgbClr val="61B020"/>
      </a:accent5>
      <a:accent6>
        <a:srgbClr val="BCD140"/>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5BB30641379804C87F1C8627FA73E63" ma:contentTypeVersion="20" ma:contentTypeDescription="Een nieuw document maken." ma:contentTypeScope="" ma:versionID="d54626773fd1cf9bd9132e4d5e2af5be">
  <xsd:schema xmlns:xsd="http://www.w3.org/2001/XMLSchema" xmlns:xs="http://www.w3.org/2001/XMLSchema" xmlns:p="http://schemas.microsoft.com/office/2006/metadata/properties" xmlns:ns2="9de11591-56c2-4440-9348-a521a63a3945" xmlns:ns3="98491d9f-23c4-41d1-a5d0-fef24160bcfd" targetNamespace="http://schemas.microsoft.com/office/2006/metadata/properties" ma:root="true" ma:fieldsID="7af2a54d2724aea47b170a3fb7429a07" ns2:_="" ns3:_="">
    <xsd:import namespace="9de11591-56c2-4440-9348-a521a63a3945"/>
    <xsd:import namespace="98491d9f-23c4-41d1-a5d0-fef24160bcf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11591-56c2-4440-9348-a521a63a39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57884ad5-bed1-433d-9856-bca1f78b634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491d9f-23c4-41d1-a5d0-fef24160bcfd"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ed201ed1-c992-43a3-9e0f-73664e90a54d}" ma:internalName="TaxCatchAll" ma:showField="CatchAllData" ma:web="98491d9f-23c4-41d1-a5d0-fef24160bc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de11591-56c2-4440-9348-a521a63a3945">
      <Terms xmlns="http://schemas.microsoft.com/office/infopath/2007/PartnerControls"/>
    </lcf76f155ced4ddcb4097134ff3c332f>
    <TaxCatchAll xmlns="98491d9f-23c4-41d1-a5d0-fef24160bcfd" xsi:nil="true"/>
  </documentManagement>
</p:properties>
</file>

<file path=customXml/itemProps1.xml><?xml version="1.0" encoding="utf-8"?>
<ds:datastoreItem xmlns:ds="http://schemas.openxmlformats.org/officeDocument/2006/customXml" ds:itemID="{DA5E8F99-EC10-46A4-9DB2-AE59BFE44945}">
  <ds:schemaRefs>
    <ds:schemaRef ds:uri="http://schemas.microsoft.com/sharepoint/v3/contenttype/forms"/>
  </ds:schemaRefs>
</ds:datastoreItem>
</file>

<file path=customXml/itemProps2.xml><?xml version="1.0" encoding="utf-8"?>
<ds:datastoreItem xmlns:ds="http://schemas.openxmlformats.org/officeDocument/2006/customXml" ds:itemID="{C75EA66D-7234-4C29-9307-44FACF00EA65}">
  <ds:schemaRefs>
    <ds:schemaRef ds:uri="http://schemas.openxmlformats.org/officeDocument/2006/bibliography"/>
  </ds:schemaRefs>
</ds:datastoreItem>
</file>

<file path=customXml/itemProps3.xml><?xml version="1.0" encoding="utf-8"?>
<ds:datastoreItem xmlns:ds="http://schemas.openxmlformats.org/officeDocument/2006/customXml" ds:itemID="{84AF97A4-43AE-4197-ADCF-1BE8B47724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e11591-56c2-4440-9348-a521a63a3945"/>
    <ds:schemaRef ds:uri="98491d9f-23c4-41d1-a5d0-fef24160bc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DC37A91-AFEC-430B-B242-6B27CFA68A4B}">
  <ds:schemaRefs>
    <ds:schemaRef ds:uri="http://schemas.microsoft.com/office/2006/metadata/properties"/>
    <ds:schemaRef ds:uri="http://schemas.microsoft.com/office/infopath/2007/PartnerControls"/>
    <ds:schemaRef ds:uri="9de11591-56c2-4440-9348-a521a63a3945"/>
    <ds:schemaRef ds:uri="98491d9f-23c4-41d1-a5d0-fef24160bcf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60</Pages>
  <Words>17723</Words>
  <Characters>113195</Characters>
  <Application>Microsoft Office Word</Application>
  <DocSecurity>0</DocSecurity>
  <Lines>943</Lines>
  <Paragraphs>261</Paragraphs>
  <ScaleCrop>false</ScaleCrop>
  <HeadingPairs>
    <vt:vector size="2" baseType="variant">
      <vt:variant>
        <vt:lpstr>Titel</vt:lpstr>
      </vt:variant>
      <vt:variant>
        <vt:i4>1</vt:i4>
      </vt:variant>
    </vt:vector>
  </HeadingPairs>
  <TitlesOfParts>
    <vt:vector size="1" baseType="lpstr">
      <vt:lpstr/>
    </vt:vector>
  </TitlesOfParts>
  <Company>Nibra</Company>
  <LinksUpToDate>false</LinksUpToDate>
  <CharactersWithSpaces>130657</CharactersWithSpaces>
  <SharedDoc>false</SharedDoc>
  <HLinks>
    <vt:vector size="396" baseType="variant">
      <vt:variant>
        <vt:i4>1638476</vt:i4>
      </vt:variant>
      <vt:variant>
        <vt:i4>378</vt:i4>
      </vt:variant>
      <vt:variant>
        <vt:i4>0</vt:i4>
      </vt:variant>
      <vt:variant>
        <vt:i4>5</vt:i4>
      </vt:variant>
      <vt:variant>
        <vt:lpwstr>http://www.justis.nl/</vt:lpwstr>
      </vt:variant>
      <vt:variant>
        <vt:lpwstr/>
      </vt:variant>
      <vt:variant>
        <vt:i4>8192031</vt:i4>
      </vt:variant>
      <vt:variant>
        <vt:i4>375</vt:i4>
      </vt:variant>
      <vt:variant>
        <vt:i4>0</vt:i4>
      </vt:variant>
      <vt:variant>
        <vt:i4>5</vt:i4>
      </vt:variant>
      <vt:variant>
        <vt:lpwstr>mailto:klachtenmeldpunt.aanbestedingen@nipv.nl</vt:lpwstr>
      </vt:variant>
      <vt:variant>
        <vt:lpwstr/>
      </vt:variant>
      <vt:variant>
        <vt:i4>7995477</vt:i4>
      </vt:variant>
      <vt:variant>
        <vt:i4>372</vt:i4>
      </vt:variant>
      <vt:variant>
        <vt:i4>0</vt:i4>
      </vt:variant>
      <vt:variant>
        <vt:i4>5</vt:i4>
      </vt:variant>
      <vt:variant>
        <vt:lpwstr>mailto:servicedesk@tenderned.nl</vt:lpwstr>
      </vt:variant>
      <vt:variant>
        <vt:lpwstr/>
      </vt:variant>
      <vt:variant>
        <vt:i4>4063243</vt:i4>
      </vt:variant>
      <vt:variant>
        <vt:i4>369</vt:i4>
      </vt:variant>
      <vt:variant>
        <vt:i4>0</vt:i4>
      </vt:variant>
      <vt:variant>
        <vt:i4>5</vt:i4>
      </vt:variant>
      <vt:variant>
        <vt:lpwstr>mailto:inkoop@nipv.nl</vt:lpwstr>
      </vt:variant>
      <vt:variant>
        <vt:lpwstr/>
      </vt:variant>
      <vt:variant>
        <vt:i4>7798817</vt:i4>
      </vt:variant>
      <vt:variant>
        <vt:i4>366</vt:i4>
      </vt:variant>
      <vt:variant>
        <vt:i4>0</vt:i4>
      </vt:variant>
      <vt:variant>
        <vt:i4>5</vt:i4>
      </vt:variant>
      <vt:variant>
        <vt:lpwstr>http://www.nipv.nl/</vt:lpwstr>
      </vt:variant>
      <vt:variant>
        <vt:lpwstr/>
      </vt:variant>
      <vt:variant>
        <vt:i4>1572959</vt:i4>
      </vt:variant>
      <vt:variant>
        <vt:i4>363</vt:i4>
      </vt:variant>
      <vt:variant>
        <vt:i4>0</vt:i4>
      </vt:variant>
      <vt:variant>
        <vt:i4>5</vt:i4>
      </vt:variant>
      <vt:variant>
        <vt:lpwstr>\\LVEDC01.loovaneck.nl\data\Team Tekstschrijvers\teamprojecten\IFV\lege sjablonen\doc 1 EU Openbaar Maarten\originelen\wetten.overheid.nl</vt:lpwstr>
      </vt:variant>
      <vt:variant>
        <vt:lpwstr/>
      </vt:variant>
      <vt:variant>
        <vt:i4>1835065</vt:i4>
      </vt:variant>
      <vt:variant>
        <vt:i4>356</vt:i4>
      </vt:variant>
      <vt:variant>
        <vt:i4>0</vt:i4>
      </vt:variant>
      <vt:variant>
        <vt:i4>5</vt:i4>
      </vt:variant>
      <vt:variant>
        <vt:lpwstr/>
      </vt:variant>
      <vt:variant>
        <vt:lpwstr>_Toc198021236</vt:lpwstr>
      </vt:variant>
      <vt:variant>
        <vt:i4>1835065</vt:i4>
      </vt:variant>
      <vt:variant>
        <vt:i4>350</vt:i4>
      </vt:variant>
      <vt:variant>
        <vt:i4>0</vt:i4>
      </vt:variant>
      <vt:variant>
        <vt:i4>5</vt:i4>
      </vt:variant>
      <vt:variant>
        <vt:lpwstr/>
      </vt:variant>
      <vt:variant>
        <vt:lpwstr>_Toc198021235</vt:lpwstr>
      </vt:variant>
      <vt:variant>
        <vt:i4>1835065</vt:i4>
      </vt:variant>
      <vt:variant>
        <vt:i4>344</vt:i4>
      </vt:variant>
      <vt:variant>
        <vt:i4>0</vt:i4>
      </vt:variant>
      <vt:variant>
        <vt:i4>5</vt:i4>
      </vt:variant>
      <vt:variant>
        <vt:lpwstr/>
      </vt:variant>
      <vt:variant>
        <vt:lpwstr>_Toc198021234</vt:lpwstr>
      </vt:variant>
      <vt:variant>
        <vt:i4>1835065</vt:i4>
      </vt:variant>
      <vt:variant>
        <vt:i4>338</vt:i4>
      </vt:variant>
      <vt:variant>
        <vt:i4>0</vt:i4>
      </vt:variant>
      <vt:variant>
        <vt:i4>5</vt:i4>
      </vt:variant>
      <vt:variant>
        <vt:lpwstr/>
      </vt:variant>
      <vt:variant>
        <vt:lpwstr>_Toc198021233</vt:lpwstr>
      </vt:variant>
      <vt:variant>
        <vt:i4>1835065</vt:i4>
      </vt:variant>
      <vt:variant>
        <vt:i4>332</vt:i4>
      </vt:variant>
      <vt:variant>
        <vt:i4>0</vt:i4>
      </vt:variant>
      <vt:variant>
        <vt:i4>5</vt:i4>
      </vt:variant>
      <vt:variant>
        <vt:lpwstr/>
      </vt:variant>
      <vt:variant>
        <vt:lpwstr>_Toc198021232</vt:lpwstr>
      </vt:variant>
      <vt:variant>
        <vt:i4>1835065</vt:i4>
      </vt:variant>
      <vt:variant>
        <vt:i4>326</vt:i4>
      </vt:variant>
      <vt:variant>
        <vt:i4>0</vt:i4>
      </vt:variant>
      <vt:variant>
        <vt:i4>5</vt:i4>
      </vt:variant>
      <vt:variant>
        <vt:lpwstr/>
      </vt:variant>
      <vt:variant>
        <vt:lpwstr>_Toc198021231</vt:lpwstr>
      </vt:variant>
      <vt:variant>
        <vt:i4>1835065</vt:i4>
      </vt:variant>
      <vt:variant>
        <vt:i4>320</vt:i4>
      </vt:variant>
      <vt:variant>
        <vt:i4>0</vt:i4>
      </vt:variant>
      <vt:variant>
        <vt:i4>5</vt:i4>
      </vt:variant>
      <vt:variant>
        <vt:lpwstr/>
      </vt:variant>
      <vt:variant>
        <vt:lpwstr>_Toc198021230</vt:lpwstr>
      </vt:variant>
      <vt:variant>
        <vt:i4>1900601</vt:i4>
      </vt:variant>
      <vt:variant>
        <vt:i4>314</vt:i4>
      </vt:variant>
      <vt:variant>
        <vt:i4>0</vt:i4>
      </vt:variant>
      <vt:variant>
        <vt:i4>5</vt:i4>
      </vt:variant>
      <vt:variant>
        <vt:lpwstr/>
      </vt:variant>
      <vt:variant>
        <vt:lpwstr>_Toc198021229</vt:lpwstr>
      </vt:variant>
      <vt:variant>
        <vt:i4>1900601</vt:i4>
      </vt:variant>
      <vt:variant>
        <vt:i4>308</vt:i4>
      </vt:variant>
      <vt:variant>
        <vt:i4>0</vt:i4>
      </vt:variant>
      <vt:variant>
        <vt:i4>5</vt:i4>
      </vt:variant>
      <vt:variant>
        <vt:lpwstr/>
      </vt:variant>
      <vt:variant>
        <vt:lpwstr>_Toc198021228</vt:lpwstr>
      </vt:variant>
      <vt:variant>
        <vt:i4>1900601</vt:i4>
      </vt:variant>
      <vt:variant>
        <vt:i4>302</vt:i4>
      </vt:variant>
      <vt:variant>
        <vt:i4>0</vt:i4>
      </vt:variant>
      <vt:variant>
        <vt:i4>5</vt:i4>
      </vt:variant>
      <vt:variant>
        <vt:lpwstr/>
      </vt:variant>
      <vt:variant>
        <vt:lpwstr>_Toc198021227</vt:lpwstr>
      </vt:variant>
      <vt:variant>
        <vt:i4>1900601</vt:i4>
      </vt:variant>
      <vt:variant>
        <vt:i4>296</vt:i4>
      </vt:variant>
      <vt:variant>
        <vt:i4>0</vt:i4>
      </vt:variant>
      <vt:variant>
        <vt:i4>5</vt:i4>
      </vt:variant>
      <vt:variant>
        <vt:lpwstr/>
      </vt:variant>
      <vt:variant>
        <vt:lpwstr>_Toc198021226</vt:lpwstr>
      </vt:variant>
      <vt:variant>
        <vt:i4>1900601</vt:i4>
      </vt:variant>
      <vt:variant>
        <vt:i4>290</vt:i4>
      </vt:variant>
      <vt:variant>
        <vt:i4>0</vt:i4>
      </vt:variant>
      <vt:variant>
        <vt:i4>5</vt:i4>
      </vt:variant>
      <vt:variant>
        <vt:lpwstr/>
      </vt:variant>
      <vt:variant>
        <vt:lpwstr>_Toc198021225</vt:lpwstr>
      </vt:variant>
      <vt:variant>
        <vt:i4>1900601</vt:i4>
      </vt:variant>
      <vt:variant>
        <vt:i4>284</vt:i4>
      </vt:variant>
      <vt:variant>
        <vt:i4>0</vt:i4>
      </vt:variant>
      <vt:variant>
        <vt:i4>5</vt:i4>
      </vt:variant>
      <vt:variant>
        <vt:lpwstr/>
      </vt:variant>
      <vt:variant>
        <vt:lpwstr>_Toc198021224</vt:lpwstr>
      </vt:variant>
      <vt:variant>
        <vt:i4>1900601</vt:i4>
      </vt:variant>
      <vt:variant>
        <vt:i4>278</vt:i4>
      </vt:variant>
      <vt:variant>
        <vt:i4>0</vt:i4>
      </vt:variant>
      <vt:variant>
        <vt:i4>5</vt:i4>
      </vt:variant>
      <vt:variant>
        <vt:lpwstr/>
      </vt:variant>
      <vt:variant>
        <vt:lpwstr>_Toc198021223</vt:lpwstr>
      </vt:variant>
      <vt:variant>
        <vt:i4>1900601</vt:i4>
      </vt:variant>
      <vt:variant>
        <vt:i4>272</vt:i4>
      </vt:variant>
      <vt:variant>
        <vt:i4>0</vt:i4>
      </vt:variant>
      <vt:variant>
        <vt:i4>5</vt:i4>
      </vt:variant>
      <vt:variant>
        <vt:lpwstr/>
      </vt:variant>
      <vt:variant>
        <vt:lpwstr>_Toc198021222</vt:lpwstr>
      </vt:variant>
      <vt:variant>
        <vt:i4>1900601</vt:i4>
      </vt:variant>
      <vt:variant>
        <vt:i4>266</vt:i4>
      </vt:variant>
      <vt:variant>
        <vt:i4>0</vt:i4>
      </vt:variant>
      <vt:variant>
        <vt:i4>5</vt:i4>
      </vt:variant>
      <vt:variant>
        <vt:lpwstr/>
      </vt:variant>
      <vt:variant>
        <vt:lpwstr>_Toc198021221</vt:lpwstr>
      </vt:variant>
      <vt:variant>
        <vt:i4>1900601</vt:i4>
      </vt:variant>
      <vt:variant>
        <vt:i4>260</vt:i4>
      </vt:variant>
      <vt:variant>
        <vt:i4>0</vt:i4>
      </vt:variant>
      <vt:variant>
        <vt:i4>5</vt:i4>
      </vt:variant>
      <vt:variant>
        <vt:lpwstr/>
      </vt:variant>
      <vt:variant>
        <vt:lpwstr>_Toc198021220</vt:lpwstr>
      </vt:variant>
      <vt:variant>
        <vt:i4>1966137</vt:i4>
      </vt:variant>
      <vt:variant>
        <vt:i4>254</vt:i4>
      </vt:variant>
      <vt:variant>
        <vt:i4>0</vt:i4>
      </vt:variant>
      <vt:variant>
        <vt:i4>5</vt:i4>
      </vt:variant>
      <vt:variant>
        <vt:lpwstr/>
      </vt:variant>
      <vt:variant>
        <vt:lpwstr>_Toc198021219</vt:lpwstr>
      </vt:variant>
      <vt:variant>
        <vt:i4>1966137</vt:i4>
      </vt:variant>
      <vt:variant>
        <vt:i4>248</vt:i4>
      </vt:variant>
      <vt:variant>
        <vt:i4>0</vt:i4>
      </vt:variant>
      <vt:variant>
        <vt:i4>5</vt:i4>
      </vt:variant>
      <vt:variant>
        <vt:lpwstr/>
      </vt:variant>
      <vt:variant>
        <vt:lpwstr>_Toc198021218</vt:lpwstr>
      </vt:variant>
      <vt:variant>
        <vt:i4>1966137</vt:i4>
      </vt:variant>
      <vt:variant>
        <vt:i4>242</vt:i4>
      </vt:variant>
      <vt:variant>
        <vt:i4>0</vt:i4>
      </vt:variant>
      <vt:variant>
        <vt:i4>5</vt:i4>
      </vt:variant>
      <vt:variant>
        <vt:lpwstr/>
      </vt:variant>
      <vt:variant>
        <vt:lpwstr>_Toc198021217</vt:lpwstr>
      </vt:variant>
      <vt:variant>
        <vt:i4>1966137</vt:i4>
      </vt:variant>
      <vt:variant>
        <vt:i4>236</vt:i4>
      </vt:variant>
      <vt:variant>
        <vt:i4>0</vt:i4>
      </vt:variant>
      <vt:variant>
        <vt:i4>5</vt:i4>
      </vt:variant>
      <vt:variant>
        <vt:lpwstr/>
      </vt:variant>
      <vt:variant>
        <vt:lpwstr>_Toc198021216</vt:lpwstr>
      </vt:variant>
      <vt:variant>
        <vt:i4>1966137</vt:i4>
      </vt:variant>
      <vt:variant>
        <vt:i4>230</vt:i4>
      </vt:variant>
      <vt:variant>
        <vt:i4>0</vt:i4>
      </vt:variant>
      <vt:variant>
        <vt:i4>5</vt:i4>
      </vt:variant>
      <vt:variant>
        <vt:lpwstr/>
      </vt:variant>
      <vt:variant>
        <vt:lpwstr>_Toc198021215</vt:lpwstr>
      </vt:variant>
      <vt:variant>
        <vt:i4>1966137</vt:i4>
      </vt:variant>
      <vt:variant>
        <vt:i4>224</vt:i4>
      </vt:variant>
      <vt:variant>
        <vt:i4>0</vt:i4>
      </vt:variant>
      <vt:variant>
        <vt:i4>5</vt:i4>
      </vt:variant>
      <vt:variant>
        <vt:lpwstr/>
      </vt:variant>
      <vt:variant>
        <vt:lpwstr>_Toc198021214</vt:lpwstr>
      </vt:variant>
      <vt:variant>
        <vt:i4>1966137</vt:i4>
      </vt:variant>
      <vt:variant>
        <vt:i4>218</vt:i4>
      </vt:variant>
      <vt:variant>
        <vt:i4>0</vt:i4>
      </vt:variant>
      <vt:variant>
        <vt:i4>5</vt:i4>
      </vt:variant>
      <vt:variant>
        <vt:lpwstr/>
      </vt:variant>
      <vt:variant>
        <vt:lpwstr>_Toc198021213</vt:lpwstr>
      </vt:variant>
      <vt:variant>
        <vt:i4>1966137</vt:i4>
      </vt:variant>
      <vt:variant>
        <vt:i4>212</vt:i4>
      </vt:variant>
      <vt:variant>
        <vt:i4>0</vt:i4>
      </vt:variant>
      <vt:variant>
        <vt:i4>5</vt:i4>
      </vt:variant>
      <vt:variant>
        <vt:lpwstr/>
      </vt:variant>
      <vt:variant>
        <vt:lpwstr>_Toc198021212</vt:lpwstr>
      </vt:variant>
      <vt:variant>
        <vt:i4>1966137</vt:i4>
      </vt:variant>
      <vt:variant>
        <vt:i4>206</vt:i4>
      </vt:variant>
      <vt:variant>
        <vt:i4>0</vt:i4>
      </vt:variant>
      <vt:variant>
        <vt:i4>5</vt:i4>
      </vt:variant>
      <vt:variant>
        <vt:lpwstr/>
      </vt:variant>
      <vt:variant>
        <vt:lpwstr>_Toc198021211</vt:lpwstr>
      </vt:variant>
      <vt:variant>
        <vt:i4>1966137</vt:i4>
      </vt:variant>
      <vt:variant>
        <vt:i4>200</vt:i4>
      </vt:variant>
      <vt:variant>
        <vt:i4>0</vt:i4>
      </vt:variant>
      <vt:variant>
        <vt:i4>5</vt:i4>
      </vt:variant>
      <vt:variant>
        <vt:lpwstr/>
      </vt:variant>
      <vt:variant>
        <vt:lpwstr>_Toc198021210</vt:lpwstr>
      </vt:variant>
      <vt:variant>
        <vt:i4>2031673</vt:i4>
      </vt:variant>
      <vt:variant>
        <vt:i4>194</vt:i4>
      </vt:variant>
      <vt:variant>
        <vt:i4>0</vt:i4>
      </vt:variant>
      <vt:variant>
        <vt:i4>5</vt:i4>
      </vt:variant>
      <vt:variant>
        <vt:lpwstr/>
      </vt:variant>
      <vt:variant>
        <vt:lpwstr>_Toc198021209</vt:lpwstr>
      </vt:variant>
      <vt:variant>
        <vt:i4>2031673</vt:i4>
      </vt:variant>
      <vt:variant>
        <vt:i4>188</vt:i4>
      </vt:variant>
      <vt:variant>
        <vt:i4>0</vt:i4>
      </vt:variant>
      <vt:variant>
        <vt:i4>5</vt:i4>
      </vt:variant>
      <vt:variant>
        <vt:lpwstr/>
      </vt:variant>
      <vt:variant>
        <vt:lpwstr>_Toc198021208</vt:lpwstr>
      </vt:variant>
      <vt:variant>
        <vt:i4>2031673</vt:i4>
      </vt:variant>
      <vt:variant>
        <vt:i4>182</vt:i4>
      </vt:variant>
      <vt:variant>
        <vt:i4>0</vt:i4>
      </vt:variant>
      <vt:variant>
        <vt:i4>5</vt:i4>
      </vt:variant>
      <vt:variant>
        <vt:lpwstr/>
      </vt:variant>
      <vt:variant>
        <vt:lpwstr>_Toc198021207</vt:lpwstr>
      </vt:variant>
      <vt:variant>
        <vt:i4>2031673</vt:i4>
      </vt:variant>
      <vt:variant>
        <vt:i4>176</vt:i4>
      </vt:variant>
      <vt:variant>
        <vt:i4>0</vt:i4>
      </vt:variant>
      <vt:variant>
        <vt:i4>5</vt:i4>
      </vt:variant>
      <vt:variant>
        <vt:lpwstr/>
      </vt:variant>
      <vt:variant>
        <vt:lpwstr>_Toc198021206</vt:lpwstr>
      </vt:variant>
      <vt:variant>
        <vt:i4>2031673</vt:i4>
      </vt:variant>
      <vt:variant>
        <vt:i4>170</vt:i4>
      </vt:variant>
      <vt:variant>
        <vt:i4>0</vt:i4>
      </vt:variant>
      <vt:variant>
        <vt:i4>5</vt:i4>
      </vt:variant>
      <vt:variant>
        <vt:lpwstr/>
      </vt:variant>
      <vt:variant>
        <vt:lpwstr>_Toc198021205</vt:lpwstr>
      </vt:variant>
      <vt:variant>
        <vt:i4>2031673</vt:i4>
      </vt:variant>
      <vt:variant>
        <vt:i4>164</vt:i4>
      </vt:variant>
      <vt:variant>
        <vt:i4>0</vt:i4>
      </vt:variant>
      <vt:variant>
        <vt:i4>5</vt:i4>
      </vt:variant>
      <vt:variant>
        <vt:lpwstr/>
      </vt:variant>
      <vt:variant>
        <vt:lpwstr>_Toc198021204</vt:lpwstr>
      </vt:variant>
      <vt:variant>
        <vt:i4>2031673</vt:i4>
      </vt:variant>
      <vt:variant>
        <vt:i4>158</vt:i4>
      </vt:variant>
      <vt:variant>
        <vt:i4>0</vt:i4>
      </vt:variant>
      <vt:variant>
        <vt:i4>5</vt:i4>
      </vt:variant>
      <vt:variant>
        <vt:lpwstr/>
      </vt:variant>
      <vt:variant>
        <vt:lpwstr>_Toc198021203</vt:lpwstr>
      </vt:variant>
      <vt:variant>
        <vt:i4>2031673</vt:i4>
      </vt:variant>
      <vt:variant>
        <vt:i4>152</vt:i4>
      </vt:variant>
      <vt:variant>
        <vt:i4>0</vt:i4>
      </vt:variant>
      <vt:variant>
        <vt:i4>5</vt:i4>
      </vt:variant>
      <vt:variant>
        <vt:lpwstr/>
      </vt:variant>
      <vt:variant>
        <vt:lpwstr>_Toc198021202</vt:lpwstr>
      </vt:variant>
      <vt:variant>
        <vt:i4>2031673</vt:i4>
      </vt:variant>
      <vt:variant>
        <vt:i4>146</vt:i4>
      </vt:variant>
      <vt:variant>
        <vt:i4>0</vt:i4>
      </vt:variant>
      <vt:variant>
        <vt:i4>5</vt:i4>
      </vt:variant>
      <vt:variant>
        <vt:lpwstr/>
      </vt:variant>
      <vt:variant>
        <vt:lpwstr>_Toc198021201</vt:lpwstr>
      </vt:variant>
      <vt:variant>
        <vt:i4>2031673</vt:i4>
      </vt:variant>
      <vt:variant>
        <vt:i4>140</vt:i4>
      </vt:variant>
      <vt:variant>
        <vt:i4>0</vt:i4>
      </vt:variant>
      <vt:variant>
        <vt:i4>5</vt:i4>
      </vt:variant>
      <vt:variant>
        <vt:lpwstr/>
      </vt:variant>
      <vt:variant>
        <vt:lpwstr>_Toc198021200</vt:lpwstr>
      </vt:variant>
      <vt:variant>
        <vt:i4>1441850</vt:i4>
      </vt:variant>
      <vt:variant>
        <vt:i4>134</vt:i4>
      </vt:variant>
      <vt:variant>
        <vt:i4>0</vt:i4>
      </vt:variant>
      <vt:variant>
        <vt:i4>5</vt:i4>
      </vt:variant>
      <vt:variant>
        <vt:lpwstr/>
      </vt:variant>
      <vt:variant>
        <vt:lpwstr>_Toc198021199</vt:lpwstr>
      </vt:variant>
      <vt:variant>
        <vt:i4>1441850</vt:i4>
      </vt:variant>
      <vt:variant>
        <vt:i4>128</vt:i4>
      </vt:variant>
      <vt:variant>
        <vt:i4>0</vt:i4>
      </vt:variant>
      <vt:variant>
        <vt:i4>5</vt:i4>
      </vt:variant>
      <vt:variant>
        <vt:lpwstr/>
      </vt:variant>
      <vt:variant>
        <vt:lpwstr>_Toc198021198</vt:lpwstr>
      </vt:variant>
      <vt:variant>
        <vt:i4>1441850</vt:i4>
      </vt:variant>
      <vt:variant>
        <vt:i4>122</vt:i4>
      </vt:variant>
      <vt:variant>
        <vt:i4>0</vt:i4>
      </vt:variant>
      <vt:variant>
        <vt:i4>5</vt:i4>
      </vt:variant>
      <vt:variant>
        <vt:lpwstr/>
      </vt:variant>
      <vt:variant>
        <vt:lpwstr>_Toc198021197</vt:lpwstr>
      </vt:variant>
      <vt:variant>
        <vt:i4>1441850</vt:i4>
      </vt:variant>
      <vt:variant>
        <vt:i4>116</vt:i4>
      </vt:variant>
      <vt:variant>
        <vt:i4>0</vt:i4>
      </vt:variant>
      <vt:variant>
        <vt:i4>5</vt:i4>
      </vt:variant>
      <vt:variant>
        <vt:lpwstr/>
      </vt:variant>
      <vt:variant>
        <vt:lpwstr>_Toc198021196</vt:lpwstr>
      </vt:variant>
      <vt:variant>
        <vt:i4>1441850</vt:i4>
      </vt:variant>
      <vt:variant>
        <vt:i4>110</vt:i4>
      </vt:variant>
      <vt:variant>
        <vt:i4>0</vt:i4>
      </vt:variant>
      <vt:variant>
        <vt:i4>5</vt:i4>
      </vt:variant>
      <vt:variant>
        <vt:lpwstr/>
      </vt:variant>
      <vt:variant>
        <vt:lpwstr>_Toc198021195</vt:lpwstr>
      </vt:variant>
      <vt:variant>
        <vt:i4>1441850</vt:i4>
      </vt:variant>
      <vt:variant>
        <vt:i4>104</vt:i4>
      </vt:variant>
      <vt:variant>
        <vt:i4>0</vt:i4>
      </vt:variant>
      <vt:variant>
        <vt:i4>5</vt:i4>
      </vt:variant>
      <vt:variant>
        <vt:lpwstr/>
      </vt:variant>
      <vt:variant>
        <vt:lpwstr>_Toc198021194</vt:lpwstr>
      </vt:variant>
      <vt:variant>
        <vt:i4>1441850</vt:i4>
      </vt:variant>
      <vt:variant>
        <vt:i4>98</vt:i4>
      </vt:variant>
      <vt:variant>
        <vt:i4>0</vt:i4>
      </vt:variant>
      <vt:variant>
        <vt:i4>5</vt:i4>
      </vt:variant>
      <vt:variant>
        <vt:lpwstr/>
      </vt:variant>
      <vt:variant>
        <vt:lpwstr>_Toc198021193</vt:lpwstr>
      </vt:variant>
      <vt:variant>
        <vt:i4>1441850</vt:i4>
      </vt:variant>
      <vt:variant>
        <vt:i4>92</vt:i4>
      </vt:variant>
      <vt:variant>
        <vt:i4>0</vt:i4>
      </vt:variant>
      <vt:variant>
        <vt:i4>5</vt:i4>
      </vt:variant>
      <vt:variant>
        <vt:lpwstr/>
      </vt:variant>
      <vt:variant>
        <vt:lpwstr>_Toc198021192</vt:lpwstr>
      </vt:variant>
      <vt:variant>
        <vt:i4>1441850</vt:i4>
      </vt:variant>
      <vt:variant>
        <vt:i4>86</vt:i4>
      </vt:variant>
      <vt:variant>
        <vt:i4>0</vt:i4>
      </vt:variant>
      <vt:variant>
        <vt:i4>5</vt:i4>
      </vt:variant>
      <vt:variant>
        <vt:lpwstr/>
      </vt:variant>
      <vt:variant>
        <vt:lpwstr>_Toc198021191</vt:lpwstr>
      </vt:variant>
      <vt:variant>
        <vt:i4>1441850</vt:i4>
      </vt:variant>
      <vt:variant>
        <vt:i4>80</vt:i4>
      </vt:variant>
      <vt:variant>
        <vt:i4>0</vt:i4>
      </vt:variant>
      <vt:variant>
        <vt:i4>5</vt:i4>
      </vt:variant>
      <vt:variant>
        <vt:lpwstr/>
      </vt:variant>
      <vt:variant>
        <vt:lpwstr>_Toc198021190</vt:lpwstr>
      </vt:variant>
      <vt:variant>
        <vt:i4>1507386</vt:i4>
      </vt:variant>
      <vt:variant>
        <vt:i4>74</vt:i4>
      </vt:variant>
      <vt:variant>
        <vt:i4>0</vt:i4>
      </vt:variant>
      <vt:variant>
        <vt:i4>5</vt:i4>
      </vt:variant>
      <vt:variant>
        <vt:lpwstr/>
      </vt:variant>
      <vt:variant>
        <vt:lpwstr>_Toc198021189</vt:lpwstr>
      </vt:variant>
      <vt:variant>
        <vt:i4>1507386</vt:i4>
      </vt:variant>
      <vt:variant>
        <vt:i4>68</vt:i4>
      </vt:variant>
      <vt:variant>
        <vt:i4>0</vt:i4>
      </vt:variant>
      <vt:variant>
        <vt:i4>5</vt:i4>
      </vt:variant>
      <vt:variant>
        <vt:lpwstr/>
      </vt:variant>
      <vt:variant>
        <vt:lpwstr>_Toc198021188</vt:lpwstr>
      </vt:variant>
      <vt:variant>
        <vt:i4>1507386</vt:i4>
      </vt:variant>
      <vt:variant>
        <vt:i4>62</vt:i4>
      </vt:variant>
      <vt:variant>
        <vt:i4>0</vt:i4>
      </vt:variant>
      <vt:variant>
        <vt:i4>5</vt:i4>
      </vt:variant>
      <vt:variant>
        <vt:lpwstr/>
      </vt:variant>
      <vt:variant>
        <vt:lpwstr>_Toc198021187</vt:lpwstr>
      </vt:variant>
      <vt:variant>
        <vt:i4>1507386</vt:i4>
      </vt:variant>
      <vt:variant>
        <vt:i4>56</vt:i4>
      </vt:variant>
      <vt:variant>
        <vt:i4>0</vt:i4>
      </vt:variant>
      <vt:variant>
        <vt:i4>5</vt:i4>
      </vt:variant>
      <vt:variant>
        <vt:lpwstr/>
      </vt:variant>
      <vt:variant>
        <vt:lpwstr>_Toc198021186</vt:lpwstr>
      </vt:variant>
      <vt:variant>
        <vt:i4>1507386</vt:i4>
      </vt:variant>
      <vt:variant>
        <vt:i4>50</vt:i4>
      </vt:variant>
      <vt:variant>
        <vt:i4>0</vt:i4>
      </vt:variant>
      <vt:variant>
        <vt:i4>5</vt:i4>
      </vt:variant>
      <vt:variant>
        <vt:lpwstr/>
      </vt:variant>
      <vt:variant>
        <vt:lpwstr>_Toc198021185</vt:lpwstr>
      </vt:variant>
      <vt:variant>
        <vt:i4>1507386</vt:i4>
      </vt:variant>
      <vt:variant>
        <vt:i4>44</vt:i4>
      </vt:variant>
      <vt:variant>
        <vt:i4>0</vt:i4>
      </vt:variant>
      <vt:variant>
        <vt:i4>5</vt:i4>
      </vt:variant>
      <vt:variant>
        <vt:lpwstr/>
      </vt:variant>
      <vt:variant>
        <vt:lpwstr>_Toc198021184</vt:lpwstr>
      </vt:variant>
      <vt:variant>
        <vt:i4>1507386</vt:i4>
      </vt:variant>
      <vt:variant>
        <vt:i4>38</vt:i4>
      </vt:variant>
      <vt:variant>
        <vt:i4>0</vt:i4>
      </vt:variant>
      <vt:variant>
        <vt:i4>5</vt:i4>
      </vt:variant>
      <vt:variant>
        <vt:lpwstr/>
      </vt:variant>
      <vt:variant>
        <vt:lpwstr>_Toc198021183</vt:lpwstr>
      </vt:variant>
      <vt:variant>
        <vt:i4>1507386</vt:i4>
      </vt:variant>
      <vt:variant>
        <vt:i4>32</vt:i4>
      </vt:variant>
      <vt:variant>
        <vt:i4>0</vt:i4>
      </vt:variant>
      <vt:variant>
        <vt:i4>5</vt:i4>
      </vt:variant>
      <vt:variant>
        <vt:lpwstr/>
      </vt:variant>
      <vt:variant>
        <vt:lpwstr>_Toc198021182</vt:lpwstr>
      </vt:variant>
      <vt:variant>
        <vt:i4>1507386</vt:i4>
      </vt:variant>
      <vt:variant>
        <vt:i4>26</vt:i4>
      </vt:variant>
      <vt:variant>
        <vt:i4>0</vt:i4>
      </vt:variant>
      <vt:variant>
        <vt:i4>5</vt:i4>
      </vt:variant>
      <vt:variant>
        <vt:lpwstr/>
      </vt:variant>
      <vt:variant>
        <vt:lpwstr>_Toc198021181</vt:lpwstr>
      </vt:variant>
      <vt:variant>
        <vt:i4>1507386</vt:i4>
      </vt:variant>
      <vt:variant>
        <vt:i4>20</vt:i4>
      </vt:variant>
      <vt:variant>
        <vt:i4>0</vt:i4>
      </vt:variant>
      <vt:variant>
        <vt:i4>5</vt:i4>
      </vt:variant>
      <vt:variant>
        <vt:lpwstr/>
      </vt:variant>
      <vt:variant>
        <vt:lpwstr>_Toc198021180</vt:lpwstr>
      </vt:variant>
      <vt:variant>
        <vt:i4>1572922</vt:i4>
      </vt:variant>
      <vt:variant>
        <vt:i4>14</vt:i4>
      </vt:variant>
      <vt:variant>
        <vt:i4>0</vt:i4>
      </vt:variant>
      <vt:variant>
        <vt:i4>5</vt:i4>
      </vt:variant>
      <vt:variant>
        <vt:lpwstr/>
      </vt:variant>
      <vt:variant>
        <vt:lpwstr>_Toc198021179</vt:lpwstr>
      </vt:variant>
      <vt:variant>
        <vt:i4>1572922</vt:i4>
      </vt:variant>
      <vt:variant>
        <vt:i4>8</vt:i4>
      </vt:variant>
      <vt:variant>
        <vt:i4>0</vt:i4>
      </vt:variant>
      <vt:variant>
        <vt:i4>5</vt:i4>
      </vt:variant>
      <vt:variant>
        <vt:lpwstr/>
      </vt:variant>
      <vt:variant>
        <vt:lpwstr>_Toc198021178</vt:lpwstr>
      </vt:variant>
      <vt:variant>
        <vt:i4>1572922</vt:i4>
      </vt:variant>
      <vt:variant>
        <vt:i4>2</vt:i4>
      </vt:variant>
      <vt:variant>
        <vt:i4>0</vt:i4>
      </vt:variant>
      <vt:variant>
        <vt:i4>5</vt:i4>
      </vt:variant>
      <vt:variant>
        <vt:lpwstr/>
      </vt:variant>
      <vt:variant>
        <vt:lpwstr>_Toc198021177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Giang Phan [NIPV]</dc:creator>
  <cp:keywords/>
  <dc:description/>
  <cp:lastModifiedBy>Thomas Knol [NIPV]</cp:lastModifiedBy>
  <cp:revision>3</cp:revision>
  <cp:lastPrinted>2025-05-21T14:57:00Z</cp:lastPrinted>
  <dcterms:created xsi:type="dcterms:W3CDTF">2025-06-10T09:05:00Z</dcterms:created>
  <dcterms:modified xsi:type="dcterms:W3CDTF">2025-06-11T12:03:00Z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stiging">
    <vt:lpwstr>Arnhem</vt:lpwstr>
  </property>
  <property fmtid="{D5CDD505-2E9C-101B-9397-08002B2CF9AE}" pid="3" name="txtTitel">
    <vt:lpwstr>Beschrijvend document Europese openbare aanbestedingsprocedure [onderwerp] </vt:lpwstr>
  </property>
  <property fmtid="{D5CDD505-2E9C-101B-9397-08002B2CF9AE}" pid="4" name="txtVersie">
    <vt:lpwstr/>
  </property>
  <property fmtid="{D5CDD505-2E9C-101B-9397-08002B2CF9AE}" pid="5" name="txtDatum">
    <vt:lpwstr>24.6.2022</vt:lpwstr>
  </property>
  <property fmtid="{D5CDD505-2E9C-101B-9397-08002B2CF9AE}" pid="6" name="txtNaam">
    <vt:lpwstr/>
  </property>
  <property fmtid="{D5CDD505-2E9C-101B-9397-08002B2CF9AE}" pid="7" name="cboAfdeling">
    <vt:lpwstr>Afdeling</vt:lpwstr>
  </property>
  <property fmtid="{D5CDD505-2E9C-101B-9397-08002B2CF9AE}" pid="8" name="IDBWijzig">
    <vt:lpwstr>1</vt:lpwstr>
  </property>
  <property fmtid="{D5CDD505-2E9C-101B-9397-08002B2CF9AE}" pid="9" name="cboVertrouwelijkheid">
    <vt:lpwstr>intern</vt:lpwstr>
  </property>
  <property fmtid="{D5CDD505-2E9C-101B-9397-08002B2CF9AE}" pid="10" name="ContentTypeId">
    <vt:lpwstr>0x010100A5BB30641379804C87F1C8627FA73E63</vt:lpwstr>
  </property>
  <property fmtid="{D5CDD505-2E9C-101B-9397-08002B2CF9AE}" pid="11" name="MediaServiceImageTags">
    <vt:lpwstr/>
  </property>
</Properties>
</file>