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30365721" w:rsidR="00A31878" w:rsidRPr="000F485F" w:rsidRDefault="00A36ECD" w:rsidP="00915820">
      <w:pPr>
        <w:pStyle w:val="Heading1"/>
        <w:spacing w:before="0" w:after="120"/>
        <w:rPr>
          <w:rFonts w:ascii="Verdana" w:hAnsi="Verdana"/>
          <w:color w:val="452777"/>
        </w:rPr>
      </w:pPr>
      <w:bookmarkStart w:id="0" w:name="_gjdgxs" w:colFirst="0" w:colLast="0"/>
      <w:bookmarkEnd w:id="0"/>
      <w:r w:rsidRPr="000F485F">
        <w:rPr>
          <w:rFonts w:ascii="Verdana" w:hAnsi="Verdana"/>
          <w:color w:val="452777"/>
        </w:rPr>
        <w:t xml:space="preserve">Bijlage </w:t>
      </w:r>
      <w:r w:rsidR="00CA1295" w:rsidRPr="000F485F">
        <w:rPr>
          <w:rFonts w:ascii="Verdana" w:hAnsi="Verdana"/>
          <w:color w:val="452777"/>
        </w:rPr>
        <w:t>J Invulblad Programma van Wensen</w:t>
      </w:r>
    </w:p>
    <w:p w14:paraId="3480F92E" w14:textId="3432699D" w:rsidR="00A31878" w:rsidRPr="000F485F" w:rsidRDefault="00CA1295" w:rsidP="00605009">
      <w:pPr>
        <w:spacing w:line="276" w:lineRule="auto"/>
        <w:rPr>
          <w:rFonts w:ascii="Verdana" w:hAnsi="Verdana"/>
        </w:rPr>
      </w:pPr>
      <w:r w:rsidRPr="000F485F">
        <w:rPr>
          <w:rFonts w:ascii="Verdana" w:hAnsi="Verdana"/>
        </w:rPr>
        <w:t xml:space="preserve">Inschrijver dient aan te geven in hoeverre er aan de gestelde wensen voldaan kan worden. Inschrijver dient dit per wens in de kolom ‘toelichting’ in te vullen. </w:t>
      </w:r>
    </w:p>
    <w:p w14:paraId="33E93354" w14:textId="77777777" w:rsidR="00CA1295" w:rsidRPr="000F485F" w:rsidRDefault="00CA1295" w:rsidP="00605009">
      <w:pPr>
        <w:spacing w:line="276" w:lineRule="auto"/>
        <w:rPr>
          <w:rFonts w:ascii="Verdana" w:hAnsi="Verdana"/>
        </w:rPr>
      </w:pPr>
    </w:p>
    <w:tbl>
      <w:tblPr>
        <w:tblW w:w="11341" w:type="dxa"/>
        <w:tblInd w:w="-15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3405"/>
        <w:gridCol w:w="1187"/>
      </w:tblGrid>
      <w:tr w:rsidR="00CA1295" w:rsidRPr="000F485F" w14:paraId="49F655EA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nil"/>
            </w:tcBorders>
            <w:shd w:val="clear" w:color="auto" w:fill="70AD47"/>
            <w:hideMark/>
          </w:tcPr>
          <w:p w14:paraId="6B1858A6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  <w:lang w:val="en-US"/>
              </w:rPr>
            </w:pPr>
            <w:r w:rsidRPr="000F485F">
              <w:rPr>
                <w:rFonts w:ascii="Verdana" w:hAnsi="Verdana"/>
                <w:b/>
                <w:bCs/>
              </w:rPr>
              <w:t>Wens</w:t>
            </w:r>
            <w:r w:rsidRPr="000F485F">
              <w:rPr>
                <w:rFonts w:ascii="Verdana" w:hAnsi="Verdana"/>
                <w:b/>
                <w:bCs/>
                <w:lang w:val="en-US"/>
              </w:rPr>
              <w:t> </w:t>
            </w:r>
          </w:p>
        </w:tc>
        <w:tc>
          <w:tcPr>
            <w:tcW w:w="3422" w:type="dxa"/>
            <w:tcBorders>
              <w:top w:val="single" w:sz="6" w:space="0" w:color="70AD47"/>
              <w:left w:val="nil"/>
              <w:bottom w:val="single" w:sz="6" w:space="0" w:color="70AD47"/>
              <w:right w:val="nil"/>
            </w:tcBorders>
            <w:shd w:val="clear" w:color="auto" w:fill="70AD47"/>
          </w:tcPr>
          <w:p w14:paraId="38A372FF" w14:textId="6AD2FBFE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0F485F">
              <w:rPr>
                <w:rFonts w:ascii="Verdana" w:hAnsi="Verdana"/>
                <w:b/>
                <w:bCs/>
              </w:rPr>
              <w:t>Toelichting</w:t>
            </w:r>
          </w:p>
        </w:tc>
        <w:tc>
          <w:tcPr>
            <w:tcW w:w="1134" w:type="dxa"/>
            <w:tcBorders>
              <w:top w:val="single" w:sz="6" w:space="0" w:color="70AD47"/>
              <w:left w:val="nil"/>
              <w:bottom w:val="single" w:sz="6" w:space="0" w:color="70AD47"/>
              <w:right w:val="single" w:sz="6" w:space="0" w:color="70AD47"/>
            </w:tcBorders>
            <w:shd w:val="clear" w:color="auto" w:fill="70AD47"/>
            <w:hideMark/>
          </w:tcPr>
          <w:p w14:paraId="200DBC1D" w14:textId="487E843A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  <w:lang w:val="en-US"/>
              </w:rPr>
            </w:pPr>
            <w:r w:rsidRPr="000F485F">
              <w:rPr>
                <w:rFonts w:ascii="Verdana" w:hAnsi="Verdana"/>
                <w:b/>
                <w:bCs/>
              </w:rPr>
              <w:t>Fictieve aftrek</w:t>
            </w:r>
            <w:r w:rsidRPr="000F485F">
              <w:rPr>
                <w:rFonts w:ascii="Verdana" w:hAnsi="Verdana"/>
                <w:b/>
                <w:bCs/>
                <w:lang w:val="en-US"/>
              </w:rPr>
              <w:t> </w:t>
            </w:r>
          </w:p>
        </w:tc>
      </w:tr>
      <w:tr w:rsidR="00CA1295" w:rsidRPr="000F485F" w14:paraId="0EDF85FC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0A4AC063" w14:textId="498A18D1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0F485F">
              <w:rPr>
                <w:rFonts w:ascii="Verdana" w:hAnsi="Verdana"/>
              </w:rPr>
              <w:t xml:space="preserve">Aan het monster kan automatisch interne standaard uit een gekoelde </w:t>
            </w:r>
            <w:proofErr w:type="spellStart"/>
            <w:r w:rsidR="000F485F" w:rsidRPr="000F485F">
              <w:rPr>
                <w:rFonts w:ascii="Verdana" w:hAnsi="Verdana"/>
              </w:rPr>
              <w:t>vial</w:t>
            </w:r>
            <w:proofErr w:type="spellEnd"/>
            <w:r w:rsidR="000F485F" w:rsidRPr="000F485F">
              <w:rPr>
                <w:rFonts w:ascii="Verdana" w:hAnsi="Verdana"/>
              </w:rPr>
              <w:t xml:space="preserve"> worden</w:t>
            </w:r>
            <w:r w:rsidRPr="000F485F">
              <w:rPr>
                <w:rFonts w:ascii="Verdana" w:hAnsi="Verdana"/>
              </w:rPr>
              <w:t xml:space="preserve"> toegevoegd.</w:t>
            </w:r>
            <w:r w:rsidRPr="000F485F">
              <w:rPr>
                <w:rFonts w:ascii="Verdana" w:hAnsi="Verdana"/>
                <w:b/>
                <w:bCs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</w:tcPr>
          <w:p w14:paraId="319EA5FE" w14:textId="0B8FEC78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70C3494A" w14:textId="2629EE10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€2.826,29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  <w:tr w:rsidR="00CA1295" w:rsidRPr="000F485F" w14:paraId="33AE0C37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3023CFD1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0F485F">
              <w:rPr>
                <w:rFonts w:ascii="Verdana" w:hAnsi="Verdana"/>
              </w:rPr>
              <w:t>Het is mogelijk om op een PC in te loggen op basis van gebruikersaccounts, waarbij er rollen en rechten kunnen worden toegepast op deze accounts.</w:t>
            </w:r>
            <w:r w:rsidRPr="000F485F">
              <w:rPr>
                <w:rFonts w:ascii="Verdana" w:hAnsi="Verdana"/>
                <w:b/>
                <w:bCs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</w:tcPr>
          <w:p w14:paraId="450CF8EB" w14:textId="7C7344CE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68E85266" w14:textId="2788C57C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€8.478,86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  <w:tr w:rsidR="00CA1295" w:rsidRPr="000F485F" w14:paraId="18FFB8D5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371768CE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0F485F">
              <w:rPr>
                <w:rFonts w:ascii="Verdana" w:hAnsi="Verdana"/>
              </w:rPr>
              <w:t xml:space="preserve">Het is mogelijk om een monster automatisch te </w:t>
            </w:r>
            <w:proofErr w:type="spellStart"/>
            <w:r w:rsidRPr="000F485F">
              <w:rPr>
                <w:rFonts w:ascii="Verdana" w:hAnsi="Verdana"/>
              </w:rPr>
              <w:t>heranalyseren</w:t>
            </w:r>
            <w:proofErr w:type="spellEnd"/>
            <w:r w:rsidRPr="000F485F">
              <w:rPr>
                <w:rFonts w:ascii="Verdana" w:hAnsi="Verdana"/>
              </w:rPr>
              <w:t xml:space="preserve"> met een verdunning van minimaal 5x of met een lager injectievolume (maximaal 10% van het injectievolume) wanneer een concentratie boven de kalibratielijn wordt teruggevonden. Dit proces kan worden uitgevoerd zonder tussenkomst van een analist.</w:t>
            </w:r>
            <w:r w:rsidRPr="000F485F">
              <w:rPr>
                <w:rFonts w:ascii="Verdana" w:hAnsi="Verdana"/>
                <w:b/>
                <w:bCs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</w:tcPr>
          <w:p w14:paraId="08574EC9" w14:textId="6B2A2AD1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181C83F9" w14:textId="30B7702D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€11.305,14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  <w:tr w:rsidR="00CA1295" w:rsidRPr="000F485F" w14:paraId="0C9A2FF1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256280E6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r w:rsidRPr="000F485F">
              <w:rPr>
                <w:rFonts w:ascii="Verdana" w:hAnsi="Verdana"/>
              </w:rPr>
              <w:t xml:space="preserve">Het is mogelijk om een monster automatisch te </w:t>
            </w:r>
            <w:proofErr w:type="spellStart"/>
            <w:r w:rsidRPr="000F485F">
              <w:rPr>
                <w:rFonts w:ascii="Verdana" w:hAnsi="Verdana"/>
              </w:rPr>
              <w:t>heranalyseren</w:t>
            </w:r>
            <w:proofErr w:type="spellEnd"/>
            <w:r w:rsidRPr="000F485F">
              <w:rPr>
                <w:rFonts w:ascii="Verdana" w:hAnsi="Verdana"/>
              </w:rPr>
              <w:t xml:space="preserve"> wanneer niet aan een kwaliteitseis (bijvoorbeeld de interne standaard) wordt voldaan. Dit proces kan plaatsvinden zonder tussenkomst van een analist.</w:t>
            </w:r>
            <w:r w:rsidRPr="000F485F">
              <w:rPr>
                <w:rFonts w:ascii="Verdana" w:hAnsi="Verdana"/>
                <w:b/>
                <w:bCs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</w:tcPr>
          <w:p w14:paraId="72EB965B" w14:textId="402D018D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4EF7AFE6" w14:textId="1212B662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€2.826,29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  <w:p w14:paraId="0F23FB2D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  <w:lang w:val="en-US"/>
              </w:rPr>
              <w:t> </w:t>
            </w:r>
          </w:p>
          <w:p w14:paraId="7267A10C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  <w:tr w:rsidR="00CA1295" w:rsidRPr="000F485F" w14:paraId="06AC6FF6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122DD74B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  <w:lang w:val="en-US"/>
              </w:rPr>
            </w:pPr>
            <w:r w:rsidRPr="000F485F">
              <w:rPr>
                <w:rFonts w:ascii="Verdana" w:hAnsi="Verdana"/>
              </w:rPr>
              <w:t>Het botsingsgas is N2</w:t>
            </w:r>
            <w:r w:rsidRPr="000F485F">
              <w:rPr>
                <w:rFonts w:ascii="Verdana" w:hAnsi="Verdana"/>
                <w:b/>
                <w:bCs/>
                <w:lang w:val="en-US"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</w:tcPr>
          <w:p w14:paraId="77037CC0" w14:textId="1D2C989B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hideMark/>
          </w:tcPr>
          <w:p w14:paraId="03A90834" w14:textId="0DC91A52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€2.826,29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  <w:tr w:rsidR="00CA1295" w:rsidRPr="000F485F" w14:paraId="0B6F62AD" w14:textId="77777777" w:rsidTr="00CA1295">
        <w:trPr>
          <w:trHeight w:val="300"/>
        </w:trPr>
        <w:tc>
          <w:tcPr>
            <w:tcW w:w="6785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204FE545" w14:textId="0D4AEC38" w:rsidR="00CA1295" w:rsidRPr="000F485F" w:rsidRDefault="00CA1295" w:rsidP="00CA1295">
            <w:pPr>
              <w:spacing w:line="276" w:lineRule="auto"/>
              <w:rPr>
                <w:rFonts w:ascii="Verdana" w:hAnsi="Verdana"/>
                <w:b/>
                <w:bCs/>
              </w:rPr>
            </w:pPr>
            <w:del w:id="1" w:author="Ilja Bolwerk" w:date="2025-02-10T09:41:00Z" w16du:dateUtc="2025-02-10T08:41:00Z">
              <w:r w:rsidRPr="000F485F" w:rsidDel="00B62CCD">
                <w:rPr>
                  <w:rFonts w:ascii="Verdana" w:hAnsi="Verdana"/>
                </w:rPr>
                <w:delText xml:space="preserve">Het </w:delText>
              </w:r>
            </w:del>
            <w:ins w:id="2" w:author="Ilja Bolwerk" w:date="2025-02-10T09:41:00Z" w16du:dateUtc="2025-02-10T08:41:00Z">
              <w:r w:rsidR="00B62CCD">
                <w:rPr>
                  <w:rFonts w:ascii="Verdana" w:hAnsi="Verdana"/>
                </w:rPr>
                <w:t>Een van de stiksto</w:t>
              </w:r>
              <w:r w:rsidR="00026FD7">
                <w:rPr>
                  <w:rFonts w:ascii="Verdana" w:hAnsi="Verdana"/>
                </w:rPr>
                <w:t>fstromen</w:t>
              </w:r>
              <w:r w:rsidR="00B62CCD" w:rsidRPr="000F485F">
                <w:rPr>
                  <w:rFonts w:ascii="Verdana" w:hAnsi="Verdana"/>
                </w:rPr>
                <w:t xml:space="preserve"> </w:t>
              </w:r>
              <w:r w:rsidR="00026FD7">
                <w:rPr>
                  <w:rFonts w:ascii="Verdana" w:hAnsi="Verdana"/>
                </w:rPr>
                <w:t>(bijv</w:t>
              </w:r>
            </w:ins>
            <w:ins w:id="3" w:author="Ilja Bolwerk" w:date="2025-02-10T09:42:00Z" w16du:dateUtc="2025-02-10T08:42:00Z">
              <w:r w:rsidR="00026FD7">
                <w:rPr>
                  <w:rFonts w:ascii="Verdana" w:hAnsi="Verdana"/>
                </w:rPr>
                <w:t xml:space="preserve">oorbeeld </w:t>
              </w:r>
            </w:ins>
            <w:proofErr w:type="spellStart"/>
            <w:r w:rsidRPr="000F485F">
              <w:rPr>
                <w:rFonts w:ascii="Verdana" w:hAnsi="Verdana"/>
              </w:rPr>
              <w:t>heatergas</w:t>
            </w:r>
            <w:proofErr w:type="spellEnd"/>
            <w:ins w:id="4" w:author="Ilja Bolwerk" w:date="2025-02-10T09:42:00Z" w16du:dateUtc="2025-02-10T08:42:00Z">
              <w:r w:rsidR="00026FD7">
                <w:rPr>
                  <w:rFonts w:ascii="Verdana" w:hAnsi="Verdana"/>
                </w:rPr>
                <w:t>)</w:t>
              </w:r>
            </w:ins>
            <w:r w:rsidRPr="000F485F">
              <w:rPr>
                <w:rFonts w:ascii="Verdana" w:hAnsi="Verdana"/>
              </w:rPr>
              <w:t xml:space="preserve"> kan vervangen worden door (gezuiverde) perslucht waarbij dit niet ten koste mag gaan voor de robuustheid en de gevoeligheid van de analyse</w:t>
            </w:r>
            <w:r w:rsidRPr="000F485F">
              <w:rPr>
                <w:rFonts w:ascii="Verdana" w:hAnsi="Verdana"/>
                <w:b/>
                <w:bCs/>
              </w:rPr>
              <w:t> </w:t>
            </w:r>
          </w:p>
        </w:tc>
        <w:tc>
          <w:tcPr>
            <w:tcW w:w="3422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</w:tcPr>
          <w:p w14:paraId="1C0AC36B" w14:textId="66C64AF2" w:rsidR="00CA1295" w:rsidRPr="000F485F" w:rsidRDefault="00CA1295" w:rsidP="00CA1295">
            <w:pPr>
              <w:spacing w:line="276" w:lineRule="auto"/>
              <w:rPr>
                <w:rFonts w:ascii="Verdana" w:hAnsi="Verdana"/>
              </w:rPr>
            </w:pPr>
            <w:r w:rsidRPr="000F485F">
              <w:rPr>
                <w:rFonts w:ascii="Verdana" w:hAnsi="Verdana"/>
                <w:highlight w:val="yellow"/>
              </w:rPr>
              <w:t>Ja/Nee</w:t>
            </w:r>
            <w:r w:rsidRPr="000F485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tcBorders>
              <w:top w:val="single" w:sz="6" w:space="0" w:color="A8D08D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auto"/>
            <w:hideMark/>
          </w:tcPr>
          <w:p w14:paraId="341B44AF" w14:textId="0EE5AC2C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</w:rPr>
              <w:t>€11.305,14</w:t>
            </w:r>
            <w:r w:rsidRPr="000F485F">
              <w:rPr>
                <w:rFonts w:ascii="Verdana" w:hAnsi="Verdana"/>
                <w:lang w:val="en-US"/>
              </w:rPr>
              <w:t> </w:t>
            </w:r>
          </w:p>
          <w:p w14:paraId="1526C565" w14:textId="77777777" w:rsidR="00CA1295" w:rsidRPr="000F485F" w:rsidRDefault="00CA1295" w:rsidP="00CA1295">
            <w:pPr>
              <w:spacing w:line="276" w:lineRule="auto"/>
              <w:rPr>
                <w:rFonts w:ascii="Verdana" w:hAnsi="Verdana"/>
                <w:lang w:val="en-US"/>
              </w:rPr>
            </w:pPr>
            <w:r w:rsidRPr="000F485F">
              <w:rPr>
                <w:rFonts w:ascii="Verdana" w:hAnsi="Verdana"/>
                <w:lang w:val="en-US"/>
              </w:rPr>
              <w:t> </w:t>
            </w:r>
          </w:p>
        </w:tc>
      </w:tr>
    </w:tbl>
    <w:p w14:paraId="5BB7823B" w14:textId="77777777" w:rsidR="00CA1295" w:rsidRPr="000F485F" w:rsidRDefault="00CA1295" w:rsidP="00605009">
      <w:pPr>
        <w:spacing w:line="276" w:lineRule="auto"/>
        <w:rPr>
          <w:rFonts w:ascii="Verdana" w:hAnsi="Verdana"/>
        </w:rPr>
      </w:pPr>
    </w:p>
    <w:sectPr w:rsidR="00CA1295" w:rsidRPr="000F485F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AB3A2" w14:textId="77777777" w:rsidR="00075AFB" w:rsidRDefault="00075AFB">
      <w:r>
        <w:separator/>
      </w:r>
    </w:p>
  </w:endnote>
  <w:endnote w:type="continuationSeparator" w:id="0">
    <w:p w14:paraId="119AA448" w14:textId="77777777" w:rsidR="00075AFB" w:rsidRDefault="0007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8C048" w14:textId="77777777" w:rsidR="00075AFB" w:rsidRDefault="00075AFB">
      <w:r>
        <w:separator/>
      </w:r>
    </w:p>
  </w:footnote>
  <w:footnote w:type="continuationSeparator" w:id="0">
    <w:p w14:paraId="0813F4DA" w14:textId="77777777" w:rsidR="00075AFB" w:rsidRDefault="0007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0242AC2A" w:rsidR="00A31878" w:rsidRDefault="00AD6B3C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52D38765" wp14:editId="17FE1A1E">
          <wp:extent cx="2857500" cy="790575"/>
          <wp:effectExtent l="0" t="0" r="0" b="9525"/>
          <wp:docPr id="540403880" name="Picture 5" descr="A logo of a sports te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403880" name="Picture 5" descr="A logo of a sports te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6373277">
    <w:abstractNumId w:val="1"/>
  </w:num>
  <w:num w:numId="2" w16cid:durableId="1931037524">
    <w:abstractNumId w:val="0"/>
  </w:num>
  <w:num w:numId="3" w16cid:durableId="948699339">
    <w:abstractNumId w:val="2"/>
  </w:num>
  <w:num w:numId="4" w16cid:durableId="183476150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lja Bolwerk">
    <w15:presenceInfo w15:providerId="AD" w15:userId="S::I.Bolwerk@aevesbenefit.com::01cbe238-3145-4d8c-aac8-b7af21d068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26FD7"/>
    <w:rsid w:val="000317EC"/>
    <w:rsid w:val="00054055"/>
    <w:rsid w:val="00075AFB"/>
    <w:rsid w:val="000F485F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445D8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7C02B3"/>
    <w:rsid w:val="00807068"/>
    <w:rsid w:val="00880AFF"/>
    <w:rsid w:val="008C63AF"/>
    <w:rsid w:val="008F743B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AD6B3C"/>
    <w:rsid w:val="00B44470"/>
    <w:rsid w:val="00B62CCD"/>
    <w:rsid w:val="00BA7C8E"/>
    <w:rsid w:val="00BB2842"/>
    <w:rsid w:val="00BC2E23"/>
    <w:rsid w:val="00BF1B3E"/>
    <w:rsid w:val="00CA1295"/>
    <w:rsid w:val="00CC4BED"/>
    <w:rsid w:val="00CE2453"/>
    <w:rsid w:val="00CF621C"/>
    <w:rsid w:val="00D029CF"/>
    <w:rsid w:val="00D2611A"/>
    <w:rsid w:val="00D92386"/>
    <w:rsid w:val="00E40BD0"/>
    <w:rsid w:val="00E474D5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62C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A6921734-300B-453F-A0B4-E685B2A9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Ilja Bolwerk</cp:lastModifiedBy>
  <cp:revision>5</cp:revision>
  <dcterms:created xsi:type="dcterms:W3CDTF">2025-01-14T16:59:00Z</dcterms:created>
  <dcterms:modified xsi:type="dcterms:W3CDTF">2025-02-10T08:42:00Z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