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91A1B" w14:textId="7FEB9C6E" w:rsidR="00E8188F" w:rsidRPr="00E8188F" w:rsidRDefault="00994B1D" w:rsidP="00E8188F">
      <w:pPr>
        <w:contextualSpacing/>
        <w:jc w:val="both"/>
        <w:rPr>
          <w:rFonts w:ascii="Verdana" w:hAnsi="Verdana"/>
          <w:b/>
          <w:bCs/>
        </w:rPr>
      </w:pPr>
      <w:r w:rsidRPr="00B06626">
        <w:rPr>
          <w:rFonts w:ascii="Verdana" w:hAnsi="Verdana"/>
          <w:b/>
          <w:bCs/>
        </w:rPr>
        <w:t xml:space="preserve">Market </w:t>
      </w:r>
      <w:r w:rsidR="00B332FF" w:rsidRPr="00B06626">
        <w:rPr>
          <w:rFonts w:ascii="Verdana" w:hAnsi="Verdana"/>
          <w:b/>
          <w:bCs/>
        </w:rPr>
        <w:t>orientation</w:t>
      </w:r>
      <w:r w:rsidR="000A35EB" w:rsidRPr="00B06626">
        <w:rPr>
          <w:rFonts w:ascii="Verdana" w:hAnsi="Verdana"/>
          <w:b/>
          <w:bCs/>
        </w:rPr>
        <w:t xml:space="preserve"> concerning </w:t>
      </w:r>
      <w:r w:rsidR="00FD1AB6" w:rsidRPr="00B06626">
        <w:rPr>
          <w:rFonts w:ascii="Verdana" w:hAnsi="Verdana"/>
          <w:b/>
          <w:bCs/>
        </w:rPr>
        <w:t xml:space="preserve">the </w:t>
      </w:r>
      <w:r w:rsidR="00E8188F">
        <w:rPr>
          <w:rFonts w:ascii="Verdana" w:hAnsi="Verdana"/>
          <w:b/>
          <w:bCs/>
        </w:rPr>
        <w:t>n</w:t>
      </w:r>
      <w:r w:rsidR="00E8188F" w:rsidRPr="00E8188F">
        <w:rPr>
          <w:rFonts w:ascii="Verdana" w:hAnsi="Verdana"/>
          <w:b/>
          <w:bCs/>
        </w:rPr>
        <w:t xml:space="preserve">ext steps toward a coordinated vision for water resilience in the greater Semarang region, Indonesia </w:t>
      </w:r>
    </w:p>
    <w:p w14:paraId="3C4CD51C" w14:textId="77777777" w:rsidR="00F97476" w:rsidRPr="00B06626" w:rsidRDefault="00F97476" w:rsidP="008C416E">
      <w:pPr>
        <w:contextualSpacing/>
        <w:jc w:val="both"/>
        <w:rPr>
          <w:rFonts w:ascii="Verdana" w:hAnsi="Verdana"/>
          <w:sz w:val="18"/>
          <w:szCs w:val="18"/>
          <w:lang w:val="en-GB"/>
        </w:rPr>
      </w:pPr>
    </w:p>
    <w:p w14:paraId="00562DAF" w14:textId="7133EB11" w:rsidR="00173580" w:rsidRPr="00B06626" w:rsidRDefault="000A35EB" w:rsidP="008C416E">
      <w:pPr>
        <w:contextualSpacing/>
        <w:jc w:val="both"/>
        <w:rPr>
          <w:rFonts w:ascii="Verdana" w:eastAsia="Times New Roman" w:hAnsi="Verdana"/>
          <w:b/>
          <w:sz w:val="18"/>
          <w:szCs w:val="18"/>
        </w:rPr>
      </w:pPr>
      <w:bookmarkStart w:id="0" w:name="_Toc128190391"/>
      <w:bookmarkStart w:id="1" w:name="_Toc128199138"/>
      <w:bookmarkStart w:id="2" w:name="_Toc128809766"/>
      <w:bookmarkStart w:id="3" w:name="_Toc173311231"/>
      <w:bookmarkStart w:id="4" w:name="_Toc240350359"/>
      <w:bookmarkStart w:id="5" w:name="_Toc334096035"/>
      <w:bookmarkStart w:id="6" w:name="_Toc359492413"/>
      <w:r w:rsidRPr="00B06626">
        <w:rPr>
          <w:rFonts w:ascii="Verdana" w:eastAsia="Times New Roman" w:hAnsi="Verdana"/>
          <w:b/>
          <w:sz w:val="18"/>
          <w:szCs w:val="18"/>
        </w:rPr>
        <w:t>Referenc</w:t>
      </w:r>
      <w:r w:rsidR="003B3AA5" w:rsidRPr="00B06626">
        <w:rPr>
          <w:rFonts w:ascii="Verdana" w:eastAsia="Times New Roman" w:hAnsi="Verdana"/>
          <w:b/>
          <w:sz w:val="18"/>
          <w:szCs w:val="18"/>
        </w:rPr>
        <w:t>e</w:t>
      </w:r>
      <w:r w:rsidRPr="00B06626">
        <w:rPr>
          <w:rFonts w:ascii="Verdana" w:eastAsia="Times New Roman" w:hAnsi="Verdana"/>
          <w:b/>
          <w:sz w:val="18"/>
          <w:szCs w:val="18"/>
        </w:rPr>
        <w:t xml:space="preserve"> number: 202504095</w:t>
      </w:r>
    </w:p>
    <w:bookmarkEnd w:id="0"/>
    <w:bookmarkEnd w:id="1"/>
    <w:bookmarkEnd w:id="2"/>
    <w:bookmarkEnd w:id="3"/>
    <w:bookmarkEnd w:id="4"/>
    <w:bookmarkEnd w:id="5"/>
    <w:bookmarkEnd w:id="6"/>
    <w:p w14:paraId="385F7F32" w14:textId="77777777" w:rsidR="00B332FF" w:rsidRPr="00B06626" w:rsidRDefault="00B332FF" w:rsidP="008C416E">
      <w:pPr>
        <w:contextualSpacing/>
        <w:jc w:val="both"/>
        <w:rPr>
          <w:rFonts w:ascii="Verdana" w:hAnsi="Verdana"/>
          <w:b/>
          <w:sz w:val="18"/>
          <w:szCs w:val="18"/>
          <w:lang w:val="en-GB"/>
        </w:rPr>
      </w:pPr>
    </w:p>
    <w:p w14:paraId="74709EED" w14:textId="759A37E7" w:rsidR="00B332FF" w:rsidRPr="00B06626" w:rsidRDefault="00B332FF" w:rsidP="008C416E">
      <w:pPr>
        <w:contextualSpacing/>
        <w:jc w:val="both"/>
        <w:rPr>
          <w:rFonts w:ascii="Verdana" w:hAnsi="Verdana"/>
          <w:b/>
          <w:sz w:val="18"/>
          <w:szCs w:val="18"/>
          <w:lang w:val="en-GB"/>
        </w:rPr>
      </w:pPr>
      <w:r w:rsidRPr="00B06626">
        <w:rPr>
          <w:rFonts w:ascii="Verdana" w:hAnsi="Verdana"/>
          <w:b/>
          <w:sz w:val="18"/>
          <w:szCs w:val="18"/>
          <w:lang w:val="en-GB"/>
        </w:rPr>
        <w:t>1. Organisation: The Netherlands Enterprise Agency</w:t>
      </w:r>
    </w:p>
    <w:p w14:paraId="1F8DE522" w14:textId="77777777" w:rsidR="00B332FF" w:rsidRPr="00B06626" w:rsidRDefault="00B332FF" w:rsidP="008C416E">
      <w:pPr>
        <w:contextualSpacing/>
        <w:jc w:val="both"/>
        <w:rPr>
          <w:rFonts w:ascii="Verdana" w:hAnsi="Verdana"/>
          <w:sz w:val="18"/>
          <w:szCs w:val="18"/>
          <w:lang w:val="en-GB"/>
        </w:rPr>
      </w:pPr>
      <w:r w:rsidRPr="00B06626">
        <w:rPr>
          <w:rFonts w:ascii="Verdana" w:hAnsi="Verdana"/>
          <w:sz w:val="18"/>
          <w:szCs w:val="18"/>
          <w:lang w:val="en-GB"/>
        </w:rPr>
        <w:t xml:space="preserve">The Netherlands Enterprise Agency (in Dutch: </w:t>
      </w:r>
      <w:proofErr w:type="spellStart"/>
      <w:r w:rsidRPr="00B06626">
        <w:rPr>
          <w:rFonts w:ascii="Verdana" w:hAnsi="Verdana"/>
          <w:sz w:val="18"/>
          <w:szCs w:val="18"/>
          <w:lang w:val="en-GB"/>
        </w:rPr>
        <w:t>Rijksdienst</w:t>
      </w:r>
      <w:proofErr w:type="spellEnd"/>
      <w:r w:rsidRPr="00B06626">
        <w:rPr>
          <w:rFonts w:ascii="Verdana" w:hAnsi="Verdana"/>
          <w:sz w:val="18"/>
          <w:szCs w:val="18"/>
          <w:lang w:val="en-GB"/>
        </w:rPr>
        <w:t xml:space="preserve"> </w:t>
      </w:r>
      <w:proofErr w:type="spellStart"/>
      <w:r w:rsidRPr="00B06626">
        <w:rPr>
          <w:rFonts w:ascii="Verdana" w:hAnsi="Verdana"/>
          <w:sz w:val="18"/>
          <w:szCs w:val="18"/>
          <w:lang w:val="en-GB"/>
        </w:rPr>
        <w:t>voor</w:t>
      </w:r>
      <w:proofErr w:type="spellEnd"/>
      <w:r w:rsidRPr="00B06626">
        <w:rPr>
          <w:rFonts w:ascii="Verdana" w:hAnsi="Verdana"/>
          <w:sz w:val="18"/>
          <w:szCs w:val="18"/>
          <w:lang w:val="en-GB"/>
        </w:rPr>
        <w:t xml:space="preserve"> </w:t>
      </w:r>
      <w:proofErr w:type="spellStart"/>
      <w:r w:rsidRPr="00B06626">
        <w:rPr>
          <w:rFonts w:ascii="Verdana" w:hAnsi="Verdana"/>
          <w:sz w:val="18"/>
          <w:szCs w:val="18"/>
          <w:lang w:val="en-GB"/>
        </w:rPr>
        <w:t>Ondernemend</w:t>
      </w:r>
      <w:proofErr w:type="spellEnd"/>
      <w:r w:rsidRPr="00B06626">
        <w:rPr>
          <w:rFonts w:ascii="Verdana" w:hAnsi="Verdana"/>
          <w:sz w:val="18"/>
          <w:szCs w:val="18"/>
          <w:lang w:val="en-GB"/>
        </w:rPr>
        <w:t xml:space="preserve"> Nederland, hereinafter RVO) supports entrepreneurs, NGOs, policymakers, knowledge institutes, and organisations, in order to contribute to three societal transitions: (1) climate-energy transition, (2) sustainable agriculture and food system, and (3) future proof and digital economy. RVO aims to improve collaborations and strengthen positions through funding and networks and help realize national and international ambitions with financing, networks, expertise and compliance with laws and regulations.</w:t>
      </w:r>
    </w:p>
    <w:p w14:paraId="219C06B8" w14:textId="77777777" w:rsidR="00B332FF" w:rsidRPr="00B06626" w:rsidRDefault="00B332FF" w:rsidP="008C416E">
      <w:pPr>
        <w:contextualSpacing/>
        <w:jc w:val="both"/>
        <w:rPr>
          <w:rFonts w:ascii="Verdana" w:hAnsi="Verdana"/>
          <w:sz w:val="18"/>
          <w:szCs w:val="18"/>
          <w:lang w:val="en-GB"/>
        </w:rPr>
      </w:pPr>
    </w:p>
    <w:p w14:paraId="79BA919D" w14:textId="77777777" w:rsidR="00B332FF" w:rsidRPr="00B06626" w:rsidRDefault="00B332FF" w:rsidP="008C416E">
      <w:pPr>
        <w:contextualSpacing/>
        <w:jc w:val="both"/>
        <w:rPr>
          <w:rFonts w:ascii="Verdana" w:hAnsi="Verdana"/>
          <w:sz w:val="18"/>
          <w:szCs w:val="18"/>
          <w:lang w:val="en-GB"/>
        </w:rPr>
      </w:pPr>
      <w:r w:rsidRPr="00B06626">
        <w:rPr>
          <w:rFonts w:ascii="Verdana" w:hAnsi="Verdana"/>
          <w:sz w:val="18"/>
          <w:szCs w:val="18"/>
          <w:lang w:val="en-GB"/>
        </w:rPr>
        <w:t>RVO is a government agency that operates under the responsibility of the Ministry of Economic Affairs. Our activities are carried out on behalf of various Dutch ministries and the European Union.</w:t>
      </w:r>
    </w:p>
    <w:p w14:paraId="05712CE6" w14:textId="77777777" w:rsidR="00B332FF" w:rsidRPr="0071464B" w:rsidRDefault="00B332FF" w:rsidP="008C416E">
      <w:pPr>
        <w:contextualSpacing/>
        <w:jc w:val="both"/>
        <w:rPr>
          <w:rFonts w:ascii="Verdana" w:hAnsi="Verdana"/>
          <w:sz w:val="18"/>
          <w:szCs w:val="18"/>
          <w:lang w:val="en-GB"/>
        </w:rPr>
      </w:pPr>
    </w:p>
    <w:p w14:paraId="61D42694" w14:textId="602AB74A" w:rsidR="00B332FF" w:rsidRPr="0071464B" w:rsidRDefault="00C51697" w:rsidP="008C416E">
      <w:pPr>
        <w:contextualSpacing/>
        <w:jc w:val="both"/>
        <w:rPr>
          <w:rFonts w:ascii="Verdana" w:hAnsi="Verdana"/>
          <w:sz w:val="18"/>
          <w:szCs w:val="18"/>
          <w:lang w:val="en-GB"/>
        </w:rPr>
      </w:pPr>
      <w:r w:rsidRPr="0071464B">
        <w:rPr>
          <w:rFonts w:ascii="Verdana" w:hAnsi="Verdana"/>
          <w:sz w:val="18"/>
          <w:szCs w:val="18"/>
          <w:lang w:val="en-GB"/>
        </w:rPr>
        <w:t xml:space="preserve">For more information about RVO, please visit: </w:t>
      </w:r>
      <w:hyperlink r:id="rId10" w:history="1">
        <w:r w:rsidR="00B332FF" w:rsidRPr="0071464B">
          <w:rPr>
            <w:rStyle w:val="Hyperlink"/>
            <w:rFonts w:ascii="Verdana" w:hAnsi="Verdana"/>
            <w:sz w:val="18"/>
            <w:szCs w:val="18"/>
          </w:rPr>
          <w:t>Netherlands Enterprise Agency | RVO.nl</w:t>
        </w:r>
      </w:hyperlink>
      <w:r w:rsidRPr="0071464B">
        <w:rPr>
          <w:rFonts w:ascii="Verdana" w:hAnsi="Verdana"/>
          <w:sz w:val="18"/>
          <w:szCs w:val="18"/>
          <w:lang w:val="en-GB"/>
        </w:rPr>
        <w:t>.</w:t>
      </w:r>
    </w:p>
    <w:p w14:paraId="382FA50A" w14:textId="77777777" w:rsidR="00B332FF" w:rsidRPr="00B06626" w:rsidRDefault="00B332FF" w:rsidP="008C416E">
      <w:pPr>
        <w:contextualSpacing/>
        <w:jc w:val="both"/>
        <w:rPr>
          <w:rStyle w:val="Zwaar"/>
          <w:rFonts w:ascii="Verdana" w:hAnsi="Verdana"/>
          <w:b w:val="0"/>
          <w:sz w:val="18"/>
          <w:szCs w:val="18"/>
          <w:lang w:val="en-GB"/>
        </w:rPr>
      </w:pPr>
    </w:p>
    <w:p w14:paraId="66820F69" w14:textId="265B8295" w:rsidR="00173580" w:rsidRPr="00B06626" w:rsidRDefault="00B332FF" w:rsidP="008C416E">
      <w:pPr>
        <w:contextualSpacing/>
        <w:jc w:val="both"/>
        <w:rPr>
          <w:rFonts w:ascii="Verdana" w:hAnsi="Verdana"/>
          <w:b/>
          <w:bCs/>
          <w:sz w:val="18"/>
          <w:szCs w:val="18"/>
          <w:lang w:val="en-GB"/>
        </w:rPr>
      </w:pPr>
      <w:r w:rsidRPr="00B06626">
        <w:rPr>
          <w:rFonts w:ascii="Verdana" w:hAnsi="Verdana"/>
          <w:b/>
          <w:bCs/>
          <w:sz w:val="18"/>
          <w:szCs w:val="18"/>
          <w:lang w:val="en-GB"/>
        </w:rPr>
        <w:t xml:space="preserve">2. Project initiator </w:t>
      </w:r>
    </w:p>
    <w:p w14:paraId="031B273B" w14:textId="77777777" w:rsidR="00C51697" w:rsidRPr="00B06626" w:rsidRDefault="00C51697" w:rsidP="008C416E">
      <w:pPr>
        <w:contextualSpacing/>
        <w:jc w:val="both"/>
        <w:rPr>
          <w:rFonts w:ascii="Verdana" w:hAnsi="Verdana"/>
          <w:sz w:val="18"/>
          <w:szCs w:val="18"/>
          <w:lang w:val="en-GB"/>
        </w:rPr>
      </w:pPr>
      <w:r w:rsidRPr="00B06626">
        <w:rPr>
          <w:rFonts w:ascii="Verdana" w:hAnsi="Verdana"/>
          <w:sz w:val="18"/>
          <w:szCs w:val="18"/>
          <w:lang w:val="en-GB"/>
        </w:rPr>
        <w:t>The initiator of this project is the Partners for Water programme.</w:t>
      </w:r>
    </w:p>
    <w:p w14:paraId="43BCBA08" w14:textId="77777777" w:rsidR="00C51697" w:rsidRPr="00B06626" w:rsidRDefault="00C51697" w:rsidP="008C416E">
      <w:pPr>
        <w:contextualSpacing/>
        <w:jc w:val="both"/>
        <w:rPr>
          <w:rFonts w:ascii="Verdana" w:hAnsi="Verdana"/>
          <w:sz w:val="18"/>
          <w:szCs w:val="18"/>
          <w:lang w:val="en-GB"/>
        </w:rPr>
      </w:pPr>
    </w:p>
    <w:p w14:paraId="3A399635" w14:textId="127FDD87" w:rsidR="00C51697" w:rsidRPr="00B06626" w:rsidRDefault="00C51697" w:rsidP="008C416E">
      <w:pPr>
        <w:contextualSpacing/>
        <w:jc w:val="both"/>
        <w:rPr>
          <w:rFonts w:ascii="Verdana" w:hAnsi="Verdana"/>
          <w:sz w:val="18"/>
          <w:szCs w:val="18"/>
          <w:lang w:val="en-GB"/>
        </w:rPr>
      </w:pPr>
      <w:r w:rsidRPr="00B06626">
        <w:rPr>
          <w:rFonts w:ascii="Verdana" w:hAnsi="Verdana"/>
          <w:sz w:val="18"/>
          <w:szCs w:val="18"/>
          <w:lang w:val="en-GB"/>
        </w:rPr>
        <w:t>This Dutch government initiative is part of RVO and works to strengthen global water security through long-term collaboration with local stakeholders and the Dutch water sector. By supporting strategic planning and early-stage innovation, the programme aims to drive systemic change in sustainable water management and infrastructure. In this way, it helps to deliver meaningful, lasting improvements to the quality of life and the living environment.</w:t>
      </w:r>
    </w:p>
    <w:p w14:paraId="4E443CCE" w14:textId="77777777" w:rsidR="00C51697" w:rsidRPr="00B06626" w:rsidRDefault="00C51697" w:rsidP="008C416E">
      <w:pPr>
        <w:contextualSpacing/>
        <w:jc w:val="both"/>
        <w:rPr>
          <w:rFonts w:ascii="Verdana" w:hAnsi="Verdana"/>
          <w:sz w:val="18"/>
          <w:szCs w:val="18"/>
          <w:lang w:val="en-GB"/>
        </w:rPr>
      </w:pPr>
    </w:p>
    <w:p w14:paraId="0234D4FD" w14:textId="2ADD849A" w:rsidR="000A35EB" w:rsidRPr="00B06626" w:rsidRDefault="00C51697" w:rsidP="008C416E">
      <w:pPr>
        <w:contextualSpacing/>
        <w:jc w:val="both"/>
        <w:rPr>
          <w:rFonts w:ascii="Verdana" w:hAnsi="Verdana"/>
          <w:sz w:val="18"/>
          <w:szCs w:val="18"/>
          <w:lang w:val="en-GB"/>
        </w:rPr>
      </w:pPr>
      <w:r w:rsidRPr="00B06626">
        <w:rPr>
          <w:rFonts w:ascii="Verdana" w:hAnsi="Verdana"/>
          <w:sz w:val="18"/>
          <w:szCs w:val="18"/>
          <w:lang w:val="en-GB"/>
        </w:rPr>
        <w:t>The Partners for Water programme is commissioned by the Ministry of Infrastructure and Water Management, acting on behalf of the Interdepartmental Water Cluster.</w:t>
      </w:r>
    </w:p>
    <w:p w14:paraId="7AE233CF" w14:textId="77777777" w:rsidR="00C51697" w:rsidRPr="00B06626" w:rsidRDefault="00C51697" w:rsidP="008C416E">
      <w:pPr>
        <w:contextualSpacing/>
        <w:jc w:val="both"/>
        <w:rPr>
          <w:rFonts w:ascii="Verdana" w:hAnsi="Verdana"/>
          <w:sz w:val="18"/>
          <w:szCs w:val="18"/>
          <w:lang w:val="en-GB"/>
        </w:rPr>
      </w:pPr>
    </w:p>
    <w:p w14:paraId="09DCEB65" w14:textId="029160F9" w:rsidR="00C51697" w:rsidRPr="00B06626" w:rsidRDefault="00C51697" w:rsidP="008C416E">
      <w:pPr>
        <w:contextualSpacing/>
        <w:jc w:val="both"/>
        <w:rPr>
          <w:rFonts w:ascii="Verdana" w:hAnsi="Verdana"/>
          <w:sz w:val="18"/>
          <w:szCs w:val="18"/>
          <w:lang w:val="en-GB"/>
        </w:rPr>
      </w:pPr>
      <w:r w:rsidRPr="00B06626">
        <w:rPr>
          <w:rFonts w:ascii="Verdana" w:hAnsi="Verdana"/>
          <w:sz w:val="18"/>
          <w:szCs w:val="18"/>
          <w:lang w:val="en-GB"/>
        </w:rPr>
        <w:t xml:space="preserve">For more information about the Partners for Water Programme, please visit: </w:t>
      </w:r>
      <w:hyperlink r:id="rId11" w:history="1">
        <w:r w:rsidRPr="00B06626">
          <w:rPr>
            <w:rStyle w:val="Hyperlink"/>
            <w:rFonts w:ascii="Verdana" w:hAnsi="Verdana"/>
            <w:sz w:val="18"/>
            <w:szCs w:val="18"/>
          </w:rPr>
          <w:t>Homepage - Partners for Water</w:t>
        </w:r>
      </w:hyperlink>
      <w:r w:rsidRPr="00B06626">
        <w:rPr>
          <w:rFonts w:ascii="Verdana" w:hAnsi="Verdana"/>
          <w:sz w:val="18"/>
          <w:szCs w:val="18"/>
          <w:lang w:val="en-GB"/>
        </w:rPr>
        <w:t xml:space="preserve">.  </w:t>
      </w:r>
    </w:p>
    <w:p w14:paraId="78C8C0CA" w14:textId="77777777" w:rsidR="00173580" w:rsidRPr="00B06626" w:rsidRDefault="00173580" w:rsidP="008C416E">
      <w:pPr>
        <w:contextualSpacing/>
        <w:jc w:val="both"/>
        <w:rPr>
          <w:rFonts w:ascii="Verdana" w:hAnsi="Verdana"/>
          <w:b/>
          <w:bCs/>
          <w:sz w:val="18"/>
          <w:szCs w:val="18"/>
          <w:lang w:val="en-GB"/>
        </w:rPr>
      </w:pPr>
    </w:p>
    <w:p w14:paraId="383DC1A9" w14:textId="72990F7F" w:rsidR="00A434D7" w:rsidRPr="00B06626" w:rsidRDefault="00C51697" w:rsidP="008C416E">
      <w:pPr>
        <w:contextualSpacing/>
        <w:jc w:val="both"/>
        <w:rPr>
          <w:rFonts w:ascii="Verdana" w:hAnsi="Verdana"/>
          <w:b/>
          <w:bCs/>
          <w:sz w:val="18"/>
          <w:szCs w:val="18"/>
          <w:lang w:val="en-GB"/>
        </w:rPr>
      </w:pPr>
      <w:r w:rsidRPr="00B06626">
        <w:rPr>
          <w:rFonts w:ascii="Verdana" w:hAnsi="Verdana"/>
          <w:b/>
          <w:bCs/>
          <w:sz w:val="18"/>
          <w:szCs w:val="18"/>
          <w:lang w:val="en-GB"/>
        </w:rPr>
        <w:t xml:space="preserve">3. </w:t>
      </w:r>
      <w:r w:rsidR="00A434D7" w:rsidRPr="00B06626">
        <w:rPr>
          <w:rFonts w:ascii="Verdana" w:hAnsi="Verdana"/>
          <w:b/>
          <w:bCs/>
          <w:sz w:val="18"/>
          <w:szCs w:val="18"/>
          <w:lang w:val="en-GB"/>
        </w:rPr>
        <w:t xml:space="preserve">Purpose of the </w:t>
      </w:r>
      <w:r w:rsidRPr="00B06626">
        <w:rPr>
          <w:rFonts w:ascii="Verdana" w:hAnsi="Verdana"/>
          <w:b/>
          <w:bCs/>
          <w:sz w:val="18"/>
          <w:szCs w:val="18"/>
          <w:lang w:val="en-GB"/>
        </w:rPr>
        <w:t>market orientation</w:t>
      </w:r>
    </w:p>
    <w:p w14:paraId="26B59157" w14:textId="63F41A3B" w:rsidR="00C51697" w:rsidRPr="00B06626" w:rsidRDefault="00C51697" w:rsidP="008C416E">
      <w:pPr>
        <w:contextualSpacing/>
        <w:jc w:val="both"/>
        <w:rPr>
          <w:rFonts w:ascii="Verdana" w:hAnsi="Verdana" w:cs="Arial"/>
          <w:sz w:val="18"/>
          <w:szCs w:val="18"/>
        </w:rPr>
      </w:pPr>
      <w:r w:rsidRPr="00B06626">
        <w:rPr>
          <w:rFonts w:ascii="Verdana" w:hAnsi="Verdana" w:cs="Arial"/>
          <w:sz w:val="18"/>
          <w:szCs w:val="18"/>
        </w:rPr>
        <w:t xml:space="preserve">With this market orientation, RVO wants to collect information which will help with specifying a likely upcoming </w:t>
      </w:r>
      <w:r w:rsidR="00B648CC">
        <w:rPr>
          <w:rFonts w:ascii="Verdana" w:hAnsi="Verdana" w:cs="Arial"/>
          <w:sz w:val="18"/>
          <w:szCs w:val="18"/>
        </w:rPr>
        <w:t xml:space="preserve">European </w:t>
      </w:r>
      <w:r w:rsidRPr="00B06626">
        <w:rPr>
          <w:rFonts w:ascii="Verdana" w:hAnsi="Verdana" w:cs="Arial"/>
          <w:sz w:val="18"/>
          <w:szCs w:val="18"/>
        </w:rPr>
        <w:t xml:space="preserve">tender regarding this project. </w:t>
      </w:r>
    </w:p>
    <w:p w14:paraId="1E957612" w14:textId="77777777" w:rsidR="00C51697" w:rsidRPr="00B06626" w:rsidRDefault="00C51697" w:rsidP="008C416E">
      <w:pPr>
        <w:contextualSpacing/>
        <w:jc w:val="both"/>
        <w:rPr>
          <w:rFonts w:ascii="Verdana" w:hAnsi="Verdana" w:cs="Arial"/>
          <w:sz w:val="18"/>
          <w:szCs w:val="18"/>
        </w:rPr>
      </w:pPr>
    </w:p>
    <w:p w14:paraId="66DF649B" w14:textId="77777777" w:rsidR="00C51697" w:rsidRPr="00B06626" w:rsidRDefault="00C51697" w:rsidP="008C416E">
      <w:pPr>
        <w:contextualSpacing/>
        <w:jc w:val="both"/>
        <w:rPr>
          <w:rFonts w:ascii="Verdana" w:hAnsi="Verdana" w:cs="Arial"/>
          <w:sz w:val="18"/>
          <w:szCs w:val="18"/>
        </w:rPr>
      </w:pPr>
      <w:r w:rsidRPr="00B06626">
        <w:rPr>
          <w:rFonts w:ascii="Verdana" w:hAnsi="Verdana" w:cs="Arial"/>
          <w:sz w:val="18"/>
          <w:szCs w:val="18"/>
        </w:rPr>
        <w:t>The objectives of this market orientation are:</w:t>
      </w:r>
    </w:p>
    <w:p w14:paraId="232386DF" w14:textId="77777777" w:rsidR="00C51697" w:rsidRPr="00033E35" w:rsidRDefault="00C51697" w:rsidP="008C416E">
      <w:pPr>
        <w:pStyle w:val="Lijstalinea"/>
        <w:numPr>
          <w:ilvl w:val="0"/>
          <w:numId w:val="15"/>
        </w:numPr>
        <w:spacing w:after="0" w:line="240" w:lineRule="atLeast"/>
        <w:jc w:val="both"/>
        <w:rPr>
          <w:rFonts w:ascii="Verdana" w:hAnsi="Verdana"/>
          <w:sz w:val="18"/>
          <w:szCs w:val="18"/>
          <w:lang w:val="en-GB"/>
        </w:rPr>
      </w:pPr>
      <w:r w:rsidRPr="00033E35">
        <w:rPr>
          <w:rFonts w:ascii="Verdana" w:hAnsi="Verdana"/>
          <w:sz w:val="18"/>
          <w:szCs w:val="18"/>
          <w:lang w:val="en-GB"/>
        </w:rPr>
        <w:t>To identify potential parties interested in this assignment;</w:t>
      </w:r>
    </w:p>
    <w:p w14:paraId="24F9D674" w14:textId="080295BE" w:rsidR="00C51697" w:rsidRPr="00033E35" w:rsidRDefault="00C51697" w:rsidP="008C416E">
      <w:pPr>
        <w:pStyle w:val="Lijstalinea"/>
        <w:numPr>
          <w:ilvl w:val="0"/>
          <w:numId w:val="15"/>
        </w:numPr>
        <w:spacing w:after="0" w:line="240" w:lineRule="atLeast"/>
        <w:jc w:val="both"/>
        <w:rPr>
          <w:rFonts w:ascii="Verdana" w:hAnsi="Verdana"/>
          <w:sz w:val="18"/>
          <w:szCs w:val="18"/>
        </w:rPr>
      </w:pPr>
      <w:r w:rsidRPr="00033E35">
        <w:rPr>
          <w:rFonts w:ascii="Verdana" w:hAnsi="Verdana"/>
          <w:sz w:val="18"/>
          <w:szCs w:val="18"/>
        </w:rPr>
        <w:t>To assess the feasibility of interested parties forming a team with a mix of international and local experts possessing the necessary expertise to deliver the required services</w:t>
      </w:r>
      <w:r w:rsidR="000807BA" w:rsidRPr="00033E35">
        <w:rPr>
          <w:rFonts w:ascii="Verdana" w:hAnsi="Verdana"/>
          <w:sz w:val="18"/>
          <w:szCs w:val="18"/>
        </w:rPr>
        <w:t>;</w:t>
      </w:r>
    </w:p>
    <w:p w14:paraId="55615C17" w14:textId="251CC58B" w:rsidR="00B74234" w:rsidRPr="00033E35" w:rsidRDefault="00B74234" w:rsidP="008C416E">
      <w:pPr>
        <w:pStyle w:val="Lijstalinea"/>
        <w:numPr>
          <w:ilvl w:val="0"/>
          <w:numId w:val="15"/>
        </w:numPr>
        <w:spacing w:after="0" w:line="240" w:lineRule="atLeast"/>
        <w:jc w:val="both"/>
        <w:rPr>
          <w:rFonts w:ascii="Verdana" w:hAnsi="Verdana"/>
          <w:sz w:val="18"/>
          <w:szCs w:val="18"/>
        </w:rPr>
      </w:pPr>
      <w:r w:rsidRPr="00033E35">
        <w:rPr>
          <w:rFonts w:ascii="Verdana" w:hAnsi="Verdana"/>
          <w:sz w:val="18"/>
          <w:szCs w:val="18"/>
        </w:rPr>
        <w:t>To gather input on the value of services that match the anticipated activities of this assignment;</w:t>
      </w:r>
    </w:p>
    <w:p w14:paraId="0C47DE86" w14:textId="5D437C3A" w:rsidR="00C51697" w:rsidRDefault="00C51697" w:rsidP="008C416E">
      <w:pPr>
        <w:pStyle w:val="Lijstalinea"/>
        <w:numPr>
          <w:ilvl w:val="0"/>
          <w:numId w:val="15"/>
        </w:numPr>
        <w:spacing w:after="0" w:line="240" w:lineRule="atLeast"/>
        <w:jc w:val="both"/>
        <w:rPr>
          <w:rFonts w:ascii="Verdana" w:hAnsi="Verdana"/>
          <w:sz w:val="18"/>
          <w:szCs w:val="18"/>
          <w:lang w:val="en-GB"/>
        </w:rPr>
      </w:pPr>
      <w:r w:rsidRPr="00033E35">
        <w:rPr>
          <w:rFonts w:ascii="Verdana" w:hAnsi="Verdana"/>
          <w:sz w:val="18"/>
          <w:szCs w:val="18"/>
          <w:lang w:val="en-GB"/>
        </w:rPr>
        <w:t>To gather insights to further refine the proposed tender content and process, with the goal of enhancing the quality of responses for the potential</w:t>
      </w:r>
      <w:r w:rsidR="00B648CC">
        <w:rPr>
          <w:rFonts w:ascii="Verdana" w:hAnsi="Verdana"/>
          <w:sz w:val="18"/>
          <w:szCs w:val="18"/>
          <w:lang w:val="en-GB"/>
        </w:rPr>
        <w:t xml:space="preserve"> European</w:t>
      </w:r>
      <w:r w:rsidRPr="00033E35">
        <w:rPr>
          <w:rFonts w:ascii="Verdana" w:hAnsi="Verdana"/>
          <w:sz w:val="18"/>
          <w:szCs w:val="18"/>
          <w:lang w:val="en-GB"/>
        </w:rPr>
        <w:t xml:space="preserve"> upcoming tender.</w:t>
      </w:r>
    </w:p>
    <w:p w14:paraId="7BF5281B" w14:textId="77777777" w:rsidR="007A0B8B" w:rsidRPr="00AA4DF3" w:rsidRDefault="007A0B8B" w:rsidP="007A0B8B">
      <w:pPr>
        <w:pStyle w:val="Lijstalinea"/>
        <w:spacing w:after="0" w:line="240" w:lineRule="atLeast"/>
        <w:jc w:val="both"/>
        <w:rPr>
          <w:rFonts w:ascii="Verdana" w:hAnsi="Verdana"/>
          <w:sz w:val="18"/>
          <w:szCs w:val="18"/>
          <w:lang w:val="en-GB"/>
        </w:rPr>
      </w:pPr>
    </w:p>
    <w:p w14:paraId="29AE1E51" w14:textId="488E0B22" w:rsidR="00C51697" w:rsidRPr="00B06626" w:rsidRDefault="00B74234" w:rsidP="008C416E">
      <w:pPr>
        <w:contextualSpacing/>
        <w:jc w:val="both"/>
        <w:rPr>
          <w:rFonts w:ascii="Verdana" w:hAnsi="Verdana"/>
          <w:b/>
          <w:bCs/>
          <w:sz w:val="18"/>
          <w:szCs w:val="18"/>
        </w:rPr>
      </w:pPr>
      <w:r w:rsidRPr="00B06626">
        <w:rPr>
          <w:rFonts w:ascii="Verdana" w:hAnsi="Verdana"/>
          <w:b/>
          <w:bCs/>
          <w:sz w:val="18"/>
          <w:szCs w:val="18"/>
        </w:rPr>
        <w:t>4. Purpose of the project</w:t>
      </w:r>
    </w:p>
    <w:p w14:paraId="20DC41D0" w14:textId="46B9C79F" w:rsidR="005E0B99" w:rsidRPr="00B06626" w:rsidRDefault="005E0B99" w:rsidP="008C416E">
      <w:pPr>
        <w:contextualSpacing/>
        <w:jc w:val="both"/>
        <w:rPr>
          <w:rFonts w:ascii="Verdana" w:eastAsia="Times New Roman" w:hAnsi="Verdana" w:cs="Times New Roman"/>
          <w:sz w:val="18"/>
          <w:szCs w:val="18"/>
          <w:lang w:val="en-GB"/>
        </w:rPr>
      </w:pPr>
      <w:r w:rsidRPr="00B06626">
        <w:rPr>
          <w:rFonts w:ascii="Verdana" w:eastAsia="Times New Roman" w:hAnsi="Verdana" w:cs="Times New Roman"/>
          <w:sz w:val="18"/>
          <w:szCs w:val="18"/>
          <w:lang w:val="en-GB"/>
        </w:rPr>
        <w:t xml:space="preserve">The main goal of Phase II Semarang is to develop an integral, landscape-based, inclusive and finance-ready approach for water resilience in the greater Semarang area, detailed in two case studies. In line with national priorities of the Government of Indonesia to enhance coastal protection for North Java, an additional aim is to scale the approach along the North Coast of Java, specifically the Cirebon region. Further context and background on the dynamics in the greater Semarang region are provided in </w:t>
      </w:r>
      <w:r w:rsidR="00033E35">
        <w:rPr>
          <w:rFonts w:ascii="Verdana" w:eastAsia="Times New Roman" w:hAnsi="Verdana" w:cs="Times New Roman"/>
          <w:sz w:val="18"/>
          <w:szCs w:val="18"/>
          <w:lang w:val="en-GB"/>
        </w:rPr>
        <w:t>a</w:t>
      </w:r>
      <w:r w:rsidRPr="00B06626">
        <w:rPr>
          <w:rFonts w:ascii="Verdana" w:eastAsia="Times New Roman" w:hAnsi="Verdana" w:cs="Times New Roman"/>
          <w:sz w:val="18"/>
          <w:szCs w:val="18"/>
          <w:lang w:val="en-GB"/>
        </w:rPr>
        <w:t>nnex 1.</w:t>
      </w:r>
    </w:p>
    <w:p w14:paraId="3CD593F1" w14:textId="77777777" w:rsidR="005E0B99" w:rsidRPr="00B06626" w:rsidRDefault="005E0B99" w:rsidP="008C416E">
      <w:pPr>
        <w:contextualSpacing/>
        <w:jc w:val="both"/>
        <w:rPr>
          <w:rFonts w:ascii="Verdana" w:eastAsia="Times New Roman" w:hAnsi="Verdana" w:cs="Times New Roman"/>
          <w:lang w:val="en-GB"/>
        </w:rPr>
      </w:pPr>
    </w:p>
    <w:p w14:paraId="3EC3A302" w14:textId="36CF87A8" w:rsidR="00B74234" w:rsidRPr="0071464B" w:rsidRDefault="005E0B99" w:rsidP="008C416E">
      <w:pPr>
        <w:pStyle w:val="Geenafstand"/>
        <w:spacing w:line="240" w:lineRule="atLeast"/>
        <w:contextualSpacing/>
        <w:jc w:val="both"/>
        <w:rPr>
          <w:rFonts w:ascii="Verdana" w:hAnsi="Verdana" w:cs="Arial"/>
          <w:sz w:val="18"/>
          <w:szCs w:val="18"/>
          <w:lang w:val="en-GB" w:eastAsia="en-GB"/>
        </w:rPr>
      </w:pPr>
      <w:r w:rsidRPr="0071464B">
        <w:rPr>
          <w:rFonts w:ascii="Verdana" w:eastAsia="Times New Roman" w:hAnsi="Verdana" w:cs="Times New Roman"/>
          <w:sz w:val="18"/>
          <w:szCs w:val="18"/>
          <w:lang w:val="en-GB"/>
        </w:rPr>
        <w:t>This project builds upon prior work such as Phase I: Setting the Scene, the Water as Leverage (</w:t>
      </w:r>
      <w:proofErr w:type="spellStart"/>
      <w:r w:rsidRPr="0071464B">
        <w:rPr>
          <w:rFonts w:ascii="Verdana" w:eastAsia="Times New Roman" w:hAnsi="Verdana" w:cs="Times New Roman"/>
          <w:sz w:val="18"/>
          <w:szCs w:val="18"/>
          <w:lang w:val="en-GB"/>
        </w:rPr>
        <w:t>WaL</w:t>
      </w:r>
      <w:proofErr w:type="spellEnd"/>
      <w:r w:rsidRPr="0071464B">
        <w:rPr>
          <w:rFonts w:ascii="Verdana" w:eastAsia="Times New Roman" w:hAnsi="Verdana" w:cs="Times New Roman"/>
          <w:sz w:val="18"/>
          <w:szCs w:val="18"/>
          <w:lang w:val="en-GB"/>
        </w:rPr>
        <w:t xml:space="preserve">) approach (including </w:t>
      </w:r>
      <w:proofErr w:type="spellStart"/>
      <w:r w:rsidRPr="0071464B">
        <w:rPr>
          <w:rFonts w:ascii="Verdana" w:eastAsia="Times New Roman" w:hAnsi="Verdana" w:cs="Times New Roman"/>
          <w:sz w:val="18"/>
          <w:szCs w:val="18"/>
          <w:lang w:val="en-GB"/>
        </w:rPr>
        <w:t>WaL</w:t>
      </w:r>
      <w:proofErr w:type="spellEnd"/>
      <w:r w:rsidRPr="0071464B">
        <w:rPr>
          <w:rFonts w:ascii="Verdana" w:eastAsia="Times New Roman" w:hAnsi="Verdana" w:cs="Times New Roman"/>
          <w:sz w:val="18"/>
          <w:szCs w:val="18"/>
          <w:lang w:val="en-GB"/>
        </w:rPr>
        <w:t xml:space="preserve"> Semarang 1.0, </w:t>
      </w:r>
      <w:proofErr w:type="spellStart"/>
      <w:r w:rsidRPr="0071464B">
        <w:rPr>
          <w:rFonts w:ascii="Verdana" w:eastAsia="Times New Roman" w:hAnsi="Verdana" w:cs="Times New Roman"/>
          <w:sz w:val="18"/>
          <w:szCs w:val="18"/>
          <w:lang w:val="en-GB"/>
        </w:rPr>
        <w:t>WaL</w:t>
      </w:r>
      <w:proofErr w:type="spellEnd"/>
      <w:r w:rsidRPr="0071464B">
        <w:rPr>
          <w:rFonts w:ascii="Verdana" w:eastAsia="Times New Roman" w:hAnsi="Verdana" w:cs="Times New Roman"/>
          <w:sz w:val="18"/>
          <w:szCs w:val="18"/>
          <w:lang w:val="en-GB"/>
        </w:rPr>
        <w:t xml:space="preserve"> guidance and learnings in </w:t>
      </w:r>
      <w:proofErr w:type="spellStart"/>
      <w:r w:rsidRPr="0071464B">
        <w:rPr>
          <w:rFonts w:ascii="Verdana" w:eastAsia="Times New Roman" w:hAnsi="Verdana" w:cs="Times New Roman"/>
          <w:sz w:val="18"/>
          <w:szCs w:val="18"/>
          <w:lang w:val="en-GB"/>
        </w:rPr>
        <w:t>WaL</w:t>
      </w:r>
      <w:proofErr w:type="spellEnd"/>
      <w:r w:rsidRPr="0071464B">
        <w:rPr>
          <w:rFonts w:ascii="Verdana" w:eastAsia="Times New Roman" w:hAnsi="Verdana" w:cs="Times New Roman"/>
          <w:sz w:val="18"/>
          <w:szCs w:val="18"/>
          <w:lang w:val="en-GB"/>
        </w:rPr>
        <w:t xml:space="preserve"> Cartagena), and existing bilateral initiatives</w:t>
      </w:r>
      <w:r w:rsidR="00033E35">
        <w:rPr>
          <w:rFonts w:ascii="Verdana" w:eastAsia="Times New Roman" w:hAnsi="Verdana" w:cs="Times New Roman"/>
          <w:sz w:val="18"/>
          <w:szCs w:val="18"/>
          <w:lang w:val="en-GB"/>
        </w:rPr>
        <w:t>.</w:t>
      </w:r>
    </w:p>
    <w:p w14:paraId="22B252ED" w14:textId="77777777" w:rsidR="00B74234" w:rsidRPr="0071464B" w:rsidRDefault="00B74234" w:rsidP="008C416E">
      <w:pPr>
        <w:contextualSpacing/>
        <w:jc w:val="both"/>
        <w:rPr>
          <w:rFonts w:ascii="Verdana" w:hAnsi="Verdana"/>
          <w:b/>
          <w:bCs/>
          <w:sz w:val="18"/>
          <w:szCs w:val="18"/>
          <w:lang w:val="en-GB"/>
        </w:rPr>
      </w:pPr>
    </w:p>
    <w:p w14:paraId="39EF4CF3" w14:textId="4F7DB851" w:rsidR="00B74234" w:rsidRPr="0071464B" w:rsidRDefault="00B74234" w:rsidP="008C416E">
      <w:pPr>
        <w:contextualSpacing/>
        <w:jc w:val="both"/>
        <w:rPr>
          <w:rFonts w:ascii="Verdana" w:hAnsi="Verdana"/>
          <w:b/>
          <w:bCs/>
          <w:sz w:val="18"/>
          <w:szCs w:val="18"/>
          <w:lang w:val="en-GB"/>
        </w:rPr>
      </w:pPr>
      <w:r w:rsidRPr="0071464B">
        <w:rPr>
          <w:rFonts w:ascii="Verdana" w:hAnsi="Verdana"/>
          <w:b/>
          <w:bCs/>
          <w:sz w:val="18"/>
          <w:szCs w:val="18"/>
        </w:rPr>
        <w:t xml:space="preserve">5. Scope of work </w:t>
      </w:r>
    </w:p>
    <w:p w14:paraId="6C206352" w14:textId="77777777" w:rsidR="00E3434F" w:rsidRPr="0071464B" w:rsidRDefault="00E3434F" w:rsidP="008C416E">
      <w:pPr>
        <w:contextualSpacing/>
        <w:jc w:val="both"/>
        <w:rPr>
          <w:rFonts w:ascii="Verdana" w:eastAsia="Times New Roman" w:hAnsi="Verdana" w:cs="Times New Roman"/>
          <w:sz w:val="18"/>
          <w:szCs w:val="18"/>
          <w:lang w:val="en-GB"/>
        </w:rPr>
      </w:pPr>
      <w:r w:rsidRPr="0071464B">
        <w:rPr>
          <w:rFonts w:ascii="Verdana" w:eastAsia="Times New Roman" w:hAnsi="Verdana" w:cs="Times New Roman"/>
          <w:sz w:val="18"/>
          <w:szCs w:val="18"/>
          <w:lang w:val="en-GB"/>
        </w:rPr>
        <w:t xml:space="preserve">The scope of the </w:t>
      </w:r>
      <w:r w:rsidRPr="0071464B">
        <w:rPr>
          <w:rFonts w:ascii="Verdana" w:eastAsia="Times New Roman" w:hAnsi="Verdana" w:cs="Times New Roman"/>
          <w:sz w:val="18"/>
          <w:szCs w:val="18"/>
        </w:rPr>
        <w:t>Phase II assignment will focus on outputs that support the translation of the integrated water resilience vision into actionable, investable, and institutionally anchored investment project pathways</w:t>
      </w:r>
      <w:r w:rsidRPr="0071464B">
        <w:rPr>
          <w:rFonts w:ascii="Verdana" w:eastAsia="Times New Roman" w:hAnsi="Verdana" w:cs="Times New Roman"/>
          <w:sz w:val="18"/>
          <w:szCs w:val="18"/>
          <w:lang w:val="en-GB"/>
        </w:rPr>
        <w:t>. The contractor is expected to deliver a carefully balanced combination of strategic facilitation, technical support, policy and financial alignment, and stakeholder engagement. This will require close collaboration with local and national institutions, community representatives, and international actors.</w:t>
      </w:r>
    </w:p>
    <w:p w14:paraId="318F2B0A" w14:textId="77777777" w:rsidR="00E3434F" w:rsidRPr="0071464B" w:rsidRDefault="00E3434F" w:rsidP="008C416E">
      <w:pPr>
        <w:contextualSpacing/>
        <w:jc w:val="both"/>
        <w:rPr>
          <w:rFonts w:ascii="Verdana" w:eastAsia="Times New Roman" w:hAnsi="Verdana" w:cs="Times New Roman"/>
          <w:sz w:val="18"/>
          <w:szCs w:val="18"/>
          <w:lang w:val="en-GB"/>
        </w:rPr>
      </w:pPr>
    </w:p>
    <w:p w14:paraId="5C72E7D6" w14:textId="77777777" w:rsidR="00E3434F" w:rsidRPr="0071464B" w:rsidRDefault="00E3434F" w:rsidP="008C416E">
      <w:pPr>
        <w:contextualSpacing/>
        <w:jc w:val="both"/>
        <w:rPr>
          <w:rFonts w:ascii="Verdana" w:eastAsia="Times New Roman" w:hAnsi="Verdana" w:cs="Times New Roman"/>
          <w:sz w:val="18"/>
          <w:szCs w:val="18"/>
          <w:lang w:val="en-GB"/>
        </w:rPr>
      </w:pPr>
      <w:r w:rsidRPr="0071464B">
        <w:rPr>
          <w:rFonts w:ascii="Verdana" w:eastAsia="Times New Roman" w:hAnsi="Verdana" w:cs="Times New Roman"/>
          <w:sz w:val="18"/>
          <w:szCs w:val="18"/>
          <w:lang w:val="en-GB"/>
        </w:rPr>
        <w:t>Key components of the scope include:</w:t>
      </w:r>
    </w:p>
    <w:p w14:paraId="3F34E857" w14:textId="77777777" w:rsidR="00E3434F" w:rsidRPr="00973875" w:rsidRDefault="00E3434F" w:rsidP="008C416E">
      <w:pPr>
        <w:numPr>
          <w:ilvl w:val="0"/>
          <w:numId w:val="9"/>
        </w:numPr>
        <w:contextualSpacing/>
        <w:jc w:val="both"/>
        <w:rPr>
          <w:rFonts w:ascii="Verdana" w:eastAsia="Times New Roman" w:hAnsi="Verdana" w:cs="Times New Roman"/>
          <w:sz w:val="18"/>
          <w:szCs w:val="18"/>
          <w:lang w:val="en-GB"/>
        </w:rPr>
      </w:pPr>
      <w:r w:rsidRPr="00973875">
        <w:rPr>
          <w:rFonts w:ascii="Verdana" w:eastAsia="Times New Roman" w:hAnsi="Verdana" w:cs="Times New Roman"/>
          <w:b/>
          <w:bCs/>
          <w:sz w:val="18"/>
          <w:szCs w:val="18"/>
          <w:lang w:val="en-GB"/>
        </w:rPr>
        <w:t>Co-creation of Project Intervention Package and stakeholder ownership:</w:t>
      </w:r>
      <w:r w:rsidRPr="00973875">
        <w:rPr>
          <w:rFonts w:ascii="Verdana" w:eastAsia="Times New Roman" w:hAnsi="Verdana" w:cs="Times New Roman"/>
          <w:sz w:val="18"/>
          <w:szCs w:val="18"/>
          <w:lang w:val="en-GB"/>
        </w:rPr>
        <w:t xml:space="preserve"> Organize and facilitate co-creation processes (e.g., Landscape, Finance and Governance Ateliers and local labs) to identify and design a portfolio of integrated water-related project interventions. Facilitate participatory processes with community representatives, local, regional and national partners, and international partners to co-design projects. Ensure inclusive representation and ownership throughout the process. Ensure the portfolio of interventions tangibly contribute to making catchment-wide impact. </w:t>
      </w:r>
    </w:p>
    <w:p w14:paraId="6BC22526" w14:textId="77777777" w:rsidR="00E3434F" w:rsidRPr="00973875" w:rsidRDefault="00E3434F" w:rsidP="008C416E">
      <w:pPr>
        <w:numPr>
          <w:ilvl w:val="0"/>
          <w:numId w:val="9"/>
        </w:numPr>
        <w:contextualSpacing/>
        <w:jc w:val="both"/>
        <w:rPr>
          <w:rFonts w:ascii="Verdana" w:eastAsia="Times New Roman" w:hAnsi="Verdana" w:cs="Times New Roman"/>
          <w:sz w:val="18"/>
          <w:szCs w:val="18"/>
          <w:lang w:val="en-GB"/>
        </w:rPr>
      </w:pPr>
      <w:r w:rsidRPr="00973875">
        <w:rPr>
          <w:rFonts w:ascii="Verdana" w:eastAsia="Times New Roman" w:hAnsi="Verdana" w:cs="Times New Roman"/>
          <w:b/>
          <w:bCs/>
          <w:sz w:val="18"/>
          <w:szCs w:val="18"/>
          <w:lang w:val="en-GB"/>
        </w:rPr>
        <w:t>Institutional and Policy Alignment:</w:t>
      </w:r>
      <w:r w:rsidRPr="00973875">
        <w:rPr>
          <w:rFonts w:ascii="Verdana" w:eastAsia="Times New Roman" w:hAnsi="Verdana" w:cs="Times New Roman"/>
          <w:sz w:val="18"/>
          <w:szCs w:val="18"/>
          <w:lang w:val="en-GB"/>
        </w:rPr>
        <w:t xml:space="preserve"> Support institutional embedding of project ideas through alignment with the Blue Book, and other key policy frameworks. In an iterative manner, continuously relate outcomes of atelier sessions to policy criteria to ensure realistic, feasible outputs that align with Blue Book priorities and fit subsequent Green Book process steps. Using the mapped relevant governance structures and planning procedures in Phase I. </w:t>
      </w:r>
    </w:p>
    <w:p w14:paraId="121810F4" w14:textId="07561D3C" w:rsidR="00E3434F" w:rsidRPr="00973875" w:rsidRDefault="00E3434F" w:rsidP="008C416E">
      <w:pPr>
        <w:numPr>
          <w:ilvl w:val="0"/>
          <w:numId w:val="9"/>
        </w:numPr>
        <w:contextualSpacing/>
        <w:jc w:val="both"/>
        <w:rPr>
          <w:rFonts w:ascii="Verdana" w:eastAsia="Times New Roman" w:hAnsi="Verdana" w:cs="Times New Roman"/>
          <w:sz w:val="18"/>
          <w:szCs w:val="18"/>
          <w:lang w:val="en-GB"/>
        </w:rPr>
      </w:pPr>
      <w:r w:rsidRPr="00973875">
        <w:rPr>
          <w:rFonts w:ascii="Verdana" w:eastAsia="Times New Roman" w:hAnsi="Verdana" w:cs="Times New Roman"/>
          <w:b/>
          <w:bCs/>
          <w:sz w:val="18"/>
          <w:szCs w:val="18"/>
          <w:lang w:val="en-GB"/>
        </w:rPr>
        <w:t>Financial Strategy Development:</w:t>
      </w:r>
      <w:r w:rsidRPr="00973875">
        <w:rPr>
          <w:rFonts w:ascii="Verdana" w:eastAsia="Times New Roman" w:hAnsi="Verdana" w:cs="Times New Roman"/>
          <w:sz w:val="18"/>
          <w:szCs w:val="18"/>
          <w:lang w:val="en-GB"/>
        </w:rPr>
        <w:t xml:space="preserve"> Identify the criteria for project development from relevant finance channels, instruments, and partners that could support the future development and implementation of the selected project ideas. Explore how existing financial mechanisms could be leveraged during implementation by inviting financial assessors to be part of the steering committee / financial atelier sessions. Similar to policy alignment, iteratively mirror outcomes of atelier sessions with financiers to align with financial criteria to increase chance of uptake of outputs into further investment planning. Close alignment with </w:t>
      </w:r>
      <w:r w:rsidR="00664E62">
        <w:rPr>
          <w:rFonts w:ascii="Verdana" w:eastAsia="Times New Roman" w:hAnsi="Verdana" w:cs="Times New Roman"/>
          <w:sz w:val="18"/>
          <w:szCs w:val="18"/>
          <w:lang w:val="en-GB"/>
        </w:rPr>
        <w:t>others such as</w:t>
      </w:r>
      <w:r w:rsidRPr="00973875">
        <w:rPr>
          <w:rFonts w:ascii="Verdana" w:eastAsia="Times New Roman" w:hAnsi="Verdana" w:cs="Times New Roman"/>
          <w:sz w:val="18"/>
          <w:szCs w:val="18"/>
          <w:lang w:val="en-GB"/>
        </w:rPr>
        <w:t xml:space="preserve"> Invest International, </w:t>
      </w:r>
      <w:proofErr w:type="spellStart"/>
      <w:r w:rsidRPr="00973875">
        <w:rPr>
          <w:rFonts w:ascii="Verdana" w:eastAsia="Times New Roman" w:hAnsi="Verdana" w:cs="Times New Roman"/>
          <w:sz w:val="18"/>
          <w:szCs w:val="18"/>
          <w:lang w:val="en-GB"/>
        </w:rPr>
        <w:t>WorldBank</w:t>
      </w:r>
      <w:proofErr w:type="spellEnd"/>
      <w:r w:rsidRPr="00973875">
        <w:rPr>
          <w:rFonts w:ascii="Verdana" w:eastAsia="Times New Roman" w:hAnsi="Verdana" w:cs="Times New Roman"/>
          <w:sz w:val="18"/>
          <w:szCs w:val="18"/>
          <w:lang w:val="en-GB"/>
        </w:rPr>
        <w:t xml:space="preserve"> and Asian Development Bank is foreseen.</w:t>
      </w:r>
    </w:p>
    <w:p w14:paraId="404F1491" w14:textId="77777777" w:rsidR="00E3434F" w:rsidRPr="00973875" w:rsidRDefault="00E3434F" w:rsidP="008C416E">
      <w:pPr>
        <w:numPr>
          <w:ilvl w:val="0"/>
          <w:numId w:val="9"/>
        </w:numPr>
        <w:contextualSpacing/>
        <w:jc w:val="both"/>
        <w:rPr>
          <w:rFonts w:ascii="Verdana" w:eastAsia="Times New Roman" w:hAnsi="Verdana" w:cs="Times New Roman"/>
          <w:sz w:val="18"/>
          <w:szCs w:val="18"/>
          <w:lang w:val="en-GB"/>
        </w:rPr>
      </w:pPr>
      <w:r w:rsidRPr="00973875">
        <w:rPr>
          <w:rFonts w:ascii="Verdana" w:eastAsia="Times New Roman" w:hAnsi="Verdana" w:cs="Times New Roman"/>
          <w:b/>
          <w:bCs/>
          <w:sz w:val="18"/>
          <w:szCs w:val="18"/>
          <w:lang w:val="en-GB"/>
        </w:rPr>
        <w:t>Strategic Communication and Dissemination:</w:t>
      </w:r>
      <w:r w:rsidRPr="00973875">
        <w:rPr>
          <w:rFonts w:ascii="Verdana" w:eastAsia="Times New Roman" w:hAnsi="Verdana" w:cs="Times New Roman"/>
          <w:sz w:val="18"/>
          <w:szCs w:val="18"/>
          <w:lang w:val="en-GB"/>
        </w:rPr>
        <w:t xml:space="preserve"> Translate technical and institutional outcomes into bilingual, visually compelling formats that can be used in policy, public, and financial dialogues. Maintain and expand the digital knowledge repository started in Phase I.</w:t>
      </w:r>
    </w:p>
    <w:p w14:paraId="34D4D3CC" w14:textId="77777777" w:rsidR="00E3434F" w:rsidRPr="00973875" w:rsidRDefault="00E3434F" w:rsidP="008C416E">
      <w:pPr>
        <w:numPr>
          <w:ilvl w:val="0"/>
          <w:numId w:val="9"/>
        </w:numPr>
        <w:contextualSpacing/>
        <w:jc w:val="both"/>
        <w:rPr>
          <w:rFonts w:ascii="Verdana" w:eastAsia="Times New Roman" w:hAnsi="Verdana" w:cs="Times New Roman"/>
          <w:sz w:val="18"/>
          <w:szCs w:val="18"/>
          <w:lang w:val="en-GB"/>
        </w:rPr>
      </w:pPr>
      <w:r w:rsidRPr="00973875">
        <w:rPr>
          <w:rFonts w:ascii="Verdana" w:eastAsia="Times New Roman" w:hAnsi="Verdana" w:cs="Times New Roman"/>
          <w:b/>
          <w:bCs/>
          <w:sz w:val="18"/>
          <w:szCs w:val="18"/>
          <w:lang w:val="en-GB"/>
        </w:rPr>
        <w:t>Support for Replication and Upscaling:</w:t>
      </w:r>
      <w:r w:rsidRPr="00973875">
        <w:rPr>
          <w:rFonts w:ascii="Verdana" w:eastAsia="Times New Roman" w:hAnsi="Verdana" w:cs="Times New Roman"/>
          <w:sz w:val="18"/>
          <w:szCs w:val="18"/>
          <w:lang w:val="en-GB"/>
        </w:rPr>
        <w:t xml:space="preserve"> Through close collaboration with local, regional and national authorities, the design-driven and co-creative approach applied should allow stakeholders to replicate the approach in other cities or regions across North Java facing similar challenges. This requires step-by-step guidance, close consultation and a well-documented to capture lessons from Semarang and assess their potential application in other cities in Northern Java.</w:t>
      </w:r>
    </w:p>
    <w:p w14:paraId="63CDF9C5" w14:textId="77777777" w:rsidR="00E3434F" w:rsidRPr="0071464B" w:rsidRDefault="00E3434F" w:rsidP="008C416E">
      <w:pPr>
        <w:contextualSpacing/>
        <w:jc w:val="both"/>
        <w:rPr>
          <w:rFonts w:ascii="Verdana" w:eastAsia="Times New Roman" w:hAnsi="Verdana" w:cs="Times New Roman"/>
          <w:sz w:val="18"/>
          <w:szCs w:val="18"/>
          <w:lang w:val="en-GB"/>
        </w:rPr>
      </w:pPr>
    </w:p>
    <w:p w14:paraId="6FF3F166" w14:textId="77777777" w:rsidR="00E3434F" w:rsidRPr="0071464B" w:rsidRDefault="00E3434F" w:rsidP="008C416E">
      <w:pPr>
        <w:contextualSpacing/>
        <w:jc w:val="both"/>
        <w:rPr>
          <w:rFonts w:ascii="Verdana" w:eastAsia="Times New Roman" w:hAnsi="Verdana" w:cs="Times New Roman"/>
          <w:sz w:val="18"/>
          <w:szCs w:val="18"/>
          <w:lang w:val="en-GB"/>
        </w:rPr>
      </w:pPr>
      <w:r w:rsidRPr="0071464B">
        <w:rPr>
          <w:rFonts w:ascii="Verdana" w:eastAsia="Times New Roman" w:hAnsi="Verdana" w:cs="Times New Roman"/>
          <w:sz w:val="18"/>
          <w:szCs w:val="18"/>
          <w:lang w:val="en-GB"/>
        </w:rPr>
        <w:t>The contractor will also provide ongoing documentation of the co-creation process, maintain the knowledge repository initiated in Phase I, and facilitate meaningful engagement moments such as stakeholder roundtables and international workshops.</w:t>
      </w:r>
    </w:p>
    <w:p w14:paraId="7C80D967" w14:textId="77777777" w:rsidR="00E3434F" w:rsidRPr="0071464B" w:rsidRDefault="00E3434F" w:rsidP="008C416E">
      <w:pPr>
        <w:contextualSpacing/>
        <w:jc w:val="both"/>
        <w:rPr>
          <w:rFonts w:ascii="Verdana" w:eastAsia="Times New Roman" w:hAnsi="Verdana" w:cs="Times New Roman"/>
          <w:sz w:val="18"/>
          <w:szCs w:val="18"/>
          <w:lang w:val="en-GB"/>
        </w:rPr>
      </w:pPr>
    </w:p>
    <w:p w14:paraId="76212E4A" w14:textId="77777777" w:rsidR="00E3434F" w:rsidRPr="0071464B" w:rsidRDefault="00E3434F" w:rsidP="008C416E">
      <w:pPr>
        <w:ind w:right="-7"/>
        <w:contextualSpacing/>
        <w:jc w:val="both"/>
        <w:rPr>
          <w:rFonts w:ascii="Verdana" w:eastAsia="Times New Roman" w:hAnsi="Verdana" w:cs="Calibri"/>
          <w:b/>
          <w:color w:val="000000" w:themeColor="text1"/>
          <w:sz w:val="18"/>
          <w:szCs w:val="18"/>
          <w:lang w:val="en-GB"/>
        </w:rPr>
      </w:pPr>
      <w:r w:rsidRPr="0071464B">
        <w:rPr>
          <w:rFonts w:ascii="Verdana" w:eastAsia="Times New Roman" w:hAnsi="Verdana" w:cs="Calibri"/>
          <w:b/>
          <w:color w:val="000000" w:themeColor="text1"/>
          <w:sz w:val="18"/>
          <w:szCs w:val="18"/>
          <w:lang w:val="en-GB"/>
        </w:rPr>
        <w:t>Anticipated deliverables</w:t>
      </w:r>
    </w:p>
    <w:p w14:paraId="71F9C00B" w14:textId="77777777" w:rsidR="00E3434F" w:rsidRPr="0071464B" w:rsidRDefault="00E3434F" w:rsidP="008C416E">
      <w:pPr>
        <w:contextualSpacing/>
        <w:jc w:val="both"/>
        <w:rPr>
          <w:rFonts w:ascii="Verdana" w:eastAsia="Times New Roman" w:hAnsi="Verdana" w:cs="Times New Roman"/>
          <w:sz w:val="18"/>
          <w:szCs w:val="18"/>
          <w:lang w:val="en-GB"/>
        </w:rPr>
      </w:pPr>
      <w:r w:rsidRPr="0071464B">
        <w:rPr>
          <w:rFonts w:ascii="Verdana" w:eastAsia="Times New Roman" w:hAnsi="Verdana" w:cs="Times New Roman"/>
          <w:sz w:val="18"/>
          <w:szCs w:val="18"/>
          <w:lang w:val="en-GB"/>
        </w:rPr>
        <w:t>The following key deliverables are anticipated outcomes of this project:</w:t>
      </w:r>
    </w:p>
    <w:p w14:paraId="15496D3F" w14:textId="02548E12" w:rsidR="00E3434F" w:rsidRPr="0071464B" w:rsidRDefault="00E3434F" w:rsidP="008C416E">
      <w:pPr>
        <w:numPr>
          <w:ilvl w:val="0"/>
          <w:numId w:val="10"/>
        </w:numPr>
        <w:contextualSpacing/>
        <w:jc w:val="both"/>
        <w:rPr>
          <w:rFonts w:ascii="Verdana" w:eastAsia="Times New Roman" w:hAnsi="Verdana" w:cs="Times New Roman"/>
          <w:sz w:val="18"/>
          <w:szCs w:val="18"/>
          <w:lang w:val="en-GB"/>
        </w:rPr>
      </w:pPr>
      <w:r w:rsidRPr="0071464B">
        <w:rPr>
          <w:rFonts w:ascii="Verdana" w:eastAsia="Times New Roman" w:hAnsi="Verdana" w:cs="Times New Roman"/>
          <w:b/>
          <w:bCs/>
          <w:sz w:val="18"/>
          <w:szCs w:val="18"/>
          <w:lang w:val="en-GB"/>
        </w:rPr>
        <w:t>Pre-feasibility documents for two selected hotspot areas</w:t>
      </w:r>
      <w:r w:rsidRPr="0071464B">
        <w:rPr>
          <w:rFonts w:ascii="Verdana" w:eastAsia="Times New Roman" w:hAnsi="Verdana" w:cs="Times New Roman"/>
          <w:sz w:val="18"/>
          <w:szCs w:val="18"/>
          <w:lang w:val="en-GB"/>
        </w:rPr>
        <w:t xml:space="preserve"> in Greater Semarang Region, including an intervention package for follow-up investment. The intervention package contains detail on governance, technical and financial level, and addresses anticipated socio-economic and environmental impact of interventions. The outcomes should serve as input to decision-making to proceed into feasibility stage with Ministry of Public Works, Ministry of National Development Planning in close consultation with one or more development cooperation partners and investment programs (</w:t>
      </w:r>
      <w:r w:rsidR="0001033A">
        <w:rPr>
          <w:rFonts w:ascii="Verdana" w:eastAsia="Times New Roman" w:hAnsi="Verdana" w:cs="Times New Roman"/>
          <w:sz w:val="18"/>
          <w:szCs w:val="18"/>
          <w:lang w:val="en-GB"/>
        </w:rPr>
        <w:t>Such as</w:t>
      </w:r>
      <w:r w:rsidRPr="0071464B">
        <w:rPr>
          <w:rFonts w:ascii="Verdana" w:eastAsia="Times New Roman" w:hAnsi="Verdana" w:cs="Times New Roman"/>
          <w:sz w:val="18"/>
          <w:szCs w:val="18"/>
          <w:lang w:val="en-GB"/>
        </w:rPr>
        <w:t xml:space="preserve"> National Urban Flood Resilience Project by </w:t>
      </w:r>
      <w:proofErr w:type="spellStart"/>
      <w:r w:rsidRPr="0071464B">
        <w:rPr>
          <w:rFonts w:ascii="Verdana" w:eastAsia="Times New Roman" w:hAnsi="Verdana" w:cs="Times New Roman"/>
          <w:sz w:val="18"/>
          <w:szCs w:val="18"/>
          <w:lang w:val="en-GB"/>
        </w:rPr>
        <w:t>WorldBank</w:t>
      </w:r>
      <w:proofErr w:type="spellEnd"/>
      <w:r w:rsidRPr="0071464B">
        <w:rPr>
          <w:rFonts w:ascii="Verdana" w:eastAsia="Times New Roman" w:hAnsi="Verdana" w:cs="Times New Roman"/>
          <w:sz w:val="18"/>
          <w:szCs w:val="18"/>
          <w:lang w:val="en-GB"/>
        </w:rPr>
        <w:t>; Urban Flood Resilience Project by Invest International; Water Operator Partnership by VEI). The exact hotspots will be defined in close consultation with local and national authorities, and aligns with interest of development cooperation partners. Most probable the investment cases will focus on a coastal and an upstream region, requiring a nature-based approach to identify suitable intervention packages.</w:t>
      </w:r>
    </w:p>
    <w:p w14:paraId="3CF0B81E" w14:textId="77777777" w:rsidR="00E3434F" w:rsidRPr="0071464B" w:rsidRDefault="00E3434F" w:rsidP="008C416E">
      <w:pPr>
        <w:numPr>
          <w:ilvl w:val="0"/>
          <w:numId w:val="10"/>
        </w:numPr>
        <w:contextualSpacing/>
        <w:jc w:val="both"/>
        <w:rPr>
          <w:rFonts w:ascii="Verdana" w:eastAsia="Times New Roman" w:hAnsi="Verdana" w:cs="Times New Roman"/>
          <w:sz w:val="18"/>
          <w:szCs w:val="18"/>
          <w:lang w:val="en-GB"/>
        </w:rPr>
      </w:pPr>
      <w:r w:rsidRPr="0071464B">
        <w:rPr>
          <w:rFonts w:ascii="Verdana" w:eastAsia="Times New Roman" w:hAnsi="Verdana" w:cs="Times New Roman"/>
          <w:b/>
          <w:bCs/>
          <w:sz w:val="18"/>
          <w:szCs w:val="18"/>
          <w:lang w:val="en-GB"/>
        </w:rPr>
        <w:lastRenderedPageBreak/>
        <w:t>Setting the Scene document for Cirebon region</w:t>
      </w:r>
      <w:r w:rsidRPr="0071464B">
        <w:rPr>
          <w:rFonts w:ascii="Verdana" w:eastAsia="Times New Roman" w:hAnsi="Verdana" w:cs="Times New Roman"/>
          <w:sz w:val="18"/>
          <w:szCs w:val="18"/>
          <w:lang w:val="en-GB"/>
        </w:rPr>
        <w:t xml:space="preserve">, with a preliminary study document as clear intermittent deliverable to Ministry of Public Works and Ministry of National Development Planning. The Setting the Scene process in Cirebon aims to detail further the root causes of pressing water system and coastal dynamics, socio-economic dynamics, the (local) stakeholder landscape, ongoing and planned infrastructure development. The </w:t>
      </w:r>
      <w:proofErr w:type="spellStart"/>
      <w:r w:rsidRPr="0071464B">
        <w:rPr>
          <w:rFonts w:ascii="Verdana" w:eastAsia="Times New Roman" w:hAnsi="Verdana" w:cs="Times New Roman"/>
          <w:sz w:val="18"/>
          <w:szCs w:val="18"/>
          <w:lang w:val="en-GB"/>
        </w:rPr>
        <w:t>StS</w:t>
      </w:r>
      <w:proofErr w:type="spellEnd"/>
      <w:r w:rsidRPr="0071464B">
        <w:rPr>
          <w:rFonts w:ascii="Verdana" w:eastAsia="Times New Roman" w:hAnsi="Verdana" w:cs="Times New Roman"/>
          <w:sz w:val="18"/>
          <w:szCs w:val="18"/>
          <w:lang w:val="en-GB"/>
        </w:rPr>
        <w:t xml:space="preserve"> aims to prepare for follow-up investment planning on coastal protection. While coastal dynamics closely relate to wider system functioning, the analyses should closely align with and take into account the intermittent outcomes and insights gained through the ongoing ADB Flood Management North Java Project, which focuses on the </w:t>
      </w:r>
      <w:proofErr w:type="spellStart"/>
      <w:r w:rsidRPr="0071464B">
        <w:rPr>
          <w:rFonts w:ascii="Verdana" w:eastAsia="Times New Roman" w:hAnsi="Verdana" w:cs="Times New Roman"/>
          <w:sz w:val="18"/>
          <w:szCs w:val="18"/>
          <w:lang w:val="en-GB"/>
        </w:rPr>
        <w:t>Cimanuk-Cisanggarung</w:t>
      </w:r>
      <w:proofErr w:type="spellEnd"/>
      <w:r w:rsidRPr="0071464B">
        <w:rPr>
          <w:rFonts w:ascii="Verdana" w:eastAsia="Times New Roman" w:hAnsi="Verdana" w:cs="Times New Roman"/>
          <w:sz w:val="18"/>
          <w:szCs w:val="18"/>
          <w:lang w:val="en-GB"/>
        </w:rPr>
        <w:t xml:space="preserve"> River Basin. </w:t>
      </w:r>
    </w:p>
    <w:p w14:paraId="79D43382" w14:textId="50BDF0EB" w:rsidR="00E3434F" w:rsidRPr="0071464B" w:rsidRDefault="00E3434F" w:rsidP="008C416E">
      <w:pPr>
        <w:numPr>
          <w:ilvl w:val="0"/>
          <w:numId w:val="10"/>
        </w:numPr>
        <w:contextualSpacing/>
        <w:jc w:val="both"/>
        <w:rPr>
          <w:rFonts w:ascii="Verdana" w:eastAsia="Times New Roman" w:hAnsi="Verdana" w:cs="Times New Roman"/>
          <w:sz w:val="18"/>
          <w:szCs w:val="18"/>
          <w:lang w:val="en-GB"/>
        </w:rPr>
      </w:pPr>
      <w:r w:rsidRPr="0071464B">
        <w:rPr>
          <w:rFonts w:ascii="Verdana" w:eastAsia="Times New Roman" w:hAnsi="Verdana" w:cs="Times New Roman"/>
          <w:b/>
          <w:bCs/>
          <w:sz w:val="18"/>
          <w:szCs w:val="18"/>
          <w:lang w:val="en-GB"/>
        </w:rPr>
        <w:t>Co-creation process</w:t>
      </w:r>
      <w:r w:rsidRPr="0071464B">
        <w:rPr>
          <w:rFonts w:ascii="Verdana" w:eastAsia="Times New Roman" w:hAnsi="Verdana" w:cs="Times New Roman"/>
          <w:sz w:val="18"/>
          <w:szCs w:val="18"/>
          <w:lang w:val="en-GB"/>
        </w:rPr>
        <w:t xml:space="preserve"> in which process steps and intermittent outcomes are closely aligned with local and national government authorities, and development cooperation partners</w:t>
      </w:r>
      <w:r w:rsidR="00363C0C">
        <w:rPr>
          <w:rFonts w:ascii="Verdana" w:eastAsia="Times New Roman" w:hAnsi="Verdana" w:cs="Times New Roman"/>
          <w:sz w:val="18"/>
          <w:szCs w:val="18"/>
          <w:lang w:val="en-GB"/>
        </w:rPr>
        <w:t>.</w:t>
      </w:r>
    </w:p>
    <w:p w14:paraId="5CC8EF8C" w14:textId="4BE4377D" w:rsidR="00E3434F" w:rsidRPr="0071464B" w:rsidRDefault="00E3434F" w:rsidP="008C416E">
      <w:pPr>
        <w:numPr>
          <w:ilvl w:val="0"/>
          <w:numId w:val="10"/>
        </w:numPr>
        <w:contextualSpacing/>
        <w:jc w:val="both"/>
        <w:rPr>
          <w:rFonts w:ascii="Verdana" w:eastAsia="Times New Roman" w:hAnsi="Verdana" w:cs="Times New Roman"/>
          <w:sz w:val="18"/>
          <w:szCs w:val="18"/>
          <w:lang w:val="en-GB"/>
        </w:rPr>
      </w:pPr>
      <w:r w:rsidRPr="0071464B">
        <w:rPr>
          <w:rFonts w:ascii="Verdana" w:eastAsia="Times New Roman" w:hAnsi="Verdana" w:cs="Times New Roman"/>
          <w:b/>
          <w:bCs/>
          <w:sz w:val="18"/>
          <w:szCs w:val="18"/>
          <w:lang w:val="en-GB"/>
        </w:rPr>
        <w:t>Updated and expanded knowledge and data repository</w:t>
      </w:r>
      <w:r w:rsidR="00363C0C" w:rsidRPr="00363C0C">
        <w:rPr>
          <w:rFonts w:ascii="Verdana" w:eastAsia="Times New Roman" w:hAnsi="Verdana" w:cs="Times New Roman"/>
          <w:sz w:val="18"/>
          <w:szCs w:val="18"/>
          <w:lang w:val="en-GB"/>
        </w:rPr>
        <w:t>.</w:t>
      </w:r>
    </w:p>
    <w:p w14:paraId="239AA84D" w14:textId="21D0373F" w:rsidR="00E3434F" w:rsidRPr="0071464B" w:rsidRDefault="00E3434F" w:rsidP="008C416E">
      <w:pPr>
        <w:numPr>
          <w:ilvl w:val="0"/>
          <w:numId w:val="10"/>
        </w:numPr>
        <w:contextualSpacing/>
        <w:jc w:val="both"/>
        <w:rPr>
          <w:rFonts w:ascii="Verdana" w:eastAsia="Times New Roman" w:hAnsi="Verdana" w:cs="Times New Roman"/>
          <w:sz w:val="18"/>
          <w:szCs w:val="18"/>
          <w:lang w:val="en-GB"/>
        </w:rPr>
      </w:pPr>
      <w:r w:rsidRPr="0071464B">
        <w:rPr>
          <w:rFonts w:ascii="Verdana" w:eastAsia="Times New Roman" w:hAnsi="Verdana" w:cs="Times New Roman"/>
          <w:b/>
          <w:bCs/>
          <w:sz w:val="18"/>
          <w:szCs w:val="18"/>
          <w:lang w:val="en-GB"/>
        </w:rPr>
        <w:t>Well-documented process guideline that allows for effective replication</w:t>
      </w:r>
      <w:r w:rsidR="00363C0C" w:rsidRPr="00363C0C">
        <w:rPr>
          <w:rFonts w:ascii="Verdana" w:eastAsia="Times New Roman" w:hAnsi="Verdana" w:cs="Times New Roman"/>
          <w:sz w:val="18"/>
          <w:szCs w:val="18"/>
          <w:lang w:val="en-GB"/>
        </w:rPr>
        <w:t>.</w:t>
      </w:r>
    </w:p>
    <w:p w14:paraId="5E26594D" w14:textId="77777777" w:rsidR="00A434D7" w:rsidRPr="0071464B" w:rsidRDefault="00A434D7" w:rsidP="008C416E">
      <w:pPr>
        <w:tabs>
          <w:tab w:val="num" w:pos="1134"/>
        </w:tabs>
        <w:contextualSpacing/>
        <w:jc w:val="both"/>
        <w:rPr>
          <w:rFonts w:ascii="Verdana" w:hAnsi="Verdana"/>
          <w:b/>
          <w:bCs/>
          <w:sz w:val="18"/>
          <w:szCs w:val="18"/>
          <w:lang w:val="en-GB"/>
        </w:rPr>
      </w:pPr>
    </w:p>
    <w:p w14:paraId="43F2E655" w14:textId="091EC0F1" w:rsidR="00173580" w:rsidRPr="0071464B" w:rsidRDefault="002F4B75" w:rsidP="008C416E">
      <w:pPr>
        <w:tabs>
          <w:tab w:val="num" w:pos="1134"/>
        </w:tabs>
        <w:contextualSpacing/>
        <w:jc w:val="both"/>
        <w:rPr>
          <w:rFonts w:ascii="Verdana" w:hAnsi="Verdana"/>
          <w:b/>
          <w:bCs/>
          <w:sz w:val="18"/>
          <w:szCs w:val="18"/>
          <w:lang w:val="en-GB"/>
        </w:rPr>
      </w:pPr>
      <w:r w:rsidRPr="0071464B">
        <w:rPr>
          <w:rFonts w:ascii="Verdana" w:hAnsi="Verdana"/>
          <w:b/>
          <w:bCs/>
          <w:sz w:val="18"/>
          <w:szCs w:val="18"/>
          <w:lang w:val="en-GB"/>
        </w:rPr>
        <w:t xml:space="preserve">6. </w:t>
      </w:r>
      <w:r w:rsidR="00522C00" w:rsidRPr="0071464B">
        <w:rPr>
          <w:rFonts w:ascii="Verdana" w:hAnsi="Verdana"/>
          <w:b/>
          <w:bCs/>
          <w:sz w:val="18"/>
          <w:szCs w:val="18"/>
          <w:lang w:val="en-GB"/>
        </w:rPr>
        <w:t xml:space="preserve">Required experience </w:t>
      </w:r>
    </w:p>
    <w:p w14:paraId="4D338B8D" w14:textId="50070B7F" w:rsidR="002A5AAB" w:rsidRPr="0071464B" w:rsidRDefault="002A5AAB" w:rsidP="008C416E">
      <w:pPr>
        <w:numPr>
          <w:ilvl w:val="0"/>
          <w:numId w:val="11"/>
        </w:numPr>
        <w:contextualSpacing/>
        <w:jc w:val="both"/>
        <w:rPr>
          <w:rFonts w:ascii="Verdana" w:eastAsia="Times New Roman" w:hAnsi="Verdana" w:cs="Times New Roman"/>
          <w:sz w:val="18"/>
          <w:szCs w:val="18"/>
          <w:lang w:val="en-GB"/>
        </w:rPr>
      </w:pPr>
      <w:r w:rsidRPr="00211864">
        <w:rPr>
          <w:rFonts w:ascii="Verdana" w:eastAsia="Times New Roman" w:hAnsi="Verdana" w:cs="Times New Roman"/>
          <w:b/>
          <w:bCs/>
          <w:sz w:val="18"/>
          <w:szCs w:val="18"/>
          <w:lang w:val="en-GB"/>
        </w:rPr>
        <w:t>Team lead</w:t>
      </w:r>
      <w:r w:rsidRPr="007A0DB3">
        <w:rPr>
          <w:rFonts w:ascii="Verdana" w:eastAsia="Times New Roman" w:hAnsi="Verdana" w:cs="Times New Roman"/>
          <w:b/>
          <w:bCs/>
          <w:sz w:val="18"/>
          <w:szCs w:val="18"/>
          <w:lang w:val="en-GB"/>
        </w:rPr>
        <w:t>:</w:t>
      </w:r>
      <w:r w:rsidRPr="0071464B">
        <w:rPr>
          <w:rFonts w:ascii="Verdana" w:eastAsia="Times New Roman" w:hAnsi="Verdana" w:cs="Times New Roman"/>
          <w:sz w:val="18"/>
          <w:szCs w:val="18"/>
          <w:lang w:val="en-GB"/>
        </w:rPr>
        <w:t xml:space="preserve"> Indonesia-based and/or international. First point of contact for the contracting authority and key counterpart organisations. </w:t>
      </w:r>
      <w:r w:rsidRPr="0071464B">
        <w:rPr>
          <w:rFonts w:ascii="Verdana" w:eastAsia="Times New Roman" w:hAnsi="Verdana" w:cs="Times New Roman"/>
          <w:color w:val="000000" w:themeColor="text1"/>
          <w:sz w:val="18"/>
          <w:szCs w:val="18"/>
          <w:lang w:val="en-GB"/>
        </w:rPr>
        <w:t xml:space="preserve">Background in urban planning, integrated landscape design, water management or comparable profile, </w:t>
      </w:r>
      <w:r w:rsidRPr="0071464B">
        <w:rPr>
          <w:rFonts w:ascii="Verdana" w:eastAsia="Times New Roman" w:hAnsi="Verdana" w:cs="Times New Roman"/>
          <w:sz w:val="18"/>
          <w:szCs w:val="18"/>
          <w:lang w:val="en-GB"/>
        </w:rPr>
        <w:t>with experience in managing international projects. Ability to communicate in Bahasa is an added value.</w:t>
      </w:r>
    </w:p>
    <w:p w14:paraId="788E1480" w14:textId="77777777" w:rsidR="005C7653" w:rsidRDefault="002A5AAB" w:rsidP="008C416E">
      <w:pPr>
        <w:numPr>
          <w:ilvl w:val="0"/>
          <w:numId w:val="11"/>
        </w:numPr>
        <w:contextualSpacing/>
        <w:jc w:val="both"/>
        <w:rPr>
          <w:rFonts w:ascii="Verdana" w:eastAsia="Times New Roman" w:hAnsi="Verdana" w:cs="Times New Roman"/>
          <w:sz w:val="18"/>
          <w:szCs w:val="18"/>
        </w:rPr>
      </w:pPr>
      <w:r w:rsidRPr="00211864">
        <w:rPr>
          <w:rFonts w:ascii="Verdana" w:eastAsia="Times New Roman" w:hAnsi="Verdana" w:cs="Times New Roman"/>
          <w:b/>
          <w:bCs/>
          <w:sz w:val="18"/>
          <w:szCs w:val="18"/>
        </w:rPr>
        <w:t>Co-lead</w:t>
      </w:r>
      <w:r w:rsidRPr="007A0DB3">
        <w:rPr>
          <w:rFonts w:ascii="Verdana" w:eastAsia="Times New Roman" w:hAnsi="Verdana" w:cs="Times New Roman"/>
          <w:b/>
          <w:bCs/>
          <w:sz w:val="18"/>
          <w:szCs w:val="18"/>
        </w:rPr>
        <w:t>:</w:t>
      </w:r>
      <w:r w:rsidRPr="0071464B">
        <w:rPr>
          <w:rFonts w:ascii="Verdana" w:eastAsia="Times New Roman" w:hAnsi="Verdana" w:cs="Times New Roman"/>
          <w:sz w:val="18"/>
          <w:szCs w:val="18"/>
        </w:rPr>
        <w:t xml:space="preserve"> Indonesia-based expert, with a background in governance, project finance, water management or a combination. </w:t>
      </w:r>
      <w:r w:rsidR="1336CC6C" w:rsidRPr="0071464B">
        <w:rPr>
          <w:rFonts w:ascii="Verdana" w:eastAsia="Times New Roman" w:hAnsi="Verdana" w:cs="Times New Roman"/>
          <w:sz w:val="18"/>
          <w:szCs w:val="18"/>
        </w:rPr>
        <w:t xml:space="preserve"> </w:t>
      </w:r>
      <w:r w:rsidRPr="0071464B">
        <w:rPr>
          <w:rFonts w:ascii="Verdana" w:eastAsia="Times New Roman" w:hAnsi="Verdana" w:cs="Times New Roman"/>
          <w:sz w:val="18"/>
          <w:szCs w:val="18"/>
        </w:rPr>
        <w:t>Ability to communicate in Bahasa is a requirement.</w:t>
      </w:r>
    </w:p>
    <w:p w14:paraId="2E29C82E" w14:textId="77777777" w:rsidR="005C7653" w:rsidRDefault="002A5AAB" w:rsidP="008C416E">
      <w:pPr>
        <w:numPr>
          <w:ilvl w:val="0"/>
          <w:numId w:val="11"/>
        </w:numPr>
        <w:contextualSpacing/>
        <w:jc w:val="both"/>
        <w:rPr>
          <w:rFonts w:ascii="Verdana" w:eastAsia="Times New Roman" w:hAnsi="Verdana" w:cs="Times New Roman"/>
          <w:sz w:val="18"/>
          <w:szCs w:val="18"/>
        </w:rPr>
      </w:pPr>
      <w:r w:rsidRPr="00211864">
        <w:rPr>
          <w:rFonts w:ascii="Verdana" w:eastAsia="Times New Roman" w:hAnsi="Verdana" w:cs="Times New Roman"/>
          <w:b/>
          <w:bCs/>
          <w:sz w:val="18"/>
          <w:szCs w:val="18"/>
          <w:lang w:val="en-GB"/>
        </w:rPr>
        <w:t>Technical team</w:t>
      </w:r>
      <w:r w:rsidRPr="007A0DB3">
        <w:rPr>
          <w:rFonts w:ascii="Verdana" w:eastAsia="Times New Roman" w:hAnsi="Verdana" w:cs="Times New Roman"/>
          <w:b/>
          <w:bCs/>
          <w:sz w:val="18"/>
          <w:szCs w:val="18"/>
          <w:lang w:val="en-GB"/>
        </w:rPr>
        <w:t>:</w:t>
      </w:r>
      <w:r w:rsidRPr="005C7653">
        <w:rPr>
          <w:rFonts w:ascii="Verdana" w:eastAsia="Times New Roman" w:hAnsi="Verdana" w:cs="Times New Roman"/>
          <w:sz w:val="18"/>
          <w:szCs w:val="18"/>
          <w:lang w:val="en-GB"/>
        </w:rPr>
        <w:t xml:space="preserve"> (group of) expert(s) with Indonesia-specific expertise on water infrastructure development, coastal protection, spatial planning, asset management, water system modelling, nature-based solutions, landscape design.</w:t>
      </w:r>
    </w:p>
    <w:p w14:paraId="32A56DA7" w14:textId="5983BE56" w:rsidR="002A5AAB" w:rsidRPr="005C7653" w:rsidRDefault="002A5AAB" w:rsidP="008C416E">
      <w:pPr>
        <w:numPr>
          <w:ilvl w:val="0"/>
          <w:numId w:val="11"/>
        </w:numPr>
        <w:contextualSpacing/>
        <w:jc w:val="both"/>
        <w:rPr>
          <w:rFonts w:ascii="Verdana" w:eastAsia="Times New Roman" w:hAnsi="Verdana" w:cs="Times New Roman"/>
          <w:sz w:val="18"/>
          <w:szCs w:val="18"/>
        </w:rPr>
      </w:pPr>
      <w:r w:rsidRPr="00211864">
        <w:rPr>
          <w:rFonts w:ascii="Verdana" w:eastAsia="Times New Roman" w:hAnsi="Verdana" w:cs="Times New Roman"/>
          <w:b/>
          <w:bCs/>
          <w:sz w:val="18"/>
          <w:szCs w:val="18"/>
          <w:lang w:val="en-GB"/>
        </w:rPr>
        <w:t>Governance team</w:t>
      </w:r>
      <w:r w:rsidRPr="007A0DB3">
        <w:rPr>
          <w:rFonts w:ascii="Verdana" w:eastAsia="Times New Roman" w:hAnsi="Verdana" w:cs="Times New Roman"/>
          <w:b/>
          <w:bCs/>
          <w:sz w:val="18"/>
          <w:szCs w:val="18"/>
          <w:lang w:val="en-GB"/>
        </w:rPr>
        <w:t>:</w:t>
      </w:r>
      <w:r w:rsidRPr="005C7653">
        <w:rPr>
          <w:rFonts w:ascii="Verdana" w:eastAsia="Times New Roman" w:hAnsi="Verdana" w:cs="Times New Roman"/>
          <w:sz w:val="18"/>
          <w:szCs w:val="18"/>
          <w:lang w:val="en-GB"/>
        </w:rPr>
        <w:t xml:space="preserve"> (group of) expert(s) with Indonesia-specific expertise on the Indonesian legal and jurisdictional system, particularly related to national, regional and local planning processes.</w:t>
      </w:r>
    </w:p>
    <w:p w14:paraId="0F6C638E" w14:textId="13F14582" w:rsidR="002A5AAB" w:rsidRPr="0071464B" w:rsidRDefault="002A5AAB" w:rsidP="008C416E">
      <w:pPr>
        <w:numPr>
          <w:ilvl w:val="0"/>
          <w:numId w:val="11"/>
        </w:numPr>
        <w:contextualSpacing/>
        <w:jc w:val="both"/>
        <w:rPr>
          <w:rFonts w:ascii="Verdana" w:eastAsia="Times New Roman" w:hAnsi="Verdana" w:cs="Times New Roman"/>
          <w:sz w:val="18"/>
          <w:szCs w:val="18"/>
          <w:lang w:val="en-GB"/>
        </w:rPr>
      </w:pPr>
      <w:r w:rsidRPr="00211864">
        <w:rPr>
          <w:rFonts w:ascii="Verdana" w:eastAsia="Times New Roman" w:hAnsi="Verdana" w:cs="Times New Roman"/>
          <w:b/>
          <w:bCs/>
          <w:sz w:val="18"/>
          <w:szCs w:val="18"/>
          <w:lang w:val="en-GB"/>
        </w:rPr>
        <w:t>Financial team</w:t>
      </w:r>
      <w:r w:rsidRPr="007A0DB3">
        <w:rPr>
          <w:rFonts w:ascii="Verdana" w:eastAsia="Times New Roman" w:hAnsi="Verdana" w:cs="Times New Roman"/>
          <w:b/>
          <w:bCs/>
          <w:sz w:val="18"/>
          <w:szCs w:val="18"/>
          <w:lang w:val="en-GB"/>
        </w:rPr>
        <w:t>:</w:t>
      </w:r>
      <w:r w:rsidRPr="0071464B">
        <w:rPr>
          <w:rFonts w:ascii="Verdana" w:eastAsia="Times New Roman" w:hAnsi="Verdana" w:cs="Times New Roman"/>
          <w:sz w:val="18"/>
          <w:szCs w:val="18"/>
          <w:lang w:val="en-GB"/>
        </w:rPr>
        <w:t xml:space="preserve"> (group of) expert(s) on project structuring and financing in the Indonesian context, including a focus on private sector, (local) government, thorough understanding of the various process steps associated with Blue Book and Green Book, and international project financing. Ability to translate interventions packages into CAPEX and OPEX estimates is required.</w:t>
      </w:r>
    </w:p>
    <w:p w14:paraId="4C3407CA" w14:textId="0309E8EF" w:rsidR="002A5AAB" w:rsidRPr="0071464B" w:rsidRDefault="002A5AAB" w:rsidP="008C416E">
      <w:pPr>
        <w:numPr>
          <w:ilvl w:val="0"/>
          <w:numId w:val="11"/>
        </w:numPr>
        <w:contextualSpacing/>
        <w:jc w:val="both"/>
        <w:rPr>
          <w:rFonts w:ascii="Verdana" w:eastAsia="Times New Roman" w:hAnsi="Verdana" w:cs="Times New Roman"/>
          <w:sz w:val="18"/>
          <w:szCs w:val="18"/>
          <w:lang w:val="en-GB"/>
        </w:rPr>
      </w:pPr>
      <w:r w:rsidRPr="00211864">
        <w:rPr>
          <w:rFonts w:ascii="Verdana" w:eastAsia="Times New Roman" w:hAnsi="Verdana" w:cs="Times New Roman"/>
          <w:b/>
          <w:bCs/>
          <w:sz w:val="18"/>
          <w:szCs w:val="18"/>
          <w:lang w:val="en-GB"/>
        </w:rPr>
        <w:t>Logistical support team</w:t>
      </w:r>
      <w:r w:rsidRPr="007A0DB3">
        <w:rPr>
          <w:rFonts w:ascii="Verdana" w:eastAsia="Times New Roman" w:hAnsi="Verdana" w:cs="Times New Roman"/>
          <w:b/>
          <w:bCs/>
          <w:sz w:val="18"/>
          <w:szCs w:val="18"/>
          <w:lang w:val="en-GB"/>
        </w:rPr>
        <w:t>:</w:t>
      </w:r>
      <w:r w:rsidRPr="0071464B">
        <w:rPr>
          <w:rFonts w:ascii="Verdana" w:eastAsia="Times New Roman" w:hAnsi="Verdana" w:cs="Times New Roman"/>
          <w:sz w:val="18"/>
          <w:szCs w:val="18"/>
          <w:lang w:val="en-GB"/>
        </w:rPr>
        <w:t xml:space="preserve"> (group of) expert(s) supporting the team in the logistical preparations required for the execution of this assignment, such as preparation and planning of interviews, meetings and atelier workshops.</w:t>
      </w:r>
    </w:p>
    <w:p w14:paraId="031BBBFC" w14:textId="77777777" w:rsidR="002A5AAB" w:rsidRPr="0071464B" w:rsidRDefault="002A5AAB" w:rsidP="008C416E">
      <w:pPr>
        <w:contextualSpacing/>
        <w:jc w:val="both"/>
        <w:rPr>
          <w:rFonts w:ascii="Verdana" w:eastAsia="Times New Roman" w:hAnsi="Verdana" w:cs="Times New Roman"/>
          <w:sz w:val="18"/>
          <w:szCs w:val="18"/>
          <w:lang w:val="en-GB"/>
        </w:rPr>
      </w:pPr>
    </w:p>
    <w:p w14:paraId="2B96F009" w14:textId="6ABF6864" w:rsidR="00EB366E" w:rsidRDefault="0082614F" w:rsidP="008C416E">
      <w:pPr>
        <w:tabs>
          <w:tab w:val="num" w:pos="1134"/>
        </w:tabs>
        <w:contextualSpacing/>
        <w:jc w:val="both"/>
        <w:rPr>
          <w:rFonts w:ascii="Verdana" w:hAnsi="Verdana"/>
          <w:b/>
          <w:sz w:val="18"/>
          <w:szCs w:val="18"/>
        </w:rPr>
      </w:pPr>
      <w:r w:rsidRPr="0082614F">
        <w:rPr>
          <w:rFonts w:ascii="Verdana" w:hAnsi="Verdana"/>
          <w:bCs/>
          <w:sz w:val="18"/>
          <w:szCs w:val="18"/>
        </w:rPr>
        <w:t xml:space="preserve">We are currently still in the market orientation phase. Should a tender be published and you wish to submit a proposal, we advise you to take into account that, for environmental and budgetary reasons, it is strongly encouraged to propose an expert team and role division (local/international) that </w:t>
      </w:r>
      <w:proofErr w:type="spellStart"/>
      <w:r w:rsidRPr="0082614F">
        <w:rPr>
          <w:rFonts w:ascii="Verdana" w:hAnsi="Verdana"/>
          <w:bCs/>
          <w:sz w:val="18"/>
          <w:szCs w:val="18"/>
        </w:rPr>
        <w:t>minimises</w:t>
      </w:r>
      <w:proofErr w:type="spellEnd"/>
      <w:r w:rsidRPr="0082614F">
        <w:rPr>
          <w:rFonts w:ascii="Verdana" w:hAnsi="Verdana"/>
          <w:bCs/>
          <w:sz w:val="18"/>
          <w:szCs w:val="18"/>
        </w:rPr>
        <w:t xml:space="preserve"> the need for intercontinental travel</w:t>
      </w:r>
      <w:r w:rsidRPr="00722B50">
        <w:rPr>
          <w:rFonts w:ascii="Verdana" w:hAnsi="Verdana"/>
          <w:bCs/>
          <w:sz w:val="18"/>
          <w:szCs w:val="18"/>
        </w:rPr>
        <w:t>.</w:t>
      </w:r>
    </w:p>
    <w:p w14:paraId="307095EF" w14:textId="77777777" w:rsidR="0082614F" w:rsidRPr="0071464B" w:rsidRDefault="0082614F" w:rsidP="008C416E">
      <w:pPr>
        <w:tabs>
          <w:tab w:val="num" w:pos="1134"/>
        </w:tabs>
        <w:contextualSpacing/>
        <w:jc w:val="both"/>
        <w:rPr>
          <w:rFonts w:ascii="Verdana" w:hAnsi="Verdana"/>
          <w:b/>
          <w:sz w:val="18"/>
          <w:szCs w:val="18"/>
          <w:lang w:val="en-GB"/>
        </w:rPr>
      </w:pPr>
    </w:p>
    <w:p w14:paraId="3C7FC685" w14:textId="0E90A0CF" w:rsidR="00273036" w:rsidRDefault="00571D63" w:rsidP="008C416E">
      <w:pPr>
        <w:tabs>
          <w:tab w:val="num" w:pos="1134"/>
        </w:tabs>
        <w:contextualSpacing/>
      </w:pPr>
      <w:r w:rsidRPr="0071464B">
        <w:rPr>
          <w:rFonts w:ascii="Verdana" w:hAnsi="Verdana"/>
          <w:b/>
          <w:sz w:val="18"/>
          <w:szCs w:val="18"/>
          <w:lang w:val="en-GB"/>
        </w:rPr>
        <w:t xml:space="preserve">7. </w:t>
      </w:r>
      <w:r w:rsidR="00EB366E" w:rsidRPr="0071464B">
        <w:rPr>
          <w:rFonts w:ascii="Verdana" w:hAnsi="Verdana"/>
          <w:b/>
          <w:sz w:val="18"/>
          <w:szCs w:val="18"/>
          <w:lang w:val="en-GB"/>
        </w:rPr>
        <w:t xml:space="preserve">Budget indication </w:t>
      </w:r>
    </w:p>
    <w:p w14:paraId="08C0870F" w14:textId="5E552024" w:rsidR="00173580" w:rsidRDefault="00273036" w:rsidP="008C416E">
      <w:pPr>
        <w:tabs>
          <w:tab w:val="num" w:pos="1134"/>
        </w:tabs>
        <w:contextualSpacing/>
        <w:rPr>
          <w:rFonts w:ascii="Verdana" w:hAnsi="Verdana"/>
          <w:bCs/>
          <w:sz w:val="18"/>
          <w:szCs w:val="18"/>
        </w:rPr>
      </w:pPr>
      <w:r w:rsidRPr="00273036">
        <w:rPr>
          <w:rFonts w:ascii="Verdana" w:hAnsi="Verdana"/>
          <w:bCs/>
          <w:sz w:val="18"/>
          <w:szCs w:val="18"/>
        </w:rPr>
        <w:t>The indicative budget for this assignment is set at €500,000 – €600,000, excluding Dutch VAT and including any applicable local (foreign) VAT, as well as all other costs and fees</w:t>
      </w:r>
      <w:r w:rsidR="009D135F" w:rsidRPr="00273036">
        <w:rPr>
          <w:rFonts w:ascii="Verdana" w:hAnsi="Verdana"/>
          <w:bCs/>
          <w:sz w:val="18"/>
          <w:szCs w:val="18"/>
        </w:rPr>
        <w:t>.</w:t>
      </w:r>
      <w:r w:rsidR="00E61EC5" w:rsidRPr="00273036">
        <w:rPr>
          <w:rFonts w:ascii="Verdana" w:hAnsi="Verdana"/>
          <w:bCs/>
          <w:sz w:val="18"/>
          <w:szCs w:val="18"/>
        </w:rPr>
        <w:t xml:space="preserve"> </w:t>
      </w:r>
      <w:r w:rsidR="001615B7" w:rsidRPr="00273036">
        <w:rPr>
          <w:rFonts w:ascii="Verdana" w:hAnsi="Verdana"/>
          <w:bCs/>
          <w:sz w:val="18"/>
          <w:szCs w:val="18"/>
        </w:rPr>
        <w:t>No rights may be derived from this indication.</w:t>
      </w:r>
      <w:r w:rsidR="00B50120">
        <w:rPr>
          <w:rFonts w:ascii="Verdana" w:hAnsi="Verdana"/>
          <w:bCs/>
          <w:sz w:val="18"/>
          <w:szCs w:val="18"/>
        </w:rPr>
        <w:t xml:space="preserve">  </w:t>
      </w:r>
    </w:p>
    <w:p w14:paraId="0EF4A047" w14:textId="77777777" w:rsidR="0047100B" w:rsidRDefault="0047100B" w:rsidP="008C416E">
      <w:pPr>
        <w:tabs>
          <w:tab w:val="num" w:pos="1134"/>
        </w:tabs>
        <w:contextualSpacing/>
        <w:rPr>
          <w:rFonts w:ascii="Verdana" w:hAnsi="Verdana"/>
          <w:bCs/>
          <w:sz w:val="18"/>
          <w:szCs w:val="18"/>
        </w:rPr>
      </w:pPr>
    </w:p>
    <w:p w14:paraId="249E81DB" w14:textId="22C3C23C" w:rsidR="0047100B" w:rsidRPr="00B24723" w:rsidRDefault="0047100B" w:rsidP="008C416E">
      <w:pPr>
        <w:tabs>
          <w:tab w:val="num" w:pos="1134"/>
        </w:tabs>
        <w:contextualSpacing/>
        <w:rPr>
          <w:rFonts w:ascii="Verdana" w:hAnsi="Verdana"/>
          <w:b/>
          <w:sz w:val="18"/>
          <w:szCs w:val="18"/>
          <w:lang w:val="en-GB"/>
        </w:rPr>
      </w:pPr>
      <w:r>
        <w:rPr>
          <w:rFonts w:ascii="Verdana" w:hAnsi="Verdana"/>
          <w:b/>
          <w:sz w:val="18"/>
          <w:szCs w:val="18"/>
          <w:lang w:val="en-GB"/>
        </w:rPr>
        <w:t xml:space="preserve">8. </w:t>
      </w:r>
      <w:r w:rsidRPr="00B24723">
        <w:rPr>
          <w:rFonts w:ascii="Verdana" w:hAnsi="Verdana"/>
          <w:b/>
          <w:sz w:val="18"/>
          <w:szCs w:val="18"/>
          <w:lang w:val="en-GB"/>
        </w:rPr>
        <w:t>Duration of the assignment</w:t>
      </w:r>
    </w:p>
    <w:p w14:paraId="3179F7CA" w14:textId="6FB88E13" w:rsidR="00A434D7" w:rsidRDefault="009A70D3" w:rsidP="008C416E">
      <w:pPr>
        <w:contextualSpacing/>
        <w:jc w:val="both"/>
        <w:rPr>
          <w:rFonts w:ascii="Verdana" w:hAnsi="Verdana"/>
          <w:sz w:val="18"/>
          <w:szCs w:val="18"/>
          <w:lang w:val="en-GB"/>
        </w:rPr>
      </w:pPr>
      <w:r w:rsidRPr="00B24723">
        <w:rPr>
          <w:rFonts w:ascii="Verdana" w:hAnsi="Verdana"/>
          <w:sz w:val="18"/>
          <w:szCs w:val="18"/>
          <w:lang w:val="en-GB"/>
        </w:rPr>
        <w:t xml:space="preserve">Depending </w:t>
      </w:r>
      <w:r w:rsidR="006A70F1">
        <w:rPr>
          <w:rFonts w:ascii="Verdana" w:hAnsi="Verdana"/>
          <w:sz w:val="18"/>
          <w:szCs w:val="18"/>
          <w:lang w:val="en-GB"/>
        </w:rPr>
        <w:t xml:space="preserve">of </w:t>
      </w:r>
      <w:r w:rsidRPr="00B24723">
        <w:rPr>
          <w:rFonts w:ascii="Verdana" w:hAnsi="Verdana"/>
          <w:sz w:val="18"/>
          <w:szCs w:val="18"/>
          <w:lang w:val="en-GB"/>
        </w:rPr>
        <w:t>the scope we anticipate the duration of the assignment to be one (1) year.</w:t>
      </w:r>
      <w:r>
        <w:rPr>
          <w:rFonts w:ascii="Verdana" w:hAnsi="Verdana"/>
          <w:sz w:val="18"/>
          <w:szCs w:val="18"/>
          <w:lang w:val="en-GB"/>
        </w:rPr>
        <w:t xml:space="preserve"> </w:t>
      </w:r>
      <w:r w:rsidR="00B24723">
        <w:rPr>
          <w:rFonts w:ascii="Verdana" w:hAnsi="Verdana"/>
          <w:sz w:val="18"/>
          <w:szCs w:val="18"/>
          <w:lang w:val="en-GB"/>
        </w:rPr>
        <w:t xml:space="preserve"> </w:t>
      </w:r>
    </w:p>
    <w:p w14:paraId="7729CDA2" w14:textId="77777777" w:rsidR="009A70D3" w:rsidRPr="009A70D3" w:rsidRDefault="009A70D3" w:rsidP="008C416E">
      <w:pPr>
        <w:contextualSpacing/>
        <w:jc w:val="both"/>
        <w:rPr>
          <w:rFonts w:ascii="Verdana" w:hAnsi="Verdana"/>
          <w:sz w:val="18"/>
          <w:szCs w:val="18"/>
          <w:lang w:val="en-GB"/>
        </w:rPr>
      </w:pPr>
    </w:p>
    <w:p w14:paraId="2F23C6E4" w14:textId="35276D26" w:rsidR="00A434D7" w:rsidRPr="00B06626" w:rsidRDefault="002E55CF" w:rsidP="008C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Verdana" w:eastAsia="Times New Roman" w:hAnsi="Verdana" w:cs="Courier New"/>
          <w:b/>
          <w:bCs/>
          <w:sz w:val="18"/>
          <w:szCs w:val="18"/>
          <w:lang w:val="en-GB"/>
        </w:rPr>
      </w:pPr>
      <w:r>
        <w:rPr>
          <w:rFonts w:ascii="Verdana" w:eastAsia="Times New Roman" w:hAnsi="Verdana" w:cs="Courier New"/>
          <w:b/>
          <w:bCs/>
          <w:sz w:val="18"/>
          <w:szCs w:val="18"/>
          <w:lang w:val="en-GB"/>
        </w:rPr>
        <w:t>9</w:t>
      </w:r>
      <w:r w:rsidR="00571D63" w:rsidRPr="00B06626">
        <w:rPr>
          <w:rFonts w:ascii="Verdana" w:eastAsia="Times New Roman" w:hAnsi="Verdana" w:cs="Courier New"/>
          <w:b/>
          <w:bCs/>
          <w:sz w:val="18"/>
          <w:szCs w:val="18"/>
          <w:lang w:val="en-GB"/>
        </w:rPr>
        <w:t xml:space="preserve">. </w:t>
      </w:r>
      <w:r w:rsidR="00A434D7" w:rsidRPr="00B06626">
        <w:rPr>
          <w:rFonts w:ascii="Verdana" w:eastAsia="Times New Roman" w:hAnsi="Verdana" w:cs="Courier New"/>
          <w:b/>
          <w:bCs/>
          <w:sz w:val="18"/>
          <w:szCs w:val="18"/>
          <w:lang w:val="en-GB"/>
        </w:rPr>
        <w:t>Application</w:t>
      </w:r>
    </w:p>
    <w:p w14:paraId="23F34AF3" w14:textId="10BED281" w:rsidR="00382669" w:rsidRPr="00B06626" w:rsidRDefault="00382669" w:rsidP="008C416E">
      <w:pPr>
        <w:pStyle w:val="Geenafstand"/>
        <w:spacing w:line="240" w:lineRule="atLeast"/>
        <w:contextualSpacing/>
        <w:jc w:val="both"/>
        <w:rPr>
          <w:rFonts w:ascii="Verdana" w:hAnsi="Verdana" w:cstheme="minorHAnsi"/>
          <w:color w:val="222222"/>
          <w:sz w:val="18"/>
          <w:szCs w:val="18"/>
          <w:lang w:val="en"/>
        </w:rPr>
      </w:pPr>
      <w:r w:rsidRPr="00B06626">
        <w:rPr>
          <w:rFonts w:ascii="Verdana" w:eastAsia="Times New Roman" w:hAnsi="Verdana" w:cstheme="minorHAnsi"/>
          <w:color w:val="222222"/>
          <w:sz w:val="18"/>
          <w:szCs w:val="18"/>
          <w:lang w:val="en-GB"/>
        </w:rPr>
        <w:t>Interested companies</w:t>
      </w:r>
      <w:r w:rsidR="00994B1D" w:rsidRPr="00B06626">
        <w:rPr>
          <w:rFonts w:ascii="Verdana" w:eastAsia="Times New Roman" w:hAnsi="Verdana" w:cstheme="minorHAnsi"/>
          <w:color w:val="222222"/>
          <w:sz w:val="18"/>
          <w:szCs w:val="18"/>
          <w:lang w:val="en-GB"/>
        </w:rPr>
        <w:t xml:space="preserve"> </w:t>
      </w:r>
      <w:r w:rsidRPr="00B06626">
        <w:rPr>
          <w:rFonts w:ascii="Verdana" w:eastAsia="Times New Roman" w:hAnsi="Verdana" w:cstheme="minorHAnsi"/>
          <w:color w:val="222222"/>
          <w:sz w:val="18"/>
          <w:szCs w:val="18"/>
          <w:lang w:val="en-GB"/>
        </w:rPr>
        <w:t>are invited to send an expression of interest to</w:t>
      </w:r>
      <w:r w:rsidR="00E76243" w:rsidRPr="00B06626">
        <w:rPr>
          <w:rFonts w:ascii="Verdana" w:eastAsia="Times New Roman" w:hAnsi="Verdana" w:cstheme="minorHAnsi"/>
          <w:color w:val="222222"/>
          <w:sz w:val="18"/>
          <w:szCs w:val="18"/>
          <w:lang w:val="en-GB"/>
        </w:rPr>
        <w:t xml:space="preserve"> RVO </w:t>
      </w:r>
      <w:r w:rsidRPr="00B06626">
        <w:rPr>
          <w:rFonts w:ascii="Verdana" w:eastAsia="Times New Roman" w:hAnsi="Verdana" w:cstheme="minorHAnsi"/>
          <w:color w:val="222222"/>
          <w:sz w:val="18"/>
          <w:szCs w:val="18"/>
          <w:lang w:val="en-GB"/>
        </w:rPr>
        <w:t xml:space="preserve">by sending an e-mail to </w:t>
      </w:r>
      <w:hyperlink r:id="rId12" w:history="1">
        <w:r w:rsidR="00B332FF" w:rsidRPr="00B06626">
          <w:rPr>
            <w:rStyle w:val="Hyperlink"/>
            <w:rFonts w:ascii="Verdana" w:eastAsia="Times New Roman" w:hAnsi="Verdana" w:cstheme="minorHAnsi"/>
            <w:sz w:val="18"/>
            <w:szCs w:val="18"/>
            <w:lang w:val="en-GB"/>
          </w:rPr>
          <w:t>jessica.scheffers@rvo.nl</w:t>
        </w:r>
      </w:hyperlink>
      <w:r w:rsidR="003B3AA5" w:rsidRPr="00B06626">
        <w:rPr>
          <w:rFonts w:ascii="Verdana" w:eastAsia="Times New Roman" w:hAnsi="Verdana" w:cstheme="minorHAnsi"/>
          <w:color w:val="222222"/>
          <w:sz w:val="18"/>
          <w:szCs w:val="18"/>
          <w:lang w:val="en-GB"/>
        </w:rPr>
        <w:t xml:space="preserve"> </w:t>
      </w:r>
      <w:r w:rsidR="00A167E6" w:rsidRPr="00B06626">
        <w:rPr>
          <w:rFonts w:ascii="Verdana" w:eastAsia="Times New Roman" w:hAnsi="Verdana" w:cstheme="minorHAnsi"/>
          <w:color w:val="222222"/>
          <w:sz w:val="18"/>
          <w:szCs w:val="18"/>
          <w:lang w:val="en-GB"/>
        </w:rPr>
        <w:t xml:space="preserve">of the Procurement Office </w:t>
      </w:r>
      <w:r w:rsidR="003B3AA5" w:rsidRPr="00B06626">
        <w:rPr>
          <w:rFonts w:ascii="Verdana" w:eastAsia="Times New Roman" w:hAnsi="Verdana" w:cstheme="minorHAnsi"/>
          <w:color w:val="222222"/>
          <w:sz w:val="18"/>
          <w:szCs w:val="18"/>
          <w:lang w:val="en-GB"/>
        </w:rPr>
        <w:t xml:space="preserve">and a copy to </w:t>
      </w:r>
      <w:hyperlink r:id="rId13" w:history="1">
        <w:r w:rsidR="002D69AB" w:rsidRPr="00B06626">
          <w:rPr>
            <w:rStyle w:val="Hyperlink"/>
            <w:rFonts w:ascii="Verdana" w:eastAsia="Times New Roman" w:hAnsi="Verdana" w:cstheme="minorHAnsi"/>
            <w:sz w:val="18"/>
            <w:szCs w:val="18"/>
            <w:lang w:val="en-GB"/>
          </w:rPr>
          <w:t>ylva.veldhuis@rvo.nl</w:t>
        </w:r>
      </w:hyperlink>
      <w:r w:rsidR="002D69AB" w:rsidRPr="00B06626">
        <w:rPr>
          <w:rFonts w:ascii="Verdana" w:eastAsia="Times New Roman" w:hAnsi="Verdana" w:cstheme="minorHAnsi"/>
          <w:color w:val="222222"/>
          <w:sz w:val="18"/>
          <w:szCs w:val="18"/>
          <w:lang w:val="en-GB"/>
        </w:rPr>
        <w:t xml:space="preserve"> </w:t>
      </w:r>
      <w:r w:rsidR="003B3AA5" w:rsidRPr="00B06626">
        <w:rPr>
          <w:rFonts w:ascii="Verdana" w:eastAsia="Times New Roman" w:hAnsi="Verdana" w:cstheme="minorHAnsi"/>
          <w:color w:val="222222"/>
          <w:sz w:val="18"/>
          <w:szCs w:val="18"/>
          <w:lang w:val="en-GB"/>
        </w:rPr>
        <w:t xml:space="preserve">and </w:t>
      </w:r>
      <w:hyperlink r:id="rId14" w:history="1">
        <w:r w:rsidR="003B3AA5" w:rsidRPr="00B06626">
          <w:rPr>
            <w:rStyle w:val="Hyperlink"/>
            <w:rFonts w:ascii="Verdana" w:eastAsia="Times New Roman" w:hAnsi="Verdana" w:cstheme="minorHAnsi"/>
            <w:sz w:val="18"/>
            <w:szCs w:val="18"/>
            <w:lang w:val="en-GB"/>
          </w:rPr>
          <w:t>simon.vanmeijeren@rvo.nl</w:t>
        </w:r>
      </w:hyperlink>
      <w:r w:rsidRPr="00B06626">
        <w:rPr>
          <w:rFonts w:ascii="Verdana" w:eastAsia="Times New Roman" w:hAnsi="Verdana" w:cstheme="minorHAnsi"/>
          <w:color w:val="222222"/>
          <w:sz w:val="18"/>
          <w:szCs w:val="18"/>
          <w:lang w:val="en-GB"/>
        </w:rPr>
        <w:t>.</w:t>
      </w:r>
      <w:r w:rsidR="004655A1" w:rsidRPr="00B06626">
        <w:rPr>
          <w:rFonts w:ascii="Verdana" w:hAnsi="Verdana"/>
          <w:sz w:val="18"/>
          <w:szCs w:val="18"/>
        </w:rPr>
        <w:t xml:space="preserve"> </w:t>
      </w:r>
    </w:p>
    <w:p w14:paraId="43262F7B" w14:textId="039E54AA" w:rsidR="004655A1" w:rsidRPr="00B06626" w:rsidRDefault="004655A1" w:rsidP="008C416E">
      <w:pPr>
        <w:contextualSpacing/>
        <w:jc w:val="both"/>
        <w:rPr>
          <w:rFonts w:ascii="Verdana" w:hAnsi="Verdana"/>
          <w:sz w:val="18"/>
          <w:szCs w:val="18"/>
        </w:rPr>
      </w:pPr>
    </w:p>
    <w:p w14:paraId="6A63F7C2" w14:textId="77777777" w:rsidR="00385118" w:rsidRPr="00B06626" w:rsidRDefault="00385118" w:rsidP="008C416E">
      <w:pPr>
        <w:contextualSpacing/>
        <w:jc w:val="both"/>
        <w:rPr>
          <w:rFonts w:ascii="Verdana" w:hAnsi="Verdana"/>
          <w:sz w:val="18"/>
          <w:szCs w:val="18"/>
        </w:rPr>
      </w:pPr>
      <w:r w:rsidRPr="00B06626">
        <w:rPr>
          <w:rFonts w:ascii="Verdana" w:hAnsi="Verdana"/>
          <w:sz w:val="18"/>
          <w:szCs w:val="18"/>
        </w:rPr>
        <w:t>In your Expression of Interest, you are kindly requested to briefly address the following points:</w:t>
      </w:r>
    </w:p>
    <w:p w14:paraId="3897E76B" w14:textId="42868B00" w:rsidR="3F5DAE83" w:rsidRDefault="00385118" w:rsidP="008C416E">
      <w:pPr>
        <w:pStyle w:val="Lijstalinea"/>
        <w:numPr>
          <w:ilvl w:val="0"/>
          <w:numId w:val="8"/>
        </w:numPr>
        <w:spacing w:after="0" w:line="240" w:lineRule="atLeast"/>
        <w:jc w:val="both"/>
        <w:rPr>
          <w:rFonts w:ascii="Verdana" w:hAnsi="Verdana"/>
          <w:sz w:val="18"/>
          <w:szCs w:val="18"/>
        </w:rPr>
      </w:pPr>
      <w:r w:rsidRPr="001615B7">
        <w:rPr>
          <w:rFonts w:ascii="Verdana" w:hAnsi="Verdana"/>
          <w:b/>
          <w:bCs/>
          <w:sz w:val="18"/>
          <w:szCs w:val="18"/>
        </w:rPr>
        <w:t xml:space="preserve">Information about the </w:t>
      </w:r>
      <w:proofErr w:type="spellStart"/>
      <w:r w:rsidRPr="001615B7">
        <w:rPr>
          <w:rFonts w:ascii="Verdana" w:hAnsi="Verdana"/>
          <w:b/>
          <w:bCs/>
          <w:sz w:val="18"/>
          <w:szCs w:val="18"/>
        </w:rPr>
        <w:t>organisation</w:t>
      </w:r>
      <w:proofErr w:type="spellEnd"/>
      <w:r w:rsidRPr="001615B7">
        <w:rPr>
          <w:rFonts w:ascii="Verdana" w:hAnsi="Verdana"/>
          <w:sz w:val="18"/>
          <w:szCs w:val="18"/>
        </w:rPr>
        <w:t xml:space="preserve">: Please include your </w:t>
      </w:r>
      <w:proofErr w:type="spellStart"/>
      <w:r w:rsidRPr="001615B7">
        <w:rPr>
          <w:rFonts w:ascii="Verdana" w:hAnsi="Verdana"/>
          <w:sz w:val="18"/>
          <w:szCs w:val="18"/>
        </w:rPr>
        <w:t>organisation’s</w:t>
      </w:r>
      <w:proofErr w:type="spellEnd"/>
      <w:r w:rsidRPr="001615B7">
        <w:rPr>
          <w:rFonts w:ascii="Verdana" w:hAnsi="Verdana"/>
          <w:sz w:val="18"/>
          <w:szCs w:val="18"/>
        </w:rPr>
        <w:t xml:space="preserve"> website, along with a concise track record highlighting relevant experience and expertise in line with the requirements of this assignment. Additionally, kindly provide the name, position, and email address of the designated contact person.</w:t>
      </w:r>
    </w:p>
    <w:p w14:paraId="722499CA" w14:textId="47052DDE" w:rsidR="008B2D0D" w:rsidRPr="008B2D0D" w:rsidRDefault="008B2D0D" w:rsidP="008C416E">
      <w:pPr>
        <w:pStyle w:val="Lijstalinea"/>
        <w:numPr>
          <w:ilvl w:val="0"/>
          <w:numId w:val="8"/>
        </w:numPr>
        <w:spacing w:after="0" w:line="240" w:lineRule="atLeast"/>
        <w:jc w:val="both"/>
        <w:rPr>
          <w:rFonts w:ascii="Verdana" w:hAnsi="Verdana"/>
          <w:sz w:val="18"/>
          <w:szCs w:val="18"/>
        </w:rPr>
      </w:pPr>
      <w:r w:rsidRPr="001615B7">
        <w:rPr>
          <w:rFonts w:ascii="Verdana" w:hAnsi="Verdana"/>
          <w:b/>
          <w:bCs/>
          <w:sz w:val="18"/>
          <w:szCs w:val="18"/>
        </w:rPr>
        <w:lastRenderedPageBreak/>
        <w:t>Reflection on the scope of work</w:t>
      </w:r>
      <w:r w:rsidRPr="001615B7">
        <w:rPr>
          <w:rFonts w:ascii="Verdana" w:hAnsi="Verdana"/>
          <w:sz w:val="18"/>
          <w:szCs w:val="18"/>
        </w:rPr>
        <w:t>: Do you find the scope clearly defined and sufficiently comprehensive? Are there any activities you believe are missing or in need of further clarification?</w:t>
      </w:r>
    </w:p>
    <w:p w14:paraId="154D11E3" w14:textId="2D987757" w:rsidR="00385118" w:rsidRPr="001615B7" w:rsidRDefault="00385118" w:rsidP="008C416E">
      <w:pPr>
        <w:pStyle w:val="Lijstalinea"/>
        <w:numPr>
          <w:ilvl w:val="0"/>
          <w:numId w:val="8"/>
        </w:numPr>
        <w:spacing w:after="0" w:line="240" w:lineRule="atLeast"/>
        <w:jc w:val="both"/>
        <w:rPr>
          <w:rFonts w:ascii="Verdana" w:hAnsi="Verdana"/>
          <w:sz w:val="18"/>
          <w:szCs w:val="18"/>
        </w:rPr>
      </w:pPr>
      <w:r w:rsidRPr="001615B7">
        <w:rPr>
          <w:rFonts w:ascii="Verdana" w:hAnsi="Verdana"/>
          <w:b/>
          <w:bCs/>
          <w:sz w:val="18"/>
          <w:szCs w:val="18"/>
        </w:rPr>
        <w:t>Proposed team composition and/or partners</w:t>
      </w:r>
      <w:r w:rsidRPr="001615B7">
        <w:rPr>
          <w:rFonts w:ascii="Verdana" w:hAnsi="Verdana"/>
          <w:sz w:val="18"/>
          <w:szCs w:val="18"/>
        </w:rPr>
        <w:t xml:space="preserve">: You are requested to provide </w:t>
      </w:r>
      <w:r w:rsidR="00CB5FAF" w:rsidRPr="001615B7">
        <w:rPr>
          <w:rFonts w:ascii="Verdana" w:hAnsi="Verdana"/>
          <w:sz w:val="18"/>
          <w:szCs w:val="18"/>
        </w:rPr>
        <w:t>a concise</w:t>
      </w:r>
      <w:r w:rsidRPr="001615B7">
        <w:rPr>
          <w:rFonts w:ascii="Verdana" w:hAnsi="Verdana"/>
          <w:sz w:val="18"/>
          <w:szCs w:val="18"/>
        </w:rPr>
        <w:t xml:space="preserve"> overview of the proposed team and/or any partners you consider well-suited to fulfil the objectives and requirements of this assignment.</w:t>
      </w:r>
    </w:p>
    <w:p w14:paraId="63918661" w14:textId="77777777" w:rsidR="00385118" w:rsidRPr="001615B7" w:rsidRDefault="00385118" w:rsidP="008C416E">
      <w:pPr>
        <w:pStyle w:val="Lijstalinea"/>
        <w:numPr>
          <w:ilvl w:val="0"/>
          <w:numId w:val="8"/>
        </w:numPr>
        <w:spacing w:after="0" w:line="240" w:lineRule="atLeast"/>
        <w:jc w:val="both"/>
        <w:rPr>
          <w:rFonts w:ascii="Verdana" w:hAnsi="Verdana"/>
          <w:sz w:val="18"/>
          <w:szCs w:val="18"/>
        </w:rPr>
      </w:pPr>
      <w:r w:rsidRPr="001615B7">
        <w:rPr>
          <w:rFonts w:ascii="Verdana" w:hAnsi="Verdana"/>
          <w:b/>
          <w:bCs/>
          <w:sz w:val="18"/>
          <w:szCs w:val="18"/>
        </w:rPr>
        <w:t>Reflection on the requirements</w:t>
      </w:r>
      <w:r w:rsidRPr="001615B7">
        <w:rPr>
          <w:rFonts w:ascii="Verdana" w:hAnsi="Verdana"/>
          <w:sz w:val="18"/>
          <w:szCs w:val="18"/>
        </w:rPr>
        <w:t>: Are you able to meet the stated requirements? Do you have any suggestions to revise, simplify, or expand specific elements of the requirements?</w:t>
      </w:r>
    </w:p>
    <w:p w14:paraId="5E01876E" w14:textId="77777777" w:rsidR="00385118" w:rsidRPr="001615B7" w:rsidRDefault="00385118" w:rsidP="008C416E">
      <w:pPr>
        <w:pStyle w:val="Lijstalinea"/>
        <w:numPr>
          <w:ilvl w:val="0"/>
          <w:numId w:val="8"/>
        </w:numPr>
        <w:spacing w:after="0" w:line="240" w:lineRule="atLeast"/>
        <w:jc w:val="both"/>
        <w:rPr>
          <w:rFonts w:ascii="Verdana" w:hAnsi="Verdana"/>
          <w:sz w:val="18"/>
          <w:szCs w:val="18"/>
        </w:rPr>
      </w:pPr>
      <w:r w:rsidRPr="001615B7">
        <w:rPr>
          <w:rFonts w:ascii="Verdana" w:hAnsi="Verdana"/>
          <w:b/>
          <w:bCs/>
          <w:sz w:val="18"/>
          <w:szCs w:val="18"/>
        </w:rPr>
        <w:t>Estimated value of services</w:t>
      </w:r>
      <w:r w:rsidRPr="001615B7">
        <w:rPr>
          <w:rFonts w:ascii="Verdana" w:hAnsi="Verdana"/>
          <w:sz w:val="18"/>
          <w:szCs w:val="18"/>
        </w:rPr>
        <w:t>: What budget do you consider appropriate to effectively carry out the proposed activities?</w:t>
      </w:r>
    </w:p>
    <w:p w14:paraId="4B4FF3DC" w14:textId="42504768" w:rsidR="009856A1" w:rsidRPr="00257743" w:rsidRDefault="00257743" w:rsidP="008C416E">
      <w:pPr>
        <w:pStyle w:val="Lijstalinea"/>
        <w:numPr>
          <w:ilvl w:val="0"/>
          <w:numId w:val="8"/>
        </w:numPr>
        <w:spacing w:after="0" w:line="240" w:lineRule="atLeast"/>
        <w:jc w:val="both"/>
        <w:rPr>
          <w:rFonts w:ascii="Verdana" w:hAnsi="Verdana"/>
          <w:sz w:val="18"/>
          <w:szCs w:val="18"/>
        </w:rPr>
      </w:pPr>
      <w:r>
        <w:rPr>
          <w:rFonts w:ascii="Verdana" w:hAnsi="Verdana" w:cs="Calibri"/>
          <w:b/>
          <w:bCs/>
          <w:color w:val="222222"/>
          <w:sz w:val="18"/>
          <w:szCs w:val="18"/>
          <w:lang w:val="en-GB"/>
        </w:rPr>
        <w:t xml:space="preserve">Daily </w:t>
      </w:r>
      <w:r w:rsidRPr="00257743">
        <w:rPr>
          <w:rFonts w:ascii="Verdana" w:hAnsi="Verdana" w:cs="Calibri"/>
          <w:b/>
          <w:bCs/>
          <w:color w:val="222222"/>
          <w:sz w:val="18"/>
          <w:szCs w:val="18"/>
          <w:lang w:val="en-GB"/>
        </w:rPr>
        <w:t>rate</w:t>
      </w:r>
      <w:r>
        <w:rPr>
          <w:rFonts w:ascii="Verdana" w:hAnsi="Verdana" w:cs="Calibri"/>
          <w:color w:val="222222"/>
          <w:sz w:val="18"/>
          <w:szCs w:val="18"/>
          <w:lang w:val="en-GB"/>
        </w:rPr>
        <w:t xml:space="preserve">: </w:t>
      </w:r>
      <w:r w:rsidR="00B25698" w:rsidRPr="00076D4F">
        <w:rPr>
          <w:rFonts w:ascii="Verdana" w:hAnsi="Verdana"/>
          <w:sz w:val="18"/>
          <w:szCs w:val="18"/>
        </w:rPr>
        <w:t xml:space="preserve">Please indicate the average daily rate (junior / </w:t>
      </w:r>
      <w:proofErr w:type="spellStart"/>
      <w:r w:rsidR="00B25698" w:rsidRPr="00076D4F">
        <w:rPr>
          <w:rFonts w:ascii="Verdana" w:hAnsi="Verdana"/>
          <w:sz w:val="18"/>
          <w:szCs w:val="18"/>
        </w:rPr>
        <w:t>medior</w:t>
      </w:r>
      <w:proofErr w:type="spellEnd"/>
      <w:r w:rsidR="00B25698" w:rsidRPr="00076D4F">
        <w:rPr>
          <w:rFonts w:ascii="Verdana" w:hAnsi="Verdana"/>
          <w:sz w:val="18"/>
          <w:szCs w:val="18"/>
        </w:rPr>
        <w:t xml:space="preserve"> / senior) for each expert position, distinguishing between international and local experts, and dividing by team. Fill in the table below </w:t>
      </w:r>
      <w:r w:rsidR="00383C45" w:rsidRPr="00076D4F">
        <w:rPr>
          <w:rFonts w:ascii="Verdana" w:hAnsi="Verdana"/>
          <w:sz w:val="18"/>
          <w:szCs w:val="18"/>
        </w:rPr>
        <w:t xml:space="preserve">(as much as possible) </w:t>
      </w:r>
      <w:r w:rsidR="00B25698" w:rsidRPr="00076D4F">
        <w:rPr>
          <w:rFonts w:ascii="Verdana" w:hAnsi="Verdana"/>
          <w:sz w:val="18"/>
          <w:szCs w:val="18"/>
        </w:rPr>
        <w:t>and add rows if needed.</w:t>
      </w:r>
    </w:p>
    <w:p w14:paraId="3F0ED945" w14:textId="77777777" w:rsidR="00257743" w:rsidRDefault="00257743" w:rsidP="008C416E">
      <w:pPr>
        <w:pStyle w:val="Lijstalinea"/>
        <w:spacing w:after="0" w:line="240" w:lineRule="atLeast"/>
        <w:jc w:val="both"/>
        <w:rPr>
          <w:rFonts w:ascii="Verdana" w:hAnsi="Verdana" w:cs="Calibri"/>
          <w:b/>
          <w:bCs/>
          <w:color w:val="222222"/>
          <w:sz w:val="18"/>
          <w:szCs w:val="18"/>
          <w:lang w:val="en-GB"/>
        </w:rPr>
      </w:pPr>
    </w:p>
    <w:tbl>
      <w:tblPr>
        <w:tblStyle w:val="Tabelraster"/>
        <w:tblW w:w="9043" w:type="dxa"/>
        <w:tblInd w:w="-5" w:type="dxa"/>
        <w:tblLook w:val="04A0" w:firstRow="1" w:lastRow="0" w:firstColumn="1" w:lastColumn="0" w:noHBand="0" w:noVBand="1"/>
      </w:tblPr>
      <w:tblGrid>
        <w:gridCol w:w="3261"/>
        <w:gridCol w:w="2891"/>
        <w:gridCol w:w="2891"/>
      </w:tblGrid>
      <w:tr w:rsidR="00057E91" w14:paraId="0E947068" w14:textId="51DE1DF0" w:rsidTr="00826996">
        <w:trPr>
          <w:trHeight w:val="1176"/>
        </w:trPr>
        <w:tc>
          <w:tcPr>
            <w:tcW w:w="3261" w:type="dxa"/>
            <w:shd w:val="clear" w:color="auto" w:fill="BFBFBF" w:themeFill="background1" w:themeFillShade="BF"/>
          </w:tcPr>
          <w:p w14:paraId="4E0B8162" w14:textId="77777777" w:rsidR="00057E91" w:rsidRPr="00B4147E" w:rsidRDefault="00057E91" w:rsidP="008C416E">
            <w:pPr>
              <w:pStyle w:val="Lijstalinea"/>
              <w:spacing w:after="0" w:line="240" w:lineRule="atLeast"/>
              <w:ind w:left="0"/>
              <w:jc w:val="both"/>
              <w:rPr>
                <w:rFonts w:ascii="Verdana" w:hAnsi="Verdana" w:cs="Calibri"/>
                <w:b/>
                <w:bCs/>
                <w:color w:val="222222"/>
                <w:sz w:val="18"/>
                <w:szCs w:val="18"/>
                <w:lang w:val="en-GB"/>
              </w:rPr>
            </w:pPr>
          </w:p>
        </w:tc>
        <w:tc>
          <w:tcPr>
            <w:tcW w:w="2891" w:type="dxa"/>
            <w:shd w:val="clear" w:color="auto" w:fill="BFBFBF" w:themeFill="background1" w:themeFillShade="BF"/>
          </w:tcPr>
          <w:p w14:paraId="2A6F6578" w14:textId="51B38CF1" w:rsidR="00057E91" w:rsidRPr="00273036" w:rsidRDefault="00102180" w:rsidP="008C416E">
            <w:pPr>
              <w:tabs>
                <w:tab w:val="num" w:pos="1134"/>
              </w:tabs>
              <w:spacing w:line="240" w:lineRule="atLeast"/>
              <w:contextualSpacing/>
              <w:rPr>
                <w:rFonts w:ascii="Verdana" w:hAnsi="Verdana"/>
                <w:bCs/>
                <w:sz w:val="18"/>
                <w:szCs w:val="18"/>
              </w:rPr>
            </w:pPr>
            <w:r w:rsidRPr="00B4147E">
              <w:rPr>
                <w:rFonts w:ascii="Verdana" w:hAnsi="Verdana" w:cs="Calibri"/>
                <w:color w:val="222222"/>
                <w:sz w:val="18"/>
                <w:szCs w:val="18"/>
                <w:lang w:val="en-GB"/>
              </w:rPr>
              <w:t>Daily rate i</w:t>
            </w:r>
            <w:r w:rsidR="00211864" w:rsidRPr="00B4147E">
              <w:rPr>
                <w:rFonts w:ascii="Verdana" w:hAnsi="Verdana" w:cs="Calibri"/>
                <w:color w:val="222222"/>
                <w:sz w:val="18"/>
                <w:szCs w:val="18"/>
                <w:lang w:val="en-GB"/>
              </w:rPr>
              <w:t>nternational</w:t>
            </w:r>
            <w:r w:rsidR="0027746C">
              <w:rPr>
                <w:rFonts w:ascii="Verdana" w:hAnsi="Verdana" w:cs="Calibri"/>
                <w:color w:val="222222"/>
                <w:sz w:val="18"/>
                <w:szCs w:val="18"/>
                <w:lang w:val="en-GB"/>
              </w:rPr>
              <w:t xml:space="preserve"> </w:t>
            </w:r>
            <w:r w:rsidR="004020F4">
              <w:rPr>
                <w:rFonts w:ascii="Verdana" w:hAnsi="Verdana" w:cs="Calibri"/>
                <w:color w:val="222222"/>
                <w:sz w:val="18"/>
                <w:szCs w:val="18"/>
                <w:lang w:val="en-GB"/>
              </w:rPr>
              <w:t xml:space="preserve">expert </w:t>
            </w:r>
            <w:r w:rsidR="00826996">
              <w:rPr>
                <w:rFonts w:ascii="Verdana" w:hAnsi="Verdana" w:cs="Calibri"/>
                <w:color w:val="222222"/>
                <w:sz w:val="18"/>
                <w:szCs w:val="18"/>
                <w:lang w:val="en-GB"/>
              </w:rPr>
              <w:t>(</w:t>
            </w:r>
            <w:r w:rsidR="00273036" w:rsidRPr="00273036">
              <w:rPr>
                <w:rFonts w:ascii="Verdana" w:hAnsi="Verdana"/>
                <w:bCs/>
                <w:sz w:val="18"/>
                <w:szCs w:val="18"/>
              </w:rPr>
              <w:t>excluding Dutch VAT and including any applicable local (foreign) VAT, as well as all other costs and fees</w:t>
            </w:r>
            <w:r w:rsidR="00826996">
              <w:rPr>
                <w:rFonts w:ascii="Verdana" w:hAnsi="Verdana"/>
                <w:bCs/>
                <w:sz w:val="18"/>
                <w:szCs w:val="18"/>
              </w:rPr>
              <w:t>)</w:t>
            </w:r>
            <w:r w:rsidR="00273036" w:rsidRPr="00273036">
              <w:rPr>
                <w:rFonts w:ascii="Verdana" w:hAnsi="Verdana"/>
                <w:bCs/>
                <w:sz w:val="18"/>
                <w:szCs w:val="18"/>
              </w:rPr>
              <w:t xml:space="preserve"> </w:t>
            </w:r>
          </w:p>
        </w:tc>
        <w:tc>
          <w:tcPr>
            <w:tcW w:w="2891" w:type="dxa"/>
            <w:shd w:val="clear" w:color="auto" w:fill="BFBFBF" w:themeFill="background1" w:themeFillShade="BF"/>
          </w:tcPr>
          <w:p w14:paraId="512F5BF9" w14:textId="3F0EBE7B" w:rsidR="00057E91" w:rsidRPr="00B4147E" w:rsidRDefault="00102180" w:rsidP="008C416E">
            <w:pPr>
              <w:pStyle w:val="Lijstalinea"/>
              <w:spacing w:after="0" w:line="240" w:lineRule="atLeast"/>
              <w:ind w:left="0"/>
              <w:rPr>
                <w:rFonts w:ascii="Verdana" w:hAnsi="Verdana" w:cs="Calibri"/>
                <w:color w:val="222222"/>
                <w:sz w:val="18"/>
                <w:szCs w:val="18"/>
                <w:lang w:val="en-GB"/>
              </w:rPr>
            </w:pPr>
            <w:r w:rsidRPr="00B4147E">
              <w:rPr>
                <w:rFonts w:ascii="Verdana" w:hAnsi="Verdana" w:cs="Calibri"/>
                <w:color w:val="222222"/>
                <w:sz w:val="18"/>
                <w:szCs w:val="18"/>
                <w:lang w:val="en-GB"/>
              </w:rPr>
              <w:t xml:space="preserve">Daily rate </w:t>
            </w:r>
            <w:r w:rsidR="004020F4">
              <w:rPr>
                <w:rFonts w:ascii="Verdana" w:hAnsi="Verdana" w:cs="Calibri"/>
                <w:color w:val="222222"/>
                <w:sz w:val="18"/>
                <w:szCs w:val="18"/>
                <w:lang w:val="en-GB"/>
              </w:rPr>
              <w:t>local expert</w:t>
            </w:r>
            <w:r w:rsidR="00017F30">
              <w:rPr>
                <w:rFonts w:ascii="Verdana" w:hAnsi="Verdana" w:cs="Calibri"/>
                <w:color w:val="222222"/>
                <w:sz w:val="18"/>
                <w:szCs w:val="18"/>
                <w:lang w:val="en-GB"/>
              </w:rPr>
              <w:t xml:space="preserve"> </w:t>
            </w:r>
            <w:r w:rsidR="00826996">
              <w:rPr>
                <w:rFonts w:ascii="Verdana" w:hAnsi="Verdana" w:cs="Calibri"/>
                <w:color w:val="222222"/>
                <w:sz w:val="18"/>
                <w:szCs w:val="18"/>
                <w:lang w:val="en-GB"/>
              </w:rPr>
              <w:t>(</w:t>
            </w:r>
            <w:r w:rsidR="00826996" w:rsidRPr="00273036">
              <w:rPr>
                <w:rFonts w:ascii="Verdana" w:hAnsi="Verdana"/>
                <w:bCs/>
                <w:sz w:val="18"/>
                <w:szCs w:val="18"/>
              </w:rPr>
              <w:t>excluding Dutch VAT and including any applicable local (foreign) VAT, as well as all other costs and fees</w:t>
            </w:r>
            <w:r w:rsidR="00826996">
              <w:rPr>
                <w:rFonts w:ascii="Verdana" w:hAnsi="Verdana"/>
                <w:bCs/>
                <w:sz w:val="18"/>
                <w:szCs w:val="18"/>
              </w:rPr>
              <w:t>)</w:t>
            </w:r>
          </w:p>
        </w:tc>
      </w:tr>
      <w:tr w:rsidR="00057E91" w14:paraId="5FF3783A" w14:textId="47F49B02" w:rsidTr="00722B50">
        <w:trPr>
          <w:trHeight w:val="259"/>
        </w:trPr>
        <w:tc>
          <w:tcPr>
            <w:tcW w:w="3261" w:type="dxa"/>
          </w:tcPr>
          <w:p w14:paraId="6FA90804" w14:textId="43AE602E" w:rsidR="00057E91" w:rsidRPr="00B4147E" w:rsidRDefault="00102180" w:rsidP="008C416E">
            <w:pPr>
              <w:pStyle w:val="Lijstalinea"/>
              <w:spacing w:after="0" w:line="240" w:lineRule="atLeast"/>
              <w:ind w:left="0"/>
              <w:jc w:val="both"/>
              <w:rPr>
                <w:rFonts w:ascii="Verdana" w:hAnsi="Verdana" w:cs="Calibri"/>
                <w:color w:val="222222"/>
                <w:sz w:val="18"/>
                <w:szCs w:val="18"/>
                <w:lang w:val="en-GB"/>
              </w:rPr>
            </w:pPr>
            <w:r w:rsidRPr="00B4147E">
              <w:rPr>
                <w:rFonts w:ascii="Verdana" w:hAnsi="Verdana" w:cs="Calibri"/>
                <w:color w:val="222222"/>
                <w:sz w:val="18"/>
                <w:szCs w:val="18"/>
                <w:lang w:val="en-GB"/>
              </w:rPr>
              <w:t>Team lead</w:t>
            </w:r>
          </w:p>
        </w:tc>
        <w:tc>
          <w:tcPr>
            <w:tcW w:w="2891" w:type="dxa"/>
          </w:tcPr>
          <w:p w14:paraId="42A5712C" w14:textId="77777777" w:rsidR="00057E91" w:rsidRPr="00B4147E" w:rsidRDefault="00057E91" w:rsidP="008C416E">
            <w:pPr>
              <w:pStyle w:val="Lijstalinea"/>
              <w:spacing w:after="0" w:line="240" w:lineRule="atLeast"/>
              <w:ind w:left="0"/>
              <w:jc w:val="both"/>
              <w:rPr>
                <w:rFonts w:ascii="Verdana" w:hAnsi="Verdana" w:cs="Calibri"/>
                <w:color w:val="222222"/>
                <w:sz w:val="18"/>
                <w:szCs w:val="18"/>
                <w:lang w:val="en-GB"/>
              </w:rPr>
            </w:pPr>
          </w:p>
        </w:tc>
        <w:tc>
          <w:tcPr>
            <w:tcW w:w="2891" w:type="dxa"/>
          </w:tcPr>
          <w:p w14:paraId="0DEB7F03" w14:textId="77777777" w:rsidR="00057E91" w:rsidRPr="00B4147E" w:rsidRDefault="00057E91" w:rsidP="008C416E">
            <w:pPr>
              <w:pStyle w:val="Lijstalinea"/>
              <w:spacing w:after="0" w:line="240" w:lineRule="atLeast"/>
              <w:ind w:left="0"/>
              <w:jc w:val="both"/>
              <w:rPr>
                <w:rFonts w:ascii="Verdana" w:hAnsi="Verdana" w:cs="Calibri"/>
                <w:color w:val="222222"/>
                <w:sz w:val="18"/>
                <w:szCs w:val="18"/>
                <w:lang w:val="en-GB"/>
              </w:rPr>
            </w:pPr>
          </w:p>
        </w:tc>
      </w:tr>
      <w:tr w:rsidR="00057E91" w14:paraId="3AB0FBE1" w14:textId="61B248FB" w:rsidTr="00722B50">
        <w:trPr>
          <w:trHeight w:val="20"/>
        </w:trPr>
        <w:tc>
          <w:tcPr>
            <w:tcW w:w="3261" w:type="dxa"/>
          </w:tcPr>
          <w:p w14:paraId="1A5841B5" w14:textId="6223857F" w:rsidR="00057E91" w:rsidRPr="00B4147E" w:rsidRDefault="00102180" w:rsidP="008C416E">
            <w:pPr>
              <w:pStyle w:val="Lijstalinea"/>
              <w:spacing w:after="0" w:line="240" w:lineRule="atLeast"/>
              <w:ind w:left="0"/>
              <w:jc w:val="both"/>
              <w:rPr>
                <w:rFonts w:ascii="Verdana" w:hAnsi="Verdana" w:cs="Calibri"/>
                <w:color w:val="222222"/>
                <w:sz w:val="18"/>
                <w:szCs w:val="18"/>
                <w:lang w:val="en-GB"/>
              </w:rPr>
            </w:pPr>
            <w:r w:rsidRPr="00B4147E">
              <w:rPr>
                <w:rFonts w:ascii="Verdana" w:hAnsi="Verdana" w:cs="Calibri"/>
                <w:color w:val="222222"/>
                <w:sz w:val="18"/>
                <w:szCs w:val="18"/>
                <w:lang w:val="en-GB"/>
              </w:rPr>
              <w:t>Co-lead</w:t>
            </w:r>
          </w:p>
        </w:tc>
        <w:tc>
          <w:tcPr>
            <w:tcW w:w="2891" w:type="dxa"/>
          </w:tcPr>
          <w:p w14:paraId="46DD812A" w14:textId="77777777" w:rsidR="00057E91" w:rsidRPr="00B4147E" w:rsidRDefault="00057E91" w:rsidP="008C416E">
            <w:pPr>
              <w:pStyle w:val="Lijstalinea"/>
              <w:spacing w:after="0" w:line="240" w:lineRule="atLeast"/>
              <w:ind w:left="0"/>
              <w:jc w:val="both"/>
              <w:rPr>
                <w:rFonts w:ascii="Verdana" w:hAnsi="Verdana" w:cs="Calibri"/>
                <w:color w:val="222222"/>
                <w:sz w:val="18"/>
                <w:szCs w:val="18"/>
                <w:lang w:val="en-GB"/>
              </w:rPr>
            </w:pPr>
          </w:p>
        </w:tc>
        <w:tc>
          <w:tcPr>
            <w:tcW w:w="2891" w:type="dxa"/>
          </w:tcPr>
          <w:p w14:paraId="0FA6A1B9" w14:textId="77777777" w:rsidR="00057E91" w:rsidRPr="00B4147E" w:rsidRDefault="00057E91" w:rsidP="008C416E">
            <w:pPr>
              <w:pStyle w:val="Lijstalinea"/>
              <w:spacing w:after="0" w:line="240" w:lineRule="atLeast"/>
              <w:ind w:left="0"/>
              <w:jc w:val="both"/>
              <w:rPr>
                <w:rFonts w:ascii="Verdana" w:hAnsi="Verdana" w:cs="Calibri"/>
                <w:color w:val="222222"/>
                <w:sz w:val="18"/>
                <w:szCs w:val="18"/>
                <w:lang w:val="en-GB"/>
              </w:rPr>
            </w:pPr>
          </w:p>
        </w:tc>
      </w:tr>
      <w:tr w:rsidR="00102180" w14:paraId="4CA0631F" w14:textId="77777777" w:rsidTr="00722B50">
        <w:trPr>
          <w:trHeight w:val="20"/>
        </w:trPr>
        <w:tc>
          <w:tcPr>
            <w:tcW w:w="3261" w:type="dxa"/>
            <w:shd w:val="clear" w:color="auto" w:fill="BFBFBF" w:themeFill="background1" w:themeFillShade="BF"/>
          </w:tcPr>
          <w:p w14:paraId="52CD7B17" w14:textId="781C59C3" w:rsidR="00102180" w:rsidRPr="00B4147E" w:rsidRDefault="00102180" w:rsidP="008C416E">
            <w:pPr>
              <w:pStyle w:val="Lijstalinea"/>
              <w:spacing w:after="0" w:line="240" w:lineRule="atLeast"/>
              <w:ind w:left="0"/>
              <w:jc w:val="both"/>
              <w:rPr>
                <w:rFonts w:ascii="Verdana" w:hAnsi="Verdana"/>
                <w:sz w:val="18"/>
                <w:szCs w:val="18"/>
              </w:rPr>
            </w:pPr>
            <w:r w:rsidRPr="00B4147E">
              <w:rPr>
                <w:rFonts w:ascii="Verdana" w:hAnsi="Verdana"/>
                <w:sz w:val="18"/>
                <w:szCs w:val="18"/>
              </w:rPr>
              <w:t>Technical team</w:t>
            </w:r>
          </w:p>
        </w:tc>
        <w:tc>
          <w:tcPr>
            <w:tcW w:w="2891" w:type="dxa"/>
            <w:shd w:val="clear" w:color="auto" w:fill="BFBFBF" w:themeFill="background1" w:themeFillShade="BF"/>
          </w:tcPr>
          <w:p w14:paraId="2FF808E8" w14:textId="77777777" w:rsidR="00102180" w:rsidRPr="00B4147E" w:rsidRDefault="00102180" w:rsidP="008C416E">
            <w:pPr>
              <w:pStyle w:val="Lijstalinea"/>
              <w:spacing w:after="0" w:line="240" w:lineRule="atLeast"/>
              <w:ind w:left="0"/>
              <w:jc w:val="both"/>
              <w:rPr>
                <w:rFonts w:ascii="Verdana" w:hAnsi="Verdana" w:cs="Calibri"/>
                <w:b/>
                <w:bCs/>
                <w:color w:val="222222"/>
                <w:sz w:val="18"/>
                <w:szCs w:val="18"/>
                <w:lang w:val="en-GB"/>
              </w:rPr>
            </w:pPr>
          </w:p>
        </w:tc>
        <w:tc>
          <w:tcPr>
            <w:tcW w:w="2891" w:type="dxa"/>
            <w:shd w:val="clear" w:color="auto" w:fill="BFBFBF" w:themeFill="background1" w:themeFillShade="BF"/>
          </w:tcPr>
          <w:p w14:paraId="597A872B" w14:textId="77777777" w:rsidR="00102180" w:rsidRPr="00B4147E" w:rsidRDefault="00102180" w:rsidP="008C416E">
            <w:pPr>
              <w:pStyle w:val="Lijstalinea"/>
              <w:spacing w:after="0" w:line="240" w:lineRule="atLeast"/>
              <w:ind w:left="0"/>
              <w:jc w:val="both"/>
              <w:rPr>
                <w:rFonts w:ascii="Verdana" w:hAnsi="Verdana" w:cs="Calibri"/>
                <w:b/>
                <w:bCs/>
                <w:color w:val="222222"/>
                <w:sz w:val="18"/>
                <w:szCs w:val="18"/>
                <w:lang w:val="en-GB"/>
              </w:rPr>
            </w:pPr>
          </w:p>
        </w:tc>
      </w:tr>
      <w:tr w:rsidR="00B4147E" w14:paraId="122E3DC1" w14:textId="77777777" w:rsidTr="00722B50">
        <w:trPr>
          <w:trHeight w:val="20"/>
        </w:trPr>
        <w:tc>
          <w:tcPr>
            <w:tcW w:w="3261" w:type="dxa"/>
          </w:tcPr>
          <w:p w14:paraId="60F1C873" w14:textId="485B6D3A" w:rsidR="00B4147E" w:rsidRPr="00B4147E" w:rsidRDefault="008532F4" w:rsidP="008C416E">
            <w:pPr>
              <w:pStyle w:val="Lijstalinea"/>
              <w:spacing w:after="0" w:line="240" w:lineRule="atLeast"/>
              <w:ind w:left="0"/>
              <w:rPr>
                <w:rFonts w:ascii="Verdana" w:hAnsi="Verdana"/>
                <w:sz w:val="18"/>
                <w:szCs w:val="18"/>
              </w:rPr>
            </w:pPr>
            <w:r w:rsidRPr="008532F4">
              <w:rPr>
                <w:rFonts w:ascii="Verdana" w:hAnsi="Verdana"/>
                <w:sz w:val="18"/>
                <w:szCs w:val="18"/>
              </w:rPr>
              <w:t xml:space="preserve">Please state the expert’s position and corresponding seniority level (junior / </w:t>
            </w:r>
            <w:proofErr w:type="spellStart"/>
            <w:r w:rsidRPr="008532F4">
              <w:rPr>
                <w:rFonts w:ascii="Verdana" w:hAnsi="Verdana"/>
                <w:sz w:val="18"/>
                <w:szCs w:val="18"/>
              </w:rPr>
              <w:t>medior</w:t>
            </w:r>
            <w:proofErr w:type="spellEnd"/>
            <w:r w:rsidRPr="008532F4">
              <w:rPr>
                <w:rFonts w:ascii="Verdana" w:hAnsi="Verdana"/>
                <w:sz w:val="18"/>
                <w:szCs w:val="18"/>
              </w:rPr>
              <w:t xml:space="preserve"> / senior)</w:t>
            </w:r>
          </w:p>
        </w:tc>
        <w:tc>
          <w:tcPr>
            <w:tcW w:w="2891" w:type="dxa"/>
          </w:tcPr>
          <w:p w14:paraId="36A3D24C" w14:textId="77777777" w:rsidR="00B4147E" w:rsidRPr="00B4147E" w:rsidRDefault="00B4147E" w:rsidP="008C416E">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45C78460" w14:textId="77777777" w:rsidR="00B4147E" w:rsidRPr="00B4147E" w:rsidRDefault="00B4147E" w:rsidP="008C416E">
            <w:pPr>
              <w:pStyle w:val="Lijstalinea"/>
              <w:spacing w:after="0" w:line="240" w:lineRule="atLeast"/>
              <w:ind w:left="0"/>
              <w:jc w:val="both"/>
              <w:rPr>
                <w:rFonts w:ascii="Verdana" w:hAnsi="Verdana" w:cs="Calibri"/>
                <w:b/>
                <w:bCs/>
                <w:color w:val="222222"/>
                <w:sz w:val="18"/>
                <w:szCs w:val="18"/>
                <w:lang w:val="en-GB"/>
              </w:rPr>
            </w:pPr>
          </w:p>
        </w:tc>
      </w:tr>
      <w:tr w:rsidR="00C41BDC" w14:paraId="648E8DC4" w14:textId="77777777" w:rsidTr="00722B50">
        <w:trPr>
          <w:trHeight w:val="20"/>
        </w:trPr>
        <w:tc>
          <w:tcPr>
            <w:tcW w:w="3261" w:type="dxa"/>
          </w:tcPr>
          <w:p w14:paraId="783DCE98" w14:textId="19C82AFC" w:rsidR="00C41BDC" w:rsidRPr="00B4147E" w:rsidRDefault="00C41BDC" w:rsidP="008C416E">
            <w:pPr>
              <w:pStyle w:val="Lijstalinea"/>
              <w:spacing w:after="0" w:line="240" w:lineRule="atLeast"/>
              <w:ind w:left="0"/>
              <w:jc w:val="both"/>
              <w:rPr>
                <w:rFonts w:ascii="Verdana" w:hAnsi="Verdana"/>
                <w:sz w:val="18"/>
                <w:szCs w:val="18"/>
              </w:rPr>
            </w:pPr>
          </w:p>
        </w:tc>
        <w:tc>
          <w:tcPr>
            <w:tcW w:w="2891" w:type="dxa"/>
          </w:tcPr>
          <w:p w14:paraId="762BA7AF"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03CCD831"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r>
      <w:tr w:rsidR="00C41BDC" w14:paraId="63D4D452" w14:textId="77777777" w:rsidTr="00722B50">
        <w:trPr>
          <w:trHeight w:val="20"/>
        </w:trPr>
        <w:tc>
          <w:tcPr>
            <w:tcW w:w="3261" w:type="dxa"/>
          </w:tcPr>
          <w:p w14:paraId="4BE17A5C" w14:textId="2F25BD72" w:rsidR="00C41BDC" w:rsidRPr="00B4147E" w:rsidRDefault="00C41BDC" w:rsidP="008C416E">
            <w:pPr>
              <w:pStyle w:val="Lijstalinea"/>
              <w:spacing w:after="0" w:line="240" w:lineRule="atLeast"/>
              <w:ind w:left="0"/>
              <w:jc w:val="both"/>
              <w:rPr>
                <w:rFonts w:ascii="Verdana" w:hAnsi="Verdana"/>
                <w:sz w:val="18"/>
                <w:szCs w:val="18"/>
              </w:rPr>
            </w:pPr>
          </w:p>
        </w:tc>
        <w:tc>
          <w:tcPr>
            <w:tcW w:w="2891" w:type="dxa"/>
          </w:tcPr>
          <w:p w14:paraId="241FF351"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78C6205F"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r>
      <w:tr w:rsidR="00C41BDC" w14:paraId="11FA1D0B" w14:textId="77777777" w:rsidTr="00722B50">
        <w:trPr>
          <w:trHeight w:val="20"/>
        </w:trPr>
        <w:tc>
          <w:tcPr>
            <w:tcW w:w="3261" w:type="dxa"/>
            <w:shd w:val="clear" w:color="auto" w:fill="BFBFBF" w:themeFill="background1" w:themeFillShade="BF"/>
          </w:tcPr>
          <w:p w14:paraId="090773A2" w14:textId="7BF1155F" w:rsidR="00C41BDC" w:rsidRPr="00B4147E" w:rsidRDefault="00C41BDC" w:rsidP="008C416E">
            <w:pPr>
              <w:pStyle w:val="Lijstalinea"/>
              <w:spacing w:after="0" w:line="240" w:lineRule="atLeast"/>
              <w:ind w:left="0"/>
              <w:jc w:val="both"/>
              <w:rPr>
                <w:rFonts w:ascii="Verdana" w:hAnsi="Verdana"/>
                <w:sz w:val="18"/>
                <w:szCs w:val="18"/>
              </w:rPr>
            </w:pPr>
            <w:r w:rsidRPr="00B4147E">
              <w:rPr>
                <w:rFonts w:ascii="Verdana" w:hAnsi="Verdana"/>
                <w:sz w:val="18"/>
                <w:szCs w:val="18"/>
              </w:rPr>
              <w:t>Governance team</w:t>
            </w:r>
          </w:p>
        </w:tc>
        <w:tc>
          <w:tcPr>
            <w:tcW w:w="2891" w:type="dxa"/>
            <w:shd w:val="clear" w:color="auto" w:fill="BFBFBF" w:themeFill="background1" w:themeFillShade="BF"/>
          </w:tcPr>
          <w:p w14:paraId="7DEBB2CA"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c>
          <w:tcPr>
            <w:tcW w:w="2891" w:type="dxa"/>
            <w:shd w:val="clear" w:color="auto" w:fill="BFBFBF" w:themeFill="background1" w:themeFillShade="BF"/>
          </w:tcPr>
          <w:p w14:paraId="5636DE47"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r>
      <w:tr w:rsidR="00C41BDC" w14:paraId="47EA2E0A" w14:textId="77777777" w:rsidTr="00722B50">
        <w:trPr>
          <w:trHeight w:val="20"/>
        </w:trPr>
        <w:tc>
          <w:tcPr>
            <w:tcW w:w="3261" w:type="dxa"/>
          </w:tcPr>
          <w:p w14:paraId="2956174F" w14:textId="1C6B22BF" w:rsidR="00C41BDC" w:rsidRPr="00B4147E" w:rsidRDefault="00C41BDC" w:rsidP="008C416E">
            <w:pPr>
              <w:pStyle w:val="Lijstalinea"/>
              <w:spacing w:after="0" w:line="240" w:lineRule="atLeast"/>
              <w:ind w:left="0"/>
              <w:jc w:val="both"/>
              <w:rPr>
                <w:rFonts w:ascii="Verdana" w:hAnsi="Verdana"/>
                <w:sz w:val="18"/>
                <w:szCs w:val="18"/>
              </w:rPr>
            </w:pPr>
            <w:r w:rsidRPr="008532F4">
              <w:rPr>
                <w:rFonts w:ascii="Verdana" w:hAnsi="Verdana"/>
                <w:sz w:val="18"/>
                <w:szCs w:val="18"/>
              </w:rPr>
              <w:t xml:space="preserve">Please state the expert’s position and corresponding seniority level (junior / </w:t>
            </w:r>
            <w:proofErr w:type="spellStart"/>
            <w:r w:rsidRPr="008532F4">
              <w:rPr>
                <w:rFonts w:ascii="Verdana" w:hAnsi="Verdana"/>
                <w:sz w:val="18"/>
                <w:szCs w:val="18"/>
              </w:rPr>
              <w:t>medior</w:t>
            </w:r>
            <w:proofErr w:type="spellEnd"/>
            <w:r w:rsidRPr="008532F4">
              <w:rPr>
                <w:rFonts w:ascii="Verdana" w:hAnsi="Verdana"/>
                <w:sz w:val="18"/>
                <w:szCs w:val="18"/>
              </w:rPr>
              <w:t xml:space="preserve"> / senior</w:t>
            </w:r>
            <w:r w:rsidR="00722B50">
              <w:rPr>
                <w:rFonts w:ascii="Verdana" w:hAnsi="Verdana"/>
                <w:sz w:val="18"/>
                <w:szCs w:val="18"/>
              </w:rPr>
              <w:t>)</w:t>
            </w:r>
          </w:p>
        </w:tc>
        <w:tc>
          <w:tcPr>
            <w:tcW w:w="2891" w:type="dxa"/>
          </w:tcPr>
          <w:p w14:paraId="66C8EC24"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451814FE"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r>
      <w:tr w:rsidR="00C41BDC" w14:paraId="57BD8E91" w14:textId="77777777" w:rsidTr="00722B50">
        <w:trPr>
          <w:trHeight w:val="20"/>
        </w:trPr>
        <w:tc>
          <w:tcPr>
            <w:tcW w:w="3261" w:type="dxa"/>
          </w:tcPr>
          <w:p w14:paraId="4C76B2D9" w14:textId="55E18538" w:rsidR="00C41BDC" w:rsidRPr="00B4147E" w:rsidRDefault="00C41BDC" w:rsidP="008C416E">
            <w:pPr>
              <w:pStyle w:val="Lijstalinea"/>
              <w:spacing w:after="0" w:line="240" w:lineRule="atLeast"/>
              <w:ind w:left="0"/>
              <w:jc w:val="both"/>
              <w:rPr>
                <w:rFonts w:ascii="Verdana" w:hAnsi="Verdana"/>
                <w:sz w:val="18"/>
                <w:szCs w:val="18"/>
              </w:rPr>
            </w:pPr>
          </w:p>
        </w:tc>
        <w:tc>
          <w:tcPr>
            <w:tcW w:w="2891" w:type="dxa"/>
          </w:tcPr>
          <w:p w14:paraId="00B815F0"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312E4944"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r>
      <w:tr w:rsidR="00C41BDC" w14:paraId="168068CC" w14:textId="77777777" w:rsidTr="00722B50">
        <w:trPr>
          <w:trHeight w:val="20"/>
        </w:trPr>
        <w:tc>
          <w:tcPr>
            <w:tcW w:w="3261" w:type="dxa"/>
          </w:tcPr>
          <w:p w14:paraId="7D3DF7B7" w14:textId="47C0A822" w:rsidR="00C41BDC" w:rsidRPr="00B4147E" w:rsidRDefault="00C41BDC" w:rsidP="008C416E">
            <w:pPr>
              <w:pStyle w:val="Lijstalinea"/>
              <w:spacing w:after="0" w:line="240" w:lineRule="atLeast"/>
              <w:ind w:left="0"/>
              <w:jc w:val="both"/>
              <w:rPr>
                <w:rFonts w:ascii="Verdana" w:hAnsi="Verdana"/>
                <w:sz w:val="18"/>
                <w:szCs w:val="18"/>
              </w:rPr>
            </w:pPr>
          </w:p>
        </w:tc>
        <w:tc>
          <w:tcPr>
            <w:tcW w:w="2891" w:type="dxa"/>
          </w:tcPr>
          <w:p w14:paraId="4D55140D"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53EF1834"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r>
      <w:tr w:rsidR="00C41BDC" w14:paraId="35DB4473" w14:textId="77777777" w:rsidTr="00722B50">
        <w:trPr>
          <w:trHeight w:val="20"/>
        </w:trPr>
        <w:tc>
          <w:tcPr>
            <w:tcW w:w="3261" w:type="dxa"/>
            <w:shd w:val="clear" w:color="auto" w:fill="BFBFBF" w:themeFill="background1" w:themeFillShade="BF"/>
          </w:tcPr>
          <w:p w14:paraId="61C8B514" w14:textId="59BEAF16" w:rsidR="00C41BDC" w:rsidRPr="00B4147E" w:rsidRDefault="00C41BDC" w:rsidP="008C416E">
            <w:pPr>
              <w:pStyle w:val="Lijstalinea"/>
              <w:spacing w:after="0" w:line="240" w:lineRule="atLeast"/>
              <w:ind w:left="0"/>
              <w:jc w:val="both"/>
              <w:rPr>
                <w:rFonts w:ascii="Verdana" w:hAnsi="Verdana"/>
                <w:sz w:val="18"/>
                <w:szCs w:val="18"/>
              </w:rPr>
            </w:pPr>
            <w:r w:rsidRPr="00B4147E">
              <w:rPr>
                <w:rFonts w:ascii="Verdana" w:hAnsi="Verdana"/>
                <w:sz w:val="18"/>
                <w:szCs w:val="18"/>
              </w:rPr>
              <w:t>Financial team</w:t>
            </w:r>
          </w:p>
        </w:tc>
        <w:tc>
          <w:tcPr>
            <w:tcW w:w="2891" w:type="dxa"/>
            <w:shd w:val="clear" w:color="auto" w:fill="BFBFBF" w:themeFill="background1" w:themeFillShade="BF"/>
          </w:tcPr>
          <w:p w14:paraId="6BD79D53"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c>
          <w:tcPr>
            <w:tcW w:w="2891" w:type="dxa"/>
            <w:shd w:val="clear" w:color="auto" w:fill="BFBFBF" w:themeFill="background1" w:themeFillShade="BF"/>
          </w:tcPr>
          <w:p w14:paraId="49BB69EB"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r>
      <w:tr w:rsidR="00C41BDC" w14:paraId="6CD13BDC" w14:textId="77777777" w:rsidTr="00722B50">
        <w:trPr>
          <w:trHeight w:val="20"/>
        </w:trPr>
        <w:tc>
          <w:tcPr>
            <w:tcW w:w="3261" w:type="dxa"/>
          </w:tcPr>
          <w:p w14:paraId="1290C802" w14:textId="61FDE27C" w:rsidR="00C41BDC" w:rsidRPr="00B4147E" w:rsidRDefault="00C41BDC" w:rsidP="008C416E">
            <w:pPr>
              <w:pStyle w:val="Lijstalinea"/>
              <w:spacing w:after="0" w:line="240" w:lineRule="atLeast"/>
              <w:ind w:left="0"/>
              <w:jc w:val="both"/>
              <w:rPr>
                <w:rFonts w:ascii="Verdana" w:hAnsi="Verdana"/>
                <w:sz w:val="18"/>
                <w:szCs w:val="18"/>
              </w:rPr>
            </w:pPr>
            <w:r w:rsidRPr="008532F4">
              <w:rPr>
                <w:rFonts w:ascii="Verdana" w:hAnsi="Verdana"/>
                <w:sz w:val="18"/>
                <w:szCs w:val="18"/>
              </w:rPr>
              <w:t xml:space="preserve">Please state the expert’s position and corresponding seniority level (junior / </w:t>
            </w:r>
            <w:proofErr w:type="spellStart"/>
            <w:r w:rsidRPr="008532F4">
              <w:rPr>
                <w:rFonts w:ascii="Verdana" w:hAnsi="Verdana"/>
                <w:sz w:val="18"/>
                <w:szCs w:val="18"/>
              </w:rPr>
              <w:t>medior</w:t>
            </w:r>
            <w:proofErr w:type="spellEnd"/>
            <w:r w:rsidRPr="008532F4">
              <w:rPr>
                <w:rFonts w:ascii="Verdana" w:hAnsi="Verdana"/>
                <w:sz w:val="18"/>
                <w:szCs w:val="18"/>
              </w:rPr>
              <w:t xml:space="preserve"> / senior)</w:t>
            </w:r>
          </w:p>
        </w:tc>
        <w:tc>
          <w:tcPr>
            <w:tcW w:w="2891" w:type="dxa"/>
          </w:tcPr>
          <w:p w14:paraId="5755AEF2"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0D2558ED"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r>
      <w:tr w:rsidR="00C41BDC" w14:paraId="501EBEAA" w14:textId="77777777" w:rsidTr="00722B50">
        <w:trPr>
          <w:trHeight w:val="20"/>
        </w:trPr>
        <w:tc>
          <w:tcPr>
            <w:tcW w:w="3261" w:type="dxa"/>
          </w:tcPr>
          <w:p w14:paraId="40B71702" w14:textId="44FF04AE" w:rsidR="00C41BDC" w:rsidRPr="00B4147E" w:rsidRDefault="00C41BDC" w:rsidP="008C416E">
            <w:pPr>
              <w:pStyle w:val="Lijstalinea"/>
              <w:spacing w:after="0" w:line="240" w:lineRule="atLeast"/>
              <w:ind w:left="0"/>
              <w:jc w:val="both"/>
              <w:rPr>
                <w:rFonts w:ascii="Verdana" w:hAnsi="Verdana"/>
                <w:sz w:val="18"/>
                <w:szCs w:val="18"/>
              </w:rPr>
            </w:pPr>
          </w:p>
        </w:tc>
        <w:tc>
          <w:tcPr>
            <w:tcW w:w="2891" w:type="dxa"/>
          </w:tcPr>
          <w:p w14:paraId="4AFA7128"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04D3E5AD"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r>
      <w:tr w:rsidR="00C41BDC" w14:paraId="6150C45C" w14:textId="77777777" w:rsidTr="00722B50">
        <w:trPr>
          <w:trHeight w:val="58"/>
        </w:trPr>
        <w:tc>
          <w:tcPr>
            <w:tcW w:w="3261" w:type="dxa"/>
          </w:tcPr>
          <w:p w14:paraId="19241D95" w14:textId="0663695F" w:rsidR="00C41BDC" w:rsidRPr="00B4147E" w:rsidRDefault="00C41BDC" w:rsidP="008C416E">
            <w:pPr>
              <w:pStyle w:val="Lijstalinea"/>
              <w:spacing w:after="0" w:line="240" w:lineRule="atLeast"/>
              <w:ind w:left="0"/>
              <w:jc w:val="both"/>
              <w:rPr>
                <w:rFonts w:ascii="Verdana" w:hAnsi="Verdana"/>
                <w:sz w:val="18"/>
                <w:szCs w:val="18"/>
              </w:rPr>
            </w:pPr>
          </w:p>
        </w:tc>
        <w:tc>
          <w:tcPr>
            <w:tcW w:w="2891" w:type="dxa"/>
          </w:tcPr>
          <w:p w14:paraId="198F9F25"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35D902E4" w14:textId="77777777" w:rsidR="00C41BDC" w:rsidRPr="00B4147E" w:rsidRDefault="00C41BDC" w:rsidP="008C416E">
            <w:pPr>
              <w:pStyle w:val="Lijstalinea"/>
              <w:spacing w:after="0" w:line="240" w:lineRule="atLeast"/>
              <w:ind w:left="0"/>
              <w:jc w:val="both"/>
              <w:rPr>
                <w:rFonts w:ascii="Verdana" w:hAnsi="Verdana" w:cs="Calibri"/>
                <w:b/>
                <w:bCs/>
                <w:color w:val="222222"/>
                <w:sz w:val="18"/>
                <w:szCs w:val="18"/>
                <w:lang w:val="en-GB"/>
              </w:rPr>
            </w:pPr>
          </w:p>
        </w:tc>
      </w:tr>
      <w:tr w:rsidR="00AA7FAA" w14:paraId="0458F67F" w14:textId="77777777" w:rsidTr="00AA7FAA">
        <w:trPr>
          <w:trHeight w:val="58"/>
        </w:trPr>
        <w:tc>
          <w:tcPr>
            <w:tcW w:w="3261" w:type="dxa"/>
            <w:shd w:val="clear" w:color="auto" w:fill="BFBFBF" w:themeFill="background1" w:themeFillShade="BF"/>
          </w:tcPr>
          <w:p w14:paraId="43662986" w14:textId="2CB964DB" w:rsidR="00AA7FAA" w:rsidRPr="00B4147E" w:rsidRDefault="00AA7FAA" w:rsidP="008C416E">
            <w:pPr>
              <w:pStyle w:val="Lijstalinea"/>
              <w:spacing w:after="0" w:line="240" w:lineRule="atLeast"/>
              <w:ind w:left="0"/>
              <w:jc w:val="both"/>
              <w:rPr>
                <w:rFonts w:ascii="Verdana" w:hAnsi="Verdana"/>
                <w:sz w:val="18"/>
                <w:szCs w:val="18"/>
              </w:rPr>
            </w:pPr>
            <w:r>
              <w:rPr>
                <w:rFonts w:ascii="Verdana" w:hAnsi="Verdana"/>
                <w:sz w:val="18"/>
                <w:szCs w:val="18"/>
              </w:rPr>
              <w:t>Logistical support</w:t>
            </w:r>
            <w:r w:rsidRPr="00B4147E">
              <w:rPr>
                <w:rFonts w:ascii="Verdana" w:hAnsi="Verdana"/>
                <w:sz w:val="18"/>
                <w:szCs w:val="18"/>
              </w:rPr>
              <w:t xml:space="preserve"> team</w:t>
            </w:r>
          </w:p>
        </w:tc>
        <w:tc>
          <w:tcPr>
            <w:tcW w:w="2891" w:type="dxa"/>
            <w:shd w:val="clear" w:color="auto" w:fill="BFBFBF" w:themeFill="background1" w:themeFillShade="BF"/>
          </w:tcPr>
          <w:p w14:paraId="4153E068" w14:textId="77777777" w:rsidR="00AA7FAA" w:rsidRPr="00B4147E" w:rsidRDefault="00AA7FAA" w:rsidP="008C416E">
            <w:pPr>
              <w:pStyle w:val="Lijstalinea"/>
              <w:spacing w:after="0" w:line="240" w:lineRule="atLeast"/>
              <w:ind w:left="0"/>
              <w:jc w:val="both"/>
              <w:rPr>
                <w:rFonts w:ascii="Verdana" w:hAnsi="Verdana" w:cs="Calibri"/>
                <w:b/>
                <w:bCs/>
                <w:color w:val="222222"/>
                <w:sz w:val="18"/>
                <w:szCs w:val="18"/>
                <w:lang w:val="en-GB"/>
              </w:rPr>
            </w:pPr>
          </w:p>
        </w:tc>
        <w:tc>
          <w:tcPr>
            <w:tcW w:w="2891" w:type="dxa"/>
            <w:shd w:val="clear" w:color="auto" w:fill="BFBFBF" w:themeFill="background1" w:themeFillShade="BF"/>
          </w:tcPr>
          <w:p w14:paraId="49D4D0BE" w14:textId="77777777" w:rsidR="00AA7FAA" w:rsidRPr="00B4147E" w:rsidRDefault="00AA7FAA" w:rsidP="008C416E">
            <w:pPr>
              <w:pStyle w:val="Lijstalinea"/>
              <w:spacing w:after="0" w:line="240" w:lineRule="atLeast"/>
              <w:ind w:left="0"/>
              <w:jc w:val="both"/>
              <w:rPr>
                <w:rFonts w:ascii="Verdana" w:hAnsi="Verdana" w:cs="Calibri"/>
                <w:b/>
                <w:bCs/>
                <w:color w:val="222222"/>
                <w:sz w:val="18"/>
                <w:szCs w:val="18"/>
                <w:lang w:val="en-GB"/>
              </w:rPr>
            </w:pPr>
          </w:p>
        </w:tc>
      </w:tr>
      <w:tr w:rsidR="00AA7FAA" w14:paraId="48C7F663" w14:textId="77777777" w:rsidTr="00722B50">
        <w:trPr>
          <w:trHeight w:val="58"/>
        </w:trPr>
        <w:tc>
          <w:tcPr>
            <w:tcW w:w="3261" w:type="dxa"/>
          </w:tcPr>
          <w:p w14:paraId="3AE8DACD" w14:textId="370E6F8F" w:rsidR="00AA7FAA" w:rsidRPr="00B4147E" w:rsidRDefault="00AA7FAA" w:rsidP="008C416E">
            <w:pPr>
              <w:pStyle w:val="Lijstalinea"/>
              <w:spacing w:after="0" w:line="240" w:lineRule="atLeast"/>
              <w:ind w:left="0"/>
              <w:jc w:val="both"/>
              <w:rPr>
                <w:rFonts w:ascii="Verdana" w:hAnsi="Verdana"/>
                <w:sz w:val="18"/>
                <w:szCs w:val="18"/>
              </w:rPr>
            </w:pPr>
            <w:r w:rsidRPr="008532F4">
              <w:rPr>
                <w:rFonts w:ascii="Verdana" w:hAnsi="Verdana"/>
                <w:sz w:val="18"/>
                <w:szCs w:val="18"/>
              </w:rPr>
              <w:t xml:space="preserve">Please state the expert’s position and corresponding seniority level (junior / </w:t>
            </w:r>
            <w:proofErr w:type="spellStart"/>
            <w:r w:rsidRPr="008532F4">
              <w:rPr>
                <w:rFonts w:ascii="Verdana" w:hAnsi="Verdana"/>
                <w:sz w:val="18"/>
                <w:szCs w:val="18"/>
              </w:rPr>
              <w:t>medior</w:t>
            </w:r>
            <w:proofErr w:type="spellEnd"/>
            <w:r w:rsidRPr="008532F4">
              <w:rPr>
                <w:rFonts w:ascii="Verdana" w:hAnsi="Verdana"/>
                <w:sz w:val="18"/>
                <w:szCs w:val="18"/>
              </w:rPr>
              <w:t xml:space="preserve"> / senior)</w:t>
            </w:r>
          </w:p>
        </w:tc>
        <w:tc>
          <w:tcPr>
            <w:tcW w:w="2891" w:type="dxa"/>
          </w:tcPr>
          <w:p w14:paraId="121EC118" w14:textId="77777777" w:rsidR="00AA7FAA" w:rsidRPr="00B4147E" w:rsidRDefault="00AA7FAA" w:rsidP="008C416E">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40E2684C" w14:textId="77777777" w:rsidR="00AA7FAA" w:rsidRPr="00B4147E" w:rsidRDefault="00AA7FAA" w:rsidP="008C416E">
            <w:pPr>
              <w:pStyle w:val="Lijstalinea"/>
              <w:spacing w:after="0" w:line="240" w:lineRule="atLeast"/>
              <w:ind w:left="0"/>
              <w:jc w:val="both"/>
              <w:rPr>
                <w:rFonts w:ascii="Verdana" w:hAnsi="Verdana" w:cs="Calibri"/>
                <w:b/>
                <w:bCs/>
                <w:color w:val="222222"/>
                <w:sz w:val="18"/>
                <w:szCs w:val="18"/>
                <w:lang w:val="en-GB"/>
              </w:rPr>
            </w:pPr>
          </w:p>
        </w:tc>
      </w:tr>
      <w:tr w:rsidR="00AA7FAA" w14:paraId="413862CC" w14:textId="77777777" w:rsidTr="00722B50">
        <w:trPr>
          <w:trHeight w:val="58"/>
        </w:trPr>
        <w:tc>
          <w:tcPr>
            <w:tcW w:w="3261" w:type="dxa"/>
          </w:tcPr>
          <w:p w14:paraId="0168ED6C" w14:textId="77777777" w:rsidR="00AA7FAA" w:rsidRPr="00B4147E" w:rsidRDefault="00AA7FAA" w:rsidP="008C416E">
            <w:pPr>
              <w:pStyle w:val="Lijstalinea"/>
              <w:spacing w:after="0" w:line="240" w:lineRule="atLeast"/>
              <w:ind w:left="0"/>
              <w:jc w:val="both"/>
              <w:rPr>
                <w:rFonts w:ascii="Verdana" w:hAnsi="Verdana"/>
                <w:sz w:val="18"/>
                <w:szCs w:val="18"/>
              </w:rPr>
            </w:pPr>
          </w:p>
        </w:tc>
        <w:tc>
          <w:tcPr>
            <w:tcW w:w="2891" w:type="dxa"/>
          </w:tcPr>
          <w:p w14:paraId="3168EC47" w14:textId="77777777" w:rsidR="00AA7FAA" w:rsidRPr="00B4147E" w:rsidRDefault="00AA7FAA" w:rsidP="008C416E">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213D216F" w14:textId="77777777" w:rsidR="00AA7FAA" w:rsidRPr="00B4147E" w:rsidRDefault="00AA7FAA" w:rsidP="008C416E">
            <w:pPr>
              <w:pStyle w:val="Lijstalinea"/>
              <w:spacing w:after="0" w:line="240" w:lineRule="atLeast"/>
              <w:ind w:left="0"/>
              <w:jc w:val="both"/>
              <w:rPr>
                <w:rFonts w:ascii="Verdana" w:hAnsi="Verdana" w:cs="Calibri"/>
                <w:b/>
                <w:bCs/>
                <w:color w:val="222222"/>
                <w:sz w:val="18"/>
                <w:szCs w:val="18"/>
                <w:lang w:val="en-GB"/>
              </w:rPr>
            </w:pPr>
          </w:p>
        </w:tc>
      </w:tr>
      <w:tr w:rsidR="00AA7FAA" w14:paraId="5108196C" w14:textId="77777777" w:rsidTr="00722B50">
        <w:trPr>
          <w:trHeight w:val="58"/>
        </w:trPr>
        <w:tc>
          <w:tcPr>
            <w:tcW w:w="3261" w:type="dxa"/>
          </w:tcPr>
          <w:p w14:paraId="2A7587F5" w14:textId="77777777" w:rsidR="00AA7FAA" w:rsidRPr="00B4147E" w:rsidRDefault="00AA7FAA" w:rsidP="008C416E">
            <w:pPr>
              <w:pStyle w:val="Lijstalinea"/>
              <w:spacing w:after="0" w:line="240" w:lineRule="atLeast"/>
              <w:ind w:left="0"/>
              <w:jc w:val="both"/>
              <w:rPr>
                <w:rFonts w:ascii="Verdana" w:hAnsi="Verdana"/>
                <w:sz w:val="18"/>
                <w:szCs w:val="18"/>
              </w:rPr>
            </w:pPr>
          </w:p>
        </w:tc>
        <w:tc>
          <w:tcPr>
            <w:tcW w:w="2891" w:type="dxa"/>
          </w:tcPr>
          <w:p w14:paraId="79ED7DB8" w14:textId="77777777" w:rsidR="00AA7FAA" w:rsidRPr="00B4147E" w:rsidRDefault="00AA7FAA" w:rsidP="008C416E">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26FCF322" w14:textId="77777777" w:rsidR="00AA7FAA" w:rsidRPr="00B4147E" w:rsidRDefault="00AA7FAA" w:rsidP="008C416E">
            <w:pPr>
              <w:pStyle w:val="Lijstalinea"/>
              <w:spacing w:after="0" w:line="240" w:lineRule="atLeast"/>
              <w:ind w:left="0"/>
              <w:jc w:val="both"/>
              <w:rPr>
                <w:rFonts w:ascii="Verdana" w:hAnsi="Verdana" w:cs="Calibri"/>
                <w:b/>
                <w:bCs/>
                <w:color w:val="222222"/>
                <w:sz w:val="18"/>
                <w:szCs w:val="18"/>
                <w:lang w:val="en-GB"/>
              </w:rPr>
            </w:pPr>
          </w:p>
        </w:tc>
      </w:tr>
    </w:tbl>
    <w:p w14:paraId="15DCF650" w14:textId="77777777" w:rsidR="00257743" w:rsidRPr="00076D4F" w:rsidRDefault="00257743" w:rsidP="008C416E">
      <w:pPr>
        <w:contextualSpacing/>
        <w:jc w:val="both"/>
        <w:rPr>
          <w:rFonts w:ascii="Verdana" w:hAnsi="Verdana"/>
          <w:sz w:val="18"/>
          <w:szCs w:val="18"/>
        </w:rPr>
      </w:pPr>
    </w:p>
    <w:p w14:paraId="77C8BAC0" w14:textId="44D2568D" w:rsidR="0039710E" w:rsidRPr="0039710E" w:rsidRDefault="0039710E" w:rsidP="008C416E">
      <w:pPr>
        <w:pStyle w:val="Lijstalinea"/>
        <w:numPr>
          <w:ilvl w:val="0"/>
          <w:numId w:val="8"/>
        </w:numPr>
        <w:spacing w:after="0" w:line="240" w:lineRule="atLeast"/>
        <w:jc w:val="both"/>
        <w:rPr>
          <w:rFonts w:ascii="Verdana" w:eastAsia="Times New Roman" w:hAnsi="Verdana" w:cs="Calibri"/>
          <w:color w:val="222222"/>
          <w:sz w:val="18"/>
          <w:szCs w:val="18"/>
          <w:lang w:val="en-GB"/>
        </w:rPr>
      </w:pPr>
      <w:r>
        <w:rPr>
          <w:rFonts w:ascii="Verdana" w:eastAsia="Times New Roman" w:hAnsi="Verdana" w:cs="Calibri"/>
          <w:b/>
          <w:bCs/>
          <w:color w:val="222222"/>
          <w:sz w:val="18"/>
          <w:szCs w:val="18"/>
          <w:lang w:val="en-GB"/>
        </w:rPr>
        <w:t xml:space="preserve">Potential </w:t>
      </w:r>
      <w:r w:rsidRPr="00CB5FAF">
        <w:rPr>
          <w:rFonts w:ascii="Verdana" w:eastAsia="Times New Roman" w:hAnsi="Verdana" w:cs="Calibri"/>
          <w:b/>
          <w:bCs/>
          <w:color w:val="222222"/>
          <w:sz w:val="18"/>
          <w:szCs w:val="18"/>
          <w:lang w:val="en-GB"/>
        </w:rPr>
        <w:t>risks</w:t>
      </w:r>
      <w:r>
        <w:rPr>
          <w:rFonts w:ascii="Verdana" w:eastAsia="Times New Roman" w:hAnsi="Verdana" w:cs="Calibri"/>
          <w:color w:val="222222"/>
          <w:sz w:val="18"/>
          <w:szCs w:val="18"/>
          <w:lang w:val="en-GB"/>
        </w:rPr>
        <w:t xml:space="preserve">: </w:t>
      </w:r>
      <w:r w:rsidRPr="0039710E">
        <w:rPr>
          <w:rFonts w:ascii="Verdana" w:eastAsia="Times New Roman" w:hAnsi="Verdana" w:cs="Calibri"/>
          <w:color w:val="222222"/>
          <w:sz w:val="18"/>
          <w:szCs w:val="18"/>
          <w:lang w:val="en-GB"/>
        </w:rPr>
        <w:t>What</w:t>
      </w:r>
      <w:r w:rsidRPr="001615B7">
        <w:rPr>
          <w:rFonts w:ascii="Verdana" w:eastAsia="Times New Roman" w:hAnsi="Verdana" w:cs="Calibri"/>
          <w:color w:val="222222"/>
          <w:sz w:val="18"/>
          <w:szCs w:val="18"/>
          <w:lang w:val="en-GB"/>
        </w:rPr>
        <w:t xml:space="preserve"> potential risks do you foresee executing this assignment (e.g. timeframe, budget, scope, or else)?</w:t>
      </w:r>
    </w:p>
    <w:p w14:paraId="70D886CB" w14:textId="567CDCF4" w:rsidR="004655A1" w:rsidRPr="001615B7" w:rsidRDefault="00385118" w:rsidP="008C416E">
      <w:pPr>
        <w:pStyle w:val="Lijstalinea"/>
        <w:numPr>
          <w:ilvl w:val="0"/>
          <w:numId w:val="8"/>
        </w:numPr>
        <w:spacing w:after="0" w:line="240" w:lineRule="atLeast"/>
        <w:jc w:val="both"/>
        <w:rPr>
          <w:rFonts w:ascii="Verdana" w:hAnsi="Verdana"/>
          <w:sz w:val="18"/>
          <w:szCs w:val="18"/>
        </w:rPr>
      </w:pPr>
      <w:r w:rsidRPr="001615B7">
        <w:rPr>
          <w:rFonts w:ascii="Verdana" w:hAnsi="Verdana"/>
          <w:b/>
          <w:bCs/>
          <w:sz w:val="18"/>
          <w:szCs w:val="18"/>
        </w:rPr>
        <w:t>Additional remarks or suggestions</w:t>
      </w:r>
      <w:r w:rsidRPr="001615B7">
        <w:rPr>
          <w:rFonts w:ascii="Verdana" w:hAnsi="Verdana"/>
          <w:sz w:val="18"/>
          <w:szCs w:val="18"/>
        </w:rPr>
        <w:t>: Please share any other observations, recommendations, or questions you deem relevant to this assignment.</w:t>
      </w:r>
    </w:p>
    <w:p w14:paraId="60871DEC" w14:textId="6988986E" w:rsidR="009819E8" w:rsidRPr="00B06626" w:rsidRDefault="004655A1" w:rsidP="008C416E">
      <w:pPr>
        <w:contextualSpacing/>
        <w:jc w:val="both"/>
        <w:rPr>
          <w:rFonts w:ascii="Verdana" w:hAnsi="Verdana"/>
          <w:sz w:val="18"/>
          <w:szCs w:val="18"/>
        </w:rPr>
      </w:pPr>
      <w:r w:rsidRPr="00B06626">
        <w:rPr>
          <w:rFonts w:ascii="Verdana" w:hAnsi="Verdana"/>
          <w:sz w:val="18"/>
          <w:szCs w:val="18"/>
        </w:rPr>
        <w:t xml:space="preserve">Note: </w:t>
      </w:r>
      <w:r w:rsidR="00385118" w:rsidRPr="00B06626">
        <w:rPr>
          <w:rFonts w:ascii="Verdana" w:hAnsi="Verdana"/>
          <w:sz w:val="18"/>
          <w:szCs w:val="18"/>
        </w:rPr>
        <w:t xml:space="preserve">please </w:t>
      </w:r>
      <w:r w:rsidRPr="00B06626">
        <w:rPr>
          <w:rFonts w:ascii="Verdana" w:hAnsi="Verdana"/>
          <w:sz w:val="18"/>
          <w:szCs w:val="18"/>
        </w:rPr>
        <w:t xml:space="preserve">do not send a proposal. As a result of the market </w:t>
      </w:r>
      <w:r w:rsidR="00385118" w:rsidRPr="00B06626">
        <w:rPr>
          <w:rFonts w:ascii="Verdana" w:hAnsi="Verdana"/>
          <w:sz w:val="18"/>
          <w:szCs w:val="18"/>
        </w:rPr>
        <w:t>orientation</w:t>
      </w:r>
      <w:r w:rsidRPr="00B06626">
        <w:rPr>
          <w:rFonts w:ascii="Verdana" w:hAnsi="Verdana"/>
          <w:sz w:val="18"/>
          <w:szCs w:val="18"/>
        </w:rPr>
        <w:t>, RVO can decide to start a follow-up process</w:t>
      </w:r>
      <w:r w:rsidR="00350ECB">
        <w:rPr>
          <w:rFonts w:ascii="Verdana" w:hAnsi="Verdana"/>
          <w:sz w:val="18"/>
          <w:szCs w:val="18"/>
        </w:rPr>
        <w:t xml:space="preserve"> and publish a</w:t>
      </w:r>
      <w:r w:rsidR="00FC37AE">
        <w:rPr>
          <w:rFonts w:ascii="Verdana" w:hAnsi="Verdana"/>
          <w:sz w:val="18"/>
          <w:szCs w:val="18"/>
        </w:rPr>
        <w:t xml:space="preserve">n European </w:t>
      </w:r>
      <w:r w:rsidR="00350ECB">
        <w:rPr>
          <w:rFonts w:ascii="Verdana" w:hAnsi="Verdana"/>
          <w:sz w:val="18"/>
          <w:szCs w:val="18"/>
        </w:rPr>
        <w:t>tender</w:t>
      </w:r>
      <w:r w:rsidRPr="00B06626">
        <w:rPr>
          <w:rFonts w:ascii="Verdana" w:hAnsi="Verdana"/>
          <w:sz w:val="18"/>
          <w:szCs w:val="18"/>
        </w:rPr>
        <w:t>.</w:t>
      </w:r>
    </w:p>
    <w:p w14:paraId="331D59D3" w14:textId="77777777" w:rsidR="00385118" w:rsidRPr="00B06626" w:rsidRDefault="00385118" w:rsidP="008C416E">
      <w:pPr>
        <w:contextualSpacing/>
        <w:jc w:val="both"/>
        <w:rPr>
          <w:rFonts w:ascii="Verdana" w:hAnsi="Verdana"/>
          <w:sz w:val="18"/>
          <w:szCs w:val="18"/>
        </w:rPr>
      </w:pPr>
    </w:p>
    <w:p w14:paraId="32012CC1" w14:textId="20166FC3" w:rsidR="00306DED" w:rsidRPr="008F599C" w:rsidRDefault="00E76243" w:rsidP="008C416E">
      <w:pPr>
        <w:pStyle w:val="HTML-voorafopgemaakt"/>
        <w:spacing w:line="240" w:lineRule="atLeast"/>
        <w:contextualSpacing/>
        <w:rPr>
          <w:rFonts w:ascii="Verdana" w:hAnsi="Verdana"/>
          <w:sz w:val="18"/>
          <w:szCs w:val="18"/>
          <w:lang w:val="en-GB"/>
        </w:rPr>
      </w:pPr>
      <w:r w:rsidRPr="00B06626">
        <w:rPr>
          <w:rFonts w:ascii="Verdana" w:hAnsi="Verdana"/>
          <w:b/>
          <w:bCs/>
          <w:sz w:val="18"/>
          <w:szCs w:val="18"/>
          <w:lang w:val="en-GB"/>
        </w:rPr>
        <w:t xml:space="preserve">10. </w:t>
      </w:r>
      <w:r w:rsidR="00306DED" w:rsidRPr="00B06626">
        <w:rPr>
          <w:rFonts w:ascii="Verdana" w:hAnsi="Verdana"/>
          <w:b/>
          <w:bCs/>
          <w:sz w:val="18"/>
          <w:szCs w:val="18"/>
          <w:lang w:val="en-GB"/>
        </w:rPr>
        <w:t>Deadline</w:t>
      </w:r>
      <w:r w:rsidR="00306DED" w:rsidRPr="00B06626">
        <w:rPr>
          <w:rFonts w:ascii="Verdana" w:hAnsi="Verdana"/>
          <w:sz w:val="18"/>
          <w:szCs w:val="18"/>
          <w:lang w:val="en-GB"/>
        </w:rPr>
        <w:br/>
      </w:r>
      <w:r w:rsidR="00306DED" w:rsidRPr="00B06626">
        <w:rPr>
          <w:rFonts w:ascii="Verdana" w:hAnsi="Verdana" w:cstheme="minorHAnsi"/>
          <w:color w:val="222222"/>
          <w:sz w:val="18"/>
          <w:szCs w:val="18"/>
          <w:lang w:val="en-GB"/>
        </w:rPr>
        <w:t xml:space="preserve">The deadline for responding to this </w:t>
      </w:r>
      <w:r w:rsidR="00BB14AD" w:rsidRPr="00B06626">
        <w:rPr>
          <w:rFonts w:ascii="Verdana" w:hAnsi="Verdana" w:cstheme="minorHAnsi"/>
          <w:color w:val="222222"/>
          <w:sz w:val="18"/>
          <w:szCs w:val="18"/>
          <w:lang w:val="en-GB"/>
        </w:rPr>
        <w:t>m</w:t>
      </w:r>
      <w:r w:rsidR="00306DED" w:rsidRPr="00B06626">
        <w:rPr>
          <w:rFonts w:ascii="Verdana" w:hAnsi="Verdana" w:cstheme="minorHAnsi"/>
          <w:color w:val="222222"/>
          <w:sz w:val="18"/>
          <w:szCs w:val="18"/>
          <w:lang w:val="en-GB"/>
        </w:rPr>
        <w:t xml:space="preserve">arket </w:t>
      </w:r>
      <w:r w:rsidR="00385118" w:rsidRPr="00B06626">
        <w:rPr>
          <w:rFonts w:ascii="Verdana" w:hAnsi="Verdana" w:cstheme="minorHAnsi"/>
          <w:color w:val="222222"/>
          <w:sz w:val="18"/>
          <w:szCs w:val="18"/>
          <w:lang w:val="en-GB"/>
        </w:rPr>
        <w:t>orientation</w:t>
      </w:r>
      <w:r w:rsidR="00306DED" w:rsidRPr="00B06626">
        <w:rPr>
          <w:rFonts w:ascii="Verdana" w:hAnsi="Verdana" w:cstheme="minorHAnsi"/>
          <w:color w:val="222222"/>
          <w:sz w:val="18"/>
          <w:szCs w:val="18"/>
          <w:lang w:val="en-GB"/>
        </w:rPr>
        <w:t xml:space="preserve"> is set at</w:t>
      </w:r>
      <w:r w:rsidR="004558E9" w:rsidRPr="00B06626">
        <w:rPr>
          <w:rFonts w:ascii="Verdana" w:hAnsi="Verdana" w:cstheme="minorHAnsi"/>
          <w:b/>
          <w:bCs/>
          <w:color w:val="222222"/>
          <w:sz w:val="18"/>
          <w:szCs w:val="18"/>
          <w:lang w:val="en-GB"/>
        </w:rPr>
        <w:t xml:space="preserve"> 4 July 2025</w:t>
      </w:r>
      <w:r w:rsidR="004558E9" w:rsidRPr="008F599C">
        <w:rPr>
          <w:rFonts w:ascii="Verdana" w:hAnsi="Verdana" w:cstheme="minorHAnsi"/>
          <w:color w:val="222222"/>
          <w:sz w:val="18"/>
          <w:szCs w:val="18"/>
          <w:lang w:val="en-GB"/>
        </w:rPr>
        <w:t xml:space="preserve">. </w:t>
      </w:r>
    </w:p>
    <w:p w14:paraId="05B0234F" w14:textId="77777777" w:rsidR="00CD4C2F" w:rsidRPr="00B06626" w:rsidRDefault="00CD4C2F" w:rsidP="008C416E">
      <w:pPr>
        <w:pStyle w:val="HTML-voorafopgemaakt"/>
        <w:spacing w:line="240" w:lineRule="atLeast"/>
        <w:contextualSpacing/>
        <w:jc w:val="both"/>
        <w:rPr>
          <w:rFonts w:ascii="Verdana" w:hAnsi="Verdana"/>
          <w:sz w:val="18"/>
          <w:szCs w:val="18"/>
          <w:lang w:val="en-GB"/>
        </w:rPr>
      </w:pPr>
    </w:p>
    <w:p w14:paraId="06646A11" w14:textId="16553F65" w:rsidR="00387336" w:rsidRPr="00B06626" w:rsidRDefault="00387336" w:rsidP="008C416E">
      <w:pPr>
        <w:contextualSpacing/>
        <w:jc w:val="both"/>
        <w:rPr>
          <w:rFonts w:ascii="Verdana" w:eastAsia="Times New Roman" w:hAnsi="Verdana" w:cs="Courier New"/>
          <w:sz w:val="18"/>
          <w:szCs w:val="18"/>
          <w:lang w:val="en-GB" w:eastAsia="nl-NL"/>
        </w:rPr>
      </w:pPr>
      <w:r w:rsidRPr="00B06626">
        <w:rPr>
          <w:rFonts w:ascii="Verdana" w:hAnsi="Verdana"/>
          <w:sz w:val="18"/>
          <w:szCs w:val="18"/>
          <w:lang w:val="en-GB"/>
        </w:rPr>
        <w:br w:type="page"/>
      </w:r>
    </w:p>
    <w:p w14:paraId="5442D836" w14:textId="77777777" w:rsidR="000C7C1C" w:rsidRPr="003E0F66" w:rsidRDefault="000C7C1C" w:rsidP="008C416E">
      <w:pPr>
        <w:contextualSpacing/>
        <w:jc w:val="both"/>
        <w:rPr>
          <w:rFonts w:ascii="Verdana" w:hAnsi="Verdana"/>
          <w:b/>
          <w:bCs/>
          <w:u w:val="single"/>
          <w:lang w:val="en-GB"/>
        </w:rPr>
      </w:pPr>
      <w:r w:rsidRPr="003E0F66">
        <w:rPr>
          <w:rFonts w:ascii="Verdana" w:hAnsi="Verdana"/>
          <w:b/>
          <w:bCs/>
          <w:u w:val="single"/>
          <w:lang w:val="en-GB"/>
        </w:rPr>
        <w:lastRenderedPageBreak/>
        <w:t>Annex 1</w:t>
      </w:r>
    </w:p>
    <w:p w14:paraId="236D82C9" w14:textId="77777777" w:rsidR="000C7C1C" w:rsidRPr="00CA0BF4" w:rsidRDefault="000C7C1C" w:rsidP="008C416E">
      <w:pPr>
        <w:pStyle w:val="Kop1"/>
        <w:spacing w:before="0"/>
        <w:contextualSpacing/>
        <w:jc w:val="both"/>
        <w:rPr>
          <w:rFonts w:ascii="Verdana" w:hAnsi="Verdana"/>
          <w:sz w:val="18"/>
          <w:szCs w:val="18"/>
        </w:rPr>
      </w:pPr>
      <w:bookmarkStart w:id="7" w:name="_Toc197962855"/>
      <w:r w:rsidRPr="00CA0BF4">
        <w:rPr>
          <w:rFonts w:ascii="Verdana" w:hAnsi="Verdana"/>
          <w:sz w:val="18"/>
          <w:szCs w:val="18"/>
        </w:rPr>
        <w:t>Background</w:t>
      </w:r>
    </w:p>
    <w:p w14:paraId="3B3F1377" w14:textId="77777777" w:rsidR="000C7C1C" w:rsidRPr="00CA0BF4" w:rsidRDefault="000C7C1C" w:rsidP="008C416E">
      <w:pPr>
        <w:pStyle w:val="Kop2"/>
        <w:spacing w:before="0"/>
        <w:contextualSpacing/>
        <w:jc w:val="both"/>
        <w:rPr>
          <w:rFonts w:ascii="Verdana" w:hAnsi="Verdana"/>
          <w:sz w:val="18"/>
          <w:szCs w:val="18"/>
        </w:rPr>
      </w:pPr>
      <w:r w:rsidRPr="00CA0BF4">
        <w:rPr>
          <w:rFonts w:ascii="Verdana" w:hAnsi="Verdana"/>
          <w:sz w:val="18"/>
          <w:szCs w:val="18"/>
        </w:rPr>
        <w:t>1.1 Regional context</w:t>
      </w:r>
      <w:bookmarkEnd w:id="7"/>
    </w:p>
    <w:p w14:paraId="7DDA89C7" w14:textId="77777777" w:rsidR="000C7C1C" w:rsidRPr="00CA0BF4" w:rsidRDefault="000C7C1C" w:rsidP="008C416E">
      <w:pPr>
        <w:contextualSpacing/>
        <w:jc w:val="both"/>
        <w:rPr>
          <w:rFonts w:ascii="Verdana" w:hAnsi="Verdana"/>
          <w:sz w:val="18"/>
          <w:szCs w:val="18"/>
          <w:lang w:val="en-GB"/>
        </w:rPr>
      </w:pPr>
      <w:r w:rsidRPr="00CA0BF4">
        <w:rPr>
          <w:rFonts w:ascii="Verdana" w:hAnsi="Verdana"/>
          <w:sz w:val="18"/>
          <w:szCs w:val="18"/>
          <w:lang w:val="en-GB"/>
        </w:rPr>
        <w:t>Water management and climate change adaptation in the North Java region, particularly in Semarang, face several significant challenges. Semarang is highly vulnerable to coastal flooding, coastal erosion, and land subsidence. Rising sea levels, coupled with the sinking of land due to groundwater extraction, exacerbate the risk of inundation. This poses severe threats to infrastructure, housing, and livelihoods, particularly in low-lying areas.</w:t>
      </w:r>
    </w:p>
    <w:p w14:paraId="43E4976C" w14:textId="77777777" w:rsidR="000C7C1C" w:rsidRPr="00CA0BF4" w:rsidRDefault="000C7C1C" w:rsidP="008C416E">
      <w:pPr>
        <w:contextualSpacing/>
        <w:jc w:val="both"/>
        <w:rPr>
          <w:rFonts w:ascii="Verdana" w:hAnsi="Verdana"/>
          <w:sz w:val="18"/>
          <w:szCs w:val="18"/>
          <w:lang w:val="en-GB"/>
        </w:rPr>
      </w:pPr>
    </w:p>
    <w:p w14:paraId="3391D4F0" w14:textId="77777777" w:rsidR="000C7C1C" w:rsidRPr="00CA0BF4" w:rsidRDefault="000C7C1C" w:rsidP="008C416E">
      <w:pPr>
        <w:contextualSpacing/>
        <w:jc w:val="both"/>
        <w:rPr>
          <w:rFonts w:ascii="Verdana" w:hAnsi="Verdana"/>
          <w:sz w:val="18"/>
          <w:szCs w:val="18"/>
          <w:lang w:val="en-GB"/>
        </w:rPr>
      </w:pPr>
      <w:r w:rsidRPr="00CA0BF4">
        <w:rPr>
          <w:rFonts w:ascii="Verdana" w:hAnsi="Verdana"/>
          <w:sz w:val="18"/>
          <w:szCs w:val="18"/>
          <w:lang w:val="en-GB"/>
        </w:rPr>
        <w:t>The increasing frequency and intensity of extreme weather events, such as heavy rainfall and storms, lead to urban flooding. Semarang's drainage systems are often overwhelmed, resulting in prolonged waterlogging and disruption of daily activities. Climate change affects water availability and quality. Irregular rainfall patterns and prolonged dry spells challenge the region's ability to maintain a stable water supply. Additionally, saltwater intrusion from rising sea levels threatens freshwater resources, impacting both agriculture and domestic water usage. Mangrove forests and coastal ecosystems, which act as natural buffers against flooding and erosion, are under threat from both climate change and human activities. Their degradation reduces the natural resilience of the region to climate impacts.</w:t>
      </w:r>
    </w:p>
    <w:p w14:paraId="7CA2D8B2" w14:textId="77777777" w:rsidR="000C7C1C" w:rsidRPr="00CA0BF4" w:rsidRDefault="000C7C1C" w:rsidP="008C416E">
      <w:pPr>
        <w:contextualSpacing/>
        <w:jc w:val="both"/>
        <w:rPr>
          <w:rFonts w:ascii="Verdana" w:hAnsi="Verdana"/>
          <w:sz w:val="18"/>
          <w:szCs w:val="18"/>
          <w:lang w:val="en-GB"/>
        </w:rPr>
      </w:pPr>
    </w:p>
    <w:p w14:paraId="0E6018E2" w14:textId="423D320E" w:rsidR="000C7C1C" w:rsidRPr="00CA0BF4" w:rsidRDefault="000C7C1C" w:rsidP="008C416E">
      <w:pPr>
        <w:contextualSpacing/>
        <w:jc w:val="both"/>
        <w:rPr>
          <w:rFonts w:ascii="Verdana" w:hAnsi="Verdana"/>
          <w:sz w:val="18"/>
          <w:szCs w:val="18"/>
        </w:rPr>
      </w:pPr>
      <w:r w:rsidRPr="1F7F5575">
        <w:rPr>
          <w:rFonts w:ascii="Verdana" w:hAnsi="Verdana"/>
          <w:sz w:val="18"/>
          <w:szCs w:val="18"/>
          <w:lang w:val="en-GB"/>
        </w:rPr>
        <w:t xml:space="preserve">Moreover, </w:t>
      </w:r>
      <w:r w:rsidRPr="1F7F5575">
        <w:rPr>
          <w:rFonts w:ascii="Verdana" w:hAnsi="Verdana"/>
          <w:sz w:val="18"/>
          <w:szCs w:val="18"/>
        </w:rPr>
        <w:t>Semarang is a sinking city. Each year the soil drops 8 cm in the most affected areas.</w:t>
      </w:r>
      <w:r w:rsidRPr="1F7F5575">
        <w:rPr>
          <w:rFonts w:ascii="Verdana" w:hAnsi="Verdana" w:cs="Verdana"/>
          <w:sz w:val="18"/>
          <w:szCs w:val="18"/>
        </w:rPr>
        <w:t xml:space="preserve"> </w:t>
      </w:r>
      <w:r w:rsidRPr="1F7F5575">
        <w:rPr>
          <w:rFonts w:ascii="Verdana" w:hAnsi="Verdana"/>
          <w:sz w:val="18"/>
          <w:szCs w:val="18"/>
        </w:rPr>
        <w:t>The main cause of this subsidence may be the pumping of groundwater from the</w:t>
      </w:r>
      <w:r w:rsidR="0CC50322" w:rsidRPr="1F7F5575">
        <w:rPr>
          <w:rFonts w:ascii="Verdana" w:hAnsi="Verdana"/>
          <w:sz w:val="18"/>
          <w:szCs w:val="18"/>
        </w:rPr>
        <w:t xml:space="preserve"> </w:t>
      </w:r>
      <w:r w:rsidRPr="1F7F5575">
        <w:rPr>
          <w:rFonts w:ascii="Verdana" w:hAnsi="Verdana"/>
          <w:sz w:val="18"/>
          <w:szCs w:val="18"/>
        </w:rPr>
        <w:t>deep aquifers. Regardless, the problem is acute and the land is expected to subside even further if the causes are not addressed, increasing the lands vulnerability to coastal and fluvial flooding. The flood problem is also deeply intertwined with the recent rapid urbanization that has been taking place especially in the upper hilly areas. The urbanization of the previously green space on the hills also leads to more flash floods and a decline in the water supply.</w:t>
      </w:r>
    </w:p>
    <w:p w14:paraId="17A73F17" w14:textId="77777777" w:rsidR="000C7C1C" w:rsidRPr="00CA0BF4" w:rsidRDefault="000C7C1C" w:rsidP="008C416E">
      <w:pPr>
        <w:contextualSpacing/>
        <w:jc w:val="both"/>
        <w:rPr>
          <w:rFonts w:ascii="Verdana" w:hAnsi="Verdana"/>
          <w:sz w:val="18"/>
          <w:szCs w:val="18"/>
          <w:lang w:val="en-GB"/>
        </w:rPr>
      </w:pPr>
    </w:p>
    <w:p w14:paraId="062C168C" w14:textId="77777777" w:rsidR="000C7C1C" w:rsidRPr="00CA0BF4" w:rsidRDefault="000C7C1C" w:rsidP="008C416E">
      <w:pPr>
        <w:contextualSpacing/>
        <w:jc w:val="both"/>
        <w:rPr>
          <w:rFonts w:ascii="Verdana" w:hAnsi="Verdana"/>
          <w:sz w:val="18"/>
          <w:szCs w:val="18"/>
          <w:lang w:val="en-GB"/>
        </w:rPr>
      </w:pPr>
      <w:r w:rsidRPr="00CA0BF4">
        <w:rPr>
          <w:rFonts w:ascii="Verdana" w:hAnsi="Verdana"/>
          <w:sz w:val="18"/>
          <w:szCs w:val="18"/>
          <w:lang w:val="en-GB"/>
        </w:rPr>
        <w:t>The socio-economic impacts are profound, particularly for vulnerable communities. Displacement, loss of income, and health risks associated with waterborne diseases are significant concerns. Effective water management and adaptation strategies must address these socio-economic dimensions to build community resilience. Investment in resilient infrastructure, such as improved drainage systems, seawalls, and sustainable urban planning, is critical to mitigate the impacts of climate change. Effective water management and climate adaptation require robust policy frameworks and coordinated governance. Challenges include limited resources, lack of data for informed decision-making, and the need for collaboration across various levels of government and stakeholders.</w:t>
      </w:r>
    </w:p>
    <w:p w14:paraId="6469AD62" w14:textId="77777777" w:rsidR="000C7C1C" w:rsidRPr="00CA0BF4" w:rsidRDefault="000C7C1C" w:rsidP="008C416E">
      <w:pPr>
        <w:contextualSpacing/>
        <w:jc w:val="both"/>
        <w:rPr>
          <w:rFonts w:ascii="Verdana" w:hAnsi="Verdana"/>
          <w:sz w:val="18"/>
          <w:szCs w:val="18"/>
          <w:lang w:val="en-GB"/>
        </w:rPr>
      </w:pPr>
    </w:p>
    <w:p w14:paraId="452D6F1A" w14:textId="77777777" w:rsidR="000C7C1C" w:rsidRPr="00CA0BF4" w:rsidRDefault="000C7C1C" w:rsidP="008C416E">
      <w:pPr>
        <w:contextualSpacing/>
        <w:jc w:val="both"/>
        <w:rPr>
          <w:rFonts w:ascii="Verdana" w:hAnsi="Verdana"/>
          <w:sz w:val="18"/>
          <w:szCs w:val="18"/>
          <w:lang w:val="en-GB"/>
        </w:rPr>
      </w:pPr>
      <w:r w:rsidRPr="00CA0BF4">
        <w:rPr>
          <w:rFonts w:ascii="Verdana" w:hAnsi="Verdana"/>
          <w:sz w:val="18"/>
          <w:szCs w:val="18"/>
          <w:lang w:val="en-GB"/>
        </w:rPr>
        <w:t>Addressing these challenges necessitates a multi-faceted approach, integrating scientific research, community engagement, and sustainable practices to enhance the resilience of Semarang and the broader North Java region to climate change.</w:t>
      </w:r>
    </w:p>
    <w:p w14:paraId="7B0C24DD" w14:textId="77777777" w:rsidR="000C7C1C" w:rsidRPr="00CA0BF4" w:rsidRDefault="000C7C1C" w:rsidP="008C416E">
      <w:pPr>
        <w:contextualSpacing/>
        <w:jc w:val="both"/>
        <w:rPr>
          <w:rFonts w:ascii="Verdana" w:hAnsi="Verdana"/>
          <w:sz w:val="18"/>
          <w:szCs w:val="18"/>
          <w:lang w:val="en-GB"/>
        </w:rPr>
      </w:pPr>
    </w:p>
    <w:p w14:paraId="1BEF2C1F" w14:textId="77777777" w:rsidR="000C7C1C" w:rsidRPr="00CA0BF4" w:rsidRDefault="000C7C1C" w:rsidP="008C416E">
      <w:pPr>
        <w:contextualSpacing/>
        <w:jc w:val="both"/>
        <w:rPr>
          <w:rFonts w:ascii="Verdana" w:hAnsi="Verdana"/>
          <w:sz w:val="18"/>
          <w:szCs w:val="18"/>
          <w:lang w:val="en-GB"/>
        </w:rPr>
      </w:pPr>
      <w:r w:rsidRPr="00CA0BF4">
        <w:rPr>
          <w:rFonts w:ascii="Verdana" w:hAnsi="Verdana"/>
          <w:sz w:val="18"/>
          <w:szCs w:val="18"/>
          <w:lang w:val="en-GB"/>
        </w:rPr>
        <w:t>Although the above challenges appear in the wider North Java region, the impacts are most pronounced in the greater Semarang region being a high risk, high hazard area. Given the considerable population density and predicted socio-economic growth potential, the region remains vulnerable. This is why, among others, the Government of Indonesia expressed interest to further look into the Semarang region, thereby building upon and integrate existing (bilateral) activities, knowledge and networks.</w:t>
      </w:r>
    </w:p>
    <w:p w14:paraId="7A00A738" w14:textId="77777777" w:rsidR="00FC32AC" w:rsidRPr="00CA0BF4" w:rsidRDefault="00FC32AC" w:rsidP="008C416E">
      <w:pPr>
        <w:contextualSpacing/>
        <w:jc w:val="both"/>
        <w:rPr>
          <w:rFonts w:ascii="Verdana" w:hAnsi="Verdana"/>
          <w:sz w:val="18"/>
          <w:szCs w:val="18"/>
          <w:lang w:val="en-GB"/>
        </w:rPr>
      </w:pPr>
    </w:p>
    <w:p w14:paraId="417C6213" w14:textId="77777777" w:rsidR="000C7C1C" w:rsidRPr="00CA0BF4" w:rsidRDefault="000C7C1C" w:rsidP="008C416E">
      <w:pPr>
        <w:pStyle w:val="Kop2"/>
        <w:spacing w:before="0"/>
        <w:contextualSpacing/>
        <w:jc w:val="both"/>
        <w:rPr>
          <w:rFonts w:ascii="Verdana" w:hAnsi="Verdana" w:cstheme="minorHAnsi"/>
          <w:sz w:val="18"/>
          <w:szCs w:val="18"/>
        </w:rPr>
      </w:pPr>
      <w:bookmarkStart w:id="8" w:name="_Toc197962856"/>
      <w:r w:rsidRPr="00CA0BF4">
        <w:rPr>
          <w:rFonts w:ascii="Verdana" w:hAnsi="Verdana" w:cstheme="minorHAnsi"/>
          <w:sz w:val="18"/>
          <w:szCs w:val="18"/>
        </w:rPr>
        <w:t>1.2 Previous work</w:t>
      </w:r>
      <w:bookmarkEnd w:id="8"/>
    </w:p>
    <w:p w14:paraId="5BCB5150" w14:textId="295E02A7" w:rsidR="000C7C1C" w:rsidRPr="00CA0BF4" w:rsidRDefault="000C7C1C" w:rsidP="008C416E">
      <w:pPr>
        <w:contextualSpacing/>
        <w:jc w:val="both"/>
        <w:rPr>
          <w:rFonts w:ascii="Verdana" w:hAnsi="Verdana"/>
          <w:b/>
          <w:bCs/>
          <w:sz w:val="18"/>
          <w:szCs w:val="18"/>
          <w:lang w:val="en-GB"/>
        </w:rPr>
      </w:pPr>
      <w:r w:rsidRPr="00CA0BF4">
        <w:rPr>
          <w:rFonts w:ascii="Verdana" w:hAnsi="Verdana"/>
          <w:b/>
          <w:bCs/>
          <w:sz w:val="18"/>
          <w:szCs w:val="18"/>
          <w:lang w:val="en-GB"/>
        </w:rPr>
        <w:t>Phase I: Setting the scene</w:t>
      </w:r>
    </w:p>
    <w:p w14:paraId="21FB3ECF" w14:textId="27746C2E" w:rsidR="000C7C1C" w:rsidRPr="00CA0BF4" w:rsidRDefault="000C7C1C" w:rsidP="008C416E">
      <w:pPr>
        <w:pStyle w:val="Lijstalinea"/>
        <w:numPr>
          <w:ilvl w:val="0"/>
          <w:numId w:val="13"/>
        </w:numPr>
        <w:spacing w:after="0" w:line="240" w:lineRule="atLeast"/>
        <w:jc w:val="both"/>
        <w:rPr>
          <w:rFonts w:ascii="Verdana" w:hAnsi="Verdana"/>
          <w:sz w:val="18"/>
          <w:szCs w:val="18"/>
          <w:lang w:val="en-GB"/>
        </w:rPr>
      </w:pPr>
      <w:r w:rsidRPr="00CA0BF4">
        <w:rPr>
          <w:rFonts w:ascii="Verdana" w:hAnsi="Verdana"/>
          <w:sz w:val="18"/>
          <w:szCs w:val="18"/>
          <w:lang w:val="en-GB"/>
        </w:rPr>
        <w:t>As part of the bilateral collaboration between Indonesia and the Netherlands, preparatory activities under the name of ‘Phase I: Setting the scene for a coordinated vision for the greater Semarang region towards 2045: sustainable, integrated and inclusive urban development’ took place from November 2024 – June 2025</w:t>
      </w:r>
      <w:r w:rsidR="00123F72">
        <w:rPr>
          <w:rFonts w:ascii="Verdana" w:hAnsi="Verdana"/>
          <w:sz w:val="18"/>
          <w:szCs w:val="18"/>
          <w:lang w:val="en-GB"/>
        </w:rPr>
        <w:t>.</w:t>
      </w:r>
    </w:p>
    <w:p w14:paraId="3EA54F62" w14:textId="77777777" w:rsidR="000C7C1C" w:rsidRPr="00CA0BF4" w:rsidRDefault="000C7C1C" w:rsidP="008C416E">
      <w:pPr>
        <w:contextualSpacing/>
        <w:jc w:val="both"/>
        <w:rPr>
          <w:rFonts w:ascii="Verdana" w:hAnsi="Verdana"/>
          <w:sz w:val="18"/>
          <w:szCs w:val="18"/>
          <w:lang w:val="en-GB"/>
        </w:rPr>
      </w:pPr>
    </w:p>
    <w:p w14:paraId="66E347AE" w14:textId="3866D72F" w:rsidR="000C7C1C" w:rsidRPr="00CA0BF4" w:rsidRDefault="000C7C1C" w:rsidP="008C416E">
      <w:pPr>
        <w:pStyle w:val="Lijstalinea"/>
        <w:numPr>
          <w:ilvl w:val="0"/>
          <w:numId w:val="13"/>
        </w:numPr>
        <w:spacing w:after="0" w:line="240" w:lineRule="atLeast"/>
        <w:jc w:val="both"/>
        <w:rPr>
          <w:rFonts w:ascii="Verdana" w:hAnsi="Verdana"/>
          <w:sz w:val="18"/>
          <w:szCs w:val="18"/>
          <w:lang w:val="en-GB"/>
        </w:rPr>
      </w:pPr>
      <w:r w:rsidRPr="00CA0BF4">
        <w:rPr>
          <w:rFonts w:ascii="Verdana" w:hAnsi="Verdana"/>
          <w:sz w:val="18"/>
          <w:szCs w:val="18"/>
          <w:lang w:val="en-GB"/>
        </w:rPr>
        <w:t>As part of Phase I: An integrated analyses of technical and socio-economic challenges, governance and financial arrangements was prepared, combining outcomes of previous (bilateral) activities</w:t>
      </w:r>
      <w:r w:rsidR="00123F72">
        <w:rPr>
          <w:rFonts w:ascii="Verdana" w:hAnsi="Verdana"/>
          <w:sz w:val="18"/>
          <w:szCs w:val="18"/>
          <w:lang w:val="en-GB"/>
        </w:rPr>
        <w:t>.</w:t>
      </w:r>
    </w:p>
    <w:p w14:paraId="3841B953" w14:textId="5C5A01EF" w:rsidR="000C7C1C" w:rsidRPr="00CA0BF4" w:rsidRDefault="000C7C1C" w:rsidP="008C416E">
      <w:pPr>
        <w:pStyle w:val="Lijstalinea"/>
        <w:numPr>
          <w:ilvl w:val="0"/>
          <w:numId w:val="13"/>
        </w:numPr>
        <w:spacing w:after="0" w:line="240" w:lineRule="atLeast"/>
        <w:jc w:val="both"/>
        <w:rPr>
          <w:rFonts w:ascii="Verdana" w:hAnsi="Verdana"/>
          <w:sz w:val="18"/>
          <w:szCs w:val="18"/>
          <w:lang w:val="en-GB"/>
        </w:rPr>
      </w:pPr>
      <w:r w:rsidRPr="00CA0BF4">
        <w:rPr>
          <w:rFonts w:ascii="Verdana" w:hAnsi="Verdana"/>
          <w:sz w:val="18"/>
          <w:szCs w:val="18"/>
          <w:lang w:val="en-GB"/>
        </w:rPr>
        <w:lastRenderedPageBreak/>
        <w:t>An integrated overview of ongoing and recently finished activities in the greater Semarang region was generated</w:t>
      </w:r>
      <w:r w:rsidR="00123F72">
        <w:rPr>
          <w:rFonts w:ascii="Verdana" w:hAnsi="Verdana"/>
          <w:sz w:val="18"/>
          <w:szCs w:val="18"/>
          <w:lang w:val="en-GB"/>
        </w:rPr>
        <w:t>.</w:t>
      </w:r>
    </w:p>
    <w:p w14:paraId="4C6F7A32" w14:textId="04092231" w:rsidR="000C7C1C" w:rsidRPr="00CA0BF4" w:rsidRDefault="000C7C1C" w:rsidP="008C416E">
      <w:pPr>
        <w:pStyle w:val="Lijstalinea"/>
        <w:numPr>
          <w:ilvl w:val="0"/>
          <w:numId w:val="13"/>
        </w:numPr>
        <w:spacing w:after="0" w:line="240" w:lineRule="atLeast"/>
        <w:jc w:val="both"/>
        <w:rPr>
          <w:rFonts w:ascii="Verdana" w:hAnsi="Verdana"/>
          <w:sz w:val="18"/>
          <w:szCs w:val="18"/>
          <w:lang w:val="en-GB"/>
        </w:rPr>
      </w:pPr>
      <w:r w:rsidRPr="00CA0BF4">
        <w:rPr>
          <w:rFonts w:ascii="Verdana" w:hAnsi="Verdana"/>
          <w:sz w:val="18"/>
          <w:szCs w:val="18"/>
          <w:lang w:val="en-GB"/>
        </w:rPr>
        <w:t>Following intensive stakeholder discussions, 6 hotspot areas were defined, in which an integrated approach could enhance coordination towards resilient urban development</w:t>
      </w:r>
      <w:r w:rsidR="00123F72">
        <w:rPr>
          <w:rFonts w:ascii="Verdana" w:hAnsi="Verdana"/>
          <w:sz w:val="18"/>
          <w:szCs w:val="18"/>
          <w:lang w:val="en-GB"/>
        </w:rPr>
        <w:t>.</w:t>
      </w:r>
    </w:p>
    <w:p w14:paraId="1E9D2639" w14:textId="77777777" w:rsidR="008A5D88" w:rsidRPr="00CA0BF4" w:rsidRDefault="008A5D88" w:rsidP="008C416E">
      <w:pPr>
        <w:contextualSpacing/>
        <w:jc w:val="both"/>
        <w:rPr>
          <w:rFonts w:ascii="Verdana" w:hAnsi="Verdana" w:cstheme="minorHAnsi"/>
          <w:sz w:val="18"/>
          <w:szCs w:val="18"/>
          <w:lang w:val="en-GB"/>
        </w:rPr>
      </w:pPr>
    </w:p>
    <w:p w14:paraId="5601F24B" w14:textId="05295B38" w:rsidR="000D1417" w:rsidRPr="00CA0BF4" w:rsidRDefault="000D1417" w:rsidP="008C416E">
      <w:pPr>
        <w:contextualSpacing/>
        <w:jc w:val="both"/>
        <w:rPr>
          <w:rFonts w:ascii="Verdana" w:hAnsi="Verdana" w:cstheme="minorHAnsi"/>
          <w:sz w:val="18"/>
          <w:szCs w:val="18"/>
          <w:lang w:val="en-GB"/>
        </w:rPr>
      </w:pPr>
      <w:r w:rsidRPr="00CA0BF4">
        <w:rPr>
          <w:rFonts w:ascii="Verdana" w:hAnsi="Verdana" w:cstheme="minorHAnsi"/>
          <w:sz w:val="18"/>
          <w:szCs w:val="18"/>
          <w:lang w:val="en-GB"/>
        </w:rPr>
        <w:t>1A: Coastal Area – East</w:t>
      </w:r>
    </w:p>
    <w:p w14:paraId="5D7DA02C" w14:textId="77777777" w:rsidR="007A759D" w:rsidRPr="00CA0BF4" w:rsidRDefault="007A759D" w:rsidP="008C416E">
      <w:pPr>
        <w:pStyle w:val="p1"/>
        <w:spacing w:line="240" w:lineRule="atLeast"/>
        <w:contextualSpacing/>
        <w:jc w:val="both"/>
        <w:rPr>
          <w:rFonts w:ascii="Verdana" w:hAnsi="Verdana" w:cstheme="minorHAnsi"/>
          <w:sz w:val="18"/>
          <w:szCs w:val="18"/>
          <w:lang w:val="en-US"/>
        </w:rPr>
      </w:pPr>
      <w:r w:rsidRPr="00CA0BF4">
        <w:rPr>
          <w:rFonts w:ascii="Verdana" w:hAnsi="Verdana" w:cstheme="minorHAnsi"/>
          <w:sz w:val="18"/>
          <w:szCs w:val="18"/>
          <w:lang w:val="en-US"/>
        </w:rPr>
        <w:t xml:space="preserve">The </w:t>
      </w:r>
      <w:proofErr w:type="spellStart"/>
      <w:r w:rsidRPr="00CA0BF4">
        <w:rPr>
          <w:rFonts w:ascii="Verdana" w:hAnsi="Verdana" w:cstheme="minorHAnsi"/>
          <w:sz w:val="18"/>
          <w:szCs w:val="18"/>
          <w:lang w:val="en-US"/>
        </w:rPr>
        <w:t>Sayung</w:t>
      </w:r>
      <w:proofErr w:type="spellEnd"/>
      <w:r w:rsidRPr="00CA0BF4">
        <w:rPr>
          <w:rFonts w:ascii="Verdana" w:hAnsi="Verdana" w:cstheme="minorHAnsi"/>
          <w:sz w:val="18"/>
          <w:szCs w:val="18"/>
          <w:lang w:val="en-US"/>
        </w:rPr>
        <w:t xml:space="preserve"> coastal area faces severe tidal flooding (rob), land subsidence, and frequent inundation.</w:t>
      </w:r>
    </w:p>
    <w:p w14:paraId="1D70BB61" w14:textId="3E74FEF8" w:rsidR="007A759D" w:rsidRPr="00CA0BF4" w:rsidRDefault="007A759D" w:rsidP="008C416E">
      <w:pPr>
        <w:pStyle w:val="p1"/>
        <w:spacing w:line="240" w:lineRule="atLeast"/>
        <w:contextualSpacing/>
        <w:jc w:val="both"/>
        <w:rPr>
          <w:rFonts w:ascii="Verdana" w:hAnsi="Verdana" w:cstheme="minorHAnsi"/>
          <w:sz w:val="18"/>
          <w:szCs w:val="18"/>
          <w:lang w:val="en-US"/>
        </w:rPr>
      </w:pPr>
      <w:r w:rsidRPr="00CA0BF4">
        <w:rPr>
          <w:rFonts w:ascii="Verdana" w:hAnsi="Verdana" w:cstheme="minorHAnsi"/>
          <w:sz w:val="18"/>
          <w:szCs w:val="18"/>
          <w:lang w:val="en-US"/>
        </w:rPr>
        <w:t>Annually, the area experiences up to 10 cm of land subsidence, accelerated by groundwater extraction by</w:t>
      </w:r>
      <w:r w:rsidR="00527C04" w:rsidRPr="00CA0BF4">
        <w:rPr>
          <w:rFonts w:ascii="Verdana" w:hAnsi="Verdana" w:cstheme="minorHAnsi"/>
          <w:sz w:val="18"/>
          <w:szCs w:val="18"/>
          <w:lang w:val="en-US"/>
        </w:rPr>
        <w:t xml:space="preserve"> </w:t>
      </w:r>
      <w:r w:rsidRPr="00CA0BF4">
        <w:rPr>
          <w:rFonts w:ascii="Verdana" w:hAnsi="Verdana" w:cstheme="minorHAnsi"/>
          <w:sz w:val="18"/>
          <w:szCs w:val="18"/>
          <w:lang w:val="en-US"/>
        </w:rPr>
        <w:t>industries and settlements. Combined with rising sea levels, the heavy groundwater extraction,</w:t>
      </w:r>
      <w:r w:rsidR="00527C04" w:rsidRPr="00CA0BF4">
        <w:rPr>
          <w:rFonts w:ascii="Verdana" w:hAnsi="Verdana" w:cstheme="minorHAnsi"/>
          <w:sz w:val="18"/>
          <w:szCs w:val="18"/>
          <w:lang w:val="en-US"/>
        </w:rPr>
        <w:t xml:space="preserve"> </w:t>
      </w:r>
      <w:r w:rsidRPr="00CA0BF4">
        <w:rPr>
          <w:rFonts w:ascii="Verdana" w:hAnsi="Verdana" w:cstheme="minorHAnsi"/>
          <w:sz w:val="18"/>
          <w:szCs w:val="18"/>
          <w:lang w:val="en-US"/>
        </w:rPr>
        <w:t>contributes to chronic flooding and rapid coastal erosion, threatening infrastructure, livelihoods, and local</w:t>
      </w:r>
      <w:r w:rsidR="00527C04" w:rsidRPr="00CA0BF4">
        <w:rPr>
          <w:rFonts w:ascii="Verdana" w:hAnsi="Verdana" w:cstheme="minorHAnsi"/>
          <w:sz w:val="18"/>
          <w:szCs w:val="18"/>
          <w:lang w:val="en-US"/>
        </w:rPr>
        <w:t xml:space="preserve"> </w:t>
      </w:r>
      <w:r w:rsidRPr="00CA0BF4">
        <w:rPr>
          <w:rFonts w:ascii="Verdana" w:hAnsi="Verdana" w:cstheme="minorHAnsi"/>
          <w:sz w:val="18"/>
          <w:szCs w:val="18"/>
          <w:lang w:val="en-US"/>
        </w:rPr>
        <w:t>ecosystems, including mangroves.</w:t>
      </w:r>
    </w:p>
    <w:p w14:paraId="3D14DA72" w14:textId="09C1B731" w:rsidR="00B27CAC" w:rsidRPr="00CA0BF4" w:rsidRDefault="00FB2D8E" w:rsidP="008C416E">
      <w:pPr>
        <w:pStyle w:val="p1"/>
        <w:spacing w:line="240" w:lineRule="atLeast"/>
        <w:contextualSpacing/>
        <w:jc w:val="both"/>
        <w:rPr>
          <w:rFonts w:ascii="Verdana" w:hAnsi="Verdana"/>
          <w:sz w:val="18"/>
          <w:szCs w:val="18"/>
        </w:rPr>
      </w:pPr>
      <w:r w:rsidRPr="00CA0BF4">
        <w:rPr>
          <w:rFonts w:ascii="Verdana" w:hAnsi="Verdana"/>
          <w:noProof/>
          <w:sz w:val="18"/>
          <w:szCs w:val="18"/>
        </w:rPr>
        <w:drawing>
          <wp:inline distT="0" distB="0" distL="0" distR="0" wp14:anchorId="679D9A21" wp14:editId="7A98B08A">
            <wp:extent cx="5737860" cy="4031821"/>
            <wp:effectExtent l="0" t="0" r="0" b="6985"/>
            <wp:docPr id="853910350" name="Afbeelding 4" descr="Afbeelding met kaart, tekst,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910350" name="Afbeelding 4" descr="Afbeelding met kaart, tekst, diagram&#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8691" cy="4053485"/>
                    </a:xfrm>
                    <a:prstGeom prst="rect">
                      <a:avLst/>
                    </a:prstGeom>
                  </pic:spPr>
                </pic:pic>
              </a:graphicData>
            </a:graphic>
          </wp:inline>
        </w:drawing>
      </w:r>
    </w:p>
    <w:p w14:paraId="02DFB421" w14:textId="77777777" w:rsidR="007A759D" w:rsidRPr="00CA0BF4" w:rsidRDefault="007A759D" w:rsidP="008C416E">
      <w:pPr>
        <w:pStyle w:val="Lijstalinea"/>
        <w:spacing w:after="0" w:line="240" w:lineRule="atLeast"/>
        <w:ind w:left="1440"/>
        <w:jc w:val="both"/>
        <w:rPr>
          <w:rFonts w:ascii="Verdana" w:hAnsi="Verdana" w:cstheme="minorHAnsi"/>
          <w:sz w:val="18"/>
          <w:szCs w:val="18"/>
          <w:lang w:val="en-GB"/>
        </w:rPr>
      </w:pPr>
    </w:p>
    <w:p w14:paraId="1099EE61" w14:textId="13064AA2" w:rsidR="000D1417" w:rsidRPr="00CA0BF4" w:rsidRDefault="0083019E" w:rsidP="008C416E">
      <w:pPr>
        <w:contextualSpacing/>
        <w:jc w:val="both"/>
        <w:rPr>
          <w:rFonts w:ascii="Verdana" w:hAnsi="Verdana" w:cstheme="minorHAnsi"/>
          <w:sz w:val="18"/>
          <w:szCs w:val="18"/>
          <w:lang w:val="en-GB"/>
        </w:rPr>
      </w:pPr>
      <w:r w:rsidRPr="00CA0BF4">
        <w:rPr>
          <w:rFonts w:ascii="Verdana" w:hAnsi="Verdana" w:cstheme="minorHAnsi"/>
          <w:sz w:val="18"/>
          <w:szCs w:val="18"/>
          <w:lang w:val="en-GB"/>
        </w:rPr>
        <w:t>1B: Coastal Area – West</w:t>
      </w:r>
    </w:p>
    <w:p w14:paraId="52847B5C" w14:textId="6FA786B3" w:rsidR="008A5D88" w:rsidRPr="00CA0BF4" w:rsidRDefault="008A5D88" w:rsidP="008C416E">
      <w:pPr>
        <w:pStyle w:val="p1"/>
        <w:spacing w:line="240" w:lineRule="atLeast"/>
        <w:contextualSpacing/>
        <w:jc w:val="both"/>
        <w:rPr>
          <w:rFonts w:ascii="Verdana" w:hAnsi="Verdana" w:cstheme="minorHAnsi"/>
          <w:sz w:val="18"/>
          <w:szCs w:val="18"/>
          <w:lang w:val="en-US"/>
        </w:rPr>
      </w:pPr>
      <w:r w:rsidRPr="00CA0BF4">
        <w:rPr>
          <w:rFonts w:ascii="Verdana" w:hAnsi="Verdana" w:cstheme="minorHAnsi"/>
          <w:sz w:val="18"/>
          <w:szCs w:val="18"/>
          <w:lang w:val="en-US"/>
        </w:rPr>
        <w:t>The western coastal area of Semarang, encompassing the Kendal region, is targeted by major national</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 xml:space="preserve">infrastructure projects including the Semarang–Kendal </w:t>
      </w:r>
      <w:proofErr w:type="spellStart"/>
      <w:r w:rsidRPr="00CA0BF4">
        <w:rPr>
          <w:rFonts w:ascii="Verdana" w:hAnsi="Verdana" w:cstheme="minorHAnsi"/>
          <w:sz w:val="18"/>
          <w:szCs w:val="18"/>
          <w:lang w:val="en-US"/>
        </w:rPr>
        <w:t>Harbour</w:t>
      </w:r>
      <w:proofErr w:type="spellEnd"/>
      <w:r w:rsidRPr="00CA0BF4">
        <w:rPr>
          <w:rFonts w:ascii="Verdana" w:hAnsi="Verdana" w:cstheme="minorHAnsi"/>
          <w:sz w:val="18"/>
          <w:szCs w:val="18"/>
          <w:lang w:val="en-US"/>
        </w:rPr>
        <w:t xml:space="preserve"> Toll and Sea Wall, and the Kendal</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Industrial Park. This area plays a strategic role in justifying the national Giant Sea Wall initiative. The</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development aims to enhance logistics and industrial accessibility while also addressing coastal</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vulnerabilities. In the National Medium-Term Development Plan (RPJMN), several infrastructure projects</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have been outlined for the area, including the proposed High-Speed Rail extension; however, detailed</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follow-up plans are yet to be finalized. The National Long-Term Development Plan (RPJPN) also highlights</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the importance of high-speed rail infrastructure, with the expectation that it will strengthen industrial</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connectivity to the Kendal region. These developments must be accompanied by significant measures to</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anticipate and mitigate potential environmental and social impacts resulting from large-scale construction</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activities.</w:t>
      </w:r>
    </w:p>
    <w:p w14:paraId="494E6C90" w14:textId="5C2FFB01" w:rsidR="00FB2D8E" w:rsidRPr="00CA0BF4" w:rsidRDefault="008E4740" w:rsidP="008C416E">
      <w:pPr>
        <w:pStyle w:val="p1"/>
        <w:spacing w:line="240" w:lineRule="atLeast"/>
        <w:contextualSpacing/>
        <w:jc w:val="both"/>
        <w:rPr>
          <w:rFonts w:ascii="Verdana" w:hAnsi="Verdana" w:cstheme="minorHAnsi"/>
          <w:sz w:val="18"/>
          <w:szCs w:val="18"/>
          <w:lang w:val="en-US"/>
        </w:rPr>
      </w:pPr>
      <w:r w:rsidRPr="00CA0BF4">
        <w:rPr>
          <w:rFonts w:ascii="Verdana" w:hAnsi="Verdana" w:cstheme="minorHAnsi"/>
          <w:noProof/>
          <w:sz w:val="18"/>
          <w:szCs w:val="18"/>
          <w:lang w:val="en-US"/>
        </w:rPr>
        <w:lastRenderedPageBreak/>
        <w:drawing>
          <wp:inline distT="0" distB="0" distL="0" distR="0" wp14:anchorId="37BD32A6" wp14:editId="75E052BD">
            <wp:extent cx="5753941" cy="3352800"/>
            <wp:effectExtent l="0" t="0" r="0" b="0"/>
            <wp:docPr id="1506805702" name="Afbeelding 5" descr="Afbeelding met tekst, kaart,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05702" name="Afbeelding 5" descr="Afbeelding met tekst, kaart, diagram&#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82107" cy="3369212"/>
                    </a:xfrm>
                    <a:prstGeom prst="rect">
                      <a:avLst/>
                    </a:prstGeom>
                  </pic:spPr>
                </pic:pic>
              </a:graphicData>
            </a:graphic>
          </wp:inline>
        </w:drawing>
      </w:r>
    </w:p>
    <w:p w14:paraId="1E3F12CD" w14:textId="77777777" w:rsidR="007A759D" w:rsidRPr="00CA0BF4" w:rsidRDefault="007A759D" w:rsidP="008C416E">
      <w:pPr>
        <w:contextualSpacing/>
        <w:jc w:val="both"/>
        <w:rPr>
          <w:rFonts w:ascii="Verdana" w:hAnsi="Verdana" w:cstheme="minorHAnsi"/>
          <w:sz w:val="18"/>
          <w:szCs w:val="18"/>
          <w:lang w:val="en-GB"/>
        </w:rPr>
      </w:pPr>
    </w:p>
    <w:p w14:paraId="17894CE8" w14:textId="11D4D6E6" w:rsidR="0083019E" w:rsidRPr="00CA0BF4" w:rsidRDefault="0083019E" w:rsidP="008C416E">
      <w:pPr>
        <w:contextualSpacing/>
        <w:jc w:val="both"/>
        <w:rPr>
          <w:rFonts w:ascii="Verdana" w:hAnsi="Verdana" w:cstheme="minorHAnsi"/>
          <w:sz w:val="18"/>
          <w:szCs w:val="18"/>
          <w:lang w:val="en-GB"/>
        </w:rPr>
      </w:pPr>
      <w:r w:rsidRPr="00CA0BF4">
        <w:rPr>
          <w:rFonts w:ascii="Verdana" w:hAnsi="Verdana" w:cstheme="minorHAnsi"/>
          <w:sz w:val="18"/>
          <w:szCs w:val="18"/>
          <w:lang w:val="en-GB"/>
        </w:rPr>
        <w:t>2: Downtown Area</w:t>
      </w:r>
    </w:p>
    <w:p w14:paraId="5799D254" w14:textId="77777777" w:rsidR="003330AB" w:rsidRPr="00CA0BF4" w:rsidRDefault="003330AB" w:rsidP="008C416E">
      <w:pPr>
        <w:pStyle w:val="p1"/>
        <w:spacing w:line="240" w:lineRule="atLeast"/>
        <w:contextualSpacing/>
        <w:jc w:val="both"/>
        <w:rPr>
          <w:rFonts w:ascii="Verdana" w:hAnsi="Verdana" w:cstheme="minorHAnsi"/>
          <w:sz w:val="18"/>
          <w:szCs w:val="18"/>
          <w:lang w:val="en-US"/>
        </w:rPr>
      </w:pPr>
      <w:r w:rsidRPr="00CA0BF4">
        <w:rPr>
          <w:rFonts w:ascii="Verdana" w:hAnsi="Verdana" w:cstheme="minorHAnsi"/>
          <w:sz w:val="18"/>
          <w:szCs w:val="18"/>
          <w:lang w:val="en-US"/>
        </w:rPr>
        <w:t>The downtown area of Semarang is the city's core activity center and a critical focus for urban</w:t>
      </w:r>
    </w:p>
    <w:p w14:paraId="7EBFDBA1" w14:textId="2A23EAB2" w:rsidR="003330AB" w:rsidRPr="00CA0BF4" w:rsidRDefault="003330AB" w:rsidP="008C416E">
      <w:pPr>
        <w:pStyle w:val="p1"/>
        <w:spacing w:line="240" w:lineRule="atLeast"/>
        <w:contextualSpacing/>
        <w:jc w:val="both"/>
        <w:rPr>
          <w:rFonts w:ascii="Verdana" w:hAnsi="Verdana" w:cstheme="minorHAnsi"/>
          <w:sz w:val="18"/>
          <w:szCs w:val="18"/>
          <w:lang w:val="en-US"/>
        </w:rPr>
      </w:pPr>
      <w:r w:rsidRPr="00CA0BF4">
        <w:rPr>
          <w:rFonts w:ascii="Verdana" w:hAnsi="Verdana" w:cstheme="minorHAnsi"/>
          <w:sz w:val="18"/>
          <w:szCs w:val="18"/>
          <w:lang w:val="en-US"/>
        </w:rPr>
        <w:t>development and flood resilience initiatives. This low-lying area is frequently impacted by urban flooding</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due to inadequate drainage systems, aging water infrastructure, and increasingly extreme weather</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events. As a strategically important location, numerous initiatives have been launched, mainly focusing</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on infrastructure improvements such as drainage upgrades. However, these efforts have yet to fully</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resolve the persistent issues of flooding and waterlogging. With high population density and dense</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commercial activity, the downtown area demands integrated and adaptive interventions to support both</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economic vitality and environmental resilience.</w:t>
      </w:r>
    </w:p>
    <w:p w14:paraId="38FB0AD4" w14:textId="325CD9A5" w:rsidR="008E4740" w:rsidRPr="00CA0BF4" w:rsidRDefault="009A3297" w:rsidP="008C416E">
      <w:pPr>
        <w:pStyle w:val="p1"/>
        <w:spacing w:line="240" w:lineRule="atLeast"/>
        <w:contextualSpacing/>
        <w:jc w:val="both"/>
        <w:rPr>
          <w:rFonts w:ascii="Verdana" w:hAnsi="Verdana" w:cstheme="minorHAnsi"/>
          <w:sz w:val="18"/>
          <w:szCs w:val="18"/>
          <w:lang w:val="en-US"/>
        </w:rPr>
      </w:pPr>
      <w:r w:rsidRPr="00CA0BF4">
        <w:rPr>
          <w:rFonts w:ascii="Verdana" w:hAnsi="Verdana" w:cstheme="minorHAnsi"/>
          <w:noProof/>
          <w:sz w:val="18"/>
          <w:szCs w:val="18"/>
          <w:lang w:val="en-US"/>
        </w:rPr>
        <w:lastRenderedPageBreak/>
        <w:drawing>
          <wp:inline distT="0" distB="0" distL="0" distR="0" wp14:anchorId="2F165274" wp14:editId="456510B3">
            <wp:extent cx="5675284" cy="3992880"/>
            <wp:effectExtent l="0" t="0" r="1905" b="7620"/>
            <wp:docPr id="1214323585" name="Afbeelding 6" descr="Afbeelding met kaart, tekst, atlas,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323585" name="Afbeelding 6" descr="Afbeelding met kaart, tekst, atlas, diagram&#10;&#10;Door AI gegenereerde inhoud is mogelijk onjuis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92603" cy="4005065"/>
                    </a:xfrm>
                    <a:prstGeom prst="rect">
                      <a:avLst/>
                    </a:prstGeom>
                  </pic:spPr>
                </pic:pic>
              </a:graphicData>
            </a:graphic>
          </wp:inline>
        </w:drawing>
      </w:r>
    </w:p>
    <w:p w14:paraId="0CD7BC24" w14:textId="77777777" w:rsidR="008A5D88" w:rsidRPr="00CA0BF4" w:rsidRDefault="008A5D88" w:rsidP="008C416E">
      <w:pPr>
        <w:contextualSpacing/>
        <w:jc w:val="both"/>
        <w:rPr>
          <w:rFonts w:ascii="Verdana" w:hAnsi="Verdana" w:cstheme="minorHAnsi"/>
          <w:sz w:val="18"/>
          <w:szCs w:val="18"/>
          <w:lang w:val="en-GB"/>
        </w:rPr>
      </w:pPr>
    </w:p>
    <w:p w14:paraId="079B94BB" w14:textId="7FFCD1FB" w:rsidR="0083019E" w:rsidRPr="00CA0BF4" w:rsidRDefault="0083019E" w:rsidP="008C416E">
      <w:pPr>
        <w:contextualSpacing/>
        <w:jc w:val="both"/>
        <w:rPr>
          <w:rFonts w:ascii="Verdana" w:hAnsi="Verdana" w:cstheme="minorHAnsi"/>
          <w:sz w:val="18"/>
          <w:szCs w:val="18"/>
          <w:lang w:val="en-GB"/>
        </w:rPr>
      </w:pPr>
      <w:r w:rsidRPr="00CA0BF4">
        <w:rPr>
          <w:rFonts w:ascii="Verdana" w:hAnsi="Verdana" w:cstheme="minorHAnsi"/>
          <w:sz w:val="18"/>
          <w:szCs w:val="18"/>
          <w:lang w:val="en-GB"/>
        </w:rPr>
        <w:t>3A: Upstream Area in the Urban Fabric</w:t>
      </w:r>
    </w:p>
    <w:p w14:paraId="2133FC23" w14:textId="641386B7" w:rsidR="003330AB" w:rsidRPr="00CA0BF4" w:rsidRDefault="003330AB" w:rsidP="008C416E">
      <w:pPr>
        <w:pStyle w:val="p1"/>
        <w:spacing w:line="240" w:lineRule="atLeast"/>
        <w:contextualSpacing/>
        <w:jc w:val="both"/>
        <w:rPr>
          <w:rFonts w:ascii="Verdana" w:hAnsi="Verdana" w:cstheme="minorHAnsi"/>
          <w:sz w:val="18"/>
          <w:szCs w:val="18"/>
          <w:lang w:val="en-US"/>
        </w:rPr>
      </w:pPr>
      <w:r w:rsidRPr="00CA0BF4">
        <w:rPr>
          <w:rFonts w:ascii="Verdana" w:hAnsi="Verdana" w:cstheme="minorHAnsi"/>
          <w:sz w:val="18"/>
          <w:szCs w:val="18"/>
          <w:lang w:val="en-US"/>
        </w:rPr>
        <w:t>The upstream area in the urban fabric of Semarang City plays a critical role in regional water conservation</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and houses key infrastructure. As a primary recharge and regulation zone, this area supports water</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security for the city by hosting important water sources such as upstream wells and spring water areas. It</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is essential for maintaining ecological balance, sustaining urban water supply systems, and managing flood</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 xml:space="preserve">risks. This area, which includes significant infrastructure like the </w:t>
      </w:r>
      <w:proofErr w:type="spellStart"/>
      <w:r w:rsidRPr="00CA0BF4">
        <w:rPr>
          <w:rFonts w:ascii="Verdana" w:hAnsi="Verdana" w:cstheme="minorHAnsi"/>
          <w:sz w:val="18"/>
          <w:szCs w:val="18"/>
          <w:lang w:val="en-US"/>
        </w:rPr>
        <w:t>Jatibarang</w:t>
      </w:r>
      <w:proofErr w:type="spellEnd"/>
      <w:r w:rsidRPr="00CA0BF4">
        <w:rPr>
          <w:rFonts w:ascii="Verdana" w:hAnsi="Verdana" w:cstheme="minorHAnsi"/>
          <w:sz w:val="18"/>
          <w:szCs w:val="18"/>
          <w:lang w:val="en-US"/>
        </w:rPr>
        <w:t xml:space="preserve"> Dam, West Semarang SPAM,</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and PDAM Water Treatment Plant (WTP), is crucial in safeguarding both the quantity and quality of water,</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addressing potential risks related to surface water sources. Additionally, the BSB area contributes to urban</w:t>
      </w:r>
      <w:r w:rsidR="00750AEF" w:rsidRPr="00CA0BF4">
        <w:rPr>
          <w:rFonts w:ascii="Verdana" w:hAnsi="Verdana" w:cstheme="minorHAnsi"/>
          <w:sz w:val="18"/>
          <w:szCs w:val="18"/>
          <w:lang w:val="en-US"/>
        </w:rPr>
        <w:t xml:space="preserve"> </w:t>
      </w:r>
      <w:r w:rsidRPr="00CA0BF4">
        <w:rPr>
          <w:rFonts w:ascii="Verdana" w:hAnsi="Verdana" w:cstheme="minorHAnsi"/>
          <w:sz w:val="18"/>
          <w:szCs w:val="18"/>
          <w:lang w:val="en-US"/>
        </w:rPr>
        <w:t>development by effectively managing its own waste and providing water supply through BSB dam, which</w:t>
      </w:r>
      <w:r w:rsidR="00750AEF" w:rsidRPr="00CA0BF4">
        <w:rPr>
          <w:rFonts w:ascii="Verdana" w:hAnsi="Verdana" w:cstheme="minorHAnsi"/>
          <w:sz w:val="18"/>
          <w:szCs w:val="18"/>
          <w:lang w:val="en-US"/>
        </w:rPr>
        <w:t xml:space="preserve"> i</w:t>
      </w:r>
      <w:r w:rsidRPr="00CA0BF4">
        <w:rPr>
          <w:rFonts w:ascii="Verdana" w:hAnsi="Verdana" w:cstheme="minorHAnsi"/>
          <w:sz w:val="18"/>
          <w:szCs w:val="18"/>
          <w:lang w:val="en-US"/>
        </w:rPr>
        <w:t>s an important aspect for environmental sustainability in the area.</w:t>
      </w:r>
    </w:p>
    <w:p w14:paraId="797F3316" w14:textId="53E5C987" w:rsidR="009A3297" w:rsidRPr="00CA0BF4" w:rsidRDefault="009A3297" w:rsidP="008C416E">
      <w:pPr>
        <w:pStyle w:val="p1"/>
        <w:spacing w:line="240" w:lineRule="atLeast"/>
        <w:contextualSpacing/>
        <w:jc w:val="both"/>
        <w:rPr>
          <w:rFonts w:ascii="Verdana" w:hAnsi="Verdana" w:cstheme="minorHAnsi"/>
          <w:sz w:val="18"/>
          <w:szCs w:val="18"/>
          <w:lang w:val="en-US"/>
        </w:rPr>
      </w:pPr>
      <w:r w:rsidRPr="00CA0BF4">
        <w:rPr>
          <w:rFonts w:ascii="Verdana" w:hAnsi="Verdana" w:cstheme="minorHAnsi"/>
          <w:noProof/>
          <w:sz w:val="18"/>
          <w:szCs w:val="18"/>
          <w:lang w:val="en-US"/>
        </w:rPr>
        <w:lastRenderedPageBreak/>
        <w:drawing>
          <wp:inline distT="0" distB="0" distL="0" distR="0" wp14:anchorId="31712ABE" wp14:editId="5F634806">
            <wp:extent cx="5692140" cy="4376144"/>
            <wp:effectExtent l="0" t="0" r="3810" b="5715"/>
            <wp:docPr id="460834261" name="Afbeelding 7"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34261" name="Afbeelding 7" descr="Afbeelding met kaart, tekst, atlas&#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08856" cy="4388995"/>
                    </a:xfrm>
                    <a:prstGeom prst="rect">
                      <a:avLst/>
                    </a:prstGeom>
                  </pic:spPr>
                </pic:pic>
              </a:graphicData>
            </a:graphic>
          </wp:inline>
        </w:drawing>
      </w:r>
    </w:p>
    <w:p w14:paraId="7F78F187" w14:textId="77777777" w:rsidR="008A5D88" w:rsidRPr="00CA0BF4" w:rsidRDefault="008A5D88" w:rsidP="008C416E">
      <w:pPr>
        <w:contextualSpacing/>
        <w:jc w:val="both"/>
        <w:rPr>
          <w:rFonts w:ascii="Verdana" w:hAnsi="Verdana" w:cstheme="minorHAnsi"/>
          <w:sz w:val="18"/>
          <w:szCs w:val="18"/>
          <w:lang w:val="en-GB"/>
        </w:rPr>
      </w:pPr>
    </w:p>
    <w:p w14:paraId="339EB60A" w14:textId="77777777" w:rsidR="008A5D88" w:rsidRPr="00CA0BF4" w:rsidRDefault="00D72CEC" w:rsidP="008C416E">
      <w:pPr>
        <w:contextualSpacing/>
        <w:jc w:val="both"/>
        <w:rPr>
          <w:rFonts w:ascii="Verdana" w:hAnsi="Verdana" w:cstheme="minorHAnsi"/>
          <w:sz w:val="18"/>
          <w:szCs w:val="18"/>
          <w:lang w:val="en-GB"/>
        </w:rPr>
      </w:pPr>
      <w:r w:rsidRPr="00CA0BF4">
        <w:rPr>
          <w:rFonts w:ascii="Verdana" w:hAnsi="Verdana" w:cstheme="minorHAnsi"/>
          <w:sz w:val="18"/>
          <w:szCs w:val="18"/>
          <w:lang w:val="en-GB"/>
        </w:rPr>
        <w:t>3B: Upstream Area with Rapid Growth</w:t>
      </w:r>
    </w:p>
    <w:p w14:paraId="15988A6B" w14:textId="0D55FAE5" w:rsidR="008A5D88" w:rsidRPr="00CA0BF4" w:rsidRDefault="0077103C" w:rsidP="008C416E">
      <w:pPr>
        <w:pStyle w:val="p1"/>
        <w:spacing w:line="240" w:lineRule="atLeast"/>
        <w:contextualSpacing/>
        <w:jc w:val="both"/>
        <w:rPr>
          <w:rFonts w:ascii="Verdana" w:hAnsi="Verdana" w:cstheme="minorBidi"/>
          <w:sz w:val="18"/>
          <w:szCs w:val="18"/>
          <w:lang w:val="en-US"/>
        </w:rPr>
      </w:pPr>
      <w:r w:rsidRPr="455B43A8">
        <w:rPr>
          <w:rFonts w:ascii="Verdana" w:hAnsi="Verdana" w:cstheme="minorBidi"/>
          <w:sz w:val="18"/>
          <w:szCs w:val="18"/>
          <w:lang w:val="en-US"/>
        </w:rPr>
        <w:t xml:space="preserve">The upstream urban areas of Semarang, including </w:t>
      </w:r>
      <w:proofErr w:type="spellStart"/>
      <w:r w:rsidRPr="455B43A8">
        <w:rPr>
          <w:rFonts w:ascii="Verdana" w:hAnsi="Verdana" w:cstheme="minorBidi"/>
          <w:sz w:val="18"/>
          <w:szCs w:val="18"/>
          <w:lang w:val="en-US"/>
        </w:rPr>
        <w:t>Tinjomoyo</w:t>
      </w:r>
      <w:proofErr w:type="spellEnd"/>
      <w:r w:rsidRPr="455B43A8">
        <w:rPr>
          <w:rFonts w:ascii="Verdana" w:hAnsi="Verdana" w:cstheme="minorBidi"/>
          <w:sz w:val="18"/>
          <w:szCs w:val="18"/>
          <w:lang w:val="en-US"/>
        </w:rPr>
        <w:t xml:space="preserve">, </w:t>
      </w:r>
      <w:proofErr w:type="spellStart"/>
      <w:r w:rsidRPr="455B43A8">
        <w:rPr>
          <w:rFonts w:ascii="Verdana" w:hAnsi="Verdana" w:cstheme="minorBidi"/>
          <w:sz w:val="18"/>
          <w:szCs w:val="18"/>
          <w:lang w:val="en-US"/>
        </w:rPr>
        <w:t>Banyumanik</w:t>
      </w:r>
      <w:proofErr w:type="spellEnd"/>
      <w:r w:rsidRPr="455B43A8">
        <w:rPr>
          <w:rFonts w:ascii="Verdana" w:hAnsi="Verdana" w:cstheme="minorBidi"/>
          <w:sz w:val="18"/>
          <w:szCs w:val="18"/>
          <w:lang w:val="en-US"/>
        </w:rPr>
        <w:t xml:space="preserve">, and </w:t>
      </w:r>
      <w:proofErr w:type="spellStart"/>
      <w:r w:rsidRPr="455B43A8">
        <w:rPr>
          <w:rFonts w:ascii="Verdana" w:hAnsi="Verdana" w:cstheme="minorBidi"/>
          <w:sz w:val="18"/>
          <w:szCs w:val="18"/>
          <w:lang w:val="en-US"/>
        </w:rPr>
        <w:t>Gunungpati</w:t>
      </w:r>
      <w:proofErr w:type="spellEnd"/>
      <w:r w:rsidRPr="455B43A8">
        <w:rPr>
          <w:rFonts w:ascii="Verdana" w:hAnsi="Verdana" w:cstheme="minorBidi"/>
          <w:sz w:val="18"/>
          <w:szCs w:val="18"/>
          <w:lang w:val="en-US"/>
        </w:rPr>
        <w:t xml:space="preserve">, form the </w:t>
      </w:r>
      <w:proofErr w:type="spellStart"/>
      <w:r w:rsidRPr="455B43A8">
        <w:rPr>
          <w:rFonts w:ascii="Verdana" w:hAnsi="Verdana" w:cstheme="minorBidi"/>
          <w:sz w:val="18"/>
          <w:szCs w:val="18"/>
          <w:lang w:val="en-US"/>
        </w:rPr>
        <w:t>hillycatchment</w:t>
      </w:r>
      <w:proofErr w:type="spellEnd"/>
      <w:r w:rsidRPr="455B43A8">
        <w:rPr>
          <w:rFonts w:ascii="Verdana" w:hAnsi="Verdana" w:cstheme="minorBidi"/>
          <w:sz w:val="18"/>
          <w:szCs w:val="18"/>
          <w:lang w:val="en-US"/>
        </w:rPr>
        <w:t xml:space="preserve"> zones that significantly influence downstream hydrological conditions. </w:t>
      </w:r>
      <w:r w:rsidR="3839EE11" w:rsidRPr="455B43A8">
        <w:rPr>
          <w:rFonts w:ascii="Verdana" w:hAnsi="Verdana" w:cstheme="minorBidi"/>
          <w:sz w:val="18"/>
          <w:szCs w:val="18"/>
          <w:lang w:val="en-US"/>
        </w:rPr>
        <w:t>R</w:t>
      </w:r>
      <w:r w:rsidRPr="455B43A8">
        <w:rPr>
          <w:rFonts w:ascii="Verdana" w:hAnsi="Verdana" w:cstheme="minorBidi"/>
          <w:sz w:val="18"/>
          <w:szCs w:val="18"/>
          <w:lang w:val="en-US"/>
        </w:rPr>
        <w:t>apid and</w:t>
      </w:r>
      <w:r w:rsidR="00750AEF" w:rsidRPr="455B43A8">
        <w:rPr>
          <w:rFonts w:ascii="Verdana" w:hAnsi="Verdana" w:cstheme="minorBidi"/>
          <w:sz w:val="18"/>
          <w:szCs w:val="18"/>
          <w:lang w:val="en-US"/>
        </w:rPr>
        <w:t xml:space="preserve"> </w:t>
      </w:r>
      <w:r w:rsidRPr="455B43A8">
        <w:rPr>
          <w:rFonts w:ascii="Verdana" w:hAnsi="Verdana" w:cstheme="minorBidi"/>
          <w:sz w:val="18"/>
          <w:szCs w:val="18"/>
          <w:lang w:val="en-US"/>
        </w:rPr>
        <w:t>unregulated urbanization in these areas has led to increasing conversion of green open spaces and natural</w:t>
      </w:r>
      <w:r w:rsidR="00750AEF" w:rsidRPr="455B43A8">
        <w:rPr>
          <w:rFonts w:ascii="Verdana" w:hAnsi="Verdana" w:cstheme="minorBidi"/>
          <w:sz w:val="18"/>
          <w:szCs w:val="18"/>
          <w:lang w:val="en-US"/>
        </w:rPr>
        <w:t xml:space="preserve"> </w:t>
      </w:r>
      <w:r w:rsidRPr="455B43A8">
        <w:rPr>
          <w:rFonts w:ascii="Verdana" w:hAnsi="Verdana" w:cstheme="minorBidi"/>
          <w:sz w:val="18"/>
          <w:szCs w:val="18"/>
          <w:lang w:val="en-US"/>
        </w:rPr>
        <w:t>drainage channels into impermeable surfaces such as roads, rooftops, and buildings. This transformation</w:t>
      </w:r>
      <w:r w:rsidR="00750AEF" w:rsidRPr="455B43A8">
        <w:rPr>
          <w:rFonts w:ascii="Verdana" w:hAnsi="Verdana" w:cstheme="minorBidi"/>
          <w:sz w:val="18"/>
          <w:szCs w:val="18"/>
          <w:lang w:val="en-US"/>
        </w:rPr>
        <w:t xml:space="preserve"> </w:t>
      </w:r>
      <w:r w:rsidRPr="455B43A8">
        <w:rPr>
          <w:rFonts w:ascii="Verdana" w:hAnsi="Verdana" w:cstheme="minorBidi"/>
          <w:sz w:val="18"/>
          <w:szCs w:val="18"/>
          <w:lang w:val="en-US"/>
        </w:rPr>
        <w:t>has drastically reduced the land’s natural infiltration capacity, accelerating surface runoff during rain</w:t>
      </w:r>
      <w:r w:rsidR="00750AEF" w:rsidRPr="455B43A8">
        <w:rPr>
          <w:rFonts w:ascii="Verdana" w:hAnsi="Verdana" w:cstheme="minorBidi"/>
          <w:sz w:val="18"/>
          <w:szCs w:val="18"/>
          <w:lang w:val="en-US"/>
        </w:rPr>
        <w:t xml:space="preserve"> </w:t>
      </w:r>
      <w:r w:rsidRPr="455B43A8">
        <w:rPr>
          <w:rFonts w:ascii="Verdana" w:hAnsi="Verdana" w:cstheme="minorBidi"/>
          <w:sz w:val="18"/>
          <w:szCs w:val="18"/>
          <w:lang w:val="en-US"/>
        </w:rPr>
        <w:t>events and intensifying flood risks in the lowland areas. Despite their critical function in the city’s</w:t>
      </w:r>
      <w:r w:rsidR="00750AEF" w:rsidRPr="455B43A8">
        <w:rPr>
          <w:rFonts w:ascii="Verdana" w:hAnsi="Verdana" w:cstheme="minorBidi"/>
          <w:sz w:val="18"/>
          <w:szCs w:val="18"/>
          <w:lang w:val="en-US"/>
        </w:rPr>
        <w:t xml:space="preserve"> </w:t>
      </w:r>
      <w:r w:rsidRPr="455B43A8">
        <w:rPr>
          <w:rFonts w:ascii="Verdana" w:hAnsi="Verdana" w:cstheme="minorBidi"/>
          <w:sz w:val="18"/>
          <w:szCs w:val="18"/>
          <w:lang w:val="en-US"/>
        </w:rPr>
        <w:t>hydrological balance, these upstream zones often receive less policy and planning attention, making them</w:t>
      </w:r>
      <w:r w:rsidR="00123F72" w:rsidRPr="455B43A8">
        <w:rPr>
          <w:rFonts w:ascii="Verdana" w:hAnsi="Verdana" w:cstheme="minorBidi"/>
          <w:sz w:val="18"/>
          <w:szCs w:val="18"/>
          <w:lang w:val="en-US"/>
        </w:rPr>
        <w:t xml:space="preserve"> </w:t>
      </w:r>
      <w:r w:rsidRPr="455B43A8">
        <w:rPr>
          <w:rFonts w:ascii="Verdana" w:hAnsi="Verdana" w:cstheme="minorBidi"/>
          <w:sz w:val="18"/>
          <w:szCs w:val="18"/>
          <w:lang w:val="en-US"/>
        </w:rPr>
        <w:t>highly vulnerable to ecological degradation and informal settlement growth.</w:t>
      </w:r>
    </w:p>
    <w:p w14:paraId="17DD4DB4" w14:textId="470760D2" w:rsidR="00C23A44" w:rsidRPr="00CA0BF4" w:rsidRDefault="00CC3443" w:rsidP="008C416E">
      <w:pPr>
        <w:pStyle w:val="p1"/>
        <w:spacing w:line="240" w:lineRule="atLeast"/>
        <w:contextualSpacing/>
        <w:jc w:val="both"/>
        <w:rPr>
          <w:rFonts w:ascii="Verdana" w:hAnsi="Verdana" w:cstheme="minorHAnsi"/>
          <w:sz w:val="18"/>
          <w:szCs w:val="18"/>
          <w:lang w:val="en-US"/>
        </w:rPr>
      </w:pPr>
      <w:r w:rsidRPr="00CA0BF4">
        <w:rPr>
          <w:rFonts w:ascii="Verdana" w:hAnsi="Verdana" w:cstheme="minorHAnsi"/>
          <w:noProof/>
          <w:sz w:val="18"/>
          <w:szCs w:val="18"/>
          <w:lang w:val="en-US"/>
        </w:rPr>
        <w:lastRenderedPageBreak/>
        <w:drawing>
          <wp:inline distT="0" distB="0" distL="0" distR="0" wp14:anchorId="011A3E45" wp14:editId="57F14018">
            <wp:extent cx="5562600" cy="8561712"/>
            <wp:effectExtent l="0" t="0" r="0" b="0"/>
            <wp:docPr id="1155746305" name="Afbeelding 8"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46305" name="Afbeelding 8" descr="Afbeelding met kaart, tekst, atlas&#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88695" cy="8601876"/>
                    </a:xfrm>
                    <a:prstGeom prst="rect">
                      <a:avLst/>
                    </a:prstGeom>
                  </pic:spPr>
                </pic:pic>
              </a:graphicData>
            </a:graphic>
          </wp:inline>
        </w:drawing>
      </w:r>
    </w:p>
    <w:p w14:paraId="0DB58440" w14:textId="77777777" w:rsidR="0077103C" w:rsidRPr="00CA0BF4" w:rsidRDefault="0077103C" w:rsidP="008C416E">
      <w:pPr>
        <w:contextualSpacing/>
        <w:jc w:val="both"/>
        <w:rPr>
          <w:rFonts w:ascii="Verdana" w:hAnsi="Verdana" w:cstheme="minorHAnsi"/>
          <w:sz w:val="18"/>
          <w:szCs w:val="18"/>
          <w:lang w:val="en-GB"/>
        </w:rPr>
      </w:pPr>
    </w:p>
    <w:p w14:paraId="0DCF16DB" w14:textId="564BC3AD" w:rsidR="00D72CEC" w:rsidRPr="00CA0BF4" w:rsidRDefault="00D72CEC" w:rsidP="008C416E">
      <w:pPr>
        <w:contextualSpacing/>
        <w:jc w:val="both"/>
        <w:rPr>
          <w:rFonts w:ascii="Verdana" w:hAnsi="Verdana" w:cstheme="minorHAnsi"/>
          <w:sz w:val="18"/>
          <w:szCs w:val="18"/>
          <w:lang w:val="en-GB"/>
        </w:rPr>
      </w:pPr>
      <w:r w:rsidRPr="00CA0BF4">
        <w:rPr>
          <w:rFonts w:ascii="Verdana" w:hAnsi="Verdana" w:cstheme="minorHAnsi"/>
          <w:sz w:val="18"/>
          <w:szCs w:val="18"/>
          <w:lang w:val="en-GB"/>
        </w:rPr>
        <w:lastRenderedPageBreak/>
        <w:t>3C: Upstream Area with Green Open Space</w:t>
      </w:r>
    </w:p>
    <w:p w14:paraId="2718BA5E" w14:textId="2C7C540E" w:rsidR="0077103C" w:rsidRPr="00CA0BF4" w:rsidRDefault="0077103C" w:rsidP="008C416E">
      <w:pPr>
        <w:pStyle w:val="p1"/>
        <w:spacing w:line="240" w:lineRule="atLeast"/>
        <w:contextualSpacing/>
        <w:jc w:val="both"/>
        <w:rPr>
          <w:rFonts w:ascii="Verdana" w:hAnsi="Verdana" w:cstheme="minorHAnsi"/>
          <w:sz w:val="18"/>
          <w:szCs w:val="18"/>
          <w:lang w:val="en-US"/>
        </w:rPr>
      </w:pPr>
      <w:r w:rsidRPr="00CA0BF4">
        <w:rPr>
          <w:rFonts w:ascii="Verdana" w:hAnsi="Verdana" w:cstheme="minorHAnsi"/>
          <w:sz w:val="18"/>
          <w:szCs w:val="18"/>
          <w:lang w:val="en-US"/>
        </w:rPr>
        <w:t>This upstream region, spanning the Demak Regency and parts of Semarang Regency, is a vital catchment</w:t>
      </w:r>
      <w:r w:rsidR="002E1346" w:rsidRPr="00CA0BF4">
        <w:rPr>
          <w:rFonts w:ascii="Verdana" w:hAnsi="Verdana" w:cstheme="minorHAnsi"/>
          <w:sz w:val="18"/>
          <w:szCs w:val="18"/>
          <w:lang w:val="en-US"/>
        </w:rPr>
        <w:t xml:space="preserve"> </w:t>
      </w:r>
      <w:r w:rsidRPr="00CA0BF4">
        <w:rPr>
          <w:rFonts w:ascii="Verdana" w:hAnsi="Verdana" w:cstheme="minorHAnsi"/>
          <w:sz w:val="18"/>
          <w:szCs w:val="18"/>
          <w:lang w:val="en-US"/>
        </w:rPr>
        <w:t>area providing clean water for downstream users in Semarang City and the Regency. Rich in natural</w:t>
      </w:r>
      <w:r w:rsidR="002E1346" w:rsidRPr="00CA0BF4">
        <w:rPr>
          <w:rFonts w:ascii="Verdana" w:hAnsi="Verdana" w:cstheme="minorHAnsi"/>
          <w:sz w:val="18"/>
          <w:szCs w:val="18"/>
          <w:lang w:val="en-US"/>
        </w:rPr>
        <w:t xml:space="preserve"> </w:t>
      </w:r>
      <w:r w:rsidRPr="00CA0BF4">
        <w:rPr>
          <w:rFonts w:ascii="Verdana" w:hAnsi="Verdana" w:cstheme="minorHAnsi"/>
          <w:sz w:val="18"/>
          <w:szCs w:val="18"/>
          <w:lang w:val="en-US"/>
        </w:rPr>
        <w:t xml:space="preserve">vegetation and home to the </w:t>
      </w:r>
      <w:proofErr w:type="spellStart"/>
      <w:r w:rsidRPr="00CA0BF4">
        <w:rPr>
          <w:rFonts w:ascii="Verdana" w:hAnsi="Verdana" w:cstheme="minorHAnsi"/>
          <w:sz w:val="18"/>
          <w:szCs w:val="18"/>
          <w:lang w:val="en-US"/>
        </w:rPr>
        <w:t>Ungaran</w:t>
      </w:r>
      <w:proofErr w:type="spellEnd"/>
      <w:r w:rsidRPr="00CA0BF4">
        <w:rPr>
          <w:rFonts w:ascii="Verdana" w:hAnsi="Verdana" w:cstheme="minorHAnsi"/>
          <w:sz w:val="18"/>
          <w:szCs w:val="18"/>
          <w:lang w:val="en-US"/>
        </w:rPr>
        <w:t xml:space="preserve"> Mountain springs, the area contributes significantly to ecosystem</w:t>
      </w:r>
      <w:r w:rsidR="002E1346" w:rsidRPr="00CA0BF4">
        <w:rPr>
          <w:rFonts w:ascii="Verdana" w:hAnsi="Verdana" w:cstheme="minorHAnsi"/>
          <w:sz w:val="18"/>
          <w:szCs w:val="18"/>
          <w:lang w:val="en-US"/>
        </w:rPr>
        <w:t xml:space="preserve"> </w:t>
      </w:r>
      <w:r w:rsidRPr="00CA0BF4">
        <w:rPr>
          <w:rFonts w:ascii="Verdana" w:hAnsi="Verdana" w:cstheme="minorHAnsi"/>
          <w:sz w:val="18"/>
          <w:szCs w:val="18"/>
          <w:lang w:val="en-US"/>
        </w:rPr>
        <w:t>services such as groundwater recharge, climate regulation, and biodiversity. However, increasing</w:t>
      </w:r>
      <w:r w:rsidR="002E1346" w:rsidRPr="00CA0BF4">
        <w:rPr>
          <w:rFonts w:ascii="Verdana" w:hAnsi="Verdana" w:cstheme="minorHAnsi"/>
          <w:sz w:val="18"/>
          <w:szCs w:val="18"/>
          <w:lang w:val="en-US"/>
        </w:rPr>
        <w:t xml:space="preserve"> </w:t>
      </w:r>
      <w:r w:rsidRPr="00CA0BF4">
        <w:rPr>
          <w:rFonts w:ascii="Verdana" w:hAnsi="Verdana" w:cstheme="minorHAnsi"/>
          <w:sz w:val="18"/>
          <w:szCs w:val="18"/>
          <w:lang w:val="en-US"/>
        </w:rPr>
        <w:t>encroachment and infrastructure expansion threaten its ecological balance.</w:t>
      </w:r>
    </w:p>
    <w:p w14:paraId="4AE80F71" w14:textId="7F1DEB4B" w:rsidR="00CC3443" w:rsidRPr="00CA0BF4" w:rsidRDefault="006D76A2" w:rsidP="008C416E">
      <w:pPr>
        <w:pStyle w:val="p1"/>
        <w:spacing w:line="240" w:lineRule="atLeast"/>
        <w:contextualSpacing/>
        <w:jc w:val="both"/>
        <w:rPr>
          <w:rFonts w:ascii="Verdana" w:hAnsi="Verdana" w:cstheme="minorHAnsi"/>
          <w:sz w:val="18"/>
          <w:szCs w:val="18"/>
          <w:lang w:val="en-US"/>
        </w:rPr>
      </w:pPr>
      <w:r w:rsidRPr="00CA0BF4">
        <w:rPr>
          <w:rFonts w:ascii="Verdana" w:hAnsi="Verdana" w:cstheme="minorHAnsi"/>
          <w:noProof/>
          <w:sz w:val="18"/>
          <w:szCs w:val="18"/>
          <w:lang w:val="en-US"/>
        </w:rPr>
        <w:drawing>
          <wp:inline distT="0" distB="0" distL="0" distR="0" wp14:anchorId="39D8958E" wp14:editId="619B9AC3">
            <wp:extent cx="5737860" cy="4002581"/>
            <wp:effectExtent l="0" t="0" r="0" b="0"/>
            <wp:docPr id="1301808925" name="Afbeelding 9" descr="Afbeelding met kaart, tekst, atlas,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08925" name="Afbeelding 9" descr="Afbeelding met kaart, tekst, atlas, diagram&#10;&#10;Door AI gegenereerde inhoud is mogelijk onjuis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2066" cy="4019467"/>
                    </a:xfrm>
                    <a:prstGeom prst="rect">
                      <a:avLst/>
                    </a:prstGeom>
                  </pic:spPr>
                </pic:pic>
              </a:graphicData>
            </a:graphic>
          </wp:inline>
        </w:drawing>
      </w:r>
    </w:p>
    <w:p w14:paraId="2FD719A9" w14:textId="77777777" w:rsidR="000C7C1C" w:rsidRPr="00CA0BF4" w:rsidRDefault="000C7C1C" w:rsidP="008C416E">
      <w:pPr>
        <w:contextualSpacing/>
        <w:jc w:val="both"/>
        <w:rPr>
          <w:rFonts w:ascii="Verdana" w:hAnsi="Verdana" w:cstheme="minorHAnsi"/>
          <w:sz w:val="18"/>
          <w:szCs w:val="18"/>
          <w:lang w:val="en-GB"/>
        </w:rPr>
      </w:pPr>
    </w:p>
    <w:p w14:paraId="6A003651" w14:textId="6CC53D61" w:rsidR="000C7C1C" w:rsidRPr="00CA0BF4" w:rsidRDefault="000C7C1C" w:rsidP="008C416E">
      <w:pPr>
        <w:contextualSpacing/>
        <w:jc w:val="both"/>
        <w:rPr>
          <w:rFonts w:ascii="Verdana" w:hAnsi="Verdana" w:cstheme="minorHAnsi"/>
          <w:b/>
          <w:bCs/>
          <w:sz w:val="18"/>
          <w:szCs w:val="18"/>
          <w:lang w:val="en-GB"/>
        </w:rPr>
      </w:pPr>
      <w:r w:rsidRPr="00CA0BF4">
        <w:rPr>
          <w:rFonts w:ascii="Verdana" w:hAnsi="Verdana" w:cstheme="minorHAnsi"/>
          <w:b/>
          <w:bCs/>
          <w:sz w:val="18"/>
          <w:szCs w:val="18"/>
          <w:lang w:val="en-GB"/>
        </w:rPr>
        <w:t>Water as Leverage (</w:t>
      </w:r>
      <w:proofErr w:type="spellStart"/>
      <w:r w:rsidRPr="00CA0BF4">
        <w:rPr>
          <w:rFonts w:ascii="Verdana" w:hAnsi="Verdana" w:cstheme="minorHAnsi"/>
          <w:b/>
          <w:bCs/>
          <w:sz w:val="18"/>
          <w:szCs w:val="18"/>
          <w:lang w:val="en-GB"/>
        </w:rPr>
        <w:t>WaL</w:t>
      </w:r>
      <w:proofErr w:type="spellEnd"/>
      <w:r w:rsidRPr="00CA0BF4">
        <w:rPr>
          <w:rFonts w:ascii="Verdana" w:hAnsi="Verdana" w:cstheme="minorHAnsi"/>
          <w:b/>
          <w:bCs/>
          <w:sz w:val="18"/>
          <w:szCs w:val="18"/>
          <w:lang w:val="en-GB"/>
        </w:rPr>
        <w:t>) Semarang 1.0</w:t>
      </w:r>
    </w:p>
    <w:p w14:paraId="2530BE09" w14:textId="77777777" w:rsidR="000C7C1C" w:rsidRPr="00CA0BF4" w:rsidRDefault="000C7C1C" w:rsidP="008C416E">
      <w:pPr>
        <w:contextualSpacing/>
        <w:jc w:val="both"/>
        <w:rPr>
          <w:rFonts w:ascii="Verdana" w:hAnsi="Verdana" w:cstheme="minorHAnsi"/>
          <w:sz w:val="18"/>
          <w:szCs w:val="18"/>
          <w:lang w:val="en-GB"/>
        </w:rPr>
      </w:pPr>
      <w:r w:rsidRPr="00CA0BF4">
        <w:rPr>
          <w:rFonts w:ascii="Verdana" w:hAnsi="Verdana" w:cstheme="minorHAnsi"/>
          <w:sz w:val="18"/>
          <w:szCs w:val="18"/>
          <w:lang w:val="en-GB"/>
        </w:rPr>
        <w:t xml:space="preserve">From 2018-2020, the Water as Leverage for Resilient Cities Asia initiative, in which Semarang was a focus city, applied a holistic and inclusive design-led methodology. Though </w:t>
      </w:r>
      <w:proofErr w:type="spellStart"/>
      <w:r w:rsidRPr="00CA0BF4">
        <w:rPr>
          <w:rFonts w:ascii="Verdana" w:hAnsi="Verdana" w:cstheme="minorHAnsi"/>
          <w:sz w:val="18"/>
          <w:szCs w:val="18"/>
          <w:lang w:val="en-GB"/>
        </w:rPr>
        <w:t>WaL</w:t>
      </w:r>
      <w:proofErr w:type="spellEnd"/>
      <w:r w:rsidRPr="00CA0BF4">
        <w:rPr>
          <w:rFonts w:ascii="Verdana" w:hAnsi="Verdana" w:cstheme="minorHAnsi"/>
          <w:sz w:val="18"/>
          <w:szCs w:val="18"/>
          <w:lang w:val="en-GB"/>
        </w:rPr>
        <w:t xml:space="preserve"> Semarang generated strategic, integrated proposals, it lacked alignment with national development planning, investment frameworks and long-term financing. Its outcomes serve (and served) as crucial building blocks for Phase I and Phase II (described in this document).</w:t>
      </w:r>
    </w:p>
    <w:p w14:paraId="5F6DCBD3" w14:textId="77777777" w:rsidR="00387336" w:rsidRPr="00CA0BF4" w:rsidRDefault="00387336" w:rsidP="008C416E">
      <w:pPr>
        <w:pStyle w:val="HTML-voorafopgemaakt"/>
        <w:spacing w:line="240" w:lineRule="atLeast"/>
        <w:contextualSpacing/>
        <w:jc w:val="both"/>
        <w:rPr>
          <w:rFonts w:ascii="Verdana" w:hAnsi="Verdana" w:cstheme="minorHAnsi"/>
          <w:sz w:val="18"/>
          <w:szCs w:val="18"/>
          <w:lang w:val="en-GB"/>
        </w:rPr>
      </w:pPr>
    </w:p>
    <w:p w14:paraId="640EF93D" w14:textId="77777777" w:rsidR="00FC32AC" w:rsidRPr="00CA0BF4" w:rsidRDefault="00FC32AC" w:rsidP="008C416E">
      <w:pPr>
        <w:pStyle w:val="HTML-voorafopgemaakt"/>
        <w:spacing w:line="240" w:lineRule="atLeast"/>
        <w:contextualSpacing/>
        <w:jc w:val="both"/>
        <w:rPr>
          <w:rFonts w:ascii="Verdana" w:hAnsi="Verdana" w:cstheme="minorHAnsi"/>
          <w:sz w:val="18"/>
          <w:szCs w:val="18"/>
          <w:lang w:val="en-GB"/>
        </w:rPr>
      </w:pPr>
    </w:p>
    <w:sectPr w:rsidR="00FC32AC" w:rsidRPr="00CA0BF4" w:rsidSect="00300E35">
      <w:footerReference w:type="even" r:id="rId21"/>
      <w:footerReference w:type="default" r:id="rId22"/>
      <w:footerReference w:type="first" r:id="rId23"/>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043B3" w14:textId="77777777" w:rsidR="00473F00" w:rsidRDefault="00473F00" w:rsidP="006D4FFB">
      <w:pPr>
        <w:spacing w:line="240" w:lineRule="auto"/>
      </w:pPr>
      <w:r>
        <w:separator/>
      </w:r>
    </w:p>
  </w:endnote>
  <w:endnote w:type="continuationSeparator" w:id="0">
    <w:p w14:paraId="2D5935A8" w14:textId="77777777" w:rsidR="00473F00" w:rsidRDefault="00473F00" w:rsidP="006D4FFB">
      <w:pPr>
        <w:spacing w:line="240" w:lineRule="auto"/>
      </w:pPr>
      <w:r>
        <w:continuationSeparator/>
      </w:r>
    </w:p>
  </w:endnote>
  <w:endnote w:type="continuationNotice" w:id="1">
    <w:p w14:paraId="1B34140B" w14:textId="77777777" w:rsidR="00473F00" w:rsidRDefault="00473F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98CA" w14:textId="7B2BC7AE" w:rsidR="006D4FFB" w:rsidRDefault="006D4FFB">
    <w:pPr>
      <w:pStyle w:val="Voettekst"/>
      <w:pPrChange w:id="9" w:author="Rijksdienst voor Ondernemend Nederland" w:date="2024-09-13T16:10:00Z" w16du:dateUtc="2024-09-13T14:10:00Z">
        <w:pPr>
          <w:pStyle w:val="Koptekst"/>
        </w:pPr>
      </w:pPrChange>
    </w:pPr>
    <w:ins w:id="10" w:author="Rijksdienst voor Ondernemend Nederland" w:date="2024-09-13T16:10:00Z" w16du:dateUtc="2024-09-13T14:10:00Z">
      <w:r>
        <w:rPr>
          <w:noProof/>
        </w:rPr>
        <mc:AlternateContent>
          <mc:Choice Requires="wps">
            <w:drawing>
              <wp:anchor distT="0" distB="0" distL="0" distR="0" simplePos="0" relativeHeight="251658241" behindDoc="0" locked="0" layoutInCell="1" allowOverlap="1" wp14:anchorId="5998551F" wp14:editId="1C85DE44">
                <wp:simplePos x="635" y="635"/>
                <wp:positionH relativeFrom="page">
                  <wp:align>left</wp:align>
                </wp:positionH>
                <wp:positionV relativeFrom="page">
                  <wp:align>bottom</wp:align>
                </wp:positionV>
                <wp:extent cx="443865" cy="443865"/>
                <wp:effectExtent l="0" t="0" r="4445" b="0"/>
                <wp:wrapNone/>
                <wp:docPr id="2" name="Tekstvak 2">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97746B" w14:textId="535A07AF" w:rsidR="006D4FFB" w:rsidRPr="006D4FFB" w:rsidRDefault="006D4FFB" w:rsidP="006D4FFB">
                            <w:pPr>
                              <w:rPr>
                                <w:ins w:id="11" w:author="Rijksdienst voor Ondernemend Nederland" w:date="2024-09-13T16:10:00Z" w16du:dateUtc="2024-09-13T14:10:00Z"/>
                                <w:rFonts w:ascii="Calibri" w:eastAsia="Calibri" w:hAnsi="Calibri" w:cs="Calibri"/>
                                <w:noProof/>
                                <w:color w:val="000000"/>
                                <w:sz w:val="20"/>
                                <w:szCs w:val="20"/>
                              </w:rPr>
                            </w:pPr>
                            <w:ins w:id="12" w:author="Rijksdienst voor Ondernemend Nederland" w:date="2024-09-13T16:10:00Z" w16du:dateUtc="2024-09-13T14:10:00Z">
                              <w:r w:rsidRPr="006D4FFB">
                                <w:rPr>
                                  <w:rFonts w:ascii="Calibri" w:eastAsia="Calibri" w:hAnsi="Calibri" w:cs="Calibri"/>
                                  <w:noProof/>
                                  <w:color w:val="000000"/>
                                  <w:sz w:val="20"/>
                                  <w:szCs w:val="20"/>
                                </w:rPr>
                                <w:t>Intern gebruik</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98551F" id="_x0000_t202" coordsize="21600,21600" o:spt="202" path="m,l,21600r21600,l21600,xe">
                <v:stroke joinstyle="miter"/>
                <v:path gradientshapeok="t" o:connecttype="rect"/>
              </v:shapetype>
              <v:shape id="Tekstvak 2" o:spid="_x0000_s1026" type="#_x0000_t202" alt="&quot;&quot;"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E97746B" w14:textId="535A07AF" w:rsidR="006D4FFB" w:rsidRPr="006D4FFB" w:rsidRDefault="006D4FFB" w:rsidP="006D4FFB">
                      <w:pPr>
                        <w:rPr>
                          <w:ins w:id="13" w:author="Rijksdienst voor Ondernemend Nederland" w:date="2024-09-13T16:10:00Z" w16du:dateUtc="2024-09-13T14:10:00Z"/>
                          <w:rFonts w:ascii="Calibri" w:eastAsia="Calibri" w:hAnsi="Calibri" w:cs="Calibri"/>
                          <w:noProof/>
                          <w:color w:val="000000"/>
                          <w:sz w:val="20"/>
                          <w:szCs w:val="20"/>
                        </w:rPr>
                      </w:pPr>
                      <w:ins w:id="14" w:author="Rijksdienst voor Ondernemend Nederland" w:date="2024-09-13T16:10:00Z" w16du:dateUtc="2024-09-13T14:10:00Z">
                        <w:r w:rsidRPr="006D4FFB">
                          <w:rPr>
                            <w:rFonts w:ascii="Calibri" w:eastAsia="Calibri" w:hAnsi="Calibri" w:cs="Calibri"/>
                            <w:noProof/>
                            <w:color w:val="000000"/>
                            <w:sz w:val="20"/>
                            <w:szCs w:val="20"/>
                          </w:rPr>
                          <w:t>Intern gebruik</w:t>
                        </w:r>
                      </w:ins>
                    </w:p>
                  </w:txbxContent>
                </v:textbox>
                <w10:wrap anchorx="page" anchory="page"/>
              </v:shape>
            </w:pict>
          </mc:Fallback>
        </mc:AlternateConten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95856"/>
      <w:docPartObj>
        <w:docPartGallery w:val="Page Numbers (Bottom of Page)"/>
        <w:docPartUnique/>
      </w:docPartObj>
    </w:sdtPr>
    <w:sdtEndPr/>
    <w:sdtContent>
      <w:sdt>
        <w:sdtPr>
          <w:id w:val="-1769616900"/>
          <w:docPartObj>
            <w:docPartGallery w:val="Page Numbers (Top of Page)"/>
            <w:docPartUnique/>
          </w:docPartObj>
        </w:sdtPr>
        <w:sdtEndPr/>
        <w:sdtContent>
          <w:p w14:paraId="365EEECE" w14:textId="0781A2E6" w:rsidR="00572D32" w:rsidRDefault="00572D32">
            <w:pPr>
              <w:pStyle w:val="Voettekst"/>
              <w:jc w:val="right"/>
            </w:pPr>
            <w:r w:rsidRPr="00572D32">
              <w:rPr>
                <w:rFonts w:ascii="Verdana" w:hAnsi="Verdana"/>
                <w:sz w:val="18"/>
                <w:szCs w:val="18"/>
                <w:lang w:val="nl-NL"/>
              </w:rPr>
              <w:t>Pag</w:t>
            </w:r>
            <w:r>
              <w:rPr>
                <w:rFonts w:ascii="Verdana" w:hAnsi="Verdana"/>
                <w:sz w:val="18"/>
                <w:szCs w:val="18"/>
                <w:lang w:val="nl-NL"/>
              </w:rPr>
              <w:t>e</w:t>
            </w:r>
            <w:r w:rsidRPr="00572D32">
              <w:rPr>
                <w:rFonts w:ascii="Verdana" w:hAnsi="Verdana"/>
                <w:sz w:val="18"/>
                <w:szCs w:val="18"/>
                <w:lang w:val="nl-NL"/>
              </w:rPr>
              <w:t xml:space="preserve"> </w:t>
            </w:r>
            <w:r w:rsidRPr="00572D32">
              <w:rPr>
                <w:rFonts w:ascii="Verdana" w:hAnsi="Verdana"/>
                <w:b/>
                <w:bCs/>
                <w:sz w:val="18"/>
                <w:szCs w:val="18"/>
              </w:rPr>
              <w:fldChar w:fldCharType="begin"/>
            </w:r>
            <w:r w:rsidRPr="00572D32">
              <w:rPr>
                <w:rFonts w:ascii="Verdana" w:hAnsi="Verdana"/>
                <w:b/>
                <w:bCs/>
                <w:sz w:val="18"/>
                <w:szCs w:val="18"/>
              </w:rPr>
              <w:instrText>PAGE</w:instrText>
            </w:r>
            <w:r w:rsidRPr="00572D32">
              <w:rPr>
                <w:rFonts w:ascii="Verdana" w:hAnsi="Verdana"/>
                <w:b/>
                <w:bCs/>
                <w:sz w:val="18"/>
                <w:szCs w:val="18"/>
              </w:rPr>
              <w:fldChar w:fldCharType="separate"/>
            </w:r>
            <w:r w:rsidRPr="00572D32">
              <w:rPr>
                <w:rFonts w:ascii="Verdana" w:hAnsi="Verdana"/>
                <w:b/>
                <w:bCs/>
                <w:sz w:val="18"/>
                <w:szCs w:val="18"/>
                <w:lang w:val="nl-NL"/>
              </w:rPr>
              <w:t>2</w:t>
            </w:r>
            <w:r w:rsidRPr="00572D32">
              <w:rPr>
                <w:rFonts w:ascii="Verdana" w:hAnsi="Verdana"/>
                <w:b/>
                <w:bCs/>
                <w:sz w:val="18"/>
                <w:szCs w:val="18"/>
              </w:rPr>
              <w:fldChar w:fldCharType="end"/>
            </w:r>
            <w:r w:rsidRPr="00572D32">
              <w:rPr>
                <w:rFonts w:ascii="Verdana" w:hAnsi="Verdana"/>
                <w:sz w:val="18"/>
                <w:szCs w:val="18"/>
                <w:lang w:val="nl-NL"/>
              </w:rPr>
              <w:t xml:space="preserve"> </w:t>
            </w:r>
            <w:r>
              <w:rPr>
                <w:rFonts w:ascii="Verdana" w:hAnsi="Verdana"/>
                <w:sz w:val="18"/>
                <w:szCs w:val="18"/>
                <w:lang w:val="nl-NL"/>
              </w:rPr>
              <w:t>of</w:t>
            </w:r>
            <w:r w:rsidRPr="00572D32">
              <w:rPr>
                <w:rFonts w:ascii="Verdana" w:hAnsi="Verdana"/>
                <w:sz w:val="18"/>
                <w:szCs w:val="18"/>
                <w:lang w:val="nl-NL"/>
              </w:rPr>
              <w:t xml:space="preserve"> </w:t>
            </w:r>
            <w:r w:rsidRPr="00572D32">
              <w:rPr>
                <w:rFonts w:ascii="Verdana" w:hAnsi="Verdana"/>
                <w:b/>
                <w:bCs/>
                <w:sz w:val="18"/>
                <w:szCs w:val="18"/>
              </w:rPr>
              <w:fldChar w:fldCharType="begin"/>
            </w:r>
            <w:r w:rsidRPr="00572D32">
              <w:rPr>
                <w:rFonts w:ascii="Verdana" w:hAnsi="Verdana"/>
                <w:b/>
                <w:bCs/>
                <w:sz w:val="18"/>
                <w:szCs w:val="18"/>
              </w:rPr>
              <w:instrText>NUMPAGES</w:instrText>
            </w:r>
            <w:r w:rsidRPr="00572D32">
              <w:rPr>
                <w:rFonts w:ascii="Verdana" w:hAnsi="Verdana"/>
                <w:b/>
                <w:bCs/>
                <w:sz w:val="18"/>
                <w:szCs w:val="18"/>
              </w:rPr>
              <w:fldChar w:fldCharType="separate"/>
            </w:r>
            <w:r w:rsidRPr="00572D32">
              <w:rPr>
                <w:rFonts w:ascii="Verdana" w:hAnsi="Verdana"/>
                <w:b/>
                <w:bCs/>
                <w:sz w:val="18"/>
                <w:szCs w:val="18"/>
                <w:lang w:val="nl-NL"/>
              </w:rPr>
              <w:t>2</w:t>
            </w:r>
            <w:r w:rsidRPr="00572D32">
              <w:rPr>
                <w:rFonts w:ascii="Verdana" w:hAnsi="Verdana"/>
                <w:b/>
                <w:bCs/>
                <w:sz w:val="18"/>
                <w:szCs w:val="18"/>
              </w:rPr>
              <w:fldChar w:fldCharType="end"/>
            </w:r>
          </w:p>
        </w:sdtContent>
      </w:sdt>
    </w:sdtContent>
  </w:sdt>
  <w:p w14:paraId="0A755BE9" w14:textId="4A29884E" w:rsidR="006D4FFB" w:rsidRDefault="006D4FFB" w:rsidP="006412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A906" w14:textId="2B436B36" w:rsidR="006D4FFB" w:rsidRDefault="006D4FFB">
    <w:pPr>
      <w:pStyle w:val="Voettekst"/>
      <w:pPrChange w:id="13" w:author="Rijksdienst voor Ondernemend Nederland" w:date="2024-09-13T16:10:00Z" w16du:dateUtc="2024-09-13T14:10:00Z">
        <w:pPr>
          <w:pStyle w:val="Koptekst"/>
        </w:pPr>
      </w:pPrChange>
    </w:pPr>
    <w:ins w:id="14" w:author="Rijksdienst voor Ondernemend Nederland" w:date="2024-09-13T16:10:00Z" w16du:dateUtc="2024-09-13T14:10:00Z">
      <w:r>
        <w:rPr>
          <w:noProof/>
        </w:rPr>
        <mc:AlternateContent>
          <mc:Choice Requires="wps">
            <w:drawing>
              <wp:anchor distT="0" distB="0" distL="0" distR="0" simplePos="0" relativeHeight="251658240" behindDoc="0" locked="0" layoutInCell="1" allowOverlap="1" wp14:anchorId="5474BB40" wp14:editId="384B89B2">
                <wp:simplePos x="635" y="635"/>
                <wp:positionH relativeFrom="page">
                  <wp:align>left</wp:align>
                </wp:positionH>
                <wp:positionV relativeFrom="page">
                  <wp:align>bottom</wp:align>
                </wp:positionV>
                <wp:extent cx="443865" cy="443865"/>
                <wp:effectExtent l="0" t="0" r="4445" b="0"/>
                <wp:wrapNone/>
                <wp:docPr id="1" name="Tekstvak 1">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630C80" w14:textId="00E37BCC" w:rsidR="006D4FFB" w:rsidRPr="006D4FFB" w:rsidRDefault="006D4FFB" w:rsidP="006D4FFB">
                            <w:pPr>
                              <w:rPr>
                                <w:ins w:id="15" w:author="Rijksdienst voor Ondernemend Nederland" w:date="2024-09-13T16:10:00Z" w16du:dateUtc="2024-09-13T14:10:00Z"/>
                                <w:rFonts w:ascii="Calibri" w:eastAsia="Calibri" w:hAnsi="Calibri" w:cs="Calibri"/>
                                <w:noProof/>
                                <w:color w:val="000000"/>
                                <w:sz w:val="20"/>
                                <w:szCs w:val="20"/>
                              </w:rPr>
                            </w:pPr>
                            <w:ins w:id="16" w:author="Rijksdienst voor Ondernemend Nederland" w:date="2024-09-13T16:10:00Z" w16du:dateUtc="2024-09-13T14:10:00Z">
                              <w:r w:rsidRPr="006D4FFB">
                                <w:rPr>
                                  <w:rFonts w:ascii="Calibri" w:eastAsia="Calibri" w:hAnsi="Calibri" w:cs="Calibri"/>
                                  <w:noProof/>
                                  <w:color w:val="000000"/>
                                  <w:sz w:val="20"/>
                                  <w:szCs w:val="20"/>
                                </w:rPr>
                                <w:t>Intern gebruik</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74BB40" id="_x0000_t202" coordsize="21600,21600" o:spt="202" path="m,l,21600r21600,l21600,xe">
                <v:stroke joinstyle="miter"/>
                <v:path gradientshapeok="t" o:connecttype="rect"/>
              </v:shapetype>
              <v:shape id="Tekstvak 1" o:spid="_x0000_s1027" type="#_x0000_t202" alt="&quot;&quot;"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6630C80" w14:textId="00E37BCC" w:rsidR="006D4FFB" w:rsidRPr="006D4FFB" w:rsidRDefault="006D4FFB" w:rsidP="006D4FFB">
                      <w:pPr>
                        <w:rPr>
                          <w:ins w:id="19" w:author="Rijksdienst voor Ondernemend Nederland" w:date="2024-09-13T16:10:00Z" w16du:dateUtc="2024-09-13T14:10:00Z"/>
                          <w:rFonts w:ascii="Calibri" w:eastAsia="Calibri" w:hAnsi="Calibri" w:cs="Calibri"/>
                          <w:noProof/>
                          <w:color w:val="000000"/>
                          <w:sz w:val="20"/>
                          <w:szCs w:val="20"/>
                        </w:rPr>
                      </w:pPr>
                      <w:ins w:id="20" w:author="Rijksdienst voor Ondernemend Nederland" w:date="2024-09-13T16:10:00Z" w16du:dateUtc="2024-09-13T14:10:00Z">
                        <w:r w:rsidRPr="006D4FFB">
                          <w:rPr>
                            <w:rFonts w:ascii="Calibri" w:eastAsia="Calibri" w:hAnsi="Calibri" w:cs="Calibri"/>
                            <w:noProof/>
                            <w:color w:val="000000"/>
                            <w:sz w:val="20"/>
                            <w:szCs w:val="20"/>
                          </w:rPr>
                          <w:t>Intern gebruik</w:t>
                        </w:r>
                      </w:ins>
                    </w:p>
                  </w:txbxContent>
                </v:textbox>
                <w10:wrap anchorx="page" anchory="page"/>
              </v:shape>
            </w:pict>
          </mc:Fallback>
        </mc:AlternateConten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4D71D" w14:textId="77777777" w:rsidR="00473F00" w:rsidRDefault="00473F00" w:rsidP="006D4FFB">
      <w:pPr>
        <w:spacing w:line="240" w:lineRule="auto"/>
      </w:pPr>
      <w:r>
        <w:separator/>
      </w:r>
    </w:p>
  </w:footnote>
  <w:footnote w:type="continuationSeparator" w:id="0">
    <w:p w14:paraId="44A9475B" w14:textId="77777777" w:rsidR="00473F00" w:rsidRDefault="00473F00" w:rsidP="006D4FFB">
      <w:pPr>
        <w:spacing w:line="240" w:lineRule="auto"/>
      </w:pPr>
      <w:r>
        <w:continuationSeparator/>
      </w:r>
    </w:p>
  </w:footnote>
  <w:footnote w:type="continuationNotice" w:id="1">
    <w:p w14:paraId="3D92B3D7" w14:textId="77777777" w:rsidR="00473F00" w:rsidRDefault="00473F0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25C8"/>
    <w:multiLevelType w:val="hybridMultilevel"/>
    <w:tmpl w:val="727A3770"/>
    <w:lvl w:ilvl="0" w:tplc="B59CAD48">
      <w:numFmt w:val="bullet"/>
      <w:lvlText w:val="•"/>
      <w:lvlJc w:val="left"/>
      <w:pPr>
        <w:ind w:left="720" w:hanging="720"/>
      </w:pPr>
      <w:rPr>
        <w:rFonts w:ascii="Verdana" w:eastAsia="Times New Roman" w:hAnsi="Verdana" w:cs="Arial" w:hint="default"/>
        <w:color w:val="231F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62D737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A8E6B7F"/>
    <w:multiLevelType w:val="multilevel"/>
    <w:tmpl w:val="CF0C8818"/>
    <w:lvl w:ilvl="0">
      <w:numFmt w:val="bullet"/>
      <w:lvlText w:val="-"/>
      <w:lvlJc w:val="left"/>
      <w:pPr>
        <w:tabs>
          <w:tab w:val="num" w:pos="360"/>
        </w:tabs>
        <w:ind w:left="360" w:hanging="360"/>
      </w:pPr>
      <w:rPr>
        <w:rFonts w:ascii="Verdana" w:eastAsia="Aptos" w:hAnsi="Verdana"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37F872E3"/>
    <w:multiLevelType w:val="hybridMultilevel"/>
    <w:tmpl w:val="FFFFFFFF"/>
    <w:lvl w:ilvl="0" w:tplc="DB40B8BA">
      <w:numFmt w:val="bullet"/>
      <w:lvlText w:val="-"/>
      <w:lvlJc w:val="left"/>
      <w:pPr>
        <w:ind w:left="680" w:hanging="340"/>
      </w:pPr>
      <w:rPr>
        <w:rFonts w:ascii="Verdana" w:eastAsia="Times New Roman" w:hAnsi="Verdana" w:hint="default"/>
      </w:rPr>
    </w:lvl>
    <w:lvl w:ilvl="1" w:tplc="4E7EC52A">
      <w:start w:val="1"/>
      <w:numFmt w:val="bullet"/>
      <w:lvlText w:val="o"/>
      <w:lvlJc w:val="left"/>
      <w:pPr>
        <w:ind w:left="1247" w:hanging="34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0237F3"/>
    <w:multiLevelType w:val="hybridMultilevel"/>
    <w:tmpl w:val="532AF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716CDF"/>
    <w:multiLevelType w:val="hybridMultilevel"/>
    <w:tmpl w:val="114E5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B86916"/>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93B27B4"/>
    <w:multiLevelType w:val="hybridMultilevel"/>
    <w:tmpl w:val="FFFFFFFF"/>
    <w:lvl w:ilvl="0" w:tplc="50B24B5E">
      <w:start w:val="1"/>
      <w:numFmt w:val="bullet"/>
      <w:lvlText w:val=""/>
      <w:lvlJc w:val="left"/>
      <w:pPr>
        <w:ind w:left="340" w:hanging="340"/>
      </w:pPr>
      <w:rPr>
        <w:rFonts w:ascii="Symbol" w:hAnsi="Symbol" w:hint="default"/>
      </w:rPr>
    </w:lvl>
    <w:lvl w:ilvl="1" w:tplc="04130003" w:tentative="1">
      <w:start w:val="1"/>
      <w:numFmt w:val="bullet"/>
      <w:lvlText w:val="o"/>
      <w:lvlJc w:val="left"/>
      <w:pPr>
        <w:ind w:left="1100" w:hanging="360"/>
      </w:pPr>
      <w:rPr>
        <w:rFonts w:ascii="Courier New" w:hAnsi="Courier New" w:hint="default"/>
      </w:rPr>
    </w:lvl>
    <w:lvl w:ilvl="2" w:tplc="04130005" w:tentative="1">
      <w:start w:val="1"/>
      <w:numFmt w:val="bullet"/>
      <w:lvlText w:val=""/>
      <w:lvlJc w:val="left"/>
      <w:pPr>
        <w:ind w:left="1820" w:hanging="360"/>
      </w:pPr>
      <w:rPr>
        <w:rFonts w:ascii="Wingdings" w:hAnsi="Wingdings" w:hint="default"/>
      </w:rPr>
    </w:lvl>
    <w:lvl w:ilvl="3" w:tplc="04130001" w:tentative="1">
      <w:start w:val="1"/>
      <w:numFmt w:val="bullet"/>
      <w:lvlText w:val=""/>
      <w:lvlJc w:val="left"/>
      <w:pPr>
        <w:ind w:left="2540" w:hanging="360"/>
      </w:pPr>
      <w:rPr>
        <w:rFonts w:ascii="Symbol" w:hAnsi="Symbol" w:hint="default"/>
      </w:rPr>
    </w:lvl>
    <w:lvl w:ilvl="4" w:tplc="04130003" w:tentative="1">
      <w:start w:val="1"/>
      <w:numFmt w:val="bullet"/>
      <w:lvlText w:val="o"/>
      <w:lvlJc w:val="left"/>
      <w:pPr>
        <w:ind w:left="3260" w:hanging="360"/>
      </w:pPr>
      <w:rPr>
        <w:rFonts w:ascii="Courier New" w:hAnsi="Courier New" w:hint="default"/>
      </w:rPr>
    </w:lvl>
    <w:lvl w:ilvl="5" w:tplc="04130005" w:tentative="1">
      <w:start w:val="1"/>
      <w:numFmt w:val="bullet"/>
      <w:lvlText w:val=""/>
      <w:lvlJc w:val="left"/>
      <w:pPr>
        <w:ind w:left="3980" w:hanging="360"/>
      </w:pPr>
      <w:rPr>
        <w:rFonts w:ascii="Wingdings" w:hAnsi="Wingdings" w:hint="default"/>
      </w:rPr>
    </w:lvl>
    <w:lvl w:ilvl="6" w:tplc="04130001" w:tentative="1">
      <w:start w:val="1"/>
      <w:numFmt w:val="bullet"/>
      <w:lvlText w:val=""/>
      <w:lvlJc w:val="left"/>
      <w:pPr>
        <w:ind w:left="4700" w:hanging="360"/>
      </w:pPr>
      <w:rPr>
        <w:rFonts w:ascii="Symbol" w:hAnsi="Symbol" w:hint="default"/>
      </w:rPr>
    </w:lvl>
    <w:lvl w:ilvl="7" w:tplc="04130003" w:tentative="1">
      <w:start w:val="1"/>
      <w:numFmt w:val="bullet"/>
      <w:lvlText w:val="o"/>
      <w:lvlJc w:val="left"/>
      <w:pPr>
        <w:ind w:left="5420" w:hanging="360"/>
      </w:pPr>
      <w:rPr>
        <w:rFonts w:ascii="Courier New" w:hAnsi="Courier New" w:hint="default"/>
      </w:rPr>
    </w:lvl>
    <w:lvl w:ilvl="8" w:tplc="04130005" w:tentative="1">
      <w:start w:val="1"/>
      <w:numFmt w:val="bullet"/>
      <w:lvlText w:val=""/>
      <w:lvlJc w:val="left"/>
      <w:pPr>
        <w:ind w:left="6140" w:hanging="360"/>
      </w:pPr>
      <w:rPr>
        <w:rFonts w:ascii="Wingdings" w:hAnsi="Wingdings" w:hint="default"/>
      </w:rPr>
    </w:lvl>
  </w:abstractNum>
  <w:abstractNum w:abstractNumId="8" w15:restartNumberingAfterBreak="0">
    <w:nsid w:val="5DD86A6B"/>
    <w:multiLevelType w:val="multilevel"/>
    <w:tmpl w:val="A2C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131618"/>
    <w:multiLevelType w:val="hybridMultilevel"/>
    <w:tmpl w:val="A25068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4D92125"/>
    <w:multiLevelType w:val="hybridMultilevel"/>
    <w:tmpl w:val="7D049B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8444706"/>
    <w:multiLevelType w:val="hybridMultilevel"/>
    <w:tmpl w:val="FFFFFFFF"/>
    <w:lvl w:ilvl="0" w:tplc="891432E4">
      <w:start w:val="7"/>
      <w:numFmt w:val="bullet"/>
      <w:lvlText w:val="-"/>
      <w:lvlJc w:val="left"/>
      <w:pPr>
        <w:ind w:left="720" w:hanging="360"/>
      </w:pPr>
      <w:rPr>
        <w:rFonts w:ascii="Verdana" w:eastAsia="SimSun" w:hAnsi="Verdana"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D63256"/>
    <w:multiLevelType w:val="hybridMultilevel"/>
    <w:tmpl w:val="FFFFFFFF"/>
    <w:lvl w:ilvl="0" w:tplc="7C10F854">
      <w:start w:val="1"/>
      <w:numFmt w:val="bullet"/>
      <w:lvlText w:val=""/>
      <w:lvlJc w:val="left"/>
      <w:pPr>
        <w:ind w:left="340" w:hanging="340"/>
      </w:pPr>
      <w:rPr>
        <w:rFonts w:ascii="Symbol" w:hAnsi="Symbol" w:hint="default"/>
      </w:rPr>
    </w:lvl>
    <w:lvl w:ilvl="1" w:tplc="FFFFFFFF" w:tentative="1">
      <w:start w:val="1"/>
      <w:numFmt w:val="bullet"/>
      <w:lvlText w:val="o"/>
      <w:lvlJc w:val="left"/>
      <w:pPr>
        <w:ind w:left="740" w:hanging="360"/>
      </w:pPr>
      <w:rPr>
        <w:rFonts w:ascii="Courier New" w:hAnsi="Courier New" w:hint="default"/>
      </w:rPr>
    </w:lvl>
    <w:lvl w:ilvl="2" w:tplc="FFFFFFFF" w:tentative="1">
      <w:start w:val="1"/>
      <w:numFmt w:val="bullet"/>
      <w:lvlText w:val=""/>
      <w:lvlJc w:val="left"/>
      <w:pPr>
        <w:ind w:left="1460" w:hanging="360"/>
      </w:pPr>
      <w:rPr>
        <w:rFonts w:ascii="Wingdings" w:hAnsi="Wingdings" w:hint="default"/>
      </w:rPr>
    </w:lvl>
    <w:lvl w:ilvl="3" w:tplc="FFFFFFFF" w:tentative="1">
      <w:start w:val="1"/>
      <w:numFmt w:val="bullet"/>
      <w:lvlText w:val=""/>
      <w:lvlJc w:val="left"/>
      <w:pPr>
        <w:ind w:left="2180" w:hanging="360"/>
      </w:pPr>
      <w:rPr>
        <w:rFonts w:ascii="Symbol" w:hAnsi="Symbol" w:hint="default"/>
      </w:rPr>
    </w:lvl>
    <w:lvl w:ilvl="4" w:tplc="FFFFFFFF" w:tentative="1">
      <w:start w:val="1"/>
      <w:numFmt w:val="bullet"/>
      <w:lvlText w:val="o"/>
      <w:lvlJc w:val="left"/>
      <w:pPr>
        <w:ind w:left="2900" w:hanging="360"/>
      </w:pPr>
      <w:rPr>
        <w:rFonts w:ascii="Courier New" w:hAnsi="Courier New" w:hint="default"/>
      </w:rPr>
    </w:lvl>
    <w:lvl w:ilvl="5" w:tplc="FFFFFFFF" w:tentative="1">
      <w:start w:val="1"/>
      <w:numFmt w:val="bullet"/>
      <w:lvlText w:val=""/>
      <w:lvlJc w:val="left"/>
      <w:pPr>
        <w:ind w:left="3620" w:hanging="360"/>
      </w:pPr>
      <w:rPr>
        <w:rFonts w:ascii="Wingdings" w:hAnsi="Wingdings" w:hint="default"/>
      </w:rPr>
    </w:lvl>
    <w:lvl w:ilvl="6" w:tplc="FFFFFFFF" w:tentative="1">
      <w:start w:val="1"/>
      <w:numFmt w:val="bullet"/>
      <w:lvlText w:val=""/>
      <w:lvlJc w:val="left"/>
      <w:pPr>
        <w:ind w:left="4340" w:hanging="360"/>
      </w:pPr>
      <w:rPr>
        <w:rFonts w:ascii="Symbol" w:hAnsi="Symbol" w:hint="default"/>
      </w:rPr>
    </w:lvl>
    <w:lvl w:ilvl="7" w:tplc="FFFFFFFF" w:tentative="1">
      <w:start w:val="1"/>
      <w:numFmt w:val="bullet"/>
      <w:lvlText w:val="o"/>
      <w:lvlJc w:val="left"/>
      <w:pPr>
        <w:ind w:left="5060" w:hanging="360"/>
      </w:pPr>
      <w:rPr>
        <w:rFonts w:ascii="Courier New" w:hAnsi="Courier New" w:hint="default"/>
      </w:rPr>
    </w:lvl>
    <w:lvl w:ilvl="8" w:tplc="FFFFFFFF" w:tentative="1">
      <w:start w:val="1"/>
      <w:numFmt w:val="bullet"/>
      <w:lvlText w:val=""/>
      <w:lvlJc w:val="left"/>
      <w:pPr>
        <w:ind w:left="5780" w:hanging="360"/>
      </w:pPr>
      <w:rPr>
        <w:rFonts w:ascii="Wingdings" w:hAnsi="Wingdings" w:hint="default"/>
      </w:rPr>
    </w:lvl>
  </w:abstractNum>
  <w:abstractNum w:abstractNumId="13" w15:restartNumberingAfterBreak="0">
    <w:nsid w:val="6DA811A9"/>
    <w:multiLevelType w:val="hybridMultilevel"/>
    <w:tmpl w:val="84504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717527"/>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2593322">
    <w:abstractNumId w:val="13"/>
  </w:num>
  <w:num w:numId="2" w16cid:durableId="1282298995">
    <w:abstractNumId w:val="5"/>
  </w:num>
  <w:num w:numId="3" w16cid:durableId="1135759387">
    <w:abstractNumId w:val="0"/>
  </w:num>
  <w:num w:numId="4" w16cid:durableId="782922882">
    <w:abstractNumId w:val="2"/>
  </w:num>
  <w:num w:numId="5" w16cid:durableId="1261835185">
    <w:abstractNumId w:val="1"/>
  </w:num>
  <w:num w:numId="6" w16cid:durableId="709695054">
    <w:abstractNumId w:val="10"/>
  </w:num>
  <w:num w:numId="7" w16cid:durableId="2052805455">
    <w:abstractNumId w:val="8"/>
  </w:num>
  <w:num w:numId="8" w16cid:durableId="1941643371">
    <w:abstractNumId w:val="9"/>
  </w:num>
  <w:num w:numId="9" w16cid:durableId="1381130812">
    <w:abstractNumId w:val="7"/>
  </w:num>
  <w:num w:numId="10" w16cid:durableId="1405496017">
    <w:abstractNumId w:val="6"/>
  </w:num>
  <w:num w:numId="11" w16cid:durableId="559293825">
    <w:abstractNumId w:val="12"/>
  </w:num>
  <w:num w:numId="12" w16cid:durableId="136341092">
    <w:abstractNumId w:val="14"/>
  </w:num>
  <w:num w:numId="13" w16cid:durableId="128941290">
    <w:abstractNumId w:val="11"/>
  </w:num>
  <w:num w:numId="14" w16cid:durableId="77871326">
    <w:abstractNumId w:val="3"/>
  </w:num>
  <w:num w:numId="15" w16cid:durableId="1001392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F2D"/>
    <w:rsid w:val="0001033A"/>
    <w:rsid w:val="00017F30"/>
    <w:rsid w:val="00025941"/>
    <w:rsid w:val="00032CEA"/>
    <w:rsid w:val="00033E35"/>
    <w:rsid w:val="0005136B"/>
    <w:rsid w:val="00057E91"/>
    <w:rsid w:val="00073F44"/>
    <w:rsid w:val="00076D4F"/>
    <w:rsid w:val="000807BA"/>
    <w:rsid w:val="00080DA0"/>
    <w:rsid w:val="000A35EB"/>
    <w:rsid w:val="000B4824"/>
    <w:rsid w:val="000C33D9"/>
    <w:rsid w:val="000C7C1C"/>
    <w:rsid w:val="000D1417"/>
    <w:rsid w:val="000F4F0F"/>
    <w:rsid w:val="00100833"/>
    <w:rsid w:val="00100F68"/>
    <w:rsid w:val="00102180"/>
    <w:rsid w:val="00105C16"/>
    <w:rsid w:val="00114339"/>
    <w:rsid w:val="00123F72"/>
    <w:rsid w:val="001615B7"/>
    <w:rsid w:val="00173580"/>
    <w:rsid w:val="00193762"/>
    <w:rsid w:val="0019493E"/>
    <w:rsid w:val="001C2A61"/>
    <w:rsid w:val="001D7C3A"/>
    <w:rsid w:val="001E0C48"/>
    <w:rsid w:val="001E12AE"/>
    <w:rsid w:val="001E1C75"/>
    <w:rsid w:val="001E58CC"/>
    <w:rsid w:val="001F5CCE"/>
    <w:rsid w:val="00201C34"/>
    <w:rsid w:val="00205653"/>
    <w:rsid w:val="00211864"/>
    <w:rsid w:val="00222D02"/>
    <w:rsid w:val="0024254A"/>
    <w:rsid w:val="00242E71"/>
    <w:rsid w:val="0024673B"/>
    <w:rsid w:val="002519F0"/>
    <w:rsid w:val="00256363"/>
    <w:rsid w:val="00257743"/>
    <w:rsid w:val="00270BC3"/>
    <w:rsid w:val="00273036"/>
    <w:rsid w:val="0027746C"/>
    <w:rsid w:val="002908A2"/>
    <w:rsid w:val="00294169"/>
    <w:rsid w:val="002A1421"/>
    <w:rsid w:val="002A5AAB"/>
    <w:rsid w:val="002B5D94"/>
    <w:rsid w:val="002B643F"/>
    <w:rsid w:val="002C28EF"/>
    <w:rsid w:val="002D4916"/>
    <w:rsid w:val="002D69AB"/>
    <w:rsid w:val="002D7D54"/>
    <w:rsid w:val="002E09A0"/>
    <w:rsid w:val="002E1346"/>
    <w:rsid w:val="002E55CF"/>
    <w:rsid w:val="002F367B"/>
    <w:rsid w:val="002F4B75"/>
    <w:rsid w:val="00300E35"/>
    <w:rsid w:val="00306DED"/>
    <w:rsid w:val="003118B2"/>
    <w:rsid w:val="003162C4"/>
    <w:rsid w:val="00320BA6"/>
    <w:rsid w:val="003330AB"/>
    <w:rsid w:val="00350ECB"/>
    <w:rsid w:val="00363C0C"/>
    <w:rsid w:val="00382669"/>
    <w:rsid w:val="00383C45"/>
    <w:rsid w:val="00385118"/>
    <w:rsid w:val="00385279"/>
    <w:rsid w:val="00387336"/>
    <w:rsid w:val="003916C8"/>
    <w:rsid w:val="0039533E"/>
    <w:rsid w:val="0039710E"/>
    <w:rsid w:val="00397DF2"/>
    <w:rsid w:val="003A18B7"/>
    <w:rsid w:val="003B3AA5"/>
    <w:rsid w:val="003B7B1B"/>
    <w:rsid w:val="003C3063"/>
    <w:rsid w:val="003E0F66"/>
    <w:rsid w:val="003E734E"/>
    <w:rsid w:val="003F1BF7"/>
    <w:rsid w:val="004020F4"/>
    <w:rsid w:val="004055E6"/>
    <w:rsid w:val="00411443"/>
    <w:rsid w:val="004121B6"/>
    <w:rsid w:val="00431B94"/>
    <w:rsid w:val="004558E9"/>
    <w:rsid w:val="004655A1"/>
    <w:rsid w:val="0046726D"/>
    <w:rsid w:val="0047100B"/>
    <w:rsid w:val="00473F00"/>
    <w:rsid w:val="004A3979"/>
    <w:rsid w:val="004B13C7"/>
    <w:rsid w:val="004C7D42"/>
    <w:rsid w:val="004D0B41"/>
    <w:rsid w:val="004E61BF"/>
    <w:rsid w:val="004F427D"/>
    <w:rsid w:val="00522C00"/>
    <w:rsid w:val="00523569"/>
    <w:rsid w:val="00527C04"/>
    <w:rsid w:val="00527D44"/>
    <w:rsid w:val="00534347"/>
    <w:rsid w:val="005702A1"/>
    <w:rsid w:val="00571D63"/>
    <w:rsid w:val="00572D32"/>
    <w:rsid w:val="00575E54"/>
    <w:rsid w:val="0059032E"/>
    <w:rsid w:val="00591B55"/>
    <w:rsid w:val="005935A5"/>
    <w:rsid w:val="0059478D"/>
    <w:rsid w:val="005A4C83"/>
    <w:rsid w:val="005C7653"/>
    <w:rsid w:val="005D5B1E"/>
    <w:rsid w:val="005D62E1"/>
    <w:rsid w:val="005E0B99"/>
    <w:rsid w:val="005E12FC"/>
    <w:rsid w:val="005F4023"/>
    <w:rsid w:val="005F4469"/>
    <w:rsid w:val="005F4AA5"/>
    <w:rsid w:val="00615EB2"/>
    <w:rsid w:val="00626FAE"/>
    <w:rsid w:val="006274C0"/>
    <w:rsid w:val="00641235"/>
    <w:rsid w:val="0066175A"/>
    <w:rsid w:val="00664E62"/>
    <w:rsid w:val="00666750"/>
    <w:rsid w:val="00695BDC"/>
    <w:rsid w:val="006A282F"/>
    <w:rsid w:val="006A45F7"/>
    <w:rsid w:val="006A46AC"/>
    <w:rsid w:val="006A70F1"/>
    <w:rsid w:val="006C7026"/>
    <w:rsid w:val="006D4FFB"/>
    <w:rsid w:val="006D76A2"/>
    <w:rsid w:val="006E76FE"/>
    <w:rsid w:val="006F5168"/>
    <w:rsid w:val="0070025B"/>
    <w:rsid w:val="00703AF4"/>
    <w:rsid w:val="00706D9E"/>
    <w:rsid w:val="0071464B"/>
    <w:rsid w:val="0071556F"/>
    <w:rsid w:val="00721584"/>
    <w:rsid w:val="00722B50"/>
    <w:rsid w:val="00750AEF"/>
    <w:rsid w:val="00753CF0"/>
    <w:rsid w:val="0075417D"/>
    <w:rsid w:val="00763B18"/>
    <w:rsid w:val="0077103C"/>
    <w:rsid w:val="00781AAF"/>
    <w:rsid w:val="007A0B8B"/>
    <w:rsid w:val="007A0DB3"/>
    <w:rsid w:val="007A759D"/>
    <w:rsid w:val="007B0AD8"/>
    <w:rsid w:val="007C618D"/>
    <w:rsid w:val="007D6FFD"/>
    <w:rsid w:val="0080412A"/>
    <w:rsid w:val="008077E6"/>
    <w:rsid w:val="0082337A"/>
    <w:rsid w:val="0082614F"/>
    <w:rsid w:val="00826996"/>
    <w:rsid w:val="00826DEF"/>
    <w:rsid w:val="0083019E"/>
    <w:rsid w:val="008307F8"/>
    <w:rsid w:val="00847AD9"/>
    <w:rsid w:val="00847E05"/>
    <w:rsid w:val="008532F4"/>
    <w:rsid w:val="0087031F"/>
    <w:rsid w:val="00882DA5"/>
    <w:rsid w:val="00896F36"/>
    <w:rsid w:val="008A4FE6"/>
    <w:rsid w:val="008A5D88"/>
    <w:rsid w:val="008A77B5"/>
    <w:rsid w:val="008B2D0D"/>
    <w:rsid w:val="008C2D80"/>
    <w:rsid w:val="008C416E"/>
    <w:rsid w:val="008C5AE4"/>
    <w:rsid w:val="008D47BD"/>
    <w:rsid w:val="008E4740"/>
    <w:rsid w:val="008F599C"/>
    <w:rsid w:val="009339BD"/>
    <w:rsid w:val="009365FE"/>
    <w:rsid w:val="009521C9"/>
    <w:rsid w:val="00952C2C"/>
    <w:rsid w:val="00953309"/>
    <w:rsid w:val="00953AA1"/>
    <w:rsid w:val="00966A17"/>
    <w:rsid w:val="009707F3"/>
    <w:rsid w:val="009716BB"/>
    <w:rsid w:val="00973875"/>
    <w:rsid w:val="009819E8"/>
    <w:rsid w:val="009856A1"/>
    <w:rsid w:val="00991D19"/>
    <w:rsid w:val="00994B1D"/>
    <w:rsid w:val="009951E9"/>
    <w:rsid w:val="00996909"/>
    <w:rsid w:val="009A3297"/>
    <w:rsid w:val="009A4BC8"/>
    <w:rsid w:val="009A70D3"/>
    <w:rsid w:val="009C7863"/>
    <w:rsid w:val="009D135F"/>
    <w:rsid w:val="009F432C"/>
    <w:rsid w:val="009F7309"/>
    <w:rsid w:val="00A167E6"/>
    <w:rsid w:val="00A21E84"/>
    <w:rsid w:val="00A244F3"/>
    <w:rsid w:val="00A434D7"/>
    <w:rsid w:val="00A4446C"/>
    <w:rsid w:val="00A44DFD"/>
    <w:rsid w:val="00A51467"/>
    <w:rsid w:val="00A55C9C"/>
    <w:rsid w:val="00A7068C"/>
    <w:rsid w:val="00A80B97"/>
    <w:rsid w:val="00AA1EC3"/>
    <w:rsid w:val="00AA4ABC"/>
    <w:rsid w:val="00AA4DF3"/>
    <w:rsid w:val="00AA7FAA"/>
    <w:rsid w:val="00AB64E6"/>
    <w:rsid w:val="00AE30C7"/>
    <w:rsid w:val="00AE7585"/>
    <w:rsid w:val="00B02009"/>
    <w:rsid w:val="00B06626"/>
    <w:rsid w:val="00B10E7A"/>
    <w:rsid w:val="00B230C4"/>
    <w:rsid w:val="00B24723"/>
    <w:rsid w:val="00B25698"/>
    <w:rsid w:val="00B27CAC"/>
    <w:rsid w:val="00B332FF"/>
    <w:rsid w:val="00B3501D"/>
    <w:rsid w:val="00B4147E"/>
    <w:rsid w:val="00B41B65"/>
    <w:rsid w:val="00B50120"/>
    <w:rsid w:val="00B54F2D"/>
    <w:rsid w:val="00B56473"/>
    <w:rsid w:val="00B62C51"/>
    <w:rsid w:val="00B62F08"/>
    <w:rsid w:val="00B648CC"/>
    <w:rsid w:val="00B7131D"/>
    <w:rsid w:val="00B74234"/>
    <w:rsid w:val="00B7507A"/>
    <w:rsid w:val="00B97B4A"/>
    <w:rsid w:val="00BA4A85"/>
    <w:rsid w:val="00BB14AD"/>
    <w:rsid w:val="00BB613E"/>
    <w:rsid w:val="00BD5BE3"/>
    <w:rsid w:val="00BE2E07"/>
    <w:rsid w:val="00BF63AE"/>
    <w:rsid w:val="00C01443"/>
    <w:rsid w:val="00C15DBA"/>
    <w:rsid w:val="00C23A44"/>
    <w:rsid w:val="00C41BDC"/>
    <w:rsid w:val="00C51697"/>
    <w:rsid w:val="00C70F03"/>
    <w:rsid w:val="00C86B68"/>
    <w:rsid w:val="00CA0BF4"/>
    <w:rsid w:val="00CA5267"/>
    <w:rsid w:val="00CB5FAF"/>
    <w:rsid w:val="00CC0B2A"/>
    <w:rsid w:val="00CC3443"/>
    <w:rsid w:val="00CD4C2F"/>
    <w:rsid w:val="00CE1115"/>
    <w:rsid w:val="00CF0C6C"/>
    <w:rsid w:val="00CF396C"/>
    <w:rsid w:val="00D32B11"/>
    <w:rsid w:val="00D47B8B"/>
    <w:rsid w:val="00D71DBE"/>
    <w:rsid w:val="00D72CEC"/>
    <w:rsid w:val="00D74FAB"/>
    <w:rsid w:val="00D81321"/>
    <w:rsid w:val="00D9174D"/>
    <w:rsid w:val="00DB7B0E"/>
    <w:rsid w:val="00DD1311"/>
    <w:rsid w:val="00DD6998"/>
    <w:rsid w:val="00DE2B8F"/>
    <w:rsid w:val="00DE6518"/>
    <w:rsid w:val="00DE7F61"/>
    <w:rsid w:val="00E05968"/>
    <w:rsid w:val="00E2359E"/>
    <w:rsid w:val="00E3434F"/>
    <w:rsid w:val="00E42B5D"/>
    <w:rsid w:val="00E46FEB"/>
    <w:rsid w:val="00E571F4"/>
    <w:rsid w:val="00E608EF"/>
    <w:rsid w:val="00E61EC5"/>
    <w:rsid w:val="00E716F3"/>
    <w:rsid w:val="00E76243"/>
    <w:rsid w:val="00E7679B"/>
    <w:rsid w:val="00E8188F"/>
    <w:rsid w:val="00E84E25"/>
    <w:rsid w:val="00E84F4B"/>
    <w:rsid w:val="00EA2F1D"/>
    <w:rsid w:val="00EB0B82"/>
    <w:rsid w:val="00EB366E"/>
    <w:rsid w:val="00EB5786"/>
    <w:rsid w:val="00ED6654"/>
    <w:rsid w:val="00EE5483"/>
    <w:rsid w:val="00EF21A7"/>
    <w:rsid w:val="00EF46F3"/>
    <w:rsid w:val="00EF7D02"/>
    <w:rsid w:val="00F03F74"/>
    <w:rsid w:val="00F12DE4"/>
    <w:rsid w:val="00F257A8"/>
    <w:rsid w:val="00F30F42"/>
    <w:rsid w:val="00F43F7F"/>
    <w:rsid w:val="00F6160D"/>
    <w:rsid w:val="00F73241"/>
    <w:rsid w:val="00F7514B"/>
    <w:rsid w:val="00F77834"/>
    <w:rsid w:val="00F916CE"/>
    <w:rsid w:val="00F97476"/>
    <w:rsid w:val="00FA08BD"/>
    <w:rsid w:val="00FA5CAA"/>
    <w:rsid w:val="00FB2D8E"/>
    <w:rsid w:val="00FC32AC"/>
    <w:rsid w:val="00FC37AE"/>
    <w:rsid w:val="00FD1AB6"/>
    <w:rsid w:val="00FE496A"/>
    <w:rsid w:val="0B01F158"/>
    <w:rsid w:val="0CC50322"/>
    <w:rsid w:val="0E183DB4"/>
    <w:rsid w:val="127FE206"/>
    <w:rsid w:val="1336CC6C"/>
    <w:rsid w:val="13D5C71C"/>
    <w:rsid w:val="145F2711"/>
    <w:rsid w:val="1668FFDF"/>
    <w:rsid w:val="1AC0DCA1"/>
    <w:rsid w:val="1DD81150"/>
    <w:rsid w:val="1F7F5575"/>
    <w:rsid w:val="26998F7E"/>
    <w:rsid w:val="2A1B5B48"/>
    <w:rsid w:val="2C75C9BC"/>
    <w:rsid w:val="32DA67C3"/>
    <w:rsid w:val="3839EE11"/>
    <w:rsid w:val="3F5DAE83"/>
    <w:rsid w:val="455B43A8"/>
    <w:rsid w:val="4A9CAADA"/>
    <w:rsid w:val="56D9E0BC"/>
    <w:rsid w:val="633D8697"/>
    <w:rsid w:val="64B91346"/>
    <w:rsid w:val="6D588727"/>
    <w:rsid w:val="7D4D7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0EDDA"/>
  <w15:docId w15:val="{150BFB07-0554-43FD-9340-CA099E6C7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7C1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0C7C1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Standaard"/>
    <w:next w:val="Standaard"/>
    <w:link w:val="Kop4Char"/>
    <w:semiHidden/>
    <w:unhideWhenUsed/>
    <w:qFormat/>
    <w:rsid w:val="00A434D7"/>
    <w:pPr>
      <w:keepNext/>
      <w:tabs>
        <w:tab w:val="left" w:pos="284"/>
      </w:tabs>
      <w:spacing w:before="240" w:after="60" w:line="260" w:lineRule="exact"/>
      <w:outlineLvl w:val="3"/>
    </w:pPr>
    <w:rPr>
      <w:rFonts w:ascii="Calibri" w:eastAsia="Times New Roman" w:hAnsi="Calibri" w:cs="Times New Roman"/>
      <w:b/>
      <w:bCs/>
      <w:sz w:val="28"/>
      <w:szCs w:val="28"/>
      <w:lang w:val="fr-FR" w:eastAsia="nl-NL"/>
    </w:rPr>
  </w:style>
  <w:style w:type="paragraph" w:styleId="Kop6">
    <w:name w:val="heading 6"/>
    <w:basedOn w:val="Standaard"/>
    <w:next w:val="Standaard"/>
    <w:link w:val="Kop6Char"/>
    <w:qFormat/>
    <w:rsid w:val="00A434D7"/>
    <w:pPr>
      <w:tabs>
        <w:tab w:val="left" w:pos="284"/>
      </w:tabs>
      <w:spacing w:before="240" w:after="60" w:line="260" w:lineRule="exact"/>
      <w:outlineLvl w:val="5"/>
    </w:pPr>
    <w:rPr>
      <w:rFonts w:ascii="Times New Roman" w:eastAsia="Calibri" w:hAnsi="Times New Roman" w:cs="Times New Roman"/>
      <w:b/>
      <w:bCs/>
      <w:lang w:val="fr-FR"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rsid w:val="00A434D7"/>
    <w:rPr>
      <w:rFonts w:ascii="Times New Roman" w:eastAsia="Calibri" w:hAnsi="Times New Roman" w:cs="Times New Roman"/>
      <w:b/>
      <w:bCs/>
      <w:lang w:val="fr-FR" w:eastAsia="nl-NL"/>
    </w:rPr>
  </w:style>
  <w:style w:type="character" w:styleId="Hyperlink">
    <w:name w:val="Hyperlink"/>
    <w:rsid w:val="00A434D7"/>
    <w:rPr>
      <w:color w:val="0000FF"/>
      <w:u w:val="single"/>
    </w:rPr>
  </w:style>
  <w:style w:type="character" w:customStyle="1" w:styleId="Kop4Char">
    <w:name w:val="Kop 4 Char"/>
    <w:basedOn w:val="Standaardalinea-lettertype"/>
    <w:link w:val="Kop4"/>
    <w:semiHidden/>
    <w:rsid w:val="00A434D7"/>
    <w:rPr>
      <w:rFonts w:ascii="Calibri" w:eastAsia="Times New Roman" w:hAnsi="Calibri" w:cs="Times New Roman"/>
      <w:b/>
      <w:bCs/>
      <w:sz w:val="28"/>
      <w:szCs w:val="28"/>
      <w:lang w:val="fr-FR" w:eastAsia="nl-NL"/>
    </w:rPr>
  </w:style>
  <w:style w:type="paragraph" w:styleId="Lijstalinea">
    <w:name w:val="List Paragraph"/>
    <w:aliases w:val="Main numbered paragraph,List Paragraph (numbered (a)),ReferencesCxSpLast,Numbered List Paragraph,List Paragraph1,Dot pt,Bullet Points,No Spacing1,List Paragraph Char Char Char,Indicator Text,Numbered Para 1,Bullet 1,MAIN CONTENT,Bullets"/>
    <w:basedOn w:val="Standaard"/>
    <w:link w:val="LijstalineaChar"/>
    <w:uiPriority w:val="34"/>
    <w:qFormat/>
    <w:rsid w:val="00A434D7"/>
    <w:pPr>
      <w:spacing w:after="200" w:line="276" w:lineRule="auto"/>
      <w:ind w:left="720"/>
      <w:contextualSpacing/>
    </w:pPr>
    <w:rPr>
      <w:rFonts w:ascii="Calibri" w:eastAsia="Calibri" w:hAnsi="Calibri" w:cs="Times New Roman"/>
    </w:rPr>
  </w:style>
  <w:style w:type="paragraph" w:styleId="HTML-voorafopgemaakt">
    <w:name w:val="HTML Preformatted"/>
    <w:basedOn w:val="Standaard"/>
    <w:link w:val="HTML-voorafopgemaaktChar"/>
    <w:uiPriority w:val="99"/>
    <w:unhideWhenUsed/>
    <w:rsid w:val="00A43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rsid w:val="00A434D7"/>
    <w:rPr>
      <w:rFonts w:ascii="Courier New" w:eastAsia="Times New Roman" w:hAnsi="Courier New" w:cs="Courier New"/>
      <w:sz w:val="20"/>
      <w:szCs w:val="20"/>
      <w:lang w:val="nl-NL" w:eastAsia="nl-NL"/>
    </w:rPr>
  </w:style>
  <w:style w:type="character" w:styleId="Zwaar">
    <w:name w:val="Strong"/>
    <w:basedOn w:val="Standaardalinea-lettertype"/>
    <w:uiPriority w:val="22"/>
    <w:qFormat/>
    <w:rsid w:val="0046726D"/>
    <w:rPr>
      <w:b/>
      <w:bCs/>
    </w:rPr>
  </w:style>
  <w:style w:type="paragraph" w:styleId="Geenafstand">
    <w:name w:val="No Spacing"/>
    <w:uiPriority w:val="1"/>
    <w:qFormat/>
    <w:rsid w:val="007D6FFD"/>
    <w:pPr>
      <w:spacing w:line="240" w:lineRule="auto"/>
    </w:pPr>
  </w:style>
  <w:style w:type="character" w:styleId="Verwijzingopmerking">
    <w:name w:val="annotation reference"/>
    <w:basedOn w:val="Standaardalinea-lettertype"/>
    <w:semiHidden/>
    <w:unhideWhenUsed/>
    <w:rsid w:val="009819E8"/>
    <w:rPr>
      <w:sz w:val="16"/>
      <w:szCs w:val="16"/>
    </w:rPr>
  </w:style>
  <w:style w:type="paragraph" w:styleId="Tekstopmerking">
    <w:name w:val="annotation text"/>
    <w:basedOn w:val="Standaard"/>
    <w:link w:val="TekstopmerkingChar"/>
    <w:unhideWhenUsed/>
    <w:rsid w:val="009819E8"/>
    <w:pPr>
      <w:spacing w:line="240" w:lineRule="auto"/>
    </w:pPr>
    <w:rPr>
      <w:sz w:val="20"/>
      <w:szCs w:val="20"/>
    </w:rPr>
  </w:style>
  <w:style w:type="character" w:customStyle="1" w:styleId="TekstopmerkingChar">
    <w:name w:val="Tekst opmerking Char"/>
    <w:basedOn w:val="Standaardalinea-lettertype"/>
    <w:link w:val="Tekstopmerking"/>
    <w:rsid w:val="009819E8"/>
    <w:rPr>
      <w:sz w:val="20"/>
      <w:szCs w:val="20"/>
    </w:rPr>
  </w:style>
  <w:style w:type="paragraph" w:styleId="Onderwerpvanopmerking">
    <w:name w:val="annotation subject"/>
    <w:basedOn w:val="Tekstopmerking"/>
    <w:next w:val="Tekstopmerking"/>
    <w:link w:val="OnderwerpvanopmerkingChar"/>
    <w:uiPriority w:val="99"/>
    <w:semiHidden/>
    <w:unhideWhenUsed/>
    <w:rsid w:val="009819E8"/>
    <w:rPr>
      <w:b/>
      <w:bCs/>
    </w:rPr>
  </w:style>
  <w:style w:type="character" w:customStyle="1" w:styleId="OnderwerpvanopmerkingChar">
    <w:name w:val="Onderwerp van opmerking Char"/>
    <w:basedOn w:val="TekstopmerkingChar"/>
    <w:link w:val="Onderwerpvanopmerking"/>
    <w:uiPriority w:val="99"/>
    <w:semiHidden/>
    <w:rsid w:val="009819E8"/>
    <w:rPr>
      <w:b/>
      <w:bCs/>
      <w:sz w:val="20"/>
      <w:szCs w:val="20"/>
    </w:rPr>
  </w:style>
  <w:style w:type="paragraph" w:styleId="Voettekst">
    <w:name w:val="footer"/>
    <w:basedOn w:val="Standaard"/>
    <w:link w:val="VoettekstChar"/>
    <w:uiPriority w:val="99"/>
    <w:unhideWhenUsed/>
    <w:rsid w:val="006D4F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4FFB"/>
  </w:style>
  <w:style w:type="paragraph" w:styleId="Koptekst">
    <w:name w:val="header"/>
    <w:basedOn w:val="Standaard"/>
    <w:link w:val="KoptekstChar"/>
    <w:uiPriority w:val="99"/>
    <w:unhideWhenUsed/>
    <w:rsid w:val="0064123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41235"/>
  </w:style>
  <w:style w:type="character" w:styleId="Onopgelostemelding">
    <w:name w:val="Unresolved Mention"/>
    <w:basedOn w:val="Standaardalinea-lettertype"/>
    <w:uiPriority w:val="99"/>
    <w:semiHidden/>
    <w:unhideWhenUsed/>
    <w:rsid w:val="003B3AA5"/>
    <w:rPr>
      <w:color w:val="605E5C"/>
      <w:shd w:val="clear" w:color="auto" w:fill="E1DFDD"/>
    </w:rPr>
  </w:style>
  <w:style w:type="paragraph" w:styleId="Revisie">
    <w:name w:val="Revision"/>
    <w:hidden/>
    <w:uiPriority w:val="99"/>
    <w:semiHidden/>
    <w:rsid w:val="004E61BF"/>
    <w:pPr>
      <w:spacing w:line="240" w:lineRule="auto"/>
    </w:pPr>
  </w:style>
  <w:style w:type="character" w:customStyle="1" w:styleId="LijstalineaChar">
    <w:name w:val="Lijstalinea Char"/>
    <w:aliases w:val="Main numbered paragraph Char,List Paragraph (numbered (a)) Char,ReferencesCxSpLast Char,Numbered List Paragraph Char,List Paragraph1 Char,Dot pt Char,Bullet Points Char,No Spacing1 Char,List Paragraph Char Char Char Char,Bullet 1 Char"/>
    <w:basedOn w:val="Standaardalinea-lettertype"/>
    <w:link w:val="Lijstalinea"/>
    <w:uiPriority w:val="34"/>
    <w:qFormat/>
    <w:rsid w:val="002A5AAB"/>
    <w:rPr>
      <w:rFonts w:ascii="Calibri" w:eastAsia="Calibri" w:hAnsi="Calibri" w:cs="Times New Roman"/>
    </w:rPr>
  </w:style>
  <w:style w:type="character" w:customStyle="1" w:styleId="Kop1Char">
    <w:name w:val="Kop 1 Char"/>
    <w:basedOn w:val="Standaardalinea-lettertype"/>
    <w:link w:val="Kop1"/>
    <w:uiPriority w:val="9"/>
    <w:rsid w:val="000C7C1C"/>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semiHidden/>
    <w:rsid w:val="000C7C1C"/>
    <w:rPr>
      <w:rFonts w:asciiTheme="majorHAnsi" w:eastAsiaTheme="majorEastAsia" w:hAnsiTheme="majorHAnsi" w:cstheme="majorBidi"/>
      <w:color w:val="365F91" w:themeColor="accent1" w:themeShade="BF"/>
      <w:sz w:val="26"/>
      <w:szCs w:val="26"/>
    </w:rPr>
  </w:style>
  <w:style w:type="paragraph" w:customStyle="1" w:styleId="p1">
    <w:name w:val="p1"/>
    <w:basedOn w:val="Standaard"/>
    <w:rsid w:val="007A759D"/>
    <w:pPr>
      <w:spacing w:line="240" w:lineRule="auto"/>
    </w:pPr>
    <w:rPr>
      <w:rFonts w:ascii="Helvetica" w:eastAsia="Times New Roman" w:hAnsi="Helvetica" w:cs="Times New Roman"/>
      <w:color w:val="000000"/>
      <w:sz w:val="17"/>
      <w:szCs w:val="17"/>
      <w:lang w:val="nl-NL" w:eastAsia="nl-NL"/>
    </w:rPr>
  </w:style>
  <w:style w:type="table" w:styleId="Tabelraster">
    <w:name w:val="Table Grid"/>
    <w:basedOn w:val="Standaardtabel"/>
    <w:uiPriority w:val="59"/>
    <w:rsid w:val="00057E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B62C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066675">
      <w:bodyDiv w:val="1"/>
      <w:marLeft w:val="0"/>
      <w:marRight w:val="0"/>
      <w:marTop w:val="0"/>
      <w:marBottom w:val="0"/>
      <w:divBdr>
        <w:top w:val="none" w:sz="0" w:space="0" w:color="auto"/>
        <w:left w:val="none" w:sz="0" w:space="0" w:color="auto"/>
        <w:bottom w:val="none" w:sz="0" w:space="0" w:color="auto"/>
        <w:right w:val="none" w:sz="0" w:space="0" w:color="auto"/>
      </w:divBdr>
    </w:div>
    <w:div w:id="487862545">
      <w:bodyDiv w:val="1"/>
      <w:marLeft w:val="0"/>
      <w:marRight w:val="0"/>
      <w:marTop w:val="0"/>
      <w:marBottom w:val="0"/>
      <w:divBdr>
        <w:top w:val="none" w:sz="0" w:space="0" w:color="auto"/>
        <w:left w:val="none" w:sz="0" w:space="0" w:color="auto"/>
        <w:bottom w:val="none" w:sz="0" w:space="0" w:color="auto"/>
        <w:right w:val="none" w:sz="0" w:space="0" w:color="auto"/>
      </w:divBdr>
    </w:div>
    <w:div w:id="587079398">
      <w:bodyDiv w:val="1"/>
      <w:marLeft w:val="0"/>
      <w:marRight w:val="0"/>
      <w:marTop w:val="0"/>
      <w:marBottom w:val="0"/>
      <w:divBdr>
        <w:top w:val="none" w:sz="0" w:space="0" w:color="auto"/>
        <w:left w:val="none" w:sz="0" w:space="0" w:color="auto"/>
        <w:bottom w:val="none" w:sz="0" w:space="0" w:color="auto"/>
        <w:right w:val="none" w:sz="0" w:space="0" w:color="auto"/>
      </w:divBdr>
    </w:div>
    <w:div w:id="1001201465">
      <w:bodyDiv w:val="1"/>
      <w:marLeft w:val="0"/>
      <w:marRight w:val="0"/>
      <w:marTop w:val="0"/>
      <w:marBottom w:val="0"/>
      <w:divBdr>
        <w:top w:val="none" w:sz="0" w:space="0" w:color="auto"/>
        <w:left w:val="none" w:sz="0" w:space="0" w:color="auto"/>
        <w:bottom w:val="none" w:sz="0" w:space="0" w:color="auto"/>
        <w:right w:val="none" w:sz="0" w:space="0" w:color="auto"/>
      </w:divBdr>
    </w:div>
    <w:div w:id="1058094450">
      <w:bodyDiv w:val="1"/>
      <w:marLeft w:val="0"/>
      <w:marRight w:val="0"/>
      <w:marTop w:val="0"/>
      <w:marBottom w:val="0"/>
      <w:divBdr>
        <w:top w:val="none" w:sz="0" w:space="0" w:color="auto"/>
        <w:left w:val="none" w:sz="0" w:space="0" w:color="auto"/>
        <w:bottom w:val="none" w:sz="0" w:space="0" w:color="auto"/>
        <w:right w:val="none" w:sz="0" w:space="0" w:color="auto"/>
      </w:divBdr>
    </w:div>
    <w:div w:id="1106923244">
      <w:bodyDiv w:val="1"/>
      <w:marLeft w:val="0"/>
      <w:marRight w:val="0"/>
      <w:marTop w:val="0"/>
      <w:marBottom w:val="0"/>
      <w:divBdr>
        <w:top w:val="none" w:sz="0" w:space="0" w:color="auto"/>
        <w:left w:val="none" w:sz="0" w:space="0" w:color="auto"/>
        <w:bottom w:val="none" w:sz="0" w:space="0" w:color="auto"/>
        <w:right w:val="none" w:sz="0" w:space="0" w:color="auto"/>
      </w:divBdr>
    </w:div>
    <w:div w:id="1315993352">
      <w:bodyDiv w:val="1"/>
      <w:marLeft w:val="0"/>
      <w:marRight w:val="0"/>
      <w:marTop w:val="0"/>
      <w:marBottom w:val="0"/>
      <w:divBdr>
        <w:top w:val="none" w:sz="0" w:space="0" w:color="auto"/>
        <w:left w:val="none" w:sz="0" w:space="0" w:color="auto"/>
        <w:bottom w:val="none" w:sz="0" w:space="0" w:color="auto"/>
        <w:right w:val="none" w:sz="0" w:space="0" w:color="auto"/>
      </w:divBdr>
    </w:div>
    <w:div w:id="1368333898">
      <w:bodyDiv w:val="1"/>
      <w:marLeft w:val="0"/>
      <w:marRight w:val="0"/>
      <w:marTop w:val="0"/>
      <w:marBottom w:val="0"/>
      <w:divBdr>
        <w:top w:val="none" w:sz="0" w:space="0" w:color="auto"/>
        <w:left w:val="none" w:sz="0" w:space="0" w:color="auto"/>
        <w:bottom w:val="none" w:sz="0" w:space="0" w:color="auto"/>
        <w:right w:val="none" w:sz="0" w:space="0" w:color="auto"/>
      </w:divBdr>
    </w:div>
    <w:div w:id="1548226908">
      <w:bodyDiv w:val="1"/>
      <w:marLeft w:val="0"/>
      <w:marRight w:val="0"/>
      <w:marTop w:val="0"/>
      <w:marBottom w:val="0"/>
      <w:divBdr>
        <w:top w:val="none" w:sz="0" w:space="0" w:color="auto"/>
        <w:left w:val="none" w:sz="0" w:space="0" w:color="auto"/>
        <w:bottom w:val="none" w:sz="0" w:space="0" w:color="auto"/>
        <w:right w:val="none" w:sz="0" w:space="0" w:color="auto"/>
      </w:divBdr>
    </w:div>
    <w:div w:id="1549340859">
      <w:bodyDiv w:val="1"/>
      <w:marLeft w:val="0"/>
      <w:marRight w:val="0"/>
      <w:marTop w:val="0"/>
      <w:marBottom w:val="0"/>
      <w:divBdr>
        <w:top w:val="none" w:sz="0" w:space="0" w:color="auto"/>
        <w:left w:val="none" w:sz="0" w:space="0" w:color="auto"/>
        <w:bottom w:val="none" w:sz="0" w:space="0" w:color="auto"/>
        <w:right w:val="none" w:sz="0" w:space="0" w:color="auto"/>
      </w:divBdr>
    </w:div>
    <w:div w:id="1587686619">
      <w:bodyDiv w:val="1"/>
      <w:marLeft w:val="0"/>
      <w:marRight w:val="0"/>
      <w:marTop w:val="0"/>
      <w:marBottom w:val="0"/>
      <w:divBdr>
        <w:top w:val="none" w:sz="0" w:space="0" w:color="auto"/>
        <w:left w:val="none" w:sz="0" w:space="0" w:color="auto"/>
        <w:bottom w:val="none" w:sz="0" w:space="0" w:color="auto"/>
        <w:right w:val="none" w:sz="0" w:space="0" w:color="auto"/>
      </w:divBdr>
    </w:div>
    <w:div w:id="1617368561">
      <w:bodyDiv w:val="1"/>
      <w:marLeft w:val="0"/>
      <w:marRight w:val="0"/>
      <w:marTop w:val="0"/>
      <w:marBottom w:val="0"/>
      <w:divBdr>
        <w:top w:val="none" w:sz="0" w:space="0" w:color="auto"/>
        <w:left w:val="none" w:sz="0" w:space="0" w:color="auto"/>
        <w:bottom w:val="none" w:sz="0" w:space="0" w:color="auto"/>
        <w:right w:val="none" w:sz="0" w:space="0" w:color="auto"/>
      </w:divBdr>
    </w:div>
    <w:div w:id="1700355876">
      <w:bodyDiv w:val="1"/>
      <w:marLeft w:val="0"/>
      <w:marRight w:val="0"/>
      <w:marTop w:val="0"/>
      <w:marBottom w:val="0"/>
      <w:divBdr>
        <w:top w:val="none" w:sz="0" w:space="0" w:color="auto"/>
        <w:left w:val="none" w:sz="0" w:space="0" w:color="auto"/>
        <w:bottom w:val="none" w:sz="0" w:space="0" w:color="auto"/>
        <w:right w:val="none" w:sz="0" w:space="0" w:color="auto"/>
      </w:divBdr>
    </w:div>
    <w:div w:id="205523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ylva.veldhuis@rvo.nl" TargetMode="External"/><Relationship Id="rId18" Type="http://schemas.openxmlformats.org/officeDocument/2006/relationships/image" Target="media/image4.png"/><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jessica.scheffers@rvo.nl"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artnersforwater.n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hyperlink" Target="https://english.rvo.nl/" TargetMode="Externa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imon.vanmeijeren@rvo.nl" TargetMode="External"/><Relationship Id="rId22"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DA87DF65-9FEA-41C6-98A2-3DC4C74B21EC}">
    <t:Anchor>
      <t:Comment id="1522843675"/>
    </t:Anchor>
    <t:History>
      <t:Event id="{5C8F5B5C-3838-49B3-A619-74FBB3EA40B0}" time="2025-06-06T06:44:26.746Z">
        <t:Attribution userId="S::jessica.scheffers@rvo.nl::7a855ac5-5045-4609-8246-36310e20de56" userProvider="AD" userName="Scheffers, J. (Jessica)"/>
        <t:Anchor>
          <t:Comment id="1522843675"/>
        </t:Anchor>
        <t:Create/>
      </t:Event>
      <t:Event id="{C6A3BFD2-7071-4C48-93E1-9072D2DDD5FA}" time="2025-06-06T06:44:26.746Z">
        <t:Attribution userId="S::jessica.scheffers@rvo.nl::7a855ac5-5045-4609-8246-36310e20de56" userProvider="AD" userName="Scheffers, J. (Jessica)"/>
        <t:Anchor>
          <t:Comment id="1522843675"/>
        </t:Anchor>
        <t:Assign userId="S::ylva.veldhuis@rvo.nl::16b57fc6-eda5-4902-baca-eba8e927c4e8" userProvider="AD" userName="Veldhuis, Y.N. (Ylva)"/>
      </t:Event>
      <t:Event id="{C6022AEA-2F7D-4B07-B0D3-01244183A167}" time="2025-06-06T06:44:26.746Z">
        <t:Attribution userId="S::jessica.scheffers@rvo.nl::7a855ac5-5045-4609-8246-36310e20de56" userProvider="AD" userName="Scheffers, J. (Jessica)"/>
        <t:Anchor>
          <t:Comment id="1522843675"/>
        </t:Anchor>
        <t:SetTitle title="@Veldhuis, Y.N. (Ylva) , zou je s.v.p. kunnen aangeven wat xxx is?"/>
      </t:Event>
      <t:Event id="{C4E2520A-68E5-4556-8C16-DC041F7311EA}" time="2025-06-06T09:01:20.475Z">
        <t:Attribution userId="S::ylva.veldhuis@rvo.nl::16b57fc6-eda5-4902-baca-eba8e927c4e8" userProvider="AD" userName="Veldhuis, Y.N. (Ylv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F3841B7C802C40AC8F0C00B6DDF750" ma:contentTypeVersion="3" ma:contentTypeDescription="Een nieuw document maken." ma:contentTypeScope="" ma:versionID="eda694f4b65f86a9f43d4290e927d4ac">
  <xsd:schema xmlns:xsd="http://www.w3.org/2001/XMLSchema" xmlns:xs="http://www.w3.org/2001/XMLSchema" xmlns:p="http://schemas.microsoft.com/office/2006/metadata/properties" xmlns:ns2="3c05d223-8856-46eb-b3f4-406f3897e509" targetNamespace="http://schemas.microsoft.com/office/2006/metadata/properties" ma:root="true" ma:fieldsID="c126a48a443e37f0b8b3cf7fa97edb97" ns2:_="">
    <xsd:import namespace="3c05d223-8856-46eb-b3f4-406f3897e50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5d223-8856-46eb-b3f4-406f3897e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C6114-CBB9-49A1-81E6-57073622C5AF}">
  <ds:schemaRefs>
    <ds:schemaRef ds:uri="http://schemas.microsoft.com/sharepoint/v3/contenttype/forms"/>
  </ds:schemaRefs>
</ds:datastoreItem>
</file>

<file path=customXml/itemProps2.xml><?xml version="1.0" encoding="utf-8"?>
<ds:datastoreItem xmlns:ds="http://schemas.openxmlformats.org/officeDocument/2006/customXml" ds:itemID="{2B482097-CC18-4EA7-A777-65882494A37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3c05d223-8856-46eb-b3f4-406f3897e509"/>
    <ds:schemaRef ds:uri="http://www.w3.org/XML/1998/namespace"/>
  </ds:schemaRefs>
</ds:datastoreItem>
</file>

<file path=customXml/itemProps3.xml><?xml version="1.0" encoding="utf-8"?>
<ds:datastoreItem xmlns:ds="http://schemas.openxmlformats.org/officeDocument/2006/customXml" ds:itemID="{472B2FA6-973D-4664-9860-BFEE08518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5d223-8856-46eb-b3f4-406f3897e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4</TotalTime>
  <Pages>11</Pages>
  <Words>3658</Words>
  <Characters>20125</Characters>
  <Application>Microsoft Office Word</Application>
  <DocSecurity>0</DocSecurity>
  <Lines>167</Lines>
  <Paragraphs>47</Paragraphs>
  <ScaleCrop>false</ScaleCrop>
  <Company>LNV</Company>
  <LinksUpToDate>false</LinksUpToDate>
  <CharactersWithSpaces>23736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Groenland, drs. B. (Brigitta)</dc:creator>
  <cp:keywords/>
  <cp:lastModifiedBy>Scheffers, J. (Jessica)</cp:lastModifiedBy>
  <cp:revision>4</cp:revision>
  <cp:lastPrinted>2018-08-16T18:12:00Z</cp:lastPrinted>
  <dcterms:created xsi:type="dcterms:W3CDTF">2025-06-10T12:18:00Z</dcterms:created>
  <dcterms:modified xsi:type="dcterms:W3CDTF">2025-06-10T13:36:00Z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0x01010069F3841B7C802C40AC8F0C00B6DDF750</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y fmtid="{D5CDD505-2E9C-101B-9397-08002B2CF9AE}" pid="6" name="MediaServiceImageTags">
    <vt:lpwstr/>
  </property>
</Properties>
</file>