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0A96" w14:textId="3B87C502" w:rsidR="00690939" w:rsidRPr="00671A91" w:rsidRDefault="003D661F" w:rsidP="00B36D7D">
      <w:bookmarkStart w:id="0" w:name="_Toc1037278"/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1FB69988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800100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800100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A316A" id="Rechthoek 3" o:spid="_x0000_s1026" style="position:absolute;margin-left:568.95pt;margin-top:-70.8pt;width:620.15pt;height:63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Default="00690939" w:rsidP="00B36D7D"/>
    <w:p w14:paraId="08AEA625" w14:textId="77777777" w:rsidR="00B36D7D" w:rsidRDefault="00B36D7D" w:rsidP="00B36D7D"/>
    <w:p w14:paraId="2F289024" w14:textId="77777777" w:rsidR="00B36D7D" w:rsidRPr="00671A91" w:rsidRDefault="00B36D7D" w:rsidP="00B36D7D"/>
    <w:p w14:paraId="422E8AFC" w14:textId="6FD6985A" w:rsidR="002423F3" w:rsidRPr="00567FEF" w:rsidRDefault="003D661F" w:rsidP="00B36D7D">
      <w:pPr>
        <w:rPr>
          <w:color w:val="007DB0"/>
        </w:rPr>
      </w:pPr>
      <w:bookmarkStart w:id="1" w:name="_Toc1037279"/>
      <w:r w:rsidRPr="00567FEF">
        <w:rPr>
          <w:noProof/>
          <w:color w:val="007DB0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567FEF">
        <w:rPr>
          <w:b/>
          <w:bCs/>
          <w:color w:val="007DB0"/>
          <w:sz w:val="56"/>
          <w:szCs w:val="56"/>
        </w:rPr>
        <w:t xml:space="preserve">Bijlage </w:t>
      </w:r>
      <w:r w:rsidR="0054267C">
        <w:rPr>
          <w:b/>
          <w:bCs/>
          <w:color w:val="007DB0"/>
          <w:sz w:val="56"/>
          <w:szCs w:val="56"/>
        </w:rPr>
        <w:t>4</w:t>
      </w:r>
      <w:r w:rsidR="006E3115" w:rsidRPr="00567FEF">
        <w:rPr>
          <w:b/>
          <w:bCs/>
          <w:color w:val="007DB0"/>
          <w:sz w:val="56"/>
          <w:szCs w:val="56"/>
        </w:rPr>
        <w:t xml:space="preserve"> </w:t>
      </w:r>
      <w:r w:rsidR="007700D7" w:rsidRPr="00567FEF">
        <w:rPr>
          <w:b/>
          <w:bCs/>
          <w:color w:val="007DB0"/>
          <w:sz w:val="56"/>
          <w:szCs w:val="56"/>
        </w:rPr>
        <w:t xml:space="preserve">Formulier </w:t>
      </w:r>
      <w:r w:rsidR="00310065" w:rsidRPr="00567FEF">
        <w:rPr>
          <w:b/>
          <w:bCs/>
          <w:color w:val="007DB0"/>
          <w:sz w:val="56"/>
          <w:szCs w:val="56"/>
        </w:rPr>
        <w:t>referentieproject(en)</w:t>
      </w:r>
    </w:p>
    <w:p w14:paraId="0E96B5D6" w14:textId="5437B0BA" w:rsidR="00FD5BAE" w:rsidRDefault="003D63BB" w:rsidP="00B16555">
      <w:pPr>
        <w:jc w:val="both"/>
        <w:rPr>
          <w:color w:val="FF0000"/>
          <w:sz w:val="40"/>
          <w:szCs w:val="40"/>
        </w:rPr>
      </w:pPr>
      <w:bookmarkStart w:id="2" w:name="_Toc1037280"/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5D502196">
                <wp:simplePos x="0" y="0"/>
                <wp:positionH relativeFrom="margin">
                  <wp:align>center</wp:align>
                </wp:positionH>
                <wp:positionV relativeFrom="paragraph">
                  <wp:posOffset>732790</wp:posOffset>
                </wp:positionV>
                <wp:extent cx="6810375" cy="945515"/>
                <wp:effectExtent l="0" t="0" r="9525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F8916" w14:textId="77777777" w:rsidR="003D63BB" w:rsidRPr="00D71B52" w:rsidRDefault="003D63BB" w:rsidP="003D63BB">
                            <w:pPr>
                              <w:jc w:val="center"/>
                              <w:rPr>
                                <w:b/>
                                <w:bCs/>
                                <w:color w:val="4F0066"/>
                                <w:sz w:val="36"/>
                                <w:szCs w:val="20"/>
                              </w:rPr>
                            </w:pPr>
                            <w:r w:rsidRPr="00D71B52">
                              <w:rPr>
                                <w:b/>
                                <w:bCs/>
                                <w:color w:val="4F0066"/>
                                <w:sz w:val="36"/>
                                <w:szCs w:val="20"/>
                              </w:rPr>
                              <w:t>Dienstverlening Functionaris Gegevensbescherming (FG)</w:t>
                            </w:r>
                          </w:p>
                          <w:p w14:paraId="2873FBDF" w14:textId="66254EEE" w:rsidR="00DA39DA" w:rsidRPr="00567FEF" w:rsidRDefault="00DA39DA" w:rsidP="003D63BB">
                            <w:pPr>
                              <w:ind w:left="708"/>
                              <w:jc w:val="center"/>
                              <w:rPr>
                                <w:color w:val="ED1C29"/>
                                <w:sz w:val="40"/>
                                <w:szCs w:val="40"/>
                              </w:rPr>
                            </w:pPr>
                            <w:r w:rsidRPr="00567FEF">
                              <w:rPr>
                                <w:color w:val="ED1C29"/>
                                <w:sz w:val="40"/>
                                <w:szCs w:val="40"/>
                              </w:rPr>
                              <w:t>Centrum Indicatiestelling Zorg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0;margin-top:57.7pt;width:536.25pt;height:74.45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" stroked="f">
                <v:textbox>
                  <w:txbxContent>
                    <w:p w14:paraId="239F8916" w14:textId="77777777" w:rsidR="003D63BB" w:rsidRPr="00D71B52" w:rsidRDefault="003D63BB" w:rsidP="003D63BB">
                      <w:pPr>
                        <w:jc w:val="center"/>
                        <w:rPr>
                          <w:b/>
                          <w:bCs/>
                          <w:color w:val="4F0066"/>
                          <w:sz w:val="36"/>
                          <w:szCs w:val="20"/>
                        </w:rPr>
                      </w:pPr>
                      <w:r w:rsidRPr="00D71B52">
                        <w:rPr>
                          <w:b/>
                          <w:bCs/>
                          <w:color w:val="4F0066"/>
                          <w:sz w:val="36"/>
                          <w:szCs w:val="20"/>
                        </w:rPr>
                        <w:t>Dienstverlening Functionaris Gegevensbescherming (FG)</w:t>
                      </w:r>
                    </w:p>
                    <w:p w14:paraId="2873FBDF" w14:textId="66254EEE" w:rsidR="00DA39DA" w:rsidRPr="00567FEF" w:rsidRDefault="00DA39DA" w:rsidP="003D63BB">
                      <w:pPr>
                        <w:ind w:left="708"/>
                        <w:jc w:val="center"/>
                        <w:rPr>
                          <w:color w:val="ED1C29"/>
                          <w:sz w:val="40"/>
                          <w:szCs w:val="40"/>
                        </w:rPr>
                      </w:pPr>
                      <w:r w:rsidRPr="00567FEF">
                        <w:rPr>
                          <w:color w:val="ED1C29"/>
                          <w:sz w:val="40"/>
                          <w:szCs w:val="40"/>
                        </w:rPr>
                        <w:t>Centrum Indicatiestelling Zorg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CA8B17" w14:textId="01AFE6D8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6346BB9C" w14:textId="02E2F6DB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2B9829BD" w14:textId="39BB528C" w:rsidR="00FD5BAE" w:rsidRDefault="00FD5BAE" w:rsidP="00B16555">
      <w:pPr>
        <w:jc w:val="both"/>
        <w:rPr>
          <w:color w:val="FF0000"/>
          <w:sz w:val="40"/>
          <w:szCs w:val="40"/>
        </w:rPr>
      </w:pPr>
    </w:p>
    <w:bookmarkEnd w:id="2"/>
    <w:p w14:paraId="0785F7E1" w14:textId="11CAF412" w:rsidR="00690939" w:rsidRPr="00671A91" w:rsidRDefault="00690939" w:rsidP="00690939"/>
    <w:p w14:paraId="39831967" w14:textId="05D5480D" w:rsidR="002423F3" w:rsidRPr="00671A91" w:rsidRDefault="002423F3" w:rsidP="002423F3">
      <w:pPr>
        <w:rPr>
          <w:color w:val="4E0067"/>
        </w:rPr>
      </w:pPr>
    </w:p>
    <w:p w14:paraId="757253C4" w14:textId="5015225B" w:rsidR="00690939" w:rsidRPr="00671A91" w:rsidRDefault="005C3A18" w:rsidP="002423F3">
      <w:pPr>
        <w:rPr>
          <w:color w:val="4E0067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3F8A2978">
            <wp:simplePos x="0" y="0"/>
            <wp:positionH relativeFrom="margin">
              <wp:posOffset>-3999230</wp:posOffset>
            </wp:positionH>
            <wp:positionV relativeFrom="page">
              <wp:posOffset>7326630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46DC1" w14:textId="3650DF97" w:rsidR="00690939" w:rsidRPr="00671A91" w:rsidRDefault="00690939" w:rsidP="002423F3">
      <w:pPr>
        <w:rPr>
          <w:color w:val="4E0067"/>
        </w:rPr>
      </w:pPr>
    </w:p>
    <w:p w14:paraId="4AF36027" w14:textId="225FD7EF" w:rsidR="00690939" w:rsidRPr="00671A91" w:rsidRDefault="00690939" w:rsidP="002423F3">
      <w:pPr>
        <w:rPr>
          <w:color w:val="4E0067"/>
        </w:rPr>
      </w:pPr>
    </w:p>
    <w:p w14:paraId="75BC863E" w14:textId="478B356D" w:rsidR="00690939" w:rsidRPr="00671A91" w:rsidRDefault="00690939" w:rsidP="002423F3">
      <w:pPr>
        <w:rPr>
          <w:color w:val="4E0067"/>
        </w:rPr>
      </w:pPr>
    </w:p>
    <w:p w14:paraId="5C76DCB3" w14:textId="77777777" w:rsidR="00690939" w:rsidRPr="00671A91" w:rsidRDefault="00690939" w:rsidP="002423F3">
      <w:pPr>
        <w:rPr>
          <w:color w:val="4E0067"/>
        </w:rPr>
      </w:pPr>
    </w:p>
    <w:p w14:paraId="56FDB9AF" w14:textId="4A17BDA3" w:rsidR="00690939" w:rsidRPr="00671A91" w:rsidRDefault="00690939" w:rsidP="002423F3">
      <w:pPr>
        <w:rPr>
          <w:color w:val="4E0067"/>
        </w:rPr>
      </w:pPr>
    </w:p>
    <w:p w14:paraId="5EC955AD" w14:textId="1727F1C6" w:rsidR="00690939" w:rsidRPr="00671A91" w:rsidRDefault="00690939" w:rsidP="002423F3">
      <w:pPr>
        <w:rPr>
          <w:color w:val="4E0067"/>
        </w:rPr>
      </w:pPr>
    </w:p>
    <w:p w14:paraId="6CE8A549" w14:textId="77777777" w:rsidR="00690939" w:rsidRPr="00671A91" w:rsidRDefault="00690939" w:rsidP="002423F3">
      <w:pPr>
        <w:rPr>
          <w:color w:val="4E0067"/>
        </w:rPr>
      </w:pPr>
    </w:p>
    <w:p w14:paraId="3419E0C0" w14:textId="48BADB93" w:rsidR="00690939" w:rsidRPr="00671A91" w:rsidRDefault="00690939" w:rsidP="002423F3">
      <w:pPr>
        <w:rPr>
          <w:color w:val="4E0067"/>
        </w:rPr>
      </w:pPr>
    </w:p>
    <w:p w14:paraId="5FCFE9B5" w14:textId="1C60FEA1" w:rsidR="00690939" w:rsidRPr="00671A91" w:rsidRDefault="00690939" w:rsidP="002423F3">
      <w:pPr>
        <w:rPr>
          <w:color w:val="4E0067"/>
        </w:rPr>
      </w:pPr>
    </w:p>
    <w:p w14:paraId="4645BB4A" w14:textId="57FE251C" w:rsidR="00690939" w:rsidRPr="00671A91" w:rsidRDefault="00690939" w:rsidP="002423F3">
      <w:pPr>
        <w:rPr>
          <w:color w:val="4E0067"/>
        </w:rPr>
      </w:pPr>
    </w:p>
    <w:p w14:paraId="7C2EED5B" w14:textId="77777777" w:rsidR="00690939" w:rsidRPr="00671A91" w:rsidRDefault="00690939" w:rsidP="002423F3">
      <w:pPr>
        <w:rPr>
          <w:color w:val="4E0067"/>
        </w:rPr>
      </w:pPr>
    </w:p>
    <w:p w14:paraId="2F54B658" w14:textId="77777777" w:rsidR="00690939" w:rsidRPr="00671A91" w:rsidRDefault="00690939" w:rsidP="002423F3">
      <w:pPr>
        <w:rPr>
          <w:color w:val="4E0067"/>
        </w:rPr>
      </w:pPr>
    </w:p>
    <w:p w14:paraId="5FE4123A" w14:textId="77777777" w:rsidR="00690939" w:rsidRDefault="00690939" w:rsidP="002423F3">
      <w:pPr>
        <w:rPr>
          <w:color w:val="4E0067"/>
        </w:rPr>
      </w:pPr>
    </w:p>
    <w:p w14:paraId="4B9C271E" w14:textId="77777777" w:rsidR="00FD5BAE" w:rsidRPr="00671A91" w:rsidRDefault="00FD5BAE" w:rsidP="002423F3">
      <w:pPr>
        <w:rPr>
          <w:color w:val="4E0067"/>
        </w:rPr>
      </w:pPr>
    </w:p>
    <w:p w14:paraId="409580E4" w14:textId="77777777" w:rsidR="00690939" w:rsidRPr="00671A91" w:rsidRDefault="00690939" w:rsidP="002423F3">
      <w:pPr>
        <w:rPr>
          <w:color w:val="4E0067"/>
        </w:rPr>
      </w:pPr>
    </w:p>
    <w:p w14:paraId="617D8C54" w14:textId="266009C6" w:rsidR="00A6546A" w:rsidRPr="008576E2" w:rsidRDefault="00776201" w:rsidP="00A6546A">
      <w:pPr>
        <w:pStyle w:val="Geenafstand"/>
        <w:rPr>
          <w:rFonts w:cs="Open Sans"/>
          <w:sz w:val="18"/>
          <w:szCs w:val="18"/>
        </w:rPr>
      </w:pPr>
      <w:r w:rsidRPr="000305A5">
        <w:rPr>
          <w:rFonts w:cs="Open Sans"/>
          <w:sz w:val="18"/>
          <w:szCs w:val="18"/>
        </w:rPr>
        <w:t>Inschrijver</w:t>
      </w:r>
      <w:r w:rsidR="00A6546A" w:rsidRPr="000305A5">
        <w:rPr>
          <w:rFonts w:cs="Open Sans"/>
          <w:sz w:val="18"/>
          <w:szCs w:val="18"/>
        </w:rPr>
        <w:t xml:space="preserve"> dient onderstaand model te gebruiken voor het invullen van de referentie(s). Per kerncompetentie dient </w:t>
      </w:r>
      <w:r w:rsidR="00733F94" w:rsidRPr="000305A5">
        <w:rPr>
          <w:rFonts w:cs="Open Sans"/>
          <w:sz w:val="18"/>
          <w:szCs w:val="18"/>
        </w:rPr>
        <w:t xml:space="preserve">Inschrijver </w:t>
      </w:r>
      <w:r w:rsidR="00A6546A" w:rsidRPr="000305A5">
        <w:rPr>
          <w:rFonts w:cs="Open Sans"/>
          <w:sz w:val="18"/>
          <w:szCs w:val="18"/>
        </w:rPr>
        <w:t xml:space="preserve">één formulier in te vullen en aan </w:t>
      </w:r>
      <w:r w:rsidR="00733F94" w:rsidRPr="000305A5">
        <w:rPr>
          <w:rFonts w:cs="Open Sans"/>
          <w:sz w:val="18"/>
          <w:szCs w:val="18"/>
        </w:rPr>
        <w:t>de Inschrijving</w:t>
      </w:r>
      <w:r w:rsidR="00A6546A" w:rsidRPr="000305A5">
        <w:rPr>
          <w:rFonts w:cs="Open Sans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0305A5">
        <w:rPr>
          <w:rFonts w:cs="Open Sans"/>
          <w:sz w:val="18"/>
          <w:szCs w:val="18"/>
        </w:rPr>
        <w:t xml:space="preserve"> </w:t>
      </w:r>
      <w:r w:rsidR="00A6546A" w:rsidRPr="000305A5">
        <w:rPr>
          <w:rFonts w:cs="Open Sans"/>
          <w:sz w:val="18"/>
          <w:szCs w:val="18"/>
        </w:rPr>
        <w:t xml:space="preserve">In geval van een Combinatie of </w:t>
      </w:r>
      <w:proofErr w:type="spellStart"/>
      <w:r w:rsidR="00A6546A" w:rsidRPr="000305A5">
        <w:rPr>
          <w:rFonts w:cs="Open Sans"/>
          <w:sz w:val="18"/>
          <w:szCs w:val="18"/>
        </w:rPr>
        <w:t>Onderaanneming</w:t>
      </w:r>
      <w:proofErr w:type="spellEnd"/>
      <w:r w:rsidR="00A6546A" w:rsidRPr="000305A5">
        <w:rPr>
          <w:rFonts w:cs="Open Sans"/>
          <w:sz w:val="18"/>
          <w:szCs w:val="18"/>
        </w:rPr>
        <w:t>, dient Inschrijver duidelijk binnen het formulier aan te geven wie het referentieproject(en) heeft uitgevoerd.</w:t>
      </w:r>
    </w:p>
    <w:p w14:paraId="7B16A72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9B7B46" w:rsidRDefault="008E3A06" w:rsidP="00DB6A3E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inschrijver/</w:t>
            </w:r>
            <w:proofErr w:type="spellStart"/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combinant</w:t>
            </w:r>
            <w:proofErr w:type="spellEnd"/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/onderaannemer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Eventuele </w:t>
            </w:r>
            <w:proofErr w:type="spellStart"/>
            <w:r w:rsidRPr="009B7B46">
              <w:rPr>
                <w:rFonts w:cs="Arial"/>
                <w:b/>
                <w:bCs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Korte beschrijving van de in </w:t>
            </w:r>
            <w:proofErr w:type="spellStart"/>
            <w:r w:rsidRPr="009B7B46">
              <w:rPr>
                <w:rFonts w:cs="Arial"/>
                <w:sz w:val="16"/>
                <w:szCs w:val="16"/>
              </w:rPr>
              <w:t>onderaanneming</w:t>
            </w:r>
            <w:proofErr w:type="spellEnd"/>
            <w:r w:rsidRPr="009B7B46">
              <w:rPr>
                <w:rFonts w:cs="Arial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21A2F5B3" w:rsidR="008E3A06" w:rsidRPr="009B7B46" w:rsidRDefault="000C412C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Bestede uren per week en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duur van de inzet</w:t>
            </w:r>
            <w:r w:rsidR="008E3A06" w:rsidRPr="009B7B46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1C992468" w:rsidR="00F57614" w:rsidRPr="009B7B46" w:rsidRDefault="00F57614" w:rsidP="00DB6A3E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Bestede uren per week</w:t>
            </w:r>
            <w:r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br/>
              <w:t>Hoe lang heeft de inzet geduurd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39F2AADE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  <w:r w:rsidR="00F57614">
              <w:rPr>
                <w:rFonts w:cs="Arial"/>
                <w:sz w:val="16"/>
                <w:szCs w:val="16"/>
              </w:rPr>
              <w:br/>
            </w:r>
            <w:r w:rsidR="00F57614">
              <w:rPr>
                <w:rFonts w:cs="Arial"/>
                <w:sz w:val="16"/>
                <w:szCs w:val="16"/>
              </w:rPr>
              <w:br/>
            </w:r>
            <w:r w:rsidR="00F57614"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57614"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F57614" w:rsidRPr="009B7B46">
              <w:rPr>
                <w:rFonts w:cs="Arial"/>
                <w:sz w:val="16"/>
                <w:szCs w:val="16"/>
              </w:rPr>
            </w:r>
            <w:r w:rsidR="00F57614" w:rsidRPr="009B7B46">
              <w:rPr>
                <w:rFonts w:cs="Arial"/>
                <w:sz w:val="16"/>
                <w:szCs w:val="16"/>
              </w:rPr>
              <w:fldChar w:fldCharType="separate"/>
            </w:r>
            <w:r w:rsidR="00F57614" w:rsidRPr="009B7B46">
              <w:rPr>
                <w:rFonts w:cs="Arial"/>
                <w:sz w:val="16"/>
                <w:szCs w:val="16"/>
              </w:rPr>
              <w:t> </w:t>
            </w:r>
            <w:r w:rsidR="00F57614" w:rsidRPr="009B7B46">
              <w:rPr>
                <w:rFonts w:cs="Arial"/>
                <w:sz w:val="16"/>
                <w:szCs w:val="16"/>
              </w:rPr>
              <w:t> </w:t>
            </w:r>
            <w:r w:rsidR="00F57614" w:rsidRPr="009B7B46">
              <w:rPr>
                <w:rFonts w:cs="Arial"/>
                <w:sz w:val="16"/>
                <w:szCs w:val="16"/>
              </w:rPr>
              <w:t> </w:t>
            </w:r>
            <w:r w:rsidR="00F57614" w:rsidRPr="009B7B46">
              <w:rPr>
                <w:rFonts w:cs="Arial"/>
                <w:sz w:val="16"/>
                <w:szCs w:val="16"/>
              </w:rPr>
              <w:t> </w:t>
            </w:r>
            <w:r w:rsidR="00F57614" w:rsidRPr="009B7B46">
              <w:rPr>
                <w:rFonts w:cs="Arial"/>
                <w:sz w:val="16"/>
                <w:szCs w:val="16"/>
              </w:rPr>
              <w:t> </w:t>
            </w:r>
            <w:r w:rsidR="00F57614"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D43F1D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D43F1D" w:rsidRPr="009B7B46" w:rsidRDefault="00D43F1D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D43F1D" w:rsidRPr="009B7B46" w:rsidRDefault="00D43F1D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D43F1D" w:rsidRPr="003B1917" w:rsidRDefault="00D43F1D" w:rsidP="00DB6A3E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D43F1D" w:rsidRPr="003B1917" w:rsidRDefault="00D43F1D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D43F1D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D43F1D" w:rsidRPr="009B7B46" w:rsidRDefault="00D43F1D" w:rsidP="009F1DF0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D43F1D" w:rsidRPr="006C6391" w:rsidRDefault="00D43F1D" w:rsidP="009F1DF0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64CE531A" w:rsidR="00D43F1D" w:rsidRPr="003B1917" w:rsidRDefault="00D43F1D" w:rsidP="009F1DF0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18"/>
                <w:lang w:eastAsia="nl-NL"/>
              </w:rPr>
              <w:t xml:space="preserve">Ervaring met het adviseren </w:t>
            </w:r>
            <w:r w:rsidR="00D05FD6">
              <w:rPr>
                <w:rFonts w:cs="Arial"/>
                <w:szCs w:val="18"/>
                <w:lang w:eastAsia="nl-NL"/>
              </w:rPr>
              <w:t xml:space="preserve">als FG </w:t>
            </w:r>
            <w:r>
              <w:rPr>
                <w:rFonts w:cs="Arial"/>
                <w:szCs w:val="18"/>
                <w:lang w:eastAsia="nl-NL"/>
              </w:rPr>
              <w:t xml:space="preserve">over de AVG bij een organisatie in de publieke sector 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D43F1D" w:rsidRPr="003B1917" w:rsidRDefault="00D43F1D" w:rsidP="009F1DF0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D43F1D" w:rsidRPr="003B1917" w:rsidRDefault="00D43F1D" w:rsidP="009F1DF0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0B6C110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D7F9CBB" w14:textId="77777777" w:rsidR="00D43F1D" w:rsidRPr="009B7B46" w:rsidRDefault="00D43F1D" w:rsidP="009F1DF0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3AC9B82" w14:textId="77777777" w:rsidR="00D43F1D" w:rsidRPr="006C6391" w:rsidRDefault="00D43F1D" w:rsidP="009F1DF0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D6A185" w14:textId="3ACDAFC9" w:rsidR="00D43F1D" w:rsidRPr="003B1917" w:rsidRDefault="00D43F1D" w:rsidP="009F1DF0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18"/>
                <w:lang w:eastAsia="nl-NL"/>
              </w:rPr>
              <w:t>Ervaring met het adviseren</w:t>
            </w:r>
            <w:r w:rsidR="0049180A">
              <w:rPr>
                <w:rFonts w:cs="Arial"/>
                <w:szCs w:val="18"/>
                <w:lang w:eastAsia="nl-NL"/>
              </w:rPr>
              <w:t xml:space="preserve"> als FG</w:t>
            </w:r>
            <w:r>
              <w:rPr>
                <w:rFonts w:cs="Arial"/>
                <w:szCs w:val="18"/>
                <w:lang w:eastAsia="nl-NL"/>
              </w:rPr>
              <w:t xml:space="preserve"> over de AVG </w:t>
            </w:r>
            <w:ins w:id="3" w:author="Audry Timmer" w:date="2025-03-17T10:49:00Z" w16du:dateUtc="2025-03-17T09:49:00Z">
              <w:r w:rsidR="00371CA1">
                <w:rPr>
                  <w:rFonts w:cs="Arial"/>
                  <w:szCs w:val="18"/>
                  <w:lang w:eastAsia="nl-NL"/>
                </w:rPr>
                <w:t xml:space="preserve">en UAVG </w:t>
              </w:r>
            </w:ins>
            <w:r>
              <w:rPr>
                <w:rFonts w:cs="Arial"/>
                <w:szCs w:val="18"/>
                <w:lang w:eastAsia="nl-NL"/>
              </w:rPr>
              <w:t>bij een organisatie waar bijzondere persoonsgegevens worden verwerkt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FF363E" w14:textId="343C2269" w:rsidR="00D43F1D" w:rsidRPr="003B1917" w:rsidRDefault="00D43F1D" w:rsidP="009F1DF0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74D0DAF0" w14:textId="34809C59" w:rsidR="00D43F1D" w:rsidRPr="003B1917" w:rsidRDefault="00D43F1D" w:rsidP="009F1DF0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7E3DCCED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EA374BB" w14:textId="77777777" w:rsidR="00D43F1D" w:rsidRPr="009B7B46" w:rsidRDefault="00D43F1D" w:rsidP="005867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FC228EF" w14:textId="26D8E27C" w:rsidR="00D43F1D" w:rsidRPr="006C6391" w:rsidRDefault="00D43F1D" w:rsidP="005867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3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6A95488" w14:textId="03C56EEE" w:rsidR="00D43F1D" w:rsidRDefault="00D43F1D" w:rsidP="0058673E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18"/>
                <w:lang w:eastAsia="nl-NL"/>
              </w:rPr>
              <w:t xml:space="preserve">Ervaring met het uitbrengen van (schriftelijke) adviezen over gegevensbeschermingseffect-beoordelingen </w:t>
            </w:r>
            <w:r>
              <w:rPr>
                <w:rFonts w:cs="Arial"/>
                <w:szCs w:val="18"/>
                <w:lang w:eastAsia="nl-NL"/>
              </w:rPr>
              <w:lastRenderedPageBreak/>
              <w:t>(</w:t>
            </w:r>
            <w:proofErr w:type="spellStart"/>
            <w:r>
              <w:rPr>
                <w:rFonts w:cs="Arial"/>
                <w:szCs w:val="18"/>
                <w:lang w:eastAsia="nl-NL"/>
              </w:rPr>
              <w:t>DPIA’s</w:t>
            </w:r>
            <w:proofErr w:type="spellEnd"/>
            <w:r>
              <w:rPr>
                <w:rFonts w:cs="Arial"/>
                <w:szCs w:val="18"/>
                <w:lang w:eastAsia="nl-NL"/>
              </w:rPr>
              <w:t>/</w:t>
            </w:r>
            <w:proofErr w:type="spellStart"/>
            <w:r>
              <w:rPr>
                <w:rFonts w:cs="Arial"/>
                <w:szCs w:val="18"/>
                <w:lang w:eastAsia="nl-NL"/>
              </w:rPr>
              <w:t>Geb’s</w:t>
            </w:r>
            <w:proofErr w:type="spellEnd"/>
            <w:r>
              <w:rPr>
                <w:rFonts w:cs="Arial"/>
                <w:szCs w:val="18"/>
                <w:lang w:eastAsia="nl-NL"/>
              </w:rPr>
              <w:t>) bij een organisatie waar bijzondere persoonsgegevens worden verwerkt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E1D3346" w14:textId="43E956AD" w:rsidR="00D43F1D" w:rsidRPr="003B1917" w:rsidRDefault="00D43F1D" w:rsidP="0058673E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191CBAFA" w14:textId="0144D2BC" w:rsidR="00D43F1D" w:rsidRPr="003B1917" w:rsidRDefault="00D43F1D" w:rsidP="005867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4EEFB753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211C99" w14:textId="77777777" w:rsidR="00D43F1D" w:rsidRPr="009B7B46" w:rsidRDefault="00D43F1D" w:rsidP="005C6A5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52CDF5" w14:textId="0BCC9F0F" w:rsidR="00D43F1D" w:rsidRPr="006C6391" w:rsidRDefault="00D43F1D" w:rsidP="005C6A59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4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BB40892" w14:textId="568BC4D0" w:rsidR="00D43F1D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18"/>
                <w:lang w:eastAsia="nl-NL"/>
              </w:rPr>
              <w:t>Ervaring met het</w:t>
            </w:r>
            <w:r w:rsidR="004B7890">
              <w:rPr>
                <w:rFonts w:cs="Arial"/>
                <w:szCs w:val="18"/>
                <w:lang w:eastAsia="nl-NL"/>
              </w:rPr>
              <w:t xml:space="preserve"> als FG</w:t>
            </w:r>
            <w:r>
              <w:rPr>
                <w:rFonts w:cs="Arial"/>
                <w:szCs w:val="18"/>
                <w:lang w:eastAsia="nl-NL"/>
              </w:rPr>
              <w:t xml:space="preserve"> fungeren als contactpunt met de Autoriteit Persoonsgegevens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3C5E32" w14:textId="77777777" w:rsidR="00D43F1D" w:rsidRPr="003B1917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34B99757" w14:textId="01F661FC" w:rsidR="00D43F1D" w:rsidRPr="003B1917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2A17212D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6B42870" w14:textId="77777777" w:rsidR="00D43F1D" w:rsidRPr="009B7B46" w:rsidRDefault="00D43F1D" w:rsidP="005C6A5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7FF2B4" w14:textId="24B4A4CB" w:rsidR="00D43F1D" w:rsidRPr="006C6391" w:rsidRDefault="00D43F1D" w:rsidP="005C6A59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5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F8ECF0F" w14:textId="7184698B" w:rsidR="00D43F1D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>
              <w:t>Ervaring met het monitoren</w:t>
            </w:r>
            <w:r w:rsidR="004B7890">
              <w:t xml:space="preserve"> als FG</w:t>
            </w:r>
            <w:r>
              <w:t xml:space="preserve"> van de uitvoering van onderzoeken naar (potentiële) meldingen van datalekken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821F91" w14:textId="77777777" w:rsidR="00D43F1D" w:rsidRPr="003B1917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54AA7353" w14:textId="0201C4DD" w:rsidR="00D43F1D" w:rsidRPr="003B1917" w:rsidRDefault="00D43F1D" w:rsidP="005C6A59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3656F777" w14:textId="77777777" w:rsidTr="00A56BD3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61DABF1" w14:textId="77777777" w:rsidR="00D43F1D" w:rsidRPr="009B7B46" w:rsidRDefault="00D43F1D" w:rsidP="00B73B3D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5A326A" w14:textId="04A720DA" w:rsidR="00D43F1D" w:rsidRPr="006C6391" w:rsidRDefault="00D43F1D" w:rsidP="00B73B3D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6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4CDBA1" w14:textId="5DB14891" w:rsidR="00D43F1D" w:rsidRDefault="00D43F1D" w:rsidP="00B73B3D">
            <w:pPr>
              <w:spacing w:after="120"/>
              <w:rPr>
                <w:rFonts w:cs="Arial"/>
                <w:sz w:val="16"/>
                <w:szCs w:val="16"/>
              </w:rPr>
            </w:pPr>
            <w:r>
              <w:t>Ervaring met het opstellen van FG (jaar)verslagen  en FG jaarplannen en rapportage hiervan aan senior management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04CD06" w14:textId="77777777" w:rsidR="00D43F1D" w:rsidRPr="003B1917" w:rsidRDefault="00D43F1D" w:rsidP="00B73B3D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1592A880" w14:textId="463A0D30" w:rsidR="00D43F1D" w:rsidRPr="003B1917" w:rsidRDefault="00D43F1D" w:rsidP="00B73B3D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D43F1D" w:rsidRPr="009B7B46" w14:paraId="239C148B" w14:textId="77777777" w:rsidTr="00A56BD3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8EF6EBB" w14:textId="77777777" w:rsidR="00D43F1D" w:rsidRPr="009B7B46" w:rsidRDefault="00D43F1D" w:rsidP="006E34F1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477FDB6" w14:textId="5F0D4A89" w:rsidR="00D43F1D" w:rsidRPr="006C6391" w:rsidRDefault="00D43F1D" w:rsidP="006E34F1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7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A4CF9AC" w14:textId="2C248C18" w:rsidR="00D43F1D" w:rsidRDefault="00D43F1D" w:rsidP="006E34F1">
            <w:pPr>
              <w:spacing w:after="120"/>
              <w:rPr>
                <w:rFonts w:cs="Arial"/>
                <w:sz w:val="16"/>
                <w:szCs w:val="16"/>
              </w:rPr>
            </w:pPr>
            <w:r>
              <w:t>Ervaring met het samenwerken met en rapporteren (m.b.t. AVG-/privacy gerelateerde onderwerpen) aan stakeholders op verschillende niveaus (tactisch, operationeel en strategisch) binnen organisaties met &gt;400 medewerkers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3539607" w14:textId="77777777" w:rsidR="00D43F1D" w:rsidRPr="003B1917" w:rsidRDefault="00D43F1D" w:rsidP="006E34F1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06130B10" w14:textId="78AF7025" w:rsidR="00D43F1D" w:rsidRPr="003B1917" w:rsidRDefault="00D43F1D" w:rsidP="006E34F1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68CBD429" w14:textId="77777777" w:rsidR="008B5E47" w:rsidRDefault="008B5E47" w:rsidP="00DA254B">
      <w:pPr>
        <w:rPr>
          <w:rFonts w:cs="Arial"/>
          <w:b/>
          <w:color w:val="007DB0"/>
          <w:sz w:val="20"/>
        </w:rPr>
      </w:pPr>
    </w:p>
    <w:p w14:paraId="3DEBDC6C" w14:textId="569D3A20" w:rsidR="00DA254B" w:rsidRPr="004D31F4" w:rsidRDefault="00DA254B" w:rsidP="00DA254B">
      <w:pPr>
        <w:rPr>
          <w:rFonts w:cs="Arial"/>
          <w:b/>
          <w:color w:val="007DB0"/>
          <w:sz w:val="20"/>
        </w:rPr>
      </w:pPr>
      <w:r w:rsidRPr="004D31F4">
        <w:rPr>
          <w:rFonts w:cs="Arial"/>
          <w:b/>
          <w:color w:val="007DB0"/>
          <w:sz w:val="20"/>
        </w:rPr>
        <w:t>Ondertekening:</w:t>
      </w:r>
    </w:p>
    <w:p w14:paraId="55AE4E43" w14:textId="1D52B050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ondertekend</w:t>
      </w:r>
      <w:r w:rsidR="00A95B12">
        <w:rPr>
          <w:rFonts w:cs="Arial"/>
          <w:szCs w:val="18"/>
        </w:rPr>
        <w:t>: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4D31F4">
        <w:tc>
          <w:tcPr>
            <w:tcW w:w="4253" w:type="dxa"/>
            <w:shd w:val="clear" w:color="auto" w:fill="4F0066"/>
          </w:tcPr>
          <w:p w14:paraId="03487EE0" w14:textId="11C68702" w:rsidR="006C11EB" w:rsidRPr="00610E14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 w:rsidRPr="00610E14">
              <w:rPr>
                <w:rFonts w:cs="Tahoma"/>
                <w:b/>
                <w:color w:val="FFFFFF"/>
                <w:szCs w:val="18"/>
              </w:rPr>
              <w:t xml:space="preserve">Bedrijfsnaam </w:t>
            </w:r>
            <w:r w:rsidR="00A95B12">
              <w:rPr>
                <w:rFonts w:cs="Tahoma"/>
                <w:b/>
                <w:color w:val="FFFFFF"/>
                <w:szCs w:val="18"/>
              </w:rPr>
              <w:t>Inschrijver</w:t>
            </w:r>
          </w:p>
        </w:tc>
        <w:tc>
          <w:tcPr>
            <w:tcW w:w="5216" w:type="dxa"/>
            <w:shd w:val="clear" w:color="auto" w:fill="auto"/>
          </w:tcPr>
          <w:p w14:paraId="0F37F7E6" w14:textId="77777777" w:rsidR="006C11EB" w:rsidRPr="00565A1E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4D31F4">
        <w:tc>
          <w:tcPr>
            <w:tcW w:w="4253" w:type="dxa"/>
            <w:shd w:val="clear" w:color="auto" w:fill="4F0066"/>
          </w:tcPr>
          <w:p w14:paraId="07E774B5" w14:textId="774C2F72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Naam</w:t>
            </w:r>
            <w:r w:rsidR="00A95B12">
              <w:rPr>
                <w:rFonts w:cs="Arial"/>
                <w:b/>
                <w:color w:val="FFFFFF"/>
                <w:szCs w:val="18"/>
              </w:rPr>
              <w:t xml:space="preserve"> ondertekenaar</w:t>
            </w:r>
          </w:p>
        </w:tc>
        <w:tc>
          <w:tcPr>
            <w:tcW w:w="5216" w:type="dxa"/>
            <w:shd w:val="clear" w:color="auto" w:fill="auto"/>
          </w:tcPr>
          <w:p w14:paraId="5574F6EE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4D31F4">
        <w:tc>
          <w:tcPr>
            <w:tcW w:w="4253" w:type="dxa"/>
            <w:shd w:val="clear" w:color="auto" w:fill="4F0066"/>
          </w:tcPr>
          <w:p w14:paraId="2C1C91A3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  <w:shd w:val="clear" w:color="auto" w:fill="auto"/>
          </w:tcPr>
          <w:p w14:paraId="5F0BE6F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4D31F4">
        <w:tc>
          <w:tcPr>
            <w:tcW w:w="4253" w:type="dxa"/>
            <w:shd w:val="clear" w:color="auto" w:fill="4F0066"/>
          </w:tcPr>
          <w:p w14:paraId="4727974C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  <w:shd w:val="clear" w:color="auto" w:fill="auto"/>
          </w:tcPr>
          <w:p w14:paraId="54E418D2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4D31F4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  <w:shd w:val="clear" w:color="auto" w:fill="auto"/>
          </w:tcPr>
          <w:p w14:paraId="091D9C4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AD21A4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A52B" w14:textId="77777777" w:rsidR="00B22216" w:rsidRDefault="00B22216" w:rsidP="007F6F17">
      <w:pPr>
        <w:spacing w:after="0" w:line="240" w:lineRule="auto"/>
      </w:pPr>
      <w:r>
        <w:separator/>
      </w:r>
    </w:p>
  </w:endnote>
  <w:endnote w:type="continuationSeparator" w:id="0">
    <w:p w14:paraId="3A58F9B7" w14:textId="77777777" w:rsidR="00B22216" w:rsidRDefault="00B22216" w:rsidP="007F6F17">
      <w:pPr>
        <w:spacing w:after="0" w:line="240" w:lineRule="auto"/>
      </w:pPr>
      <w:r>
        <w:continuationSeparator/>
      </w:r>
    </w:p>
  </w:endnote>
  <w:endnote w:type="continuationNotice" w:id="1">
    <w:p w14:paraId="387EB998" w14:textId="77777777" w:rsidR="00B22216" w:rsidRDefault="00B222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F9E6" w14:textId="7DF20CAE" w:rsidR="00B41C52" w:rsidRPr="00540F68" w:rsidRDefault="00B41C52" w:rsidP="00B41C52">
    <w:pPr>
      <w:pStyle w:val="Voettekst"/>
      <w:rPr>
        <w:rFonts w:cs="Open Sans"/>
        <w:b/>
        <w:bCs/>
        <w:color w:val="ED1C29"/>
        <w:sz w:val="16"/>
        <w:szCs w:val="16"/>
      </w:rPr>
    </w:pPr>
    <w:r w:rsidRPr="00540F68">
      <w:rPr>
        <w:rFonts w:cs="Open Sans"/>
        <w:b/>
        <w:bCs/>
        <w:color w:val="ED1C29"/>
        <w:sz w:val="16"/>
        <w:szCs w:val="16"/>
      </w:rPr>
      <w:t>Openbare Europese Aanbesteding Dienstverlening Functionaris Gegevensbescherming (FG)</w:t>
    </w:r>
    <w:r w:rsidRPr="00540F68">
      <w:rPr>
        <w:rFonts w:cs="Open Sans"/>
        <w:b/>
        <w:bCs/>
        <w:color w:val="ED1C29"/>
        <w:sz w:val="16"/>
        <w:szCs w:val="16"/>
      </w:rPr>
      <w:tab/>
    </w:r>
    <w:r w:rsidR="00674871" w:rsidRPr="00674871">
      <w:rPr>
        <w:rFonts w:cs="Open Sans"/>
        <w:b/>
        <w:bCs/>
        <w:color w:val="ED1C29"/>
        <w:sz w:val="16"/>
        <w:szCs w:val="16"/>
      </w:rPr>
      <w:t xml:space="preserve">Pagina </w: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begin"/>
    </w:r>
    <w:r w:rsidR="00674871" w:rsidRPr="00674871">
      <w:rPr>
        <w:rFonts w:cs="Open Sans"/>
        <w:b/>
        <w:bCs/>
        <w:color w:val="ED1C29"/>
        <w:sz w:val="16"/>
        <w:szCs w:val="16"/>
      </w:rPr>
      <w:instrText>PAGE  \* Arabic  \* MERGEFORMAT</w:instrTex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separate"/>
    </w:r>
    <w:r w:rsidR="00674871" w:rsidRPr="00674871">
      <w:rPr>
        <w:rFonts w:cs="Open Sans"/>
        <w:b/>
        <w:bCs/>
        <w:color w:val="ED1C29"/>
        <w:sz w:val="16"/>
        <w:szCs w:val="16"/>
      </w:rPr>
      <w:t>1</w: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end"/>
    </w:r>
    <w:r w:rsidR="00674871" w:rsidRPr="00674871">
      <w:rPr>
        <w:rFonts w:cs="Open Sans"/>
        <w:b/>
        <w:bCs/>
        <w:color w:val="ED1C29"/>
        <w:sz w:val="16"/>
        <w:szCs w:val="16"/>
      </w:rPr>
      <w:t xml:space="preserve"> van </w: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begin"/>
    </w:r>
    <w:r w:rsidR="00674871" w:rsidRPr="00674871">
      <w:rPr>
        <w:rFonts w:cs="Open Sans"/>
        <w:b/>
        <w:bCs/>
        <w:color w:val="ED1C29"/>
        <w:sz w:val="16"/>
        <w:szCs w:val="16"/>
      </w:rPr>
      <w:instrText>NUMPAGES  \* Arabic  \* MERGEFORMAT</w:instrTex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separate"/>
    </w:r>
    <w:r w:rsidR="00674871" w:rsidRPr="00674871">
      <w:rPr>
        <w:rFonts w:cs="Open Sans"/>
        <w:b/>
        <w:bCs/>
        <w:color w:val="ED1C29"/>
        <w:sz w:val="16"/>
        <w:szCs w:val="16"/>
      </w:rPr>
      <w:t>2</w:t>
    </w:r>
    <w:r w:rsidR="00674871" w:rsidRPr="00674871">
      <w:rPr>
        <w:rFonts w:cs="Open Sans"/>
        <w:b/>
        <w:bCs/>
        <w:color w:val="ED1C29"/>
        <w:sz w:val="16"/>
        <w:szCs w:val="16"/>
      </w:rPr>
      <w:fldChar w:fldCharType="end"/>
    </w:r>
  </w:p>
  <w:p w14:paraId="0694B072" w14:textId="43E66369" w:rsidR="00B41C52" w:rsidRPr="005A6396" w:rsidRDefault="00B41C52" w:rsidP="00B41C52">
    <w:pPr>
      <w:pStyle w:val="Voettekst"/>
      <w:rPr>
        <w:rFonts w:cs="Open Sans"/>
        <w:color w:val="ED1C29"/>
      </w:rPr>
    </w:pPr>
    <w:r w:rsidRPr="00540F68">
      <w:rPr>
        <w:rFonts w:cs="Open Sans"/>
        <w:b/>
        <w:bCs/>
        <w:color w:val="ED1C29"/>
        <w:sz w:val="16"/>
        <w:szCs w:val="16"/>
      </w:rPr>
      <w:t xml:space="preserve">Bijlage 4 – Formulier </w:t>
    </w:r>
    <w:r w:rsidR="00522B4C" w:rsidRPr="00540F68">
      <w:rPr>
        <w:rFonts w:cs="Open Sans"/>
        <w:b/>
        <w:bCs/>
        <w:color w:val="ED1C29"/>
        <w:sz w:val="16"/>
        <w:szCs w:val="16"/>
      </w:rPr>
      <w:t>Referentieproject(en)</w:t>
    </w:r>
    <w:r w:rsidRPr="00540F68">
      <w:rPr>
        <w:rFonts w:cs="Open Sans"/>
        <w:b/>
        <w:bCs/>
        <w:color w:val="ED1C29"/>
        <w:sz w:val="16"/>
        <w:szCs w:val="16"/>
      </w:rPr>
      <w:t xml:space="preserve"> | </w:t>
    </w:r>
    <w:r w:rsidR="00135E8A" w:rsidRPr="00540F68">
      <w:rPr>
        <w:rFonts w:cs="Open Sans"/>
        <w:b/>
        <w:bCs/>
        <w:color w:val="ED1C29"/>
        <w:sz w:val="16"/>
        <w:szCs w:val="16"/>
      </w:rPr>
      <w:t xml:space="preserve">definitief | </w:t>
    </w:r>
    <w:del w:id="4" w:author="Audry Timmer" w:date="2025-03-17T10:49:00Z" w16du:dateUtc="2025-03-17T09:49:00Z">
      <w:r w:rsidR="00873937" w:rsidDel="00371CA1">
        <w:rPr>
          <w:rFonts w:cs="Open Sans"/>
          <w:b/>
          <w:bCs/>
          <w:color w:val="ED1C29"/>
          <w:sz w:val="16"/>
          <w:szCs w:val="16"/>
        </w:rPr>
        <w:delText>3</w:delText>
      </w:r>
    </w:del>
    <w:ins w:id="5" w:author="Audry Timmer" w:date="2025-03-17T10:49:00Z" w16du:dateUtc="2025-03-17T09:49:00Z">
      <w:r w:rsidR="00371CA1">
        <w:rPr>
          <w:rFonts w:cs="Open Sans"/>
          <w:b/>
          <w:bCs/>
          <w:color w:val="ED1C29"/>
          <w:sz w:val="16"/>
          <w:szCs w:val="16"/>
        </w:rPr>
        <w:t>17</w:t>
      </w:r>
    </w:ins>
    <w:r w:rsidR="00873937">
      <w:rPr>
        <w:rFonts w:cs="Open Sans"/>
        <w:b/>
        <w:bCs/>
        <w:color w:val="ED1C29"/>
        <w:sz w:val="16"/>
        <w:szCs w:val="16"/>
      </w:rPr>
      <w:t xml:space="preserve"> maart </w:t>
    </w:r>
    <w:r w:rsidRPr="00540F68">
      <w:rPr>
        <w:rFonts w:cs="Open Sans"/>
        <w:b/>
        <w:bCs/>
        <w:color w:val="ED1C29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0F0C" w14:textId="77777777" w:rsidR="00B22216" w:rsidRDefault="00B22216" w:rsidP="007F6F17">
      <w:pPr>
        <w:spacing w:after="0" w:line="240" w:lineRule="auto"/>
      </w:pPr>
      <w:r>
        <w:separator/>
      </w:r>
    </w:p>
  </w:footnote>
  <w:footnote w:type="continuationSeparator" w:id="0">
    <w:p w14:paraId="6EFB61C1" w14:textId="77777777" w:rsidR="00B22216" w:rsidRDefault="00B22216" w:rsidP="007F6F17">
      <w:pPr>
        <w:spacing w:after="0" w:line="240" w:lineRule="auto"/>
      </w:pPr>
      <w:r>
        <w:continuationSeparator/>
      </w:r>
    </w:p>
  </w:footnote>
  <w:footnote w:type="continuationNotice" w:id="1">
    <w:p w14:paraId="4C2F708C" w14:textId="77777777" w:rsidR="00B22216" w:rsidRDefault="00B222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6DA06219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dry Timmer">
    <w15:presenceInfo w15:providerId="AD" w15:userId="S::audry.timmer@ciz.nl::2520c8e1-282b-494a-990c-5cb96212d4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05A5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1B3A"/>
    <w:rsid w:val="000C24B6"/>
    <w:rsid w:val="000C25A4"/>
    <w:rsid w:val="000C2BFB"/>
    <w:rsid w:val="000C2CAE"/>
    <w:rsid w:val="000C2E9A"/>
    <w:rsid w:val="000C412C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5E8A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7C7B"/>
    <w:rsid w:val="001B01A7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95F"/>
    <w:rsid w:val="001D4F4F"/>
    <w:rsid w:val="001D60D6"/>
    <w:rsid w:val="001D7A31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052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1CA1"/>
    <w:rsid w:val="003746CD"/>
    <w:rsid w:val="00374BBB"/>
    <w:rsid w:val="0037554B"/>
    <w:rsid w:val="003768C5"/>
    <w:rsid w:val="003769C7"/>
    <w:rsid w:val="00376FFA"/>
    <w:rsid w:val="00377F4D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3BB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17859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4D6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80A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B7890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2B4C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0F68"/>
    <w:rsid w:val="0054267C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673E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3A18"/>
    <w:rsid w:val="005C6A59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71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34F1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6E2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37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B5E47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6CFF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57748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DF0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768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B12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1A4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216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1C52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B3D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3425"/>
    <w:rsid w:val="00D05857"/>
    <w:rsid w:val="00D058BD"/>
    <w:rsid w:val="00D05D9E"/>
    <w:rsid w:val="00D05F19"/>
    <w:rsid w:val="00D05FD6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7CE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3F1D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1E0B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26111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186F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1EF7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57614"/>
    <w:rsid w:val="00F60271"/>
    <w:rsid w:val="00F60E2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9122F4E57074E93DDB2BF80D22202" ma:contentTypeVersion="4" ma:contentTypeDescription="Een nieuw document maken." ma:contentTypeScope="" ma:versionID="6f706a6467d04bdb84a1790481feea44">
  <xsd:schema xmlns:xsd="http://www.w3.org/2001/XMLSchema" xmlns:xs="http://www.w3.org/2001/XMLSchema" xmlns:p="http://schemas.microsoft.com/office/2006/metadata/properties" xmlns:ns2="d086cb2b-ef62-403b-9405-1d37e40df07b" targetNamespace="http://schemas.microsoft.com/office/2006/metadata/properties" ma:root="true" ma:fieldsID="f707af595eb6ca06c4cdb241178a5922" ns2:_="">
    <xsd:import namespace="d086cb2b-ef62-403b-9405-1d37e40df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cb2b-ef62-403b-9405-1d37e40df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73C1ED-6E9B-4582-BF7C-362A148D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cb2b-ef62-403b-9405-1d37e40df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370</Words>
  <Characters>2863</Characters>
  <Application>Microsoft Office Word</Application>
  <DocSecurity>0</DocSecurity>
  <Lines>23</Lines>
  <Paragraphs>6</Paragraphs>
  <ScaleCrop>false</ScaleCrop>
  <Company>CIZ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Audry Timmer</cp:lastModifiedBy>
  <cp:revision>55</cp:revision>
  <cp:lastPrinted>2023-10-27T08:15:00Z</cp:lastPrinted>
  <dcterms:created xsi:type="dcterms:W3CDTF">2024-09-03T08:55:00Z</dcterms:created>
  <dcterms:modified xsi:type="dcterms:W3CDTF">2025-03-17T09:52:00Z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0x0101001189122F4E57074E93DDB2BF80D22202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