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0B662E8C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C63129">
        <w:rPr>
          <w:b w:val="0"/>
          <w:sz w:val="26"/>
          <w:szCs w:val="26"/>
        </w:rPr>
        <w:t xml:space="preserve">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213B250" w14:textId="77777777" w:rsidR="00C13D5A" w:rsidRDefault="00C13D5A" w:rsidP="00C13D5A">
      <w:pPr>
        <w:pStyle w:val="titel"/>
        <w:spacing w:line="240" w:lineRule="auto"/>
        <w:rPr>
          <w:sz w:val="32"/>
          <w:szCs w:val="32"/>
        </w:rPr>
      </w:pPr>
      <w:r w:rsidRPr="00F04FFF">
        <w:rPr>
          <w:sz w:val="32"/>
          <w:szCs w:val="32"/>
        </w:rPr>
        <w:t xml:space="preserve">Levering van levensmiddelen en aanverwante Producten </w:t>
      </w:r>
      <w:r>
        <w:rPr>
          <w:sz w:val="32"/>
          <w:szCs w:val="32"/>
        </w:rPr>
        <w:t>aan</w:t>
      </w:r>
      <w:r w:rsidRPr="00F04FFF">
        <w:rPr>
          <w:sz w:val="32"/>
          <w:szCs w:val="32"/>
        </w:rPr>
        <w:t xml:space="preserve"> de distributiecentra binnen</w:t>
      </w:r>
      <w:r>
        <w:rPr>
          <w:sz w:val="32"/>
          <w:szCs w:val="32"/>
        </w:rPr>
        <w:t xml:space="preserve"> </w:t>
      </w:r>
    </w:p>
    <w:p w14:paraId="08AC901E" w14:textId="77777777" w:rsidR="00C13D5A" w:rsidRPr="00F04FFF" w:rsidRDefault="00C13D5A" w:rsidP="00C13D5A">
      <w:pPr>
        <w:pStyle w:val="titel"/>
        <w:spacing w:line="240" w:lineRule="auto"/>
        <w:rPr>
          <w:sz w:val="32"/>
          <w:szCs w:val="32"/>
        </w:rPr>
      </w:pPr>
      <w:r w:rsidRPr="00F04FFF">
        <w:rPr>
          <w:sz w:val="32"/>
          <w:szCs w:val="32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57331CF">
                <wp:simplePos x="0" y="0"/>
                <wp:positionH relativeFrom="margin">
                  <wp:align>left</wp:align>
                </wp:positionH>
                <wp:positionV relativeFrom="paragraph">
                  <wp:posOffset>4065402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261AA" w14:textId="5059DF4F" w:rsidR="00C63129" w:rsidRPr="00F84037" w:rsidRDefault="00C63129" w:rsidP="00C6312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84037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84037" w:rsidRPr="00F84037">
                              <w:rPr>
                                <w:color w:val="FFFFFF" w:themeColor="background1"/>
                              </w:rPr>
                              <w:t>TN490986</w:t>
                            </w:r>
                          </w:p>
                          <w:p w14:paraId="2FD990D3" w14:textId="2CA7EDF9" w:rsidR="00C63129" w:rsidRPr="00F84037" w:rsidRDefault="00C63129" w:rsidP="00C6312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84037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84037" w:rsidRPr="00F84037">
                              <w:rPr>
                                <w:color w:val="FFFFFF" w:themeColor="background1"/>
                              </w:rPr>
                              <w:t>17 oktober 2024</w:t>
                            </w:r>
                          </w:p>
                          <w:p w14:paraId="4AA165BE" w14:textId="1CED4D4A" w:rsidR="00D858E5" w:rsidRPr="00F84037" w:rsidRDefault="00C63129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84037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84037" w:rsidRPr="00F84037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20.1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rqlex&#10;3QAAAAgBAAAPAAAAAAAAAAAAAAAAAGgEAABkcnMvZG93bnJldi54bWxQSwUGAAAAAAQABADzAAAA&#10;cgUAAAAA&#10;" filled="f" stroked="f">
                <v:textbox>
                  <w:txbxContent>
                    <w:p w14:paraId="283261AA" w14:textId="5059DF4F" w:rsidR="00C63129" w:rsidRPr="00F84037" w:rsidRDefault="00C63129" w:rsidP="00C63129">
                      <w:pPr>
                        <w:rPr>
                          <w:color w:val="FFFFFF" w:themeColor="background1"/>
                        </w:rPr>
                      </w:pPr>
                      <w:r w:rsidRPr="00F84037">
                        <w:rPr>
                          <w:color w:val="FFFFFF" w:themeColor="background1"/>
                        </w:rPr>
                        <w:t>Kenmerk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="00F84037" w:rsidRPr="00F84037">
                        <w:rPr>
                          <w:color w:val="FFFFFF" w:themeColor="background1"/>
                        </w:rPr>
                        <w:t>TN490986</w:t>
                      </w:r>
                    </w:p>
                    <w:p w14:paraId="2FD990D3" w14:textId="2CA7EDF9" w:rsidR="00C63129" w:rsidRPr="00F84037" w:rsidRDefault="00C63129" w:rsidP="00C63129">
                      <w:pPr>
                        <w:rPr>
                          <w:color w:val="FFFFFF" w:themeColor="background1"/>
                        </w:rPr>
                      </w:pPr>
                      <w:r w:rsidRPr="00F84037">
                        <w:rPr>
                          <w:color w:val="FFFFFF" w:themeColor="background1"/>
                        </w:rPr>
                        <w:t>Datum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="00F84037" w:rsidRPr="00F84037">
                        <w:rPr>
                          <w:color w:val="FFFFFF" w:themeColor="background1"/>
                        </w:rPr>
                        <w:t>17 oktober 2024</w:t>
                      </w:r>
                    </w:p>
                    <w:p w14:paraId="4AA165BE" w14:textId="1CED4D4A" w:rsidR="00D858E5" w:rsidRPr="00F84037" w:rsidRDefault="00C63129" w:rsidP="002643F0">
                      <w:pPr>
                        <w:rPr>
                          <w:color w:val="FFFFFF" w:themeColor="background1"/>
                        </w:rPr>
                      </w:pPr>
                      <w:r w:rsidRPr="00F84037">
                        <w:rPr>
                          <w:color w:val="FFFFFF" w:themeColor="background1"/>
                        </w:rPr>
                        <w:t>Versienummer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="00F84037" w:rsidRPr="00F84037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5AFD6F3B" w:rsidR="00CD5778" w:rsidRDefault="00C63129" w:rsidP="00CD5778">
      <w:pPr>
        <w:spacing w:line="240" w:lineRule="auto"/>
      </w:pPr>
      <w:r>
        <w:t>Voor I</w:t>
      </w:r>
      <w:r w:rsidR="00816BE4">
        <w:t xml:space="preserve">nschrijving op deze Europese aanbesteding is het noodzakelijk dat u kunt </w:t>
      </w:r>
      <w:r w:rsidR="001A60E6" w:rsidRPr="00CD5778">
        <w:t>aantonen dat u</w:t>
      </w:r>
      <w:r w:rsidR="00664E35">
        <w:t xml:space="preserve">w </w:t>
      </w:r>
      <w:r w:rsidR="00664E35" w:rsidRPr="00C63129">
        <w:t>onderneming</w:t>
      </w:r>
      <w:r w:rsidR="001A60E6" w:rsidRPr="00C63129">
        <w:t xml:space="preserve"> ov</w:t>
      </w:r>
      <w:r w:rsidRPr="00C63129">
        <w:t>er de gevraagde kerncompetentie</w:t>
      </w:r>
      <w:r w:rsidR="001A60E6" w:rsidRPr="00C63129">
        <w:t xml:space="preserve"> beschikt. </w:t>
      </w:r>
      <w:r w:rsidR="00CD5778" w:rsidRPr="00C63129">
        <w:t>De kerncompetentie</w:t>
      </w:r>
      <w:r w:rsidRPr="00C63129">
        <w:t xml:space="preserve"> is </w:t>
      </w:r>
      <w:r w:rsidR="00CD5778" w:rsidRPr="00C63129">
        <w:t>uitgevoerd binnen één opdracht.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35BD3C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2976EC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63473B39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>over de kerncompetenties beschikt door middel van</w:t>
      </w:r>
      <w:r w:rsidR="00C63129">
        <w:t xml:space="preserve"> een</w:t>
      </w:r>
      <w:r w:rsidR="00C61733" w:rsidRPr="000E79C9">
        <w:rPr>
          <w:highlight w:val="green"/>
        </w:rPr>
        <w:t xml:space="preserve"> </w:t>
      </w:r>
      <w:r w:rsidR="00FA497E" w:rsidRPr="00C63129">
        <w:t>o</w:t>
      </w:r>
      <w:r w:rsidR="00C61733" w:rsidRPr="00C63129">
        <w:t xml:space="preserve">pdracht die </w:t>
      </w:r>
      <w:r w:rsidR="00FA497E" w:rsidRPr="00C63129">
        <w:t xml:space="preserve">u heeft </w:t>
      </w:r>
      <w:r w:rsidR="00C61733" w:rsidRPr="00C63129">
        <w:t xml:space="preserve">uitgevoerd in de afgelopen </w:t>
      </w:r>
      <w:r w:rsidR="00E86977" w:rsidRPr="00C63129">
        <w:t xml:space="preserve">drie </w:t>
      </w:r>
      <w:r w:rsidR="00C61733" w:rsidRPr="00C63129">
        <w:t>(</w:t>
      </w:r>
      <w:r w:rsidR="00E86977" w:rsidRPr="00C63129">
        <w:t>3</w:t>
      </w:r>
      <w:r w:rsidR="00C61733" w:rsidRPr="00C63129">
        <w:t xml:space="preserve">) </w:t>
      </w:r>
      <w:r w:rsidR="00E86977" w:rsidRPr="00C63129">
        <w:t>jaar</w:t>
      </w:r>
      <w:r w:rsidR="00C61733" w:rsidRPr="00C63129">
        <w:t>, gerekend vanaf de datum van</w:t>
      </w:r>
      <w:r w:rsidR="00C61733">
        <w:t xml:space="preserve">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61D2D725" w:rsidR="00852988" w:rsidRPr="00F84037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84037">
        <w:t xml:space="preserve">U </w:t>
      </w:r>
      <w:r w:rsidR="00852988" w:rsidRPr="00F84037">
        <w:t>mag de Aanbestedende dienst</w:t>
      </w:r>
      <w:r w:rsidR="00D6448E" w:rsidRPr="00F84037">
        <w:t xml:space="preserve"> </w:t>
      </w:r>
      <w:r w:rsidR="00F84037" w:rsidRPr="00F84037">
        <w:rPr>
          <w:u w:val="single"/>
        </w:rPr>
        <w:t>niet</w:t>
      </w:r>
      <w:r w:rsidR="00F84037" w:rsidRPr="00F84037">
        <w:t xml:space="preserve"> </w:t>
      </w:r>
      <w:r w:rsidR="00E63A07" w:rsidRPr="00F84037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2C23432F" w14:textId="700D3CDE" w:rsidR="00E63A07" w:rsidRPr="00C63129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63129">
        <w:t xml:space="preserve">Deel 2: </w:t>
      </w:r>
      <w:r w:rsidR="008455A3" w:rsidRPr="00C63129">
        <w:t xml:space="preserve">Geef de </w:t>
      </w:r>
      <w:r w:rsidRPr="00C63129">
        <w:t xml:space="preserve">waarde van de referentieopdracht </w:t>
      </w:r>
      <w:r w:rsidR="008455A3" w:rsidRPr="00C63129">
        <w:t>op</w:t>
      </w:r>
      <w:r w:rsidRPr="00C63129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18271A6A" w14:textId="77777777" w:rsidR="00C63129" w:rsidRPr="00952775" w:rsidRDefault="00C63129" w:rsidP="00C6312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1"/>
        <w:gridCol w:w="5101"/>
      </w:tblGrid>
      <w:tr w:rsidR="00C63129" w:rsidRPr="008F6DC2" w14:paraId="6EC312C4" w14:textId="77777777" w:rsidTr="00D85144">
        <w:tc>
          <w:tcPr>
            <w:tcW w:w="9518" w:type="dxa"/>
            <w:gridSpan w:val="2"/>
            <w:shd w:val="clear" w:color="auto" w:fill="009FEE"/>
          </w:tcPr>
          <w:p w14:paraId="2F2D0FC7" w14:textId="0BCB117F" w:rsidR="00C63129" w:rsidRPr="008F6DC2" w:rsidRDefault="00C63129" w:rsidP="00A24F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A24F29" w:rsidRPr="00A24F29">
              <w:rPr>
                <w:b/>
                <w:color w:val="FF0000"/>
                <w:szCs w:val="18"/>
              </w:rPr>
              <w:t>Levensmiddelen voor de distributiecentr</w:t>
            </w:r>
            <w:r w:rsidR="00A24F29">
              <w:rPr>
                <w:b/>
                <w:color w:val="FF0000"/>
                <w:szCs w:val="18"/>
              </w:rPr>
              <w:t>a</w:t>
            </w:r>
          </w:p>
        </w:tc>
      </w:tr>
      <w:tr w:rsidR="00C63129" w:rsidRPr="00C63129" w14:paraId="112895AE" w14:textId="77777777" w:rsidTr="00D85144">
        <w:tc>
          <w:tcPr>
            <w:tcW w:w="4106" w:type="dxa"/>
          </w:tcPr>
          <w:p w14:paraId="4CB3E25D" w14:textId="77777777" w:rsidR="00C63129" w:rsidRPr="00C63129" w:rsidRDefault="00C63129" w:rsidP="00C63129">
            <w:pPr>
              <w:rPr>
                <w:szCs w:val="18"/>
              </w:rPr>
            </w:pPr>
            <w:r w:rsidRPr="00C63129">
              <w:rPr>
                <w:szCs w:val="18"/>
              </w:rPr>
              <w:t>Referentieopdracht voor de volgende eisen</w:t>
            </w:r>
          </w:p>
        </w:tc>
        <w:tc>
          <w:tcPr>
            <w:tcW w:w="5412" w:type="dxa"/>
          </w:tcPr>
          <w:p w14:paraId="2BFFD8B0" w14:textId="2CB67E23" w:rsidR="002976EC" w:rsidRPr="00C63129" w:rsidRDefault="002976EC" w:rsidP="00A24F29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2976EC">
              <w:rPr>
                <w:szCs w:val="18"/>
              </w:rPr>
              <w:t xml:space="preserve">Ervaring met het landelijk leveren van voedingsmiddelen en aanverwante producten </w:t>
            </w:r>
            <w:bookmarkStart w:id="0" w:name="_GoBack"/>
            <w:r w:rsidR="00A24F29" w:rsidRPr="00A24F29">
              <w:rPr>
                <w:color w:val="FF0000"/>
                <w:szCs w:val="18"/>
              </w:rPr>
              <w:t>gerelateerd aan onderhavige Opdracht (zie formulier D ‘Assortiment en prijs’)</w:t>
            </w:r>
            <w:ins w:id="1" w:author="Eijk, Petra van" w:date="2024-11-19T16:51:00Z">
              <w:r w:rsidR="00574F93" w:rsidRPr="00A24F29">
                <w:rPr>
                  <w:color w:val="FF0000"/>
                  <w:sz w:val="15"/>
                  <w:szCs w:val="15"/>
                </w:rPr>
                <w:t xml:space="preserve"> </w:t>
              </w:r>
            </w:ins>
            <w:bookmarkEnd w:id="0"/>
            <w:r w:rsidRPr="002976EC">
              <w:rPr>
                <w:szCs w:val="18"/>
              </w:rPr>
              <w:t xml:space="preserve">aan één organisatie met tenminste drie locaties, verspreid over minimaal drie verschillende provincies/regio’s met een minimale jaarlijkse opdrachtwaarde van €2.500.000,-, exclusief </w:t>
            </w:r>
            <w:r>
              <w:rPr>
                <w:szCs w:val="18"/>
              </w:rPr>
              <w:t>btw</w:t>
            </w:r>
            <w:r w:rsidRPr="002976EC">
              <w:rPr>
                <w:szCs w:val="18"/>
              </w:rPr>
              <w:t>.</w:t>
            </w:r>
          </w:p>
        </w:tc>
      </w:tr>
      <w:tr w:rsidR="00C63129" w:rsidRPr="008F6DC2" w14:paraId="575BF01F" w14:textId="77777777" w:rsidTr="00D85144">
        <w:tc>
          <w:tcPr>
            <w:tcW w:w="9518" w:type="dxa"/>
            <w:gridSpan w:val="2"/>
            <w:shd w:val="clear" w:color="auto" w:fill="009FEE"/>
          </w:tcPr>
          <w:p w14:paraId="5D030176" w14:textId="77777777" w:rsidR="00C63129" w:rsidRPr="008F6DC2" w:rsidRDefault="00C63129" w:rsidP="00C631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C63129" w:rsidRPr="008F6DC2" w14:paraId="710CAC51" w14:textId="77777777" w:rsidTr="00D85144">
        <w:tc>
          <w:tcPr>
            <w:tcW w:w="4106" w:type="dxa"/>
          </w:tcPr>
          <w:p w14:paraId="7D17B072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0D907CB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45C29C22" w14:textId="77777777" w:rsidTr="00D85144">
        <w:tc>
          <w:tcPr>
            <w:tcW w:w="4106" w:type="dxa"/>
          </w:tcPr>
          <w:p w14:paraId="0E3B9AC3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1FACDDB8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5F81AAE0" w14:textId="77777777" w:rsidTr="00D85144">
        <w:tc>
          <w:tcPr>
            <w:tcW w:w="4106" w:type="dxa"/>
          </w:tcPr>
          <w:p w14:paraId="55EC9858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709D598F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03026B8F" w14:textId="77777777" w:rsidTr="00D85144">
        <w:tc>
          <w:tcPr>
            <w:tcW w:w="4106" w:type="dxa"/>
          </w:tcPr>
          <w:p w14:paraId="0C852AD2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6BC86CCA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55BB58CF" w14:textId="77777777" w:rsidTr="00D85144">
        <w:tc>
          <w:tcPr>
            <w:tcW w:w="4106" w:type="dxa"/>
          </w:tcPr>
          <w:p w14:paraId="0EE50F44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04874DAB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476D122E" w14:textId="77777777" w:rsidTr="00D85144">
        <w:tc>
          <w:tcPr>
            <w:tcW w:w="9518" w:type="dxa"/>
            <w:gridSpan w:val="2"/>
            <w:shd w:val="clear" w:color="auto" w:fill="009FEE"/>
          </w:tcPr>
          <w:p w14:paraId="0F4AE62D" w14:textId="77777777" w:rsidR="00C63129" w:rsidRPr="008F6DC2" w:rsidRDefault="00C63129" w:rsidP="00C631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C63129" w:rsidRPr="008F6DC2" w14:paraId="4A1CD466" w14:textId="77777777" w:rsidTr="00D85144">
        <w:tc>
          <w:tcPr>
            <w:tcW w:w="4106" w:type="dxa"/>
          </w:tcPr>
          <w:p w14:paraId="3E5F53A4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6A1887C1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0CCE59B2" w14:textId="77777777" w:rsidTr="00D85144">
        <w:tc>
          <w:tcPr>
            <w:tcW w:w="4106" w:type="dxa"/>
          </w:tcPr>
          <w:p w14:paraId="4F0D2C5D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476BC76C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6BFD58BA" w14:textId="77777777" w:rsidTr="00D85144">
        <w:tc>
          <w:tcPr>
            <w:tcW w:w="9518" w:type="dxa"/>
            <w:gridSpan w:val="2"/>
            <w:shd w:val="clear" w:color="auto" w:fill="009FEE"/>
          </w:tcPr>
          <w:p w14:paraId="5D99AFE2" w14:textId="19EE524C" w:rsidR="00C63129" w:rsidRPr="008F6DC2" w:rsidRDefault="00210E16" w:rsidP="00C63129">
            <w:pPr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3</w:t>
            </w:r>
            <w:r w:rsidR="00C63129" w:rsidRPr="008F6DC2">
              <w:rPr>
                <w:b/>
                <w:color w:val="FFFFFF" w:themeColor="background1"/>
                <w:szCs w:val="18"/>
              </w:rPr>
              <w:t xml:space="preserve"> Omschrijving Opdracht</w:t>
            </w:r>
          </w:p>
        </w:tc>
      </w:tr>
      <w:tr w:rsidR="00C63129" w:rsidRPr="008F6DC2" w14:paraId="79107EA9" w14:textId="77777777" w:rsidTr="00D85144">
        <w:tc>
          <w:tcPr>
            <w:tcW w:w="4106" w:type="dxa"/>
          </w:tcPr>
          <w:p w14:paraId="7141B96D" w14:textId="77777777" w:rsidR="00C63129" w:rsidRPr="008F6DC2" w:rsidRDefault="00C63129" w:rsidP="00C63129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01736D22" w14:textId="77777777" w:rsidR="00C63129" w:rsidRPr="008F6DC2" w:rsidRDefault="00C63129" w:rsidP="00C63129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442E5F6F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420FF400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1EFC372D" w14:textId="77777777" w:rsidTr="00D85144">
        <w:tc>
          <w:tcPr>
            <w:tcW w:w="4106" w:type="dxa"/>
          </w:tcPr>
          <w:p w14:paraId="08D8115C" w14:textId="77777777" w:rsidR="00C63129" w:rsidRPr="008F6DC2" w:rsidRDefault="00C63129" w:rsidP="00C63129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641EA28E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064EFAE8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210E16" w:rsidRPr="008F6DC2" w14:paraId="62406560" w14:textId="77777777" w:rsidTr="00210E16">
        <w:tc>
          <w:tcPr>
            <w:tcW w:w="4106" w:type="dxa"/>
          </w:tcPr>
          <w:p w14:paraId="683EF6FA" w14:textId="77777777" w:rsidR="00210E16" w:rsidRPr="00210E16" w:rsidRDefault="00210E16" w:rsidP="00CD6E2B">
            <w:pPr>
              <w:rPr>
                <w:i/>
                <w:szCs w:val="18"/>
              </w:rPr>
            </w:pPr>
            <w:r w:rsidRPr="00210E16">
              <w:rPr>
                <w:i/>
                <w:szCs w:val="18"/>
              </w:rPr>
              <w:t>Opdrachtwaarde</w:t>
            </w:r>
          </w:p>
          <w:p w14:paraId="582A1EC1" w14:textId="48FF507E" w:rsidR="00210E16" w:rsidRPr="008F6DC2" w:rsidRDefault="00210E16" w:rsidP="00CD6E2B">
            <w:pPr>
              <w:rPr>
                <w:szCs w:val="18"/>
              </w:rPr>
            </w:pPr>
            <w:r w:rsidRPr="008F6DC2">
              <w:rPr>
                <w:szCs w:val="18"/>
              </w:rPr>
              <w:t>(gemiddeld per jaar)</w:t>
            </w:r>
          </w:p>
        </w:tc>
        <w:tc>
          <w:tcPr>
            <w:tcW w:w="5412" w:type="dxa"/>
          </w:tcPr>
          <w:p w14:paraId="62EABC23" w14:textId="77777777" w:rsidR="00210E16" w:rsidRPr="008F6DC2" w:rsidRDefault="00210E16" w:rsidP="00CD6E2B">
            <w:pPr>
              <w:rPr>
                <w:szCs w:val="18"/>
              </w:rPr>
            </w:pPr>
          </w:p>
        </w:tc>
      </w:tr>
    </w:tbl>
    <w:p w14:paraId="4CDD8939" w14:textId="77777777" w:rsidR="00C63129" w:rsidRDefault="00C63129" w:rsidP="00C63129"/>
    <w:p w14:paraId="69E61B4F" w14:textId="77777777" w:rsidR="00C63129" w:rsidRDefault="00C63129" w:rsidP="00C63129"/>
    <w:p w14:paraId="7E26D1E9" w14:textId="24DC3702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7870CD4B" w14:textId="77777777" w:rsidR="00C63129" w:rsidRPr="00A55CC0" w:rsidRDefault="00C63129" w:rsidP="00C63129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1A80ABE3" w14:textId="77777777" w:rsidR="00C63129" w:rsidRDefault="00C63129" w:rsidP="00C6312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C63129" w:rsidRPr="009F5012" w14:paraId="4DA12153" w14:textId="77777777" w:rsidTr="00D85144">
        <w:tc>
          <w:tcPr>
            <w:tcW w:w="8998" w:type="dxa"/>
            <w:gridSpan w:val="2"/>
            <w:shd w:val="clear" w:color="auto" w:fill="009FEE"/>
          </w:tcPr>
          <w:p w14:paraId="554EDDD5" w14:textId="77777777" w:rsidR="00C63129" w:rsidRPr="009F5012" w:rsidRDefault="00C63129" w:rsidP="00D8514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C63129" w14:paraId="4E9A2666" w14:textId="77777777" w:rsidTr="00D85144">
        <w:tc>
          <w:tcPr>
            <w:tcW w:w="3403" w:type="dxa"/>
          </w:tcPr>
          <w:p w14:paraId="39884B0A" w14:textId="77777777" w:rsidR="00C63129" w:rsidRDefault="00C63129" w:rsidP="00D85144">
            <w:r>
              <w:t xml:space="preserve">Naam: </w:t>
            </w:r>
          </w:p>
        </w:tc>
        <w:tc>
          <w:tcPr>
            <w:tcW w:w="5595" w:type="dxa"/>
          </w:tcPr>
          <w:p w14:paraId="3CB388F6" w14:textId="77777777" w:rsidR="00C63129" w:rsidRDefault="00C63129" w:rsidP="00D85144"/>
        </w:tc>
      </w:tr>
      <w:tr w:rsidR="00C63129" w14:paraId="38DE531A" w14:textId="77777777" w:rsidTr="00D85144">
        <w:tc>
          <w:tcPr>
            <w:tcW w:w="3403" w:type="dxa"/>
          </w:tcPr>
          <w:p w14:paraId="0ABFF984" w14:textId="77777777" w:rsidR="00C63129" w:rsidRDefault="00C63129" w:rsidP="00D85144">
            <w:r>
              <w:t>Functie:</w:t>
            </w:r>
          </w:p>
        </w:tc>
        <w:tc>
          <w:tcPr>
            <w:tcW w:w="5595" w:type="dxa"/>
          </w:tcPr>
          <w:p w14:paraId="01D3E3FF" w14:textId="77777777" w:rsidR="00C63129" w:rsidRDefault="00C63129" w:rsidP="00D85144"/>
        </w:tc>
      </w:tr>
      <w:tr w:rsidR="00C63129" w14:paraId="2FFEAB8C" w14:textId="77777777" w:rsidTr="00D85144">
        <w:tc>
          <w:tcPr>
            <w:tcW w:w="3403" w:type="dxa"/>
            <w:tcBorders>
              <w:bottom w:val="nil"/>
            </w:tcBorders>
          </w:tcPr>
          <w:p w14:paraId="4426DF65" w14:textId="77777777" w:rsidR="00C63129" w:rsidRDefault="00C63129" w:rsidP="00D8514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2254F318" w14:textId="77777777" w:rsidR="00C63129" w:rsidRDefault="00C63129" w:rsidP="00D8514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C63129" w14:paraId="033CFD7B" w14:textId="77777777" w:rsidTr="00D85144">
        <w:trPr>
          <w:trHeight w:val="1760"/>
        </w:trPr>
        <w:tc>
          <w:tcPr>
            <w:tcW w:w="3403" w:type="dxa"/>
          </w:tcPr>
          <w:p w14:paraId="5807ECCE" w14:textId="77777777" w:rsidR="00C63129" w:rsidRDefault="00C63129" w:rsidP="00D85144">
            <w:r>
              <w:t>Handtekening:</w:t>
            </w:r>
          </w:p>
        </w:tc>
        <w:tc>
          <w:tcPr>
            <w:tcW w:w="5595" w:type="dxa"/>
          </w:tcPr>
          <w:p w14:paraId="43147799" w14:textId="77777777" w:rsidR="00C63129" w:rsidRDefault="00C63129" w:rsidP="00D85144"/>
        </w:tc>
      </w:tr>
      <w:tr w:rsidR="00C63129" w14:paraId="459A1154" w14:textId="77777777" w:rsidTr="00D85144">
        <w:tc>
          <w:tcPr>
            <w:tcW w:w="3403" w:type="dxa"/>
          </w:tcPr>
          <w:p w14:paraId="55D50371" w14:textId="77777777" w:rsidR="00C63129" w:rsidRDefault="00C63129" w:rsidP="00D85144">
            <w:r>
              <w:t>Datum:</w:t>
            </w:r>
          </w:p>
        </w:tc>
        <w:tc>
          <w:tcPr>
            <w:tcW w:w="5595" w:type="dxa"/>
          </w:tcPr>
          <w:p w14:paraId="67F1E2E3" w14:textId="77777777" w:rsidR="00C63129" w:rsidRDefault="00C63129" w:rsidP="00D85144"/>
        </w:tc>
      </w:tr>
    </w:tbl>
    <w:p w14:paraId="4297AED0" w14:textId="77777777" w:rsidR="00C63129" w:rsidRDefault="00C63129" w:rsidP="00C6312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C63129" w:rsidRPr="009F5012" w14:paraId="1A06A8DA" w14:textId="77777777" w:rsidTr="00D85144">
        <w:tc>
          <w:tcPr>
            <w:tcW w:w="8998" w:type="dxa"/>
            <w:gridSpan w:val="2"/>
            <w:shd w:val="clear" w:color="auto" w:fill="009FEE"/>
          </w:tcPr>
          <w:p w14:paraId="501A3F99" w14:textId="77777777" w:rsidR="00C63129" w:rsidRPr="009F5012" w:rsidRDefault="00C63129" w:rsidP="00D8514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C63129" w14:paraId="4F345B73" w14:textId="77777777" w:rsidTr="00D85144">
        <w:tc>
          <w:tcPr>
            <w:tcW w:w="3403" w:type="dxa"/>
          </w:tcPr>
          <w:p w14:paraId="0C8865A0" w14:textId="77777777" w:rsidR="00C63129" w:rsidRDefault="00C63129" w:rsidP="00D85144">
            <w:r>
              <w:t xml:space="preserve">Naam: </w:t>
            </w:r>
          </w:p>
        </w:tc>
        <w:tc>
          <w:tcPr>
            <w:tcW w:w="5595" w:type="dxa"/>
          </w:tcPr>
          <w:p w14:paraId="67AF67F7" w14:textId="77777777" w:rsidR="00C63129" w:rsidRDefault="00C63129" w:rsidP="00D85144"/>
        </w:tc>
      </w:tr>
      <w:tr w:rsidR="00C63129" w14:paraId="2259A98D" w14:textId="77777777" w:rsidTr="00D85144">
        <w:tc>
          <w:tcPr>
            <w:tcW w:w="3403" w:type="dxa"/>
          </w:tcPr>
          <w:p w14:paraId="26A53A1F" w14:textId="77777777" w:rsidR="00C63129" w:rsidRDefault="00C63129" w:rsidP="00D85144">
            <w:r>
              <w:t>Functie:</w:t>
            </w:r>
          </w:p>
        </w:tc>
        <w:tc>
          <w:tcPr>
            <w:tcW w:w="5595" w:type="dxa"/>
          </w:tcPr>
          <w:p w14:paraId="2BB38DF5" w14:textId="77777777" w:rsidR="00C63129" w:rsidRDefault="00C63129" w:rsidP="00D85144"/>
        </w:tc>
      </w:tr>
      <w:tr w:rsidR="00C63129" w14:paraId="172BE56E" w14:textId="77777777" w:rsidTr="00D85144">
        <w:tc>
          <w:tcPr>
            <w:tcW w:w="3403" w:type="dxa"/>
            <w:tcBorders>
              <w:bottom w:val="nil"/>
            </w:tcBorders>
          </w:tcPr>
          <w:p w14:paraId="64CA4CE1" w14:textId="77777777" w:rsidR="00C63129" w:rsidRDefault="00C63129" w:rsidP="00D8514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3FF43898" w14:textId="77777777" w:rsidR="00C63129" w:rsidRDefault="00C63129" w:rsidP="00D8514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C63129" w14:paraId="3FDFBBC5" w14:textId="77777777" w:rsidTr="00D85144">
        <w:trPr>
          <w:trHeight w:val="1760"/>
        </w:trPr>
        <w:tc>
          <w:tcPr>
            <w:tcW w:w="3403" w:type="dxa"/>
          </w:tcPr>
          <w:p w14:paraId="0A0D6802" w14:textId="77777777" w:rsidR="00C63129" w:rsidRDefault="00C63129" w:rsidP="00D85144">
            <w:r>
              <w:t>Handtekening:</w:t>
            </w:r>
          </w:p>
        </w:tc>
        <w:tc>
          <w:tcPr>
            <w:tcW w:w="5595" w:type="dxa"/>
          </w:tcPr>
          <w:p w14:paraId="3F5BCD4C" w14:textId="77777777" w:rsidR="00C63129" w:rsidRDefault="00C63129" w:rsidP="00D85144"/>
        </w:tc>
      </w:tr>
      <w:tr w:rsidR="00C63129" w14:paraId="0B08E23F" w14:textId="77777777" w:rsidTr="00D85144">
        <w:tc>
          <w:tcPr>
            <w:tcW w:w="3403" w:type="dxa"/>
          </w:tcPr>
          <w:p w14:paraId="05334245" w14:textId="77777777" w:rsidR="00C63129" w:rsidRDefault="00C63129" w:rsidP="00D85144">
            <w:r>
              <w:t>Datum:</w:t>
            </w:r>
          </w:p>
        </w:tc>
        <w:tc>
          <w:tcPr>
            <w:tcW w:w="5595" w:type="dxa"/>
          </w:tcPr>
          <w:p w14:paraId="1A821268" w14:textId="77777777" w:rsidR="00C63129" w:rsidRDefault="00C63129" w:rsidP="00D85144"/>
        </w:tc>
      </w:tr>
    </w:tbl>
    <w:p w14:paraId="6EDC42C8" w14:textId="77777777" w:rsidR="00C63129" w:rsidRDefault="00C63129" w:rsidP="00C6312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509614D2" w:rsidR="004655CA" w:rsidRPr="004655CA" w:rsidRDefault="00C63129" w:rsidP="00F84037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4655CA" w:rsidRPr="004655CA" w:rsidSect="00F84037">
      <w:headerReference w:type="default" r:id="rId9"/>
      <w:footerReference w:type="default" r:id="rId10"/>
      <w:footerReference w:type="first" r:id="rId11"/>
      <w:pgSz w:w="11906" w:h="16838"/>
      <w:pgMar w:top="1701" w:right="1416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B1578F0" w:rsidR="00D858E5" w:rsidRDefault="00F84037" w:rsidP="00C63129">
          <w:pPr>
            <w:widowControl w:val="0"/>
            <w:rPr>
              <w:rStyle w:val="Huisstijl-Rubricering"/>
            </w:rPr>
          </w:pPr>
          <w:r w:rsidRPr="00F84037">
            <w:rPr>
              <w:sz w:val="13"/>
              <w:szCs w:val="13"/>
            </w:rPr>
            <w:t>TN490986</w:t>
          </w:r>
        </w:p>
      </w:tc>
      <w:tc>
        <w:tcPr>
          <w:tcW w:w="2811" w:type="dxa"/>
          <w:shd w:val="clear" w:color="auto" w:fill="auto"/>
        </w:tcPr>
        <w:p w14:paraId="75E50F99" w14:textId="55743BDF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24F29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24F29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47"/>
    </w:tblGrid>
    <w:tr w:rsidR="00D858E5" w14:paraId="6294BF9D" w14:textId="77777777" w:rsidTr="00C63129">
      <w:trPr>
        <w:trHeight w:val="400"/>
      </w:trPr>
      <w:tc>
        <w:tcPr>
          <w:tcW w:w="8647" w:type="dxa"/>
          <w:shd w:val="clear" w:color="auto" w:fill="auto"/>
        </w:tcPr>
        <w:p w14:paraId="58B994F7" w14:textId="24224B12" w:rsidR="00D858E5" w:rsidRDefault="00696B68" w:rsidP="00C13D5A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C63129">
            <w:rPr>
              <w:rStyle w:val="Huisstijl-Koptekst"/>
            </w:rPr>
            <w:t xml:space="preserve"> 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C63129">
            <w:rPr>
              <w:rStyle w:val="Huisstijl-Koptekst"/>
            </w:rPr>
            <w:t>Europese aanbesteding ‘</w:t>
          </w:r>
          <w:r w:rsidR="00C13D5A">
            <w:rPr>
              <w:rStyle w:val="Huisstijl-Koptekst"/>
            </w:rPr>
            <w:t>Producten</w:t>
          </w:r>
          <w:r w:rsidR="00C63129">
            <w:rPr>
              <w:rStyle w:val="Huisstijl-Koptekst"/>
            </w:rPr>
            <w:t xml:space="preserve"> voor de </w:t>
          </w:r>
          <w:r w:rsidR="00C13D5A">
            <w:rPr>
              <w:rStyle w:val="Huisstijl-Koptekst"/>
            </w:rPr>
            <w:t>distributiecentra</w:t>
          </w:r>
          <w:r w:rsidR="004159D7">
            <w:rPr>
              <w:rStyle w:val="Huisstijl-Koptekst"/>
            </w:rPr>
            <w:t xml:space="preserve"> binnen DJI</w:t>
          </w:r>
          <w:r w:rsidR="00C63129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ijk, Petra van">
    <w15:presenceInfo w15:providerId="None" w15:userId="Eijk, Petra 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0E16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76EC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59D7"/>
    <w:rsid w:val="00433C08"/>
    <w:rsid w:val="004533F0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4F93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234DB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4F29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13D5A"/>
    <w:rsid w:val="00C202E0"/>
    <w:rsid w:val="00C317B6"/>
    <w:rsid w:val="00C3299F"/>
    <w:rsid w:val="00C46015"/>
    <w:rsid w:val="00C51E76"/>
    <w:rsid w:val="00C52FCB"/>
    <w:rsid w:val="00C61733"/>
    <w:rsid w:val="00C63129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448E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5954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84037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91CD2-FC7A-4585-A373-04CB1C0A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13</cp:revision>
  <cp:lastPrinted>2024-11-28T09:10:00Z</cp:lastPrinted>
  <dcterms:created xsi:type="dcterms:W3CDTF">2024-07-10T10:10:00Z</dcterms:created>
  <dcterms:modified xsi:type="dcterms:W3CDTF">2024-11-28T09:10:00Z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