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33834" w14:textId="19CC02E7" w:rsidR="00AD67DC" w:rsidRPr="000140D2" w:rsidRDefault="256B9B9E" w:rsidP="27852617">
      <w:pPr>
        <w:pStyle w:val="Geenafstand"/>
        <w:rPr>
          <w:rFonts w:cstheme="minorBidi"/>
        </w:rPr>
      </w:pPr>
      <w:r w:rsidRPr="27852617">
        <w:rPr>
          <w:rFonts w:cstheme="minorBidi"/>
        </w:rPr>
        <w:t xml:space="preserve"> </w:t>
      </w:r>
    </w:p>
    <w:p w14:paraId="01EFD792" w14:textId="77777777" w:rsidR="006B3084" w:rsidRPr="000140D2" w:rsidRDefault="006B3084" w:rsidP="00B10214">
      <w:pPr>
        <w:pStyle w:val="Geenafstand"/>
        <w:rPr>
          <w:rFonts w:cstheme="minorHAnsi"/>
        </w:rPr>
      </w:pPr>
    </w:p>
    <w:p w14:paraId="692DA3C0" w14:textId="77777777" w:rsidR="006B3084" w:rsidRPr="000140D2" w:rsidRDefault="006B3084" w:rsidP="00B10214">
      <w:pPr>
        <w:pStyle w:val="Geenafstand"/>
        <w:rPr>
          <w:rFonts w:cstheme="minorHAnsi"/>
        </w:rPr>
      </w:pPr>
    </w:p>
    <w:p w14:paraId="16EFE0EF" w14:textId="77777777" w:rsidR="00BF3A65" w:rsidRPr="000140D2" w:rsidRDefault="00BF3A65" w:rsidP="00B10214">
      <w:pPr>
        <w:pStyle w:val="Geenafstand"/>
        <w:rPr>
          <w:rFonts w:cstheme="minorHAnsi"/>
        </w:rPr>
      </w:pPr>
    </w:p>
    <w:p w14:paraId="0B94F5B0" w14:textId="77777777" w:rsidR="00BF3A65" w:rsidRPr="000140D2" w:rsidRDefault="00BF3A65" w:rsidP="00B10214">
      <w:pPr>
        <w:pStyle w:val="Geenafstand"/>
        <w:rPr>
          <w:rFonts w:cstheme="minorHAnsi"/>
        </w:rPr>
      </w:pPr>
    </w:p>
    <w:p w14:paraId="6CA211A3" w14:textId="77777777" w:rsidR="00BF3A65" w:rsidRPr="000140D2" w:rsidRDefault="00BF3A65" w:rsidP="00B10214">
      <w:pPr>
        <w:pStyle w:val="Geenafstand"/>
        <w:rPr>
          <w:rFonts w:cstheme="minorHAnsi"/>
        </w:rPr>
      </w:pPr>
    </w:p>
    <w:p w14:paraId="208B9CF8" w14:textId="77777777" w:rsidR="00B10214" w:rsidRPr="000140D2" w:rsidRDefault="00B10214" w:rsidP="00B10214">
      <w:pPr>
        <w:pStyle w:val="Titel"/>
        <w:rPr>
          <w:rFonts w:cstheme="minorHAnsi"/>
          <w:color w:val="auto"/>
        </w:rPr>
      </w:pPr>
    </w:p>
    <w:p w14:paraId="66A3BA09" w14:textId="018CE95D" w:rsidR="005F79B4" w:rsidRPr="000140D2" w:rsidRDefault="003C0DA9" w:rsidP="00583A68">
      <w:pPr>
        <w:pStyle w:val="Titel"/>
        <w:jc w:val="center"/>
        <w:rPr>
          <w:rFonts w:cstheme="minorHAnsi"/>
          <w:b/>
          <w:color w:val="auto"/>
        </w:rPr>
      </w:pPr>
      <w:r w:rsidRPr="000140D2">
        <w:rPr>
          <w:rFonts w:cstheme="minorHAnsi"/>
          <w:b/>
          <w:color w:val="auto"/>
        </w:rPr>
        <w:t>Programma van Eisen</w:t>
      </w:r>
      <w:r w:rsidR="00627EE5" w:rsidRPr="000140D2">
        <w:rPr>
          <w:rFonts w:cstheme="minorHAnsi"/>
          <w:b/>
          <w:color w:val="auto"/>
        </w:rPr>
        <w:t xml:space="preserve"> en </w:t>
      </w:r>
      <w:r w:rsidR="006B1C54">
        <w:rPr>
          <w:rFonts w:cstheme="minorHAnsi"/>
          <w:b/>
          <w:color w:val="auto"/>
        </w:rPr>
        <w:t>Vragen</w:t>
      </w:r>
    </w:p>
    <w:p w14:paraId="69243E74" w14:textId="77777777" w:rsidR="00583A68" w:rsidRPr="000140D2" w:rsidRDefault="00583A68" w:rsidP="00583A68">
      <w:pPr>
        <w:rPr>
          <w:rFonts w:cstheme="minorHAnsi"/>
        </w:rPr>
      </w:pPr>
    </w:p>
    <w:p w14:paraId="643631D0" w14:textId="7DD1A8D0" w:rsidR="00683413" w:rsidRPr="000140D2" w:rsidRDefault="00830405" w:rsidP="003C0DA9">
      <w:pPr>
        <w:pStyle w:val="Titel"/>
        <w:spacing w:line="276" w:lineRule="auto"/>
        <w:jc w:val="center"/>
        <w:rPr>
          <w:rFonts w:cstheme="minorHAnsi"/>
          <w:i/>
          <w:color w:val="000000" w:themeColor="text1"/>
          <w:sz w:val="36"/>
          <w:szCs w:val="36"/>
        </w:rPr>
      </w:pPr>
      <w:r w:rsidRPr="000140D2">
        <w:rPr>
          <w:rFonts w:cstheme="minorHAnsi"/>
          <w:i/>
          <w:color w:val="000000" w:themeColor="text1"/>
          <w:sz w:val="36"/>
          <w:szCs w:val="36"/>
        </w:rPr>
        <w:t xml:space="preserve">Aanbesteding </w:t>
      </w:r>
      <w:r w:rsidR="00626677">
        <w:rPr>
          <w:rFonts w:cstheme="minorHAnsi"/>
          <w:i/>
          <w:color w:val="000000" w:themeColor="text1"/>
          <w:sz w:val="36"/>
          <w:szCs w:val="36"/>
        </w:rPr>
        <w:t>Account</w:t>
      </w:r>
      <w:r w:rsidR="00A57CF2">
        <w:rPr>
          <w:rFonts w:cstheme="minorHAnsi"/>
          <w:i/>
          <w:color w:val="000000" w:themeColor="text1"/>
          <w:sz w:val="36"/>
          <w:szCs w:val="36"/>
        </w:rPr>
        <w:t>ant</w:t>
      </w:r>
      <w:r w:rsidR="00626677">
        <w:rPr>
          <w:rFonts w:cstheme="minorHAnsi"/>
          <w:i/>
          <w:color w:val="000000" w:themeColor="text1"/>
          <w:sz w:val="36"/>
          <w:szCs w:val="36"/>
        </w:rPr>
        <w:t>s</w:t>
      </w:r>
      <w:r w:rsidR="00772677" w:rsidRPr="000140D2">
        <w:rPr>
          <w:rFonts w:cstheme="minorHAnsi"/>
          <w:i/>
          <w:color w:val="000000" w:themeColor="text1"/>
          <w:sz w:val="36"/>
          <w:szCs w:val="36"/>
        </w:rPr>
        <w:t>diensten</w:t>
      </w:r>
    </w:p>
    <w:p w14:paraId="331A0372" w14:textId="77777777" w:rsidR="00683413" w:rsidRPr="000140D2" w:rsidRDefault="00683413" w:rsidP="00683413">
      <w:pPr>
        <w:pStyle w:val="Titel"/>
        <w:spacing w:line="276" w:lineRule="auto"/>
        <w:jc w:val="center"/>
        <w:rPr>
          <w:rFonts w:cstheme="minorHAnsi"/>
          <w:i/>
          <w:color w:val="000000" w:themeColor="text1"/>
          <w:sz w:val="22"/>
          <w:szCs w:val="22"/>
        </w:rPr>
      </w:pPr>
      <w:r w:rsidRPr="000140D2">
        <w:rPr>
          <w:rFonts w:cstheme="minorHAnsi"/>
          <w:i/>
          <w:color w:val="000000" w:themeColor="text1"/>
          <w:sz w:val="22"/>
          <w:szCs w:val="22"/>
        </w:rPr>
        <w:t>(inclusief bijbehorende diensten en leveringen)</w:t>
      </w:r>
    </w:p>
    <w:p w14:paraId="4BA2EE9F" w14:textId="7B17FFC2" w:rsidR="00A07144" w:rsidRPr="000140D2" w:rsidRDefault="00A07144" w:rsidP="00683413">
      <w:pPr>
        <w:pStyle w:val="Titel"/>
        <w:spacing w:line="276" w:lineRule="auto"/>
        <w:jc w:val="center"/>
        <w:rPr>
          <w:rFonts w:cstheme="minorHAnsi"/>
          <w:color w:val="000000" w:themeColor="text1"/>
          <w:sz w:val="22"/>
          <w:szCs w:val="22"/>
        </w:rPr>
      </w:pPr>
      <w:r w:rsidRPr="000140D2">
        <w:rPr>
          <w:rFonts w:cstheme="minorHAnsi"/>
          <w:color w:val="000000" w:themeColor="text1"/>
          <w:sz w:val="22"/>
          <w:szCs w:val="22"/>
        </w:rPr>
        <w:t>volgens de openbare procedure met gebruikmaking van een raamovereenkomst</w:t>
      </w:r>
      <w:r w:rsidRPr="000140D2">
        <w:rPr>
          <w:rFonts w:cstheme="minorHAnsi"/>
          <w:color w:val="000000" w:themeColor="text1"/>
          <w:sz w:val="22"/>
          <w:szCs w:val="22"/>
        </w:rPr>
        <w:br/>
        <w:t>(conform art. 2.26</w:t>
      </w:r>
      <w:r w:rsidR="00747D45">
        <w:rPr>
          <w:rFonts w:cstheme="minorHAnsi"/>
          <w:color w:val="000000" w:themeColor="text1"/>
          <w:sz w:val="22"/>
          <w:szCs w:val="22"/>
        </w:rPr>
        <w:t>, 2.44 en 2.45</w:t>
      </w:r>
      <w:r w:rsidR="00536025" w:rsidRPr="000140D2">
        <w:rPr>
          <w:rFonts w:cstheme="minorHAnsi"/>
          <w:color w:val="000000" w:themeColor="text1"/>
          <w:sz w:val="22"/>
          <w:szCs w:val="22"/>
        </w:rPr>
        <w:t xml:space="preserve"> </w:t>
      </w:r>
      <w:r w:rsidRPr="000140D2">
        <w:rPr>
          <w:rFonts w:cstheme="minorHAnsi"/>
          <w:color w:val="000000" w:themeColor="text1"/>
          <w:sz w:val="22"/>
          <w:szCs w:val="22"/>
        </w:rPr>
        <w:t>Aanbestedingswet 2012)</w:t>
      </w:r>
    </w:p>
    <w:p w14:paraId="65B494B9" w14:textId="77777777" w:rsidR="003C0DA9" w:rsidRPr="000140D2" w:rsidRDefault="003C0DA9" w:rsidP="003C0DA9">
      <w:pPr>
        <w:pStyle w:val="Titel"/>
        <w:spacing w:line="276" w:lineRule="auto"/>
        <w:jc w:val="center"/>
        <w:rPr>
          <w:rFonts w:cstheme="minorHAnsi"/>
          <w:color w:val="000000" w:themeColor="text1"/>
          <w:sz w:val="22"/>
          <w:szCs w:val="22"/>
        </w:rPr>
      </w:pPr>
      <w:r w:rsidRPr="000140D2">
        <w:rPr>
          <w:rFonts w:cstheme="minorHAnsi"/>
          <w:color w:val="000000" w:themeColor="text1"/>
          <w:sz w:val="22"/>
          <w:szCs w:val="22"/>
        </w:rPr>
        <w:t>ten behoeve van</w:t>
      </w:r>
    </w:p>
    <w:p w14:paraId="5BBA5BC4" w14:textId="77777777" w:rsidR="003C0DA9" w:rsidRPr="000140D2" w:rsidRDefault="003C0DA9" w:rsidP="769B4230">
      <w:pPr>
        <w:pStyle w:val="Titel"/>
        <w:spacing w:line="276" w:lineRule="auto"/>
        <w:jc w:val="center"/>
        <w:rPr>
          <w:rFonts w:cstheme="minorHAnsi"/>
          <w:color w:val="000000" w:themeColor="text1"/>
          <w:sz w:val="22"/>
          <w:szCs w:val="22"/>
        </w:rPr>
      </w:pPr>
      <w:r w:rsidRPr="000140D2">
        <w:rPr>
          <w:rFonts w:cstheme="minorHAnsi"/>
          <w:color w:val="000000" w:themeColor="text1"/>
          <w:sz w:val="22"/>
          <w:szCs w:val="22"/>
        </w:rPr>
        <w:t>Stichting Inlichtingenbureau</w:t>
      </w:r>
      <w:r w:rsidRPr="000140D2">
        <w:rPr>
          <w:rFonts w:cstheme="minorHAnsi"/>
          <w:color w:val="000000" w:themeColor="text1"/>
          <w:sz w:val="22"/>
          <w:szCs w:val="22"/>
          <w:highlight w:val="green"/>
        </w:rPr>
        <w:t xml:space="preserve"> </w:t>
      </w:r>
    </w:p>
    <w:p w14:paraId="175F50E3" w14:textId="77777777" w:rsidR="0041463C" w:rsidRPr="000140D2" w:rsidRDefault="0041463C" w:rsidP="0059340C">
      <w:pPr>
        <w:pStyle w:val="Titel"/>
        <w:jc w:val="center"/>
        <w:rPr>
          <w:rFonts w:cstheme="minorHAnsi"/>
          <w:color w:val="000000" w:themeColor="text1"/>
          <w:sz w:val="32"/>
        </w:rPr>
      </w:pPr>
    </w:p>
    <w:p w14:paraId="3EAED068" w14:textId="77777777" w:rsidR="003C0DA9" w:rsidRPr="000140D2" w:rsidRDefault="003C0DA9" w:rsidP="00031193">
      <w:pPr>
        <w:rPr>
          <w:rFonts w:cstheme="minorHAnsi"/>
          <w:color w:val="000000" w:themeColor="text1"/>
        </w:rPr>
      </w:pPr>
    </w:p>
    <w:p w14:paraId="537E0B9C" w14:textId="77777777" w:rsidR="003C0DA9" w:rsidRPr="000140D2" w:rsidRDefault="003C0DA9" w:rsidP="00031193">
      <w:pPr>
        <w:rPr>
          <w:rFonts w:cstheme="minorHAnsi"/>
        </w:rPr>
      </w:pPr>
    </w:p>
    <w:p w14:paraId="259033BE" w14:textId="77777777" w:rsidR="003C0DA9" w:rsidRPr="000140D2" w:rsidRDefault="003C0DA9" w:rsidP="00031193">
      <w:pPr>
        <w:rPr>
          <w:rFonts w:cstheme="minorHAnsi"/>
        </w:rPr>
      </w:pPr>
    </w:p>
    <w:p w14:paraId="281DD239" w14:textId="63E61035" w:rsidR="003F29A1" w:rsidRPr="000140D2" w:rsidRDefault="00041CB0" w:rsidP="00031193">
      <w:pPr>
        <w:rPr>
          <w:rFonts w:cstheme="minorHAnsi"/>
        </w:rPr>
      </w:pPr>
      <w:r w:rsidRPr="000140D2">
        <w:rPr>
          <w:rFonts w:cstheme="minorHAnsi"/>
        </w:rPr>
        <w:t>Publicatie</w:t>
      </w:r>
      <w:r w:rsidR="003C0DA9" w:rsidRPr="000140D2">
        <w:rPr>
          <w:rFonts w:cstheme="minorHAnsi"/>
        </w:rPr>
        <w:t>datum</w:t>
      </w:r>
      <w:r w:rsidR="003F29A1" w:rsidRPr="000140D2">
        <w:rPr>
          <w:rFonts w:cstheme="minorHAnsi"/>
        </w:rPr>
        <w:t>:</w:t>
      </w:r>
      <w:r w:rsidR="00137A5D" w:rsidRPr="000140D2">
        <w:rPr>
          <w:rFonts w:cstheme="minorHAnsi"/>
        </w:rPr>
        <w:t xml:space="preserve"> </w:t>
      </w:r>
      <w:ins w:id="0" w:author="Sjak Okkerman" w:date="2024-11-27T15:11:00Z" w16du:dateUtc="2024-11-27T14:11:00Z">
        <w:r w:rsidR="000F40B1">
          <w:rPr>
            <w:rFonts w:cstheme="minorHAnsi"/>
          </w:rPr>
          <w:t>4 dec</w:t>
        </w:r>
      </w:ins>
      <w:ins w:id="1" w:author="Sjak Okkerman" w:date="2024-11-27T15:12:00Z" w16du:dateUtc="2024-11-27T14:12:00Z">
        <w:r w:rsidR="000F40B1">
          <w:rPr>
            <w:rFonts w:cstheme="minorHAnsi"/>
          </w:rPr>
          <w:t xml:space="preserve">ember </w:t>
        </w:r>
      </w:ins>
      <w:del w:id="2" w:author="Sjak Okkerman" w:date="2024-11-27T15:11:00Z" w16du:dateUtc="2024-11-27T14:11:00Z">
        <w:r w:rsidR="00E45FCD" w:rsidDel="000F40B1">
          <w:rPr>
            <w:rFonts w:cstheme="minorHAnsi"/>
          </w:rPr>
          <w:delText>29</w:delText>
        </w:r>
        <w:r w:rsidR="00D4493C" w:rsidDel="000F40B1">
          <w:rPr>
            <w:rFonts w:cstheme="minorHAnsi"/>
          </w:rPr>
          <w:delText xml:space="preserve"> </w:delText>
        </w:r>
        <w:r w:rsidR="00BA5BA2" w:rsidDel="000F40B1">
          <w:rPr>
            <w:rFonts w:cstheme="minorHAnsi"/>
          </w:rPr>
          <w:delText>oktober</w:delText>
        </w:r>
      </w:del>
      <w:r w:rsidR="00C265E7">
        <w:rPr>
          <w:rFonts w:cstheme="minorHAnsi"/>
        </w:rPr>
        <w:t xml:space="preserve"> </w:t>
      </w:r>
      <w:r w:rsidR="00E01F87" w:rsidRPr="000140D2">
        <w:rPr>
          <w:rFonts w:cstheme="minorHAnsi"/>
        </w:rPr>
        <w:t>202</w:t>
      </w:r>
      <w:r w:rsidR="00626677">
        <w:rPr>
          <w:rFonts w:cstheme="minorHAnsi"/>
        </w:rPr>
        <w:t>4</w:t>
      </w:r>
    </w:p>
    <w:p w14:paraId="1B169227" w14:textId="63183E53" w:rsidR="0059340C" w:rsidRPr="000140D2" w:rsidRDefault="00E01F87" w:rsidP="00031193">
      <w:pPr>
        <w:rPr>
          <w:rFonts w:cstheme="minorHAnsi"/>
        </w:rPr>
      </w:pPr>
      <w:r w:rsidRPr="000140D2">
        <w:rPr>
          <w:rFonts w:cstheme="minorHAnsi"/>
        </w:rPr>
        <w:t>Kenmerk: IB2</w:t>
      </w:r>
      <w:r w:rsidR="00626677">
        <w:rPr>
          <w:rFonts w:cstheme="minorHAnsi"/>
        </w:rPr>
        <w:t>4</w:t>
      </w:r>
      <w:r w:rsidR="00B213EC" w:rsidRPr="000140D2">
        <w:rPr>
          <w:rFonts w:cstheme="minorHAnsi"/>
        </w:rPr>
        <w:t>-</w:t>
      </w:r>
      <w:r w:rsidR="00626677">
        <w:rPr>
          <w:rFonts w:cstheme="minorHAnsi"/>
        </w:rPr>
        <w:t>AD</w:t>
      </w:r>
      <w:r w:rsidR="00B213EC" w:rsidRPr="000140D2">
        <w:rPr>
          <w:rFonts w:cstheme="minorHAnsi"/>
        </w:rPr>
        <w:t>01</w:t>
      </w:r>
    </w:p>
    <w:p w14:paraId="4BF1938C" w14:textId="77777777" w:rsidR="00984656" w:rsidRPr="000140D2" w:rsidRDefault="00984656" w:rsidP="00031193">
      <w:pPr>
        <w:rPr>
          <w:rFonts w:cstheme="minorHAnsi"/>
        </w:rPr>
      </w:pPr>
    </w:p>
    <w:p w14:paraId="0DB6303D" w14:textId="63F7B41F" w:rsidR="0041463C" w:rsidRDefault="003C0DA9" w:rsidP="0041463C">
      <w:pPr>
        <w:rPr>
          <w:rFonts w:cstheme="minorHAnsi"/>
        </w:rPr>
      </w:pPr>
      <w:r w:rsidRPr="000140D2">
        <w:rPr>
          <w:rFonts w:cstheme="minorHAnsi"/>
        </w:rPr>
        <w:t>CPV Code:</w:t>
      </w:r>
      <w:r w:rsidR="00DB1675">
        <w:rPr>
          <w:rFonts w:cstheme="minorHAnsi"/>
        </w:rPr>
        <w:t xml:space="preserve"> </w:t>
      </w:r>
      <w:r w:rsidR="000D551F">
        <w:rPr>
          <w:rFonts w:cstheme="minorHAnsi"/>
        </w:rPr>
        <w:tab/>
      </w:r>
      <w:r w:rsidR="008370CD">
        <w:rPr>
          <w:rFonts w:cstheme="minorHAnsi"/>
        </w:rPr>
        <w:t>79200000-6</w:t>
      </w:r>
      <w:r w:rsidR="000D551F">
        <w:rPr>
          <w:rFonts w:cstheme="minorHAnsi"/>
        </w:rPr>
        <w:t>:</w:t>
      </w:r>
      <w:r w:rsidR="008370CD">
        <w:rPr>
          <w:rFonts w:cstheme="minorHAnsi"/>
        </w:rPr>
        <w:t xml:space="preserve"> Boekhoudkundige, audit</w:t>
      </w:r>
      <w:r w:rsidR="00043839">
        <w:rPr>
          <w:rFonts w:cstheme="minorHAnsi"/>
        </w:rPr>
        <w:t>- en fiscale diensten</w:t>
      </w:r>
    </w:p>
    <w:p w14:paraId="7FB9331F" w14:textId="1F9D014B" w:rsidR="00C042FB" w:rsidRDefault="00043839" w:rsidP="0041463C">
      <w:pPr>
        <w:rPr>
          <w:rFonts w:cstheme="minorBidi"/>
        </w:rPr>
      </w:pPr>
      <w:r>
        <w:rPr>
          <w:rFonts w:cstheme="minorHAnsi"/>
        </w:rPr>
        <w:tab/>
      </w:r>
      <w:r>
        <w:rPr>
          <w:rFonts w:cstheme="minorHAnsi"/>
        </w:rPr>
        <w:tab/>
      </w:r>
      <w:r>
        <w:rPr>
          <w:rFonts w:cstheme="minorHAnsi"/>
        </w:rPr>
        <w:tab/>
      </w:r>
      <w:r>
        <w:rPr>
          <w:rFonts w:cstheme="minorHAnsi"/>
        </w:rPr>
        <w:tab/>
      </w:r>
    </w:p>
    <w:p w14:paraId="2165477D" w14:textId="77777777" w:rsidR="006B3084" w:rsidRPr="000140D2" w:rsidRDefault="006B3084" w:rsidP="00B10214">
      <w:pPr>
        <w:pStyle w:val="Geenafstand"/>
        <w:rPr>
          <w:rFonts w:cstheme="minorHAnsi"/>
        </w:rPr>
      </w:pPr>
    </w:p>
    <w:p w14:paraId="45744A25" w14:textId="77777777" w:rsidR="00B10214" w:rsidRPr="000140D2" w:rsidRDefault="00B10214" w:rsidP="006B3084">
      <w:pPr>
        <w:rPr>
          <w:rFonts w:cstheme="minorHAnsi"/>
        </w:rPr>
      </w:pPr>
    </w:p>
    <w:p w14:paraId="2474B109" w14:textId="6DAF5B31" w:rsidR="006B3084" w:rsidRPr="000140D2" w:rsidRDefault="006B3084" w:rsidP="006B3084">
      <w:pPr>
        <w:rPr>
          <w:rFonts w:cstheme="minorHAnsi"/>
        </w:rPr>
      </w:pPr>
    </w:p>
    <w:p w14:paraId="7B4A6474" w14:textId="45CAFCE1" w:rsidR="00A8749F" w:rsidRPr="000140D2" w:rsidRDefault="00A8749F" w:rsidP="006B3084">
      <w:pPr>
        <w:rPr>
          <w:rFonts w:cstheme="minorHAnsi"/>
        </w:rPr>
      </w:pPr>
    </w:p>
    <w:p w14:paraId="17541078" w14:textId="0F087F13" w:rsidR="0062256C" w:rsidRPr="000140D2" w:rsidRDefault="0062256C" w:rsidP="006B3084">
      <w:pPr>
        <w:rPr>
          <w:rFonts w:cstheme="minorHAnsi"/>
        </w:rPr>
      </w:pPr>
    </w:p>
    <w:p w14:paraId="53FFA736" w14:textId="77777777" w:rsidR="0062256C" w:rsidRPr="000140D2" w:rsidRDefault="0062256C" w:rsidP="006B3084">
      <w:pPr>
        <w:rPr>
          <w:rFonts w:cstheme="minorHAnsi"/>
        </w:rPr>
      </w:pPr>
    </w:p>
    <w:p w14:paraId="4AB2F952" w14:textId="4F13A990" w:rsidR="00A8749F" w:rsidRPr="000140D2" w:rsidRDefault="00A8749F" w:rsidP="006B3084">
      <w:pPr>
        <w:rPr>
          <w:rFonts w:cstheme="minorHAnsi"/>
        </w:rPr>
      </w:pPr>
    </w:p>
    <w:p w14:paraId="405CCCEF" w14:textId="432EBB93" w:rsidR="00A8749F" w:rsidRPr="000140D2" w:rsidRDefault="00A8749F" w:rsidP="006B3084">
      <w:pPr>
        <w:rPr>
          <w:rFonts w:cstheme="minorHAnsi"/>
        </w:rPr>
      </w:pPr>
    </w:p>
    <w:p w14:paraId="72DECC91" w14:textId="685AD288" w:rsidR="00A8749F" w:rsidRPr="000140D2" w:rsidRDefault="00A8749F" w:rsidP="006B3084">
      <w:pPr>
        <w:rPr>
          <w:rFonts w:cstheme="minorHAnsi"/>
        </w:rPr>
      </w:pPr>
    </w:p>
    <w:p w14:paraId="7F4B8EFB" w14:textId="10B942C0" w:rsidR="00A8749F" w:rsidRPr="000140D2" w:rsidRDefault="00A8749F" w:rsidP="006B3084">
      <w:pPr>
        <w:rPr>
          <w:rFonts w:cstheme="minorHAnsi"/>
        </w:rPr>
      </w:pPr>
    </w:p>
    <w:p w14:paraId="2E427420" w14:textId="77777777" w:rsidR="00A8749F" w:rsidRPr="000140D2" w:rsidRDefault="00A8749F" w:rsidP="006B3084">
      <w:pPr>
        <w:rPr>
          <w:rFonts w:cstheme="minorHAnsi"/>
        </w:rPr>
      </w:pPr>
    </w:p>
    <w:p w14:paraId="2BB87518" w14:textId="77777777" w:rsidR="006B3084" w:rsidRPr="000140D2" w:rsidRDefault="006B3084" w:rsidP="006B3084">
      <w:pPr>
        <w:rPr>
          <w:rFonts w:cstheme="minorHAnsi"/>
          <w:b/>
        </w:rPr>
      </w:pPr>
    </w:p>
    <w:tbl>
      <w:tblPr>
        <w:tblStyle w:val="Tabelraster"/>
        <w:tblpPr w:leftFromText="141" w:rightFromText="141" w:vertAnchor="text" w:horzAnchor="margin" w:tblpY="319"/>
        <w:tblW w:w="0" w:type="auto"/>
        <w:tblLook w:val="04A0" w:firstRow="1" w:lastRow="0" w:firstColumn="1" w:lastColumn="0" w:noHBand="0" w:noVBand="1"/>
      </w:tblPr>
      <w:tblGrid>
        <w:gridCol w:w="1980"/>
        <w:gridCol w:w="7017"/>
      </w:tblGrid>
      <w:tr w:rsidR="00A07144" w:rsidRPr="000140D2" w14:paraId="571F8E57" w14:textId="77777777" w:rsidTr="006F7417">
        <w:tc>
          <w:tcPr>
            <w:tcW w:w="1980" w:type="dxa"/>
          </w:tcPr>
          <w:p w14:paraId="5E70F6DA" w14:textId="77777777" w:rsidR="002E232C" w:rsidRPr="000140D2" w:rsidRDefault="002E232C" w:rsidP="002E232C">
            <w:pPr>
              <w:pStyle w:val="Geenafstand"/>
              <w:rPr>
                <w:rFonts w:cstheme="minorHAnsi"/>
              </w:rPr>
            </w:pPr>
            <w:r w:rsidRPr="000140D2">
              <w:rPr>
                <w:rFonts w:cstheme="minorHAnsi"/>
              </w:rPr>
              <w:t>Versie</w:t>
            </w:r>
          </w:p>
        </w:tc>
        <w:tc>
          <w:tcPr>
            <w:tcW w:w="7017" w:type="dxa"/>
          </w:tcPr>
          <w:p w14:paraId="2EBB00EF" w14:textId="761FBB6E" w:rsidR="002E232C" w:rsidRPr="000140D2" w:rsidRDefault="00BD3721" w:rsidP="002E232C">
            <w:pPr>
              <w:pStyle w:val="Geenafstand"/>
              <w:rPr>
                <w:rFonts w:cstheme="minorHAnsi"/>
              </w:rPr>
            </w:pPr>
            <w:r>
              <w:rPr>
                <w:rFonts w:cstheme="minorHAnsi"/>
              </w:rPr>
              <w:t>2.0</w:t>
            </w:r>
          </w:p>
        </w:tc>
      </w:tr>
      <w:tr w:rsidR="00A07144" w:rsidRPr="000140D2" w14:paraId="0A8FF45A" w14:textId="77777777" w:rsidTr="006F7417">
        <w:tc>
          <w:tcPr>
            <w:tcW w:w="1980" w:type="dxa"/>
          </w:tcPr>
          <w:p w14:paraId="70A47E50" w14:textId="77777777" w:rsidR="002E232C" w:rsidRPr="000140D2" w:rsidRDefault="002E232C" w:rsidP="002E232C">
            <w:pPr>
              <w:pStyle w:val="Geenafstand"/>
              <w:rPr>
                <w:rFonts w:cstheme="minorHAnsi"/>
              </w:rPr>
            </w:pPr>
            <w:r w:rsidRPr="000140D2">
              <w:rPr>
                <w:rFonts w:cstheme="minorHAnsi"/>
              </w:rPr>
              <w:t>Datum</w:t>
            </w:r>
          </w:p>
        </w:tc>
        <w:tc>
          <w:tcPr>
            <w:tcW w:w="7017" w:type="dxa"/>
          </w:tcPr>
          <w:p w14:paraId="718EB3AD" w14:textId="5B8DF556" w:rsidR="002E232C" w:rsidRPr="000140D2" w:rsidRDefault="00BD3721" w:rsidP="00EF20DD">
            <w:pPr>
              <w:pStyle w:val="Geenafstand"/>
              <w:rPr>
                <w:rFonts w:cstheme="minorHAnsi"/>
              </w:rPr>
            </w:pPr>
            <w:r>
              <w:rPr>
                <w:rFonts w:cstheme="minorHAnsi"/>
              </w:rPr>
              <w:t>4 december</w:t>
            </w:r>
            <w:r w:rsidR="006534D9">
              <w:rPr>
                <w:rFonts w:cstheme="minorHAnsi"/>
              </w:rPr>
              <w:t xml:space="preserve"> </w:t>
            </w:r>
            <w:r w:rsidR="00AA4A55">
              <w:rPr>
                <w:rFonts w:cstheme="minorHAnsi"/>
              </w:rPr>
              <w:t>202</w:t>
            </w:r>
            <w:r w:rsidR="00626677">
              <w:rPr>
                <w:rFonts w:cstheme="minorHAnsi"/>
              </w:rPr>
              <w:t>4</w:t>
            </w:r>
          </w:p>
        </w:tc>
      </w:tr>
      <w:tr w:rsidR="00A07144" w:rsidRPr="000140D2" w14:paraId="3FD5D28E" w14:textId="77777777" w:rsidTr="006F7417">
        <w:tc>
          <w:tcPr>
            <w:tcW w:w="1980" w:type="dxa"/>
          </w:tcPr>
          <w:p w14:paraId="4F9DE7F4" w14:textId="77777777" w:rsidR="002E232C" w:rsidRPr="000140D2" w:rsidRDefault="002E232C" w:rsidP="002E232C">
            <w:pPr>
              <w:pStyle w:val="Geenafstand"/>
              <w:rPr>
                <w:rFonts w:cstheme="minorHAnsi"/>
              </w:rPr>
            </w:pPr>
            <w:r w:rsidRPr="000140D2">
              <w:rPr>
                <w:rFonts w:cstheme="minorHAnsi"/>
              </w:rPr>
              <w:t xml:space="preserve">Auteur </w:t>
            </w:r>
          </w:p>
        </w:tc>
        <w:tc>
          <w:tcPr>
            <w:tcW w:w="7017" w:type="dxa"/>
          </w:tcPr>
          <w:p w14:paraId="77D84B83" w14:textId="77777777" w:rsidR="002E232C" w:rsidRPr="000140D2" w:rsidRDefault="003C0DA9" w:rsidP="002E232C">
            <w:pPr>
              <w:pStyle w:val="Geenafstand"/>
              <w:rPr>
                <w:rFonts w:cstheme="minorHAnsi"/>
              </w:rPr>
            </w:pPr>
            <w:r w:rsidRPr="000140D2">
              <w:rPr>
                <w:rFonts w:cstheme="minorHAnsi"/>
              </w:rPr>
              <w:t>S. Okkerman</w:t>
            </w:r>
          </w:p>
        </w:tc>
      </w:tr>
      <w:tr w:rsidR="00A07144" w:rsidRPr="00BD3721" w14:paraId="73ED1AED" w14:textId="77777777" w:rsidTr="006F7417">
        <w:tc>
          <w:tcPr>
            <w:tcW w:w="1980" w:type="dxa"/>
          </w:tcPr>
          <w:p w14:paraId="08FB7612" w14:textId="77777777" w:rsidR="004C3353" w:rsidRPr="000140D2" w:rsidRDefault="004C3353" w:rsidP="002E232C">
            <w:pPr>
              <w:pStyle w:val="Geenafstand"/>
              <w:rPr>
                <w:rFonts w:cstheme="minorHAnsi"/>
              </w:rPr>
            </w:pPr>
            <w:r w:rsidRPr="000140D2">
              <w:rPr>
                <w:rFonts w:cstheme="minorHAnsi"/>
              </w:rPr>
              <w:t>Bestand</w:t>
            </w:r>
          </w:p>
        </w:tc>
        <w:tc>
          <w:tcPr>
            <w:tcW w:w="7017" w:type="dxa"/>
          </w:tcPr>
          <w:p w14:paraId="31ED33E8" w14:textId="363069CA" w:rsidR="004C3353" w:rsidRPr="005B204A" w:rsidRDefault="00B213EC" w:rsidP="002E232C">
            <w:pPr>
              <w:pStyle w:val="Geenafstand"/>
              <w:rPr>
                <w:rFonts w:cstheme="minorHAnsi"/>
                <w:lang w:val="en-GB"/>
              </w:rPr>
            </w:pPr>
            <w:r w:rsidRPr="005B204A">
              <w:rPr>
                <w:rFonts w:cstheme="minorHAnsi"/>
                <w:lang w:val="en-GB"/>
              </w:rPr>
              <w:t>Bijlage_PvE_EA-IB2</w:t>
            </w:r>
            <w:r w:rsidR="00626677" w:rsidRPr="005B204A">
              <w:rPr>
                <w:rFonts w:cstheme="minorHAnsi"/>
                <w:lang w:val="en-GB"/>
              </w:rPr>
              <w:t>4</w:t>
            </w:r>
            <w:r w:rsidRPr="005B204A">
              <w:rPr>
                <w:rFonts w:cstheme="minorHAnsi"/>
                <w:lang w:val="en-GB"/>
              </w:rPr>
              <w:t>-</w:t>
            </w:r>
            <w:r w:rsidR="00626677" w:rsidRPr="005B204A">
              <w:rPr>
                <w:rFonts w:cstheme="minorHAnsi"/>
                <w:lang w:val="en-GB"/>
              </w:rPr>
              <w:t>AD</w:t>
            </w:r>
            <w:r w:rsidRPr="005B204A">
              <w:rPr>
                <w:rFonts w:cstheme="minorHAnsi"/>
                <w:lang w:val="en-GB"/>
              </w:rPr>
              <w:t>01</w:t>
            </w:r>
            <w:r w:rsidR="00440ED2" w:rsidRPr="005B204A">
              <w:rPr>
                <w:rFonts w:cstheme="minorHAnsi"/>
                <w:lang w:val="en-GB"/>
              </w:rPr>
              <w:t>_v</w:t>
            </w:r>
            <w:r w:rsidR="00BD3721">
              <w:rPr>
                <w:rFonts w:cstheme="minorHAnsi"/>
                <w:lang w:val="en-GB"/>
              </w:rPr>
              <w:t>2</w:t>
            </w:r>
            <w:r w:rsidR="009E5492" w:rsidRPr="005B204A">
              <w:rPr>
                <w:rFonts w:cstheme="minorHAnsi"/>
                <w:lang w:val="en-GB"/>
              </w:rPr>
              <w:t>.0</w:t>
            </w:r>
            <w:r w:rsidR="00440ED2" w:rsidRPr="005B204A">
              <w:rPr>
                <w:rFonts w:cstheme="minorHAnsi"/>
                <w:lang w:val="en-GB"/>
              </w:rPr>
              <w:t>.</w:t>
            </w:r>
            <w:ins w:id="3" w:author="Sjak Okkerman" w:date="2024-11-27T15:13:00Z" w16du:dateUtc="2024-11-27T14:13:00Z">
              <w:r w:rsidR="00A00937">
                <w:rPr>
                  <w:rFonts w:cstheme="minorHAnsi"/>
                  <w:lang w:val="en-GB"/>
                </w:rPr>
                <w:t>mr</w:t>
              </w:r>
              <w:r w:rsidR="00654F79">
                <w:rPr>
                  <w:rFonts w:cstheme="minorHAnsi"/>
                  <w:lang w:val="en-GB"/>
                </w:rPr>
                <w:t>kd.</w:t>
              </w:r>
            </w:ins>
            <w:r w:rsidR="00440ED2" w:rsidRPr="005B204A">
              <w:rPr>
                <w:rFonts w:cstheme="minorHAnsi"/>
                <w:lang w:val="en-GB"/>
              </w:rPr>
              <w:t>pdf</w:t>
            </w:r>
          </w:p>
        </w:tc>
      </w:tr>
    </w:tbl>
    <w:p w14:paraId="6A2EF985" w14:textId="77777777" w:rsidR="00233EF1" w:rsidRPr="005B204A" w:rsidRDefault="00233EF1">
      <w:pPr>
        <w:spacing w:line="240" w:lineRule="auto"/>
        <w:rPr>
          <w:rFonts w:cstheme="minorHAnsi"/>
          <w:lang w:val="en-GB"/>
        </w:rPr>
      </w:pPr>
      <w:r w:rsidRPr="005B204A">
        <w:rPr>
          <w:rFonts w:cstheme="minorHAnsi"/>
          <w:lang w:val="en-GB"/>
        </w:rPr>
        <w:br w:type="page"/>
      </w:r>
    </w:p>
    <w:p w14:paraId="2727543C" w14:textId="77777777" w:rsidR="006B3084" w:rsidRPr="005B204A" w:rsidRDefault="006B3084" w:rsidP="006B3084">
      <w:pPr>
        <w:rPr>
          <w:rFonts w:cstheme="minorHAnsi"/>
          <w:lang w:val="en-GB"/>
        </w:rPr>
      </w:pPr>
    </w:p>
    <w:sdt>
      <w:sdtPr>
        <w:rPr>
          <w:rFonts w:asciiTheme="minorHAnsi" w:eastAsia="MS Mincho" w:hAnsiTheme="minorHAnsi" w:cstheme="minorBidi"/>
          <w:b w:val="0"/>
          <w:color w:val="auto"/>
          <w:sz w:val="22"/>
          <w:szCs w:val="22"/>
          <w:lang w:eastAsia="en-US"/>
        </w:rPr>
        <w:id w:val="-609273141"/>
        <w:docPartObj>
          <w:docPartGallery w:val="Table of Contents"/>
          <w:docPartUnique/>
        </w:docPartObj>
      </w:sdtPr>
      <w:sdtEndPr>
        <w:rPr>
          <w:lang w:eastAsia="nl-NL"/>
        </w:rPr>
      </w:sdtEndPr>
      <w:sdtContent>
        <w:p w14:paraId="2AD7515F" w14:textId="77777777" w:rsidR="00BD5B71" w:rsidRPr="000140D2" w:rsidRDefault="00BD5B71" w:rsidP="009066A3">
          <w:pPr>
            <w:pStyle w:val="Kopvaninhoudsopgave"/>
            <w:adjustRightInd w:val="0"/>
            <w:snapToGrid w:val="0"/>
            <w:spacing w:line="240" w:lineRule="auto"/>
            <w:ind w:left="284" w:hanging="284"/>
            <w:jc w:val="both"/>
            <w:rPr>
              <w:rFonts w:asciiTheme="minorHAnsi" w:hAnsiTheme="minorHAnsi" w:cstheme="minorHAnsi"/>
              <w:color w:val="auto"/>
            </w:rPr>
          </w:pPr>
          <w:r w:rsidRPr="000140D2">
            <w:rPr>
              <w:rFonts w:asciiTheme="minorHAnsi" w:hAnsiTheme="minorHAnsi" w:cstheme="minorHAnsi"/>
              <w:color w:val="auto"/>
            </w:rPr>
            <w:t>Inhoud</w:t>
          </w:r>
        </w:p>
        <w:p w14:paraId="5BDFD2D7" w14:textId="6BA4F8BC" w:rsidR="00FE35A7" w:rsidRDefault="00BD5B71">
          <w:pPr>
            <w:pStyle w:val="Inhopg2"/>
            <w:tabs>
              <w:tab w:val="right" w:leader="dot" w:pos="9056"/>
            </w:tabs>
            <w:rPr>
              <w:rFonts w:asciiTheme="minorHAnsi" w:eastAsiaTheme="minorEastAsia" w:hAnsiTheme="minorHAnsi" w:cstheme="minorBidi"/>
              <w:color w:val="auto"/>
              <w:kern w:val="2"/>
              <w:sz w:val="24"/>
              <w:szCs w:val="24"/>
              <w14:ligatures w14:val="standardContextual"/>
            </w:rPr>
          </w:pPr>
          <w:r w:rsidRPr="000140D2">
            <w:rPr>
              <w:rFonts w:asciiTheme="minorHAnsi" w:hAnsiTheme="minorHAnsi" w:cstheme="minorHAnsi"/>
              <w:color w:val="auto"/>
            </w:rPr>
            <w:fldChar w:fldCharType="begin"/>
          </w:r>
          <w:r w:rsidRPr="000140D2">
            <w:rPr>
              <w:rFonts w:asciiTheme="minorHAnsi" w:hAnsiTheme="minorHAnsi" w:cstheme="minorHAnsi"/>
              <w:color w:val="auto"/>
            </w:rPr>
            <w:instrText xml:space="preserve"> TOC \o "1-3" \h \z \u </w:instrText>
          </w:r>
          <w:r w:rsidRPr="000140D2">
            <w:rPr>
              <w:rFonts w:asciiTheme="minorHAnsi" w:hAnsiTheme="minorHAnsi" w:cstheme="minorHAnsi"/>
              <w:color w:val="auto"/>
            </w:rPr>
            <w:fldChar w:fldCharType="separate"/>
          </w:r>
          <w:hyperlink w:anchor="_Toc181085842" w:history="1">
            <w:r w:rsidR="00FE35A7" w:rsidRPr="00404109">
              <w:rPr>
                <w:rStyle w:val="Hyperlink"/>
              </w:rPr>
              <w:t>EISEN SUBCRITERIUM C1.1 Algemeen</w:t>
            </w:r>
            <w:r w:rsidR="00FE35A7">
              <w:rPr>
                <w:webHidden/>
              </w:rPr>
              <w:tab/>
            </w:r>
            <w:r w:rsidR="00FE35A7">
              <w:rPr>
                <w:webHidden/>
              </w:rPr>
              <w:fldChar w:fldCharType="begin"/>
            </w:r>
            <w:r w:rsidR="00FE35A7">
              <w:rPr>
                <w:webHidden/>
              </w:rPr>
              <w:instrText xml:space="preserve"> PAGEREF _Toc181085842 \h </w:instrText>
            </w:r>
            <w:r w:rsidR="00FE35A7">
              <w:rPr>
                <w:webHidden/>
              </w:rPr>
            </w:r>
            <w:r w:rsidR="00FE35A7">
              <w:rPr>
                <w:webHidden/>
              </w:rPr>
              <w:fldChar w:fldCharType="separate"/>
            </w:r>
            <w:r w:rsidR="00827DE4">
              <w:rPr>
                <w:webHidden/>
              </w:rPr>
              <w:t>4</w:t>
            </w:r>
            <w:r w:rsidR="00FE35A7">
              <w:rPr>
                <w:webHidden/>
              </w:rPr>
              <w:fldChar w:fldCharType="end"/>
            </w:r>
          </w:hyperlink>
        </w:p>
        <w:p w14:paraId="34A85AE6" w14:textId="23BB0907" w:rsidR="00FE35A7" w:rsidRDefault="00FE35A7">
          <w:pPr>
            <w:pStyle w:val="Inhopg2"/>
            <w:tabs>
              <w:tab w:val="right" w:leader="dot" w:pos="9056"/>
            </w:tabs>
            <w:rPr>
              <w:rFonts w:asciiTheme="minorHAnsi" w:eastAsiaTheme="minorEastAsia" w:hAnsiTheme="minorHAnsi" w:cstheme="minorBidi"/>
              <w:color w:val="auto"/>
              <w:kern w:val="2"/>
              <w:sz w:val="24"/>
              <w:szCs w:val="24"/>
              <w14:ligatures w14:val="standardContextual"/>
            </w:rPr>
          </w:pPr>
          <w:hyperlink w:anchor="_Toc181085843" w:history="1">
            <w:r w:rsidRPr="00404109">
              <w:rPr>
                <w:rStyle w:val="Hyperlink"/>
              </w:rPr>
              <w:t>EISEN SUBCRITERIUM C1.2 Specifiek</w:t>
            </w:r>
            <w:r>
              <w:rPr>
                <w:webHidden/>
              </w:rPr>
              <w:tab/>
            </w:r>
            <w:r>
              <w:rPr>
                <w:webHidden/>
              </w:rPr>
              <w:fldChar w:fldCharType="begin"/>
            </w:r>
            <w:r>
              <w:rPr>
                <w:webHidden/>
              </w:rPr>
              <w:instrText xml:space="preserve"> PAGEREF _Toc181085843 \h </w:instrText>
            </w:r>
            <w:r>
              <w:rPr>
                <w:webHidden/>
              </w:rPr>
            </w:r>
            <w:r>
              <w:rPr>
                <w:webHidden/>
              </w:rPr>
              <w:fldChar w:fldCharType="separate"/>
            </w:r>
            <w:r w:rsidR="00827DE4">
              <w:rPr>
                <w:webHidden/>
              </w:rPr>
              <w:t>7</w:t>
            </w:r>
            <w:r>
              <w:rPr>
                <w:webHidden/>
              </w:rPr>
              <w:fldChar w:fldCharType="end"/>
            </w:r>
          </w:hyperlink>
        </w:p>
        <w:p w14:paraId="39B3E666" w14:textId="555313BE" w:rsidR="00FE35A7" w:rsidRDefault="00FE35A7">
          <w:pPr>
            <w:pStyle w:val="Inhopg2"/>
            <w:tabs>
              <w:tab w:val="right" w:leader="dot" w:pos="9056"/>
            </w:tabs>
            <w:rPr>
              <w:rFonts w:asciiTheme="minorHAnsi" w:eastAsiaTheme="minorEastAsia" w:hAnsiTheme="minorHAnsi" w:cstheme="minorBidi"/>
              <w:color w:val="auto"/>
              <w:kern w:val="2"/>
              <w:sz w:val="24"/>
              <w:szCs w:val="24"/>
              <w14:ligatures w14:val="standardContextual"/>
            </w:rPr>
          </w:pPr>
          <w:hyperlink w:anchor="_Toc181085844" w:history="1">
            <w:r w:rsidRPr="00404109">
              <w:rPr>
                <w:rStyle w:val="Hyperlink"/>
              </w:rPr>
              <w:t>Vragen</w:t>
            </w:r>
            <w:r>
              <w:rPr>
                <w:webHidden/>
              </w:rPr>
              <w:tab/>
            </w:r>
            <w:r>
              <w:rPr>
                <w:webHidden/>
              </w:rPr>
              <w:tab/>
            </w:r>
            <w:r>
              <w:rPr>
                <w:webHidden/>
              </w:rPr>
              <w:fldChar w:fldCharType="begin"/>
            </w:r>
            <w:r>
              <w:rPr>
                <w:webHidden/>
              </w:rPr>
              <w:instrText xml:space="preserve"> PAGEREF _Toc181085844 \h </w:instrText>
            </w:r>
            <w:r>
              <w:rPr>
                <w:webHidden/>
              </w:rPr>
            </w:r>
            <w:r>
              <w:rPr>
                <w:webHidden/>
              </w:rPr>
              <w:fldChar w:fldCharType="separate"/>
            </w:r>
            <w:r w:rsidR="00827DE4">
              <w:rPr>
                <w:webHidden/>
              </w:rPr>
              <w:t>9</w:t>
            </w:r>
            <w:r>
              <w:rPr>
                <w:webHidden/>
              </w:rPr>
              <w:fldChar w:fldCharType="end"/>
            </w:r>
          </w:hyperlink>
        </w:p>
        <w:p w14:paraId="2B54EE29" w14:textId="459A9D6A" w:rsidR="00BD5B71" w:rsidRPr="000140D2" w:rsidRDefault="00BD5B71" w:rsidP="009066A3">
          <w:pPr>
            <w:adjustRightInd w:val="0"/>
            <w:snapToGrid w:val="0"/>
            <w:spacing w:line="240" w:lineRule="auto"/>
            <w:ind w:left="284" w:hanging="284"/>
            <w:jc w:val="both"/>
            <w:rPr>
              <w:rFonts w:cstheme="minorHAnsi"/>
            </w:rPr>
          </w:pPr>
          <w:r w:rsidRPr="000140D2">
            <w:rPr>
              <w:rFonts w:cstheme="minorHAnsi"/>
              <w:b/>
              <w:bCs/>
            </w:rPr>
            <w:fldChar w:fldCharType="end"/>
          </w:r>
        </w:p>
      </w:sdtContent>
    </w:sdt>
    <w:p w14:paraId="74416333" w14:textId="77777777" w:rsidR="003C466B" w:rsidRPr="000140D2" w:rsidRDefault="003C466B" w:rsidP="006B3084">
      <w:pPr>
        <w:rPr>
          <w:rFonts w:cstheme="minorHAnsi"/>
        </w:rPr>
      </w:pPr>
    </w:p>
    <w:p w14:paraId="0B87803C" w14:textId="77777777" w:rsidR="003C466B" w:rsidRPr="000140D2" w:rsidRDefault="003C466B">
      <w:pPr>
        <w:rPr>
          <w:rFonts w:cstheme="minorHAnsi"/>
        </w:rPr>
      </w:pPr>
    </w:p>
    <w:p w14:paraId="684F3611" w14:textId="77777777" w:rsidR="003C466B" w:rsidRPr="000140D2" w:rsidRDefault="003C466B">
      <w:pPr>
        <w:rPr>
          <w:rFonts w:cstheme="minorHAnsi"/>
        </w:rPr>
      </w:pPr>
    </w:p>
    <w:p w14:paraId="75FDEEF1" w14:textId="0FC250E8" w:rsidR="00CD0402" w:rsidRPr="000140D2" w:rsidRDefault="003C466B" w:rsidP="00116C3B">
      <w:pPr>
        <w:tabs>
          <w:tab w:val="left" w:pos="3990"/>
        </w:tabs>
        <w:rPr>
          <w:rFonts w:cstheme="minorHAnsi"/>
        </w:rPr>
        <w:sectPr w:rsidR="00CD0402" w:rsidRPr="000140D2" w:rsidSect="00B10214">
          <w:headerReference w:type="default" r:id="rId11"/>
          <w:footerReference w:type="default" r:id="rId12"/>
          <w:headerReference w:type="first" r:id="rId13"/>
          <w:footerReference w:type="first" r:id="rId14"/>
          <w:pgSz w:w="11900" w:h="16840"/>
          <w:pgMar w:top="1417" w:right="1417" w:bottom="1417" w:left="1417" w:header="1701" w:footer="1418" w:gutter="0"/>
          <w:cols w:space="708"/>
          <w:titlePg/>
          <w:docGrid w:linePitch="360"/>
        </w:sectPr>
      </w:pPr>
      <w:r w:rsidRPr="000140D2">
        <w:rPr>
          <w:rFonts w:cstheme="minorHAnsi"/>
        </w:rPr>
        <w:tab/>
      </w:r>
    </w:p>
    <w:p w14:paraId="37F1C816" w14:textId="77777777" w:rsidR="00741642" w:rsidRDefault="00741642" w:rsidP="003A7B79">
      <w:pPr>
        <w:autoSpaceDE w:val="0"/>
        <w:autoSpaceDN w:val="0"/>
        <w:adjustRightInd w:val="0"/>
        <w:spacing w:line="240" w:lineRule="auto"/>
        <w:rPr>
          <w:rFonts w:cstheme="minorHAnsi"/>
          <w:b/>
          <w:bCs/>
          <w:sz w:val="20"/>
        </w:rPr>
      </w:pPr>
      <w:bookmarkStart w:id="4" w:name="_Toc255937688"/>
      <w:bookmarkStart w:id="5" w:name="_Toc255937691"/>
      <w:bookmarkEnd w:id="4"/>
      <w:bookmarkEnd w:id="5"/>
    </w:p>
    <w:p w14:paraId="6B485F6E" w14:textId="77777777" w:rsidR="001D5272" w:rsidRPr="008C5B45" w:rsidRDefault="001D5272" w:rsidP="001D5272">
      <w:pPr>
        <w:spacing w:line="240" w:lineRule="auto"/>
        <w:rPr>
          <w:ins w:id="6" w:author="Sjak Okkerman" w:date="2024-11-27T15:11:00Z" w16du:dateUtc="2024-11-27T14:11:00Z"/>
          <w:rFonts w:cstheme="minorHAnsi"/>
          <w:i/>
          <w:sz w:val="20"/>
          <w:highlight w:val="yellow"/>
        </w:rPr>
      </w:pPr>
      <w:ins w:id="7" w:author="Sjak Okkerman" w:date="2024-11-27T15:11:00Z" w16du:dateUtc="2024-11-27T14:11:00Z">
        <w:r w:rsidRPr="008C5B45">
          <w:rPr>
            <w:rFonts w:cstheme="minorHAnsi"/>
            <w:i/>
            <w:sz w:val="20"/>
            <w:highlight w:val="yellow"/>
          </w:rPr>
          <w:t>OPMERKING</w:t>
        </w:r>
        <w:r>
          <w:rPr>
            <w:rFonts w:cstheme="minorHAnsi"/>
            <w:i/>
            <w:sz w:val="20"/>
            <w:highlight w:val="yellow"/>
          </w:rPr>
          <w:t>:</w:t>
        </w:r>
      </w:ins>
    </w:p>
    <w:p w14:paraId="5281EA55" w14:textId="1B255F9F" w:rsidR="001D5272" w:rsidRPr="008C5B45" w:rsidRDefault="001D5272" w:rsidP="001D5272">
      <w:pPr>
        <w:spacing w:line="240" w:lineRule="auto"/>
        <w:rPr>
          <w:ins w:id="8" w:author="Sjak Okkerman" w:date="2024-11-27T15:11:00Z" w16du:dateUtc="2024-11-27T14:11:00Z"/>
          <w:rFonts w:cstheme="minorHAnsi"/>
          <w:i/>
          <w:sz w:val="20"/>
          <w:highlight w:val="yellow"/>
        </w:rPr>
      </w:pPr>
      <w:ins w:id="9" w:author="Sjak Okkerman" w:date="2024-11-27T15:11:00Z" w16du:dateUtc="2024-11-27T14:11:00Z">
        <w:r w:rsidRPr="008C5B45">
          <w:rPr>
            <w:rFonts w:cstheme="minorHAnsi"/>
            <w:i/>
            <w:sz w:val="20"/>
            <w:highlight w:val="yellow"/>
          </w:rPr>
          <w:t>Dit</w:t>
        </w:r>
      </w:ins>
      <w:ins w:id="10" w:author="Sjak Okkerman" w:date="2024-11-27T15:12:00Z" w16du:dateUtc="2024-11-27T14:12:00Z">
        <w:r w:rsidR="000F40B1">
          <w:rPr>
            <w:rFonts w:cstheme="minorHAnsi"/>
            <w:i/>
            <w:sz w:val="20"/>
            <w:highlight w:val="yellow"/>
          </w:rPr>
          <w:t xml:space="preserve"> Programma van </w:t>
        </w:r>
      </w:ins>
      <w:ins w:id="11" w:author="Sjak Okkerman" w:date="2024-11-27T15:11:00Z" w16du:dateUtc="2024-11-27T14:11:00Z">
        <w:r w:rsidRPr="008C5B45">
          <w:rPr>
            <w:rFonts w:cstheme="minorHAnsi"/>
            <w:i/>
            <w:sz w:val="20"/>
            <w:highlight w:val="yellow"/>
          </w:rPr>
          <w:t xml:space="preserve">eisen en vragen, versie 2.0, d.d. 4 december 2024 komt in de plaats van het </w:t>
        </w:r>
      </w:ins>
      <w:ins w:id="12" w:author="Sjak Okkerman" w:date="2024-11-27T15:12:00Z" w16du:dateUtc="2024-11-27T14:12:00Z">
        <w:r w:rsidR="00A00937">
          <w:rPr>
            <w:rFonts w:cstheme="minorHAnsi"/>
            <w:i/>
            <w:sz w:val="20"/>
            <w:highlight w:val="yellow"/>
          </w:rPr>
          <w:t xml:space="preserve">Programma van </w:t>
        </w:r>
      </w:ins>
      <w:ins w:id="13" w:author="Sjak Okkerman" w:date="2024-11-27T15:11:00Z" w16du:dateUtc="2024-11-27T14:11:00Z">
        <w:r w:rsidRPr="008C5B45">
          <w:rPr>
            <w:rFonts w:cstheme="minorHAnsi"/>
            <w:i/>
            <w:sz w:val="20"/>
            <w:highlight w:val="yellow"/>
          </w:rPr>
          <w:t>eisen en vragen, versie 1.0, d.d. 29 oktober 2024.</w:t>
        </w:r>
      </w:ins>
    </w:p>
    <w:p w14:paraId="5D07A3F5" w14:textId="77777777" w:rsidR="001D5272" w:rsidRPr="00077628" w:rsidRDefault="001D5272" w:rsidP="001D5272">
      <w:pPr>
        <w:spacing w:line="240" w:lineRule="auto"/>
        <w:rPr>
          <w:ins w:id="14" w:author="Sjak Okkerman" w:date="2024-11-27T15:11:00Z" w16du:dateUtc="2024-11-27T14:11:00Z"/>
          <w:rFonts w:cstheme="minorHAnsi"/>
          <w:i/>
          <w:sz w:val="20"/>
        </w:rPr>
      </w:pPr>
      <w:ins w:id="15" w:author="Sjak Okkerman" w:date="2024-11-27T15:11:00Z" w16du:dateUtc="2024-11-27T14:11:00Z">
        <w:r w:rsidRPr="008C5B45">
          <w:rPr>
            <w:rFonts w:cstheme="minorHAnsi"/>
            <w:i/>
            <w:sz w:val="20"/>
            <w:highlight w:val="yellow"/>
          </w:rPr>
          <w:t>Inschrijver dienen bij het indienen van zijn inschrijving gebruik te maken van versie 2.0, d.d. 4 december 2024.</w:t>
        </w:r>
      </w:ins>
    </w:p>
    <w:p w14:paraId="79E3E31C" w14:textId="77777777" w:rsidR="00741642" w:rsidRDefault="00741642" w:rsidP="003A7B79">
      <w:pPr>
        <w:autoSpaceDE w:val="0"/>
        <w:autoSpaceDN w:val="0"/>
        <w:adjustRightInd w:val="0"/>
        <w:spacing w:line="240" w:lineRule="auto"/>
        <w:rPr>
          <w:rFonts w:cstheme="minorHAnsi"/>
          <w:b/>
          <w:bCs/>
          <w:sz w:val="20"/>
        </w:rPr>
      </w:pPr>
    </w:p>
    <w:p w14:paraId="6793365F" w14:textId="77777777" w:rsidR="001D5272" w:rsidRDefault="001D5272" w:rsidP="003A7B79">
      <w:pPr>
        <w:autoSpaceDE w:val="0"/>
        <w:autoSpaceDN w:val="0"/>
        <w:adjustRightInd w:val="0"/>
        <w:spacing w:line="240" w:lineRule="auto"/>
        <w:rPr>
          <w:ins w:id="16" w:author="Sjak Okkerman" w:date="2024-11-27T15:11:00Z" w16du:dateUtc="2024-11-27T14:11:00Z"/>
          <w:rFonts w:cstheme="minorHAnsi"/>
          <w:b/>
          <w:bCs/>
          <w:sz w:val="20"/>
        </w:rPr>
      </w:pPr>
    </w:p>
    <w:p w14:paraId="640BCA98" w14:textId="77777777" w:rsidR="001D5272" w:rsidRDefault="001D5272" w:rsidP="003A7B79">
      <w:pPr>
        <w:autoSpaceDE w:val="0"/>
        <w:autoSpaceDN w:val="0"/>
        <w:adjustRightInd w:val="0"/>
        <w:spacing w:line="240" w:lineRule="auto"/>
        <w:rPr>
          <w:ins w:id="17" w:author="Sjak Okkerman" w:date="2024-11-27T15:11:00Z" w16du:dateUtc="2024-11-27T14:11:00Z"/>
          <w:rFonts w:cstheme="minorHAnsi"/>
          <w:b/>
          <w:bCs/>
          <w:sz w:val="20"/>
        </w:rPr>
      </w:pPr>
    </w:p>
    <w:p w14:paraId="29C48A77" w14:textId="5AA76CF5" w:rsidR="002D4796" w:rsidRPr="005B204A" w:rsidRDefault="002D4796" w:rsidP="003A7B79">
      <w:pPr>
        <w:autoSpaceDE w:val="0"/>
        <w:autoSpaceDN w:val="0"/>
        <w:adjustRightInd w:val="0"/>
        <w:spacing w:line="240" w:lineRule="auto"/>
        <w:rPr>
          <w:rFonts w:cstheme="minorHAnsi"/>
          <w:sz w:val="20"/>
        </w:rPr>
      </w:pPr>
      <w:r w:rsidRPr="005B204A">
        <w:rPr>
          <w:rFonts w:cstheme="minorHAnsi"/>
          <w:b/>
          <w:bCs/>
          <w:sz w:val="20"/>
        </w:rPr>
        <w:t>Eisen</w:t>
      </w:r>
      <w:r w:rsidRPr="005B204A">
        <w:rPr>
          <w:rFonts w:cstheme="minorHAnsi"/>
          <w:sz w:val="20"/>
        </w:rPr>
        <w:t xml:space="preserve">: een Inschrijver dient aan de gestelde eisen (aangeduid met de hoofdletter ‘E’) te voldoen die in het kader van het betreffende criterium zijn gesteld (aangeduid met de hoofdletter ‘E’). Bij de beoordeling van de Inschrijving zal worden vastgesteld of een Inschrijver voldoet aan de van toepassing zijnde eis(en). Indien niet aan een eis wordt voldaan, komt de Inschrijver niet voor gunning van de opdracht in aanmerking. </w:t>
      </w:r>
    </w:p>
    <w:p w14:paraId="6D675616" w14:textId="34C8AD19" w:rsidR="00627EE5" w:rsidRPr="005B204A" w:rsidRDefault="00627EE5" w:rsidP="003A7B79">
      <w:pPr>
        <w:autoSpaceDE w:val="0"/>
        <w:autoSpaceDN w:val="0"/>
        <w:adjustRightInd w:val="0"/>
        <w:spacing w:line="240" w:lineRule="auto"/>
        <w:rPr>
          <w:rFonts w:cstheme="minorHAnsi"/>
          <w:b/>
          <w:bCs/>
          <w:sz w:val="20"/>
        </w:rPr>
      </w:pPr>
    </w:p>
    <w:p w14:paraId="3CD06714" w14:textId="22493560" w:rsidR="00BE0FAA" w:rsidRPr="003A7B79" w:rsidRDefault="00BE0FAA" w:rsidP="003A7B79">
      <w:pPr>
        <w:spacing w:line="240" w:lineRule="auto"/>
        <w:rPr>
          <w:rFonts w:cstheme="minorHAnsi"/>
          <w:sz w:val="20"/>
        </w:rPr>
      </w:pPr>
      <w:r w:rsidRPr="003A7B79">
        <w:rPr>
          <w:rFonts w:cstheme="minorHAnsi"/>
          <w:b/>
          <w:sz w:val="20"/>
        </w:rPr>
        <w:t>Vragen</w:t>
      </w:r>
      <w:r w:rsidRPr="003A7B79">
        <w:rPr>
          <w:rFonts w:cstheme="minorHAnsi"/>
          <w:sz w:val="20"/>
        </w:rPr>
        <w:t xml:space="preserve">: een Inschrijver kan met de beantwoording van een </w:t>
      </w:r>
      <w:r w:rsidR="00637150">
        <w:rPr>
          <w:rFonts w:cstheme="minorHAnsi"/>
          <w:sz w:val="20"/>
        </w:rPr>
        <w:t>sub</w:t>
      </w:r>
      <w:r w:rsidR="004F569E">
        <w:rPr>
          <w:rFonts w:cstheme="minorHAnsi"/>
          <w:sz w:val="20"/>
        </w:rPr>
        <w:t>-</w:t>
      </w:r>
      <w:r w:rsidRPr="003A7B79">
        <w:rPr>
          <w:rFonts w:cstheme="minorHAnsi"/>
          <w:sz w:val="20"/>
        </w:rPr>
        <w:t>vraag (aangeduid met de hoofdletter ‘V’) een score van 0 tot 10 punten worden toegekend. Aan de antwoorden van een Inschrijver zal per</w:t>
      </w:r>
      <w:r w:rsidR="00637150">
        <w:rPr>
          <w:rFonts w:cstheme="minorHAnsi"/>
          <w:sz w:val="20"/>
        </w:rPr>
        <w:t xml:space="preserve"> sub-</w:t>
      </w:r>
      <w:r w:rsidRPr="003A7B79">
        <w:rPr>
          <w:rFonts w:cstheme="minorHAnsi"/>
          <w:sz w:val="20"/>
        </w:rPr>
        <w:t>vraag door (i) toetsing op inhoud, (ii) volledigheid, en (iii) onderlinge vergelijking van de antwoorden, (op alle onderdelen van de vraag)</w:t>
      </w:r>
      <w:r w:rsidRPr="003A7B79" w:rsidDel="00CB68B7">
        <w:rPr>
          <w:rFonts w:cstheme="minorHAnsi"/>
          <w:sz w:val="20"/>
        </w:rPr>
        <w:t xml:space="preserve"> </w:t>
      </w:r>
      <w:r w:rsidRPr="003A7B79">
        <w:rPr>
          <w:rFonts w:cstheme="minorHAnsi"/>
          <w:sz w:val="20"/>
        </w:rPr>
        <w:t xml:space="preserve">een cijfer tussen de 0 en 10 punten worden toegekend, uitgedrukt in hele getallen. </w:t>
      </w:r>
    </w:p>
    <w:p w14:paraId="65EA08B6" w14:textId="77777777" w:rsidR="00F5046E" w:rsidRPr="003A7B79" w:rsidRDefault="00F5046E" w:rsidP="003A7B79">
      <w:pPr>
        <w:spacing w:line="240" w:lineRule="auto"/>
        <w:rPr>
          <w:rFonts w:cstheme="minorHAnsi"/>
          <w:sz w:val="20"/>
        </w:rPr>
      </w:pPr>
    </w:p>
    <w:p w14:paraId="220F2DC7" w14:textId="3070794B" w:rsidR="00BE0FAA" w:rsidRPr="003A7B79" w:rsidRDefault="00BE0FAA" w:rsidP="003A7B79">
      <w:pPr>
        <w:spacing w:line="240" w:lineRule="auto"/>
        <w:rPr>
          <w:rFonts w:cstheme="minorHAnsi"/>
          <w:sz w:val="20"/>
        </w:rPr>
      </w:pPr>
      <w:r w:rsidRPr="003A7B79">
        <w:rPr>
          <w:rFonts w:cstheme="minorHAnsi"/>
          <w:sz w:val="20"/>
        </w:rPr>
        <w:t>Zie paragraaf 5.3 Aanbestedingsleidraad voor nadere details over de beoordelingssystematiek.</w:t>
      </w:r>
    </w:p>
    <w:p w14:paraId="0DEEBF28" w14:textId="77777777" w:rsidR="00DE3C33" w:rsidRPr="005B204A" w:rsidRDefault="00DE3C33" w:rsidP="003A7B79">
      <w:pPr>
        <w:autoSpaceDE w:val="0"/>
        <w:autoSpaceDN w:val="0"/>
        <w:adjustRightInd w:val="0"/>
        <w:spacing w:line="240" w:lineRule="auto"/>
        <w:rPr>
          <w:rFonts w:cstheme="minorHAnsi"/>
          <w:sz w:val="20"/>
        </w:rPr>
      </w:pPr>
    </w:p>
    <w:p w14:paraId="07267B0A" w14:textId="6D915600" w:rsidR="00E07F00" w:rsidRPr="003A7B79" w:rsidRDefault="00E07F00" w:rsidP="769B4230">
      <w:pPr>
        <w:spacing w:line="240" w:lineRule="auto"/>
        <w:rPr>
          <w:rFonts w:cstheme="minorHAnsi"/>
          <w:sz w:val="20"/>
        </w:rPr>
      </w:pPr>
      <w:r w:rsidRPr="003A7B79">
        <w:rPr>
          <w:rFonts w:cstheme="minorHAnsi"/>
          <w:sz w:val="20"/>
        </w:rPr>
        <w:t>Beantwoording van voornoemde Eisen en Vragen voor de Inschrijving dient plaats te vinden met gebruikmaking van</w:t>
      </w:r>
      <w:r w:rsidRPr="003A7B79">
        <w:rPr>
          <w:rFonts w:cstheme="minorHAnsi"/>
          <w:b/>
          <w:sz w:val="20"/>
        </w:rPr>
        <w:t xml:space="preserve"> </w:t>
      </w:r>
      <w:r w:rsidRPr="003A7B79">
        <w:rPr>
          <w:rFonts w:cstheme="minorHAnsi"/>
          <w:sz w:val="20"/>
        </w:rPr>
        <w:t xml:space="preserve">de </w:t>
      </w:r>
      <w:r w:rsidRPr="003A7B79">
        <w:rPr>
          <w:rFonts w:cstheme="minorHAnsi"/>
          <w:b/>
          <w:sz w:val="20"/>
        </w:rPr>
        <w:t>Bijlage Modelformulier Beantwoording Eisen en Vragen</w:t>
      </w:r>
      <w:r w:rsidRPr="003A7B79">
        <w:rPr>
          <w:rFonts w:cstheme="minorHAnsi"/>
          <w:sz w:val="20"/>
        </w:rPr>
        <w:t xml:space="preserve">. Het ingevulde formulier (inclusief bijlagen in verband met beantwoording door Inschrijver) dient zoals aangegeven in paragraaf 3.7 Aanbestedingsleidraad </w:t>
      </w:r>
      <w:r w:rsidRPr="003A7B79">
        <w:rPr>
          <w:rFonts w:cstheme="minorHAnsi"/>
          <w:bCs/>
          <w:sz w:val="20"/>
        </w:rPr>
        <w:t xml:space="preserve"> </w:t>
      </w:r>
      <w:r w:rsidRPr="003A7B79">
        <w:rPr>
          <w:rFonts w:cstheme="minorHAnsi"/>
          <w:sz w:val="20"/>
        </w:rPr>
        <w:t xml:space="preserve">als onderdeel van de Inschrijving via </w:t>
      </w:r>
      <w:proofErr w:type="spellStart"/>
      <w:r w:rsidRPr="003A7B79">
        <w:rPr>
          <w:rFonts w:cstheme="minorHAnsi"/>
          <w:sz w:val="20"/>
        </w:rPr>
        <w:t>TenderNed</w:t>
      </w:r>
      <w:proofErr w:type="spellEnd"/>
      <w:r w:rsidRPr="003A7B79">
        <w:rPr>
          <w:rFonts w:cstheme="minorHAnsi"/>
          <w:sz w:val="20"/>
        </w:rPr>
        <w:t xml:space="preserve"> geüpload te worden.</w:t>
      </w:r>
    </w:p>
    <w:p w14:paraId="38491641" w14:textId="15EFD355" w:rsidR="002D4796" w:rsidRPr="005B204A" w:rsidRDefault="00E07F00" w:rsidP="005B204A">
      <w:pPr>
        <w:spacing w:line="240" w:lineRule="auto"/>
        <w:rPr>
          <w:rFonts w:cstheme="minorHAnsi"/>
          <w:sz w:val="20"/>
        </w:rPr>
      </w:pPr>
      <w:r w:rsidRPr="003A7B79">
        <w:rPr>
          <w:rFonts w:cstheme="minorHAnsi"/>
          <w:i/>
          <w:sz w:val="20"/>
          <w:highlight w:val="yellow"/>
        </w:rPr>
        <w:t>(LET OP; Ondertekening op laatste pagina)</w:t>
      </w:r>
      <w:r w:rsidR="00B84DD9">
        <w:rPr>
          <w:rFonts w:cstheme="minorHAnsi"/>
          <w:sz w:val="20"/>
        </w:rPr>
        <w:t>.</w:t>
      </w:r>
    </w:p>
    <w:p w14:paraId="66E787AA" w14:textId="77777777" w:rsidR="00B20095" w:rsidRPr="005B204A" w:rsidRDefault="00B20095" w:rsidP="005B204A">
      <w:pPr>
        <w:spacing w:line="240" w:lineRule="auto"/>
        <w:rPr>
          <w:rFonts w:cstheme="minorHAnsi"/>
          <w:sz w:val="20"/>
        </w:rPr>
      </w:pPr>
    </w:p>
    <w:p w14:paraId="5B4C6C9B" w14:textId="77777777" w:rsidR="002B6863" w:rsidRPr="000140D2" w:rsidRDefault="002B6863">
      <w:pPr>
        <w:spacing w:line="240" w:lineRule="auto"/>
        <w:rPr>
          <w:rFonts w:eastAsia="MS Gothic" w:cstheme="minorHAnsi"/>
          <w:b/>
          <w:bCs/>
          <w:sz w:val="26"/>
          <w:szCs w:val="26"/>
        </w:rPr>
      </w:pPr>
      <w:r w:rsidRPr="000140D2">
        <w:rPr>
          <w:rFonts w:cstheme="minorHAnsi"/>
        </w:rPr>
        <w:br w:type="page"/>
      </w:r>
    </w:p>
    <w:p w14:paraId="1DEF6D13" w14:textId="77777777" w:rsidR="002D4796" w:rsidRPr="000140D2" w:rsidRDefault="00C552C5" w:rsidP="005D3DB0">
      <w:pPr>
        <w:pStyle w:val="Kop2"/>
      </w:pPr>
      <w:bookmarkStart w:id="18" w:name="_Toc181085842"/>
      <w:r w:rsidRPr="000140D2">
        <w:lastRenderedPageBreak/>
        <w:t>EISEN SUBCRITERIUM</w:t>
      </w:r>
      <w:r w:rsidR="002D4796" w:rsidRPr="000140D2">
        <w:t xml:space="preserve"> C1.1</w:t>
      </w:r>
      <w:r w:rsidR="00BD5B71" w:rsidRPr="000140D2">
        <w:t xml:space="preserve"> Algemeen</w:t>
      </w:r>
      <w:bookmarkEnd w:id="18"/>
    </w:p>
    <w:p w14:paraId="05382190" w14:textId="77777777" w:rsidR="00BD5B71" w:rsidRPr="000140D2" w:rsidRDefault="00BD5B71" w:rsidP="003C0DA9">
      <w:pPr>
        <w:spacing w:line="276" w:lineRule="auto"/>
        <w:rPr>
          <w:rFonts w:cstheme="minorHAnsi"/>
        </w:rPr>
      </w:pPr>
    </w:p>
    <w:tbl>
      <w:tblPr>
        <w:tblStyle w:val="Tabelraster"/>
        <w:tblW w:w="9043" w:type="dxa"/>
        <w:tblLook w:val="04A0" w:firstRow="1" w:lastRow="0" w:firstColumn="1" w:lastColumn="0" w:noHBand="0" w:noVBand="1"/>
      </w:tblPr>
      <w:tblGrid>
        <w:gridCol w:w="1208"/>
        <w:gridCol w:w="6164"/>
        <w:gridCol w:w="1671"/>
      </w:tblGrid>
      <w:tr w:rsidR="00212A99" w:rsidRPr="000140D2" w14:paraId="7EF04539" w14:textId="77777777" w:rsidTr="7B3FDD17">
        <w:tc>
          <w:tcPr>
            <w:tcW w:w="1208" w:type="dxa"/>
            <w:shd w:val="clear" w:color="auto" w:fill="BFBFBF" w:themeFill="background1" w:themeFillShade="BF"/>
          </w:tcPr>
          <w:p w14:paraId="556C3281" w14:textId="77777777" w:rsidR="00B374EA" w:rsidRPr="000140D2" w:rsidRDefault="00B374EA" w:rsidP="005D2455">
            <w:pPr>
              <w:spacing w:line="240" w:lineRule="auto"/>
              <w:rPr>
                <w:rFonts w:cstheme="minorHAnsi"/>
                <w:b/>
              </w:rPr>
            </w:pPr>
            <w:r w:rsidRPr="000140D2">
              <w:rPr>
                <w:rFonts w:cstheme="minorHAnsi"/>
                <w:b/>
              </w:rPr>
              <w:t>Nr.</w:t>
            </w:r>
          </w:p>
        </w:tc>
        <w:tc>
          <w:tcPr>
            <w:tcW w:w="6164" w:type="dxa"/>
            <w:shd w:val="clear" w:color="auto" w:fill="BFBFBF" w:themeFill="background1" w:themeFillShade="BF"/>
          </w:tcPr>
          <w:p w14:paraId="32DA6A9C" w14:textId="77777777" w:rsidR="00B374EA" w:rsidRPr="000140D2" w:rsidRDefault="00B374EA" w:rsidP="005D2455">
            <w:pPr>
              <w:spacing w:line="240" w:lineRule="auto"/>
              <w:rPr>
                <w:rFonts w:cstheme="minorHAnsi"/>
                <w:b/>
              </w:rPr>
            </w:pPr>
            <w:r w:rsidRPr="000140D2">
              <w:rPr>
                <w:rFonts w:cstheme="minorHAnsi"/>
                <w:b/>
              </w:rPr>
              <w:t>Omschrijving</w:t>
            </w:r>
          </w:p>
        </w:tc>
        <w:tc>
          <w:tcPr>
            <w:tcW w:w="1671" w:type="dxa"/>
            <w:shd w:val="clear" w:color="auto" w:fill="BFBFBF" w:themeFill="background1" w:themeFillShade="BF"/>
          </w:tcPr>
          <w:p w14:paraId="0038C428" w14:textId="77777777" w:rsidR="00B374EA" w:rsidRPr="000140D2" w:rsidRDefault="00B374EA" w:rsidP="005D2455">
            <w:pPr>
              <w:spacing w:line="240" w:lineRule="auto"/>
              <w:rPr>
                <w:rFonts w:cstheme="minorHAnsi"/>
              </w:rPr>
            </w:pPr>
            <w:r w:rsidRPr="000140D2">
              <w:rPr>
                <w:rFonts w:cstheme="minorHAnsi"/>
                <w:b/>
              </w:rPr>
              <w:t>Antwoord</w:t>
            </w:r>
            <w:r w:rsidRPr="000140D2">
              <w:rPr>
                <w:rFonts w:cstheme="minorHAnsi"/>
              </w:rPr>
              <w:t xml:space="preserve"> (doorhalen wat niet van toepassing is)</w:t>
            </w:r>
            <w:r w:rsidRPr="000140D2">
              <w:rPr>
                <w:rFonts w:cstheme="minorHAnsi"/>
              </w:rPr>
              <w:br/>
            </w:r>
            <w:r w:rsidRPr="000140D2">
              <w:rPr>
                <w:rFonts w:cstheme="minorHAnsi"/>
                <w:b/>
              </w:rPr>
              <w:t>Voldoet?</w:t>
            </w:r>
          </w:p>
        </w:tc>
      </w:tr>
      <w:tr w:rsidR="00212A99" w:rsidRPr="000140D2" w14:paraId="27C3D64E" w14:textId="77777777" w:rsidTr="7B3FDD17">
        <w:tc>
          <w:tcPr>
            <w:tcW w:w="1208" w:type="dxa"/>
          </w:tcPr>
          <w:p w14:paraId="148F6EC4" w14:textId="67B8AB1E"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1</w:t>
            </w:r>
          </w:p>
        </w:tc>
        <w:tc>
          <w:tcPr>
            <w:tcW w:w="6164" w:type="dxa"/>
          </w:tcPr>
          <w:p w14:paraId="5D992453" w14:textId="77777777" w:rsidR="00B374EA" w:rsidRPr="000140D2" w:rsidRDefault="00B374EA" w:rsidP="00426155">
            <w:pPr>
              <w:spacing w:line="240" w:lineRule="auto"/>
              <w:rPr>
                <w:rFonts w:cstheme="minorHAnsi"/>
                <w:sz w:val="20"/>
              </w:rPr>
            </w:pPr>
            <w:r w:rsidRPr="000140D2">
              <w:rPr>
                <w:rFonts w:cstheme="minorHAnsi"/>
                <w:sz w:val="20"/>
              </w:rPr>
              <w:t>Het juridisch kader van de opdracht wordt gevormd door:</w:t>
            </w:r>
          </w:p>
          <w:p w14:paraId="57137D29" w14:textId="4A91AE5E" w:rsidR="00B374EA" w:rsidRPr="000140D2" w:rsidRDefault="00B374EA" w:rsidP="00E335E9">
            <w:pPr>
              <w:pStyle w:val="Lijstalinea"/>
              <w:spacing w:line="240" w:lineRule="auto"/>
              <w:ind w:left="0"/>
              <w:rPr>
                <w:rFonts w:asciiTheme="minorHAnsi" w:hAnsiTheme="minorHAnsi" w:cstheme="minorHAnsi"/>
              </w:rPr>
            </w:pPr>
            <w:r w:rsidRPr="000140D2">
              <w:rPr>
                <w:rFonts w:asciiTheme="minorHAnsi" w:eastAsia="MS Mincho" w:hAnsiTheme="minorHAnsi" w:cstheme="minorHAnsi"/>
                <w:spacing w:val="0"/>
              </w:rPr>
              <w:t xml:space="preserve">de ‘Raamovereenkomst </w:t>
            </w:r>
            <w:r w:rsidR="00F23675">
              <w:rPr>
                <w:rFonts w:asciiTheme="minorHAnsi" w:eastAsia="MS Mincho" w:hAnsiTheme="minorHAnsi" w:cstheme="minorHAnsi"/>
                <w:spacing w:val="0"/>
              </w:rPr>
              <w:t>Accountsdiensten</w:t>
            </w:r>
            <w:r w:rsidRPr="000140D2">
              <w:rPr>
                <w:rFonts w:asciiTheme="minorHAnsi" w:eastAsia="MS Mincho" w:hAnsiTheme="minorHAnsi" w:cstheme="minorHAnsi"/>
                <w:spacing w:val="0"/>
              </w:rPr>
              <w:t xml:space="preserve"> (inclusief bijbehorende diensten en leveringen)</w:t>
            </w:r>
            <w:r w:rsidR="0089575B">
              <w:rPr>
                <w:rFonts w:asciiTheme="minorHAnsi" w:eastAsia="MS Mincho" w:hAnsiTheme="minorHAnsi" w:cstheme="minorHAnsi"/>
                <w:spacing w:val="0"/>
              </w:rPr>
              <w:t xml:space="preserve"> en de bijbehorende bijlagen</w:t>
            </w:r>
            <w:r w:rsidRPr="000140D2">
              <w:rPr>
                <w:rFonts w:asciiTheme="minorHAnsi" w:eastAsia="MS Mincho" w:hAnsiTheme="minorHAnsi" w:cstheme="minorHAnsi"/>
                <w:spacing w:val="0"/>
              </w:rPr>
              <w:t>’,</w:t>
            </w:r>
            <w:r w:rsidRPr="000140D2" w:rsidDel="002D5C7F">
              <w:rPr>
                <w:rFonts w:asciiTheme="minorHAnsi" w:eastAsia="MS Mincho" w:hAnsiTheme="minorHAnsi" w:cstheme="minorHAnsi"/>
                <w:spacing w:val="0"/>
              </w:rPr>
              <w:t xml:space="preserve"> </w:t>
            </w:r>
            <w:r w:rsidRPr="000140D2">
              <w:rPr>
                <w:rFonts w:asciiTheme="minorHAnsi" w:eastAsia="MS Mincho" w:hAnsiTheme="minorHAnsi" w:cstheme="minorHAnsi"/>
                <w:spacing w:val="0"/>
              </w:rPr>
              <w:t xml:space="preserve">welke op basis van het concept dat onderdeel uitmaakt van de aanbestedingsstukken (inclusief antwoorden in de Nota’s van Inlichtingen) met inachtneming van de daarvoor in aanmerking komende inschrijving wordt gefinaliseerd; en de Algemene Inkoopvoorwaarden Stichting Inlichtingenbureau (versie </w:t>
            </w:r>
            <w:r w:rsidR="00D71341">
              <w:rPr>
                <w:rFonts w:asciiTheme="minorHAnsi" w:eastAsia="MS Mincho" w:hAnsiTheme="minorHAnsi" w:cstheme="minorHAnsi"/>
                <w:spacing w:val="0"/>
              </w:rPr>
              <w:t>juni</w:t>
            </w:r>
            <w:r w:rsidRPr="000140D2">
              <w:rPr>
                <w:rFonts w:asciiTheme="minorHAnsi" w:eastAsia="MS Mincho" w:hAnsiTheme="minorHAnsi" w:cstheme="minorHAnsi"/>
                <w:spacing w:val="0"/>
              </w:rPr>
              <w:t xml:space="preserve"> 20</w:t>
            </w:r>
            <w:r w:rsidR="00D71341">
              <w:rPr>
                <w:rFonts w:asciiTheme="minorHAnsi" w:eastAsia="MS Mincho" w:hAnsiTheme="minorHAnsi" w:cstheme="minorHAnsi"/>
                <w:spacing w:val="0"/>
              </w:rPr>
              <w:t>23</w:t>
            </w:r>
            <w:r w:rsidRPr="000140D2">
              <w:rPr>
                <w:rFonts w:asciiTheme="minorHAnsi" w:eastAsia="MS Mincho" w:hAnsiTheme="minorHAnsi" w:cstheme="minorHAnsi"/>
                <w:spacing w:val="0"/>
              </w:rPr>
              <w:t>).</w:t>
            </w:r>
          </w:p>
          <w:p w14:paraId="21B57526" w14:textId="77777777" w:rsidR="00B374EA" w:rsidRPr="000140D2" w:rsidRDefault="00B374EA" w:rsidP="001F39EE">
            <w:pPr>
              <w:pStyle w:val="Lijstalinea"/>
              <w:spacing w:line="240" w:lineRule="auto"/>
              <w:ind w:left="360"/>
              <w:rPr>
                <w:rFonts w:asciiTheme="minorHAnsi" w:hAnsiTheme="minorHAnsi" w:cstheme="minorHAnsi"/>
              </w:rPr>
            </w:pPr>
          </w:p>
        </w:tc>
        <w:tc>
          <w:tcPr>
            <w:tcW w:w="1671" w:type="dxa"/>
          </w:tcPr>
          <w:p w14:paraId="495BF1D2"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6758D5E9" w14:textId="77777777" w:rsidR="00B374EA" w:rsidRPr="000140D2" w:rsidRDefault="00B374EA" w:rsidP="00263E81">
            <w:pPr>
              <w:spacing w:line="240" w:lineRule="auto"/>
              <w:jc w:val="center"/>
              <w:rPr>
                <w:rFonts w:cstheme="minorHAnsi"/>
                <w:sz w:val="20"/>
              </w:rPr>
            </w:pPr>
          </w:p>
          <w:p w14:paraId="56133691"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266DA43F" w14:textId="77777777" w:rsidTr="7B3FDD17">
        <w:tc>
          <w:tcPr>
            <w:tcW w:w="1208" w:type="dxa"/>
          </w:tcPr>
          <w:p w14:paraId="1F014541" w14:textId="64AB5B4E"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2</w:t>
            </w:r>
          </w:p>
        </w:tc>
        <w:tc>
          <w:tcPr>
            <w:tcW w:w="6164" w:type="dxa"/>
          </w:tcPr>
          <w:p w14:paraId="0ECA9D11" w14:textId="77777777" w:rsidR="00B374EA" w:rsidRPr="000140D2" w:rsidRDefault="00B374EA" w:rsidP="004061B0">
            <w:pPr>
              <w:autoSpaceDE w:val="0"/>
              <w:autoSpaceDN w:val="0"/>
              <w:adjustRightInd w:val="0"/>
              <w:rPr>
                <w:rFonts w:cstheme="minorHAnsi"/>
                <w:sz w:val="20"/>
              </w:rPr>
            </w:pPr>
            <w:r w:rsidRPr="000140D2">
              <w:rPr>
                <w:rFonts w:cstheme="minorHAnsi"/>
                <w:sz w:val="20"/>
              </w:rPr>
              <w:t>De publicatie met bijbehorende aanbestedingsstukken is geen opdracht en kan ook niet als zodanig worden uitgelegd.</w:t>
            </w:r>
          </w:p>
          <w:p w14:paraId="0DF84F79" w14:textId="77777777" w:rsidR="00B374EA" w:rsidRPr="000140D2" w:rsidRDefault="00B374EA" w:rsidP="007273CA">
            <w:pPr>
              <w:autoSpaceDE w:val="0"/>
              <w:autoSpaceDN w:val="0"/>
              <w:adjustRightInd w:val="0"/>
              <w:rPr>
                <w:rFonts w:cstheme="minorHAnsi"/>
                <w:sz w:val="20"/>
              </w:rPr>
            </w:pPr>
          </w:p>
        </w:tc>
        <w:tc>
          <w:tcPr>
            <w:tcW w:w="1671" w:type="dxa"/>
          </w:tcPr>
          <w:p w14:paraId="0A0D9493"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4609870C" w14:textId="77777777" w:rsidR="00B374EA" w:rsidRPr="000140D2" w:rsidRDefault="00B374EA" w:rsidP="00263E81">
            <w:pPr>
              <w:spacing w:line="240" w:lineRule="auto"/>
              <w:jc w:val="center"/>
              <w:rPr>
                <w:rFonts w:cstheme="minorHAnsi"/>
                <w:sz w:val="20"/>
              </w:rPr>
            </w:pPr>
          </w:p>
          <w:p w14:paraId="768EA150"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584BF06B" w14:textId="77777777" w:rsidTr="7B3FDD17">
        <w:tc>
          <w:tcPr>
            <w:tcW w:w="1208" w:type="dxa"/>
          </w:tcPr>
          <w:p w14:paraId="5742DE5A" w14:textId="3C2213C4"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3</w:t>
            </w:r>
          </w:p>
        </w:tc>
        <w:tc>
          <w:tcPr>
            <w:tcW w:w="6164" w:type="dxa"/>
          </w:tcPr>
          <w:p w14:paraId="3B58F7E4" w14:textId="77777777" w:rsidR="00B374EA" w:rsidRPr="000140D2" w:rsidRDefault="00B374EA" w:rsidP="004061B0">
            <w:pPr>
              <w:autoSpaceDE w:val="0"/>
              <w:autoSpaceDN w:val="0"/>
              <w:adjustRightInd w:val="0"/>
              <w:rPr>
                <w:rFonts w:cstheme="minorHAnsi"/>
                <w:sz w:val="20"/>
              </w:rPr>
            </w:pPr>
            <w:r w:rsidRPr="000140D2">
              <w:rPr>
                <w:rFonts w:cstheme="minorHAnsi"/>
                <w:sz w:val="20"/>
              </w:rPr>
              <w:t xml:space="preserve">Aan uw inschrijving zijn voor de Opdrachtgever geen kosten verbonden, ongeacht of eventuele onderhandelingen leiden tot het sluiten van een overeenkomst. In de precontractuele fase draagt u uw eigen kosten. Zolang er geen overeenstemming is bereikt en een schriftelijke, door beide partijen ondertekende overeenkomst tot stand is gekomen, is er geen sprake van enige gebondenheid van de Opdrachtgever en is er geen enkele verplichting tot vergoeding van welke schade of kosten dan ook. </w:t>
            </w:r>
          </w:p>
          <w:p w14:paraId="5F2AAD75" w14:textId="77777777" w:rsidR="00B374EA" w:rsidRPr="000140D2" w:rsidRDefault="00B374EA" w:rsidP="004061B0">
            <w:pPr>
              <w:autoSpaceDE w:val="0"/>
              <w:autoSpaceDN w:val="0"/>
              <w:adjustRightInd w:val="0"/>
              <w:rPr>
                <w:rFonts w:cstheme="minorHAnsi"/>
                <w:sz w:val="20"/>
              </w:rPr>
            </w:pPr>
          </w:p>
        </w:tc>
        <w:tc>
          <w:tcPr>
            <w:tcW w:w="1671" w:type="dxa"/>
          </w:tcPr>
          <w:p w14:paraId="034D5439"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48A4C5B4" w14:textId="77777777" w:rsidR="00B374EA" w:rsidRPr="000140D2" w:rsidRDefault="00B374EA" w:rsidP="00263E81">
            <w:pPr>
              <w:spacing w:line="240" w:lineRule="auto"/>
              <w:jc w:val="center"/>
              <w:rPr>
                <w:rFonts w:cstheme="minorHAnsi"/>
                <w:sz w:val="20"/>
              </w:rPr>
            </w:pPr>
          </w:p>
          <w:p w14:paraId="744170AB"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1A467DB7" w14:textId="77777777" w:rsidTr="7B3FDD17">
        <w:tc>
          <w:tcPr>
            <w:tcW w:w="1208" w:type="dxa"/>
          </w:tcPr>
          <w:p w14:paraId="745326B7" w14:textId="461BB3F3"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4</w:t>
            </w:r>
          </w:p>
        </w:tc>
        <w:tc>
          <w:tcPr>
            <w:tcW w:w="6164" w:type="dxa"/>
          </w:tcPr>
          <w:p w14:paraId="35011F43" w14:textId="77777777" w:rsidR="00B374EA" w:rsidRPr="000140D2" w:rsidRDefault="00B374EA" w:rsidP="004061B0">
            <w:pPr>
              <w:autoSpaceDE w:val="0"/>
              <w:autoSpaceDN w:val="0"/>
              <w:adjustRightInd w:val="0"/>
              <w:rPr>
                <w:rFonts w:cstheme="minorHAnsi"/>
                <w:sz w:val="20"/>
              </w:rPr>
            </w:pPr>
            <w:r w:rsidRPr="000140D2">
              <w:rPr>
                <w:rFonts w:cstheme="minorHAnsi"/>
                <w:sz w:val="20"/>
              </w:rPr>
              <w:t xml:space="preserve">Opdrachtgever behoudt zich het recht voor om de aanbesteding geheel of gedeeltelijk, tijdelijk of definitief te stoppen. U heeft ook in een dergelijke situatie geen recht op vergoeding van enigerlei kosten gemaakt in het kader van deze aanbesteding. Ook eventuele schaden zijn voor uw eigen risico. </w:t>
            </w:r>
          </w:p>
          <w:p w14:paraId="07190CA8" w14:textId="77777777" w:rsidR="00B374EA" w:rsidRPr="000140D2" w:rsidRDefault="00B374EA" w:rsidP="004061B0">
            <w:pPr>
              <w:autoSpaceDE w:val="0"/>
              <w:autoSpaceDN w:val="0"/>
              <w:adjustRightInd w:val="0"/>
              <w:rPr>
                <w:rFonts w:cstheme="minorHAnsi"/>
                <w:sz w:val="20"/>
              </w:rPr>
            </w:pPr>
          </w:p>
        </w:tc>
        <w:tc>
          <w:tcPr>
            <w:tcW w:w="1671" w:type="dxa"/>
          </w:tcPr>
          <w:p w14:paraId="67074F29"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1E74D8B3" w14:textId="77777777" w:rsidR="00B374EA" w:rsidRPr="000140D2" w:rsidRDefault="00B374EA" w:rsidP="00263E81">
            <w:pPr>
              <w:spacing w:line="240" w:lineRule="auto"/>
              <w:jc w:val="center"/>
              <w:rPr>
                <w:rFonts w:cstheme="minorHAnsi"/>
                <w:sz w:val="20"/>
              </w:rPr>
            </w:pPr>
          </w:p>
          <w:p w14:paraId="03AA07B9"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6334E493" w14:textId="77777777" w:rsidTr="7B3FDD17">
        <w:tc>
          <w:tcPr>
            <w:tcW w:w="1208" w:type="dxa"/>
          </w:tcPr>
          <w:p w14:paraId="1D518510" w14:textId="06DBE9FD"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5</w:t>
            </w:r>
          </w:p>
        </w:tc>
        <w:tc>
          <w:tcPr>
            <w:tcW w:w="6164" w:type="dxa"/>
          </w:tcPr>
          <w:p w14:paraId="5B6A7766" w14:textId="3B0451C7" w:rsidR="00B374EA" w:rsidRPr="000140D2" w:rsidRDefault="00B374EA" w:rsidP="7B3FDD17">
            <w:pPr>
              <w:autoSpaceDE w:val="0"/>
              <w:autoSpaceDN w:val="0"/>
              <w:adjustRightInd w:val="0"/>
              <w:rPr>
                <w:rFonts w:cstheme="minorBidi"/>
                <w:sz w:val="20"/>
              </w:rPr>
            </w:pPr>
            <w:r w:rsidRPr="7B3FDD17">
              <w:rPr>
                <w:rFonts w:cstheme="minorBidi"/>
                <w:sz w:val="20"/>
              </w:rPr>
              <w:t xml:space="preserve">Inschrijver gaat ermee akkoord dat de Opdrachtgever zich het recht voorbehoudt, in het geval Inschrijver in aanmerking komt voor gunning van de opdracht, na de voorlopige gunning alsnog te verzoeken om bewijsstukken te overleggen. Indien deze bewijsstukken niet overeenkomen met hetgeen in de verklaringen wordt verklaard, dan wordt de Inschrijver uitgesloten van gunning, zonder recht op vergoeding van welke kosten dan ook. </w:t>
            </w:r>
          </w:p>
          <w:p w14:paraId="1E7373ED" w14:textId="77777777" w:rsidR="00B374EA" w:rsidRPr="000140D2" w:rsidRDefault="00B374EA" w:rsidP="004061B0">
            <w:pPr>
              <w:autoSpaceDE w:val="0"/>
              <w:autoSpaceDN w:val="0"/>
              <w:adjustRightInd w:val="0"/>
              <w:rPr>
                <w:rFonts w:cstheme="minorHAnsi"/>
                <w:sz w:val="20"/>
              </w:rPr>
            </w:pPr>
          </w:p>
        </w:tc>
        <w:tc>
          <w:tcPr>
            <w:tcW w:w="1671" w:type="dxa"/>
          </w:tcPr>
          <w:p w14:paraId="4E3305D7"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1673F288" w14:textId="77777777" w:rsidR="00B374EA" w:rsidRPr="000140D2" w:rsidRDefault="00B374EA" w:rsidP="00263E81">
            <w:pPr>
              <w:spacing w:line="240" w:lineRule="auto"/>
              <w:jc w:val="center"/>
              <w:rPr>
                <w:rFonts w:cstheme="minorHAnsi"/>
                <w:sz w:val="20"/>
              </w:rPr>
            </w:pPr>
          </w:p>
          <w:p w14:paraId="792C14AF"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26F0B11A" w14:textId="77777777" w:rsidTr="7B3FDD17">
        <w:tc>
          <w:tcPr>
            <w:tcW w:w="1208" w:type="dxa"/>
          </w:tcPr>
          <w:p w14:paraId="7F31D0E3" w14:textId="506D655E" w:rsidR="00B374EA" w:rsidRPr="000140D2" w:rsidRDefault="00B374EA" w:rsidP="007C6973">
            <w:pPr>
              <w:spacing w:line="240" w:lineRule="auto"/>
              <w:rPr>
                <w:rFonts w:cstheme="minorHAnsi"/>
                <w:sz w:val="20"/>
              </w:rPr>
            </w:pPr>
            <w:r w:rsidRPr="000140D2">
              <w:rPr>
                <w:rFonts w:cstheme="minorHAnsi"/>
                <w:sz w:val="20"/>
              </w:rPr>
              <w:t>C1.1-E</w:t>
            </w:r>
            <w:r w:rsidR="00D1723B">
              <w:rPr>
                <w:rFonts w:cstheme="minorHAnsi"/>
                <w:sz w:val="20"/>
              </w:rPr>
              <w:t>6</w:t>
            </w:r>
          </w:p>
        </w:tc>
        <w:tc>
          <w:tcPr>
            <w:tcW w:w="6164" w:type="dxa"/>
          </w:tcPr>
          <w:p w14:paraId="35278D7A" w14:textId="77777777" w:rsidR="00B374EA" w:rsidRPr="000140D2" w:rsidRDefault="00B374EA" w:rsidP="00263E81">
            <w:pPr>
              <w:autoSpaceDE w:val="0"/>
              <w:autoSpaceDN w:val="0"/>
              <w:adjustRightInd w:val="0"/>
              <w:rPr>
                <w:rFonts w:cstheme="minorHAnsi"/>
                <w:sz w:val="20"/>
              </w:rPr>
            </w:pPr>
            <w:r w:rsidRPr="000140D2">
              <w:rPr>
                <w:rFonts w:cstheme="minorHAnsi"/>
                <w:sz w:val="20"/>
              </w:rPr>
              <w:t xml:space="preserve">Inschrijver is bekend en gaat akkoord met de door de Opdrachtgever gehanteerde beoordelingsmethodiek. </w:t>
            </w:r>
          </w:p>
          <w:p w14:paraId="496B4248" w14:textId="77777777" w:rsidR="00B374EA" w:rsidRPr="000140D2" w:rsidRDefault="00B374EA" w:rsidP="00263E81">
            <w:pPr>
              <w:autoSpaceDE w:val="0"/>
              <w:autoSpaceDN w:val="0"/>
              <w:adjustRightInd w:val="0"/>
              <w:rPr>
                <w:rFonts w:cstheme="minorHAnsi"/>
                <w:sz w:val="20"/>
              </w:rPr>
            </w:pPr>
          </w:p>
        </w:tc>
        <w:tc>
          <w:tcPr>
            <w:tcW w:w="1671" w:type="dxa"/>
          </w:tcPr>
          <w:p w14:paraId="32DAB081"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0AB2115E" w14:textId="77777777" w:rsidR="00B374EA" w:rsidRPr="000140D2" w:rsidRDefault="00B374EA" w:rsidP="00263E81">
            <w:pPr>
              <w:spacing w:line="240" w:lineRule="auto"/>
              <w:jc w:val="center"/>
              <w:rPr>
                <w:rFonts w:cstheme="minorHAnsi"/>
                <w:sz w:val="20"/>
              </w:rPr>
            </w:pPr>
          </w:p>
          <w:p w14:paraId="6C510815"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14E76D81" w14:textId="77777777" w:rsidTr="7B3FDD17">
        <w:tc>
          <w:tcPr>
            <w:tcW w:w="1208" w:type="dxa"/>
          </w:tcPr>
          <w:p w14:paraId="7AC6EBE9" w14:textId="2483904D" w:rsidR="00B374EA" w:rsidRPr="000140D2" w:rsidRDefault="00B374EA" w:rsidP="007C6973">
            <w:pPr>
              <w:spacing w:line="240" w:lineRule="auto"/>
              <w:rPr>
                <w:rFonts w:cstheme="minorHAnsi"/>
                <w:sz w:val="20"/>
              </w:rPr>
            </w:pPr>
            <w:r w:rsidRPr="000140D2">
              <w:rPr>
                <w:rFonts w:cstheme="minorHAnsi"/>
                <w:sz w:val="20"/>
              </w:rPr>
              <w:lastRenderedPageBreak/>
              <w:t>C1.1-E</w:t>
            </w:r>
            <w:r w:rsidR="00D1723B">
              <w:rPr>
                <w:rFonts w:cstheme="minorHAnsi"/>
                <w:sz w:val="20"/>
              </w:rPr>
              <w:t>7</w:t>
            </w:r>
          </w:p>
        </w:tc>
        <w:tc>
          <w:tcPr>
            <w:tcW w:w="6164" w:type="dxa"/>
          </w:tcPr>
          <w:p w14:paraId="3C555610" w14:textId="77777777" w:rsidR="00B374EA" w:rsidRPr="000140D2" w:rsidRDefault="00B374EA" w:rsidP="00263E81">
            <w:pPr>
              <w:pStyle w:val="Default"/>
              <w:rPr>
                <w:rFonts w:asciiTheme="minorHAnsi" w:hAnsiTheme="minorHAnsi" w:cstheme="minorHAnsi"/>
                <w:color w:val="auto"/>
                <w:sz w:val="20"/>
                <w:szCs w:val="20"/>
              </w:rPr>
            </w:pPr>
            <w:r w:rsidRPr="000140D2">
              <w:rPr>
                <w:rFonts w:asciiTheme="minorHAnsi" w:hAnsiTheme="minorHAnsi" w:cstheme="minorHAnsi"/>
                <w:color w:val="auto"/>
                <w:sz w:val="20"/>
                <w:szCs w:val="20"/>
              </w:rPr>
              <w:t xml:space="preserve">Inschrijver zal vanuit de onderneming van Inschrijver geen enkele informatie welke in het kader van deze opdracht beschikbaar komt, aan derden ter beschikking stellen met uitzondering van voor het onderhavige project door zijn onderneming in te schakelen partners, onderaannemers en/ of hulppersonen; in een dergelijk geval blijft Inschrijver verantwoordelijk voor de geheimhouding door die in te schakelen partners, onderaannemers en/ of hulppersonen. </w:t>
            </w:r>
          </w:p>
          <w:p w14:paraId="30D36693" w14:textId="77777777" w:rsidR="00B374EA" w:rsidRPr="000140D2" w:rsidRDefault="00B374EA" w:rsidP="00263E81">
            <w:pPr>
              <w:autoSpaceDE w:val="0"/>
              <w:autoSpaceDN w:val="0"/>
              <w:adjustRightInd w:val="0"/>
              <w:rPr>
                <w:rFonts w:cstheme="minorHAnsi"/>
                <w:sz w:val="20"/>
              </w:rPr>
            </w:pPr>
          </w:p>
        </w:tc>
        <w:tc>
          <w:tcPr>
            <w:tcW w:w="1671" w:type="dxa"/>
          </w:tcPr>
          <w:p w14:paraId="3912E92C" w14:textId="77777777" w:rsidR="00B374EA" w:rsidRPr="000140D2" w:rsidRDefault="00B374EA" w:rsidP="00263E81">
            <w:pPr>
              <w:spacing w:line="240" w:lineRule="auto"/>
              <w:jc w:val="center"/>
              <w:rPr>
                <w:rFonts w:cstheme="minorHAnsi"/>
                <w:sz w:val="20"/>
              </w:rPr>
            </w:pPr>
            <w:r w:rsidRPr="000140D2">
              <w:rPr>
                <w:rFonts w:cstheme="minorHAnsi"/>
                <w:sz w:val="20"/>
              </w:rPr>
              <w:t>Akkoord?</w:t>
            </w:r>
          </w:p>
          <w:p w14:paraId="258819AC" w14:textId="77777777" w:rsidR="00B374EA" w:rsidRPr="000140D2" w:rsidRDefault="00B374EA" w:rsidP="00263E81">
            <w:pPr>
              <w:spacing w:line="240" w:lineRule="auto"/>
              <w:jc w:val="center"/>
              <w:rPr>
                <w:rFonts w:cstheme="minorHAnsi"/>
                <w:sz w:val="20"/>
              </w:rPr>
            </w:pPr>
          </w:p>
          <w:p w14:paraId="714DA968" w14:textId="77777777" w:rsidR="00B374EA" w:rsidRPr="000140D2" w:rsidRDefault="00B374EA" w:rsidP="00263E81">
            <w:pPr>
              <w:spacing w:line="240" w:lineRule="auto"/>
              <w:jc w:val="center"/>
              <w:rPr>
                <w:rFonts w:cstheme="minorHAnsi"/>
                <w:sz w:val="20"/>
              </w:rPr>
            </w:pPr>
            <w:r w:rsidRPr="000140D2">
              <w:rPr>
                <w:rFonts w:cstheme="minorHAnsi"/>
                <w:sz w:val="20"/>
              </w:rPr>
              <w:t>JA/NEE</w:t>
            </w:r>
          </w:p>
        </w:tc>
      </w:tr>
      <w:tr w:rsidR="00212A99" w:rsidRPr="000140D2" w14:paraId="566110B3" w14:textId="77777777" w:rsidTr="7B3FDD17">
        <w:tc>
          <w:tcPr>
            <w:tcW w:w="1208" w:type="dxa"/>
          </w:tcPr>
          <w:p w14:paraId="0D60ADDB" w14:textId="5F0B510A"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8</w:t>
            </w:r>
          </w:p>
        </w:tc>
        <w:tc>
          <w:tcPr>
            <w:tcW w:w="6164" w:type="dxa"/>
          </w:tcPr>
          <w:p w14:paraId="50FA62AE" w14:textId="77777777" w:rsidR="00B374EA" w:rsidRPr="000140D2" w:rsidRDefault="00B374EA" w:rsidP="006D64FB">
            <w:pPr>
              <w:autoSpaceDE w:val="0"/>
              <w:autoSpaceDN w:val="0"/>
              <w:adjustRightInd w:val="0"/>
              <w:rPr>
                <w:rFonts w:cstheme="minorHAnsi"/>
                <w:sz w:val="20"/>
              </w:rPr>
            </w:pPr>
            <w:r w:rsidRPr="000140D2">
              <w:rPr>
                <w:rFonts w:cstheme="minorHAnsi"/>
                <w:sz w:val="20"/>
              </w:rPr>
              <w:t xml:space="preserve">Uw inschrijving heeft een gestanddoeningstermijn van minimaal 90 dagen na de datum waarop de inschrijvingen uiterlijk ingediend dienen te worden. Tijdens deze periode heeft uw inschrijving het karakter van een onherroepelijk aanbod. </w:t>
            </w:r>
          </w:p>
          <w:p w14:paraId="30A888ED" w14:textId="4A64B751" w:rsidR="00B374EA" w:rsidRPr="000140D2" w:rsidRDefault="00B374EA" w:rsidP="28DDD024">
            <w:pPr>
              <w:pStyle w:val="Default"/>
              <w:rPr>
                <w:rFonts w:asciiTheme="minorHAnsi" w:hAnsiTheme="minorHAnsi" w:cstheme="minorBidi"/>
                <w:color w:val="auto"/>
                <w:sz w:val="20"/>
                <w:szCs w:val="20"/>
              </w:rPr>
            </w:pPr>
          </w:p>
        </w:tc>
        <w:tc>
          <w:tcPr>
            <w:tcW w:w="1671" w:type="dxa"/>
          </w:tcPr>
          <w:p w14:paraId="4C99AC29" w14:textId="77777777" w:rsidR="00B374EA" w:rsidRPr="000140D2" w:rsidRDefault="00B374EA" w:rsidP="00392C3D">
            <w:pPr>
              <w:spacing w:line="240" w:lineRule="auto"/>
              <w:jc w:val="center"/>
              <w:rPr>
                <w:rFonts w:cstheme="minorHAnsi"/>
                <w:sz w:val="20"/>
              </w:rPr>
            </w:pPr>
            <w:r w:rsidRPr="000140D2">
              <w:rPr>
                <w:rFonts w:cstheme="minorHAnsi"/>
                <w:sz w:val="20"/>
              </w:rPr>
              <w:t>Akkoord?</w:t>
            </w:r>
          </w:p>
          <w:p w14:paraId="3E6E8659" w14:textId="77777777" w:rsidR="00B374EA" w:rsidRPr="000140D2" w:rsidRDefault="00B374EA" w:rsidP="00392C3D">
            <w:pPr>
              <w:spacing w:line="240" w:lineRule="auto"/>
              <w:jc w:val="center"/>
              <w:rPr>
                <w:rFonts w:cstheme="minorHAnsi"/>
                <w:sz w:val="20"/>
              </w:rPr>
            </w:pPr>
          </w:p>
          <w:p w14:paraId="3124DBED" w14:textId="77777777" w:rsidR="00B374EA" w:rsidRPr="000140D2" w:rsidRDefault="00B374EA" w:rsidP="00392C3D">
            <w:pPr>
              <w:spacing w:line="240" w:lineRule="auto"/>
              <w:jc w:val="center"/>
              <w:rPr>
                <w:rFonts w:cstheme="minorHAnsi"/>
                <w:sz w:val="20"/>
              </w:rPr>
            </w:pPr>
            <w:r w:rsidRPr="000140D2">
              <w:rPr>
                <w:rFonts w:cstheme="minorHAnsi"/>
                <w:sz w:val="20"/>
              </w:rPr>
              <w:t>JA/NEE</w:t>
            </w:r>
          </w:p>
        </w:tc>
      </w:tr>
      <w:tr w:rsidR="00212A99" w:rsidRPr="000140D2" w14:paraId="168AA9E3" w14:textId="77777777" w:rsidTr="7B3FDD17">
        <w:tc>
          <w:tcPr>
            <w:tcW w:w="1208" w:type="dxa"/>
          </w:tcPr>
          <w:p w14:paraId="64CA8C73" w14:textId="478A4722"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9</w:t>
            </w:r>
          </w:p>
        </w:tc>
        <w:tc>
          <w:tcPr>
            <w:tcW w:w="6164" w:type="dxa"/>
          </w:tcPr>
          <w:p w14:paraId="497B076C" w14:textId="1A44C7B0" w:rsidR="00B374EA" w:rsidRPr="000140D2" w:rsidRDefault="00B374EA" w:rsidP="006D64FB">
            <w:pPr>
              <w:autoSpaceDE w:val="0"/>
              <w:autoSpaceDN w:val="0"/>
              <w:adjustRightInd w:val="0"/>
              <w:rPr>
                <w:rFonts w:cstheme="minorBidi"/>
                <w:sz w:val="20"/>
              </w:rPr>
            </w:pPr>
            <w:r w:rsidRPr="2726FFFB">
              <w:rPr>
                <w:rFonts w:cstheme="minorBidi"/>
                <w:sz w:val="20"/>
              </w:rPr>
              <w:t xml:space="preserve">Inschrijver gaat er mee akkoord dat de gestanddoeningstermijn van </w:t>
            </w:r>
            <w:r w:rsidR="0E720171" w:rsidRPr="2726FFFB">
              <w:rPr>
                <w:rFonts w:cstheme="minorBidi"/>
                <w:sz w:val="20"/>
              </w:rPr>
              <w:t>zijn</w:t>
            </w:r>
            <w:r w:rsidRPr="2726FFFB">
              <w:rPr>
                <w:rFonts w:cstheme="minorBidi"/>
                <w:sz w:val="20"/>
              </w:rPr>
              <w:t xml:space="preserve"> inschrijving, in het geval een kort geding wordt aangespannen, verleng</w:t>
            </w:r>
            <w:r w:rsidR="6AF15F22" w:rsidRPr="2726FFFB">
              <w:rPr>
                <w:rFonts w:cstheme="minorBidi"/>
                <w:sz w:val="20"/>
              </w:rPr>
              <w:t>d</w:t>
            </w:r>
            <w:r w:rsidRPr="2726FFFB">
              <w:rPr>
                <w:rFonts w:cstheme="minorBidi"/>
                <w:sz w:val="20"/>
              </w:rPr>
              <w:t xml:space="preserve"> tot minimaal twee weken na de datum van de uitspraak in het kort geding. </w:t>
            </w:r>
          </w:p>
          <w:p w14:paraId="0FD88671" w14:textId="77777777" w:rsidR="00B374EA" w:rsidRPr="000140D2" w:rsidRDefault="00B374EA" w:rsidP="006D64FB">
            <w:pPr>
              <w:pStyle w:val="Default"/>
              <w:rPr>
                <w:rFonts w:asciiTheme="minorHAnsi" w:hAnsiTheme="minorHAnsi" w:cstheme="minorHAnsi"/>
                <w:color w:val="auto"/>
                <w:sz w:val="20"/>
                <w:szCs w:val="20"/>
              </w:rPr>
            </w:pPr>
          </w:p>
        </w:tc>
        <w:tc>
          <w:tcPr>
            <w:tcW w:w="1671" w:type="dxa"/>
          </w:tcPr>
          <w:p w14:paraId="00AA461E" w14:textId="77777777" w:rsidR="00B374EA" w:rsidRPr="000140D2" w:rsidRDefault="00B374EA" w:rsidP="00392C3D">
            <w:pPr>
              <w:spacing w:line="240" w:lineRule="auto"/>
              <w:jc w:val="center"/>
              <w:rPr>
                <w:rFonts w:cstheme="minorHAnsi"/>
                <w:sz w:val="20"/>
              </w:rPr>
            </w:pPr>
            <w:r w:rsidRPr="000140D2">
              <w:rPr>
                <w:rFonts w:cstheme="minorHAnsi"/>
                <w:sz w:val="20"/>
              </w:rPr>
              <w:t>Akkoord?</w:t>
            </w:r>
          </w:p>
          <w:p w14:paraId="1F508EB2" w14:textId="77777777" w:rsidR="00B374EA" w:rsidRPr="000140D2" w:rsidRDefault="00B374EA" w:rsidP="00392C3D">
            <w:pPr>
              <w:spacing w:line="240" w:lineRule="auto"/>
              <w:jc w:val="center"/>
              <w:rPr>
                <w:rFonts w:cstheme="minorHAnsi"/>
                <w:sz w:val="20"/>
              </w:rPr>
            </w:pPr>
          </w:p>
          <w:p w14:paraId="707EF311" w14:textId="77777777" w:rsidR="00B374EA" w:rsidRPr="000140D2" w:rsidRDefault="00B374EA" w:rsidP="00392C3D">
            <w:pPr>
              <w:spacing w:line="240" w:lineRule="auto"/>
              <w:jc w:val="center"/>
              <w:rPr>
                <w:rFonts w:cstheme="minorHAnsi"/>
                <w:sz w:val="20"/>
              </w:rPr>
            </w:pPr>
            <w:r w:rsidRPr="000140D2">
              <w:rPr>
                <w:rFonts w:cstheme="minorHAnsi"/>
                <w:sz w:val="20"/>
              </w:rPr>
              <w:t>JA/NEE</w:t>
            </w:r>
          </w:p>
        </w:tc>
      </w:tr>
      <w:tr w:rsidR="00212A99" w:rsidRPr="000140D2" w14:paraId="03579E07" w14:textId="77777777" w:rsidTr="7B3FDD17">
        <w:tc>
          <w:tcPr>
            <w:tcW w:w="1208" w:type="dxa"/>
          </w:tcPr>
          <w:p w14:paraId="60A42003" w14:textId="69AE2081"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10</w:t>
            </w:r>
          </w:p>
        </w:tc>
        <w:tc>
          <w:tcPr>
            <w:tcW w:w="6164" w:type="dxa"/>
          </w:tcPr>
          <w:p w14:paraId="136CF5EC" w14:textId="77777777" w:rsidR="00B374EA" w:rsidRPr="000140D2" w:rsidRDefault="00B374EA" w:rsidP="006D64FB">
            <w:pPr>
              <w:autoSpaceDE w:val="0"/>
              <w:autoSpaceDN w:val="0"/>
              <w:adjustRightInd w:val="0"/>
              <w:rPr>
                <w:rFonts w:cstheme="minorHAnsi"/>
                <w:sz w:val="20"/>
              </w:rPr>
            </w:pPr>
            <w:r w:rsidRPr="000140D2">
              <w:rPr>
                <w:rFonts w:cstheme="minorHAnsi"/>
                <w:sz w:val="20"/>
              </w:rPr>
              <w:t xml:space="preserve">Alle door Inschrijver overgelegde gegevens zijn naar waarheid ingevuld en kunnen door Inschrijver gestand worden gedaan. De Opdrachtgever behoudt zich het recht op schadevergoeding voor in geval van onjuiste en/of onvolledige informatie en/of het niet kunnen nakomen van hetgeen door een Inschrijver is aangeboden. </w:t>
            </w:r>
          </w:p>
          <w:p w14:paraId="5623289D" w14:textId="77777777" w:rsidR="00B374EA" w:rsidRPr="000140D2" w:rsidRDefault="00B374EA" w:rsidP="006D64FB">
            <w:pPr>
              <w:pStyle w:val="Default"/>
              <w:rPr>
                <w:rFonts w:asciiTheme="minorHAnsi" w:hAnsiTheme="minorHAnsi" w:cstheme="minorHAnsi"/>
                <w:color w:val="auto"/>
                <w:sz w:val="20"/>
                <w:szCs w:val="20"/>
              </w:rPr>
            </w:pPr>
          </w:p>
        </w:tc>
        <w:tc>
          <w:tcPr>
            <w:tcW w:w="1671" w:type="dxa"/>
          </w:tcPr>
          <w:p w14:paraId="0357B457" w14:textId="77777777" w:rsidR="00B374EA" w:rsidRPr="000140D2" w:rsidRDefault="00B374EA" w:rsidP="00BE631C">
            <w:pPr>
              <w:spacing w:line="240" w:lineRule="auto"/>
              <w:jc w:val="center"/>
              <w:rPr>
                <w:rFonts w:cstheme="minorHAnsi"/>
                <w:sz w:val="20"/>
              </w:rPr>
            </w:pPr>
            <w:r w:rsidRPr="000140D2">
              <w:rPr>
                <w:rFonts w:cstheme="minorHAnsi"/>
                <w:sz w:val="20"/>
              </w:rPr>
              <w:t>Akkoord?</w:t>
            </w:r>
          </w:p>
          <w:p w14:paraId="56AE1C36" w14:textId="235B2559" w:rsidR="00B374EA" w:rsidRPr="000140D2" w:rsidRDefault="00B374EA" w:rsidP="27852617">
            <w:pPr>
              <w:spacing w:line="240" w:lineRule="auto"/>
              <w:jc w:val="center"/>
              <w:rPr>
                <w:rFonts w:cstheme="minorBidi"/>
                <w:sz w:val="20"/>
              </w:rPr>
            </w:pPr>
          </w:p>
          <w:p w14:paraId="4FBA7348" w14:textId="3D7CEC79" w:rsidR="00B374EA" w:rsidRPr="000140D2" w:rsidRDefault="00B374EA" w:rsidP="00392C3D">
            <w:pPr>
              <w:spacing w:line="240" w:lineRule="auto"/>
              <w:jc w:val="center"/>
              <w:rPr>
                <w:rFonts w:cstheme="minorHAnsi"/>
                <w:sz w:val="20"/>
              </w:rPr>
            </w:pPr>
            <w:r w:rsidRPr="000140D2">
              <w:rPr>
                <w:rFonts w:cstheme="minorHAnsi"/>
                <w:sz w:val="20"/>
              </w:rPr>
              <w:t>JA/NEE</w:t>
            </w:r>
          </w:p>
        </w:tc>
      </w:tr>
      <w:tr w:rsidR="00212A99" w:rsidRPr="000140D2" w14:paraId="0017D106" w14:textId="77777777" w:rsidTr="7B3FDD17">
        <w:tc>
          <w:tcPr>
            <w:tcW w:w="1208" w:type="dxa"/>
          </w:tcPr>
          <w:p w14:paraId="53561DB3" w14:textId="27E63451" w:rsidR="00B374EA" w:rsidRPr="000140D2" w:rsidRDefault="00B374EA" w:rsidP="006D64FB">
            <w:pPr>
              <w:spacing w:line="240" w:lineRule="auto"/>
              <w:rPr>
                <w:rFonts w:cstheme="minorHAnsi"/>
                <w:sz w:val="20"/>
              </w:rPr>
            </w:pPr>
            <w:r w:rsidRPr="000140D2">
              <w:rPr>
                <w:rFonts w:cstheme="minorHAnsi"/>
                <w:sz w:val="20"/>
              </w:rPr>
              <w:t>C1.1-E1</w:t>
            </w:r>
            <w:r w:rsidR="00D1723B">
              <w:rPr>
                <w:rFonts w:cstheme="minorHAnsi"/>
                <w:sz w:val="20"/>
              </w:rPr>
              <w:t>1</w:t>
            </w:r>
          </w:p>
        </w:tc>
        <w:tc>
          <w:tcPr>
            <w:tcW w:w="6164" w:type="dxa"/>
          </w:tcPr>
          <w:p w14:paraId="29BE4DD8" w14:textId="2C537F18" w:rsidR="00B374EA" w:rsidRPr="000140D2" w:rsidRDefault="00B374EA" w:rsidP="006D64FB">
            <w:pPr>
              <w:autoSpaceDE w:val="0"/>
              <w:autoSpaceDN w:val="0"/>
              <w:adjustRightInd w:val="0"/>
              <w:rPr>
                <w:rFonts w:cstheme="minorHAnsi"/>
                <w:sz w:val="20"/>
              </w:rPr>
            </w:pPr>
            <w:r w:rsidRPr="000140D2">
              <w:rPr>
                <w:rFonts w:cstheme="minorHAnsi"/>
                <w:sz w:val="20"/>
              </w:rPr>
              <w:t xml:space="preserve">De Inschrijving is gebaseerd op de verwachte </w:t>
            </w:r>
            <w:r w:rsidR="00BE23F8">
              <w:rPr>
                <w:rFonts w:cstheme="minorHAnsi"/>
                <w:sz w:val="20"/>
              </w:rPr>
              <w:t xml:space="preserve">uit te voeren en te leveren diensten </w:t>
            </w:r>
            <w:r w:rsidR="00876E74">
              <w:rPr>
                <w:rFonts w:cstheme="minorHAnsi"/>
                <w:sz w:val="20"/>
              </w:rPr>
              <w:t>zoals omschreven in de Aanbestedingsleidraad</w:t>
            </w:r>
            <w:r w:rsidR="005076BD">
              <w:rPr>
                <w:rFonts w:cstheme="minorHAnsi"/>
                <w:sz w:val="20"/>
              </w:rPr>
              <w:t>.</w:t>
            </w:r>
            <w:r w:rsidRPr="000140D2">
              <w:rPr>
                <w:rFonts w:cstheme="minorHAnsi"/>
                <w:sz w:val="20"/>
              </w:rPr>
              <w:t xml:space="preserve"> Inschrijver kan geen rechten ontlenen aan de in deze aanbesteding vermelde</w:t>
            </w:r>
            <w:r w:rsidR="005076BD">
              <w:rPr>
                <w:rFonts w:cstheme="minorHAnsi"/>
                <w:sz w:val="20"/>
              </w:rPr>
              <w:t xml:space="preserve"> uit te voeren en te leveren diensten.</w:t>
            </w:r>
            <w:r w:rsidRPr="000140D2">
              <w:rPr>
                <w:rFonts w:cstheme="minorHAnsi"/>
                <w:sz w:val="20"/>
              </w:rPr>
              <w:t xml:space="preserve"> </w:t>
            </w:r>
          </w:p>
          <w:p w14:paraId="04BD2DF1" w14:textId="77777777" w:rsidR="00B374EA" w:rsidRPr="000140D2" w:rsidRDefault="00B374EA" w:rsidP="006D64FB">
            <w:pPr>
              <w:autoSpaceDE w:val="0"/>
              <w:autoSpaceDN w:val="0"/>
              <w:adjustRightInd w:val="0"/>
              <w:rPr>
                <w:rFonts w:cstheme="minorHAnsi"/>
                <w:sz w:val="20"/>
              </w:rPr>
            </w:pPr>
          </w:p>
        </w:tc>
        <w:tc>
          <w:tcPr>
            <w:tcW w:w="1671" w:type="dxa"/>
          </w:tcPr>
          <w:p w14:paraId="17652EC9" w14:textId="1AC1FA65" w:rsidR="00B374EA" w:rsidRPr="000140D2" w:rsidRDefault="00B374EA" w:rsidP="00BE631C">
            <w:pPr>
              <w:spacing w:line="240" w:lineRule="auto"/>
              <w:jc w:val="center"/>
              <w:rPr>
                <w:rFonts w:cstheme="minorHAnsi"/>
                <w:sz w:val="20"/>
              </w:rPr>
            </w:pPr>
            <w:r w:rsidRPr="000140D2">
              <w:rPr>
                <w:rFonts w:cstheme="minorHAnsi"/>
                <w:sz w:val="20"/>
              </w:rPr>
              <w:t xml:space="preserve"> Akkoord?</w:t>
            </w:r>
          </w:p>
          <w:p w14:paraId="1FC092EA" w14:textId="77777777" w:rsidR="00B374EA" w:rsidRPr="000140D2" w:rsidRDefault="00B374EA" w:rsidP="00BE631C">
            <w:pPr>
              <w:spacing w:line="240" w:lineRule="auto"/>
              <w:jc w:val="center"/>
              <w:rPr>
                <w:rFonts w:cstheme="minorHAnsi"/>
                <w:sz w:val="20"/>
              </w:rPr>
            </w:pPr>
          </w:p>
          <w:p w14:paraId="68981B30" w14:textId="39D0CFD5" w:rsidR="00B374EA" w:rsidRPr="000140D2" w:rsidRDefault="00B374EA" w:rsidP="00BE631C">
            <w:pPr>
              <w:spacing w:line="240" w:lineRule="auto"/>
              <w:jc w:val="center"/>
              <w:rPr>
                <w:rFonts w:cstheme="minorHAnsi"/>
                <w:sz w:val="20"/>
              </w:rPr>
            </w:pPr>
            <w:r w:rsidRPr="000140D2">
              <w:rPr>
                <w:rFonts w:cstheme="minorHAnsi"/>
                <w:sz w:val="20"/>
              </w:rPr>
              <w:t>JA/NEE</w:t>
            </w:r>
          </w:p>
        </w:tc>
      </w:tr>
      <w:tr w:rsidR="00212A99" w:rsidRPr="000140D2" w14:paraId="65211160" w14:textId="77777777" w:rsidTr="7B3FDD17">
        <w:tc>
          <w:tcPr>
            <w:tcW w:w="1208" w:type="dxa"/>
          </w:tcPr>
          <w:p w14:paraId="45310113" w14:textId="3BD34B46" w:rsidR="00B374EA" w:rsidRPr="000140D2" w:rsidRDefault="00B374EA" w:rsidP="006D64FB">
            <w:pPr>
              <w:spacing w:line="240" w:lineRule="auto"/>
              <w:rPr>
                <w:rFonts w:cstheme="minorHAnsi"/>
                <w:sz w:val="20"/>
              </w:rPr>
            </w:pPr>
            <w:r w:rsidRPr="000140D2">
              <w:rPr>
                <w:rFonts w:cstheme="minorHAnsi"/>
                <w:sz w:val="20"/>
              </w:rPr>
              <w:t>C1.1-E1</w:t>
            </w:r>
            <w:r w:rsidR="00D1723B">
              <w:rPr>
                <w:rFonts w:cstheme="minorHAnsi"/>
                <w:sz w:val="20"/>
              </w:rPr>
              <w:t>2</w:t>
            </w:r>
          </w:p>
        </w:tc>
        <w:tc>
          <w:tcPr>
            <w:tcW w:w="6164" w:type="dxa"/>
          </w:tcPr>
          <w:p w14:paraId="0403124B" w14:textId="2F767851" w:rsidR="00B374EA" w:rsidRPr="000140D2" w:rsidRDefault="00B374EA" w:rsidP="006D64FB">
            <w:pPr>
              <w:autoSpaceDE w:val="0"/>
              <w:autoSpaceDN w:val="0"/>
              <w:adjustRightInd w:val="0"/>
              <w:rPr>
                <w:rFonts w:cstheme="minorHAnsi"/>
                <w:sz w:val="20"/>
              </w:rPr>
            </w:pPr>
            <w:r w:rsidRPr="000140D2">
              <w:rPr>
                <w:rFonts w:cstheme="minorHAnsi"/>
                <w:sz w:val="20"/>
              </w:rPr>
              <w:t xml:space="preserve">Gedurende de gehele looptijd van de Raamovereenkomst dient Inschrijver </w:t>
            </w:r>
            <w:r w:rsidR="006D0AD0">
              <w:rPr>
                <w:rFonts w:cstheme="minorHAnsi"/>
                <w:sz w:val="20"/>
              </w:rPr>
              <w:t xml:space="preserve">de </w:t>
            </w:r>
            <w:r w:rsidR="002A5ACD">
              <w:rPr>
                <w:rFonts w:cstheme="minorHAnsi"/>
                <w:sz w:val="20"/>
              </w:rPr>
              <w:t xml:space="preserve">nader overeen te komen en uit voeren </w:t>
            </w:r>
            <w:r w:rsidR="005960E3">
              <w:rPr>
                <w:rFonts w:cstheme="minorHAnsi"/>
                <w:sz w:val="20"/>
              </w:rPr>
              <w:t xml:space="preserve">en te leveren diensten </w:t>
            </w:r>
            <w:r w:rsidRPr="000140D2">
              <w:rPr>
                <w:rFonts w:cstheme="minorHAnsi"/>
                <w:sz w:val="20"/>
              </w:rPr>
              <w:t>te kunnen leveren</w:t>
            </w:r>
            <w:r w:rsidR="00B05FB8">
              <w:rPr>
                <w:rFonts w:cstheme="minorHAnsi"/>
                <w:sz w:val="20"/>
              </w:rPr>
              <w:t>.</w:t>
            </w:r>
          </w:p>
          <w:p w14:paraId="04E1794D" w14:textId="77777777" w:rsidR="00B374EA" w:rsidRPr="000140D2" w:rsidRDefault="00B374EA" w:rsidP="006D64FB">
            <w:pPr>
              <w:autoSpaceDE w:val="0"/>
              <w:autoSpaceDN w:val="0"/>
              <w:adjustRightInd w:val="0"/>
              <w:rPr>
                <w:rFonts w:cstheme="minorHAnsi"/>
                <w:sz w:val="20"/>
              </w:rPr>
            </w:pPr>
          </w:p>
        </w:tc>
        <w:tc>
          <w:tcPr>
            <w:tcW w:w="1671" w:type="dxa"/>
          </w:tcPr>
          <w:p w14:paraId="58F73F56" w14:textId="77777777" w:rsidR="00B374EA" w:rsidRPr="000140D2" w:rsidRDefault="00B374EA" w:rsidP="006D64FB">
            <w:pPr>
              <w:spacing w:line="240" w:lineRule="auto"/>
              <w:jc w:val="center"/>
              <w:rPr>
                <w:rFonts w:cstheme="minorHAnsi"/>
                <w:sz w:val="20"/>
              </w:rPr>
            </w:pPr>
            <w:r w:rsidRPr="000140D2">
              <w:rPr>
                <w:rFonts w:cstheme="minorHAnsi"/>
                <w:sz w:val="20"/>
              </w:rPr>
              <w:t>Akkoord?</w:t>
            </w:r>
          </w:p>
          <w:p w14:paraId="2045A135" w14:textId="77777777" w:rsidR="00B374EA" w:rsidRPr="000140D2" w:rsidRDefault="00B374EA" w:rsidP="006D64FB">
            <w:pPr>
              <w:spacing w:line="240" w:lineRule="auto"/>
              <w:jc w:val="center"/>
              <w:rPr>
                <w:rFonts w:cstheme="minorHAnsi"/>
                <w:sz w:val="20"/>
              </w:rPr>
            </w:pPr>
          </w:p>
          <w:p w14:paraId="2A46355D" w14:textId="77777777" w:rsidR="00B374EA" w:rsidRPr="000140D2" w:rsidRDefault="00B374EA" w:rsidP="006D64FB">
            <w:pPr>
              <w:spacing w:line="240" w:lineRule="auto"/>
              <w:jc w:val="center"/>
              <w:rPr>
                <w:rFonts w:cstheme="minorHAnsi"/>
                <w:sz w:val="20"/>
              </w:rPr>
            </w:pPr>
            <w:r w:rsidRPr="000140D2">
              <w:rPr>
                <w:rFonts w:cstheme="minorHAnsi"/>
                <w:sz w:val="20"/>
              </w:rPr>
              <w:t>JA/NEE</w:t>
            </w:r>
          </w:p>
        </w:tc>
      </w:tr>
      <w:tr w:rsidR="00212A99" w:rsidRPr="000140D2" w14:paraId="3229CEA7" w14:textId="77777777" w:rsidTr="7B3FDD17">
        <w:tc>
          <w:tcPr>
            <w:tcW w:w="1208" w:type="dxa"/>
          </w:tcPr>
          <w:p w14:paraId="778F6F67" w14:textId="5502EF46" w:rsidR="00B374EA" w:rsidRPr="000140D2" w:rsidRDefault="00B374EA" w:rsidP="006D64FB">
            <w:pPr>
              <w:spacing w:line="240" w:lineRule="auto"/>
              <w:rPr>
                <w:rFonts w:cstheme="minorHAnsi"/>
                <w:sz w:val="20"/>
              </w:rPr>
            </w:pPr>
            <w:r w:rsidRPr="000140D2">
              <w:rPr>
                <w:rFonts w:cstheme="minorHAnsi"/>
                <w:sz w:val="20"/>
              </w:rPr>
              <w:t>C1.1-E</w:t>
            </w:r>
            <w:r w:rsidR="00A1435F">
              <w:rPr>
                <w:rFonts w:cstheme="minorHAnsi"/>
                <w:sz w:val="20"/>
              </w:rPr>
              <w:t>1</w:t>
            </w:r>
            <w:r w:rsidR="00D1723B">
              <w:rPr>
                <w:rFonts w:cstheme="minorHAnsi"/>
                <w:sz w:val="20"/>
              </w:rPr>
              <w:t>3</w:t>
            </w:r>
          </w:p>
        </w:tc>
        <w:tc>
          <w:tcPr>
            <w:tcW w:w="6164" w:type="dxa"/>
          </w:tcPr>
          <w:p w14:paraId="50171B99" w14:textId="20F81DA2" w:rsidR="00B374EA" w:rsidRDefault="004B719C" w:rsidP="00742CB6">
            <w:pPr>
              <w:autoSpaceDE w:val="0"/>
              <w:autoSpaceDN w:val="0"/>
              <w:adjustRightInd w:val="0"/>
              <w:rPr>
                <w:rFonts w:cstheme="minorBidi"/>
                <w:sz w:val="20"/>
              </w:rPr>
            </w:pPr>
            <w:r w:rsidRPr="14191A10">
              <w:rPr>
                <w:rFonts w:cstheme="minorBidi"/>
                <w:sz w:val="20"/>
              </w:rPr>
              <w:t xml:space="preserve">Inschrijver </w:t>
            </w:r>
            <w:r w:rsidR="004D2F93" w:rsidRPr="14191A10">
              <w:rPr>
                <w:rFonts w:cstheme="minorBidi"/>
                <w:sz w:val="20"/>
              </w:rPr>
              <w:t xml:space="preserve">gaat er mee akkoord dat opdrachten </w:t>
            </w:r>
            <w:r w:rsidR="00752E5D" w:rsidRPr="14191A10">
              <w:rPr>
                <w:rFonts w:cstheme="minorBidi"/>
                <w:sz w:val="20"/>
              </w:rPr>
              <w:t xml:space="preserve">verstrekt aan de huidige </w:t>
            </w:r>
            <w:r w:rsidR="3F754424" w:rsidRPr="14191A10">
              <w:rPr>
                <w:rFonts w:cstheme="minorBidi"/>
                <w:sz w:val="20"/>
              </w:rPr>
              <w:t>Ondernemer</w:t>
            </w:r>
            <w:r w:rsidR="00752E5D" w:rsidRPr="14191A10">
              <w:rPr>
                <w:rFonts w:cstheme="minorBidi"/>
                <w:sz w:val="20"/>
              </w:rPr>
              <w:t xml:space="preserve"> </w:t>
            </w:r>
            <w:r w:rsidR="004D2F93" w:rsidRPr="14191A10">
              <w:rPr>
                <w:rFonts w:cstheme="minorBidi"/>
                <w:sz w:val="20"/>
              </w:rPr>
              <w:t xml:space="preserve">voor de datum van inwerktreding van de Raamovereenkomst </w:t>
            </w:r>
            <w:r w:rsidR="00752E5D" w:rsidRPr="14191A10">
              <w:rPr>
                <w:rFonts w:cstheme="minorBidi"/>
                <w:sz w:val="20"/>
              </w:rPr>
              <w:t xml:space="preserve">in zijn geheel door </w:t>
            </w:r>
            <w:r w:rsidR="00660076" w:rsidRPr="14191A10">
              <w:rPr>
                <w:rFonts w:cstheme="minorBidi"/>
                <w:sz w:val="20"/>
              </w:rPr>
              <w:t xml:space="preserve">de huidige </w:t>
            </w:r>
            <w:r w:rsidR="776D7991" w:rsidRPr="14191A10">
              <w:rPr>
                <w:rFonts w:cstheme="minorBidi"/>
                <w:sz w:val="20"/>
              </w:rPr>
              <w:t>Ondernemer</w:t>
            </w:r>
            <w:r w:rsidR="00660076" w:rsidRPr="14191A10">
              <w:rPr>
                <w:rFonts w:cstheme="minorBidi"/>
                <w:sz w:val="20"/>
              </w:rPr>
              <w:t xml:space="preserve"> zullen worden uitgevoerd en afgerond.</w:t>
            </w:r>
          </w:p>
          <w:p w14:paraId="3F2B860C" w14:textId="67772DE2" w:rsidR="00A1435F" w:rsidRPr="000140D2" w:rsidRDefault="00A1435F" w:rsidP="00742CB6">
            <w:pPr>
              <w:autoSpaceDE w:val="0"/>
              <w:autoSpaceDN w:val="0"/>
              <w:adjustRightInd w:val="0"/>
              <w:rPr>
                <w:rFonts w:cstheme="minorHAnsi"/>
                <w:sz w:val="20"/>
              </w:rPr>
            </w:pPr>
          </w:p>
        </w:tc>
        <w:tc>
          <w:tcPr>
            <w:tcW w:w="1671" w:type="dxa"/>
          </w:tcPr>
          <w:p w14:paraId="03C25B2C" w14:textId="77777777" w:rsidR="00B374EA" w:rsidRPr="000140D2" w:rsidRDefault="00B374EA" w:rsidP="006D64FB">
            <w:pPr>
              <w:spacing w:line="240" w:lineRule="auto"/>
              <w:jc w:val="center"/>
              <w:rPr>
                <w:rFonts w:cstheme="minorHAnsi"/>
                <w:sz w:val="20"/>
              </w:rPr>
            </w:pPr>
            <w:r w:rsidRPr="000140D2">
              <w:rPr>
                <w:rFonts w:cstheme="minorHAnsi"/>
                <w:sz w:val="20"/>
              </w:rPr>
              <w:t>Akkoord?</w:t>
            </w:r>
          </w:p>
          <w:p w14:paraId="52304E2C" w14:textId="77777777" w:rsidR="00B374EA" w:rsidRPr="000140D2" w:rsidRDefault="00B374EA" w:rsidP="006D64FB">
            <w:pPr>
              <w:spacing w:line="240" w:lineRule="auto"/>
              <w:jc w:val="center"/>
              <w:rPr>
                <w:rFonts w:cstheme="minorHAnsi"/>
                <w:sz w:val="20"/>
              </w:rPr>
            </w:pPr>
          </w:p>
          <w:p w14:paraId="2233C7C0" w14:textId="77777777" w:rsidR="00B374EA" w:rsidRPr="000140D2" w:rsidRDefault="00B374EA" w:rsidP="006D64FB">
            <w:pPr>
              <w:spacing w:line="240" w:lineRule="auto"/>
              <w:jc w:val="center"/>
              <w:rPr>
                <w:rFonts w:cstheme="minorHAnsi"/>
                <w:sz w:val="20"/>
              </w:rPr>
            </w:pPr>
            <w:r w:rsidRPr="000140D2">
              <w:rPr>
                <w:rFonts w:cstheme="minorHAnsi"/>
                <w:sz w:val="20"/>
              </w:rPr>
              <w:t>JA/NEE</w:t>
            </w:r>
          </w:p>
        </w:tc>
      </w:tr>
      <w:tr w:rsidR="000E10F2" w:rsidRPr="000140D2" w14:paraId="1E8D06D1" w14:textId="77777777" w:rsidTr="7B3FDD17">
        <w:tc>
          <w:tcPr>
            <w:tcW w:w="1208" w:type="dxa"/>
          </w:tcPr>
          <w:p w14:paraId="60B7ADE4" w14:textId="3D2F3ECD" w:rsidR="000E10F2" w:rsidRPr="000140D2" w:rsidRDefault="008749A6" w:rsidP="006D64FB">
            <w:pPr>
              <w:spacing w:line="240" w:lineRule="auto"/>
              <w:rPr>
                <w:rFonts w:cstheme="minorHAnsi"/>
                <w:sz w:val="20"/>
              </w:rPr>
            </w:pPr>
            <w:r w:rsidRPr="000140D2">
              <w:rPr>
                <w:rFonts w:cstheme="minorHAnsi"/>
                <w:sz w:val="20"/>
              </w:rPr>
              <w:t>C1.1-E</w:t>
            </w:r>
            <w:r w:rsidR="00D1723B">
              <w:rPr>
                <w:rFonts w:cstheme="minorHAnsi"/>
                <w:sz w:val="20"/>
              </w:rPr>
              <w:t>14</w:t>
            </w:r>
          </w:p>
        </w:tc>
        <w:tc>
          <w:tcPr>
            <w:tcW w:w="6164" w:type="dxa"/>
          </w:tcPr>
          <w:p w14:paraId="26BC749D" w14:textId="77777777" w:rsidR="000E10F2" w:rsidRDefault="00B2116B" w:rsidP="00742CB6">
            <w:pPr>
              <w:autoSpaceDE w:val="0"/>
              <w:autoSpaceDN w:val="0"/>
              <w:adjustRightInd w:val="0"/>
              <w:rPr>
                <w:rFonts w:cstheme="minorHAnsi"/>
                <w:sz w:val="20"/>
              </w:rPr>
            </w:pPr>
            <w:r>
              <w:rPr>
                <w:rFonts w:cstheme="minorHAnsi"/>
                <w:sz w:val="20"/>
              </w:rPr>
              <w:t xml:space="preserve">Na aanvaarding van de Opdracht is de Opdrachtnemer verplicht </w:t>
            </w:r>
            <w:r w:rsidR="00BD02EC">
              <w:rPr>
                <w:rFonts w:cstheme="minorHAnsi"/>
                <w:sz w:val="20"/>
              </w:rPr>
              <w:t>voor aanvang van de werkzaamheden de beschikbare dossiers, overeenkom</w:t>
            </w:r>
            <w:r w:rsidR="00B71866">
              <w:rPr>
                <w:rFonts w:cstheme="minorHAnsi"/>
                <w:sz w:val="20"/>
              </w:rPr>
              <w:t>stig de regels van de NBA, bij de huidige accountant op te vragen en door te nemen.</w:t>
            </w:r>
          </w:p>
          <w:p w14:paraId="0196E77D" w14:textId="774F0158" w:rsidR="008749A6" w:rsidRDefault="008749A6" w:rsidP="00742CB6">
            <w:pPr>
              <w:autoSpaceDE w:val="0"/>
              <w:autoSpaceDN w:val="0"/>
              <w:adjustRightInd w:val="0"/>
              <w:rPr>
                <w:rFonts w:cstheme="minorHAnsi"/>
                <w:sz w:val="20"/>
              </w:rPr>
            </w:pPr>
          </w:p>
        </w:tc>
        <w:tc>
          <w:tcPr>
            <w:tcW w:w="1671" w:type="dxa"/>
          </w:tcPr>
          <w:p w14:paraId="40961549" w14:textId="77777777" w:rsidR="008749A6" w:rsidRPr="000140D2" w:rsidRDefault="008749A6" w:rsidP="008749A6">
            <w:pPr>
              <w:spacing w:line="240" w:lineRule="auto"/>
              <w:jc w:val="center"/>
              <w:rPr>
                <w:rFonts w:cstheme="minorHAnsi"/>
                <w:sz w:val="20"/>
              </w:rPr>
            </w:pPr>
            <w:r w:rsidRPr="000140D2">
              <w:rPr>
                <w:rFonts w:cstheme="minorHAnsi"/>
                <w:sz w:val="20"/>
              </w:rPr>
              <w:t>Akkoord?</w:t>
            </w:r>
          </w:p>
          <w:p w14:paraId="58BB7459" w14:textId="77777777" w:rsidR="008749A6" w:rsidRPr="000140D2" w:rsidRDefault="008749A6" w:rsidP="008749A6">
            <w:pPr>
              <w:spacing w:line="240" w:lineRule="auto"/>
              <w:jc w:val="center"/>
              <w:rPr>
                <w:rFonts w:cstheme="minorHAnsi"/>
                <w:sz w:val="20"/>
              </w:rPr>
            </w:pPr>
          </w:p>
          <w:p w14:paraId="153B49DB" w14:textId="2A6B6A94" w:rsidR="000E10F2" w:rsidRPr="000140D2" w:rsidRDefault="008749A6" w:rsidP="008749A6">
            <w:pPr>
              <w:spacing w:line="240" w:lineRule="auto"/>
              <w:jc w:val="center"/>
              <w:rPr>
                <w:rFonts w:cstheme="minorHAnsi"/>
                <w:sz w:val="20"/>
              </w:rPr>
            </w:pPr>
            <w:r w:rsidRPr="000140D2">
              <w:rPr>
                <w:rFonts w:cstheme="minorHAnsi"/>
                <w:sz w:val="20"/>
              </w:rPr>
              <w:t>JA/NEE</w:t>
            </w:r>
          </w:p>
        </w:tc>
      </w:tr>
      <w:tr w:rsidR="00BE1FB9" w:rsidRPr="000140D2" w14:paraId="51447F20" w14:textId="77777777" w:rsidTr="7B3FDD17">
        <w:tc>
          <w:tcPr>
            <w:tcW w:w="1208" w:type="dxa"/>
          </w:tcPr>
          <w:p w14:paraId="03F8207D" w14:textId="4FA11B35" w:rsidR="00BE1FB9" w:rsidRPr="000140D2" w:rsidRDefault="008749A6" w:rsidP="006D64FB">
            <w:pPr>
              <w:spacing w:line="240" w:lineRule="auto"/>
              <w:rPr>
                <w:rFonts w:cstheme="minorHAnsi"/>
                <w:sz w:val="20"/>
              </w:rPr>
            </w:pPr>
            <w:r w:rsidRPr="000140D2">
              <w:rPr>
                <w:rFonts w:cstheme="minorHAnsi"/>
                <w:sz w:val="20"/>
              </w:rPr>
              <w:t>C1.1-E</w:t>
            </w:r>
            <w:r w:rsidR="00D1723B">
              <w:rPr>
                <w:rFonts w:cstheme="minorHAnsi"/>
                <w:sz w:val="20"/>
              </w:rPr>
              <w:t>15</w:t>
            </w:r>
          </w:p>
        </w:tc>
        <w:tc>
          <w:tcPr>
            <w:tcW w:w="6164" w:type="dxa"/>
          </w:tcPr>
          <w:p w14:paraId="6FA8D773" w14:textId="77777777" w:rsidR="00BE1FB9" w:rsidRDefault="00BE1FB9" w:rsidP="00742CB6">
            <w:pPr>
              <w:autoSpaceDE w:val="0"/>
              <w:autoSpaceDN w:val="0"/>
              <w:adjustRightInd w:val="0"/>
              <w:rPr>
                <w:rFonts w:cstheme="minorHAnsi"/>
                <w:sz w:val="20"/>
              </w:rPr>
            </w:pPr>
            <w:r>
              <w:rPr>
                <w:rFonts w:cstheme="minorHAnsi"/>
                <w:sz w:val="20"/>
              </w:rPr>
              <w:t xml:space="preserve">Na </w:t>
            </w:r>
            <w:r w:rsidR="008749A6">
              <w:rPr>
                <w:rFonts w:cstheme="minorHAnsi"/>
                <w:sz w:val="20"/>
              </w:rPr>
              <w:t>beëindiging</w:t>
            </w:r>
            <w:r>
              <w:rPr>
                <w:rFonts w:cstheme="minorHAnsi"/>
                <w:sz w:val="20"/>
              </w:rPr>
              <w:t xml:space="preserve"> van de Raamovereenkomst is de Opdrachtnemer, ove</w:t>
            </w:r>
            <w:r w:rsidR="0028130D">
              <w:rPr>
                <w:rFonts w:cstheme="minorHAnsi"/>
                <w:sz w:val="20"/>
              </w:rPr>
              <w:t xml:space="preserve">reenkomstig de beroepsregels voor accountants, verplicht </w:t>
            </w:r>
            <w:r w:rsidR="0028130D">
              <w:rPr>
                <w:rFonts w:cstheme="minorHAnsi"/>
                <w:sz w:val="20"/>
              </w:rPr>
              <w:lastRenderedPageBreak/>
              <w:t>medewerking te verlenen</w:t>
            </w:r>
            <w:r w:rsidR="008749A6">
              <w:rPr>
                <w:rFonts w:cstheme="minorHAnsi"/>
                <w:sz w:val="20"/>
              </w:rPr>
              <w:t xml:space="preserve"> aan een goede overdracht aan de opvolgende accountant.</w:t>
            </w:r>
          </w:p>
          <w:p w14:paraId="61031926" w14:textId="35AAAD74" w:rsidR="008749A6" w:rsidRDefault="008749A6" w:rsidP="00742CB6">
            <w:pPr>
              <w:autoSpaceDE w:val="0"/>
              <w:autoSpaceDN w:val="0"/>
              <w:adjustRightInd w:val="0"/>
              <w:rPr>
                <w:rFonts w:cstheme="minorHAnsi"/>
                <w:sz w:val="20"/>
              </w:rPr>
            </w:pPr>
          </w:p>
        </w:tc>
        <w:tc>
          <w:tcPr>
            <w:tcW w:w="1671" w:type="dxa"/>
          </w:tcPr>
          <w:p w14:paraId="4E6DED16" w14:textId="77777777" w:rsidR="008749A6" w:rsidRPr="000140D2" w:rsidRDefault="008749A6" w:rsidP="008749A6">
            <w:pPr>
              <w:spacing w:line="240" w:lineRule="auto"/>
              <w:jc w:val="center"/>
              <w:rPr>
                <w:rFonts w:cstheme="minorHAnsi"/>
                <w:sz w:val="20"/>
              </w:rPr>
            </w:pPr>
            <w:r w:rsidRPr="000140D2">
              <w:rPr>
                <w:rFonts w:cstheme="minorHAnsi"/>
                <w:sz w:val="20"/>
              </w:rPr>
              <w:lastRenderedPageBreak/>
              <w:t>Akkoord?</w:t>
            </w:r>
          </w:p>
          <w:p w14:paraId="6A2D45F2" w14:textId="77777777" w:rsidR="008749A6" w:rsidRPr="000140D2" w:rsidRDefault="008749A6" w:rsidP="008749A6">
            <w:pPr>
              <w:spacing w:line="240" w:lineRule="auto"/>
              <w:jc w:val="center"/>
              <w:rPr>
                <w:rFonts w:cstheme="minorHAnsi"/>
                <w:sz w:val="20"/>
              </w:rPr>
            </w:pPr>
          </w:p>
          <w:p w14:paraId="4EE8BA6B" w14:textId="65E156C3" w:rsidR="00BE1FB9" w:rsidRPr="000140D2" w:rsidRDefault="008749A6" w:rsidP="008749A6">
            <w:pPr>
              <w:spacing w:line="240" w:lineRule="auto"/>
              <w:jc w:val="center"/>
              <w:rPr>
                <w:rFonts w:cstheme="minorHAnsi"/>
                <w:sz w:val="20"/>
              </w:rPr>
            </w:pPr>
            <w:r w:rsidRPr="000140D2">
              <w:rPr>
                <w:rFonts w:cstheme="minorHAnsi"/>
                <w:sz w:val="20"/>
              </w:rPr>
              <w:t>JA/NEE</w:t>
            </w:r>
          </w:p>
        </w:tc>
      </w:tr>
      <w:tr w:rsidR="00212A99" w:rsidRPr="000140D2" w14:paraId="3BAEEA1A" w14:textId="77777777" w:rsidTr="7B3FDD17">
        <w:tc>
          <w:tcPr>
            <w:tcW w:w="1208" w:type="dxa"/>
          </w:tcPr>
          <w:p w14:paraId="32269C88" w14:textId="5BDF258D"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16</w:t>
            </w:r>
          </w:p>
        </w:tc>
        <w:tc>
          <w:tcPr>
            <w:tcW w:w="6164" w:type="dxa"/>
          </w:tcPr>
          <w:p w14:paraId="0E4FD617" w14:textId="01ED4168" w:rsidR="00B374EA" w:rsidRPr="000140D2" w:rsidRDefault="00AF0C14" w:rsidP="006D64FB">
            <w:pPr>
              <w:pStyle w:val="Default"/>
              <w:rPr>
                <w:rFonts w:asciiTheme="minorHAnsi" w:hAnsiTheme="minorHAnsi" w:cstheme="minorHAnsi"/>
                <w:color w:val="auto"/>
                <w:sz w:val="20"/>
                <w:szCs w:val="20"/>
              </w:rPr>
            </w:pPr>
            <w:r>
              <w:rPr>
                <w:rFonts w:asciiTheme="minorHAnsi" w:hAnsiTheme="minorHAnsi" w:cstheme="minorHAnsi"/>
                <w:color w:val="auto"/>
                <w:sz w:val="20"/>
                <w:szCs w:val="20"/>
              </w:rPr>
              <w:t>Ondernemer</w:t>
            </w:r>
            <w:r w:rsidR="00B374EA" w:rsidRPr="000140D2">
              <w:rPr>
                <w:rFonts w:asciiTheme="minorHAnsi" w:hAnsiTheme="minorHAnsi" w:cstheme="minorHAnsi"/>
                <w:color w:val="auto"/>
                <w:sz w:val="20"/>
                <w:szCs w:val="20"/>
              </w:rPr>
              <w:t xml:space="preserve"> informeert Opdrachtgever indien er sprake is van verandering in de bedrijfsvoering van Inschrijver welke gevolgen kan hebben voor de Opdrachtgever. Bij overname van Opdrachtnemer dient de betreffende Raamovereenkomst</w:t>
            </w:r>
            <w:r w:rsidR="00930128">
              <w:rPr>
                <w:rFonts w:asciiTheme="minorHAnsi" w:hAnsiTheme="minorHAnsi" w:cstheme="minorHAnsi"/>
                <w:color w:val="auto"/>
                <w:sz w:val="20"/>
                <w:szCs w:val="20"/>
              </w:rPr>
              <w:t xml:space="preserve"> (incl. bijlagen)</w:t>
            </w:r>
            <w:r w:rsidR="00B374EA" w:rsidRPr="000140D2">
              <w:rPr>
                <w:rFonts w:asciiTheme="minorHAnsi" w:hAnsiTheme="minorHAnsi" w:cstheme="minorHAnsi"/>
                <w:color w:val="auto"/>
                <w:sz w:val="20"/>
                <w:szCs w:val="20"/>
              </w:rPr>
              <w:t xml:space="preserve"> en de daaronder vallende Nadere overeenkomsten onder dezelfde condities voortgezet te worden. </w:t>
            </w:r>
          </w:p>
          <w:p w14:paraId="27D4EB2D" w14:textId="77777777" w:rsidR="00B374EA" w:rsidRPr="000140D2" w:rsidRDefault="00B374EA" w:rsidP="006D64FB">
            <w:pPr>
              <w:autoSpaceDE w:val="0"/>
              <w:autoSpaceDN w:val="0"/>
              <w:adjustRightInd w:val="0"/>
              <w:rPr>
                <w:rFonts w:cstheme="minorHAnsi"/>
                <w:sz w:val="20"/>
              </w:rPr>
            </w:pPr>
          </w:p>
        </w:tc>
        <w:tc>
          <w:tcPr>
            <w:tcW w:w="1671" w:type="dxa"/>
          </w:tcPr>
          <w:p w14:paraId="2E4EE761" w14:textId="77777777" w:rsidR="00B374EA" w:rsidRPr="000140D2" w:rsidRDefault="00B374EA" w:rsidP="006D64FB">
            <w:pPr>
              <w:spacing w:line="240" w:lineRule="auto"/>
              <w:jc w:val="center"/>
              <w:rPr>
                <w:rFonts w:cstheme="minorHAnsi"/>
                <w:sz w:val="20"/>
              </w:rPr>
            </w:pPr>
            <w:r w:rsidRPr="000140D2">
              <w:rPr>
                <w:rFonts w:cstheme="minorHAnsi"/>
                <w:sz w:val="20"/>
              </w:rPr>
              <w:t>Akkoord?</w:t>
            </w:r>
          </w:p>
          <w:p w14:paraId="240F3966" w14:textId="77777777" w:rsidR="00B374EA" w:rsidRPr="000140D2" w:rsidRDefault="00B374EA" w:rsidP="006D64FB">
            <w:pPr>
              <w:spacing w:line="240" w:lineRule="auto"/>
              <w:jc w:val="center"/>
              <w:rPr>
                <w:rFonts w:cstheme="minorHAnsi"/>
                <w:sz w:val="20"/>
              </w:rPr>
            </w:pPr>
          </w:p>
          <w:p w14:paraId="7719CAA1" w14:textId="77777777" w:rsidR="00B374EA" w:rsidRPr="000140D2" w:rsidRDefault="00B374EA" w:rsidP="006D64FB">
            <w:pPr>
              <w:spacing w:line="240" w:lineRule="auto"/>
              <w:jc w:val="center"/>
              <w:rPr>
                <w:rFonts w:cstheme="minorHAnsi"/>
                <w:sz w:val="20"/>
              </w:rPr>
            </w:pPr>
            <w:r w:rsidRPr="000140D2">
              <w:rPr>
                <w:rFonts w:cstheme="minorHAnsi"/>
                <w:sz w:val="20"/>
              </w:rPr>
              <w:t>JA/NEE</w:t>
            </w:r>
          </w:p>
        </w:tc>
      </w:tr>
      <w:tr w:rsidR="00212A99" w:rsidRPr="000140D2" w14:paraId="1ABE58B7" w14:textId="77777777" w:rsidTr="7B3FDD17">
        <w:tc>
          <w:tcPr>
            <w:tcW w:w="1208" w:type="dxa"/>
          </w:tcPr>
          <w:p w14:paraId="4057C70E" w14:textId="50382431"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17</w:t>
            </w:r>
          </w:p>
        </w:tc>
        <w:tc>
          <w:tcPr>
            <w:tcW w:w="6164" w:type="dxa"/>
          </w:tcPr>
          <w:p w14:paraId="7E1C817D" w14:textId="759DC489" w:rsidR="00B374EA" w:rsidRDefault="00D80CA6" w:rsidP="006D64FB">
            <w:pPr>
              <w:autoSpaceDE w:val="0"/>
              <w:autoSpaceDN w:val="0"/>
              <w:adjustRightInd w:val="0"/>
              <w:rPr>
                <w:rFonts w:cstheme="minorHAnsi"/>
                <w:sz w:val="20"/>
              </w:rPr>
            </w:pPr>
            <w:r>
              <w:rPr>
                <w:rFonts w:cstheme="minorHAnsi"/>
                <w:sz w:val="20"/>
              </w:rPr>
              <w:t>De leidinggevenden en de direct voor de controle verantwoordelijke</w:t>
            </w:r>
            <w:r w:rsidR="00B509CE">
              <w:rPr>
                <w:rFonts w:cstheme="minorHAnsi"/>
                <w:sz w:val="20"/>
              </w:rPr>
              <w:t xml:space="preserve"> medewerkers van de Inschrijver maken deel uit van de beroepsgroep</w:t>
            </w:r>
            <w:r w:rsidR="006836A2">
              <w:rPr>
                <w:rFonts w:cstheme="minorHAnsi"/>
                <w:sz w:val="20"/>
              </w:rPr>
              <w:t xml:space="preserve"> van Registeraccountants, zoals</w:t>
            </w:r>
            <w:r w:rsidR="00C02ED9">
              <w:rPr>
                <w:rFonts w:cstheme="minorHAnsi"/>
                <w:sz w:val="20"/>
              </w:rPr>
              <w:t xml:space="preserve"> bedoeld in artikel 393, 1</w:t>
            </w:r>
            <w:r w:rsidR="00C02ED9" w:rsidRPr="00C02ED9">
              <w:rPr>
                <w:rFonts w:cstheme="minorHAnsi"/>
                <w:sz w:val="20"/>
                <w:vertAlign w:val="superscript"/>
              </w:rPr>
              <w:t>e</w:t>
            </w:r>
            <w:r w:rsidR="00C02ED9">
              <w:rPr>
                <w:rFonts w:cstheme="minorHAnsi"/>
                <w:sz w:val="20"/>
              </w:rPr>
              <w:t xml:space="preserve"> lid van Boek 2 van het Burgerlijk Wetboek</w:t>
            </w:r>
            <w:r w:rsidR="00BF5765">
              <w:rPr>
                <w:rFonts w:cstheme="minorHAnsi"/>
                <w:sz w:val="20"/>
              </w:rPr>
              <w:t xml:space="preserve"> (accountants-administratieconsulenten met certificerende bevoegdheid)</w:t>
            </w:r>
            <w:r w:rsidR="007C4BFB">
              <w:rPr>
                <w:rFonts w:cstheme="minorHAnsi"/>
                <w:sz w:val="20"/>
              </w:rPr>
              <w:t>.</w:t>
            </w:r>
          </w:p>
          <w:p w14:paraId="027C353D" w14:textId="017B9C01" w:rsidR="003C556B" w:rsidRPr="000140D2" w:rsidRDefault="003C556B" w:rsidP="006D64FB">
            <w:pPr>
              <w:autoSpaceDE w:val="0"/>
              <w:autoSpaceDN w:val="0"/>
              <w:adjustRightInd w:val="0"/>
              <w:rPr>
                <w:rFonts w:cstheme="minorHAnsi"/>
                <w:sz w:val="20"/>
              </w:rPr>
            </w:pPr>
          </w:p>
        </w:tc>
        <w:tc>
          <w:tcPr>
            <w:tcW w:w="1671" w:type="dxa"/>
          </w:tcPr>
          <w:p w14:paraId="4BC3D00F" w14:textId="77777777" w:rsidR="00B374EA" w:rsidRPr="000140D2" w:rsidRDefault="00B374EA" w:rsidP="00E335E9">
            <w:pPr>
              <w:spacing w:line="240" w:lineRule="auto"/>
              <w:jc w:val="center"/>
              <w:rPr>
                <w:rFonts w:cstheme="minorHAnsi"/>
                <w:sz w:val="20"/>
              </w:rPr>
            </w:pPr>
            <w:r w:rsidRPr="000140D2">
              <w:rPr>
                <w:rFonts w:cstheme="minorHAnsi"/>
                <w:sz w:val="20"/>
              </w:rPr>
              <w:t>Akkoord?</w:t>
            </w:r>
          </w:p>
          <w:p w14:paraId="32119F8C" w14:textId="77777777" w:rsidR="00B374EA" w:rsidRPr="000140D2" w:rsidRDefault="00B374EA" w:rsidP="00E335E9">
            <w:pPr>
              <w:spacing w:line="240" w:lineRule="auto"/>
              <w:jc w:val="center"/>
              <w:rPr>
                <w:rFonts w:cstheme="minorHAnsi"/>
                <w:sz w:val="20"/>
              </w:rPr>
            </w:pPr>
          </w:p>
          <w:p w14:paraId="72130DC5" w14:textId="69229E5D" w:rsidR="00B374EA" w:rsidRPr="000140D2" w:rsidRDefault="00B374EA" w:rsidP="00E335E9">
            <w:pPr>
              <w:spacing w:line="240" w:lineRule="auto"/>
              <w:jc w:val="center"/>
              <w:rPr>
                <w:rFonts w:cstheme="minorHAnsi"/>
                <w:sz w:val="20"/>
              </w:rPr>
            </w:pPr>
            <w:r w:rsidRPr="000140D2">
              <w:rPr>
                <w:rFonts w:cstheme="minorHAnsi"/>
                <w:sz w:val="20"/>
              </w:rPr>
              <w:t>JA/NEE</w:t>
            </w:r>
          </w:p>
        </w:tc>
      </w:tr>
      <w:tr w:rsidR="00526C4B" w:rsidRPr="000140D2" w14:paraId="179B6BA8" w14:textId="77777777" w:rsidTr="7B3FDD17">
        <w:tc>
          <w:tcPr>
            <w:tcW w:w="1208" w:type="dxa"/>
          </w:tcPr>
          <w:p w14:paraId="4A49513F" w14:textId="05BC1354" w:rsidR="00526C4B" w:rsidRPr="000140D2" w:rsidRDefault="00526C4B" w:rsidP="006D64FB">
            <w:pPr>
              <w:spacing w:line="240" w:lineRule="auto"/>
              <w:rPr>
                <w:rFonts w:cstheme="minorHAnsi"/>
                <w:sz w:val="20"/>
              </w:rPr>
            </w:pPr>
            <w:r w:rsidRPr="000140D2">
              <w:rPr>
                <w:rFonts w:cstheme="minorHAnsi"/>
                <w:sz w:val="20"/>
              </w:rPr>
              <w:t>C1.1-E</w:t>
            </w:r>
            <w:r w:rsidR="00D1723B">
              <w:rPr>
                <w:rFonts w:cstheme="minorHAnsi"/>
                <w:sz w:val="20"/>
              </w:rPr>
              <w:t>18</w:t>
            </w:r>
          </w:p>
        </w:tc>
        <w:tc>
          <w:tcPr>
            <w:tcW w:w="6164" w:type="dxa"/>
          </w:tcPr>
          <w:p w14:paraId="4FED5E4B" w14:textId="32CBE72E" w:rsidR="0048465F" w:rsidRPr="003309FC" w:rsidRDefault="00526C4B" w:rsidP="00526C4B">
            <w:pPr>
              <w:autoSpaceDE w:val="0"/>
              <w:autoSpaceDN w:val="0"/>
              <w:adjustRightInd w:val="0"/>
              <w:rPr>
                <w:rFonts w:cstheme="minorHAnsi"/>
                <w:sz w:val="20"/>
              </w:rPr>
            </w:pPr>
            <w:r>
              <w:rPr>
                <w:rFonts w:cstheme="minorHAnsi"/>
                <w:sz w:val="20"/>
              </w:rPr>
              <w:t>Inschrijver is bevoegd tot het verrichten van wettelijke controles in de zin van de Wet Toezicht Accountantsorganisaties. Dit betekent dat Opdrachtnemer over een vergunning van de Autoriteit Financiële Markten (AFM) beschikt en ingeschreven staat in het register accountantsorganisaties van de AFM.</w:t>
            </w:r>
          </w:p>
          <w:p w14:paraId="79BEAE5B" w14:textId="77777777" w:rsidR="00526C4B" w:rsidRDefault="00526C4B" w:rsidP="006D64FB">
            <w:pPr>
              <w:autoSpaceDE w:val="0"/>
              <w:autoSpaceDN w:val="0"/>
              <w:adjustRightInd w:val="0"/>
              <w:rPr>
                <w:rFonts w:cstheme="minorHAnsi"/>
                <w:sz w:val="20"/>
              </w:rPr>
            </w:pPr>
          </w:p>
        </w:tc>
        <w:tc>
          <w:tcPr>
            <w:tcW w:w="1671" w:type="dxa"/>
          </w:tcPr>
          <w:p w14:paraId="475C95F7" w14:textId="77777777" w:rsidR="00526C4B" w:rsidRPr="000140D2" w:rsidRDefault="00526C4B" w:rsidP="00526C4B">
            <w:pPr>
              <w:spacing w:line="240" w:lineRule="auto"/>
              <w:jc w:val="center"/>
              <w:rPr>
                <w:rFonts w:cstheme="minorHAnsi"/>
                <w:sz w:val="20"/>
              </w:rPr>
            </w:pPr>
            <w:r w:rsidRPr="000140D2">
              <w:rPr>
                <w:rFonts w:cstheme="minorHAnsi"/>
                <w:sz w:val="20"/>
              </w:rPr>
              <w:t>Akkoord?</w:t>
            </w:r>
          </w:p>
          <w:p w14:paraId="45F2065D" w14:textId="77777777" w:rsidR="00526C4B" w:rsidRPr="000140D2" w:rsidRDefault="00526C4B" w:rsidP="00526C4B">
            <w:pPr>
              <w:spacing w:line="240" w:lineRule="auto"/>
              <w:jc w:val="center"/>
              <w:rPr>
                <w:rFonts w:cstheme="minorHAnsi"/>
                <w:sz w:val="20"/>
              </w:rPr>
            </w:pPr>
          </w:p>
          <w:p w14:paraId="2333DC69" w14:textId="70EAEB42" w:rsidR="00526C4B" w:rsidRPr="000140D2" w:rsidRDefault="00526C4B" w:rsidP="00526C4B">
            <w:pPr>
              <w:spacing w:line="240" w:lineRule="auto"/>
              <w:jc w:val="center"/>
              <w:rPr>
                <w:rFonts w:cstheme="minorHAnsi"/>
                <w:sz w:val="20"/>
              </w:rPr>
            </w:pPr>
            <w:r w:rsidRPr="000140D2">
              <w:rPr>
                <w:rFonts w:cstheme="minorHAnsi"/>
                <w:sz w:val="20"/>
              </w:rPr>
              <w:t>JA/NEE</w:t>
            </w:r>
          </w:p>
        </w:tc>
      </w:tr>
      <w:tr w:rsidR="00212A99" w:rsidRPr="000140D2" w14:paraId="2BF1A3E4" w14:textId="77777777" w:rsidTr="7B3FDD17">
        <w:tc>
          <w:tcPr>
            <w:tcW w:w="1208" w:type="dxa"/>
          </w:tcPr>
          <w:p w14:paraId="061F51C4" w14:textId="1C6946A1" w:rsidR="00B374EA" w:rsidRPr="000140D2" w:rsidRDefault="00B374EA" w:rsidP="006D64FB">
            <w:pPr>
              <w:spacing w:line="240" w:lineRule="auto"/>
              <w:rPr>
                <w:rFonts w:cstheme="minorHAnsi"/>
                <w:sz w:val="20"/>
              </w:rPr>
            </w:pPr>
            <w:r w:rsidRPr="000140D2">
              <w:rPr>
                <w:rFonts w:cstheme="minorHAnsi"/>
                <w:sz w:val="20"/>
              </w:rPr>
              <w:t>C1.1-E</w:t>
            </w:r>
            <w:r w:rsidR="00D1723B">
              <w:rPr>
                <w:rFonts w:cstheme="minorHAnsi"/>
                <w:sz w:val="20"/>
              </w:rPr>
              <w:t>19</w:t>
            </w:r>
          </w:p>
        </w:tc>
        <w:tc>
          <w:tcPr>
            <w:tcW w:w="6164" w:type="dxa"/>
          </w:tcPr>
          <w:p w14:paraId="2E96A0D6" w14:textId="6E272D2C" w:rsidR="003C556B" w:rsidRDefault="00B07204" w:rsidP="00B07204">
            <w:pPr>
              <w:autoSpaceDE w:val="0"/>
              <w:autoSpaceDN w:val="0"/>
              <w:adjustRightInd w:val="0"/>
              <w:rPr>
                <w:rFonts w:cstheme="minorHAnsi"/>
                <w:sz w:val="20"/>
              </w:rPr>
            </w:pPr>
            <w:r>
              <w:rPr>
                <w:rFonts w:cstheme="minorHAnsi"/>
                <w:sz w:val="20"/>
              </w:rPr>
              <w:t>Inschrijver is ingeschreven in het accountantsregister</w:t>
            </w:r>
            <w:r w:rsidR="001A7308">
              <w:rPr>
                <w:rFonts w:cstheme="minorHAnsi"/>
                <w:sz w:val="20"/>
              </w:rPr>
              <w:t xml:space="preserve"> van de Nederlandse Beroeps</w:t>
            </w:r>
            <w:r w:rsidR="00D3056F">
              <w:rPr>
                <w:rFonts w:cstheme="minorHAnsi"/>
                <w:sz w:val="20"/>
              </w:rPr>
              <w:t>organisatie van Accountants (NBA). De Inschrijver is verplicht</w:t>
            </w:r>
            <w:r w:rsidR="004577FB">
              <w:rPr>
                <w:rFonts w:cstheme="minorHAnsi"/>
                <w:sz w:val="20"/>
              </w:rPr>
              <w:t xml:space="preserve"> de vigerende gedrags- en beroepsregels van de NBA</w:t>
            </w:r>
            <w:r w:rsidR="00491085">
              <w:rPr>
                <w:rFonts w:cstheme="minorHAnsi"/>
                <w:sz w:val="20"/>
              </w:rPr>
              <w:t xml:space="preserve"> volledig na te leven. De Inschrijver verklaart die verplichtingen steeds volledig te zullen</w:t>
            </w:r>
            <w:r w:rsidR="00E74EEB">
              <w:rPr>
                <w:rFonts w:cstheme="minorHAnsi"/>
                <w:sz w:val="20"/>
              </w:rPr>
              <w:t xml:space="preserve"> nakomen.</w:t>
            </w:r>
          </w:p>
          <w:p w14:paraId="7A907A0F" w14:textId="209592FD" w:rsidR="008749A6" w:rsidRPr="000140D2" w:rsidRDefault="008749A6" w:rsidP="00B07204">
            <w:pPr>
              <w:autoSpaceDE w:val="0"/>
              <w:autoSpaceDN w:val="0"/>
              <w:adjustRightInd w:val="0"/>
              <w:rPr>
                <w:rFonts w:cstheme="minorHAnsi"/>
                <w:sz w:val="20"/>
              </w:rPr>
            </w:pPr>
          </w:p>
        </w:tc>
        <w:tc>
          <w:tcPr>
            <w:tcW w:w="1671" w:type="dxa"/>
          </w:tcPr>
          <w:p w14:paraId="5DE240BE" w14:textId="0DB103EE" w:rsidR="00620D71" w:rsidRDefault="00620D71" w:rsidP="00E335E9">
            <w:pPr>
              <w:spacing w:line="240" w:lineRule="auto"/>
              <w:jc w:val="center"/>
              <w:rPr>
                <w:rFonts w:cstheme="minorHAnsi"/>
                <w:sz w:val="20"/>
              </w:rPr>
            </w:pPr>
            <w:r>
              <w:rPr>
                <w:rFonts w:cstheme="minorHAnsi"/>
                <w:sz w:val="20"/>
              </w:rPr>
              <w:t>Akkoord?</w:t>
            </w:r>
          </w:p>
          <w:p w14:paraId="57BCD619" w14:textId="77777777" w:rsidR="00620D71" w:rsidRDefault="00620D71" w:rsidP="00E335E9">
            <w:pPr>
              <w:spacing w:line="240" w:lineRule="auto"/>
              <w:jc w:val="center"/>
              <w:rPr>
                <w:rFonts w:cstheme="minorHAnsi"/>
                <w:sz w:val="20"/>
              </w:rPr>
            </w:pPr>
          </w:p>
          <w:p w14:paraId="13A77FF5" w14:textId="611E2E47" w:rsidR="00B374EA" w:rsidRPr="000140D2" w:rsidRDefault="00B374EA" w:rsidP="00E335E9">
            <w:pPr>
              <w:spacing w:line="240" w:lineRule="auto"/>
              <w:jc w:val="center"/>
              <w:rPr>
                <w:rFonts w:cstheme="minorHAnsi"/>
                <w:sz w:val="20"/>
              </w:rPr>
            </w:pPr>
            <w:r w:rsidRPr="000140D2">
              <w:rPr>
                <w:rFonts w:cstheme="minorHAnsi"/>
                <w:sz w:val="20"/>
              </w:rPr>
              <w:t>JA/NEE</w:t>
            </w:r>
          </w:p>
        </w:tc>
      </w:tr>
      <w:tr w:rsidR="009A037F" w:rsidRPr="000140D2" w14:paraId="3DE29C66" w14:textId="77777777" w:rsidTr="7B3FDD17">
        <w:tc>
          <w:tcPr>
            <w:tcW w:w="1208" w:type="dxa"/>
          </w:tcPr>
          <w:p w14:paraId="32964C85" w14:textId="16287B03" w:rsidR="009A037F" w:rsidRPr="000140D2" w:rsidRDefault="004163B1" w:rsidP="006D64FB">
            <w:pPr>
              <w:spacing w:line="240" w:lineRule="auto"/>
              <w:rPr>
                <w:rFonts w:cstheme="minorHAnsi"/>
                <w:sz w:val="20"/>
              </w:rPr>
            </w:pPr>
            <w:r>
              <w:rPr>
                <w:rFonts w:cstheme="minorHAnsi"/>
                <w:sz w:val="20"/>
              </w:rPr>
              <w:t>C1.1-E</w:t>
            </w:r>
            <w:r w:rsidR="00D1723B">
              <w:rPr>
                <w:rFonts w:cstheme="minorHAnsi"/>
                <w:sz w:val="20"/>
              </w:rPr>
              <w:t>20</w:t>
            </w:r>
          </w:p>
        </w:tc>
        <w:tc>
          <w:tcPr>
            <w:tcW w:w="6164" w:type="dxa"/>
          </w:tcPr>
          <w:p w14:paraId="3996CB13" w14:textId="77777777" w:rsidR="009A037F" w:rsidRPr="0068445D" w:rsidRDefault="009A037F" w:rsidP="009A037F">
            <w:pPr>
              <w:pStyle w:val="Lijstalinea"/>
              <w:ind w:left="0"/>
              <w:rPr>
                <w:rFonts w:asciiTheme="minorHAnsi" w:hAnsiTheme="minorHAnsi" w:cstheme="minorHAnsi"/>
              </w:rPr>
            </w:pPr>
            <w:r w:rsidRPr="0068445D">
              <w:rPr>
                <w:rFonts w:asciiTheme="minorHAnsi" w:hAnsiTheme="minorHAnsi" w:cstheme="minorHAnsi"/>
              </w:rPr>
              <w:t>Opdrachtnemer beschikt over specialistische kennis op minimaal de gebieden van:</w:t>
            </w:r>
          </w:p>
          <w:p w14:paraId="41CFF740" w14:textId="5D8CBA6F" w:rsidR="009A037F" w:rsidRPr="003A0616" w:rsidRDefault="009A037F" w:rsidP="003A0616">
            <w:pPr>
              <w:pStyle w:val="Lijstalinea"/>
              <w:numPr>
                <w:ilvl w:val="0"/>
                <w:numId w:val="38"/>
              </w:numPr>
              <w:overflowPunct w:val="0"/>
              <w:autoSpaceDE w:val="0"/>
              <w:autoSpaceDN w:val="0"/>
              <w:adjustRightInd w:val="0"/>
              <w:spacing w:line="240" w:lineRule="auto"/>
              <w:contextualSpacing w:val="0"/>
              <w:textAlignment w:val="baseline"/>
              <w:rPr>
                <w:rFonts w:asciiTheme="minorHAnsi" w:hAnsiTheme="minorHAnsi" w:cstheme="minorHAnsi"/>
              </w:rPr>
            </w:pPr>
            <w:r w:rsidRPr="0068445D">
              <w:rPr>
                <w:rFonts w:asciiTheme="minorHAnsi" w:hAnsiTheme="minorHAnsi" w:cstheme="minorHAnsi"/>
              </w:rPr>
              <w:t>Financial Auditing (RA ingeschreven NBA);</w:t>
            </w:r>
          </w:p>
          <w:p w14:paraId="4B02565E" w14:textId="50252001" w:rsidR="009A037F" w:rsidRPr="0068445D" w:rsidRDefault="009A037F" w:rsidP="0068445D">
            <w:pPr>
              <w:pStyle w:val="Lijstalinea"/>
              <w:numPr>
                <w:ilvl w:val="0"/>
                <w:numId w:val="38"/>
              </w:numPr>
              <w:autoSpaceDE w:val="0"/>
              <w:autoSpaceDN w:val="0"/>
              <w:adjustRightInd w:val="0"/>
              <w:rPr>
                <w:rFonts w:cstheme="minorHAnsi"/>
              </w:rPr>
            </w:pPr>
            <w:r w:rsidRPr="0068445D">
              <w:rPr>
                <w:rFonts w:asciiTheme="minorHAnsi" w:hAnsiTheme="minorHAnsi" w:cstheme="minorHAnsi"/>
              </w:rPr>
              <w:t>Fiscaalrecht (LB, VPB, BTW)</w:t>
            </w:r>
            <w:r w:rsidR="00A614E0">
              <w:rPr>
                <w:rFonts w:asciiTheme="minorHAnsi" w:hAnsiTheme="minorHAnsi" w:cstheme="minorHAnsi"/>
              </w:rPr>
              <w:t>.</w:t>
            </w:r>
            <w:r w:rsidRPr="0068445D">
              <w:rPr>
                <w:rFonts w:ascii="Corbel" w:hAnsi="Corbel" w:cstheme="minorHAnsi"/>
                <w:sz w:val="18"/>
                <w:szCs w:val="18"/>
              </w:rPr>
              <w:br/>
            </w:r>
          </w:p>
        </w:tc>
        <w:tc>
          <w:tcPr>
            <w:tcW w:w="1671" w:type="dxa"/>
          </w:tcPr>
          <w:p w14:paraId="4CDB0FE8" w14:textId="77777777" w:rsidR="004163B1" w:rsidRDefault="004163B1" w:rsidP="004163B1">
            <w:pPr>
              <w:spacing w:line="240" w:lineRule="auto"/>
              <w:jc w:val="center"/>
              <w:rPr>
                <w:rFonts w:cstheme="minorHAnsi"/>
                <w:sz w:val="20"/>
              </w:rPr>
            </w:pPr>
            <w:r>
              <w:rPr>
                <w:rFonts w:cstheme="minorHAnsi"/>
                <w:sz w:val="20"/>
              </w:rPr>
              <w:t>Akkoord?</w:t>
            </w:r>
          </w:p>
          <w:p w14:paraId="0AFE19AA" w14:textId="77777777" w:rsidR="004163B1" w:rsidRDefault="004163B1" w:rsidP="004163B1">
            <w:pPr>
              <w:spacing w:line="240" w:lineRule="auto"/>
              <w:jc w:val="center"/>
              <w:rPr>
                <w:rFonts w:cstheme="minorHAnsi"/>
                <w:sz w:val="20"/>
              </w:rPr>
            </w:pPr>
          </w:p>
          <w:p w14:paraId="33B83C00" w14:textId="512B5531" w:rsidR="009A037F" w:rsidRDefault="004163B1" w:rsidP="004163B1">
            <w:pPr>
              <w:spacing w:line="240" w:lineRule="auto"/>
              <w:jc w:val="center"/>
              <w:rPr>
                <w:rFonts w:cstheme="minorHAnsi"/>
                <w:sz w:val="20"/>
              </w:rPr>
            </w:pPr>
            <w:r w:rsidRPr="000140D2">
              <w:rPr>
                <w:rFonts w:cstheme="minorHAnsi"/>
                <w:sz w:val="20"/>
              </w:rPr>
              <w:t>JA/NEE</w:t>
            </w:r>
          </w:p>
        </w:tc>
      </w:tr>
      <w:tr w:rsidR="00EC5AC3" w:rsidRPr="000140D2" w14:paraId="11B7A126" w14:textId="77777777" w:rsidTr="7B3FDD17">
        <w:tc>
          <w:tcPr>
            <w:tcW w:w="1208" w:type="dxa"/>
          </w:tcPr>
          <w:p w14:paraId="1E62930D" w14:textId="283E1184" w:rsidR="00EC5AC3" w:rsidRPr="000140D2" w:rsidRDefault="00E535C9" w:rsidP="006D64FB">
            <w:pPr>
              <w:spacing w:line="240" w:lineRule="auto"/>
              <w:rPr>
                <w:rFonts w:cstheme="minorHAnsi"/>
                <w:sz w:val="20"/>
              </w:rPr>
            </w:pPr>
            <w:r>
              <w:rPr>
                <w:rFonts w:cstheme="minorHAnsi"/>
                <w:sz w:val="20"/>
              </w:rPr>
              <w:t>C1.1-E</w:t>
            </w:r>
            <w:r w:rsidR="00D1723B">
              <w:rPr>
                <w:rFonts w:cstheme="minorHAnsi"/>
                <w:sz w:val="20"/>
              </w:rPr>
              <w:t>21</w:t>
            </w:r>
          </w:p>
        </w:tc>
        <w:tc>
          <w:tcPr>
            <w:tcW w:w="6164" w:type="dxa"/>
          </w:tcPr>
          <w:p w14:paraId="05852325" w14:textId="77777777" w:rsidR="00EC5AC3" w:rsidRDefault="0070549C" w:rsidP="00B07204">
            <w:pPr>
              <w:autoSpaceDE w:val="0"/>
              <w:autoSpaceDN w:val="0"/>
              <w:adjustRightInd w:val="0"/>
              <w:rPr>
                <w:rFonts w:cstheme="minorHAnsi"/>
                <w:sz w:val="20"/>
              </w:rPr>
            </w:pPr>
            <w:r>
              <w:rPr>
                <w:rFonts w:cstheme="minorHAnsi"/>
                <w:sz w:val="20"/>
              </w:rPr>
              <w:t xml:space="preserve">Opdrachtnemer </w:t>
            </w:r>
            <w:r w:rsidR="00142892">
              <w:rPr>
                <w:rFonts w:cstheme="minorHAnsi"/>
                <w:sz w:val="20"/>
              </w:rPr>
              <w:t xml:space="preserve">stelt gedurende de looptijd van de Raamovereenkomst minimaal </w:t>
            </w:r>
            <w:r w:rsidR="00D90DE7">
              <w:rPr>
                <w:rFonts w:cstheme="minorHAnsi"/>
                <w:sz w:val="20"/>
              </w:rPr>
              <w:t xml:space="preserve">één (1) vast contactpersoon in de rol van relatiemanager </w:t>
            </w:r>
            <w:r w:rsidR="00297F41">
              <w:rPr>
                <w:rFonts w:cstheme="minorHAnsi"/>
                <w:sz w:val="20"/>
              </w:rPr>
              <w:t>aan Stichting Inlichtingenbureau ter beschikking</w:t>
            </w:r>
            <w:r w:rsidR="007414A9">
              <w:rPr>
                <w:rFonts w:cstheme="minorHAnsi"/>
                <w:sz w:val="20"/>
              </w:rPr>
              <w:t>.</w:t>
            </w:r>
          </w:p>
          <w:p w14:paraId="46B0203B" w14:textId="581D972C" w:rsidR="007414A9" w:rsidRDefault="007414A9" w:rsidP="00B07204">
            <w:pPr>
              <w:autoSpaceDE w:val="0"/>
              <w:autoSpaceDN w:val="0"/>
              <w:adjustRightInd w:val="0"/>
              <w:rPr>
                <w:rFonts w:cstheme="minorHAnsi"/>
                <w:sz w:val="20"/>
              </w:rPr>
            </w:pPr>
          </w:p>
        </w:tc>
        <w:tc>
          <w:tcPr>
            <w:tcW w:w="1671" w:type="dxa"/>
          </w:tcPr>
          <w:p w14:paraId="486CBC19" w14:textId="77777777" w:rsidR="00E535C9" w:rsidRDefault="00E535C9" w:rsidP="00E535C9">
            <w:pPr>
              <w:spacing w:line="240" w:lineRule="auto"/>
              <w:jc w:val="center"/>
              <w:rPr>
                <w:rFonts w:cstheme="minorHAnsi"/>
                <w:sz w:val="20"/>
              </w:rPr>
            </w:pPr>
            <w:r>
              <w:rPr>
                <w:rFonts w:cstheme="minorHAnsi"/>
                <w:sz w:val="20"/>
              </w:rPr>
              <w:t>Akkoord?</w:t>
            </w:r>
          </w:p>
          <w:p w14:paraId="0E78F6FB" w14:textId="77777777" w:rsidR="00E535C9" w:rsidRDefault="00E535C9" w:rsidP="00E535C9">
            <w:pPr>
              <w:spacing w:line="240" w:lineRule="auto"/>
              <w:jc w:val="center"/>
              <w:rPr>
                <w:rFonts w:cstheme="minorHAnsi"/>
                <w:sz w:val="20"/>
              </w:rPr>
            </w:pPr>
          </w:p>
          <w:p w14:paraId="6DD14E59" w14:textId="51A7C43D" w:rsidR="00EC5AC3" w:rsidRDefault="00E535C9" w:rsidP="00E535C9">
            <w:pPr>
              <w:spacing w:line="240" w:lineRule="auto"/>
              <w:jc w:val="center"/>
              <w:rPr>
                <w:rFonts w:cstheme="minorHAnsi"/>
                <w:sz w:val="20"/>
              </w:rPr>
            </w:pPr>
            <w:r w:rsidRPr="000140D2">
              <w:rPr>
                <w:rFonts w:cstheme="minorHAnsi"/>
                <w:sz w:val="20"/>
              </w:rPr>
              <w:t>JA/NEE</w:t>
            </w:r>
          </w:p>
        </w:tc>
      </w:tr>
      <w:tr w:rsidR="000A3CC0" w:rsidRPr="000140D2" w14:paraId="55C72BA8" w14:textId="77777777" w:rsidTr="7B3FDD17">
        <w:tc>
          <w:tcPr>
            <w:tcW w:w="1208" w:type="dxa"/>
          </w:tcPr>
          <w:p w14:paraId="20F3F8FD" w14:textId="67F7B622" w:rsidR="000A3CC0" w:rsidRPr="000140D2" w:rsidRDefault="005529E2" w:rsidP="006D64FB">
            <w:pPr>
              <w:spacing w:line="240" w:lineRule="auto"/>
              <w:rPr>
                <w:rFonts w:cstheme="minorHAnsi"/>
                <w:sz w:val="20"/>
              </w:rPr>
            </w:pPr>
            <w:r>
              <w:rPr>
                <w:rFonts w:cstheme="minorHAnsi"/>
                <w:sz w:val="20"/>
              </w:rPr>
              <w:t>C1.1-E</w:t>
            </w:r>
            <w:r w:rsidR="004D2D19">
              <w:rPr>
                <w:rFonts w:cstheme="minorHAnsi"/>
                <w:sz w:val="20"/>
              </w:rPr>
              <w:t>2</w:t>
            </w:r>
            <w:r w:rsidR="00D1723B">
              <w:rPr>
                <w:rFonts w:cstheme="minorHAnsi"/>
                <w:sz w:val="20"/>
              </w:rPr>
              <w:t>2</w:t>
            </w:r>
          </w:p>
        </w:tc>
        <w:tc>
          <w:tcPr>
            <w:tcW w:w="6164" w:type="dxa"/>
          </w:tcPr>
          <w:p w14:paraId="6F7EA0B5" w14:textId="0FBFD94F" w:rsidR="000A3CC0" w:rsidRDefault="000A3CC0" w:rsidP="00B07204">
            <w:pPr>
              <w:autoSpaceDE w:val="0"/>
              <w:autoSpaceDN w:val="0"/>
              <w:adjustRightInd w:val="0"/>
              <w:rPr>
                <w:rFonts w:cstheme="minorHAnsi"/>
                <w:sz w:val="20"/>
              </w:rPr>
            </w:pPr>
            <w:r>
              <w:rPr>
                <w:rFonts w:cstheme="minorHAnsi"/>
                <w:sz w:val="20"/>
              </w:rPr>
              <w:t xml:space="preserve">Alle communicatie </w:t>
            </w:r>
            <w:r w:rsidR="004D2D19">
              <w:rPr>
                <w:rFonts w:cstheme="minorHAnsi"/>
                <w:sz w:val="20"/>
              </w:rPr>
              <w:t xml:space="preserve">(schriftelijk en mondeling) </w:t>
            </w:r>
            <w:r w:rsidR="005529E2">
              <w:rPr>
                <w:rFonts w:cstheme="minorHAnsi"/>
                <w:sz w:val="20"/>
              </w:rPr>
              <w:t>tussen Opdrachtnemer en Stichting Inlichtingenbureau dient gedurende de looptijd van de Raamovereenkomst in de Nederlandse taal plaats te vinden.</w:t>
            </w:r>
          </w:p>
          <w:p w14:paraId="4AA3C100" w14:textId="1E271B6F" w:rsidR="004D2D19" w:rsidRDefault="004D2D19" w:rsidP="00B07204">
            <w:pPr>
              <w:autoSpaceDE w:val="0"/>
              <w:autoSpaceDN w:val="0"/>
              <w:adjustRightInd w:val="0"/>
              <w:rPr>
                <w:rFonts w:cstheme="minorHAnsi"/>
                <w:sz w:val="20"/>
              </w:rPr>
            </w:pPr>
          </w:p>
        </w:tc>
        <w:tc>
          <w:tcPr>
            <w:tcW w:w="1671" w:type="dxa"/>
          </w:tcPr>
          <w:p w14:paraId="4C033A8B" w14:textId="77777777" w:rsidR="00E9703D" w:rsidRDefault="00E9703D" w:rsidP="00E9703D">
            <w:pPr>
              <w:spacing w:line="240" w:lineRule="auto"/>
              <w:jc w:val="center"/>
              <w:rPr>
                <w:rFonts w:cstheme="minorHAnsi"/>
                <w:sz w:val="20"/>
              </w:rPr>
            </w:pPr>
            <w:r>
              <w:rPr>
                <w:rFonts w:cstheme="minorHAnsi"/>
                <w:sz w:val="20"/>
              </w:rPr>
              <w:t>Akkoord?</w:t>
            </w:r>
          </w:p>
          <w:p w14:paraId="32E9D5FE" w14:textId="77777777" w:rsidR="00E9703D" w:rsidRDefault="00E9703D" w:rsidP="00E9703D">
            <w:pPr>
              <w:spacing w:line="240" w:lineRule="auto"/>
              <w:jc w:val="center"/>
              <w:rPr>
                <w:rFonts w:cstheme="minorHAnsi"/>
                <w:sz w:val="20"/>
              </w:rPr>
            </w:pPr>
          </w:p>
          <w:p w14:paraId="072FF498" w14:textId="4FC32F8A" w:rsidR="000A3CC0" w:rsidRDefault="00E9703D" w:rsidP="00E9703D">
            <w:pPr>
              <w:spacing w:line="240" w:lineRule="auto"/>
              <w:jc w:val="center"/>
              <w:rPr>
                <w:rFonts w:cstheme="minorHAnsi"/>
                <w:sz w:val="20"/>
              </w:rPr>
            </w:pPr>
            <w:r w:rsidRPr="000140D2">
              <w:rPr>
                <w:rFonts w:cstheme="minorHAnsi"/>
                <w:sz w:val="20"/>
              </w:rPr>
              <w:t>JA/NEE</w:t>
            </w:r>
          </w:p>
        </w:tc>
      </w:tr>
      <w:tr w:rsidR="00E50C2A" w:rsidRPr="000140D2" w14:paraId="36E7AE12" w14:textId="77777777" w:rsidTr="7B3FDD17">
        <w:tc>
          <w:tcPr>
            <w:tcW w:w="1208" w:type="dxa"/>
          </w:tcPr>
          <w:p w14:paraId="6CC5E1C4" w14:textId="4488DC94" w:rsidR="00E50C2A" w:rsidRDefault="00E50C2A" w:rsidP="006D64FB">
            <w:pPr>
              <w:spacing w:line="240" w:lineRule="auto"/>
              <w:rPr>
                <w:rFonts w:cstheme="minorHAnsi"/>
                <w:sz w:val="20"/>
              </w:rPr>
            </w:pPr>
            <w:r>
              <w:rPr>
                <w:rFonts w:cstheme="minorHAnsi"/>
                <w:sz w:val="20"/>
              </w:rPr>
              <w:t>C1.1-E2</w:t>
            </w:r>
            <w:r w:rsidR="00D1723B">
              <w:rPr>
                <w:rFonts w:cstheme="minorHAnsi"/>
                <w:sz w:val="20"/>
              </w:rPr>
              <w:t>3</w:t>
            </w:r>
          </w:p>
        </w:tc>
        <w:tc>
          <w:tcPr>
            <w:tcW w:w="6164" w:type="dxa"/>
          </w:tcPr>
          <w:p w14:paraId="45D1078E" w14:textId="11351B04" w:rsidR="00E50C2A" w:rsidRPr="00946EE8" w:rsidRDefault="00E50C2A" w:rsidP="00E50C2A">
            <w:pPr>
              <w:pStyle w:val="Default"/>
              <w:rPr>
                <w:rFonts w:asciiTheme="minorHAnsi" w:hAnsiTheme="minorHAnsi" w:cstheme="minorHAnsi"/>
                <w:sz w:val="20"/>
                <w:szCs w:val="20"/>
              </w:rPr>
            </w:pPr>
            <w:r w:rsidRPr="00946EE8">
              <w:rPr>
                <w:rFonts w:asciiTheme="minorHAnsi" w:hAnsiTheme="minorHAnsi" w:cstheme="minorHAnsi"/>
                <w:sz w:val="20"/>
                <w:szCs w:val="20"/>
              </w:rPr>
              <w:t xml:space="preserve">Opdrachtnemer zorgt ervoor dat alle medewerkers die op welke wijze dan ook contact hebben met </w:t>
            </w:r>
            <w:r w:rsidR="008B76EE" w:rsidRPr="00946EE8">
              <w:rPr>
                <w:rFonts w:asciiTheme="minorHAnsi" w:hAnsiTheme="minorHAnsi" w:cstheme="minorHAnsi"/>
                <w:sz w:val="20"/>
                <w:szCs w:val="20"/>
              </w:rPr>
              <w:t>Stichting Inlichtingenbureau</w:t>
            </w:r>
            <w:r w:rsidRPr="00946EE8">
              <w:rPr>
                <w:rFonts w:asciiTheme="minorHAnsi" w:hAnsiTheme="minorHAnsi" w:cstheme="minorHAnsi"/>
                <w:sz w:val="20"/>
                <w:szCs w:val="20"/>
              </w:rPr>
              <w:t xml:space="preserve"> de Nederlandse taal in woord en geschrift beheerse</w:t>
            </w:r>
            <w:r w:rsidR="008B76EE" w:rsidRPr="00946EE8">
              <w:rPr>
                <w:rFonts w:asciiTheme="minorHAnsi" w:hAnsiTheme="minorHAnsi" w:cstheme="minorHAnsi"/>
                <w:sz w:val="20"/>
                <w:szCs w:val="20"/>
              </w:rPr>
              <w:t>n gedurende de looptijd van de Raamovereenkomst.</w:t>
            </w:r>
          </w:p>
          <w:p w14:paraId="7E73028D" w14:textId="77777777" w:rsidR="00E50C2A" w:rsidRPr="00946EE8" w:rsidRDefault="00E50C2A" w:rsidP="00B07204">
            <w:pPr>
              <w:autoSpaceDE w:val="0"/>
              <w:autoSpaceDN w:val="0"/>
              <w:adjustRightInd w:val="0"/>
              <w:rPr>
                <w:rFonts w:cstheme="minorHAnsi"/>
                <w:sz w:val="20"/>
              </w:rPr>
            </w:pPr>
          </w:p>
        </w:tc>
        <w:tc>
          <w:tcPr>
            <w:tcW w:w="1671" w:type="dxa"/>
          </w:tcPr>
          <w:p w14:paraId="1B2046AE" w14:textId="77777777" w:rsidR="008B76EE" w:rsidRDefault="008B76EE" w:rsidP="008B76EE">
            <w:pPr>
              <w:spacing w:line="240" w:lineRule="auto"/>
              <w:jc w:val="center"/>
              <w:rPr>
                <w:rFonts w:cstheme="minorHAnsi"/>
                <w:sz w:val="20"/>
              </w:rPr>
            </w:pPr>
            <w:r>
              <w:rPr>
                <w:rFonts w:cstheme="minorHAnsi"/>
                <w:sz w:val="20"/>
              </w:rPr>
              <w:t>Akkoord?</w:t>
            </w:r>
          </w:p>
          <w:p w14:paraId="40444432" w14:textId="77777777" w:rsidR="008B76EE" w:rsidRDefault="008B76EE" w:rsidP="008B76EE">
            <w:pPr>
              <w:spacing w:line="240" w:lineRule="auto"/>
              <w:jc w:val="center"/>
              <w:rPr>
                <w:rFonts w:cstheme="minorHAnsi"/>
                <w:sz w:val="20"/>
              </w:rPr>
            </w:pPr>
          </w:p>
          <w:p w14:paraId="1D35E039" w14:textId="15F91AD7" w:rsidR="00E50C2A" w:rsidRDefault="008B76EE" w:rsidP="008B76EE">
            <w:pPr>
              <w:spacing w:line="240" w:lineRule="auto"/>
              <w:jc w:val="center"/>
              <w:rPr>
                <w:rFonts w:cstheme="minorHAnsi"/>
                <w:sz w:val="20"/>
              </w:rPr>
            </w:pPr>
            <w:r w:rsidRPr="000140D2">
              <w:rPr>
                <w:rFonts w:cstheme="minorHAnsi"/>
                <w:sz w:val="20"/>
              </w:rPr>
              <w:t>JA/NEE</w:t>
            </w:r>
          </w:p>
        </w:tc>
      </w:tr>
      <w:tr w:rsidR="008C26E2" w:rsidRPr="00B54C4E" w14:paraId="543A0F2C" w14:textId="77777777" w:rsidTr="7B3FDD17">
        <w:tc>
          <w:tcPr>
            <w:tcW w:w="1208" w:type="dxa"/>
          </w:tcPr>
          <w:p w14:paraId="7A175CD3" w14:textId="0013F882" w:rsidR="008C26E2" w:rsidRPr="00B54C4E" w:rsidRDefault="00623106" w:rsidP="006D64FB">
            <w:pPr>
              <w:spacing w:line="240" w:lineRule="auto"/>
              <w:rPr>
                <w:rFonts w:cstheme="minorHAnsi"/>
                <w:sz w:val="20"/>
              </w:rPr>
            </w:pPr>
            <w:r w:rsidRPr="00B54C4E">
              <w:rPr>
                <w:rFonts w:cstheme="minorHAnsi"/>
                <w:sz w:val="20"/>
              </w:rPr>
              <w:lastRenderedPageBreak/>
              <w:t>C1.1</w:t>
            </w:r>
            <w:r w:rsidR="00087831" w:rsidRPr="00B54C4E">
              <w:rPr>
                <w:rFonts w:cstheme="minorHAnsi"/>
                <w:sz w:val="20"/>
              </w:rPr>
              <w:t>-E</w:t>
            </w:r>
            <w:r w:rsidR="00D1723B">
              <w:rPr>
                <w:rFonts w:cstheme="minorHAnsi"/>
                <w:sz w:val="20"/>
              </w:rPr>
              <w:t>24</w:t>
            </w:r>
          </w:p>
        </w:tc>
        <w:tc>
          <w:tcPr>
            <w:tcW w:w="6164" w:type="dxa"/>
          </w:tcPr>
          <w:p w14:paraId="4AF6CF2B" w14:textId="0CE7B020" w:rsidR="00623106" w:rsidRPr="00064EAB" w:rsidRDefault="302E346C" w:rsidP="00623106">
            <w:pPr>
              <w:pStyle w:val="Default"/>
              <w:rPr>
                <w:rFonts w:asciiTheme="minorHAnsi" w:hAnsiTheme="minorHAnsi" w:cstheme="minorBidi"/>
                <w:sz w:val="20"/>
                <w:szCs w:val="20"/>
              </w:rPr>
            </w:pPr>
            <w:r w:rsidRPr="14191A10">
              <w:rPr>
                <w:rFonts w:asciiTheme="minorHAnsi" w:hAnsiTheme="minorHAnsi" w:cstheme="minorBidi"/>
                <w:sz w:val="20"/>
                <w:szCs w:val="20"/>
              </w:rPr>
              <w:t>Stichting Inlichtingenbureau</w:t>
            </w:r>
            <w:r w:rsidR="00623106" w:rsidRPr="14191A10">
              <w:rPr>
                <w:rFonts w:asciiTheme="minorHAnsi" w:hAnsiTheme="minorHAnsi" w:cstheme="minorBidi"/>
                <w:sz w:val="20"/>
                <w:szCs w:val="20"/>
              </w:rPr>
              <w:t xml:space="preserve"> is niet aansprakelijk voor het inzetten van illegale (ingehuurde en/of gecontracteerde) werknemers voor de uitvoering van de Opdracht door Opdrachtnemer. Opdrachtnemer vrijwaart </w:t>
            </w:r>
            <w:r w:rsidR="109AD8AF" w:rsidRPr="14191A10">
              <w:rPr>
                <w:rFonts w:asciiTheme="minorHAnsi" w:hAnsiTheme="minorHAnsi" w:cstheme="minorBidi"/>
                <w:sz w:val="20"/>
                <w:szCs w:val="20"/>
              </w:rPr>
              <w:t>Stichting Inlichtingenbureau</w:t>
            </w:r>
            <w:r w:rsidR="00623106" w:rsidRPr="14191A10">
              <w:rPr>
                <w:rFonts w:asciiTheme="minorHAnsi" w:hAnsiTheme="minorHAnsi" w:cstheme="minorBidi"/>
                <w:sz w:val="20"/>
                <w:szCs w:val="20"/>
              </w:rPr>
              <w:t xml:space="preserve"> voor alle ter zake door de overheid aan Opdrachtnemer opgelegde boetes. </w:t>
            </w:r>
          </w:p>
          <w:p w14:paraId="6D510469" w14:textId="77777777" w:rsidR="008C26E2" w:rsidRPr="00064EAB" w:rsidRDefault="008C26E2" w:rsidP="00E50C2A">
            <w:pPr>
              <w:pStyle w:val="Default"/>
              <w:rPr>
                <w:rFonts w:asciiTheme="minorHAnsi" w:hAnsiTheme="minorHAnsi" w:cstheme="minorHAnsi"/>
                <w:sz w:val="20"/>
                <w:szCs w:val="20"/>
              </w:rPr>
            </w:pPr>
          </w:p>
        </w:tc>
        <w:tc>
          <w:tcPr>
            <w:tcW w:w="1671" w:type="dxa"/>
          </w:tcPr>
          <w:p w14:paraId="0608001A" w14:textId="77777777" w:rsidR="00B54C4E" w:rsidRPr="00B54C4E" w:rsidRDefault="00B54C4E" w:rsidP="00B54C4E">
            <w:pPr>
              <w:spacing w:line="240" w:lineRule="auto"/>
              <w:jc w:val="center"/>
              <w:rPr>
                <w:rFonts w:cstheme="minorHAnsi"/>
                <w:sz w:val="20"/>
              </w:rPr>
            </w:pPr>
            <w:r w:rsidRPr="00B54C4E">
              <w:rPr>
                <w:rFonts w:cstheme="minorHAnsi"/>
                <w:sz w:val="20"/>
              </w:rPr>
              <w:t>Akkoord?</w:t>
            </w:r>
          </w:p>
          <w:p w14:paraId="7BF89865" w14:textId="77777777" w:rsidR="00B54C4E" w:rsidRPr="00B54C4E" w:rsidRDefault="00B54C4E" w:rsidP="00B54C4E">
            <w:pPr>
              <w:spacing w:line="240" w:lineRule="auto"/>
              <w:jc w:val="center"/>
              <w:rPr>
                <w:rFonts w:cstheme="minorHAnsi"/>
                <w:sz w:val="20"/>
              </w:rPr>
            </w:pPr>
          </w:p>
          <w:p w14:paraId="5823106D" w14:textId="0AFB4851" w:rsidR="008C26E2" w:rsidRPr="00B54C4E" w:rsidRDefault="00B54C4E" w:rsidP="00B54C4E">
            <w:pPr>
              <w:spacing w:line="240" w:lineRule="auto"/>
              <w:jc w:val="center"/>
              <w:rPr>
                <w:rFonts w:cstheme="minorHAnsi"/>
                <w:sz w:val="20"/>
              </w:rPr>
            </w:pPr>
            <w:r w:rsidRPr="00B54C4E">
              <w:rPr>
                <w:rFonts w:cstheme="minorHAnsi"/>
                <w:sz w:val="20"/>
              </w:rPr>
              <w:t>JA/NEE</w:t>
            </w:r>
          </w:p>
        </w:tc>
      </w:tr>
      <w:tr w:rsidR="00CC6397" w:rsidRPr="00B54C4E" w14:paraId="69E78536" w14:textId="77777777" w:rsidTr="7B3FDD17">
        <w:tc>
          <w:tcPr>
            <w:tcW w:w="1208" w:type="dxa"/>
          </w:tcPr>
          <w:p w14:paraId="77DB124A" w14:textId="32EAA3F7" w:rsidR="00CC6397" w:rsidRPr="00B54C4E" w:rsidRDefault="00CC6397" w:rsidP="006D64FB">
            <w:pPr>
              <w:spacing w:line="240" w:lineRule="auto"/>
              <w:rPr>
                <w:rFonts w:cstheme="minorHAnsi"/>
                <w:sz w:val="20"/>
              </w:rPr>
            </w:pPr>
            <w:del w:id="19" w:author="Sjak Okkerman" w:date="2024-11-27T14:59:00Z" w16du:dateUtc="2024-11-27T13:59:00Z">
              <w:r w:rsidDel="00AC17B1">
                <w:rPr>
                  <w:rFonts w:cstheme="minorHAnsi"/>
                  <w:sz w:val="20"/>
                </w:rPr>
                <w:delText>C1.1-E</w:delText>
              </w:r>
              <w:r w:rsidR="00D1723B" w:rsidDel="00AC17B1">
                <w:rPr>
                  <w:rFonts w:cstheme="minorHAnsi"/>
                  <w:sz w:val="20"/>
                </w:rPr>
                <w:delText>25</w:delText>
              </w:r>
            </w:del>
          </w:p>
        </w:tc>
        <w:tc>
          <w:tcPr>
            <w:tcW w:w="6164" w:type="dxa"/>
          </w:tcPr>
          <w:p w14:paraId="2F369628" w14:textId="44400327" w:rsidR="00CC6397" w:rsidDel="00AC17B1" w:rsidRDefault="00F7542C" w:rsidP="00623106">
            <w:pPr>
              <w:pStyle w:val="Default"/>
              <w:rPr>
                <w:del w:id="20" w:author="Sjak Okkerman" w:date="2024-11-27T14:59:00Z" w16du:dateUtc="2024-11-27T13:59:00Z"/>
                <w:rFonts w:asciiTheme="minorHAnsi" w:hAnsiTheme="minorHAnsi" w:cstheme="minorBidi"/>
                <w:sz w:val="20"/>
                <w:szCs w:val="20"/>
              </w:rPr>
            </w:pPr>
            <w:del w:id="21" w:author="Sjak Okkerman" w:date="2024-11-27T14:59:00Z" w16du:dateUtc="2024-11-27T13:59:00Z">
              <w:r w:rsidRPr="2726FFFB" w:rsidDel="00AC17B1">
                <w:rPr>
                  <w:rFonts w:asciiTheme="minorHAnsi" w:hAnsiTheme="minorHAnsi" w:cstheme="minorBidi"/>
                  <w:sz w:val="20"/>
                  <w:szCs w:val="20"/>
                </w:rPr>
                <w:delText xml:space="preserve">Stichting Inlichtingenbureau behoudt zich gedurende de looptijd van de </w:delText>
              </w:r>
              <w:r w:rsidR="002E3581" w:rsidRPr="2726FFFB" w:rsidDel="00AC17B1">
                <w:rPr>
                  <w:rFonts w:asciiTheme="minorHAnsi" w:hAnsiTheme="minorHAnsi" w:cstheme="minorBidi"/>
                  <w:sz w:val="20"/>
                  <w:szCs w:val="20"/>
                </w:rPr>
                <w:delText>Raamovereenkomst het recht voor om van iedere functionaris die wordt ingezet door de Inschrijver</w:delText>
              </w:r>
              <w:r w:rsidR="00B02DDD" w:rsidRPr="2726FFFB" w:rsidDel="00AC17B1">
                <w:rPr>
                  <w:rFonts w:asciiTheme="minorHAnsi" w:hAnsiTheme="minorHAnsi" w:cstheme="minorBidi"/>
                  <w:sz w:val="20"/>
                  <w:szCs w:val="20"/>
                </w:rPr>
                <w:delText xml:space="preserve"> een VOG-verklaring op te vragen.</w:delText>
              </w:r>
            </w:del>
          </w:p>
          <w:p w14:paraId="2A598C7B" w14:textId="1F99101B" w:rsidR="00B02DDD" w:rsidRPr="00064EAB" w:rsidRDefault="00B02DDD" w:rsidP="00AC17B1">
            <w:pPr>
              <w:pStyle w:val="Default"/>
              <w:rPr>
                <w:rFonts w:asciiTheme="minorHAnsi" w:hAnsiTheme="minorHAnsi" w:cstheme="minorHAnsi"/>
                <w:sz w:val="20"/>
                <w:szCs w:val="20"/>
              </w:rPr>
            </w:pPr>
          </w:p>
        </w:tc>
        <w:tc>
          <w:tcPr>
            <w:tcW w:w="1671" w:type="dxa"/>
          </w:tcPr>
          <w:p w14:paraId="67C5F122" w14:textId="28918351" w:rsidR="00B02DDD" w:rsidRPr="00B54C4E" w:rsidDel="00AC17B1" w:rsidRDefault="00B02DDD" w:rsidP="00B02DDD">
            <w:pPr>
              <w:spacing w:line="240" w:lineRule="auto"/>
              <w:jc w:val="center"/>
              <w:rPr>
                <w:del w:id="22" w:author="Sjak Okkerman" w:date="2024-11-27T14:59:00Z" w16du:dateUtc="2024-11-27T13:59:00Z"/>
                <w:rFonts w:cstheme="minorHAnsi"/>
                <w:sz w:val="20"/>
              </w:rPr>
            </w:pPr>
            <w:del w:id="23" w:author="Sjak Okkerman" w:date="2024-11-27T14:59:00Z" w16du:dateUtc="2024-11-27T13:59:00Z">
              <w:r w:rsidRPr="00B54C4E" w:rsidDel="00AC17B1">
                <w:rPr>
                  <w:rFonts w:cstheme="minorHAnsi"/>
                  <w:sz w:val="20"/>
                </w:rPr>
                <w:delText>Akkoord?</w:delText>
              </w:r>
            </w:del>
          </w:p>
          <w:p w14:paraId="2FC086F2" w14:textId="71678760" w:rsidR="00B02DDD" w:rsidRPr="00B54C4E" w:rsidDel="00AC17B1" w:rsidRDefault="00B02DDD" w:rsidP="00B02DDD">
            <w:pPr>
              <w:spacing w:line="240" w:lineRule="auto"/>
              <w:jc w:val="center"/>
              <w:rPr>
                <w:del w:id="24" w:author="Sjak Okkerman" w:date="2024-11-27T14:59:00Z" w16du:dateUtc="2024-11-27T13:59:00Z"/>
                <w:rFonts w:cstheme="minorHAnsi"/>
                <w:sz w:val="20"/>
              </w:rPr>
            </w:pPr>
          </w:p>
          <w:p w14:paraId="486F1E3A" w14:textId="2BC15C9F" w:rsidR="00CC6397" w:rsidRPr="00B54C4E" w:rsidRDefault="00B02DDD" w:rsidP="00B02DDD">
            <w:pPr>
              <w:spacing w:line="240" w:lineRule="auto"/>
              <w:jc w:val="center"/>
              <w:rPr>
                <w:rFonts w:cstheme="minorHAnsi"/>
                <w:sz w:val="20"/>
              </w:rPr>
            </w:pPr>
            <w:del w:id="25" w:author="Sjak Okkerman" w:date="2024-11-27T14:59:00Z" w16du:dateUtc="2024-11-27T13:59:00Z">
              <w:r w:rsidRPr="00B54C4E" w:rsidDel="00AC17B1">
                <w:rPr>
                  <w:rFonts w:cstheme="minorHAnsi"/>
                  <w:sz w:val="20"/>
                </w:rPr>
                <w:delText>JA/NEE</w:delText>
              </w:r>
            </w:del>
          </w:p>
        </w:tc>
      </w:tr>
      <w:tr w:rsidR="00087831" w:rsidRPr="00B54C4E" w14:paraId="09397C7F" w14:textId="77777777" w:rsidTr="7B3FDD17">
        <w:tc>
          <w:tcPr>
            <w:tcW w:w="1208" w:type="dxa"/>
          </w:tcPr>
          <w:p w14:paraId="08F8548D" w14:textId="02E08A0D" w:rsidR="00087831" w:rsidRPr="00B54C4E" w:rsidRDefault="00B54C4E" w:rsidP="006D64FB">
            <w:pPr>
              <w:spacing w:line="240" w:lineRule="auto"/>
              <w:rPr>
                <w:rFonts w:cstheme="minorHAnsi"/>
                <w:sz w:val="20"/>
              </w:rPr>
            </w:pPr>
            <w:r w:rsidRPr="00B54C4E">
              <w:rPr>
                <w:rFonts w:cstheme="minorHAnsi"/>
                <w:sz w:val="20"/>
              </w:rPr>
              <w:t>C1.1-E</w:t>
            </w:r>
            <w:r w:rsidR="00D1723B">
              <w:rPr>
                <w:rFonts w:cstheme="minorHAnsi"/>
                <w:sz w:val="20"/>
              </w:rPr>
              <w:t>26</w:t>
            </w:r>
          </w:p>
        </w:tc>
        <w:tc>
          <w:tcPr>
            <w:tcW w:w="6164" w:type="dxa"/>
          </w:tcPr>
          <w:p w14:paraId="2F9315A8" w14:textId="74192E06" w:rsidR="00CE0BB6" w:rsidRPr="00064EAB" w:rsidRDefault="00CE0BB6" w:rsidP="00CE0BB6">
            <w:pPr>
              <w:pStyle w:val="Default"/>
              <w:rPr>
                <w:rFonts w:asciiTheme="minorHAnsi" w:hAnsiTheme="minorHAnsi" w:cstheme="minorHAnsi"/>
                <w:sz w:val="20"/>
                <w:szCs w:val="20"/>
              </w:rPr>
            </w:pPr>
            <w:r w:rsidRPr="00064EAB">
              <w:rPr>
                <w:rFonts w:asciiTheme="minorHAnsi" w:hAnsiTheme="minorHAnsi" w:cstheme="minorHAnsi"/>
                <w:sz w:val="20"/>
                <w:szCs w:val="20"/>
              </w:rPr>
              <w:t xml:space="preserve">Indien Stichting Inlichtingenbureau niet tevreden is over de inzet van een medewerker van Opdrachtnemer kan </w:t>
            </w:r>
            <w:r w:rsidR="00015A4D" w:rsidRPr="00064EAB">
              <w:rPr>
                <w:rFonts w:asciiTheme="minorHAnsi" w:hAnsiTheme="minorHAnsi" w:cstheme="minorHAnsi"/>
                <w:sz w:val="20"/>
                <w:szCs w:val="20"/>
              </w:rPr>
              <w:t xml:space="preserve">Stichting Inlichtingenbureau </w:t>
            </w:r>
            <w:r w:rsidRPr="00064EAB">
              <w:rPr>
                <w:rFonts w:asciiTheme="minorHAnsi" w:hAnsiTheme="minorHAnsi" w:cstheme="minorHAnsi"/>
                <w:sz w:val="20"/>
                <w:szCs w:val="20"/>
              </w:rPr>
              <w:t>verzoeken om vervanging van de desbetreffende medewerker.</w:t>
            </w:r>
            <w:r w:rsidR="00015A4D" w:rsidRPr="00064EAB">
              <w:rPr>
                <w:rFonts w:asciiTheme="minorHAnsi" w:hAnsiTheme="minorHAnsi" w:cstheme="minorHAnsi"/>
                <w:sz w:val="20"/>
                <w:szCs w:val="20"/>
              </w:rPr>
              <w:t xml:space="preserve"> Stichting Inlichtingenbureau</w:t>
            </w:r>
            <w:r w:rsidRPr="00064EAB">
              <w:rPr>
                <w:rFonts w:asciiTheme="minorHAnsi" w:hAnsiTheme="minorHAnsi" w:cstheme="minorHAnsi"/>
                <w:sz w:val="20"/>
                <w:szCs w:val="20"/>
              </w:rPr>
              <w:t xml:space="preserve"> zal tijdig Opdrachtnemer op de hoogte stellen en zal geen vervanging eisen op basis van ongegronde redenen. </w:t>
            </w:r>
          </w:p>
          <w:p w14:paraId="39D05747" w14:textId="77777777" w:rsidR="00087831" w:rsidRPr="00064EAB" w:rsidRDefault="00087831" w:rsidP="00623106">
            <w:pPr>
              <w:pStyle w:val="Default"/>
              <w:rPr>
                <w:rFonts w:asciiTheme="minorHAnsi" w:hAnsiTheme="minorHAnsi" w:cstheme="minorHAnsi"/>
                <w:sz w:val="20"/>
                <w:szCs w:val="20"/>
              </w:rPr>
            </w:pPr>
          </w:p>
        </w:tc>
        <w:tc>
          <w:tcPr>
            <w:tcW w:w="1671" w:type="dxa"/>
          </w:tcPr>
          <w:p w14:paraId="4F30A1AD" w14:textId="77777777" w:rsidR="00B54C4E" w:rsidRPr="00B54C4E" w:rsidRDefault="00B54C4E" w:rsidP="00B54C4E">
            <w:pPr>
              <w:spacing w:line="240" w:lineRule="auto"/>
              <w:jc w:val="center"/>
              <w:rPr>
                <w:rFonts w:cstheme="minorHAnsi"/>
                <w:sz w:val="20"/>
              </w:rPr>
            </w:pPr>
            <w:r w:rsidRPr="00B54C4E">
              <w:rPr>
                <w:rFonts w:cstheme="minorHAnsi"/>
                <w:sz w:val="20"/>
              </w:rPr>
              <w:t>Akkoord?</w:t>
            </w:r>
          </w:p>
          <w:p w14:paraId="17B7536D" w14:textId="77777777" w:rsidR="00B54C4E" w:rsidRPr="00B54C4E" w:rsidRDefault="00B54C4E" w:rsidP="00B54C4E">
            <w:pPr>
              <w:spacing w:line="240" w:lineRule="auto"/>
              <w:jc w:val="center"/>
              <w:rPr>
                <w:rFonts w:cstheme="minorHAnsi"/>
                <w:sz w:val="20"/>
              </w:rPr>
            </w:pPr>
          </w:p>
          <w:p w14:paraId="08B0FF29" w14:textId="6F082D73" w:rsidR="00087831" w:rsidRPr="00B54C4E" w:rsidRDefault="00B54C4E" w:rsidP="00B54C4E">
            <w:pPr>
              <w:spacing w:line="240" w:lineRule="auto"/>
              <w:jc w:val="center"/>
              <w:rPr>
                <w:rFonts w:cstheme="minorHAnsi"/>
                <w:sz w:val="20"/>
              </w:rPr>
            </w:pPr>
            <w:r w:rsidRPr="00B54C4E">
              <w:rPr>
                <w:rFonts w:cstheme="minorHAnsi"/>
                <w:sz w:val="20"/>
              </w:rPr>
              <w:t>JA/NEE</w:t>
            </w:r>
          </w:p>
        </w:tc>
      </w:tr>
    </w:tbl>
    <w:p w14:paraId="724C26B7" w14:textId="77777777" w:rsidR="00570E41" w:rsidRPr="000140D2" w:rsidRDefault="00570E41" w:rsidP="003C0DA9">
      <w:pPr>
        <w:spacing w:line="276" w:lineRule="auto"/>
        <w:rPr>
          <w:rFonts w:cstheme="minorHAnsi"/>
          <w:sz w:val="20"/>
        </w:rPr>
      </w:pPr>
    </w:p>
    <w:p w14:paraId="7F992D87" w14:textId="77777777" w:rsidR="00CD54E0" w:rsidRDefault="009F6BB8" w:rsidP="005D3DB0">
      <w:pPr>
        <w:pStyle w:val="Kop2"/>
      </w:pPr>
      <w:bookmarkStart w:id="26" w:name="_Toc181085843"/>
      <w:r w:rsidRPr="000140D2">
        <w:t xml:space="preserve">EISEN SUBCRITERIUM </w:t>
      </w:r>
      <w:r w:rsidR="00DF0A58" w:rsidRPr="000140D2">
        <w:t>C1.2</w:t>
      </w:r>
      <w:r w:rsidR="00355074">
        <w:t xml:space="preserve"> </w:t>
      </w:r>
      <w:r w:rsidR="00610C7B">
        <w:t>Specifiek</w:t>
      </w:r>
      <w:bookmarkEnd w:id="26"/>
    </w:p>
    <w:p w14:paraId="35C3C280" w14:textId="4F7294B2" w:rsidR="002D4796" w:rsidRPr="00FD2E19" w:rsidRDefault="00CD54E0" w:rsidP="00CD54E0">
      <w:pPr>
        <w:rPr>
          <w:sz w:val="20"/>
          <w:szCs w:val="18"/>
        </w:rPr>
      </w:pPr>
      <w:r w:rsidRPr="00FD2E19">
        <w:rPr>
          <w:sz w:val="20"/>
          <w:szCs w:val="18"/>
        </w:rPr>
        <w:t>Onderstaande eisen</w:t>
      </w:r>
      <w:r w:rsidR="006F5C09" w:rsidRPr="00FD2E19">
        <w:rPr>
          <w:sz w:val="20"/>
          <w:szCs w:val="18"/>
        </w:rPr>
        <w:t xml:space="preserve"> zijn gerelateerd aan </w:t>
      </w:r>
      <w:r w:rsidR="00530758" w:rsidRPr="00FD2E19">
        <w:rPr>
          <w:sz w:val="20"/>
          <w:szCs w:val="18"/>
        </w:rPr>
        <w:t xml:space="preserve">paragraaf 2.5 </w:t>
      </w:r>
      <w:r w:rsidR="006F5C09" w:rsidRPr="00FD2E19">
        <w:rPr>
          <w:sz w:val="20"/>
          <w:szCs w:val="18"/>
        </w:rPr>
        <w:t>Inhoud van de opdracht</w:t>
      </w:r>
      <w:r w:rsidR="00530758" w:rsidRPr="00FD2E19">
        <w:rPr>
          <w:sz w:val="20"/>
          <w:szCs w:val="18"/>
        </w:rPr>
        <w:t xml:space="preserve">, punten </w:t>
      </w:r>
      <w:r w:rsidR="003022BF" w:rsidRPr="00FD2E19">
        <w:rPr>
          <w:sz w:val="20"/>
          <w:szCs w:val="18"/>
        </w:rPr>
        <w:t xml:space="preserve">a. tot en met </w:t>
      </w:r>
      <w:r w:rsidR="004960F2">
        <w:rPr>
          <w:sz w:val="20"/>
          <w:szCs w:val="18"/>
        </w:rPr>
        <w:t>e</w:t>
      </w:r>
      <w:r w:rsidR="003022BF" w:rsidRPr="00FD2E19">
        <w:rPr>
          <w:sz w:val="20"/>
          <w:szCs w:val="18"/>
        </w:rPr>
        <w:t>.</w:t>
      </w:r>
    </w:p>
    <w:p w14:paraId="32096D5C" w14:textId="77777777" w:rsidR="00DF0A58" w:rsidRPr="000140D2" w:rsidRDefault="00DF0A58" w:rsidP="003C0DA9">
      <w:pPr>
        <w:spacing w:line="276" w:lineRule="auto"/>
        <w:rPr>
          <w:rFonts w:cstheme="minorHAnsi"/>
        </w:rPr>
      </w:pPr>
    </w:p>
    <w:tbl>
      <w:tblPr>
        <w:tblStyle w:val="Tabelraster"/>
        <w:tblW w:w="9175" w:type="dxa"/>
        <w:tblLook w:val="04A0" w:firstRow="1" w:lastRow="0" w:firstColumn="1" w:lastColumn="0" w:noHBand="0" w:noVBand="1"/>
      </w:tblPr>
      <w:tblGrid>
        <w:gridCol w:w="1401"/>
        <w:gridCol w:w="5988"/>
        <w:gridCol w:w="1786"/>
      </w:tblGrid>
      <w:tr w:rsidR="00212A99" w:rsidRPr="000140D2" w14:paraId="3528477F" w14:textId="77777777" w:rsidTr="00506DCA">
        <w:tc>
          <w:tcPr>
            <w:tcW w:w="1401" w:type="dxa"/>
            <w:shd w:val="clear" w:color="auto" w:fill="BFBFBF" w:themeFill="background1" w:themeFillShade="BF"/>
          </w:tcPr>
          <w:p w14:paraId="2EB5397D" w14:textId="77777777" w:rsidR="00B374EA" w:rsidRPr="000140D2" w:rsidRDefault="00B374EA" w:rsidP="005D2455">
            <w:pPr>
              <w:spacing w:line="276" w:lineRule="auto"/>
              <w:rPr>
                <w:rFonts w:cstheme="minorHAnsi"/>
                <w:b/>
              </w:rPr>
            </w:pPr>
            <w:r w:rsidRPr="000140D2">
              <w:rPr>
                <w:rFonts w:cstheme="minorHAnsi"/>
                <w:b/>
              </w:rPr>
              <w:t>Nr.</w:t>
            </w:r>
          </w:p>
        </w:tc>
        <w:tc>
          <w:tcPr>
            <w:tcW w:w="5988" w:type="dxa"/>
            <w:shd w:val="clear" w:color="auto" w:fill="BFBFBF" w:themeFill="background1" w:themeFillShade="BF"/>
          </w:tcPr>
          <w:p w14:paraId="796B4CCB" w14:textId="77777777" w:rsidR="00B374EA" w:rsidRPr="000140D2" w:rsidRDefault="00B374EA" w:rsidP="005D2455">
            <w:pPr>
              <w:spacing w:line="276" w:lineRule="auto"/>
              <w:rPr>
                <w:rFonts w:cstheme="minorHAnsi"/>
                <w:b/>
              </w:rPr>
            </w:pPr>
            <w:r w:rsidRPr="000140D2">
              <w:rPr>
                <w:rFonts w:cstheme="minorHAnsi"/>
                <w:b/>
              </w:rPr>
              <w:t>Omschrijving</w:t>
            </w:r>
          </w:p>
        </w:tc>
        <w:tc>
          <w:tcPr>
            <w:tcW w:w="1786" w:type="dxa"/>
            <w:shd w:val="clear" w:color="auto" w:fill="BFBFBF" w:themeFill="background1" w:themeFillShade="BF"/>
          </w:tcPr>
          <w:p w14:paraId="246E0687" w14:textId="77777777" w:rsidR="00B374EA" w:rsidRPr="000140D2" w:rsidRDefault="00B374EA" w:rsidP="005D2455">
            <w:pPr>
              <w:spacing w:line="276" w:lineRule="auto"/>
              <w:rPr>
                <w:rFonts w:cstheme="minorHAnsi"/>
              </w:rPr>
            </w:pPr>
            <w:r w:rsidRPr="000140D2">
              <w:rPr>
                <w:rFonts w:cstheme="minorHAnsi"/>
                <w:b/>
              </w:rPr>
              <w:t>Antwoord</w:t>
            </w:r>
            <w:r w:rsidRPr="000140D2">
              <w:rPr>
                <w:rFonts w:cstheme="minorHAnsi"/>
              </w:rPr>
              <w:t xml:space="preserve"> (doorhalen wat niet van toepassing is)</w:t>
            </w:r>
            <w:r w:rsidRPr="000140D2">
              <w:rPr>
                <w:rFonts w:cstheme="minorHAnsi"/>
              </w:rPr>
              <w:br/>
            </w:r>
            <w:r w:rsidRPr="000140D2">
              <w:rPr>
                <w:rFonts w:cstheme="minorHAnsi"/>
                <w:b/>
              </w:rPr>
              <w:t>Voldoet?</w:t>
            </w:r>
          </w:p>
        </w:tc>
      </w:tr>
      <w:tr w:rsidR="006656F5" w:rsidRPr="000140D2" w14:paraId="23F4A70C" w14:textId="77777777" w:rsidTr="00506DCA">
        <w:tc>
          <w:tcPr>
            <w:tcW w:w="1401" w:type="dxa"/>
          </w:tcPr>
          <w:p w14:paraId="13627828" w14:textId="5AFBEFC8" w:rsidR="006656F5" w:rsidRPr="000140D2" w:rsidRDefault="006656F5" w:rsidP="006656F5">
            <w:pPr>
              <w:spacing w:after="240" w:line="240" w:lineRule="auto"/>
              <w:rPr>
                <w:rFonts w:cstheme="minorHAnsi"/>
                <w:sz w:val="20"/>
              </w:rPr>
            </w:pPr>
            <w:r w:rsidRPr="000140D2">
              <w:rPr>
                <w:rFonts w:cstheme="minorHAnsi"/>
                <w:sz w:val="20"/>
              </w:rPr>
              <w:t>C1.2-E1</w:t>
            </w:r>
          </w:p>
        </w:tc>
        <w:tc>
          <w:tcPr>
            <w:tcW w:w="5988" w:type="dxa"/>
          </w:tcPr>
          <w:p w14:paraId="2C2BD54F" w14:textId="781F396E" w:rsidR="006656F5" w:rsidRDefault="006656F5" w:rsidP="006656F5">
            <w:pPr>
              <w:autoSpaceDE w:val="0"/>
              <w:autoSpaceDN w:val="0"/>
              <w:adjustRightInd w:val="0"/>
              <w:rPr>
                <w:rFonts w:eastAsiaTheme="minorEastAsia" w:cstheme="minorBidi"/>
                <w:color w:val="000000" w:themeColor="text1"/>
                <w:sz w:val="20"/>
              </w:rPr>
            </w:pPr>
            <w:r w:rsidRPr="009406B8">
              <w:rPr>
                <w:rFonts w:eastAsiaTheme="minorEastAsia" w:cstheme="minorBidi"/>
                <w:color w:val="000000" w:themeColor="text1"/>
                <w:sz w:val="20"/>
              </w:rPr>
              <w:t>Inschrijver is in staat tot het uitvoeren en leveren van accountantsdiensten in de vorm van de accountantscontrole van het jaarverslag, inclusief het verstrekken van een accountantsoordeel in overeenstemming met de Wet SUWI en de daarmee verbonden dan wel daaruit voortvloeiende regelgeving</w:t>
            </w:r>
            <w:r w:rsidR="00BA30C8">
              <w:rPr>
                <w:rFonts w:eastAsiaTheme="minorEastAsia" w:cstheme="minorBidi"/>
                <w:color w:val="000000" w:themeColor="text1"/>
                <w:sz w:val="20"/>
              </w:rPr>
              <w:t xml:space="preserve">. </w:t>
            </w:r>
          </w:p>
          <w:p w14:paraId="43A85A0B" w14:textId="2C5C855F" w:rsidR="006656F5" w:rsidRPr="00845118" w:rsidRDefault="006656F5" w:rsidP="006656F5">
            <w:pPr>
              <w:autoSpaceDE w:val="0"/>
              <w:autoSpaceDN w:val="0"/>
              <w:adjustRightInd w:val="0"/>
              <w:rPr>
                <w:rFonts w:cstheme="minorBidi"/>
                <w:sz w:val="20"/>
              </w:rPr>
            </w:pPr>
          </w:p>
        </w:tc>
        <w:tc>
          <w:tcPr>
            <w:tcW w:w="1786" w:type="dxa"/>
          </w:tcPr>
          <w:p w14:paraId="24BC5169"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678BDEF1" w14:textId="77777777" w:rsidR="00470276" w:rsidRPr="000140D2" w:rsidRDefault="00470276" w:rsidP="00470276">
            <w:pPr>
              <w:spacing w:line="240" w:lineRule="auto"/>
              <w:jc w:val="center"/>
              <w:rPr>
                <w:rFonts w:cstheme="minorHAnsi"/>
                <w:sz w:val="20"/>
              </w:rPr>
            </w:pPr>
          </w:p>
          <w:p w14:paraId="2C9324B9" w14:textId="7BF4AD6C"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75162B82" w14:textId="77777777" w:rsidTr="00506DCA">
        <w:tc>
          <w:tcPr>
            <w:tcW w:w="1401" w:type="dxa"/>
          </w:tcPr>
          <w:p w14:paraId="3ECD32DB" w14:textId="0E2AB4B6" w:rsidR="006656F5" w:rsidRPr="000140D2" w:rsidRDefault="006656F5" w:rsidP="006656F5">
            <w:pPr>
              <w:spacing w:after="240" w:line="240" w:lineRule="auto"/>
              <w:rPr>
                <w:rFonts w:cstheme="minorHAnsi"/>
                <w:sz w:val="20"/>
              </w:rPr>
            </w:pPr>
            <w:r w:rsidRPr="000140D2">
              <w:rPr>
                <w:rFonts w:cstheme="minorHAnsi"/>
                <w:sz w:val="20"/>
              </w:rPr>
              <w:t>C1.2-E2</w:t>
            </w:r>
          </w:p>
        </w:tc>
        <w:tc>
          <w:tcPr>
            <w:tcW w:w="5988" w:type="dxa"/>
          </w:tcPr>
          <w:p w14:paraId="715C81FB" w14:textId="704B44AF" w:rsidR="006656F5" w:rsidRDefault="006656F5" w:rsidP="006656F5">
            <w:pPr>
              <w:spacing w:line="240" w:lineRule="auto"/>
              <w:rPr>
                <w:rFonts w:cstheme="minorHAnsi"/>
                <w:sz w:val="20"/>
              </w:rPr>
            </w:pPr>
            <w:r w:rsidRPr="000140D2">
              <w:rPr>
                <w:rFonts w:eastAsiaTheme="minorHAnsi" w:cstheme="minorHAnsi"/>
                <w:color w:val="000000"/>
                <w:sz w:val="20"/>
              </w:rPr>
              <w:t>Inschrijver is in staat</w:t>
            </w:r>
            <w:r>
              <w:rPr>
                <w:rFonts w:eastAsiaTheme="minorHAnsi" w:cstheme="minorHAnsi"/>
                <w:color w:val="000000"/>
                <w:sz w:val="20"/>
              </w:rPr>
              <w:t xml:space="preserve"> tot </w:t>
            </w:r>
            <w:r w:rsidRPr="000140D2">
              <w:rPr>
                <w:rFonts w:eastAsiaTheme="minorHAnsi" w:cstheme="minorHAnsi"/>
                <w:color w:val="000000"/>
                <w:sz w:val="20"/>
              </w:rPr>
              <w:t xml:space="preserve">het </w:t>
            </w:r>
            <w:r>
              <w:rPr>
                <w:rFonts w:eastAsiaTheme="minorHAnsi" w:cstheme="minorHAnsi"/>
                <w:color w:val="000000"/>
                <w:sz w:val="20"/>
              </w:rPr>
              <w:t xml:space="preserve">uitvoeren en </w:t>
            </w:r>
            <w:r w:rsidRPr="000140D2">
              <w:rPr>
                <w:rFonts w:eastAsiaTheme="minorHAnsi" w:cstheme="minorHAnsi"/>
                <w:color w:val="000000"/>
                <w:sz w:val="20"/>
              </w:rPr>
              <w:t>levere</w:t>
            </w:r>
            <w:r w:rsidR="00E9792E">
              <w:rPr>
                <w:rFonts w:eastAsiaTheme="minorHAnsi" w:cstheme="minorHAnsi"/>
                <w:color w:val="000000"/>
                <w:sz w:val="20"/>
              </w:rPr>
              <w:t>n</w:t>
            </w:r>
            <w:r w:rsidRPr="000140D2">
              <w:rPr>
                <w:rFonts w:eastAsiaTheme="minorHAnsi" w:cstheme="minorHAnsi"/>
                <w:color w:val="000000"/>
                <w:sz w:val="20"/>
              </w:rPr>
              <w:t xml:space="preserve"> van </w:t>
            </w:r>
            <w:r>
              <w:rPr>
                <w:rFonts w:eastAsiaTheme="minorHAnsi" w:cstheme="minorHAnsi"/>
                <w:color w:val="000000"/>
                <w:sz w:val="20"/>
              </w:rPr>
              <w:t>een niet wettelijke controle</w:t>
            </w:r>
            <w:r w:rsidR="00BA30C8">
              <w:rPr>
                <w:rFonts w:eastAsiaTheme="minorHAnsi" w:cstheme="minorHAnsi"/>
                <w:color w:val="000000"/>
                <w:sz w:val="20"/>
              </w:rPr>
              <w:t>.</w:t>
            </w:r>
          </w:p>
          <w:p w14:paraId="6124C284" w14:textId="77777777" w:rsidR="006656F5" w:rsidRPr="00845118" w:rsidRDefault="006656F5" w:rsidP="006656F5">
            <w:pPr>
              <w:autoSpaceDE w:val="0"/>
              <w:autoSpaceDN w:val="0"/>
              <w:adjustRightInd w:val="0"/>
              <w:rPr>
                <w:rFonts w:cstheme="minorBidi"/>
                <w:sz w:val="20"/>
              </w:rPr>
            </w:pPr>
          </w:p>
        </w:tc>
        <w:tc>
          <w:tcPr>
            <w:tcW w:w="1786" w:type="dxa"/>
          </w:tcPr>
          <w:p w14:paraId="62309844"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7D4E5785" w14:textId="77777777" w:rsidR="00470276" w:rsidRPr="000140D2" w:rsidRDefault="00470276" w:rsidP="00470276">
            <w:pPr>
              <w:spacing w:line="240" w:lineRule="auto"/>
              <w:jc w:val="center"/>
              <w:rPr>
                <w:rFonts w:cstheme="minorHAnsi"/>
                <w:sz w:val="20"/>
              </w:rPr>
            </w:pPr>
          </w:p>
          <w:p w14:paraId="5A471C51" w14:textId="41807BF5"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042A6489" w14:textId="77777777" w:rsidTr="00506DCA">
        <w:tc>
          <w:tcPr>
            <w:tcW w:w="1401" w:type="dxa"/>
          </w:tcPr>
          <w:p w14:paraId="7C843DE6" w14:textId="1763508F" w:rsidR="006656F5" w:rsidRPr="000140D2" w:rsidRDefault="006656F5" w:rsidP="006656F5">
            <w:pPr>
              <w:spacing w:after="240" w:line="240" w:lineRule="auto"/>
              <w:rPr>
                <w:rFonts w:cstheme="minorHAnsi"/>
                <w:sz w:val="20"/>
              </w:rPr>
            </w:pPr>
            <w:r w:rsidRPr="000140D2">
              <w:rPr>
                <w:rFonts w:cstheme="minorHAnsi"/>
                <w:sz w:val="20"/>
              </w:rPr>
              <w:t>C1.2-E3</w:t>
            </w:r>
          </w:p>
        </w:tc>
        <w:tc>
          <w:tcPr>
            <w:tcW w:w="5988" w:type="dxa"/>
          </w:tcPr>
          <w:p w14:paraId="3A3B8685" w14:textId="54435B3F" w:rsidR="006656F5" w:rsidRDefault="006656F5" w:rsidP="006656F5">
            <w:pPr>
              <w:spacing w:line="240" w:lineRule="auto"/>
              <w:rPr>
                <w:rFonts w:cstheme="minorBidi"/>
                <w:sz w:val="20"/>
              </w:rPr>
            </w:pPr>
            <w:r w:rsidRPr="14191A10">
              <w:rPr>
                <w:rFonts w:eastAsiaTheme="minorEastAsia" w:cstheme="minorBidi"/>
                <w:color w:val="000000" w:themeColor="text1"/>
                <w:sz w:val="20"/>
              </w:rPr>
              <w:t>Inschrijver is in staat tot het uitvoeren tot en leveren van IT auditdiensten: jaarlijkse audit aan de hand van door het Inlichtingenbureau uit te voeren PCF-</w:t>
            </w:r>
            <w:proofErr w:type="spellStart"/>
            <w:r w:rsidRPr="14191A10">
              <w:rPr>
                <w:rFonts w:eastAsiaTheme="minorEastAsia" w:cstheme="minorBidi"/>
                <w:color w:val="000000" w:themeColor="text1"/>
                <w:sz w:val="20"/>
              </w:rPr>
              <w:t>controls</w:t>
            </w:r>
            <w:proofErr w:type="spellEnd"/>
            <w:r w:rsidRPr="14191A10">
              <w:rPr>
                <w:rFonts w:eastAsiaTheme="minorEastAsia" w:cstheme="minorBidi"/>
                <w:color w:val="000000" w:themeColor="text1"/>
                <w:sz w:val="20"/>
              </w:rPr>
              <w:t xml:space="preserve"> op basis van het Privacy Control Framework (PCF) van NOREA</w:t>
            </w:r>
            <w:r w:rsidR="00D23752">
              <w:rPr>
                <w:rFonts w:eastAsiaTheme="minorEastAsia" w:cstheme="minorBidi"/>
                <w:color w:val="000000" w:themeColor="text1"/>
                <w:sz w:val="20"/>
              </w:rPr>
              <w:t xml:space="preserve">. </w:t>
            </w:r>
            <w:r w:rsidR="009624BA">
              <w:rPr>
                <w:rFonts w:eastAsiaTheme="minorEastAsia" w:cstheme="minorBidi"/>
                <w:color w:val="000000" w:themeColor="text1"/>
                <w:sz w:val="20"/>
              </w:rPr>
              <w:t xml:space="preserve">De uitvoering en oplevering van de hiermee verbonden opdrachten dienen te geschieden conform </w:t>
            </w:r>
            <w:r w:rsidR="00DB7B31">
              <w:rPr>
                <w:rFonts w:eastAsiaTheme="minorEastAsia" w:cstheme="minorBidi"/>
                <w:color w:val="000000" w:themeColor="text1"/>
                <w:sz w:val="20"/>
              </w:rPr>
              <w:t xml:space="preserve">de </w:t>
            </w:r>
            <w:r w:rsidR="009624BA">
              <w:rPr>
                <w:rFonts w:eastAsiaTheme="minorEastAsia" w:cstheme="minorBidi"/>
                <w:color w:val="000000" w:themeColor="text1"/>
                <w:sz w:val="20"/>
              </w:rPr>
              <w:t xml:space="preserve">standaard </w:t>
            </w:r>
            <w:r w:rsidR="009624BA" w:rsidRPr="14191A10">
              <w:rPr>
                <w:rFonts w:eastAsiaTheme="minorEastAsia" w:cstheme="minorBidi"/>
                <w:color w:val="000000" w:themeColor="text1"/>
                <w:sz w:val="20"/>
              </w:rPr>
              <w:t>3000A</w:t>
            </w:r>
            <w:r w:rsidR="00D34E99">
              <w:rPr>
                <w:rFonts w:eastAsiaTheme="minorEastAsia" w:cstheme="minorBidi"/>
                <w:color w:val="000000" w:themeColor="text1"/>
                <w:sz w:val="20"/>
              </w:rPr>
              <w:t xml:space="preserve"> </w:t>
            </w:r>
            <w:r w:rsidR="00D34E99" w:rsidRPr="00774BE2">
              <w:rPr>
                <w:rFonts w:eastAsiaTheme="minorEastAsia" w:cstheme="minorBidi"/>
                <w:color w:val="000000" w:themeColor="text1"/>
                <w:sz w:val="20"/>
              </w:rPr>
              <w:t xml:space="preserve">of </w:t>
            </w:r>
            <w:r w:rsidR="007A6CBC" w:rsidRPr="00774BE2">
              <w:rPr>
                <w:rFonts w:eastAsiaTheme="minorEastAsia" w:cstheme="minorBidi"/>
                <w:color w:val="000000" w:themeColor="text1"/>
                <w:sz w:val="20"/>
              </w:rPr>
              <w:t>3000D</w:t>
            </w:r>
            <w:r w:rsidR="00557250" w:rsidRPr="00774BE2">
              <w:rPr>
                <w:rFonts w:eastAsiaTheme="minorEastAsia" w:cstheme="minorBidi"/>
                <w:color w:val="000000" w:themeColor="text1"/>
                <w:sz w:val="20"/>
              </w:rPr>
              <w:t xml:space="preserve"> naar gelang de wens v</w:t>
            </w:r>
            <w:r w:rsidR="006F3E2D" w:rsidRPr="00774BE2">
              <w:rPr>
                <w:rFonts w:eastAsiaTheme="minorEastAsia" w:cstheme="minorBidi"/>
                <w:color w:val="000000" w:themeColor="text1"/>
                <w:sz w:val="20"/>
              </w:rPr>
              <w:t>an het Inlicht</w:t>
            </w:r>
            <w:r w:rsidR="0026690B" w:rsidRPr="00774BE2">
              <w:rPr>
                <w:rFonts w:eastAsiaTheme="minorEastAsia" w:cstheme="minorBidi"/>
                <w:color w:val="000000" w:themeColor="text1"/>
                <w:sz w:val="20"/>
              </w:rPr>
              <w:t>ingenb</w:t>
            </w:r>
            <w:r w:rsidR="00767C91" w:rsidRPr="00774BE2">
              <w:rPr>
                <w:rFonts w:eastAsiaTheme="minorEastAsia" w:cstheme="minorBidi"/>
                <w:color w:val="000000" w:themeColor="text1"/>
                <w:sz w:val="20"/>
              </w:rPr>
              <w:t>ureau</w:t>
            </w:r>
            <w:r w:rsidR="009624BA">
              <w:rPr>
                <w:rFonts w:eastAsiaTheme="minorEastAsia" w:cstheme="minorBidi"/>
                <w:color w:val="000000" w:themeColor="text1"/>
                <w:sz w:val="20"/>
              </w:rPr>
              <w:t>.</w:t>
            </w:r>
          </w:p>
          <w:p w14:paraId="78479909" w14:textId="77777777" w:rsidR="006656F5" w:rsidRPr="00845118" w:rsidRDefault="006656F5" w:rsidP="006656F5">
            <w:pPr>
              <w:autoSpaceDE w:val="0"/>
              <w:autoSpaceDN w:val="0"/>
              <w:adjustRightInd w:val="0"/>
              <w:rPr>
                <w:rFonts w:cstheme="minorBidi"/>
                <w:sz w:val="20"/>
              </w:rPr>
            </w:pPr>
          </w:p>
        </w:tc>
        <w:tc>
          <w:tcPr>
            <w:tcW w:w="1786" w:type="dxa"/>
          </w:tcPr>
          <w:p w14:paraId="2556F26E"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139F31A4" w14:textId="77777777" w:rsidR="00470276" w:rsidRPr="000140D2" w:rsidRDefault="00470276" w:rsidP="00470276">
            <w:pPr>
              <w:spacing w:line="240" w:lineRule="auto"/>
              <w:jc w:val="center"/>
              <w:rPr>
                <w:rFonts w:cstheme="minorHAnsi"/>
                <w:sz w:val="20"/>
              </w:rPr>
            </w:pPr>
          </w:p>
          <w:p w14:paraId="6DC6F177" w14:textId="5D402596"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6F77D405" w14:textId="77777777" w:rsidTr="00506DCA">
        <w:tc>
          <w:tcPr>
            <w:tcW w:w="1401" w:type="dxa"/>
          </w:tcPr>
          <w:p w14:paraId="4A162836" w14:textId="58163864" w:rsidR="006656F5" w:rsidRPr="000140D2" w:rsidRDefault="006656F5" w:rsidP="006656F5">
            <w:pPr>
              <w:spacing w:after="240" w:line="240" w:lineRule="auto"/>
              <w:rPr>
                <w:rFonts w:cstheme="minorHAnsi"/>
                <w:sz w:val="20"/>
              </w:rPr>
            </w:pPr>
            <w:r w:rsidRPr="000140D2">
              <w:rPr>
                <w:rFonts w:cstheme="minorHAnsi"/>
                <w:sz w:val="20"/>
              </w:rPr>
              <w:t>C1.2-E4</w:t>
            </w:r>
          </w:p>
        </w:tc>
        <w:tc>
          <w:tcPr>
            <w:tcW w:w="5988" w:type="dxa"/>
          </w:tcPr>
          <w:p w14:paraId="18A47868" w14:textId="79BECA28" w:rsidR="006656F5" w:rsidRDefault="006656F5" w:rsidP="006656F5">
            <w:pPr>
              <w:spacing w:line="240" w:lineRule="auto"/>
              <w:rPr>
                <w:rFonts w:cstheme="minorBidi"/>
                <w:sz w:val="20"/>
              </w:rPr>
            </w:pPr>
            <w:r w:rsidRPr="14191A10">
              <w:rPr>
                <w:rFonts w:eastAsiaTheme="minorEastAsia" w:cstheme="minorBidi"/>
                <w:color w:val="000000" w:themeColor="text1"/>
                <w:sz w:val="20"/>
              </w:rPr>
              <w:t xml:space="preserve">Inschrijver is in staat tot het uitvoeren tot en leveren van IT auditdiensten: jaarlijkse audit aan de hand van door het </w:t>
            </w:r>
            <w:r w:rsidRPr="14191A10">
              <w:rPr>
                <w:rFonts w:eastAsiaTheme="minorEastAsia" w:cstheme="minorBidi"/>
                <w:color w:val="000000" w:themeColor="text1"/>
                <w:sz w:val="20"/>
              </w:rPr>
              <w:lastRenderedPageBreak/>
              <w:t>Inlichtingenbureau uit te voeren BIO-</w:t>
            </w:r>
            <w:proofErr w:type="spellStart"/>
            <w:r w:rsidRPr="14191A10">
              <w:rPr>
                <w:rFonts w:eastAsiaTheme="minorEastAsia" w:cstheme="minorBidi"/>
                <w:color w:val="000000" w:themeColor="text1"/>
                <w:sz w:val="20"/>
              </w:rPr>
              <w:t>controls</w:t>
            </w:r>
            <w:proofErr w:type="spellEnd"/>
            <w:r w:rsidRPr="14191A10">
              <w:rPr>
                <w:rFonts w:eastAsiaTheme="minorEastAsia" w:cstheme="minorBidi"/>
                <w:color w:val="000000" w:themeColor="text1"/>
                <w:sz w:val="20"/>
              </w:rPr>
              <w:t xml:space="preserve"> op basis van de Baseline Informatiebeveiliging Overheid (BIO) 2.0.</w:t>
            </w:r>
            <w:r w:rsidR="00B40D4A">
              <w:rPr>
                <w:rFonts w:eastAsiaTheme="minorEastAsia" w:cstheme="minorBidi"/>
                <w:color w:val="000000" w:themeColor="text1"/>
                <w:sz w:val="20"/>
              </w:rPr>
              <w:t xml:space="preserve"> </w:t>
            </w:r>
            <w:r w:rsidR="00527863">
              <w:rPr>
                <w:rFonts w:eastAsiaTheme="minorEastAsia" w:cstheme="minorBidi"/>
                <w:color w:val="000000" w:themeColor="text1"/>
                <w:sz w:val="20"/>
              </w:rPr>
              <w:t>De uitvoering en op</w:t>
            </w:r>
            <w:r w:rsidR="004A4A1E">
              <w:rPr>
                <w:rFonts w:eastAsiaTheme="minorEastAsia" w:cstheme="minorBidi"/>
                <w:color w:val="000000" w:themeColor="text1"/>
                <w:sz w:val="20"/>
              </w:rPr>
              <w:t xml:space="preserve">levering van de hiermee verbonden opdrachten dienen te geschieden </w:t>
            </w:r>
            <w:r w:rsidR="00DB7B31">
              <w:rPr>
                <w:rFonts w:eastAsiaTheme="minorEastAsia" w:cstheme="minorBidi"/>
                <w:color w:val="000000" w:themeColor="text1"/>
                <w:sz w:val="20"/>
              </w:rPr>
              <w:t xml:space="preserve">conform de standaard </w:t>
            </w:r>
            <w:r w:rsidRPr="14191A10">
              <w:rPr>
                <w:rFonts w:eastAsiaTheme="minorEastAsia" w:cstheme="minorBidi"/>
                <w:color w:val="000000" w:themeColor="text1"/>
                <w:sz w:val="20"/>
              </w:rPr>
              <w:t>3000A</w:t>
            </w:r>
            <w:r w:rsidR="002E7BAD" w:rsidRPr="00774BE2">
              <w:rPr>
                <w:rFonts w:eastAsiaTheme="minorEastAsia" w:cstheme="minorBidi"/>
                <w:color w:val="000000" w:themeColor="text1"/>
                <w:sz w:val="20"/>
              </w:rPr>
              <w:t xml:space="preserve"> of 3000D naar gelang de wens van het Inlichtingenbureau</w:t>
            </w:r>
            <w:r w:rsidR="009624BA">
              <w:rPr>
                <w:rFonts w:eastAsiaTheme="minorEastAsia" w:cstheme="minorBidi"/>
                <w:color w:val="000000" w:themeColor="text1"/>
                <w:sz w:val="20"/>
              </w:rPr>
              <w:t>.</w:t>
            </w:r>
          </w:p>
          <w:p w14:paraId="4F1180CC" w14:textId="77777777" w:rsidR="006656F5" w:rsidRPr="00845118" w:rsidRDefault="006656F5" w:rsidP="006656F5">
            <w:pPr>
              <w:autoSpaceDE w:val="0"/>
              <w:autoSpaceDN w:val="0"/>
              <w:adjustRightInd w:val="0"/>
              <w:rPr>
                <w:rFonts w:cstheme="minorBidi"/>
                <w:sz w:val="20"/>
              </w:rPr>
            </w:pPr>
          </w:p>
        </w:tc>
        <w:tc>
          <w:tcPr>
            <w:tcW w:w="1786" w:type="dxa"/>
          </w:tcPr>
          <w:p w14:paraId="6B63DF52" w14:textId="77777777" w:rsidR="00470276" w:rsidRPr="000140D2" w:rsidRDefault="00470276" w:rsidP="00470276">
            <w:pPr>
              <w:spacing w:line="240" w:lineRule="auto"/>
              <w:jc w:val="center"/>
              <w:rPr>
                <w:rFonts w:cstheme="minorHAnsi"/>
                <w:sz w:val="20"/>
              </w:rPr>
            </w:pPr>
            <w:r w:rsidRPr="000140D2">
              <w:rPr>
                <w:rFonts w:cstheme="minorHAnsi"/>
                <w:sz w:val="20"/>
              </w:rPr>
              <w:lastRenderedPageBreak/>
              <w:t>Akkoord?</w:t>
            </w:r>
          </w:p>
          <w:p w14:paraId="717B37EF" w14:textId="77777777" w:rsidR="00470276" w:rsidRPr="000140D2" w:rsidRDefault="00470276" w:rsidP="00470276">
            <w:pPr>
              <w:spacing w:line="240" w:lineRule="auto"/>
              <w:jc w:val="center"/>
              <w:rPr>
                <w:rFonts w:cstheme="minorHAnsi"/>
                <w:sz w:val="20"/>
              </w:rPr>
            </w:pPr>
          </w:p>
          <w:p w14:paraId="6D870280" w14:textId="1F1DC270" w:rsidR="006656F5" w:rsidRPr="000140D2" w:rsidRDefault="00470276" w:rsidP="00470276">
            <w:pPr>
              <w:spacing w:line="240" w:lineRule="auto"/>
              <w:jc w:val="center"/>
              <w:rPr>
                <w:rFonts w:cstheme="minorHAnsi"/>
                <w:sz w:val="20"/>
              </w:rPr>
            </w:pPr>
            <w:r w:rsidRPr="000140D2">
              <w:rPr>
                <w:rFonts w:cstheme="minorHAnsi"/>
                <w:sz w:val="20"/>
              </w:rPr>
              <w:lastRenderedPageBreak/>
              <w:t>JA/NEE</w:t>
            </w:r>
          </w:p>
        </w:tc>
      </w:tr>
      <w:tr w:rsidR="006656F5" w:rsidRPr="000140D2" w14:paraId="49145B14" w14:textId="77777777" w:rsidTr="00506DCA">
        <w:tc>
          <w:tcPr>
            <w:tcW w:w="1401" w:type="dxa"/>
          </w:tcPr>
          <w:p w14:paraId="629C0E4A" w14:textId="194A88F0" w:rsidR="006656F5" w:rsidRPr="000140D2" w:rsidRDefault="006656F5" w:rsidP="006656F5">
            <w:pPr>
              <w:spacing w:after="240" w:line="240" w:lineRule="auto"/>
              <w:rPr>
                <w:rFonts w:cstheme="minorHAnsi"/>
                <w:sz w:val="20"/>
              </w:rPr>
            </w:pPr>
            <w:r w:rsidRPr="000140D2">
              <w:rPr>
                <w:rFonts w:cstheme="minorHAnsi"/>
                <w:sz w:val="20"/>
              </w:rPr>
              <w:lastRenderedPageBreak/>
              <w:t>C1.2-E</w:t>
            </w:r>
            <w:r w:rsidR="00D1723B">
              <w:rPr>
                <w:rFonts w:cstheme="minorHAnsi"/>
                <w:sz w:val="20"/>
              </w:rPr>
              <w:t>5</w:t>
            </w:r>
          </w:p>
        </w:tc>
        <w:tc>
          <w:tcPr>
            <w:tcW w:w="5988" w:type="dxa"/>
          </w:tcPr>
          <w:p w14:paraId="739C3089" w14:textId="753E5CD1" w:rsidR="006656F5" w:rsidRDefault="006656F5" w:rsidP="006656F5">
            <w:pPr>
              <w:spacing w:line="240" w:lineRule="auto"/>
              <w:rPr>
                <w:rFonts w:cstheme="minorBidi"/>
                <w:sz w:val="20"/>
              </w:rPr>
            </w:pPr>
            <w:r w:rsidRPr="28DDD024">
              <w:rPr>
                <w:rFonts w:eastAsiaTheme="minorEastAsia" w:cstheme="minorBidi"/>
                <w:color w:val="000000" w:themeColor="text1"/>
                <w:sz w:val="20"/>
              </w:rPr>
              <w:t xml:space="preserve">Inschrijver is in staat tot het op afroep uitvoeren en leveren van aanvullende </w:t>
            </w:r>
            <w:r w:rsidR="009E0F9F">
              <w:rPr>
                <w:rFonts w:eastAsiaTheme="minorEastAsia" w:cstheme="minorBidi"/>
                <w:color w:val="000000" w:themeColor="text1"/>
                <w:sz w:val="20"/>
              </w:rPr>
              <w:t>(</w:t>
            </w:r>
            <w:r w:rsidRPr="28DDD024">
              <w:rPr>
                <w:rFonts w:eastAsiaTheme="minorEastAsia" w:cstheme="minorBidi"/>
                <w:color w:val="000000" w:themeColor="text1"/>
                <w:sz w:val="20"/>
              </w:rPr>
              <w:t>advies</w:t>
            </w:r>
            <w:r w:rsidR="009E0F9F">
              <w:rPr>
                <w:rFonts w:eastAsiaTheme="minorEastAsia" w:cstheme="minorBidi"/>
                <w:color w:val="000000" w:themeColor="text1"/>
                <w:sz w:val="20"/>
              </w:rPr>
              <w:t>)</w:t>
            </w:r>
            <w:r w:rsidRPr="28DDD024">
              <w:rPr>
                <w:rFonts w:eastAsiaTheme="minorEastAsia" w:cstheme="minorBidi"/>
                <w:color w:val="000000" w:themeColor="text1"/>
                <w:sz w:val="20"/>
              </w:rPr>
              <w:t xml:space="preserve">diensten in relatie tot de positie van </w:t>
            </w:r>
            <w:r w:rsidR="00BA5E80">
              <w:rPr>
                <w:rFonts w:eastAsiaTheme="minorEastAsia" w:cstheme="minorBidi"/>
                <w:color w:val="000000" w:themeColor="text1"/>
                <w:sz w:val="20"/>
              </w:rPr>
              <w:t>Stichting</w:t>
            </w:r>
            <w:r w:rsidRPr="28DDD024">
              <w:rPr>
                <w:rFonts w:eastAsiaTheme="minorEastAsia" w:cstheme="minorBidi"/>
                <w:color w:val="000000" w:themeColor="text1"/>
                <w:sz w:val="20"/>
              </w:rPr>
              <w:t xml:space="preserve"> Inlichtingenbureau richting haar opdrachtgevers en overheden, waaronder te verstaan: </w:t>
            </w:r>
            <w:r w:rsidRPr="14191A10">
              <w:rPr>
                <w:rFonts w:cstheme="minorBidi"/>
                <w:sz w:val="20"/>
              </w:rPr>
              <w:t xml:space="preserve">afstemming </w:t>
            </w:r>
            <w:r w:rsidR="00774BE2">
              <w:rPr>
                <w:rFonts w:cstheme="minorBidi"/>
                <w:sz w:val="20"/>
              </w:rPr>
              <w:t>en</w:t>
            </w:r>
            <w:r w:rsidRPr="14191A10">
              <w:rPr>
                <w:rFonts w:cstheme="minorBidi"/>
                <w:sz w:val="20"/>
              </w:rPr>
              <w:t xml:space="preserve"> correspondentie met ministeries, overheden en opdrachtgevers.</w:t>
            </w:r>
          </w:p>
          <w:p w14:paraId="17DD20CD" w14:textId="77777777" w:rsidR="006656F5" w:rsidRPr="00845118" w:rsidRDefault="006656F5" w:rsidP="006656F5">
            <w:pPr>
              <w:autoSpaceDE w:val="0"/>
              <w:autoSpaceDN w:val="0"/>
              <w:adjustRightInd w:val="0"/>
              <w:rPr>
                <w:rFonts w:cstheme="minorBidi"/>
                <w:sz w:val="20"/>
              </w:rPr>
            </w:pPr>
          </w:p>
        </w:tc>
        <w:tc>
          <w:tcPr>
            <w:tcW w:w="1786" w:type="dxa"/>
          </w:tcPr>
          <w:p w14:paraId="11E6EB34"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62D9DF50" w14:textId="77777777" w:rsidR="00470276" w:rsidRPr="000140D2" w:rsidRDefault="00470276" w:rsidP="00470276">
            <w:pPr>
              <w:spacing w:line="240" w:lineRule="auto"/>
              <w:jc w:val="center"/>
              <w:rPr>
                <w:rFonts w:cstheme="minorHAnsi"/>
                <w:sz w:val="20"/>
              </w:rPr>
            </w:pPr>
          </w:p>
          <w:p w14:paraId="19400BE0" w14:textId="5B58ED75"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16E548AF" w14:textId="77777777" w:rsidTr="00506DCA">
        <w:tc>
          <w:tcPr>
            <w:tcW w:w="1401" w:type="dxa"/>
          </w:tcPr>
          <w:p w14:paraId="78919CE1" w14:textId="7B0D3D3B" w:rsidR="006656F5" w:rsidRPr="000140D2" w:rsidRDefault="006656F5" w:rsidP="006656F5">
            <w:pPr>
              <w:spacing w:after="240" w:line="240" w:lineRule="auto"/>
              <w:rPr>
                <w:rFonts w:cstheme="minorHAnsi"/>
                <w:sz w:val="20"/>
              </w:rPr>
            </w:pPr>
            <w:r w:rsidRPr="000140D2">
              <w:rPr>
                <w:rFonts w:cstheme="minorHAnsi"/>
                <w:sz w:val="20"/>
              </w:rPr>
              <w:t>C1.2-E</w:t>
            </w:r>
            <w:r w:rsidR="00D1723B">
              <w:rPr>
                <w:rFonts w:cstheme="minorHAnsi"/>
                <w:sz w:val="20"/>
              </w:rPr>
              <w:t>6</w:t>
            </w:r>
          </w:p>
        </w:tc>
        <w:tc>
          <w:tcPr>
            <w:tcW w:w="5988" w:type="dxa"/>
          </w:tcPr>
          <w:p w14:paraId="57577DB4" w14:textId="0623CDC6" w:rsidR="006656F5" w:rsidRDefault="006656F5" w:rsidP="006656F5">
            <w:pPr>
              <w:spacing w:line="240" w:lineRule="auto"/>
              <w:rPr>
                <w:rFonts w:cstheme="minorBidi"/>
                <w:sz w:val="20"/>
              </w:rPr>
            </w:pPr>
            <w:r w:rsidRPr="28DDD024">
              <w:rPr>
                <w:rFonts w:eastAsiaTheme="minorEastAsia" w:cstheme="minorBidi"/>
                <w:color w:val="000000" w:themeColor="text1"/>
                <w:sz w:val="20"/>
              </w:rPr>
              <w:t xml:space="preserve">Inschrijver is in staat tot het op afroep uitvoeren en leveren van aanvullende </w:t>
            </w:r>
            <w:r w:rsidR="00533295">
              <w:rPr>
                <w:rFonts w:eastAsiaTheme="minorEastAsia" w:cstheme="minorBidi"/>
                <w:color w:val="000000" w:themeColor="text1"/>
                <w:sz w:val="20"/>
              </w:rPr>
              <w:t>(</w:t>
            </w:r>
            <w:r w:rsidRPr="28DDD024">
              <w:rPr>
                <w:rFonts w:eastAsiaTheme="minorEastAsia" w:cstheme="minorBidi"/>
                <w:color w:val="000000" w:themeColor="text1"/>
                <w:sz w:val="20"/>
              </w:rPr>
              <w:t>advies</w:t>
            </w:r>
            <w:r w:rsidR="00533295">
              <w:rPr>
                <w:rFonts w:eastAsiaTheme="minorEastAsia" w:cstheme="minorBidi"/>
                <w:color w:val="000000" w:themeColor="text1"/>
                <w:sz w:val="20"/>
              </w:rPr>
              <w:t>)</w:t>
            </w:r>
            <w:r w:rsidRPr="28DDD024">
              <w:rPr>
                <w:rFonts w:eastAsiaTheme="minorEastAsia" w:cstheme="minorBidi"/>
                <w:color w:val="000000" w:themeColor="text1"/>
                <w:sz w:val="20"/>
              </w:rPr>
              <w:t xml:space="preserve">diensten, waaronder te verstaan: </w:t>
            </w:r>
            <w:r w:rsidR="00533295" w:rsidRPr="7C0C7849">
              <w:rPr>
                <w:rFonts w:cstheme="minorBidi"/>
                <w:sz w:val="20"/>
              </w:rPr>
              <w:t xml:space="preserve">adviseren over de bedrijfsvoering, </w:t>
            </w:r>
            <w:r w:rsidR="00533295">
              <w:rPr>
                <w:rFonts w:cstheme="minorHAnsi"/>
                <w:sz w:val="20"/>
              </w:rPr>
              <w:t xml:space="preserve">diverse werkzaamheden met betrekking tot de duiding van cijfers, assistentie bij HR-vraagstukken en de </w:t>
            </w:r>
            <w:r w:rsidR="00533295" w:rsidRPr="7C0C7849">
              <w:rPr>
                <w:rFonts w:cstheme="minorBidi"/>
                <w:sz w:val="20"/>
              </w:rPr>
              <w:t>salarisadministratie</w:t>
            </w:r>
            <w:r w:rsidRPr="7C0C7849">
              <w:rPr>
                <w:rFonts w:cstheme="minorBidi"/>
                <w:sz w:val="20"/>
              </w:rPr>
              <w:t>.</w:t>
            </w:r>
          </w:p>
          <w:p w14:paraId="053C5C9A" w14:textId="77777777" w:rsidR="006656F5" w:rsidRPr="00845118" w:rsidRDefault="006656F5" w:rsidP="006656F5">
            <w:pPr>
              <w:autoSpaceDE w:val="0"/>
              <w:autoSpaceDN w:val="0"/>
              <w:adjustRightInd w:val="0"/>
              <w:rPr>
                <w:rFonts w:cstheme="minorBidi"/>
                <w:sz w:val="20"/>
              </w:rPr>
            </w:pPr>
          </w:p>
        </w:tc>
        <w:tc>
          <w:tcPr>
            <w:tcW w:w="1786" w:type="dxa"/>
          </w:tcPr>
          <w:p w14:paraId="5358BA2F"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0DEB7857" w14:textId="77777777" w:rsidR="00470276" w:rsidRPr="000140D2" w:rsidRDefault="00470276" w:rsidP="00470276">
            <w:pPr>
              <w:spacing w:line="240" w:lineRule="auto"/>
              <w:jc w:val="center"/>
              <w:rPr>
                <w:rFonts w:cstheme="minorHAnsi"/>
                <w:sz w:val="20"/>
              </w:rPr>
            </w:pPr>
          </w:p>
          <w:p w14:paraId="77B932F8" w14:textId="1D745E3A"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034F4181" w14:textId="77777777" w:rsidTr="00506DCA">
        <w:tc>
          <w:tcPr>
            <w:tcW w:w="1401" w:type="dxa"/>
          </w:tcPr>
          <w:p w14:paraId="12DEF2DC" w14:textId="16218254" w:rsidR="006656F5" w:rsidRPr="000140D2" w:rsidRDefault="006656F5" w:rsidP="006656F5">
            <w:pPr>
              <w:spacing w:after="240" w:line="240" w:lineRule="auto"/>
              <w:rPr>
                <w:rFonts w:cstheme="minorHAnsi"/>
                <w:sz w:val="20"/>
              </w:rPr>
            </w:pPr>
            <w:r w:rsidRPr="000140D2">
              <w:rPr>
                <w:rFonts w:cstheme="minorHAnsi"/>
                <w:sz w:val="20"/>
              </w:rPr>
              <w:t>C1.2-E</w:t>
            </w:r>
            <w:r w:rsidR="00D1723B">
              <w:rPr>
                <w:rFonts w:cstheme="minorHAnsi"/>
                <w:sz w:val="20"/>
              </w:rPr>
              <w:t>7</w:t>
            </w:r>
          </w:p>
        </w:tc>
        <w:tc>
          <w:tcPr>
            <w:tcW w:w="5988" w:type="dxa"/>
          </w:tcPr>
          <w:p w14:paraId="5FF9AC73" w14:textId="184770CE" w:rsidR="008702C8" w:rsidRDefault="54F587AE" w:rsidP="7C0C7849">
            <w:pPr>
              <w:spacing w:line="240" w:lineRule="auto"/>
              <w:rPr>
                <w:rFonts w:eastAsiaTheme="minorEastAsia" w:cstheme="minorBidi"/>
                <w:color w:val="000000" w:themeColor="text1"/>
                <w:sz w:val="20"/>
              </w:rPr>
            </w:pPr>
            <w:r w:rsidRPr="7C0C7849">
              <w:rPr>
                <w:rFonts w:eastAsiaTheme="minorEastAsia" w:cstheme="minorBidi"/>
                <w:color w:val="000000" w:themeColor="text1"/>
                <w:sz w:val="20"/>
              </w:rPr>
              <w:t>De Planning &amp; Control</w:t>
            </w:r>
            <w:r w:rsidR="4DAD0C8C" w:rsidRPr="7C0C7849">
              <w:rPr>
                <w:rFonts w:eastAsiaTheme="minorEastAsia" w:cstheme="minorBidi"/>
                <w:color w:val="000000" w:themeColor="text1"/>
                <w:sz w:val="20"/>
              </w:rPr>
              <w:t>-c</w:t>
            </w:r>
            <w:r w:rsidRPr="7C0C7849">
              <w:rPr>
                <w:rFonts w:eastAsiaTheme="minorEastAsia" w:cstheme="minorBidi"/>
                <w:color w:val="000000" w:themeColor="text1"/>
                <w:sz w:val="20"/>
              </w:rPr>
              <w:t>yclus</w:t>
            </w:r>
            <w:r w:rsidR="6433C414" w:rsidRPr="7C0C7849">
              <w:rPr>
                <w:rFonts w:eastAsiaTheme="minorEastAsia" w:cstheme="minorBidi"/>
                <w:color w:val="000000" w:themeColor="text1"/>
                <w:sz w:val="20"/>
              </w:rPr>
              <w:t xml:space="preserve"> </w:t>
            </w:r>
            <w:r w:rsidR="581EC63A" w:rsidRPr="7C0C7849">
              <w:rPr>
                <w:rFonts w:eastAsiaTheme="minorEastAsia" w:cstheme="minorBidi"/>
                <w:color w:val="000000" w:themeColor="text1"/>
                <w:sz w:val="20"/>
              </w:rPr>
              <w:t>g</w:t>
            </w:r>
            <w:r w:rsidR="6433C414" w:rsidRPr="7C0C7849">
              <w:rPr>
                <w:rFonts w:eastAsiaTheme="minorEastAsia" w:cstheme="minorBidi"/>
                <w:color w:val="000000" w:themeColor="text1"/>
                <w:sz w:val="20"/>
              </w:rPr>
              <w:t>eeft met betrekking tot het jaarverslag</w:t>
            </w:r>
            <w:r w:rsidR="5E20F94C" w:rsidRPr="7C0C7849">
              <w:rPr>
                <w:rFonts w:eastAsiaTheme="minorEastAsia" w:cstheme="minorBidi"/>
                <w:color w:val="000000" w:themeColor="text1"/>
                <w:sz w:val="20"/>
              </w:rPr>
              <w:t xml:space="preserve"> </w:t>
            </w:r>
            <w:r w:rsidR="41566164" w:rsidRPr="7C0C7849">
              <w:rPr>
                <w:rFonts w:eastAsiaTheme="minorEastAsia" w:cstheme="minorBidi"/>
                <w:color w:val="000000" w:themeColor="text1"/>
                <w:sz w:val="20"/>
              </w:rPr>
              <w:t xml:space="preserve">aan dat deze uiterlijk op 15 maart moet worden </w:t>
            </w:r>
            <w:r w:rsidR="6BB3D93B" w:rsidRPr="7C0C7849">
              <w:rPr>
                <w:rFonts w:eastAsiaTheme="minorEastAsia" w:cstheme="minorBidi"/>
                <w:color w:val="000000" w:themeColor="text1"/>
                <w:sz w:val="20"/>
              </w:rPr>
              <w:t>aangelever</w:t>
            </w:r>
            <w:r w:rsidR="50404EEE" w:rsidRPr="7C0C7849">
              <w:rPr>
                <w:rFonts w:eastAsiaTheme="minorEastAsia" w:cstheme="minorBidi"/>
                <w:color w:val="000000" w:themeColor="text1"/>
                <w:sz w:val="20"/>
              </w:rPr>
              <w:t>d</w:t>
            </w:r>
            <w:r w:rsidR="6BB3D93B" w:rsidRPr="7C0C7849">
              <w:rPr>
                <w:rFonts w:eastAsiaTheme="minorEastAsia" w:cstheme="minorBidi"/>
                <w:color w:val="000000" w:themeColor="text1"/>
                <w:sz w:val="20"/>
              </w:rPr>
              <w:t xml:space="preserve"> aan SZW. Inschrijver moet in staat zijn</w:t>
            </w:r>
            <w:r w:rsidR="69403BCB" w:rsidRPr="7C0C7849">
              <w:rPr>
                <w:rFonts w:eastAsiaTheme="minorEastAsia" w:cstheme="minorBidi"/>
                <w:color w:val="000000" w:themeColor="text1"/>
                <w:sz w:val="20"/>
              </w:rPr>
              <w:t>,</w:t>
            </w:r>
            <w:r w:rsidR="6BB3D93B" w:rsidRPr="7C0C7849">
              <w:rPr>
                <w:rFonts w:eastAsiaTheme="minorEastAsia" w:cstheme="minorBidi"/>
                <w:color w:val="000000" w:themeColor="text1"/>
                <w:sz w:val="20"/>
              </w:rPr>
              <w:t xml:space="preserve"> in overleg met </w:t>
            </w:r>
            <w:r w:rsidR="14277F8D" w:rsidRPr="7C0C7849">
              <w:rPr>
                <w:rFonts w:eastAsiaTheme="minorEastAsia" w:cstheme="minorBidi"/>
                <w:color w:val="000000" w:themeColor="text1"/>
                <w:sz w:val="20"/>
              </w:rPr>
              <w:t>Stichting</w:t>
            </w:r>
            <w:r w:rsidR="237F50AF" w:rsidRPr="7C0C7849">
              <w:rPr>
                <w:rFonts w:eastAsiaTheme="minorEastAsia" w:cstheme="minorBidi"/>
                <w:color w:val="000000" w:themeColor="text1"/>
                <w:sz w:val="20"/>
              </w:rPr>
              <w:t xml:space="preserve"> Inlichtingenbureau</w:t>
            </w:r>
            <w:r w:rsidR="431BD544" w:rsidRPr="7C0C7849">
              <w:rPr>
                <w:rFonts w:eastAsiaTheme="minorEastAsia" w:cstheme="minorBidi"/>
                <w:color w:val="000000" w:themeColor="text1"/>
                <w:sz w:val="20"/>
              </w:rPr>
              <w:t xml:space="preserve">, </w:t>
            </w:r>
            <w:r w:rsidR="237F50AF" w:rsidRPr="7C0C7849">
              <w:rPr>
                <w:rFonts w:eastAsiaTheme="minorEastAsia" w:cstheme="minorBidi"/>
                <w:color w:val="000000" w:themeColor="text1"/>
                <w:sz w:val="20"/>
              </w:rPr>
              <w:t xml:space="preserve">de </w:t>
            </w:r>
            <w:r w:rsidR="26D6EA67" w:rsidRPr="7C0C7849">
              <w:rPr>
                <w:rFonts w:eastAsiaTheme="minorEastAsia" w:cstheme="minorBidi"/>
                <w:color w:val="000000" w:themeColor="text1"/>
                <w:sz w:val="20"/>
              </w:rPr>
              <w:t>planning</w:t>
            </w:r>
            <w:r w:rsidR="237F50AF" w:rsidRPr="7C0C7849">
              <w:rPr>
                <w:rFonts w:eastAsiaTheme="minorEastAsia" w:cstheme="minorBidi"/>
                <w:color w:val="000000" w:themeColor="text1"/>
                <w:sz w:val="20"/>
              </w:rPr>
              <w:t xml:space="preserve"> </w:t>
            </w:r>
            <w:r w:rsidR="6E8A3F03" w:rsidRPr="7C0C7849">
              <w:rPr>
                <w:rFonts w:eastAsiaTheme="minorEastAsia" w:cstheme="minorBidi"/>
                <w:color w:val="000000" w:themeColor="text1"/>
                <w:sz w:val="20"/>
              </w:rPr>
              <w:t>uit te voeren die het mogelijk</w:t>
            </w:r>
            <w:r w:rsidR="578F1056" w:rsidRPr="7C0C7849">
              <w:rPr>
                <w:rFonts w:eastAsiaTheme="minorEastAsia" w:cstheme="minorBidi"/>
                <w:color w:val="000000" w:themeColor="text1"/>
                <w:sz w:val="20"/>
              </w:rPr>
              <w:t xml:space="preserve"> </w:t>
            </w:r>
            <w:r w:rsidR="6E8A3F03" w:rsidRPr="7C0C7849">
              <w:rPr>
                <w:rFonts w:eastAsiaTheme="minorEastAsia" w:cstheme="minorBidi"/>
                <w:color w:val="000000" w:themeColor="text1"/>
                <w:sz w:val="20"/>
              </w:rPr>
              <w:t>maakt om op 15 maart het jaarverslag aan te leveren aan de partners</w:t>
            </w:r>
            <w:r w:rsidR="14277F8D" w:rsidRPr="7C0C7849">
              <w:rPr>
                <w:rFonts w:eastAsiaTheme="minorEastAsia" w:cstheme="minorBidi"/>
                <w:color w:val="000000" w:themeColor="text1"/>
                <w:sz w:val="20"/>
              </w:rPr>
              <w:t xml:space="preserve">: </w:t>
            </w:r>
            <w:r w:rsidR="00682460">
              <w:rPr>
                <w:rFonts w:eastAsiaTheme="minorEastAsia" w:cstheme="minorBidi"/>
                <w:color w:val="000000" w:themeColor="text1"/>
                <w:sz w:val="20"/>
              </w:rPr>
              <w:t xml:space="preserve">ministeries </w:t>
            </w:r>
            <w:r w:rsidR="0006586E">
              <w:rPr>
                <w:rFonts w:eastAsiaTheme="minorEastAsia" w:cstheme="minorBidi"/>
                <w:color w:val="000000" w:themeColor="text1"/>
                <w:sz w:val="20"/>
              </w:rPr>
              <w:t xml:space="preserve"> en</w:t>
            </w:r>
            <w:r w:rsidR="1405D473" w:rsidRPr="7C0C7849">
              <w:rPr>
                <w:rFonts w:eastAsiaTheme="minorEastAsia" w:cstheme="minorBidi"/>
                <w:color w:val="000000" w:themeColor="text1"/>
                <w:sz w:val="20"/>
              </w:rPr>
              <w:t xml:space="preserve"> </w:t>
            </w:r>
            <w:r w:rsidR="31937469" w:rsidRPr="7C0C7849">
              <w:rPr>
                <w:rFonts w:eastAsiaTheme="minorEastAsia" w:cstheme="minorBidi"/>
                <w:color w:val="000000" w:themeColor="text1"/>
                <w:sz w:val="20"/>
              </w:rPr>
              <w:t>d</w:t>
            </w:r>
            <w:r w:rsidR="6ABA5F49" w:rsidRPr="7C0C7849">
              <w:rPr>
                <w:rFonts w:eastAsiaTheme="minorEastAsia" w:cstheme="minorBidi"/>
                <w:color w:val="000000" w:themeColor="text1"/>
                <w:sz w:val="20"/>
              </w:rPr>
              <w:t>e Ve</w:t>
            </w:r>
            <w:r w:rsidR="4E3A33ED" w:rsidRPr="7C0C7849">
              <w:rPr>
                <w:rFonts w:eastAsiaTheme="minorEastAsia" w:cstheme="minorBidi"/>
                <w:color w:val="000000" w:themeColor="text1"/>
                <w:sz w:val="20"/>
              </w:rPr>
              <w:t>reniging van Nederlandse Gemeenten (</w:t>
            </w:r>
            <w:r w:rsidR="1405D473" w:rsidRPr="7C0C7849">
              <w:rPr>
                <w:rFonts w:eastAsiaTheme="minorEastAsia" w:cstheme="minorBidi"/>
                <w:color w:val="000000" w:themeColor="text1"/>
                <w:sz w:val="20"/>
              </w:rPr>
              <w:t>VNG</w:t>
            </w:r>
            <w:r w:rsidR="4E3A33ED" w:rsidRPr="7C0C7849">
              <w:rPr>
                <w:rFonts w:eastAsiaTheme="minorEastAsia" w:cstheme="minorBidi"/>
                <w:color w:val="000000" w:themeColor="text1"/>
                <w:sz w:val="20"/>
              </w:rPr>
              <w:t>)</w:t>
            </w:r>
            <w:r w:rsidR="14277F8D" w:rsidRPr="7C0C7849">
              <w:rPr>
                <w:rFonts w:eastAsiaTheme="minorEastAsia" w:cstheme="minorBidi"/>
                <w:color w:val="000000" w:themeColor="text1"/>
                <w:sz w:val="20"/>
              </w:rPr>
              <w:t>.</w:t>
            </w:r>
          </w:p>
          <w:p w14:paraId="0E17A789" w14:textId="34F2C198" w:rsidR="006656F5" w:rsidRPr="00845118" w:rsidRDefault="4A2C59E5" w:rsidP="5410F3EF">
            <w:pPr>
              <w:spacing w:line="240" w:lineRule="auto"/>
              <w:rPr>
                <w:rFonts w:eastAsiaTheme="minorEastAsia" w:cstheme="minorBidi"/>
                <w:color w:val="000000" w:themeColor="text1"/>
                <w:sz w:val="20"/>
              </w:rPr>
            </w:pPr>
            <w:r w:rsidRPr="5410F3EF">
              <w:rPr>
                <w:rFonts w:eastAsiaTheme="minorEastAsia" w:cstheme="minorBidi"/>
                <w:color w:val="000000" w:themeColor="text1"/>
                <w:sz w:val="20"/>
              </w:rPr>
              <w:t xml:space="preserve"> </w:t>
            </w:r>
          </w:p>
        </w:tc>
        <w:tc>
          <w:tcPr>
            <w:tcW w:w="1786" w:type="dxa"/>
          </w:tcPr>
          <w:p w14:paraId="7A9885BF" w14:textId="77777777" w:rsidR="00470276" w:rsidRPr="000140D2" w:rsidRDefault="00470276" w:rsidP="00470276">
            <w:pPr>
              <w:spacing w:line="240" w:lineRule="auto"/>
              <w:jc w:val="center"/>
              <w:rPr>
                <w:rFonts w:cstheme="minorHAnsi"/>
                <w:sz w:val="20"/>
              </w:rPr>
            </w:pPr>
            <w:r w:rsidRPr="000140D2">
              <w:rPr>
                <w:rFonts w:cstheme="minorHAnsi"/>
                <w:sz w:val="20"/>
              </w:rPr>
              <w:t>Akkoord?</w:t>
            </w:r>
          </w:p>
          <w:p w14:paraId="484FDADC" w14:textId="77777777" w:rsidR="00470276" w:rsidRPr="000140D2" w:rsidRDefault="00470276" w:rsidP="00470276">
            <w:pPr>
              <w:spacing w:line="240" w:lineRule="auto"/>
              <w:jc w:val="center"/>
              <w:rPr>
                <w:rFonts w:cstheme="minorHAnsi"/>
                <w:sz w:val="20"/>
              </w:rPr>
            </w:pPr>
          </w:p>
          <w:p w14:paraId="3C82DC6E" w14:textId="3A8C081B" w:rsidR="006656F5" w:rsidRPr="000140D2" w:rsidRDefault="00470276" w:rsidP="00470276">
            <w:pPr>
              <w:spacing w:line="240" w:lineRule="auto"/>
              <w:jc w:val="center"/>
              <w:rPr>
                <w:rFonts w:cstheme="minorHAnsi"/>
                <w:sz w:val="20"/>
              </w:rPr>
            </w:pPr>
            <w:r w:rsidRPr="000140D2">
              <w:rPr>
                <w:rFonts w:cstheme="minorHAnsi"/>
                <w:sz w:val="20"/>
              </w:rPr>
              <w:t>JA/NEE</w:t>
            </w:r>
          </w:p>
        </w:tc>
      </w:tr>
      <w:tr w:rsidR="006656F5" w:rsidRPr="000140D2" w14:paraId="0BF1514D" w14:textId="77777777" w:rsidTr="00506DCA">
        <w:tc>
          <w:tcPr>
            <w:tcW w:w="1401" w:type="dxa"/>
          </w:tcPr>
          <w:p w14:paraId="654B9512" w14:textId="4F4ADB67" w:rsidR="006656F5" w:rsidRPr="000140D2" w:rsidRDefault="006656F5" w:rsidP="006656F5">
            <w:pPr>
              <w:spacing w:after="240" w:line="240" w:lineRule="auto"/>
              <w:rPr>
                <w:rFonts w:cstheme="minorHAnsi"/>
                <w:sz w:val="20"/>
              </w:rPr>
            </w:pPr>
            <w:r w:rsidRPr="000140D2">
              <w:rPr>
                <w:rFonts w:cstheme="minorHAnsi"/>
                <w:sz w:val="20"/>
              </w:rPr>
              <w:t>C1.2-E</w:t>
            </w:r>
            <w:r w:rsidR="00D1723B">
              <w:rPr>
                <w:rFonts w:cstheme="minorHAnsi"/>
                <w:sz w:val="20"/>
              </w:rPr>
              <w:t>8</w:t>
            </w:r>
          </w:p>
        </w:tc>
        <w:tc>
          <w:tcPr>
            <w:tcW w:w="5988" w:type="dxa"/>
          </w:tcPr>
          <w:p w14:paraId="675A4AC6" w14:textId="4D3CE638" w:rsidR="006656F5" w:rsidRDefault="006656F5" w:rsidP="006656F5">
            <w:pPr>
              <w:autoSpaceDE w:val="0"/>
              <w:autoSpaceDN w:val="0"/>
              <w:adjustRightInd w:val="0"/>
              <w:rPr>
                <w:rFonts w:cstheme="minorBidi"/>
                <w:sz w:val="20"/>
              </w:rPr>
            </w:pPr>
            <w:r w:rsidRPr="00845118">
              <w:rPr>
                <w:rFonts w:cstheme="minorBidi"/>
                <w:sz w:val="20"/>
              </w:rPr>
              <w:t>Opdrachtnemer voert haar primaire werkzaamheden verband</w:t>
            </w:r>
            <w:r>
              <w:rPr>
                <w:rFonts w:cstheme="minorBidi"/>
                <w:sz w:val="20"/>
              </w:rPr>
              <w:t xml:space="preserve"> </w:t>
            </w:r>
            <w:r w:rsidRPr="00845118">
              <w:rPr>
                <w:rFonts w:cstheme="minorBidi"/>
                <w:sz w:val="20"/>
              </w:rPr>
              <w:t>houdend met de accountantscontrole jaarverslag</w:t>
            </w:r>
            <w:r>
              <w:rPr>
                <w:rFonts w:cstheme="minorBidi"/>
                <w:sz w:val="20"/>
              </w:rPr>
              <w:t xml:space="preserve"> en niet wettelijke controle uit</w:t>
            </w:r>
            <w:r w:rsidRPr="00845118">
              <w:rPr>
                <w:rFonts w:cstheme="minorBidi"/>
                <w:sz w:val="20"/>
              </w:rPr>
              <w:t xml:space="preserve"> </w:t>
            </w:r>
            <w:r>
              <w:rPr>
                <w:rFonts w:cstheme="minorBidi"/>
                <w:sz w:val="20"/>
              </w:rPr>
              <w:t>op locatie van Stichting Inlichtingenbureau.</w:t>
            </w:r>
          </w:p>
          <w:p w14:paraId="5A333000" w14:textId="77777777" w:rsidR="006656F5" w:rsidRDefault="006656F5" w:rsidP="006656F5">
            <w:pPr>
              <w:autoSpaceDE w:val="0"/>
              <w:autoSpaceDN w:val="0"/>
              <w:adjustRightInd w:val="0"/>
              <w:rPr>
                <w:rFonts w:cstheme="minorBidi"/>
                <w:sz w:val="20"/>
              </w:rPr>
            </w:pPr>
            <w:r>
              <w:rPr>
                <w:rFonts w:cstheme="minorBidi"/>
                <w:sz w:val="20"/>
              </w:rPr>
              <w:t>Administratieve werkzaamheden, zoals projectadministratie en secretariële werkzaamheden mag Opdrachtnemer op haar eigen locatie uitvoeren.</w:t>
            </w:r>
          </w:p>
          <w:p w14:paraId="43BBFC0B" w14:textId="21E0440C" w:rsidR="002B2F5B" w:rsidRPr="00845118" w:rsidRDefault="002B2F5B" w:rsidP="006656F5">
            <w:pPr>
              <w:autoSpaceDE w:val="0"/>
              <w:autoSpaceDN w:val="0"/>
              <w:adjustRightInd w:val="0"/>
              <w:rPr>
                <w:rFonts w:cstheme="minorBidi"/>
                <w:sz w:val="20"/>
              </w:rPr>
            </w:pPr>
          </w:p>
        </w:tc>
        <w:tc>
          <w:tcPr>
            <w:tcW w:w="1786" w:type="dxa"/>
          </w:tcPr>
          <w:p w14:paraId="55C74A15" w14:textId="77777777" w:rsidR="006656F5" w:rsidRPr="000140D2" w:rsidRDefault="006656F5" w:rsidP="006656F5">
            <w:pPr>
              <w:spacing w:line="240" w:lineRule="auto"/>
              <w:jc w:val="center"/>
              <w:rPr>
                <w:rFonts w:cstheme="minorHAnsi"/>
                <w:sz w:val="20"/>
              </w:rPr>
            </w:pPr>
            <w:r w:rsidRPr="000140D2">
              <w:rPr>
                <w:rFonts w:cstheme="minorHAnsi"/>
                <w:sz w:val="20"/>
              </w:rPr>
              <w:t>Akkoord?</w:t>
            </w:r>
          </w:p>
          <w:p w14:paraId="5971DC39" w14:textId="77777777" w:rsidR="006656F5" w:rsidRPr="000140D2" w:rsidRDefault="006656F5" w:rsidP="006656F5">
            <w:pPr>
              <w:spacing w:line="240" w:lineRule="auto"/>
              <w:jc w:val="center"/>
              <w:rPr>
                <w:rFonts w:cstheme="minorHAnsi"/>
                <w:sz w:val="20"/>
              </w:rPr>
            </w:pPr>
          </w:p>
          <w:p w14:paraId="1DC0FBCE" w14:textId="001A5353" w:rsidR="006656F5" w:rsidRPr="000140D2" w:rsidRDefault="006656F5" w:rsidP="006656F5">
            <w:pPr>
              <w:spacing w:after="240" w:line="240" w:lineRule="auto"/>
              <w:jc w:val="center"/>
              <w:rPr>
                <w:rFonts w:cstheme="minorHAnsi"/>
                <w:strike/>
                <w:sz w:val="20"/>
              </w:rPr>
            </w:pPr>
            <w:r w:rsidRPr="000140D2">
              <w:rPr>
                <w:rFonts w:cstheme="minorHAnsi"/>
                <w:sz w:val="20"/>
              </w:rPr>
              <w:t>JA/NEE</w:t>
            </w:r>
          </w:p>
        </w:tc>
      </w:tr>
      <w:tr w:rsidR="006656F5" w:rsidRPr="000140D2" w14:paraId="339FC990" w14:textId="77777777" w:rsidTr="00506DCA">
        <w:tc>
          <w:tcPr>
            <w:tcW w:w="1401" w:type="dxa"/>
          </w:tcPr>
          <w:p w14:paraId="43C89B63" w14:textId="720C470D" w:rsidR="006656F5" w:rsidRPr="000140D2" w:rsidRDefault="006656F5" w:rsidP="006656F5">
            <w:pPr>
              <w:spacing w:after="240" w:line="240" w:lineRule="auto"/>
              <w:rPr>
                <w:rFonts w:cstheme="minorHAnsi"/>
                <w:sz w:val="20"/>
              </w:rPr>
            </w:pPr>
            <w:r w:rsidRPr="000140D2">
              <w:rPr>
                <w:rFonts w:cstheme="minorHAnsi"/>
                <w:sz w:val="20"/>
              </w:rPr>
              <w:t>C1.2-E</w:t>
            </w:r>
            <w:r w:rsidR="00D1723B">
              <w:rPr>
                <w:rFonts w:cstheme="minorHAnsi"/>
                <w:sz w:val="20"/>
              </w:rPr>
              <w:t>9</w:t>
            </w:r>
          </w:p>
        </w:tc>
        <w:tc>
          <w:tcPr>
            <w:tcW w:w="5988" w:type="dxa"/>
          </w:tcPr>
          <w:p w14:paraId="1C4FA392" w14:textId="77777777" w:rsidR="006656F5" w:rsidRPr="0068445D" w:rsidRDefault="006656F5" w:rsidP="006656F5">
            <w:pPr>
              <w:pStyle w:val="Lijstalinea"/>
              <w:ind w:left="0"/>
              <w:rPr>
                <w:rFonts w:asciiTheme="minorHAnsi" w:hAnsiTheme="minorHAnsi" w:cstheme="minorHAnsi"/>
              </w:rPr>
            </w:pPr>
            <w:r w:rsidRPr="0068445D">
              <w:rPr>
                <w:rFonts w:asciiTheme="minorHAnsi" w:hAnsiTheme="minorHAnsi" w:cstheme="minorHAnsi"/>
              </w:rPr>
              <w:t>Opdrachtnemer beschikt over specialistische kennis op</w:t>
            </w:r>
            <w:r>
              <w:rPr>
                <w:rFonts w:asciiTheme="minorHAnsi" w:hAnsiTheme="minorHAnsi" w:cstheme="minorHAnsi"/>
              </w:rPr>
              <w:t xml:space="preserve"> het gebied van I</w:t>
            </w:r>
            <w:r w:rsidRPr="0068445D">
              <w:rPr>
                <w:rFonts w:asciiTheme="minorHAnsi" w:hAnsiTheme="minorHAnsi" w:cstheme="minorHAnsi"/>
              </w:rPr>
              <w:t>T Auditing; niveau register EDP-auditor (RE ingeschreven in register NOREA)</w:t>
            </w:r>
            <w:r>
              <w:rPr>
                <w:rFonts w:asciiTheme="minorHAnsi" w:hAnsiTheme="minorHAnsi" w:cstheme="minorHAnsi"/>
              </w:rPr>
              <w:t>.</w:t>
            </w:r>
          </w:p>
          <w:p w14:paraId="09BD2426" w14:textId="5BA09D68" w:rsidR="006656F5" w:rsidRPr="000140D2" w:rsidRDefault="006656F5" w:rsidP="006656F5">
            <w:pPr>
              <w:pStyle w:val="Geenafstand"/>
              <w:rPr>
                <w:rFonts w:cstheme="minorHAnsi"/>
                <w:sz w:val="20"/>
                <w:szCs w:val="20"/>
                <w:lang w:eastAsia="nl-NL"/>
              </w:rPr>
            </w:pPr>
          </w:p>
        </w:tc>
        <w:tc>
          <w:tcPr>
            <w:tcW w:w="1786" w:type="dxa"/>
          </w:tcPr>
          <w:p w14:paraId="3C5ED0F8" w14:textId="77777777" w:rsidR="006656F5" w:rsidRPr="000140D2" w:rsidRDefault="006656F5" w:rsidP="006656F5">
            <w:pPr>
              <w:spacing w:line="240" w:lineRule="auto"/>
              <w:jc w:val="center"/>
              <w:rPr>
                <w:rFonts w:cstheme="minorHAnsi"/>
                <w:sz w:val="20"/>
              </w:rPr>
            </w:pPr>
            <w:r w:rsidRPr="000140D2">
              <w:rPr>
                <w:rFonts w:cstheme="minorHAnsi"/>
                <w:sz w:val="20"/>
              </w:rPr>
              <w:t>Akkoord?</w:t>
            </w:r>
          </w:p>
          <w:p w14:paraId="1C8392E3" w14:textId="77777777" w:rsidR="006656F5" w:rsidRPr="000140D2" w:rsidRDefault="006656F5" w:rsidP="006656F5">
            <w:pPr>
              <w:spacing w:line="240" w:lineRule="auto"/>
              <w:jc w:val="center"/>
              <w:rPr>
                <w:rFonts w:cstheme="minorHAnsi"/>
                <w:sz w:val="20"/>
              </w:rPr>
            </w:pPr>
          </w:p>
          <w:p w14:paraId="38206F18" w14:textId="7EA6CB4E" w:rsidR="006656F5" w:rsidRPr="000140D2" w:rsidRDefault="006656F5" w:rsidP="006656F5">
            <w:pPr>
              <w:spacing w:after="240" w:line="240" w:lineRule="auto"/>
              <w:jc w:val="center"/>
              <w:rPr>
                <w:rFonts w:cstheme="minorHAnsi"/>
                <w:sz w:val="20"/>
              </w:rPr>
            </w:pPr>
            <w:r w:rsidRPr="000140D2">
              <w:rPr>
                <w:rFonts w:cstheme="minorHAnsi"/>
                <w:sz w:val="20"/>
              </w:rPr>
              <w:t>JA/NEE</w:t>
            </w:r>
          </w:p>
        </w:tc>
      </w:tr>
      <w:tr w:rsidR="006656F5" w:rsidRPr="000140D2" w14:paraId="15A62727" w14:textId="77777777" w:rsidTr="00506DCA">
        <w:tc>
          <w:tcPr>
            <w:tcW w:w="1401" w:type="dxa"/>
          </w:tcPr>
          <w:p w14:paraId="03547792" w14:textId="2C8A9C32" w:rsidR="006656F5" w:rsidRPr="000140D2" w:rsidRDefault="000111D5" w:rsidP="006656F5">
            <w:pPr>
              <w:spacing w:after="240" w:line="240" w:lineRule="auto"/>
              <w:rPr>
                <w:rFonts w:cstheme="minorBidi"/>
                <w:sz w:val="20"/>
              </w:rPr>
            </w:pPr>
            <w:r w:rsidRPr="0AD9DD7F">
              <w:rPr>
                <w:rFonts w:cstheme="minorBidi"/>
                <w:sz w:val="20"/>
              </w:rPr>
              <w:t>C1.2-</w:t>
            </w:r>
            <w:r w:rsidRPr="0465A30E">
              <w:rPr>
                <w:rFonts w:cstheme="minorBidi"/>
                <w:sz w:val="20"/>
              </w:rPr>
              <w:t>E1</w:t>
            </w:r>
            <w:r w:rsidR="009E0F9F">
              <w:rPr>
                <w:rFonts w:cstheme="minorBidi"/>
                <w:sz w:val="20"/>
              </w:rPr>
              <w:t>0</w:t>
            </w:r>
          </w:p>
        </w:tc>
        <w:tc>
          <w:tcPr>
            <w:tcW w:w="5988" w:type="dxa"/>
          </w:tcPr>
          <w:p w14:paraId="1247BC4E" w14:textId="77777777" w:rsidR="006656F5" w:rsidRDefault="006656F5" w:rsidP="006656F5">
            <w:pPr>
              <w:pStyle w:val="Geenafstand"/>
              <w:rPr>
                <w:rFonts w:cstheme="minorHAnsi"/>
                <w:sz w:val="20"/>
                <w:szCs w:val="20"/>
              </w:rPr>
            </w:pPr>
            <w:r>
              <w:rPr>
                <w:rFonts w:cstheme="minorHAnsi"/>
                <w:sz w:val="20"/>
                <w:szCs w:val="20"/>
              </w:rPr>
              <w:t xml:space="preserve">Inschrijver is ermee bekend en in staat om een jaarlijkse </w:t>
            </w:r>
            <w:proofErr w:type="spellStart"/>
            <w:r>
              <w:rPr>
                <w:rFonts w:cstheme="minorHAnsi"/>
                <w:sz w:val="20"/>
                <w:szCs w:val="20"/>
              </w:rPr>
              <w:t>assurance</w:t>
            </w:r>
            <w:proofErr w:type="spellEnd"/>
            <w:r>
              <w:rPr>
                <w:rFonts w:cstheme="minorHAnsi"/>
                <w:sz w:val="20"/>
                <w:szCs w:val="20"/>
              </w:rPr>
              <w:t xml:space="preserve">-rapportage uit te voeren en op te leveren met toepassing van het Reglement Gedragscode (‘Code of </w:t>
            </w:r>
            <w:proofErr w:type="spellStart"/>
            <w:r>
              <w:rPr>
                <w:rFonts w:cstheme="minorHAnsi"/>
                <w:sz w:val="20"/>
                <w:szCs w:val="20"/>
              </w:rPr>
              <w:t>Ethics</w:t>
            </w:r>
            <w:proofErr w:type="spellEnd"/>
            <w:r>
              <w:rPr>
                <w:rFonts w:cstheme="minorHAnsi"/>
                <w:sz w:val="20"/>
                <w:szCs w:val="20"/>
              </w:rPr>
              <w:t>’) van NOREA.</w:t>
            </w:r>
          </w:p>
          <w:p w14:paraId="5A986F58" w14:textId="77777777" w:rsidR="006656F5" w:rsidRPr="000140D2" w:rsidRDefault="006656F5" w:rsidP="006656F5">
            <w:pPr>
              <w:autoSpaceDE w:val="0"/>
              <w:autoSpaceDN w:val="0"/>
              <w:adjustRightInd w:val="0"/>
              <w:rPr>
                <w:rFonts w:cstheme="minorHAnsi"/>
                <w:sz w:val="20"/>
              </w:rPr>
            </w:pPr>
          </w:p>
        </w:tc>
        <w:tc>
          <w:tcPr>
            <w:tcW w:w="1786" w:type="dxa"/>
          </w:tcPr>
          <w:p w14:paraId="7430FD93" w14:textId="77777777" w:rsidR="006656F5" w:rsidRPr="000140D2" w:rsidRDefault="006656F5" w:rsidP="006656F5">
            <w:pPr>
              <w:spacing w:line="240" w:lineRule="auto"/>
              <w:jc w:val="center"/>
              <w:rPr>
                <w:rFonts w:cstheme="minorHAnsi"/>
                <w:sz w:val="20"/>
              </w:rPr>
            </w:pPr>
            <w:r w:rsidRPr="000140D2">
              <w:rPr>
                <w:rFonts w:cstheme="minorHAnsi"/>
                <w:sz w:val="20"/>
              </w:rPr>
              <w:t>Akkoord?</w:t>
            </w:r>
          </w:p>
          <w:p w14:paraId="167CE5F8" w14:textId="77777777" w:rsidR="006656F5" w:rsidRPr="000140D2" w:rsidRDefault="006656F5" w:rsidP="006656F5">
            <w:pPr>
              <w:spacing w:line="240" w:lineRule="auto"/>
              <w:jc w:val="center"/>
              <w:rPr>
                <w:rFonts w:cstheme="minorHAnsi"/>
                <w:sz w:val="20"/>
              </w:rPr>
            </w:pPr>
          </w:p>
          <w:p w14:paraId="24F456D1" w14:textId="508F0E6B" w:rsidR="006656F5" w:rsidRPr="000140D2" w:rsidRDefault="006656F5" w:rsidP="006656F5">
            <w:pPr>
              <w:spacing w:after="240" w:line="240" w:lineRule="auto"/>
              <w:jc w:val="center"/>
              <w:rPr>
                <w:rFonts w:cstheme="minorHAnsi"/>
                <w:sz w:val="20"/>
              </w:rPr>
            </w:pPr>
            <w:r w:rsidRPr="000140D2">
              <w:rPr>
                <w:rFonts w:cstheme="minorHAnsi"/>
                <w:sz w:val="20"/>
              </w:rPr>
              <w:t>JA/NEE</w:t>
            </w:r>
          </w:p>
        </w:tc>
      </w:tr>
      <w:tr w:rsidR="006656F5" w:rsidRPr="000140D2" w14:paraId="65349AAD" w14:textId="77777777" w:rsidTr="00506DCA">
        <w:tc>
          <w:tcPr>
            <w:tcW w:w="1401" w:type="dxa"/>
          </w:tcPr>
          <w:p w14:paraId="2238B36D" w14:textId="27B27559" w:rsidR="006656F5" w:rsidRPr="000140D2" w:rsidRDefault="000111D5" w:rsidP="006656F5">
            <w:pPr>
              <w:spacing w:after="240" w:line="240" w:lineRule="auto"/>
              <w:rPr>
                <w:rFonts w:cstheme="minorBidi"/>
                <w:sz w:val="20"/>
              </w:rPr>
            </w:pPr>
            <w:r w:rsidRPr="0465A30E">
              <w:rPr>
                <w:rFonts w:cstheme="minorBidi"/>
                <w:sz w:val="20"/>
              </w:rPr>
              <w:t>C1.2-</w:t>
            </w:r>
            <w:r w:rsidRPr="1354D161">
              <w:rPr>
                <w:rFonts w:cstheme="minorBidi"/>
                <w:sz w:val="20"/>
              </w:rPr>
              <w:t>E1</w:t>
            </w:r>
            <w:r w:rsidR="009E0F9F">
              <w:rPr>
                <w:rFonts w:cstheme="minorBidi"/>
                <w:sz w:val="20"/>
              </w:rPr>
              <w:t>1</w:t>
            </w:r>
          </w:p>
        </w:tc>
        <w:tc>
          <w:tcPr>
            <w:tcW w:w="5988" w:type="dxa"/>
          </w:tcPr>
          <w:p w14:paraId="650FC264" w14:textId="68F2BFBE" w:rsidR="006656F5" w:rsidRDefault="006656F5" w:rsidP="006656F5">
            <w:pPr>
              <w:pStyle w:val="Geenafstand"/>
              <w:rPr>
                <w:rFonts w:eastAsiaTheme="minorHAnsi" w:cstheme="minorHAnsi"/>
                <w:color w:val="000000"/>
                <w:sz w:val="20"/>
                <w:szCs w:val="20"/>
              </w:rPr>
            </w:pPr>
            <w:r>
              <w:rPr>
                <w:rFonts w:eastAsiaTheme="minorHAnsi" w:cstheme="minorHAnsi"/>
                <w:color w:val="000000"/>
                <w:sz w:val="20"/>
                <w:szCs w:val="20"/>
              </w:rPr>
              <w:t xml:space="preserve">Inschrijver is ermee bekend en in staat om een jaarlijkse </w:t>
            </w:r>
            <w:proofErr w:type="spellStart"/>
            <w:r>
              <w:rPr>
                <w:rFonts w:eastAsiaTheme="minorHAnsi" w:cstheme="minorHAnsi"/>
                <w:color w:val="000000"/>
                <w:sz w:val="20"/>
                <w:szCs w:val="20"/>
              </w:rPr>
              <w:t>assurance</w:t>
            </w:r>
            <w:proofErr w:type="spellEnd"/>
            <w:r>
              <w:rPr>
                <w:rFonts w:eastAsiaTheme="minorHAnsi" w:cstheme="minorHAnsi"/>
                <w:color w:val="000000"/>
                <w:sz w:val="20"/>
                <w:szCs w:val="20"/>
              </w:rPr>
              <w:t xml:space="preserve"> rapportage uit te voeren en op te leveren met toepassing van Reglement Kwaliteit</w:t>
            </w:r>
            <w:r w:rsidR="003B23DC">
              <w:rPr>
                <w:rFonts w:eastAsiaTheme="minorHAnsi" w:cstheme="minorHAnsi"/>
                <w:color w:val="000000"/>
                <w:sz w:val="20"/>
                <w:szCs w:val="20"/>
              </w:rPr>
              <w:t>s</w:t>
            </w:r>
            <w:r>
              <w:rPr>
                <w:rFonts w:eastAsiaTheme="minorHAnsi" w:cstheme="minorHAnsi"/>
                <w:color w:val="000000"/>
                <w:sz w:val="20"/>
                <w:szCs w:val="20"/>
              </w:rPr>
              <w:t>beheersing NOREA.</w:t>
            </w:r>
          </w:p>
          <w:p w14:paraId="20BC3A19" w14:textId="5DAF78F7" w:rsidR="006656F5" w:rsidRPr="000140D2" w:rsidRDefault="006656F5" w:rsidP="006656F5">
            <w:pPr>
              <w:pStyle w:val="Lijstalinea"/>
              <w:autoSpaceDE w:val="0"/>
              <w:autoSpaceDN w:val="0"/>
              <w:adjustRightInd w:val="0"/>
              <w:spacing w:line="240" w:lineRule="auto"/>
              <w:ind w:left="360"/>
              <w:rPr>
                <w:rFonts w:asciiTheme="minorHAnsi" w:hAnsiTheme="minorHAnsi" w:cstheme="minorHAnsi"/>
                <w:highlight w:val="yellow"/>
              </w:rPr>
            </w:pPr>
          </w:p>
        </w:tc>
        <w:tc>
          <w:tcPr>
            <w:tcW w:w="1786" w:type="dxa"/>
          </w:tcPr>
          <w:p w14:paraId="447CED73" w14:textId="77777777" w:rsidR="006656F5" w:rsidRPr="000140D2" w:rsidRDefault="006656F5" w:rsidP="006656F5">
            <w:pPr>
              <w:spacing w:line="240" w:lineRule="auto"/>
              <w:jc w:val="center"/>
              <w:rPr>
                <w:rFonts w:cstheme="minorHAnsi"/>
                <w:sz w:val="20"/>
              </w:rPr>
            </w:pPr>
            <w:r w:rsidRPr="000140D2">
              <w:rPr>
                <w:rFonts w:cstheme="minorHAnsi"/>
                <w:sz w:val="20"/>
              </w:rPr>
              <w:t>Akkoord?</w:t>
            </w:r>
          </w:p>
          <w:p w14:paraId="07AE3703" w14:textId="77777777" w:rsidR="006656F5" w:rsidRPr="000140D2" w:rsidRDefault="006656F5" w:rsidP="006656F5">
            <w:pPr>
              <w:spacing w:line="240" w:lineRule="auto"/>
              <w:jc w:val="center"/>
              <w:rPr>
                <w:rFonts w:cstheme="minorHAnsi"/>
                <w:sz w:val="20"/>
              </w:rPr>
            </w:pPr>
          </w:p>
          <w:p w14:paraId="700D8B26" w14:textId="41812696" w:rsidR="006656F5" w:rsidRPr="000140D2" w:rsidRDefault="006656F5" w:rsidP="006656F5">
            <w:pPr>
              <w:spacing w:after="240" w:line="240" w:lineRule="auto"/>
              <w:jc w:val="center"/>
              <w:rPr>
                <w:rFonts w:cstheme="minorHAnsi"/>
                <w:sz w:val="20"/>
              </w:rPr>
            </w:pPr>
            <w:r w:rsidRPr="000140D2">
              <w:rPr>
                <w:rFonts w:cstheme="minorHAnsi"/>
                <w:sz w:val="20"/>
              </w:rPr>
              <w:t>JA/NEE</w:t>
            </w:r>
          </w:p>
        </w:tc>
      </w:tr>
      <w:tr w:rsidR="006656F5" w:rsidRPr="000140D2" w14:paraId="6C1BF138" w14:textId="77777777" w:rsidTr="00506DCA">
        <w:tc>
          <w:tcPr>
            <w:tcW w:w="1401" w:type="dxa"/>
          </w:tcPr>
          <w:p w14:paraId="497F9A2F" w14:textId="0B9D8906" w:rsidR="006656F5" w:rsidRPr="000140D2" w:rsidRDefault="000111D5" w:rsidP="006656F5">
            <w:pPr>
              <w:spacing w:after="240" w:line="240" w:lineRule="auto"/>
              <w:rPr>
                <w:rFonts w:cstheme="minorBidi"/>
                <w:sz w:val="20"/>
              </w:rPr>
            </w:pPr>
            <w:r w:rsidRPr="1354D161">
              <w:rPr>
                <w:rFonts w:cstheme="minorBidi"/>
                <w:sz w:val="20"/>
              </w:rPr>
              <w:t>C1.2-</w:t>
            </w:r>
            <w:r w:rsidRPr="31E82774">
              <w:rPr>
                <w:rFonts w:cstheme="minorBidi"/>
                <w:sz w:val="20"/>
              </w:rPr>
              <w:t>E1</w:t>
            </w:r>
            <w:r w:rsidR="009E0F9F">
              <w:rPr>
                <w:rFonts w:cstheme="minorBidi"/>
                <w:sz w:val="20"/>
              </w:rPr>
              <w:t>2</w:t>
            </w:r>
          </w:p>
        </w:tc>
        <w:tc>
          <w:tcPr>
            <w:tcW w:w="5988" w:type="dxa"/>
          </w:tcPr>
          <w:p w14:paraId="2AB19CFE" w14:textId="07A917D0" w:rsidR="006656F5" w:rsidRDefault="006656F5" w:rsidP="006656F5">
            <w:pPr>
              <w:autoSpaceDE w:val="0"/>
              <w:autoSpaceDN w:val="0"/>
              <w:adjustRightInd w:val="0"/>
              <w:rPr>
                <w:rFonts w:cstheme="minorBidi"/>
                <w:sz w:val="20"/>
              </w:rPr>
            </w:pPr>
            <w:r w:rsidRPr="00845118">
              <w:rPr>
                <w:rFonts w:cstheme="minorBidi"/>
                <w:sz w:val="20"/>
              </w:rPr>
              <w:t>Opdrachtnemer voert haar primaire werkzaamheden verband</w:t>
            </w:r>
            <w:r>
              <w:rPr>
                <w:rFonts w:cstheme="minorBidi"/>
                <w:sz w:val="20"/>
              </w:rPr>
              <w:t xml:space="preserve"> </w:t>
            </w:r>
            <w:r w:rsidRPr="00845118">
              <w:rPr>
                <w:rFonts w:cstheme="minorBidi"/>
                <w:sz w:val="20"/>
              </w:rPr>
              <w:t xml:space="preserve">houdend met de </w:t>
            </w:r>
            <w:r>
              <w:rPr>
                <w:rFonts w:cstheme="minorBidi"/>
                <w:sz w:val="20"/>
              </w:rPr>
              <w:t>PCF-</w:t>
            </w:r>
            <w:proofErr w:type="spellStart"/>
            <w:r>
              <w:rPr>
                <w:rFonts w:cstheme="minorBidi"/>
                <w:sz w:val="20"/>
              </w:rPr>
              <w:t>controls</w:t>
            </w:r>
            <w:proofErr w:type="spellEnd"/>
            <w:r>
              <w:rPr>
                <w:rFonts w:cstheme="minorBidi"/>
                <w:sz w:val="20"/>
              </w:rPr>
              <w:t xml:space="preserve"> en BIO-</w:t>
            </w:r>
            <w:proofErr w:type="spellStart"/>
            <w:r>
              <w:rPr>
                <w:rFonts w:cstheme="minorBidi"/>
                <w:sz w:val="20"/>
              </w:rPr>
              <w:t>controls</w:t>
            </w:r>
            <w:proofErr w:type="spellEnd"/>
            <w:r>
              <w:rPr>
                <w:rFonts w:cstheme="minorBidi"/>
                <w:sz w:val="20"/>
              </w:rPr>
              <w:t xml:space="preserve"> </w:t>
            </w:r>
            <w:r w:rsidR="006427FB" w:rsidRPr="000C5650">
              <w:rPr>
                <w:rFonts w:cstheme="minorBidi"/>
                <w:sz w:val="20"/>
              </w:rPr>
              <w:t>waar</w:t>
            </w:r>
            <w:r w:rsidR="000D1197" w:rsidRPr="000C5650">
              <w:rPr>
                <w:rFonts w:cstheme="minorBidi"/>
                <w:sz w:val="20"/>
              </w:rPr>
              <w:t xml:space="preserve"> nodig</w:t>
            </w:r>
            <w:r w:rsidR="000D1197">
              <w:rPr>
                <w:rFonts w:cstheme="minorBidi"/>
                <w:sz w:val="20"/>
              </w:rPr>
              <w:t xml:space="preserve"> </w:t>
            </w:r>
            <w:r w:rsidR="00C71995">
              <w:rPr>
                <w:rFonts w:cstheme="minorBidi"/>
                <w:sz w:val="20"/>
              </w:rPr>
              <w:t xml:space="preserve">en in </w:t>
            </w:r>
            <w:r w:rsidR="00C71995">
              <w:rPr>
                <w:rFonts w:cstheme="minorBidi"/>
                <w:sz w:val="20"/>
              </w:rPr>
              <w:lastRenderedPageBreak/>
              <w:t xml:space="preserve">samenspraak met Stichting Inlichtingenbureau </w:t>
            </w:r>
            <w:r>
              <w:rPr>
                <w:rFonts w:cstheme="minorBidi"/>
                <w:sz w:val="20"/>
              </w:rPr>
              <w:t>uit</w:t>
            </w:r>
            <w:r w:rsidRPr="00845118">
              <w:rPr>
                <w:rFonts w:cstheme="minorBidi"/>
                <w:sz w:val="20"/>
              </w:rPr>
              <w:t xml:space="preserve"> </w:t>
            </w:r>
            <w:r>
              <w:rPr>
                <w:rFonts w:cstheme="minorBidi"/>
                <w:sz w:val="20"/>
              </w:rPr>
              <w:t>op locatie van Stichting Inlichtingenbureau.</w:t>
            </w:r>
          </w:p>
          <w:p w14:paraId="62D4BEB9" w14:textId="77777777" w:rsidR="006656F5" w:rsidRDefault="006656F5" w:rsidP="006656F5">
            <w:pPr>
              <w:autoSpaceDE w:val="0"/>
              <w:autoSpaceDN w:val="0"/>
              <w:adjustRightInd w:val="0"/>
              <w:rPr>
                <w:rFonts w:cstheme="minorBidi"/>
                <w:sz w:val="20"/>
              </w:rPr>
            </w:pPr>
            <w:r>
              <w:rPr>
                <w:rFonts w:cstheme="minorBidi"/>
                <w:sz w:val="20"/>
              </w:rPr>
              <w:t>Administratieve werkzaamheden, zoals projectadministratie en secretariële werkzaamheden mag Opdrachtnemer op haar eigen locatie uitvoeren.</w:t>
            </w:r>
          </w:p>
          <w:p w14:paraId="334C35E4" w14:textId="7AE08374" w:rsidR="00E0559B" w:rsidRPr="000140D2" w:rsidRDefault="00E0559B" w:rsidP="006656F5">
            <w:pPr>
              <w:autoSpaceDE w:val="0"/>
              <w:autoSpaceDN w:val="0"/>
              <w:adjustRightInd w:val="0"/>
              <w:rPr>
                <w:rFonts w:cstheme="minorHAnsi"/>
                <w:sz w:val="20"/>
              </w:rPr>
            </w:pPr>
          </w:p>
        </w:tc>
        <w:tc>
          <w:tcPr>
            <w:tcW w:w="1786" w:type="dxa"/>
          </w:tcPr>
          <w:p w14:paraId="2695D5C3" w14:textId="77777777" w:rsidR="006656F5" w:rsidRPr="000140D2" w:rsidRDefault="006656F5" w:rsidP="006656F5">
            <w:pPr>
              <w:spacing w:line="240" w:lineRule="auto"/>
              <w:jc w:val="center"/>
              <w:rPr>
                <w:rFonts w:cstheme="minorHAnsi"/>
                <w:sz w:val="20"/>
              </w:rPr>
            </w:pPr>
            <w:r w:rsidRPr="000140D2">
              <w:rPr>
                <w:rFonts w:cstheme="minorHAnsi"/>
                <w:sz w:val="20"/>
              </w:rPr>
              <w:lastRenderedPageBreak/>
              <w:t>Akkoord?</w:t>
            </w:r>
          </w:p>
          <w:p w14:paraId="5D366AE9" w14:textId="77777777" w:rsidR="006656F5" w:rsidRPr="000140D2" w:rsidRDefault="006656F5" w:rsidP="006656F5">
            <w:pPr>
              <w:spacing w:line="240" w:lineRule="auto"/>
              <w:jc w:val="center"/>
              <w:rPr>
                <w:rFonts w:cstheme="minorHAnsi"/>
                <w:sz w:val="20"/>
              </w:rPr>
            </w:pPr>
          </w:p>
          <w:p w14:paraId="0DBC3689" w14:textId="0BB05B04" w:rsidR="006656F5" w:rsidRPr="000140D2" w:rsidRDefault="006656F5" w:rsidP="006656F5">
            <w:pPr>
              <w:spacing w:after="240" w:line="240" w:lineRule="auto"/>
              <w:jc w:val="center"/>
              <w:rPr>
                <w:rFonts w:cstheme="minorHAnsi"/>
                <w:sz w:val="20"/>
              </w:rPr>
            </w:pPr>
            <w:r w:rsidRPr="000140D2">
              <w:rPr>
                <w:rFonts w:cstheme="minorHAnsi"/>
                <w:sz w:val="20"/>
              </w:rPr>
              <w:lastRenderedPageBreak/>
              <w:t>JA/NEE</w:t>
            </w:r>
          </w:p>
        </w:tc>
      </w:tr>
      <w:tr w:rsidR="006656F5" w:rsidRPr="000140D2" w14:paraId="4423EF9A" w14:textId="77777777" w:rsidTr="00506DCA">
        <w:tc>
          <w:tcPr>
            <w:tcW w:w="1401" w:type="dxa"/>
          </w:tcPr>
          <w:p w14:paraId="4176BAF0" w14:textId="190694AB" w:rsidR="006656F5" w:rsidRPr="000140D2" w:rsidRDefault="000111D5" w:rsidP="006656F5">
            <w:pPr>
              <w:spacing w:after="240" w:line="240" w:lineRule="auto"/>
              <w:rPr>
                <w:rFonts w:cstheme="minorBidi"/>
                <w:sz w:val="20"/>
              </w:rPr>
            </w:pPr>
            <w:r w:rsidRPr="31E82774">
              <w:rPr>
                <w:rFonts w:cstheme="minorBidi"/>
                <w:sz w:val="20"/>
              </w:rPr>
              <w:lastRenderedPageBreak/>
              <w:t>C1.2-E1</w:t>
            </w:r>
            <w:r w:rsidR="003806C7">
              <w:rPr>
                <w:rFonts w:cstheme="minorBidi"/>
                <w:sz w:val="20"/>
              </w:rPr>
              <w:t>3</w:t>
            </w:r>
          </w:p>
        </w:tc>
        <w:tc>
          <w:tcPr>
            <w:tcW w:w="5988" w:type="dxa"/>
          </w:tcPr>
          <w:p w14:paraId="7356871F" w14:textId="77777777" w:rsidR="00201288" w:rsidRPr="00C053B9" w:rsidRDefault="00201288" w:rsidP="00201288">
            <w:pPr>
              <w:pStyle w:val="Default"/>
              <w:rPr>
                <w:ins w:id="27" w:author="Sjak Okkerman" w:date="2024-11-27T15:00:00Z" w16du:dateUtc="2024-11-27T14:00:00Z"/>
                <w:rFonts w:asciiTheme="minorHAnsi" w:hAnsiTheme="minorHAnsi" w:cstheme="minorHAnsi"/>
                <w:sz w:val="20"/>
              </w:rPr>
            </w:pPr>
            <w:ins w:id="28" w:author="Sjak Okkerman" w:date="2024-11-27T15:00:00Z" w16du:dateUtc="2024-11-27T14:00:00Z">
              <w:r w:rsidRPr="00C053B9">
                <w:rPr>
                  <w:rFonts w:asciiTheme="minorHAnsi" w:hAnsiTheme="minorHAnsi" w:cstheme="minorHAnsi"/>
                  <w:sz w:val="20"/>
                  <w:szCs w:val="20"/>
                </w:rPr>
                <w:t>Opdrachtnemer is bekend met zogenaamde ‘3000D Assurance-opdrachten anders dan opdrachten tot controle of beoordeling van historische financiële informatie (directe-opdrachten) en desgevraagd in staat om daartoe door de directie of het bestuur van Stichting Inlichtingenbureau verstrekte opdrachten uit te voeren conform betreffende Standaard 3000D (https://www.nba.nl/wet--en-regelgeving/</w:t>
              </w:r>
              <w:proofErr w:type="spellStart"/>
              <w:r w:rsidRPr="00C053B9">
                <w:rPr>
                  <w:rFonts w:asciiTheme="minorHAnsi" w:hAnsiTheme="minorHAnsi" w:cstheme="minorHAnsi"/>
                  <w:sz w:val="20"/>
                  <w:szCs w:val="20"/>
                </w:rPr>
                <w:t>hra</w:t>
              </w:r>
              <w:proofErr w:type="spellEnd"/>
              <w:r w:rsidRPr="00C053B9">
                <w:rPr>
                  <w:rFonts w:asciiTheme="minorHAnsi" w:hAnsiTheme="minorHAnsi" w:cstheme="minorHAnsi"/>
                  <w:sz w:val="20"/>
                  <w:szCs w:val="20"/>
                </w:rPr>
                <w:t xml:space="preserve">/1619/7285/7286/7809/#doelstellingen ). </w:t>
              </w:r>
            </w:ins>
          </w:p>
          <w:p w14:paraId="360F792A" w14:textId="6455B749" w:rsidR="006656F5" w:rsidRPr="00C053B9" w:rsidDel="00201288" w:rsidRDefault="002B467C" w:rsidP="005D41A0">
            <w:pPr>
              <w:autoSpaceDE w:val="0"/>
              <w:autoSpaceDN w:val="0"/>
              <w:adjustRightInd w:val="0"/>
              <w:rPr>
                <w:del w:id="29" w:author="Sjak Okkerman" w:date="2024-11-27T15:00:00Z" w16du:dateUtc="2024-11-27T14:00:00Z"/>
                <w:rFonts w:cstheme="minorHAnsi"/>
                <w:sz w:val="20"/>
              </w:rPr>
            </w:pPr>
            <w:del w:id="30" w:author="Sjak Okkerman" w:date="2024-11-27T15:00:00Z" w16du:dateUtc="2024-11-27T14:00:00Z">
              <w:r w:rsidRPr="00C053B9" w:rsidDel="00201288">
                <w:rPr>
                  <w:rFonts w:cstheme="minorHAnsi"/>
                  <w:sz w:val="20"/>
                </w:rPr>
                <w:delText>Op</w:delText>
              </w:r>
              <w:r w:rsidR="005632F9" w:rsidRPr="00C053B9" w:rsidDel="00201288">
                <w:rPr>
                  <w:rFonts w:cstheme="minorHAnsi"/>
                  <w:sz w:val="20"/>
                </w:rPr>
                <w:delText xml:space="preserve">drachtnemer </w:delText>
              </w:r>
              <w:r w:rsidR="006656F5" w:rsidRPr="00C053B9" w:rsidDel="00201288">
                <w:rPr>
                  <w:rFonts w:cstheme="minorHAnsi"/>
                  <w:sz w:val="20"/>
                </w:rPr>
                <w:delText>is ermee bekend en daartoe in staat om directie-opdrachten</w:delText>
              </w:r>
              <w:r w:rsidR="005D41A0" w:rsidRPr="00C053B9" w:rsidDel="00201288">
                <w:rPr>
                  <w:rFonts w:cstheme="minorHAnsi"/>
                  <w:sz w:val="20"/>
                </w:rPr>
                <w:delText xml:space="preserve"> uit te voeren en op te leveren.</w:delText>
              </w:r>
              <w:r w:rsidR="005632F9" w:rsidRPr="00C053B9" w:rsidDel="00201288">
                <w:rPr>
                  <w:rFonts w:cstheme="minorHAnsi"/>
                  <w:sz w:val="20"/>
                </w:rPr>
                <w:delText xml:space="preserve">  </w:delText>
              </w:r>
              <w:r w:rsidR="005632F9" w:rsidRPr="00C053B9" w:rsidDel="00201288">
                <w:rPr>
                  <w:rFonts w:eastAsiaTheme="minorEastAsia" w:cstheme="minorHAnsi"/>
                  <w:color w:val="000000" w:themeColor="text1"/>
                  <w:sz w:val="20"/>
                </w:rPr>
                <w:delText xml:space="preserve">De uitvoering en oplevering van de hiermee verbonden opdrachten dienen te geschieden </w:delText>
              </w:r>
              <w:r w:rsidR="005D41A0" w:rsidRPr="00C053B9" w:rsidDel="00201288">
                <w:rPr>
                  <w:rFonts w:eastAsiaTheme="minorEastAsia" w:cstheme="minorHAnsi"/>
                  <w:color w:val="000000" w:themeColor="text1"/>
                  <w:sz w:val="20"/>
                </w:rPr>
                <w:delText>c</w:delText>
              </w:r>
              <w:r w:rsidR="006656F5" w:rsidRPr="00C053B9" w:rsidDel="00201288">
                <w:rPr>
                  <w:rFonts w:cstheme="minorHAnsi"/>
                  <w:sz w:val="20"/>
                </w:rPr>
                <w:delText>onform de 3000D</w:delText>
              </w:r>
              <w:r w:rsidR="000E7B3B" w:rsidRPr="00C053B9" w:rsidDel="00201288">
                <w:rPr>
                  <w:rFonts w:cstheme="minorHAnsi"/>
                  <w:sz w:val="20"/>
                </w:rPr>
                <w:delText>.</w:delText>
              </w:r>
            </w:del>
          </w:p>
          <w:p w14:paraId="0CBBE7D7" w14:textId="53074C47" w:rsidR="000E7B3B" w:rsidRPr="000140D2" w:rsidRDefault="000E7B3B" w:rsidP="005D41A0">
            <w:pPr>
              <w:autoSpaceDE w:val="0"/>
              <w:autoSpaceDN w:val="0"/>
              <w:adjustRightInd w:val="0"/>
              <w:rPr>
                <w:rFonts w:cstheme="minorHAnsi"/>
                <w:sz w:val="20"/>
              </w:rPr>
            </w:pPr>
          </w:p>
        </w:tc>
        <w:tc>
          <w:tcPr>
            <w:tcW w:w="1786" w:type="dxa"/>
          </w:tcPr>
          <w:p w14:paraId="0E35F556" w14:textId="77777777" w:rsidR="006656F5" w:rsidRPr="000140D2" w:rsidRDefault="006656F5" w:rsidP="006656F5">
            <w:pPr>
              <w:spacing w:line="240" w:lineRule="auto"/>
              <w:jc w:val="center"/>
              <w:rPr>
                <w:rFonts w:cstheme="minorHAnsi"/>
                <w:sz w:val="20"/>
              </w:rPr>
            </w:pPr>
            <w:r w:rsidRPr="000140D2">
              <w:rPr>
                <w:rFonts w:cstheme="minorHAnsi"/>
                <w:sz w:val="20"/>
              </w:rPr>
              <w:t>Akkoord?</w:t>
            </w:r>
          </w:p>
          <w:p w14:paraId="47119A7D" w14:textId="77777777" w:rsidR="006656F5" w:rsidRPr="000140D2" w:rsidRDefault="006656F5" w:rsidP="006656F5">
            <w:pPr>
              <w:spacing w:line="240" w:lineRule="auto"/>
              <w:jc w:val="center"/>
              <w:rPr>
                <w:rFonts w:cstheme="minorHAnsi"/>
                <w:sz w:val="20"/>
              </w:rPr>
            </w:pPr>
          </w:p>
          <w:p w14:paraId="1FB9E81E" w14:textId="09609ABC" w:rsidR="006656F5" w:rsidRPr="000140D2" w:rsidRDefault="006656F5" w:rsidP="006656F5">
            <w:pPr>
              <w:spacing w:after="240" w:line="240" w:lineRule="auto"/>
              <w:jc w:val="center"/>
              <w:rPr>
                <w:rFonts w:cstheme="minorHAnsi"/>
                <w:sz w:val="20"/>
              </w:rPr>
            </w:pPr>
            <w:r w:rsidRPr="000140D2">
              <w:rPr>
                <w:rFonts w:cstheme="minorHAnsi"/>
                <w:sz w:val="20"/>
              </w:rPr>
              <w:t>JA/NEE</w:t>
            </w:r>
          </w:p>
        </w:tc>
      </w:tr>
    </w:tbl>
    <w:p w14:paraId="0BB7B9DC" w14:textId="36E01FF0" w:rsidR="00840C83" w:rsidRPr="000140D2" w:rsidRDefault="00840C83">
      <w:pPr>
        <w:spacing w:line="240" w:lineRule="auto"/>
        <w:rPr>
          <w:rFonts w:eastAsia="MS Gothic" w:cstheme="minorHAnsi"/>
          <w:b/>
          <w:bCs/>
          <w:sz w:val="26"/>
          <w:szCs w:val="26"/>
        </w:rPr>
      </w:pPr>
    </w:p>
    <w:p w14:paraId="6AE10EAE" w14:textId="3EF84761" w:rsidR="008B6CEE" w:rsidRPr="004A40B7" w:rsidRDefault="003B23DC" w:rsidP="005D3DB0">
      <w:pPr>
        <w:pStyle w:val="Kop2"/>
      </w:pPr>
      <w:bookmarkStart w:id="31" w:name="_Toc181085844"/>
      <w:r>
        <w:t>V</w:t>
      </w:r>
      <w:r w:rsidR="00B27EC8">
        <w:t>ragen</w:t>
      </w:r>
      <w:bookmarkEnd w:id="31"/>
    </w:p>
    <w:p w14:paraId="4375C87E" w14:textId="77777777" w:rsidR="004A40B7" w:rsidRPr="004A40B7" w:rsidRDefault="004A40B7" w:rsidP="004A40B7">
      <w:pPr>
        <w:pStyle w:val="Wordtekst"/>
      </w:pPr>
    </w:p>
    <w:tbl>
      <w:tblPr>
        <w:tblStyle w:val="Tabelraster"/>
        <w:tblW w:w="9209" w:type="dxa"/>
        <w:tblLook w:val="04A0" w:firstRow="1" w:lastRow="0" w:firstColumn="1" w:lastColumn="0" w:noHBand="0" w:noVBand="1"/>
      </w:tblPr>
      <w:tblGrid>
        <w:gridCol w:w="1216"/>
        <w:gridCol w:w="7993"/>
      </w:tblGrid>
      <w:tr w:rsidR="001D2290" w:rsidRPr="000140D2" w14:paraId="31FC19F0" w14:textId="77777777" w:rsidTr="7754D7F9">
        <w:tc>
          <w:tcPr>
            <w:tcW w:w="1216" w:type="dxa"/>
            <w:shd w:val="clear" w:color="auto" w:fill="BFBFBF" w:themeFill="background1" w:themeFillShade="BF"/>
          </w:tcPr>
          <w:p w14:paraId="2303BDCC" w14:textId="77777777" w:rsidR="001D2290" w:rsidRPr="000140D2" w:rsidRDefault="001D2290">
            <w:pPr>
              <w:spacing w:line="240" w:lineRule="auto"/>
              <w:rPr>
                <w:rFonts w:cstheme="minorHAnsi"/>
                <w:b/>
                <w:szCs w:val="22"/>
                <w:highlight w:val="yellow"/>
              </w:rPr>
            </w:pPr>
            <w:r w:rsidRPr="000140D2">
              <w:rPr>
                <w:rFonts w:cstheme="minorHAnsi"/>
                <w:b/>
                <w:szCs w:val="22"/>
              </w:rPr>
              <w:t>Nr.</w:t>
            </w:r>
          </w:p>
        </w:tc>
        <w:tc>
          <w:tcPr>
            <w:tcW w:w="7993" w:type="dxa"/>
            <w:shd w:val="clear" w:color="auto" w:fill="BFBFBF" w:themeFill="background1" w:themeFillShade="BF"/>
          </w:tcPr>
          <w:p w14:paraId="6194FF84" w14:textId="77777777" w:rsidR="001D2290" w:rsidRPr="000140D2" w:rsidRDefault="001D2290">
            <w:pPr>
              <w:spacing w:line="240" w:lineRule="auto"/>
              <w:rPr>
                <w:rFonts w:cstheme="minorHAnsi"/>
                <w:b/>
                <w:szCs w:val="22"/>
              </w:rPr>
            </w:pPr>
            <w:r w:rsidRPr="000140D2">
              <w:rPr>
                <w:rFonts w:cstheme="minorHAnsi"/>
                <w:b/>
                <w:szCs w:val="22"/>
              </w:rPr>
              <w:t>Omschrijving</w:t>
            </w:r>
          </w:p>
        </w:tc>
      </w:tr>
      <w:tr w:rsidR="001D2290" w:rsidRPr="000140D2" w14:paraId="007C675D" w14:textId="77777777" w:rsidTr="7754D7F9">
        <w:tc>
          <w:tcPr>
            <w:tcW w:w="1216" w:type="dxa"/>
          </w:tcPr>
          <w:p w14:paraId="2F7BE25B" w14:textId="50E4798D" w:rsidR="001D2290" w:rsidRPr="000140D2" w:rsidRDefault="00B27EC8">
            <w:pPr>
              <w:spacing w:line="240" w:lineRule="auto"/>
              <w:rPr>
                <w:rFonts w:cstheme="minorHAnsi"/>
                <w:sz w:val="20"/>
                <w:highlight w:val="yellow"/>
              </w:rPr>
            </w:pPr>
            <w:r>
              <w:rPr>
                <w:rFonts w:cstheme="minorHAnsi"/>
                <w:sz w:val="20"/>
              </w:rPr>
              <w:t>V</w:t>
            </w:r>
            <w:r w:rsidR="001D2290" w:rsidRPr="000140D2">
              <w:rPr>
                <w:rFonts w:cstheme="minorHAnsi"/>
                <w:sz w:val="20"/>
              </w:rPr>
              <w:t>1</w:t>
            </w:r>
          </w:p>
        </w:tc>
        <w:tc>
          <w:tcPr>
            <w:tcW w:w="7993" w:type="dxa"/>
          </w:tcPr>
          <w:p w14:paraId="69B1B79B" w14:textId="2AA0DB58" w:rsidR="001D2290" w:rsidRPr="000140D2" w:rsidRDefault="008C60F5" w:rsidP="001724C5">
            <w:pPr>
              <w:rPr>
                <w:rFonts w:cstheme="minorHAnsi"/>
                <w:b/>
                <w:bCs/>
                <w:sz w:val="20"/>
              </w:rPr>
            </w:pPr>
            <w:r>
              <w:rPr>
                <w:rFonts w:cstheme="minorHAnsi"/>
                <w:b/>
                <w:bCs/>
                <w:sz w:val="20"/>
              </w:rPr>
              <w:t>Proces en kwaliteitscontrole jaar</w:t>
            </w:r>
            <w:r w:rsidR="00170087">
              <w:rPr>
                <w:rFonts w:cstheme="minorHAnsi"/>
                <w:b/>
                <w:bCs/>
                <w:sz w:val="20"/>
              </w:rPr>
              <w:t>verslag</w:t>
            </w:r>
            <w:r w:rsidR="0036104E">
              <w:rPr>
                <w:rFonts w:cstheme="minorHAnsi"/>
                <w:b/>
                <w:bCs/>
                <w:sz w:val="20"/>
              </w:rPr>
              <w:t xml:space="preserve"> en niet wettelijke controle</w:t>
            </w:r>
          </w:p>
          <w:p w14:paraId="61DD96A4" w14:textId="14750F2A" w:rsidR="001D2290" w:rsidRPr="000140D2" w:rsidRDefault="001D2290" w:rsidP="001724C5">
            <w:pPr>
              <w:pStyle w:val="Normaalweb"/>
              <w:rPr>
                <w:rFonts w:asciiTheme="minorHAnsi" w:hAnsiTheme="minorHAnsi" w:cstheme="minorHAnsi"/>
                <w:lang w:val="nl-NL"/>
              </w:rPr>
            </w:pPr>
            <w:r w:rsidRPr="000140D2">
              <w:rPr>
                <w:rFonts w:asciiTheme="minorHAnsi" w:hAnsiTheme="minorHAnsi" w:cstheme="minorHAnsi"/>
                <w:lang w:val="nl-NL"/>
              </w:rPr>
              <w:t xml:space="preserve">Opdrachtgever wenst ten aanzien van dit onderdeel, in aanvulling op de geformuleerde opdrachtomschrijving en het voornoemde in het Programma van eisen en </w:t>
            </w:r>
            <w:r w:rsidR="007B4249">
              <w:rPr>
                <w:rFonts w:asciiTheme="minorHAnsi" w:hAnsiTheme="minorHAnsi" w:cstheme="minorHAnsi"/>
                <w:lang w:val="nl-NL"/>
              </w:rPr>
              <w:t>Vrage</w:t>
            </w:r>
            <w:r w:rsidRPr="000140D2">
              <w:rPr>
                <w:rFonts w:asciiTheme="minorHAnsi" w:hAnsiTheme="minorHAnsi" w:cstheme="minorHAnsi"/>
                <w:lang w:val="nl-NL"/>
              </w:rPr>
              <w:t xml:space="preserve">n: </w:t>
            </w:r>
          </w:p>
          <w:p w14:paraId="0CE8E98C" w14:textId="154CBA44" w:rsidR="001D2290" w:rsidRPr="000140D2" w:rsidRDefault="001D2290" w:rsidP="7754D7F9">
            <w:pPr>
              <w:rPr>
                <w:rFonts w:cstheme="minorBidi"/>
                <w:color w:val="000000"/>
                <w:sz w:val="20"/>
              </w:rPr>
            </w:pPr>
            <w:r w:rsidRPr="7754D7F9">
              <w:rPr>
                <w:rFonts w:cstheme="minorBidi"/>
                <w:i/>
                <w:iCs/>
                <w:color w:val="000000" w:themeColor="text1"/>
                <w:sz w:val="20"/>
              </w:rPr>
              <w:t>‘</w:t>
            </w:r>
            <w:r w:rsidR="002441E8" w:rsidRPr="008B3E9F">
              <w:rPr>
                <w:rFonts w:eastAsiaTheme="minorEastAsia" w:cstheme="minorBidi"/>
                <w:i/>
                <w:color w:val="000000" w:themeColor="text1"/>
                <w:sz w:val="20"/>
              </w:rPr>
              <w:t xml:space="preserve">Het uitvoeren en leveren van </w:t>
            </w:r>
            <w:r w:rsidR="008B3E9F" w:rsidRPr="008B3E9F">
              <w:rPr>
                <w:rFonts w:eastAsiaTheme="minorEastAsia" w:cstheme="minorBidi"/>
                <w:i/>
                <w:iCs/>
                <w:color w:val="000000" w:themeColor="text1"/>
                <w:sz w:val="20"/>
              </w:rPr>
              <w:t>accountantsdiensten</w:t>
            </w:r>
            <w:r w:rsidR="00427FC4" w:rsidRPr="008B3E9F">
              <w:rPr>
                <w:rFonts w:eastAsiaTheme="minorEastAsia" w:cstheme="minorBidi"/>
                <w:i/>
                <w:color w:val="000000" w:themeColor="text1"/>
                <w:sz w:val="20"/>
              </w:rPr>
              <w:t xml:space="preserve"> in de vorm van de account</w:t>
            </w:r>
            <w:r w:rsidR="4B8B0D87" w:rsidRPr="008B3E9F">
              <w:rPr>
                <w:rFonts w:eastAsiaTheme="minorEastAsia" w:cstheme="minorBidi"/>
                <w:i/>
                <w:color w:val="000000" w:themeColor="text1"/>
                <w:sz w:val="20"/>
              </w:rPr>
              <w:t>ants</w:t>
            </w:r>
            <w:r w:rsidR="00427FC4" w:rsidRPr="008B3E9F">
              <w:rPr>
                <w:rFonts w:eastAsiaTheme="minorEastAsia" w:cstheme="minorBidi"/>
                <w:i/>
                <w:color w:val="000000" w:themeColor="text1"/>
                <w:sz w:val="20"/>
              </w:rPr>
              <w:t xml:space="preserve">controle van </w:t>
            </w:r>
            <w:r w:rsidR="002B4424" w:rsidRPr="008B3E9F">
              <w:rPr>
                <w:rFonts w:eastAsiaTheme="minorEastAsia" w:cstheme="minorBidi"/>
                <w:i/>
                <w:color w:val="000000" w:themeColor="text1"/>
                <w:sz w:val="20"/>
              </w:rPr>
              <w:t>het jaarverslag</w:t>
            </w:r>
            <w:r w:rsidR="008B3E9F" w:rsidRPr="008B3E9F">
              <w:rPr>
                <w:rFonts w:eastAsiaTheme="minorEastAsia" w:cstheme="minorBidi"/>
                <w:i/>
                <w:iCs/>
                <w:color w:val="000000" w:themeColor="text1"/>
                <w:sz w:val="20"/>
              </w:rPr>
              <w:t>, inclusief het verstrekken van een accountantsoordeel</w:t>
            </w:r>
            <w:r w:rsidR="00D2135D" w:rsidRPr="008B3E9F">
              <w:rPr>
                <w:rFonts w:eastAsiaTheme="minorEastAsia" w:cstheme="minorBidi"/>
                <w:i/>
                <w:color w:val="000000" w:themeColor="text1"/>
                <w:sz w:val="20"/>
              </w:rPr>
              <w:t xml:space="preserve"> in overeenstemming</w:t>
            </w:r>
            <w:r w:rsidR="00630754" w:rsidRPr="008B3E9F">
              <w:rPr>
                <w:rFonts w:eastAsiaTheme="minorEastAsia" w:cstheme="minorBidi"/>
                <w:i/>
                <w:color w:val="000000" w:themeColor="text1"/>
                <w:sz w:val="20"/>
              </w:rPr>
              <w:t xml:space="preserve"> met de Wet SUWI</w:t>
            </w:r>
            <w:r w:rsidR="009961EA" w:rsidRPr="008B3E9F">
              <w:rPr>
                <w:rFonts w:eastAsiaTheme="minorEastAsia" w:cstheme="minorBidi"/>
                <w:i/>
                <w:color w:val="000000" w:themeColor="text1"/>
                <w:sz w:val="20"/>
              </w:rPr>
              <w:t xml:space="preserve"> en de daarmee verbonden</w:t>
            </w:r>
            <w:r w:rsidR="00096D51" w:rsidRPr="008B3E9F">
              <w:rPr>
                <w:rFonts w:eastAsiaTheme="minorEastAsia" w:cstheme="minorBidi"/>
                <w:i/>
                <w:color w:val="000000" w:themeColor="text1"/>
                <w:sz w:val="20"/>
              </w:rPr>
              <w:t xml:space="preserve"> dan wel daaruit voortvloeien</w:t>
            </w:r>
            <w:r w:rsidR="00FA5423" w:rsidRPr="008B3E9F">
              <w:rPr>
                <w:rFonts w:eastAsiaTheme="minorEastAsia" w:cstheme="minorBidi"/>
                <w:i/>
                <w:color w:val="000000" w:themeColor="text1"/>
                <w:sz w:val="20"/>
              </w:rPr>
              <w:t xml:space="preserve">de </w:t>
            </w:r>
            <w:r w:rsidR="008B3E9F" w:rsidRPr="008B3E9F">
              <w:rPr>
                <w:rFonts w:eastAsiaTheme="minorEastAsia" w:cstheme="minorBidi"/>
                <w:i/>
                <w:iCs/>
                <w:color w:val="000000" w:themeColor="text1"/>
                <w:sz w:val="20"/>
              </w:rPr>
              <w:t>regelgeving</w:t>
            </w:r>
            <w:r w:rsidRPr="7754D7F9">
              <w:rPr>
                <w:rFonts w:cstheme="minorBidi"/>
                <w:color w:val="000000" w:themeColor="text1"/>
                <w:sz w:val="20"/>
              </w:rPr>
              <w:t>;</w:t>
            </w:r>
          </w:p>
          <w:p w14:paraId="5E545CC6" w14:textId="77777777" w:rsidR="001D2290" w:rsidRPr="000140D2" w:rsidRDefault="001D2290" w:rsidP="001724C5">
            <w:pPr>
              <w:rPr>
                <w:rFonts w:cstheme="minorHAnsi"/>
                <w:color w:val="000000"/>
                <w:sz w:val="20"/>
              </w:rPr>
            </w:pPr>
          </w:p>
          <w:p w14:paraId="65780B9E" w14:textId="7A0BC7E0" w:rsidR="001D2290" w:rsidRPr="000140D2" w:rsidRDefault="00D01E7C" w:rsidP="001724C5">
            <w:pPr>
              <w:rPr>
                <w:rFonts w:cstheme="minorHAnsi"/>
                <w:color w:val="000000"/>
                <w:sz w:val="20"/>
              </w:rPr>
            </w:pPr>
            <w:r>
              <w:rPr>
                <w:rFonts w:cstheme="minorHAnsi"/>
                <w:color w:val="000000"/>
                <w:sz w:val="20"/>
              </w:rPr>
              <w:t>é</w:t>
            </w:r>
            <w:r w:rsidR="001D2290" w:rsidRPr="000140D2">
              <w:rPr>
                <w:rFonts w:cstheme="minorHAnsi"/>
                <w:color w:val="000000"/>
                <w:sz w:val="20"/>
              </w:rPr>
              <w:t xml:space="preserve">n </w:t>
            </w:r>
          </w:p>
          <w:p w14:paraId="4962979F" w14:textId="77777777" w:rsidR="001D2290" w:rsidRPr="000140D2" w:rsidRDefault="001D2290" w:rsidP="001724C5">
            <w:pPr>
              <w:rPr>
                <w:rFonts w:cstheme="minorHAnsi"/>
                <w:color w:val="000000"/>
                <w:sz w:val="20"/>
              </w:rPr>
            </w:pPr>
          </w:p>
          <w:p w14:paraId="665F85D4" w14:textId="44D96AB6" w:rsidR="001D2290" w:rsidRPr="000140D2" w:rsidRDefault="001D2290" w:rsidP="001724C5">
            <w:pPr>
              <w:rPr>
                <w:rFonts w:cstheme="minorHAnsi"/>
                <w:i/>
                <w:iCs/>
                <w:sz w:val="20"/>
              </w:rPr>
            </w:pPr>
            <w:r w:rsidRPr="000140D2">
              <w:rPr>
                <w:rFonts w:cstheme="minorHAnsi"/>
                <w:i/>
                <w:iCs/>
                <w:color w:val="000000"/>
                <w:sz w:val="20"/>
              </w:rPr>
              <w:t xml:space="preserve">‘Het </w:t>
            </w:r>
            <w:r w:rsidR="00F3432E">
              <w:rPr>
                <w:rFonts w:cstheme="minorHAnsi"/>
                <w:i/>
                <w:iCs/>
                <w:color w:val="000000"/>
                <w:sz w:val="20"/>
              </w:rPr>
              <w:t xml:space="preserve">uitvoeren en </w:t>
            </w:r>
            <w:r w:rsidRPr="000140D2">
              <w:rPr>
                <w:rFonts w:cstheme="minorHAnsi"/>
                <w:i/>
                <w:iCs/>
                <w:color w:val="000000"/>
                <w:sz w:val="20"/>
              </w:rPr>
              <w:t>leveren</w:t>
            </w:r>
            <w:r w:rsidR="00F3432E">
              <w:rPr>
                <w:rFonts w:cstheme="minorHAnsi"/>
                <w:i/>
                <w:iCs/>
                <w:color w:val="000000"/>
                <w:sz w:val="20"/>
              </w:rPr>
              <w:t xml:space="preserve"> van niet wettelijke controle</w:t>
            </w:r>
            <w:r w:rsidRPr="000140D2">
              <w:rPr>
                <w:rFonts w:cstheme="minorHAnsi"/>
                <w:i/>
                <w:iCs/>
                <w:color w:val="000000"/>
                <w:sz w:val="20"/>
              </w:rPr>
              <w:t>’;</w:t>
            </w:r>
          </w:p>
          <w:p w14:paraId="799DF266" w14:textId="70FAD960" w:rsidR="001D2290" w:rsidRDefault="001D2290" w:rsidP="001724C5">
            <w:pPr>
              <w:rPr>
                <w:rFonts w:cstheme="minorHAnsi"/>
                <w:color w:val="000000"/>
                <w:sz w:val="20"/>
              </w:rPr>
            </w:pPr>
          </w:p>
          <w:p w14:paraId="50023354" w14:textId="77777777" w:rsidR="001D2290" w:rsidRDefault="00815325" w:rsidP="00E224D5">
            <w:pPr>
              <w:rPr>
                <w:rFonts w:cstheme="minorHAnsi"/>
                <w:sz w:val="20"/>
              </w:rPr>
            </w:pPr>
            <w:r>
              <w:rPr>
                <w:rFonts w:cstheme="minorHAnsi"/>
                <w:color w:val="000000"/>
                <w:sz w:val="20"/>
              </w:rPr>
              <w:t xml:space="preserve">Van Inschrijver </w:t>
            </w:r>
            <w:r w:rsidR="00FC1293">
              <w:rPr>
                <w:rFonts w:cstheme="minorHAnsi"/>
                <w:color w:val="000000"/>
                <w:sz w:val="20"/>
              </w:rPr>
              <w:t>een beschrijving over</w:t>
            </w:r>
            <w:r w:rsidR="001D2290" w:rsidRPr="000140D2">
              <w:rPr>
                <w:rFonts w:cstheme="minorHAnsi"/>
                <w:sz w:val="20"/>
              </w:rPr>
              <w:t xml:space="preserve"> hoe u gedurende de looptijd van de </w:t>
            </w:r>
            <w:r w:rsidR="00C32F8A">
              <w:rPr>
                <w:rFonts w:cstheme="minorHAnsi"/>
                <w:sz w:val="20"/>
              </w:rPr>
              <w:t>R</w:t>
            </w:r>
            <w:r w:rsidR="001D2290" w:rsidRPr="000140D2">
              <w:rPr>
                <w:rFonts w:cstheme="minorHAnsi"/>
                <w:sz w:val="20"/>
              </w:rPr>
              <w:t xml:space="preserve">aamovereenkomst onderstaande aandachtpunten/activiteiten uitvoert: </w:t>
            </w:r>
          </w:p>
          <w:p w14:paraId="3DAE0EBA" w14:textId="0638E6FD" w:rsidR="00AD2875" w:rsidRPr="000140D2" w:rsidRDefault="00AD2875" w:rsidP="00E224D5">
            <w:pPr>
              <w:rPr>
                <w:rFonts w:cstheme="minorHAnsi"/>
                <w:sz w:val="20"/>
              </w:rPr>
            </w:pPr>
          </w:p>
        </w:tc>
      </w:tr>
      <w:tr w:rsidR="00B27EC8" w:rsidRPr="000140D2" w14:paraId="039303AE" w14:textId="77777777" w:rsidTr="7754D7F9">
        <w:tc>
          <w:tcPr>
            <w:tcW w:w="1216" w:type="dxa"/>
          </w:tcPr>
          <w:p w14:paraId="7496A993" w14:textId="0983FF62" w:rsidR="00B27EC8" w:rsidRDefault="00B27EC8">
            <w:pPr>
              <w:spacing w:line="240" w:lineRule="auto"/>
              <w:rPr>
                <w:rFonts w:cstheme="minorHAnsi"/>
                <w:sz w:val="20"/>
              </w:rPr>
            </w:pPr>
            <w:r>
              <w:rPr>
                <w:rFonts w:cstheme="minorHAnsi"/>
                <w:sz w:val="20"/>
              </w:rPr>
              <w:t>V1-1</w:t>
            </w:r>
          </w:p>
        </w:tc>
        <w:tc>
          <w:tcPr>
            <w:tcW w:w="7993" w:type="dxa"/>
          </w:tcPr>
          <w:p w14:paraId="213EDCC1" w14:textId="28CF7681" w:rsidR="00B27EC8" w:rsidRDefault="00E30CB9" w:rsidP="7754D7F9">
            <w:pPr>
              <w:pStyle w:val="Normaalweb"/>
              <w:spacing w:line="240" w:lineRule="auto"/>
              <w:rPr>
                <w:rFonts w:asciiTheme="minorHAnsi" w:hAnsiTheme="minorHAnsi" w:cstheme="minorBidi"/>
                <w:lang w:val="nl-NL"/>
              </w:rPr>
            </w:pPr>
            <w:r w:rsidRPr="7754D7F9">
              <w:rPr>
                <w:rFonts w:asciiTheme="minorHAnsi" w:hAnsiTheme="minorHAnsi" w:cstheme="minorBidi"/>
                <w:lang w:val="nl-NL"/>
              </w:rPr>
              <w:t>Beschrijf de</w:t>
            </w:r>
            <w:r w:rsidR="00A077B7" w:rsidRPr="7754D7F9">
              <w:rPr>
                <w:rFonts w:asciiTheme="minorHAnsi" w:hAnsiTheme="minorHAnsi" w:cstheme="minorBidi"/>
                <w:lang w:val="nl-NL"/>
              </w:rPr>
              <w:t xml:space="preserve"> wijze</w:t>
            </w:r>
            <w:r w:rsidR="005B4BE8" w:rsidRPr="7754D7F9">
              <w:rPr>
                <w:rFonts w:asciiTheme="minorHAnsi" w:hAnsiTheme="minorHAnsi" w:cstheme="minorBidi"/>
                <w:lang w:val="nl-NL"/>
              </w:rPr>
              <w:t xml:space="preserve"> waarop de betrouwbaarheid</w:t>
            </w:r>
            <w:r w:rsidR="003A722A" w:rsidRPr="7754D7F9">
              <w:rPr>
                <w:rFonts w:asciiTheme="minorHAnsi" w:hAnsiTheme="minorHAnsi" w:cstheme="minorBidi"/>
                <w:lang w:val="nl-NL"/>
              </w:rPr>
              <w:t xml:space="preserve"> en juistheid </w:t>
            </w:r>
            <w:r w:rsidR="002728EE" w:rsidRPr="7754D7F9">
              <w:rPr>
                <w:rFonts w:asciiTheme="minorHAnsi" w:hAnsiTheme="minorHAnsi" w:cstheme="minorBidi"/>
                <w:lang w:val="nl-NL"/>
              </w:rPr>
              <w:t>van de accountcontrole</w:t>
            </w:r>
            <w:r w:rsidR="007D234F" w:rsidRPr="7754D7F9">
              <w:rPr>
                <w:rFonts w:asciiTheme="minorHAnsi" w:hAnsiTheme="minorHAnsi" w:cstheme="minorBidi"/>
                <w:lang w:val="nl-NL"/>
              </w:rPr>
              <w:t xml:space="preserve"> van </w:t>
            </w:r>
            <w:r w:rsidR="00F06297">
              <w:rPr>
                <w:rFonts w:asciiTheme="minorHAnsi" w:hAnsiTheme="minorHAnsi" w:cstheme="minorBidi"/>
                <w:lang w:val="nl-NL"/>
              </w:rPr>
              <w:t>het jaarverslag</w:t>
            </w:r>
            <w:r w:rsidR="003A722A" w:rsidRPr="7754D7F9">
              <w:rPr>
                <w:rFonts w:asciiTheme="minorHAnsi" w:hAnsiTheme="minorHAnsi" w:cstheme="minorBidi"/>
                <w:lang w:val="nl-NL"/>
              </w:rPr>
              <w:t xml:space="preserve"> </w:t>
            </w:r>
            <w:r w:rsidR="00937A76" w:rsidRPr="7754D7F9">
              <w:rPr>
                <w:rFonts w:asciiTheme="minorHAnsi" w:hAnsiTheme="minorHAnsi" w:cstheme="minorBidi"/>
                <w:lang w:val="nl-NL"/>
              </w:rPr>
              <w:t xml:space="preserve">in overeenstemming met de Wet SUWI en de daarmee </w:t>
            </w:r>
            <w:r w:rsidR="000975A3" w:rsidRPr="7754D7F9">
              <w:rPr>
                <w:rFonts w:asciiTheme="minorHAnsi" w:hAnsiTheme="minorHAnsi" w:cstheme="minorBidi"/>
                <w:lang w:val="nl-NL"/>
              </w:rPr>
              <w:t xml:space="preserve">verbonden dan wel daaruit voortvloeiende regelgeving </w:t>
            </w:r>
            <w:r w:rsidR="003A722A" w:rsidRPr="7754D7F9">
              <w:rPr>
                <w:rFonts w:asciiTheme="minorHAnsi" w:hAnsiTheme="minorHAnsi" w:cstheme="minorBidi"/>
                <w:lang w:val="nl-NL"/>
              </w:rPr>
              <w:t xml:space="preserve">wordt gewaarborgd. </w:t>
            </w:r>
          </w:p>
          <w:p w14:paraId="337023DA" w14:textId="77777777" w:rsidR="00DD5A66" w:rsidRDefault="00DD5A66" w:rsidP="00DD5A66">
            <w:pPr>
              <w:rPr>
                <w:rFonts w:cstheme="minorHAnsi"/>
                <w:i/>
                <w:iCs/>
                <w:sz w:val="20"/>
              </w:rPr>
            </w:pPr>
            <w:r w:rsidRPr="007C30CF">
              <w:rPr>
                <w:rFonts w:cstheme="minorHAnsi"/>
                <w:i/>
                <w:iCs/>
                <w:sz w:val="20"/>
              </w:rPr>
              <w:t xml:space="preserve">Beantwoording </w:t>
            </w:r>
          </w:p>
          <w:p w14:paraId="051FBC47" w14:textId="0E0A9DA2" w:rsidR="00DD5A66" w:rsidRPr="007C30CF" w:rsidRDefault="00DD5A66" w:rsidP="00DD5A66">
            <w:pPr>
              <w:rPr>
                <w:rFonts w:cstheme="minorBidi"/>
                <w:i/>
                <w:sz w:val="20"/>
              </w:rPr>
            </w:pPr>
          </w:p>
          <w:p w14:paraId="701C397C" w14:textId="6D3DBF1C" w:rsidR="00DD5A66" w:rsidRPr="007C30CF" w:rsidRDefault="00DD5A66" w:rsidP="00DD5A66">
            <w:pPr>
              <w:rPr>
                <w:rFonts w:cstheme="minorBidi"/>
                <w:sz w:val="20"/>
              </w:rPr>
            </w:pPr>
            <w:r w:rsidRPr="7C0C7849">
              <w:rPr>
                <w:rFonts w:eastAsiaTheme="minorEastAsia" w:cstheme="minorBidi"/>
                <w:sz w:val="20"/>
              </w:rPr>
              <w:lastRenderedPageBreak/>
              <w:t>Bij het opstellen van de beantwoording dienen – waar relevant – de elementen van de SMART-methode in acht te worden genomen (S = Specifiek, M = Meetbaar, A = Acceptabel, R = Realistisch, T = Tijdgebonden).</w:t>
            </w:r>
          </w:p>
          <w:p w14:paraId="05D63B58"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06AF44A9" w14:textId="375AFBA5" w:rsidR="00DD5A66" w:rsidRPr="007C30CF" w:rsidRDefault="00DD5A66" w:rsidP="7C0C7849">
            <w:pPr>
              <w:pStyle w:val="Normaalweb"/>
              <w:shd w:val="clear" w:color="auto" w:fill="FFFFFF" w:themeFill="background1"/>
              <w:rPr>
                <w:rFonts w:asciiTheme="minorHAnsi" w:hAnsiTheme="minorHAnsi" w:cstheme="minorBidi"/>
                <w:lang w:val="nl-NL"/>
              </w:rPr>
            </w:pPr>
            <w:r w:rsidRPr="7C0C7849">
              <w:rPr>
                <w:rFonts w:asciiTheme="minorHAnsi" w:hAnsiTheme="minorHAnsi" w:cstheme="minorBidi"/>
                <w:i/>
                <w:lang w:val="nl-NL"/>
              </w:rPr>
              <w:t xml:space="preserve">NB. Het aantal pagina’s A4 van uw beantwoording dient te liggen tussen minimaal </w:t>
            </w:r>
            <w:r w:rsidR="00E60B57">
              <w:rPr>
                <w:rFonts w:asciiTheme="minorHAnsi" w:hAnsiTheme="minorHAnsi" w:cstheme="minorBidi"/>
                <w:i/>
                <w:lang w:val="nl-NL"/>
              </w:rPr>
              <w:t>3</w:t>
            </w:r>
            <w:r w:rsidRPr="7C0C7849">
              <w:rPr>
                <w:rFonts w:asciiTheme="minorHAnsi" w:hAnsiTheme="minorHAnsi" w:cstheme="minorBidi"/>
                <w:i/>
                <w:lang w:val="nl-NL"/>
              </w:rPr>
              <w:t xml:space="preserve"> en maximaal </w:t>
            </w:r>
            <w:r w:rsidR="00AF74D9" w:rsidRPr="7C0C7849">
              <w:rPr>
                <w:rFonts w:asciiTheme="minorHAnsi" w:hAnsiTheme="minorHAnsi" w:cstheme="minorBidi"/>
                <w:i/>
                <w:lang w:val="nl-NL"/>
              </w:rPr>
              <w:t>1</w:t>
            </w:r>
            <w:r w:rsidR="00E60B57">
              <w:rPr>
                <w:rFonts w:asciiTheme="minorHAnsi" w:hAnsiTheme="minorHAnsi" w:cstheme="minorBidi"/>
                <w:i/>
                <w:lang w:val="nl-NL"/>
              </w:rPr>
              <w:t>0</w:t>
            </w:r>
            <w:r w:rsidRPr="7C0C7849">
              <w:rPr>
                <w:rFonts w:asciiTheme="minorHAnsi" w:hAnsiTheme="minorHAnsi" w:cstheme="minorBidi"/>
                <w:i/>
                <w:lang w:val="nl-NL"/>
              </w:rPr>
              <w:t xml:space="preserve">, standaard lettergrootte 11 </w:t>
            </w:r>
            <w:r w:rsidRPr="7C0C7849">
              <w:rPr>
                <w:rFonts w:asciiTheme="minorHAnsi" w:hAnsiTheme="minorHAnsi" w:cstheme="minorBidi"/>
                <w:i/>
                <w:color w:val="0077D3"/>
                <w:lang w:val="nl-NL"/>
              </w:rPr>
              <w:t>(op de eerste pagina van het in te leveren document dient de naam van Inschrijver en een duidelijke verwijzing naar het links vermelde nummer te staan)</w:t>
            </w:r>
            <w:r w:rsidRPr="7C0C7849">
              <w:rPr>
                <w:rFonts w:asciiTheme="minorHAnsi" w:hAnsiTheme="minorHAnsi" w:cstheme="minorBidi"/>
                <w:i/>
                <w:lang w:val="nl-NL"/>
              </w:rPr>
              <w:t xml:space="preserve">. </w:t>
            </w:r>
          </w:p>
          <w:p w14:paraId="0CE9C8E3"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20B3E56E" w14:textId="77777777" w:rsidR="00B730F2" w:rsidRDefault="00DD5A66" w:rsidP="00DD5A66">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52F45CA5" w14:textId="2D869FF9" w:rsidR="00DD5A66" w:rsidRPr="00DD5A66" w:rsidRDefault="00DD5A66" w:rsidP="00DD5A66">
            <w:pPr>
              <w:pStyle w:val="Normaalweb"/>
              <w:spacing w:line="240" w:lineRule="auto"/>
              <w:rPr>
                <w:rFonts w:cstheme="minorHAnsi"/>
                <w:b/>
                <w:bCs/>
                <w:lang w:val="nl-NL"/>
              </w:rPr>
            </w:pPr>
          </w:p>
        </w:tc>
      </w:tr>
      <w:tr w:rsidR="00B27EC8" w:rsidRPr="000140D2" w14:paraId="76FF384B" w14:textId="77777777" w:rsidTr="7754D7F9">
        <w:tc>
          <w:tcPr>
            <w:tcW w:w="1216" w:type="dxa"/>
          </w:tcPr>
          <w:p w14:paraId="1D38C50D" w14:textId="066F47B4" w:rsidR="00B27EC8" w:rsidRDefault="00E224D5">
            <w:pPr>
              <w:spacing w:line="240" w:lineRule="auto"/>
              <w:rPr>
                <w:rFonts w:cstheme="minorHAnsi"/>
                <w:sz w:val="20"/>
              </w:rPr>
            </w:pPr>
            <w:r>
              <w:rPr>
                <w:rFonts w:cstheme="minorHAnsi"/>
                <w:sz w:val="20"/>
              </w:rPr>
              <w:lastRenderedPageBreak/>
              <w:t>V1-2</w:t>
            </w:r>
          </w:p>
        </w:tc>
        <w:tc>
          <w:tcPr>
            <w:tcW w:w="7993" w:type="dxa"/>
          </w:tcPr>
          <w:p w14:paraId="4A475120" w14:textId="63A7ABA5" w:rsidR="00F44EFB" w:rsidRPr="000A3CC0" w:rsidRDefault="00400D88" w:rsidP="004E4DB6">
            <w:pPr>
              <w:pStyle w:val="Normaalweb"/>
              <w:spacing w:line="240" w:lineRule="auto"/>
              <w:rPr>
                <w:rFonts w:cstheme="minorHAnsi"/>
                <w:i/>
                <w:iCs/>
                <w:lang w:val="nl-NL"/>
              </w:rPr>
            </w:pPr>
            <w:r>
              <w:rPr>
                <w:rFonts w:asciiTheme="minorHAnsi" w:hAnsiTheme="minorHAnsi" w:cstheme="minorHAnsi"/>
                <w:lang w:val="nl-NL"/>
              </w:rPr>
              <w:t xml:space="preserve">Beschrijf de wijze waarop de betrouwbaarheid  en juistheid van de niet wettelijke </w:t>
            </w:r>
            <w:r w:rsidR="006B50E0">
              <w:rPr>
                <w:rFonts w:asciiTheme="minorHAnsi" w:hAnsiTheme="minorHAnsi" w:cstheme="minorHAnsi"/>
                <w:lang w:val="nl-NL"/>
              </w:rPr>
              <w:t xml:space="preserve">controle </w:t>
            </w:r>
            <w:r>
              <w:rPr>
                <w:rFonts w:asciiTheme="minorHAnsi" w:hAnsiTheme="minorHAnsi" w:cstheme="minorHAnsi"/>
                <w:lang w:val="nl-NL"/>
              </w:rPr>
              <w:t xml:space="preserve">wordt gewaarborgd. </w:t>
            </w:r>
          </w:p>
          <w:p w14:paraId="4B04186C" w14:textId="4E165853" w:rsidR="00DD5A66" w:rsidRDefault="00DD5A66" w:rsidP="00DD5A66">
            <w:pPr>
              <w:rPr>
                <w:rFonts w:cstheme="minorHAnsi"/>
                <w:i/>
                <w:iCs/>
                <w:sz w:val="20"/>
              </w:rPr>
            </w:pPr>
            <w:r w:rsidRPr="007C30CF">
              <w:rPr>
                <w:rFonts w:cstheme="minorHAnsi"/>
                <w:i/>
                <w:iCs/>
                <w:sz w:val="20"/>
              </w:rPr>
              <w:t xml:space="preserve">Beantwoording </w:t>
            </w:r>
          </w:p>
          <w:p w14:paraId="7729CF88" w14:textId="77777777" w:rsidR="00DD5A66" w:rsidRPr="007C30CF" w:rsidRDefault="00DD5A66" w:rsidP="00DD5A66">
            <w:pPr>
              <w:rPr>
                <w:rFonts w:cstheme="minorHAnsi"/>
                <w:i/>
                <w:iCs/>
                <w:sz w:val="20"/>
              </w:rPr>
            </w:pPr>
          </w:p>
          <w:p w14:paraId="1A0B8E9E" w14:textId="77777777" w:rsidR="00DD5A66" w:rsidRPr="007C30CF" w:rsidRDefault="00DD5A66" w:rsidP="00DD5A66">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486B00C4"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4C092FFA" w14:textId="3D18EC54"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sidR="00E60B57">
              <w:rPr>
                <w:rFonts w:asciiTheme="minorHAnsi" w:hAnsiTheme="minorHAnsi" w:cstheme="minorHAnsi"/>
                <w:i/>
                <w:iCs/>
                <w:lang w:val="nl-NL"/>
              </w:rPr>
              <w:t>3</w:t>
            </w:r>
            <w:r w:rsidRPr="007C30CF">
              <w:rPr>
                <w:rFonts w:asciiTheme="minorHAnsi" w:hAnsiTheme="minorHAnsi" w:cstheme="minorHAnsi"/>
                <w:i/>
                <w:iCs/>
                <w:lang w:val="nl-NL"/>
              </w:rPr>
              <w:t xml:space="preserve"> en maximaal </w:t>
            </w:r>
            <w:r w:rsidR="00AF74D9">
              <w:rPr>
                <w:rFonts w:asciiTheme="minorHAnsi" w:hAnsiTheme="minorHAnsi" w:cstheme="minorHAnsi"/>
                <w:i/>
                <w:iCs/>
                <w:lang w:val="nl-NL"/>
              </w:rPr>
              <w:t>1</w:t>
            </w:r>
            <w:r w:rsidR="00E60B57">
              <w:rPr>
                <w:rFonts w:asciiTheme="minorHAnsi" w:hAnsiTheme="minorHAnsi" w:cstheme="minorHAnsi"/>
                <w:i/>
                <w:iCs/>
                <w:lang w:val="nl-NL"/>
              </w:rPr>
              <w:t>0</w:t>
            </w:r>
            <w:r w:rsidRPr="007C30CF">
              <w:rPr>
                <w:rFonts w:asciiTheme="minorHAnsi" w:hAnsiTheme="minorHAnsi" w:cstheme="minorHAnsi"/>
                <w:i/>
                <w:iCs/>
                <w:lang w:val="nl-NL"/>
              </w:rPr>
              <w:t xml:space="preserve">,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17825C52"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441600AD" w14:textId="77777777" w:rsidR="00B730F2" w:rsidRDefault="00DD5A66" w:rsidP="00DD5A66">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25EC582B" w14:textId="0E789C6F" w:rsidR="00DD5A66" w:rsidRPr="00EE2D59" w:rsidRDefault="00DD5A66" w:rsidP="00DD5A66">
            <w:pPr>
              <w:pStyle w:val="Normaalweb"/>
              <w:spacing w:line="240" w:lineRule="auto"/>
              <w:rPr>
                <w:rFonts w:cstheme="minorHAnsi"/>
                <w:b/>
                <w:bCs/>
                <w:lang w:val="nl-NL"/>
              </w:rPr>
            </w:pPr>
          </w:p>
        </w:tc>
      </w:tr>
      <w:tr w:rsidR="00B27EC8" w:rsidRPr="000140D2" w14:paraId="2D337064" w14:textId="77777777" w:rsidTr="7754D7F9">
        <w:tc>
          <w:tcPr>
            <w:tcW w:w="1216" w:type="dxa"/>
          </w:tcPr>
          <w:p w14:paraId="4CB7EE90" w14:textId="4DFE851C" w:rsidR="00B27EC8" w:rsidRDefault="00E224D5">
            <w:pPr>
              <w:spacing w:line="240" w:lineRule="auto"/>
              <w:rPr>
                <w:rFonts w:cstheme="minorHAnsi"/>
                <w:sz w:val="20"/>
              </w:rPr>
            </w:pPr>
            <w:r>
              <w:rPr>
                <w:rFonts w:cstheme="minorHAnsi"/>
                <w:sz w:val="20"/>
              </w:rPr>
              <w:lastRenderedPageBreak/>
              <w:t>V1-3</w:t>
            </w:r>
          </w:p>
        </w:tc>
        <w:tc>
          <w:tcPr>
            <w:tcW w:w="7993" w:type="dxa"/>
          </w:tcPr>
          <w:p w14:paraId="05E49542" w14:textId="6CA5987D" w:rsidR="007238C5" w:rsidRPr="007238C5" w:rsidRDefault="00C3334D" w:rsidP="00DD5A66">
            <w:pPr>
              <w:rPr>
                <w:rFonts w:cstheme="minorBidi"/>
                <w:sz w:val="20"/>
              </w:rPr>
            </w:pPr>
            <w:r w:rsidRPr="6D241FE8">
              <w:rPr>
                <w:rFonts w:cstheme="minorBidi"/>
                <w:sz w:val="20"/>
              </w:rPr>
              <w:t>Beschrijf de wijze waarop</w:t>
            </w:r>
            <w:r w:rsidR="00BE3C88" w:rsidRPr="6D241FE8">
              <w:rPr>
                <w:rFonts w:cstheme="minorBidi"/>
                <w:sz w:val="20"/>
              </w:rPr>
              <w:t xml:space="preserve"> en </w:t>
            </w:r>
            <w:r w:rsidR="005053C2" w:rsidRPr="6D241FE8">
              <w:rPr>
                <w:rFonts w:cstheme="minorBidi"/>
                <w:sz w:val="20"/>
              </w:rPr>
              <w:t>met</w:t>
            </w:r>
            <w:r w:rsidR="00BE3C88" w:rsidRPr="6D241FE8">
              <w:rPr>
                <w:rFonts w:cstheme="minorBidi"/>
                <w:sz w:val="20"/>
              </w:rPr>
              <w:t xml:space="preserve"> wie</w:t>
            </w:r>
            <w:r w:rsidRPr="6D241FE8">
              <w:rPr>
                <w:rFonts w:cstheme="minorBidi"/>
                <w:sz w:val="20"/>
              </w:rPr>
              <w:t xml:space="preserve"> u de </w:t>
            </w:r>
            <w:r w:rsidR="00275262" w:rsidRPr="6D241FE8">
              <w:rPr>
                <w:rFonts w:cstheme="minorBidi"/>
                <w:sz w:val="20"/>
              </w:rPr>
              <w:t>bevind</w:t>
            </w:r>
            <w:r w:rsidR="001439C1" w:rsidRPr="6D241FE8">
              <w:rPr>
                <w:rFonts w:cstheme="minorBidi"/>
                <w:sz w:val="20"/>
              </w:rPr>
              <w:t>ingen</w:t>
            </w:r>
            <w:r w:rsidR="00275262" w:rsidRPr="6D241FE8">
              <w:rPr>
                <w:rFonts w:cstheme="minorBidi"/>
                <w:sz w:val="20"/>
              </w:rPr>
              <w:t xml:space="preserve">, tussen- en eindrapportages </w:t>
            </w:r>
            <w:r w:rsidR="00E9459F" w:rsidRPr="6D241FE8">
              <w:rPr>
                <w:rFonts w:cstheme="minorBidi"/>
                <w:sz w:val="20"/>
              </w:rPr>
              <w:t xml:space="preserve">met betrekking tot </w:t>
            </w:r>
            <w:r w:rsidR="00FE5E9B" w:rsidRPr="6D241FE8">
              <w:rPr>
                <w:rFonts w:cstheme="minorBidi"/>
                <w:sz w:val="20"/>
              </w:rPr>
              <w:t>het jaarverslag</w:t>
            </w:r>
            <w:r w:rsidR="00E9459F" w:rsidRPr="6D241FE8">
              <w:rPr>
                <w:rFonts w:cstheme="minorBidi"/>
                <w:sz w:val="20"/>
              </w:rPr>
              <w:t xml:space="preserve"> </w:t>
            </w:r>
            <w:r w:rsidR="00275262" w:rsidRPr="6D241FE8">
              <w:rPr>
                <w:rFonts w:cstheme="minorBidi"/>
                <w:sz w:val="20"/>
              </w:rPr>
              <w:t xml:space="preserve">aan </w:t>
            </w:r>
            <w:r w:rsidR="3EB8735C" w:rsidRPr="458AA384">
              <w:rPr>
                <w:rFonts w:cstheme="minorBidi"/>
                <w:sz w:val="20"/>
              </w:rPr>
              <w:t xml:space="preserve">de directie </w:t>
            </w:r>
            <w:r w:rsidR="5527FCB3" w:rsidRPr="2E3C0201">
              <w:rPr>
                <w:rFonts w:cstheme="minorBidi"/>
                <w:sz w:val="20"/>
              </w:rPr>
              <w:t>é</w:t>
            </w:r>
            <w:r w:rsidR="3EB8735C" w:rsidRPr="2E3C0201">
              <w:rPr>
                <w:rFonts w:cstheme="minorBidi"/>
                <w:sz w:val="20"/>
              </w:rPr>
              <w:t>n</w:t>
            </w:r>
            <w:r w:rsidR="3EB8735C" w:rsidRPr="480319F7">
              <w:rPr>
                <w:rFonts w:cstheme="minorBidi"/>
                <w:sz w:val="20"/>
              </w:rPr>
              <w:t xml:space="preserve"> het </w:t>
            </w:r>
            <w:r w:rsidR="3EB8735C" w:rsidRPr="1E61B658">
              <w:rPr>
                <w:rFonts w:cstheme="minorBidi"/>
                <w:sz w:val="20"/>
              </w:rPr>
              <w:t xml:space="preserve">bestuur </w:t>
            </w:r>
            <w:r w:rsidR="3EB8735C" w:rsidRPr="075AE0E1">
              <w:rPr>
                <w:rFonts w:cstheme="minorBidi"/>
                <w:sz w:val="20"/>
              </w:rPr>
              <w:t xml:space="preserve">van </w:t>
            </w:r>
            <w:r w:rsidR="11E2D707" w:rsidRPr="075AE0E1">
              <w:rPr>
                <w:rFonts w:cstheme="minorBidi"/>
                <w:sz w:val="20"/>
              </w:rPr>
              <w:t>Stichting</w:t>
            </w:r>
            <w:r w:rsidR="00275262" w:rsidRPr="6D241FE8">
              <w:rPr>
                <w:rFonts w:cstheme="minorBidi"/>
                <w:sz w:val="20"/>
              </w:rPr>
              <w:t xml:space="preserve"> Inlichtingen</w:t>
            </w:r>
            <w:r w:rsidR="008B3E9F" w:rsidRPr="6D241FE8">
              <w:rPr>
                <w:rFonts w:cstheme="minorBidi"/>
                <w:sz w:val="20"/>
              </w:rPr>
              <w:t>bureau</w:t>
            </w:r>
            <w:r w:rsidR="00275262" w:rsidRPr="6D241FE8">
              <w:rPr>
                <w:rFonts w:cstheme="minorBidi"/>
                <w:sz w:val="20"/>
              </w:rPr>
              <w:t xml:space="preserve"> </w:t>
            </w:r>
            <w:r w:rsidR="11E2D707" w:rsidRPr="6E37E37D">
              <w:rPr>
                <w:rFonts w:cstheme="minorBidi"/>
                <w:sz w:val="20"/>
              </w:rPr>
              <w:t>presenteert</w:t>
            </w:r>
            <w:r w:rsidR="00275262" w:rsidRPr="6D241FE8">
              <w:rPr>
                <w:rFonts w:cstheme="minorBidi"/>
                <w:sz w:val="20"/>
              </w:rPr>
              <w:t xml:space="preserve">. </w:t>
            </w:r>
          </w:p>
          <w:p w14:paraId="614CA624" w14:textId="0EBD576F" w:rsidR="00DD5A66" w:rsidRDefault="00DD5A66" w:rsidP="00DD5A66">
            <w:pPr>
              <w:rPr>
                <w:rFonts w:cstheme="minorHAnsi"/>
                <w:i/>
                <w:iCs/>
                <w:sz w:val="20"/>
              </w:rPr>
            </w:pPr>
            <w:r w:rsidRPr="007C30CF">
              <w:rPr>
                <w:rFonts w:cstheme="minorHAnsi"/>
                <w:i/>
                <w:iCs/>
                <w:sz w:val="20"/>
              </w:rPr>
              <w:t xml:space="preserve">Beantwoording </w:t>
            </w:r>
          </w:p>
          <w:p w14:paraId="548EAAE3" w14:textId="77777777" w:rsidR="00DD5A66" w:rsidRPr="007C30CF" w:rsidRDefault="00DD5A66" w:rsidP="00DD5A66">
            <w:pPr>
              <w:rPr>
                <w:rFonts w:cstheme="minorHAnsi"/>
                <w:i/>
                <w:iCs/>
                <w:sz w:val="20"/>
              </w:rPr>
            </w:pPr>
          </w:p>
          <w:p w14:paraId="003EB151" w14:textId="77777777" w:rsidR="00DD5A66" w:rsidRPr="007C30CF" w:rsidRDefault="00DD5A66" w:rsidP="00DD5A66">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002524A8"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2BFBE54D" w14:textId="5A127359"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sidR="00E60B57">
              <w:rPr>
                <w:rFonts w:asciiTheme="minorHAnsi" w:hAnsiTheme="minorHAnsi" w:cstheme="minorHAnsi"/>
                <w:i/>
                <w:iCs/>
                <w:lang w:val="nl-NL"/>
              </w:rPr>
              <w:t>1</w:t>
            </w:r>
            <w:r w:rsidRPr="007C30CF">
              <w:rPr>
                <w:rFonts w:asciiTheme="minorHAnsi" w:hAnsiTheme="minorHAnsi" w:cstheme="minorHAnsi"/>
                <w:i/>
                <w:iCs/>
                <w:lang w:val="nl-NL"/>
              </w:rPr>
              <w:t xml:space="preserve"> en maximaal </w:t>
            </w:r>
            <w:r w:rsidR="00FB1C14">
              <w:rPr>
                <w:rFonts w:asciiTheme="minorHAnsi" w:hAnsiTheme="minorHAnsi" w:cstheme="minorHAnsi"/>
                <w:i/>
                <w:iCs/>
                <w:lang w:val="nl-NL"/>
              </w:rPr>
              <w:t>5</w:t>
            </w:r>
            <w:r w:rsidRPr="007C30CF">
              <w:rPr>
                <w:rFonts w:asciiTheme="minorHAnsi" w:hAnsiTheme="minorHAnsi" w:cstheme="minorHAnsi"/>
                <w:i/>
                <w:iCs/>
                <w:lang w:val="nl-NL"/>
              </w:rPr>
              <w:t xml:space="preserve">,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79987986"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697AF78F" w14:textId="77777777" w:rsidR="00DD5A66" w:rsidRDefault="00DD5A66" w:rsidP="00DD5A66">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4747EBF2" w14:textId="760A9C81" w:rsidR="00AD2875" w:rsidRPr="00150B81" w:rsidRDefault="00AD2875" w:rsidP="00AD2875">
            <w:pPr>
              <w:pStyle w:val="Normaalweb"/>
              <w:spacing w:line="240" w:lineRule="auto"/>
              <w:rPr>
                <w:rFonts w:cstheme="minorHAnsi"/>
                <w:b/>
                <w:bCs/>
                <w:lang w:val="nl-NL"/>
              </w:rPr>
            </w:pPr>
          </w:p>
        </w:tc>
      </w:tr>
      <w:tr w:rsidR="001D2290" w:rsidRPr="000140D2" w14:paraId="5F5A2AFF" w14:textId="77777777" w:rsidTr="7754D7F9">
        <w:tc>
          <w:tcPr>
            <w:tcW w:w="1216" w:type="dxa"/>
          </w:tcPr>
          <w:p w14:paraId="3F961BC0" w14:textId="0D143A3B" w:rsidR="001D2290" w:rsidRPr="000140D2" w:rsidRDefault="00B27EC8">
            <w:pPr>
              <w:spacing w:line="240" w:lineRule="auto"/>
              <w:rPr>
                <w:rFonts w:cstheme="minorHAnsi"/>
                <w:sz w:val="20"/>
              </w:rPr>
            </w:pPr>
            <w:r>
              <w:rPr>
                <w:rFonts w:cstheme="minorHAnsi"/>
                <w:sz w:val="20"/>
              </w:rPr>
              <w:t>V</w:t>
            </w:r>
            <w:r w:rsidR="001D2290" w:rsidRPr="000140D2">
              <w:rPr>
                <w:rFonts w:cstheme="minorHAnsi"/>
                <w:sz w:val="20"/>
              </w:rPr>
              <w:t>2</w:t>
            </w:r>
          </w:p>
        </w:tc>
        <w:tc>
          <w:tcPr>
            <w:tcW w:w="7993" w:type="dxa"/>
          </w:tcPr>
          <w:p w14:paraId="47531CB3" w14:textId="6A40FDE0" w:rsidR="001D2290" w:rsidRPr="000278E1" w:rsidRDefault="00806B31" w:rsidP="00097601">
            <w:pPr>
              <w:rPr>
                <w:rFonts w:cstheme="minorHAnsi"/>
                <w:b/>
                <w:bCs/>
                <w:sz w:val="20"/>
              </w:rPr>
            </w:pPr>
            <w:r>
              <w:rPr>
                <w:rFonts w:cstheme="minorHAnsi"/>
                <w:b/>
                <w:bCs/>
                <w:sz w:val="20"/>
              </w:rPr>
              <w:t xml:space="preserve">Proces en kwaliteitscontrole </w:t>
            </w:r>
            <w:r w:rsidR="00506E56">
              <w:rPr>
                <w:rFonts w:cstheme="minorHAnsi"/>
                <w:b/>
                <w:bCs/>
                <w:sz w:val="20"/>
              </w:rPr>
              <w:t>PCF-</w:t>
            </w:r>
            <w:proofErr w:type="spellStart"/>
            <w:r w:rsidR="00506E56">
              <w:rPr>
                <w:rFonts w:cstheme="minorHAnsi"/>
                <w:b/>
                <w:bCs/>
                <w:sz w:val="20"/>
              </w:rPr>
              <w:t>controls</w:t>
            </w:r>
            <w:proofErr w:type="spellEnd"/>
            <w:r w:rsidR="00506E56">
              <w:rPr>
                <w:rFonts w:cstheme="minorHAnsi"/>
                <w:b/>
                <w:bCs/>
                <w:sz w:val="20"/>
              </w:rPr>
              <w:t xml:space="preserve"> en </w:t>
            </w:r>
            <w:r>
              <w:rPr>
                <w:rFonts w:cstheme="minorHAnsi"/>
                <w:b/>
                <w:bCs/>
                <w:sz w:val="20"/>
              </w:rPr>
              <w:t>BIO-</w:t>
            </w:r>
            <w:proofErr w:type="spellStart"/>
            <w:r>
              <w:rPr>
                <w:rFonts w:cstheme="minorHAnsi"/>
                <w:b/>
                <w:bCs/>
                <w:sz w:val="20"/>
              </w:rPr>
              <w:t>controls</w:t>
            </w:r>
            <w:proofErr w:type="spellEnd"/>
          </w:p>
          <w:p w14:paraId="5A80DE69" w14:textId="77777777" w:rsidR="001D2290" w:rsidRPr="000278E1" w:rsidRDefault="001D2290" w:rsidP="00097601">
            <w:pPr>
              <w:rPr>
                <w:rFonts w:cstheme="minorHAnsi"/>
                <w:sz w:val="20"/>
              </w:rPr>
            </w:pPr>
          </w:p>
          <w:p w14:paraId="1CE144C1" w14:textId="0AC725EC" w:rsidR="001D2290" w:rsidRPr="000278E1" w:rsidRDefault="001D2290" w:rsidP="00097601">
            <w:pPr>
              <w:rPr>
                <w:rFonts w:cstheme="minorHAnsi"/>
                <w:sz w:val="20"/>
              </w:rPr>
            </w:pPr>
            <w:r w:rsidRPr="000278E1">
              <w:rPr>
                <w:rFonts w:cstheme="minorHAnsi"/>
                <w:sz w:val="20"/>
              </w:rPr>
              <w:t xml:space="preserve">Opdrachtgever wenst ten aanzien van dit onderdeel, in aanvulling van de geformuleerde opdrachtomschrijving en het voornoemde in het Programma van eisen en </w:t>
            </w:r>
            <w:r w:rsidR="007B4249" w:rsidRPr="000278E1">
              <w:rPr>
                <w:rFonts w:cstheme="minorHAnsi"/>
                <w:sz w:val="20"/>
              </w:rPr>
              <w:t>Vrag</w:t>
            </w:r>
            <w:r w:rsidRPr="000278E1">
              <w:rPr>
                <w:rFonts w:cstheme="minorHAnsi"/>
                <w:sz w:val="20"/>
              </w:rPr>
              <w:t>en:</w:t>
            </w:r>
          </w:p>
          <w:p w14:paraId="09175517" w14:textId="77777777" w:rsidR="001D2290" w:rsidRPr="000278E1" w:rsidRDefault="001D2290" w:rsidP="00097601">
            <w:pPr>
              <w:rPr>
                <w:rFonts w:cstheme="minorHAnsi"/>
                <w:sz w:val="20"/>
              </w:rPr>
            </w:pPr>
          </w:p>
          <w:p w14:paraId="5F2816F0" w14:textId="7270B2D0" w:rsidR="001D2290" w:rsidRPr="000278E1" w:rsidRDefault="001D2290" w:rsidP="00097601">
            <w:pPr>
              <w:rPr>
                <w:rFonts w:cstheme="minorHAnsi"/>
                <w:i/>
                <w:iCs/>
                <w:sz w:val="20"/>
              </w:rPr>
            </w:pPr>
            <w:r w:rsidRPr="000278E1">
              <w:rPr>
                <w:rFonts w:cstheme="minorHAnsi"/>
                <w:i/>
                <w:iCs/>
                <w:color w:val="000000"/>
                <w:sz w:val="20"/>
              </w:rPr>
              <w:t>‘</w:t>
            </w:r>
            <w:r w:rsidRPr="00D926D7">
              <w:rPr>
                <w:rFonts w:cstheme="minorBidi"/>
                <w:i/>
                <w:sz w:val="20"/>
              </w:rPr>
              <w:t xml:space="preserve">Het </w:t>
            </w:r>
            <w:r w:rsidR="00B2403D" w:rsidRPr="00D926D7">
              <w:rPr>
                <w:rFonts w:cstheme="minorBidi"/>
                <w:i/>
                <w:sz w:val="20"/>
              </w:rPr>
              <w:t xml:space="preserve">uitvoeren en leveren </w:t>
            </w:r>
            <w:r w:rsidR="008C7458" w:rsidRPr="00D926D7">
              <w:rPr>
                <w:rFonts w:cstheme="minorBidi"/>
                <w:i/>
                <w:sz w:val="20"/>
              </w:rPr>
              <w:t xml:space="preserve">van IT auditdiensten: jaarlijkse audit aan de hand van door Stichting Inlichtingenbureau uit te voeren </w:t>
            </w:r>
            <w:r w:rsidR="00D926D7" w:rsidRPr="00D926D7">
              <w:rPr>
                <w:rFonts w:cstheme="minorBidi"/>
                <w:i/>
                <w:iCs/>
                <w:sz w:val="20"/>
              </w:rPr>
              <w:t>PCF-</w:t>
            </w:r>
            <w:proofErr w:type="spellStart"/>
            <w:r w:rsidR="00D926D7" w:rsidRPr="00D926D7">
              <w:rPr>
                <w:rFonts w:cstheme="minorBidi"/>
                <w:i/>
                <w:iCs/>
                <w:sz w:val="20"/>
              </w:rPr>
              <w:t>controls</w:t>
            </w:r>
            <w:proofErr w:type="spellEnd"/>
            <w:r w:rsidR="00D926D7" w:rsidRPr="00D926D7">
              <w:rPr>
                <w:rFonts w:cstheme="minorBidi"/>
                <w:i/>
                <w:iCs/>
                <w:sz w:val="20"/>
              </w:rPr>
              <w:t xml:space="preserve"> op basis van het Privacy Control Framework (PCF) van NOREA </w:t>
            </w:r>
            <w:r w:rsidR="00D926D7" w:rsidRPr="00D926D7">
              <w:rPr>
                <w:rFonts w:cstheme="minorHAnsi"/>
                <w:i/>
                <w:iCs/>
                <w:sz w:val="20"/>
              </w:rPr>
              <w:t>é</w:t>
            </w:r>
            <w:r w:rsidR="00D926D7" w:rsidRPr="00D926D7">
              <w:rPr>
                <w:rFonts w:cstheme="minorBidi"/>
                <w:i/>
                <w:iCs/>
                <w:sz w:val="20"/>
              </w:rPr>
              <w:t xml:space="preserve">n de </w:t>
            </w:r>
            <w:r w:rsidR="008C7458" w:rsidRPr="00D926D7">
              <w:rPr>
                <w:rFonts w:cstheme="minorBidi"/>
                <w:i/>
                <w:sz w:val="20"/>
              </w:rPr>
              <w:t>BIO-</w:t>
            </w:r>
            <w:proofErr w:type="spellStart"/>
            <w:r w:rsidR="008C7458" w:rsidRPr="00D926D7">
              <w:rPr>
                <w:rFonts w:cstheme="minorBidi"/>
                <w:i/>
                <w:sz w:val="20"/>
              </w:rPr>
              <w:t>control</w:t>
            </w:r>
            <w:r w:rsidR="004B7D8B" w:rsidRPr="00D926D7">
              <w:rPr>
                <w:rFonts w:cstheme="minorBidi"/>
                <w:i/>
                <w:sz w:val="20"/>
              </w:rPr>
              <w:t>s</w:t>
            </w:r>
            <w:proofErr w:type="spellEnd"/>
            <w:r w:rsidR="00DE53EE" w:rsidRPr="00D926D7">
              <w:rPr>
                <w:rFonts w:cstheme="minorBidi"/>
                <w:i/>
                <w:sz w:val="20"/>
              </w:rPr>
              <w:t xml:space="preserve"> op basis van </w:t>
            </w:r>
            <w:r w:rsidR="007D11E5" w:rsidRPr="00D926D7">
              <w:rPr>
                <w:rFonts w:cstheme="minorBidi"/>
                <w:i/>
                <w:sz w:val="20"/>
              </w:rPr>
              <w:t xml:space="preserve">de </w:t>
            </w:r>
            <w:r w:rsidR="00D926D7" w:rsidRPr="00D926D7">
              <w:rPr>
                <w:rFonts w:cstheme="minorBidi"/>
                <w:i/>
                <w:iCs/>
                <w:sz w:val="20"/>
              </w:rPr>
              <w:t>Baseline Informatiebeveiliging Overheid (BIO) 2</w:t>
            </w:r>
            <w:r w:rsidR="00DE53EE" w:rsidRPr="00D926D7">
              <w:rPr>
                <w:rFonts w:cstheme="minorBidi"/>
                <w:i/>
                <w:sz w:val="20"/>
              </w:rPr>
              <w:t>.0</w:t>
            </w:r>
            <w:r w:rsidR="004B7D8B" w:rsidRPr="00D926D7">
              <w:rPr>
                <w:rFonts w:cstheme="minorBidi"/>
                <w:i/>
                <w:sz w:val="20"/>
              </w:rPr>
              <w:t>’</w:t>
            </w:r>
          </w:p>
          <w:p w14:paraId="2004EF3F" w14:textId="77777777" w:rsidR="001D2290" w:rsidRPr="000278E1" w:rsidRDefault="001D2290" w:rsidP="00097601">
            <w:pPr>
              <w:rPr>
                <w:rFonts w:cstheme="minorHAnsi"/>
                <w:sz w:val="20"/>
              </w:rPr>
            </w:pPr>
          </w:p>
          <w:p w14:paraId="38F67601" w14:textId="2D3FDE1E" w:rsidR="001D2290" w:rsidRPr="000278E1" w:rsidRDefault="00C32F8A" w:rsidP="00097601">
            <w:pPr>
              <w:rPr>
                <w:rFonts w:cstheme="minorHAnsi"/>
                <w:sz w:val="20"/>
              </w:rPr>
            </w:pPr>
            <w:r w:rsidRPr="000278E1">
              <w:rPr>
                <w:rFonts w:cstheme="minorHAnsi"/>
                <w:color w:val="000000"/>
                <w:sz w:val="20"/>
              </w:rPr>
              <w:t>Van Inschrijver een beschrijving over</w:t>
            </w:r>
            <w:r w:rsidRPr="000278E1">
              <w:rPr>
                <w:rFonts w:cstheme="minorHAnsi"/>
                <w:sz w:val="20"/>
              </w:rPr>
              <w:t xml:space="preserve"> hoe u gedurende de looptijd van de Raamovereenkomst onderstaande aandachtpunten/activiteiten uitvoert: </w:t>
            </w:r>
          </w:p>
          <w:p w14:paraId="7CB35ABB" w14:textId="00E835F9" w:rsidR="001D2290" w:rsidRPr="000278E1" w:rsidRDefault="001D2290" w:rsidP="00BE1CBD">
            <w:pPr>
              <w:spacing w:line="240" w:lineRule="auto"/>
              <w:rPr>
                <w:rFonts w:cstheme="minorHAnsi"/>
                <w:sz w:val="20"/>
              </w:rPr>
            </w:pPr>
          </w:p>
        </w:tc>
      </w:tr>
      <w:tr w:rsidR="00BE1CBD" w:rsidRPr="000140D2" w14:paraId="5E52425A" w14:textId="77777777" w:rsidTr="7754D7F9">
        <w:tc>
          <w:tcPr>
            <w:tcW w:w="1216" w:type="dxa"/>
          </w:tcPr>
          <w:p w14:paraId="47D2824D" w14:textId="0E810041" w:rsidR="00BE1CBD" w:rsidRPr="000140D2" w:rsidRDefault="00B27EC8">
            <w:pPr>
              <w:spacing w:line="240" w:lineRule="auto"/>
              <w:rPr>
                <w:rFonts w:cstheme="minorHAnsi"/>
                <w:sz w:val="20"/>
              </w:rPr>
            </w:pPr>
            <w:r>
              <w:rPr>
                <w:rFonts w:cstheme="minorHAnsi"/>
                <w:sz w:val="20"/>
              </w:rPr>
              <w:t>V2-1</w:t>
            </w:r>
          </w:p>
        </w:tc>
        <w:tc>
          <w:tcPr>
            <w:tcW w:w="7993" w:type="dxa"/>
          </w:tcPr>
          <w:p w14:paraId="4506EE95" w14:textId="6900E6F2" w:rsidR="006B210C" w:rsidRDefault="006B210C" w:rsidP="00DD5A66">
            <w:pPr>
              <w:rPr>
                <w:rFonts w:cstheme="minorBidi"/>
                <w:i/>
                <w:sz w:val="20"/>
              </w:rPr>
            </w:pPr>
            <w:r w:rsidRPr="7C0C7849">
              <w:rPr>
                <w:rFonts w:cstheme="minorBidi"/>
                <w:sz w:val="20"/>
              </w:rPr>
              <w:t xml:space="preserve">Beschrijf de wijze waarop Inschrijver garandeert te beschikken en toont dit aan over de vakinhoudelijke kennis van de Algemene Verordening Gegevensbescherming (AVG), de Uitvoeringswet AVG, het Privacy Control Framework en privacy in het algemeen om zo een gedegen audit te kunnen uitvoeren. Het Inlichtingenbureau wil </w:t>
            </w:r>
            <w:r w:rsidR="5E960110" w:rsidRPr="7C0C7849">
              <w:rPr>
                <w:rFonts w:cstheme="minorBidi"/>
                <w:sz w:val="20"/>
              </w:rPr>
              <w:t>overtuig</w:t>
            </w:r>
            <w:r w:rsidR="484BA618" w:rsidRPr="7C0C7849">
              <w:rPr>
                <w:rFonts w:cstheme="minorBidi"/>
                <w:sz w:val="20"/>
              </w:rPr>
              <w:t>d</w:t>
            </w:r>
            <w:r w:rsidRPr="7C0C7849">
              <w:rPr>
                <w:rFonts w:cstheme="minorBidi"/>
                <w:sz w:val="20"/>
              </w:rPr>
              <w:t xml:space="preserve"> worden dat inschrijver in staat is een vakkundige controle op dit onderdeel te kunnen uitvoeren.</w:t>
            </w:r>
          </w:p>
          <w:p w14:paraId="0FBD4A91" w14:textId="77777777" w:rsidR="006B210C" w:rsidRDefault="006B210C" w:rsidP="00DD5A66">
            <w:pPr>
              <w:rPr>
                <w:rFonts w:cstheme="minorHAnsi"/>
                <w:i/>
                <w:iCs/>
                <w:sz w:val="20"/>
              </w:rPr>
            </w:pPr>
          </w:p>
          <w:p w14:paraId="3156718B" w14:textId="35FB962F" w:rsidR="00DD5A66" w:rsidRDefault="00DD5A66" w:rsidP="00DD5A66">
            <w:pPr>
              <w:rPr>
                <w:rFonts w:cstheme="minorHAnsi"/>
                <w:i/>
                <w:iCs/>
                <w:sz w:val="20"/>
              </w:rPr>
            </w:pPr>
            <w:r w:rsidRPr="007C30CF">
              <w:rPr>
                <w:rFonts w:cstheme="minorHAnsi"/>
                <w:i/>
                <w:iCs/>
                <w:sz w:val="20"/>
              </w:rPr>
              <w:t xml:space="preserve">Beantwoording </w:t>
            </w:r>
          </w:p>
          <w:p w14:paraId="5C4EBD95" w14:textId="77777777" w:rsidR="00DD5A66" w:rsidRPr="007C30CF" w:rsidRDefault="00DD5A66" w:rsidP="00DD5A66">
            <w:pPr>
              <w:rPr>
                <w:rFonts w:cstheme="minorHAnsi"/>
                <w:i/>
                <w:iCs/>
                <w:sz w:val="20"/>
              </w:rPr>
            </w:pPr>
          </w:p>
          <w:p w14:paraId="53CBE009" w14:textId="77777777" w:rsidR="00DD5A66" w:rsidRPr="007C30CF" w:rsidRDefault="00DD5A66" w:rsidP="00DD5A66">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4F5E8A1E"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78E57A5C" w14:textId="7533D211"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sidR="0047327F">
              <w:rPr>
                <w:rFonts w:asciiTheme="minorHAnsi" w:hAnsiTheme="minorHAnsi" w:cstheme="minorHAnsi"/>
                <w:i/>
                <w:iCs/>
                <w:lang w:val="nl-NL"/>
              </w:rPr>
              <w:t>3</w:t>
            </w:r>
            <w:r w:rsidRPr="007C30CF">
              <w:rPr>
                <w:rFonts w:asciiTheme="minorHAnsi" w:hAnsiTheme="minorHAnsi" w:cstheme="minorHAnsi"/>
                <w:i/>
                <w:iCs/>
                <w:lang w:val="nl-NL"/>
              </w:rPr>
              <w:t xml:space="preserve"> en maximaal </w:t>
            </w:r>
            <w:r w:rsidR="00A878F8">
              <w:rPr>
                <w:rFonts w:asciiTheme="minorHAnsi" w:hAnsiTheme="minorHAnsi" w:cstheme="minorHAnsi"/>
                <w:i/>
                <w:iCs/>
                <w:lang w:val="nl-NL"/>
              </w:rPr>
              <w:t>1</w:t>
            </w:r>
            <w:r w:rsidR="0047327F">
              <w:rPr>
                <w:rFonts w:asciiTheme="minorHAnsi" w:hAnsiTheme="minorHAnsi" w:cstheme="minorHAnsi"/>
                <w:i/>
                <w:iCs/>
                <w:lang w:val="nl-NL"/>
              </w:rPr>
              <w:t>0</w:t>
            </w:r>
            <w:r w:rsidRPr="007C30CF">
              <w:rPr>
                <w:rFonts w:asciiTheme="minorHAnsi" w:hAnsiTheme="minorHAnsi" w:cstheme="minorHAnsi"/>
                <w:i/>
                <w:iCs/>
                <w:lang w:val="nl-NL"/>
              </w:rPr>
              <w:t xml:space="preserve">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169416FB"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4A4262E4" w14:textId="77777777" w:rsidR="00DD5A66" w:rsidRDefault="00DD5A66" w:rsidP="00DD5A66">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71DDA00F" w14:textId="3F5E14F3" w:rsidR="000278E1" w:rsidRPr="00EE2D59" w:rsidRDefault="000278E1" w:rsidP="000278E1">
            <w:pPr>
              <w:pStyle w:val="Normaalweb"/>
              <w:shd w:val="clear" w:color="auto" w:fill="FFFFFF"/>
              <w:rPr>
                <w:rFonts w:cstheme="minorHAnsi"/>
                <w:b/>
                <w:bCs/>
                <w:lang w:val="nl-NL"/>
              </w:rPr>
            </w:pPr>
          </w:p>
        </w:tc>
      </w:tr>
      <w:tr w:rsidR="00BE1CBD" w:rsidRPr="000140D2" w14:paraId="6C8BB932" w14:textId="77777777" w:rsidTr="7754D7F9">
        <w:tc>
          <w:tcPr>
            <w:tcW w:w="1216" w:type="dxa"/>
          </w:tcPr>
          <w:p w14:paraId="45088910" w14:textId="322863BA" w:rsidR="00BE1CBD" w:rsidRPr="000140D2" w:rsidRDefault="00B27EC8">
            <w:pPr>
              <w:spacing w:line="240" w:lineRule="auto"/>
              <w:rPr>
                <w:rFonts w:cstheme="minorHAnsi"/>
                <w:sz w:val="20"/>
              </w:rPr>
            </w:pPr>
            <w:r>
              <w:rPr>
                <w:rFonts w:cstheme="minorHAnsi"/>
                <w:sz w:val="20"/>
              </w:rPr>
              <w:lastRenderedPageBreak/>
              <w:t>V2-</w:t>
            </w:r>
            <w:r w:rsidR="00337802">
              <w:rPr>
                <w:rFonts w:cstheme="minorHAnsi"/>
                <w:sz w:val="20"/>
              </w:rPr>
              <w:t>2</w:t>
            </w:r>
          </w:p>
        </w:tc>
        <w:tc>
          <w:tcPr>
            <w:tcW w:w="7993" w:type="dxa"/>
          </w:tcPr>
          <w:p w14:paraId="0EEB6BF4" w14:textId="170C9A2A" w:rsidR="00CE71CB" w:rsidRPr="00774BE2" w:rsidRDefault="00BC6CEF" w:rsidP="005F3A10">
            <w:pPr>
              <w:pStyle w:val="Normaalweb"/>
              <w:rPr>
                <w:rFonts w:cstheme="minorBidi"/>
                <w:i/>
                <w:lang w:val="nl-NL"/>
              </w:rPr>
            </w:pPr>
            <w:r w:rsidRPr="7C0C7849">
              <w:rPr>
                <w:rFonts w:asciiTheme="minorHAnsi" w:hAnsiTheme="minorHAnsi" w:cstheme="minorBidi"/>
                <w:lang w:val="nl-NL"/>
              </w:rPr>
              <w:t xml:space="preserve">Beschrijf de wijze waarop Inschrijver garandeert te beschikken en dit aantoont over de vakinhoudelijke kennis van informatiebeveiliging, ISO27001 (waarop de BIO gebaseerd is) en de BIO (huidige versie en aankomende BIO 2.0 versie) om zo een gedegen audit te kunnen uitvoeren. </w:t>
            </w:r>
            <w:r w:rsidR="0038163F">
              <w:rPr>
                <w:rFonts w:asciiTheme="minorHAnsi" w:hAnsiTheme="minorHAnsi" w:cstheme="minorBidi"/>
                <w:lang w:val="nl-NL"/>
              </w:rPr>
              <w:t>Stichting</w:t>
            </w:r>
            <w:r w:rsidRPr="7C0C7849">
              <w:rPr>
                <w:rFonts w:asciiTheme="minorHAnsi" w:hAnsiTheme="minorHAnsi" w:cstheme="minorBidi"/>
                <w:lang w:val="nl-NL"/>
              </w:rPr>
              <w:t xml:space="preserve"> Inlichtingenbureau wil </w:t>
            </w:r>
            <w:r w:rsidR="0C4779CA" w:rsidRPr="7C0C7849">
              <w:rPr>
                <w:rFonts w:asciiTheme="minorHAnsi" w:hAnsiTheme="minorHAnsi" w:cstheme="minorBidi"/>
                <w:lang w:val="nl-NL"/>
              </w:rPr>
              <w:t>overtuig</w:t>
            </w:r>
            <w:r w:rsidR="3A6613F9" w:rsidRPr="7C0C7849">
              <w:rPr>
                <w:rFonts w:asciiTheme="minorHAnsi" w:hAnsiTheme="minorHAnsi" w:cstheme="minorBidi"/>
                <w:lang w:val="nl-NL"/>
              </w:rPr>
              <w:t>d</w:t>
            </w:r>
            <w:r w:rsidRPr="7C0C7849">
              <w:rPr>
                <w:rFonts w:asciiTheme="minorHAnsi" w:hAnsiTheme="minorHAnsi" w:cstheme="minorBidi"/>
                <w:lang w:val="nl-NL"/>
              </w:rPr>
              <w:t xml:space="preserve"> worden dat inschrijver in staat is een vakkundige controle op dit onderdeel te kunnen uitvoeren.</w:t>
            </w:r>
          </w:p>
          <w:p w14:paraId="7634705F" w14:textId="5994718C" w:rsidR="00DD5A66" w:rsidRDefault="00DD5A66" w:rsidP="00DD5A66">
            <w:pPr>
              <w:rPr>
                <w:rFonts w:cstheme="minorHAnsi"/>
                <w:i/>
                <w:iCs/>
                <w:sz w:val="20"/>
              </w:rPr>
            </w:pPr>
            <w:r w:rsidRPr="007C30CF">
              <w:rPr>
                <w:rFonts w:cstheme="minorHAnsi"/>
                <w:i/>
                <w:iCs/>
                <w:sz w:val="20"/>
              </w:rPr>
              <w:t xml:space="preserve">Beantwoording </w:t>
            </w:r>
          </w:p>
          <w:p w14:paraId="54C7DEC7" w14:textId="77777777" w:rsidR="00DD5A66" w:rsidRPr="007C30CF" w:rsidRDefault="00DD5A66" w:rsidP="00DD5A66">
            <w:pPr>
              <w:rPr>
                <w:rFonts w:cstheme="minorHAnsi"/>
                <w:i/>
                <w:iCs/>
                <w:sz w:val="20"/>
              </w:rPr>
            </w:pPr>
          </w:p>
          <w:p w14:paraId="12BA5249" w14:textId="77777777" w:rsidR="00DD5A66" w:rsidRPr="007C30CF" w:rsidRDefault="00DD5A66" w:rsidP="00DD5A66">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10F373C5"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66ACF759" w14:textId="7C4C1E29" w:rsidR="00DD5A66" w:rsidRPr="007C30CF" w:rsidRDefault="00DD5A66" w:rsidP="003F1ECB">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sidR="00177D37">
              <w:rPr>
                <w:rFonts w:asciiTheme="minorHAnsi" w:hAnsiTheme="minorHAnsi" w:cstheme="minorHAnsi"/>
                <w:i/>
                <w:iCs/>
                <w:lang w:val="nl-NL"/>
              </w:rPr>
              <w:t>3</w:t>
            </w:r>
            <w:r w:rsidRPr="007C30CF">
              <w:rPr>
                <w:rFonts w:asciiTheme="minorHAnsi" w:hAnsiTheme="minorHAnsi" w:cstheme="minorHAnsi"/>
                <w:i/>
                <w:iCs/>
                <w:lang w:val="nl-NL"/>
              </w:rPr>
              <w:t xml:space="preserve"> en maximaal </w:t>
            </w:r>
            <w:r w:rsidR="00177D37">
              <w:rPr>
                <w:rFonts w:asciiTheme="minorHAnsi" w:hAnsiTheme="minorHAnsi" w:cstheme="minorHAnsi"/>
                <w:i/>
                <w:iCs/>
                <w:lang w:val="nl-NL"/>
              </w:rPr>
              <w:t>1</w:t>
            </w:r>
            <w:r w:rsidRPr="007C30CF">
              <w:rPr>
                <w:rFonts w:asciiTheme="minorHAnsi" w:hAnsiTheme="minorHAnsi" w:cstheme="minorHAnsi"/>
                <w:i/>
                <w:iCs/>
                <w:lang w:val="nl-NL"/>
              </w:rPr>
              <w:t xml:space="preserve">0,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149A06AC"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5B4369BC" w14:textId="77777777" w:rsidR="00EE2D59" w:rsidRDefault="00DD5A66" w:rsidP="00DD5A66">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 xml:space="preserve">Het antwoord wordt beoordeeld op compleetheid, inhoudelijke relevantie, bieden van inzichtelijkheid, aansluiting op inhoud van de opdracht (zie paragraaf 2.4 </w:t>
            </w:r>
            <w:r w:rsidRPr="00DD5A66">
              <w:rPr>
                <w:rFonts w:asciiTheme="minorHAnsi" w:hAnsiTheme="minorHAnsi" w:cstheme="minorHAnsi"/>
                <w:lang w:val="nl-NL"/>
              </w:rPr>
              <w:lastRenderedPageBreak/>
              <w:t>Aanbestedingsleidraad), ‘SMART’ beantwoording (zie bovenstaand), alsmede door onderlinge vergelijking.</w:t>
            </w:r>
          </w:p>
          <w:p w14:paraId="737F0FBD" w14:textId="5D7B38EB" w:rsidR="00DD5A66" w:rsidRPr="00DD5A66" w:rsidRDefault="00DD5A66" w:rsidP="00DD5A66">
            <w:pPr>
              <w:pStyle w:val="Normaalweb"/>
              <w:spacing w:line="240" w:lineRule="auto"/>
              <w:rPr>
                <w:rFonts w:asciiTheme="minorHAnsi" w:hAnsiTheme="minorHAnsi" w:cstheme="minorHAnsi"/>
                <w:lang w:val="nl-NL"/>
              </w:rPr>
            </w:pPr>
          </w:p>
        </w:tc>
      </w:tr>
      <w:tr w:rsidR="00832B4A" w:rsidRPr="000140D2" w14:paraId="70F5725C" w14:textId="77777777" w:rsidTr="7754D7F9">
        <w:tc>
          <w:tcPr>
            <w:tcW w:w="1216" w:type="dxa"/>
          </w:tcPr>
          <w:p w14:paraId="5AB207FF" w14:textId="4C34F3AC" w:rsidR="00832B4A" w:rsidRDefault="00832B4A">
            <w:pPr>
              <w:spacing w:line="240" w:lineRule="auto"/>
              <w:rPr>
                <w:rFonts w:cstheme="minorHAnsi"/>
                <w:sz w:val="20"/>
              </w:rPr>
            </w:pPr>
            <w:r>
              <w:rPr>
                <w:rFonts w:cstheme="minorHAnsi"/>
                <w:sz w:val="20"/>
              </w:rPr>
              <w:lastRenderedPageBreak/>
              <w:t>V2-3</w:t>
            </w:r>
          </w:p>
        </w:tc>
        <w:tc>
          <w:tcPr>
            <w:tcW w:w="7993" w:type="dxa"/>
          </w:tcPr>
          <w:p w14:paraId="1E0B4265" w14:textId="0B77B4AA" w:rsidR="00CA4FF0" w:rsidRDefault="005B2274" w:rsidP="00832B4A">
            <w:pPr>
              <w:rPr>
                <w:rFonts w:cstheme="minorHAnsi"/>
                <w:i/>
                <w:iCs/>
                <w:sz w:val="20"/>
              </w:rPr>
            </w:pPr>
            <w:r>
              <w:rPr>
                <w:rFonts w:cstheme="minorHAnsi"/>
                <w:sz w:val="20"/>
              </w:rPr>
              <w:t xml:space="preserve">Beschrijf de wijze </w:t>
            </w:r>
            <w:r w:rsidR="00444D2D">
              <w:rPr>
                <w:rFonts w:cstheme="minorHAnsi"/>
                <w:sz w:val="20"/>
              </w:rPr>
              <w:t xml:space="preserve">hoe en wat u rapporteert op basis van uitgevoerde </w:t>
            </w:r>
            <w:r w:rsidR="00683793">
              <w:rPr>
                <w:rFonts w:cstheme="minorHAnsi"/>
                <w:sz w:val="20"/>
              </w:rPr>
              <w:t xml:space="preserve">audits op het gebied van </w:t>
            </w:r>
            <w:r w:rsidR="00F75C8D">
              <w:rPr>
                <w:rFonts w:cstheme="minorHAnsi"/>
                <w:sz w:val="20"/>
              </w:rPr>
              <w:t>BIO-</w:t>
            </w:r>
            <w:proofErr w:type="spellStart"/>
            <w:r w:rsidR="00F75C8D">
              <w:rPr>
                <w:rFonts w:cstheme="minorHAnsi"/>
                <w:sz w:val="20"/>
              </w:rPr>
              <w:t>controls</w:t>
            </w:r>
            <w:proofErr w:type="spellEnd"/>
            <w:r w:rsidR="00F75C8D">
              <w:rPr>
                <w:rFonts w:cstheme="minorHAnsi"/>
                <w:sz w:val="20"/>
              </w:rPr>
              <w:t xml:space="preserve"> en/of PCF-</w:t>
            </w:r>
            <w:proofErr w:type="spellStart"/>
            <w:r w:rsidR="00F75C8D">
              <w:rPr>
                <w:rFonts w:cstheme="minorHAnsi"/>
                <w:sz w:val="20"/>
              </w:rPr>
              <w:t>controls</w:t>
            </w:r>
            <w:proofErr w:type="spellEnd"/>
            <w:r w:rsidR="003C7D99">
              <w:rPr>
                <w:rFonts w:cstheme="minorHAnsi"/>
                <w:sz w:val="20"/>
              </w:rPr>
              <w:t xml:space="preserve">. Hoe en wat rapporteert u over de bevindingen en </w:t>
            </w:r>
            <w:r w:rsidR="00115563">
              <w:rPr>
                <w:rFonts w:cstheme="minorHAnsi"/>
                <w:sz w:val="20"/>
              </w:rPr>
              <w:t>adviezen in de zin dat Stichting Inlichtingenbureau wordt aangespoord</w:t>
            </w:r>
            <w:r w:rsidR="003F4501">
              <w:rPr>
                <w:rFonts w:cstheme="minorHAnsi"/>
                <w:sz w:val="20"/>
              </w:rPr>
              <w:t xml:space="preserve"> om</w:t>
            </w:r>
            <w:r w:rsidR="00437105">
              <w:rPr>
                <w:rFonts w:cstheme="minorHAnsi"/>
                <w:sz w:val="20"/>
              </w:rPr>
              <w:t xml:space="preserve"> voorafgaand aan een volgende audit</w:t>
            </w:r>
            <w:r w:rsidR="003F4501">
              <w:rPr>
                <w:rFonts w:cstheme="minorHAnsi"/>
                <w:sz w:val="20"/>
              </w:rPr>
              <w:t xml:space="preserve"> </w:t>
            </w:r>
            <w:r w:rsidR="003C05AD">
              <w:rPr>
                <w:rFonts w:cstheme="minorHAnsi"/>
                <w:sz w:val="20"/>
              </w:rPr>
              <w:t xml:space="preserve">nog beter compliant </w:t>
            </w:r>
            <w:r w:rsidR="00DA54D6">
              <w:rPr>
                <w:rFonts w:cstheme="minorHAnsi"/>
                <w:sz w:val="20"/>
              </w:rPr>
              <w:t xml:space="preserve">te kunnen worden </w:t>
            </w:r>
            <w:r w:rsidR="003C05AD">
              <w:rPr>
                <w:rFonts w:cstheme="minorHAnsi"/>
                <w:sz w:val="20"/>
              </w:rPr>
              <w:t>aan de BIO</w:t>
            </w:r>
            <w:r w:rsidR="00D90332">
              <w:rPr>
                <w:rFonts w:cstheme="minorHAnsi"/>
                <w:sz w:val="20"/>
              </w:rPr>
              <w:t xml:space="preserve"> 2.0</w:t>
            </w:r>
            <w:r w:rsidR="003C05AD">
              <w:rPr>
                <w:rFonts w:cstheme="minorHAnsi"/>
                <w:sz w:val="20"/>
              </w:rPr>
              <w:t xml:space="preserve"> en</w:t>
            </w:r>
            <w:r w:rsidR="00D85069">
              <w:rPr>
                <w:rFonts w:cstheme="minorHAnsi"/>
                <w:sz w:val="20"/>
              </w:rPr>
              <w:t>/of PCF</w:t>
            </w:r>
            <w:r w:rsidR="004D45C1">
              <w:rPr>
                <w:rFonts w:cstheme="minorHAnsi"/>
                <w:sz w:val="20"/>
              </w:rPr>
              <w:t>.</w:t>
            </w:r>
          </w:p>
          <w:p w14:paraId="3AA471DF" w14:textId="77777777" w:rsidR="00CA4FF0" w:rsidRDefault="00CA4FF0" w:rsidP="00832B4A">
            <w:pPr>
              <w:rPr>
                <w:rFonts w:cstheme="minorHAnsi"/>
                <w:i/>
                <w:iCs/>
                <w:sz w:val="20"/>
              </w:rPr>
            </w:pPr>
          </w:p>
          <w:p w14:paraId="1129C696" w14:textId="30FED0FE" w:rsidR="00832B4A" w:rsidRDefault="00832B4A" w:rsidP="00832B4A">
            <w:pPr>
              <w:rPr>
                <w:rFonts w:cstheme="minorHAnsi"/>
                <w:i/>
                <w:iCs/>
                <w:sz w:val="20"/>
              </w:rPr>
            </w:pPr>
            <w:r w:rsidRPr="007C30CF">
              <w:rPr>
                <w:rFonts w:cstheme="minorHAnsi"/>
                <w:i/>
                <w:iCs/>
                <w:sz w:val="20"/>
              </w:rPr>
              <w:t xml:space="preserve">Beantwoording </w:t>
            </w:r>
          </w:p>
          <w:p w14:paraId="0AB430A7" w14:textId="77777777" w:rsidR="00832B4A" w:rsidRPr="007C30CF" w:rsidRDefault="00832B4A" w:rsidP="00832B4A">
            <w:pPr>
              <w:rPr>
                <w:rFonts w:cstheme="minorHAnsi"/>
                <w:i/>
                <w:iCs/>
                <w:sz w:val="20"/>
              </w:rPr>
            </w:pPr>
          </w:p>
          <w:p w14:paraId="3DBB2712" w14:textId="77777777" w:rsidR="00832B4A" w:rsidRPr="007C30CF" w:rsidRDefault="00832B4A" w:rsidP="00832B4A">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4FD6C46A" w14:textId="77777777" w:rsidR="00832B4A" w:rsidRPr="007C30CF" w:rsidRDefault="00832B4A" w:rsidP="00832B4A">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7D39FF67" w14:textId="77777777" w:rsidR="00832B4A" w:rsidRPr="007C30CF" w:rsidRDefault="00832B4A" w:rsidP="00832B4A">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Pr>
                <w:rFonts w:asciiTheme="minorHAnsi" w:hAnsiTheme="minorHAnsi" w:cstheme="minorHAnsi"/>
                <w:i/>
                <w:iCs/>
                <w:lang w:val="nl-NL"/>
              </w:rPr>
              <w:t>3</w:t>
            </w:r>
            <w:r w:rsidRPr="007C30CF">
              <w:rPr>
                <w:rFonts w:asciiTheme="minorHAnsi" w:hAnsiTheme="minorHAnsi" w:cstheme="minorHAnsi"/>
                <w:i/>
                <w:iCs/>
                <w:lang w:val="nl-NL"/>
              </w:rPr>
              <w:t xml:space="preserve"> en maximaal </w:t>
            </w:r>
            <w:r>
              <w:rPr>
                <w:rFonts w:asciiTheme="minorHAnsi" w:hAnsiTheme="minorHAnsi" w:cstheme="minorHAnsi"/>
                <w:i/>
                <w:iCs/>
                <w:lang w:val="nl-NL"/>
              </w:rPr>
              <w:t>1</w:t>
            </w:r>
            <w:r w:rsidRPr="007C30CF">
              <w:rPr>
                <w:rFonts w:asciiTheme="minorHAnsi" w:hAnsiTheme="minorHAnsi" w:cstheme="minorHAnsi"/>
                <w:i/>
                <w:iCs/>
                <w:lang w:val="nl-NL"/>
              </w:rPr>
              <w:t xml:space="preserve">0,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35081E03" w14:textId="77777777" w:rsidR="00832B4A" w:rsidRPr="007C30CF" w:rsidRDefault="00832B4A" w:rsidP="00832B4A">
            <w:pPr>
              <w:rPr>
                <w:rFonts w:cstheme="minorHAnsi"/>
                <w:b/>
                <w:bCs/>
                <w:i/>
                <w:iCs/>
                <w:sz w:val="20"/>
                <w:u w:val="single"/>
              </w:rPr>
            </w:pPr>
            <w:r w:rsidRPr="007C30CF">
              <w:rPr>
                <w:rFonts w:cstheme="minorHAnsi"/>
                <w:i/>
                <w:iCs/>
                <w:sz w:val="20"/>
                <w:u w:val="single"/>
              </w:rPr>
              <w:t>Beoordeling</w:t>
            </w:r>
          </w:p>
          <w:p w14:paraId="3D1A857D" w14:textId="77777777" w:rsidR="00832B4A" w:rsidRDefault="00832B4A" w:rsidP="00CA4FF0">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7AE9A896" w14:textId="665F86C9" w:rsidR="00CA4FF0" w:rsidRPr="7C0C7849" w:rsidRDefault="00CA4FF0" w:rsidP="00CA4FF0">
            <w:pPr>
              <w:pStyle w:val="Normaalweb"/>
              <w:spacing w:line="240" w:lineRule="auto"/>
              <w:rPr>
                <w:rFonts w:asciiTheme="minorHAnsi" w:hAnsiTheme="minorHAnsi" w:cstheme="minorBidi"/>
                <w:lang w:val="nl-NL"/>
              </w:rPr>
            </w:pPr>
          </w:p>
        </w:tc>
      </w:tr>
      <w:tr w:rsidR="001D2290" w:rsidRPr="000140D2" w14:paraId="42BFF210" w14:textId="77777777" w:rsidTr="7754D7F9">
        <w:tc>
          <w:tcPr>
            <w:tcW w:w="1216" w:type="dxa"/>
          </w:tcPr>
          <w:p w14:paraId="21305074" w14:textId="79BA8379" w:rsidR="001D2290" w:rsidRPr="000140D2" w:rsidRDefault="00B27EC8">
            <w:pPr>
              <w:spacing w:line="240" w:lineRule="auto"/>
              <w:rPr>
                <w:rFonts w:cstheme="minorHAnsi"/>
                <w:sz w:val="20"/>
              </w:rPr>
            </w:pPr>
            <w:r>
              <w:rPr>
                <w:rFonts w:cstheme="minorHAnsi"/>
                <w:sz w:val="20"/>
              </w:rPr>
              <w:t>V</w:t>
            </w:r>
            <w:r w:rsidR="001D2290" w:rsidRPr="000140D2">
              <w:rPr>
                <w:rFonts w:cstheme="minorHAnsi"/>
                <w:sz w:val="20"/>
              </w:rPr>
              <w:t>3</w:t>
            </w:r>
          </w:p>
        </w:tc>
        <w:tc>
          <w:tcPr>
            <w:tcW w:w="7993" w:type="dxa"/>
          </w:tcPr>
          <w:p w14:paraId="7465EF36" w14:textId="46BB2A9B" w:rsidR="001D2290" w:rsidRPr="00AD2875" w:rsidRDefault="00601C22" w:rsidP="00E14F1B">
            <w:pPr>
              <w:rPr>
                <w:rFonts w:cstheme="minorHAnsi"/>
                <w:b/>
                <w:bCs/>
                <w:sz w:val="20"/>
              </w:rPr>
            </w:pPr>
            <w:r>
              <w:rPr>
                <w:rFonts w:cstheme="minorHAnsi"/>
                <w:b/>
                <w:bCs/>
                <w:sz w:val="20"/>
              </w:rPr>
              <w:t xml:space="preserve">Overname </w:t>
            </w:r>
            <w:r w:rsidR="00C24BD2">
              <w:rPr>
                <w:rFonts w:cstheme="minorHAnsi"/>
                <w:b/>
                <w:bCs/>
                <w:sz w:val="20"/>
              </w:rPr>
              <w:t xml:space="preserve">van </w:t>
            </w:r>
            <w:r w:rsidR="000F608B">
              <w:rPr>
                <w:rFonts w:cstheme="minorHAnsi"/>
                <w:b/>
                <w:bCs/>
                <w:sz w:val="20"/>
              </w:rPr>
              <w:t>latende Ondernemer</w:t>
            </w:r>
            <w:r w:rsidR="00C24BD2">
              <w:rPr>
                <w:rFonts w:cstheme="minorHAnsi"/>
                <w:b/>
                <w:bCs/>
                <w:sz w:val="20"/>
              </w:rPr>
              <w:t xml:space="preserve"> naar de Opdrachtnemer</w:t>
            </w:r>
          </w:p>
          <w:p w14:paraId="0596D060" w14:textId="77777777" w:rsidR="001D2290" w:rsidRPr="00AD2875" w:rsidRDefault="001D2290" w:rsidP="00E14F1B">
            <w:pPr>
              <w:rPr>
                <w:rFonts w:cstheme="minorHAnsi"/>
                <w:sz w:val="20"/>
              </w:rPr>
            </w:pPr>
          </w:p>
          <w:p w14:paraId="05C499C4" w14:textId="5ABF48A2" w:rsidR="001D2290" w:rsidRPr="00AD2875" w:rsidRDefault="001D2290" w:rsidP="00E14F1B">
            <w:pPr>
              <w:rPr>
                <w:rFonts w:cstheme="minorHAnsi"/>
                <w:sz w:val="20"/>
              </w:rPr>
            </w:pPr>
            <w:r w:rsidRPr="00AD2875">
              <w:rPr>
                <w:rFonts w:cstheme="minorHAnsi"/>
                <w:sz w:val="20"/>
              </w:rPr>
              <w:t xml:space="preserve">Opdrachtgever wenst ten aanzien van dit onderdeel, in aanvulling van de geformuleerde </w:t>
            </w:r>
            <w:r w:rsidR="00983626">
              <w:rPr>
                <w:rFonts w:cstheme="minorHAnsi"/>
                <w:sz w:val="20"/>
              </w:rPr>
              <w:t xml:space="preserve">scope </w:t>
            </w:r>
            <w:r w:rsidR="00E137D7">
              <w:rPr>
                <w:rFonts w:cstheme="minorHAnsi"/>
                <w:sz w:val="20"/>
              </w:rPr>
              <w:t xml:space="preserve">punt </w:t>
            </w:r>
            <w:r w:rsidR="00FF1304">
              <w:rPr>
                <w:rFonts w:cstheme="minorHAnsi"/>
                <w:sz w:val="20"/>
              </w:rPr>
              <w:t>f</w:t>
            </w:r>
            <w:r w:rsidR="00E137D7">
              <w:rPr>
                <w:rFonts w:cstheme="minorHAnsi"/>
                <w:sz w:val="20"/>
              </w:rPr>
              <w:t xml:space="preserve">. </w:t>
            </w:r>
            <w:r w:rsidR="00983626">
              <w:rPr>
                <w:rFonts w:cstheme="minorHAnsi"/>
                <w:sz w:val="20"/>
              </w:rPr>
              <w:t xml:space="preserve">van de </w:t>
            </w:r>
            <w:r w:rsidR="00E137D7">
              <w:rPr>
                <w:rFonts w:cstheme="minorHAnsi"/>
                <w:sz w:val="20"/>
              </w:rPr>
              <w:t xml:space="preserve">opdracht </w:t>
            </w:r>
            <w:r w:rsidRPr="00AD2875">
              <w:rPr>
                <w:rFonts w:cstheme="minorHAnsi"/>
                <w:sz w:val="20"/>
              </w:rPr>
              <w:t>en het voornoemde</w:t>
            </w:r>
            <w:r w:rsidR="00E137D7">
              <w:rPr>
                <w:rFonts w:cstheme="minorHAnsi"/>
                <w:sz w:val="20"/>
              </w:rPr>
              <w:t xml:space="preserve"> in het</w:t>
            </w:r>
            <w:r w:rsidRPr="00AD2875">
              <w:rPr>
                <w:rFonts w:cstheme="minorHAnsi"/>
                <w:sz w:val="20"/>
              </w:rPr>
              <w:t xml:space="preserve"> Programma van eisen en </w:t>
            </w:r>
            <w:r w:rsidR="007B4249" w:rsidRPr="00AD2875">
              <w:rPr>
                <w:rFonts w:cstheme="minorHAnsi"/>
                <w:sz w:val="20"/>
              </w:rPr>
              <w:t>Vrag</w:t>
            </w:r>
            <w:r w:rsidRPr="00AD2875">
              <w:rPr>
                <w:rFonts w:cstheme="minorHAnsi"/>
                <w:sz w:val="20"/>
              </w:rPr>
              <w:t>en:</w:t>
            </w:r>
          </w:p>
          <w:p w14:paraId="624BB218" w14:textId="77777777" w:rsidR="001D2290" w:rsidRPr="00AD2875" w:rsidRDefault="001D2290" w:rsidP="00E14F1B">
            <w:pPr>
              <w:rPr>
                <w:rFonts w:cstheme="minorHAnsi"/>
                <w:sz w:val="20"/>
              </w:rPr>
            </w:pPr>
          </w:p>
          <w:p w14:paraId="0CFC1DE9" w14:textId="5F025B0A" w:rsidR="001D2290" w:rsidRPr="00AD2875" w:rsidRDefault="001D2290" w:rsidP="00E14F1B">
            <w:pPr>
              <w:rPr>
                <w:rFonts w:cstheme="minorHAnsi"/>
                <w:i/>
                <w:iCs/>
                <w:sz w:val="20"/>
              </w:rPr>
            </w:pPr>
            <w:r w:rsidRPr="00AD2875">
              <w:rPr>
                <w:rFonts w:cstheme="minorHAnsi"/>
                <w:i/>
                <w:iCs/>
                <w:sz w:val="20"/>
              </w:rPr>
              <w:t>‘</w:t>
            </w:r>
            <w:r w:rsidR="00CF4325">
              <w:rPr>
                <w:rFonts w:cstheme="minorHAnsi"/>
                <w:i/>
                <w:iCs/>
                <w:sz w:val="20"/>
              </w:rPr>
              <w:t xml:space="preserve">Overname van </w:t>
            </w:r>
            <w:r w:rsidR="00804590">
              <w:rPr>
                <w:rFonts w:cstheme="minorHAnsi"/>
                <w:i/>
                <w:iCs/>
                <w:sz w:val="20"/>
              </w:rPr>
              <w:t>de latende Ondernemer</w:t>
            </w:r>
            <w:r w:rsidR="00CF4325">
              <w:rPr>
                <w:rFonts w:cstheme="minorHAnsi"/>
                <w:i/>
                <w:iCs/>
                <w:sz w:val="20"/>
              </w:rPr>
              <w:t xml:space="preserve"> naar de Opdrachtnemer</w:t>
            </w:r>
            <w:r w:rsidRPr="00AD2875">
              <w:rPr>
                <w:rFonts w:cstheme="minorHAnsi"/>
                <w:i/>
                <w:iCs/>
                <w:sz w:val="20"/>
              </w:rPr>
              <w:t>.’</w:t>
            </w:r>
          </w:p>
          <w:p w14:paraId="0380FE30" w14:textId="77777777" w:rsidR="001D2290" w:rsidRPr="00AD2875" w:rsidRDefault="001D2290" w:rsidP="00E14F1B">
            <w:pPr>
              <w:rPr>
                <w:rFonts w:cstheme="minorHAnsi"/>
                <w:sz w:val="20"/>
              </w:rPr>
            </w:pPr>
          </w:p>
          <w:p w14:paraId="1ACFFCBB" w14:textId="76EE1967" w:rsidR="0029214C" w:rsidRDefault="00592DD3" w:rsidP="0029214C">
            <w:pPr>
              <w:rPr>
                <w:rFonts w:cstheme="minorHAnsi"/>
                <w:sz w:val="20"/>
              </w:rPr>
            </w:pPr>
            <w:r>
              <w:rPr>
                <w:rFonts w:cstheme="minorHAnsi"/>
                <w:color w:val="000000"/>
                <w:sz w:val="20"/>
              </w:rPr>
              <w:t>v</w:t>
            </w:r>
            <w:r w:rsidR="0029214C" w:rsidRPr="00AD2875">
              <w:rPr>
                <w:rFonts w:cstheme="minorHAnsi"/>
                <w:color w:val="000000"/>
                <w:sz w:val="20"/>
              </w:rPr>
              <w:t>an Inschrijver een beschrijving over</w:t>
            </w:r>
            <w:r w:rsidR="00AE061D">
              <w:rPr>
                <w:rFonts w:cstheme="minorHAnsi"/>
                <w:color w:val="000000"/>
                <w:sz w:val="20"/>
              </w:rPr>
              <w:t xml:space="preserve"> </w:t>
            </w:r>
            <w:r w:rsidR="00575A7F">
              <w:rPr>
                <w:rFonts w:cstheme="minorHAnsi"/>
                <w:color w:val="000000"/>
                <w:sz w:val="20"/>
              </w:rPr>
              <w:t xml:space="preserve">hoe Inschrijver zich vooraf en vlak na de </w:t>
            </w:r>
            <w:r w:rsidR="007128E3">
              <w:rPr>
                <w:rFonts w:cstheme="minorHAnsi"/>
                <w:sz w:val="20"/>
              </w:rPr>
              <w:t xml:space="preserve">aanvang van de </w:t>
            </w:r>
            <w:r w:rsidR="0029214C" w:rsidRPr="00AD2875">
              <w:rPr>
                <w:rFonts w:cstheme="minorHAnsi"/>
                <w:sz w:val="20"/>
              </w:rPr>
              <w:t>Raamovereenkomst</w:t>
            </w:r>
            <w:r w:rsidR="00575A7F">
              <w:rPr>
                <w:rFonts w:cstheme="minorHAnsi"/>
                <w:sz w:val="20"/>
              </w:rPr>
              <w:t xml:space="preserve"> </w:t>
            </w:r>
            <w:r w:rsidR="0029214C" w:rsidRPr="00AD2875">
              <w:rPr>
                <w:rFonts w:cstheme="minorHAnsi"/>
                <w:sz w:val="20"/>
              </w:rPr>
              <w:t xml:space="preserve"> </w:t>
            </w:r>
            <w:r w:rsidR="008A3D5D">
              <w:rPr>
                <w:rFonts w:cstheme="minorHAnsi"/>
                <w:sz w:val="20"/>
              </w:rPr>
              <w:t xml:space="preserve">zich voorbereid en </w:t>
            </w:r>
            <w:r w:rsidR="00844F1F">
              <w:rPr>
                <w:rFonts w:cstheme="minorHAnsi"/>
                <w:sz w:val="20"/>
              </w:rPr>
              <w:t xml:space="preserve">dan wel vorm geeft aan een overname van de </w:t>
            </w:r>
            <w:r w:rsidR="00B6594D">
              <w:rPr>
                <w:rFonts w:cstheme="minorHAnsi"/>
                <w:sz w:val="20"/>
              </w:rPr>
              <w:t>werkzaamheden van de latende Onderneme</w:t>
            </w:r>
            <w:r>
              <w:rPr>
                <w:rFonts w:cstheme="minorHAnsi"/>
                <w:sz w:val="20"/>
              </w:rPr>
              <w:t>r</w:t>
            </w:r>
            <w:r w:rsidR="0029214C" w:rsidRPr="00AD2875">
              <w:rPr>
                <w:rFonts w:cstheme="minorHAnsi"/>
                <w:sz w:val="20"/>
              </w:rPr>
              <w:t xml:space="preserve">: </w:t>
            </w:r>
          </w:p>
          <w:p w14:paraId="0318A62A" w14:textId="77777777" w:rsidR="003C2F04" w:rsidRDefault="003C2F04" w:rsidP="0029214C">
            <w:pPr>
              <w:rPr>
                <w:rFonts w:cstheme="minorHAnsi"/>
                <w:sz w:val="20"/>
              </w:rPr>
            </w:pPr>
          </w:p>
          <w:p w14:paraId="3D337DA1" w14:textId="511E7F36" w:rsidR="00DC406C" w:rsidRPr="007A32E4" w:rsidRDefault="003C2F04" w:rsidP="0029214C">
            <w:pPr>
              <w:rPr>
                <w:rFonts w:cstheme="minorHAnsi"/>
                <w:sz w:val="20"/>
              </w:rPr>
            </w:pPr>
            <w:r w:rsidRPr="007A32E4">
              <w:rPr>
                <w:rFonts w:cstheme="minorHAnsi"/>
                <w:sz w:val="20"/>
              </w:rPr>
              <w:t xml:space="preserve">In het </w:t>
            </w:r>
            <w:r w:rsidR="00E117CA" w:rsidRPr="007A32E4">
              <w:rPr>
                <w:rFonts w:cstheme="minorHAnsi"/>
                <w:sz w:val="20"/>
              </w:rPr>
              <w:t xml:space="preserve">‘Plan van Aanpak’ dienen in ieder geval de volgende </w:t>
            </w:r>
            <w:r w:rsidR="00DC406C" w:rsidRPr="007A32E4">
              <w:rPr>
                <w:rFonts w:cstheme="minorHAnsi"/>
                <w:sz w:val="20"/>
              </w:rPr>
              <w:t>onderwerpen beknopt aan bod te komen:</w:t>
            </w:r>
          </w:p>
          <w:p w14:paraId="01F58C89" w14:textId="77777777" w:rsidR="00DC406C" w:rsidRPr="007A32E4" w:rsidRDefault="00DC406C" w:rsidP="0029214C">
            <w:pPr>
              <w:rPr>
                <w:rFonts w:cstheme="minorHAnsi"/>
                <w:sz w:val="20"/>
              </w:rPr>
            </w:pPr>
          </w:p>
          <w:p w14:paraId="2A904362" w14:textId="48096053" w:rsidR="00DC406C" w:rsidRPr="007A32E4" w:rsidRDefault="003029B7" w:rsidP="00244639">
            <w:pPr>
              <w:pStyle w:val="Lijstalinea"/>
              <w:numPr>
                <w:ilvl w:val="0"/>
                <w:numId w:val="40"/>
              </w:numPr>
              <w:rPr>
                <w:rFonts w:asciiTheme="minorHAnsi" w:hAnsiTheme="minorHAnsi" w:cstheme="minorHAnsi"/>
              </w:rPr>
            </w:pPr>
            <w:r w:rsidRPr="007A32E4">
              <w:rPr>
                <w:rFonts w:asciiTheme="minorHAnsi" w:hAnsiTheme="minorHAnsi" w:cstheme="minorHAnsi"/>
              </w:rPr>
              <w:lastRenderedPageBreak/>
              <w:t>De eigen organisatorische voorbereidingen</w:t>
            </w:r>
            <w:r w:rsidR="00244639" w:rsidRPr="007A32E4">
              <w:rPr>
                <w:rFonts w:asciiTheme="minorHAnsi" w:hAnsiTheme="minorHAnsi" w:cstheme="minorHAnsi"/>
              </w:rPr>
              <w:t>;</w:t>
            </w:r>
          </w:p>
          <w:p w14:paraId="4F18CB15" w14:textId="449DBBEA" w:rsidR="00244639" w:rsidRPr="007A32E4" w:rsidRDefault="00244639" w:rsidP="00244639">
            <w:pPr>
              <w:pStyle w:val="Lijstalinea"/>
              <w:numPr>
                <w:ilvl w:val="0"/>
                <w:numId w:val="40"/>
              </w:numPr>
              <w:rPr>
                <w:rFonts w:asciiTheme="minorHAnsi" w:hAnsiTheme="minorHAnsi" w:cstheme="minorHAnsi"/>
              </w:rPr>
            </w:pPr>
            <w:r w:rsidRPr="007A32E4">
              <w:rPr>
                <w:rFonts w:asciiTheme="minorHAnsi" w:hAnsiTheme="minorHAnsi" w:cstheme="minorHAnsi"/>
              </w:rPr>
              <w:t>De afstemming met de latende Ondernemer;</w:t>
            </w:r>
          </w:p>
          <w:p w14:paraId="6FE4CF40" w14:textId="6EEC4DD2" w:rsidR="00244639" w:rsidRPr="007A32E4" w:rsidRDefault="005C72F8" w:rsidP="00244639">
            <w:pPr>
              <w:pStyle w:val="Lijstalinea"/>
              <w:numPr>
                <w:ilvl w:val="0"/>
                <w:numId w:val="40"/>
              </w:numPr>
              <w:rPr>
                <w:rFonts w:asciiTheme="minorHAnsi" w:hAnsiTheme="minorHAnsi" w:cstheme="minorHAnsi"/>
              </w:rPr>
            </w:pPr>
            <w:r w:rsidRPr="007A32E4">
              <w:rPr>
                <w:rFonts w:asciiTheme="minorHAnsi" w:hAnsiTheme="minorHAnsi" w:cstheme="minorHAnsi"/>
              </w:rPr>
              <w:t>De afstemming met daarvoor in aanmerking komende medewerkers van Stichting Inlichtingenbureau</w:t>
            </w:r>
            <w:r w:rsidR="0038348E" w:rsidRPr="007A32E4">
              <w:rPr>
                <w:rFonts w:asciiTheme="minorHAnsi" w:hAnsiTheme="minorHAnsi" w:cstheme="minorHAnsi"/>
              </w:rPr>
              <w:t>;</w:t>
            </w:r>
          </w:p>
          <w:p w14:paraId="5FB384E5" w14:textId="16BC3EF2" w:rsidR="00B56BD0" w:rsidRPr="007A32E4" w:rsidRDefault="00B56BD0" w:rsidP="00244639">
            <w:pPr>
              <w:pStyle w:val="Lijstalinea"/>
              <w:numPr>
                <w:ilvl w:val="0"/>
                <w:numId w:val="40"/>
              </w:numPr>
              <w:rPr>
                <w:rFonts w:asciiTheme="minorHAnsi" w:hAnsiTheme="minorHAnsi" w:cstheme="minorHAnsi"/>
              </w:rPr>
            </w:pPr>
            <w:r w:rsidRPr="007A32E4">
              <w:rPr>
                <w:rFonts w:asciiTheme="minorHAnsi" w:hAnsiTheme="minorHAnsi" w:cstheme="minorHAnsi"/>
              </w:rPr>
              <w:t>Gevraagde inzet vanuit Stichting Inlichtingenbureau</w:t>
            </w:r>
            <w:r w:rsidR="0038348E" w:rsidRPr="007A32E4">
              <w:rPr>
                <w:rFonts w:asciiTheme="minorHAnsi" w:hAnsiTheme="minorHAnsi" w:cstheme="minorHAnsi"/>
              </w:rPr>
              <w:t xml:space="preserve"> (mensen en middelen)</w:t>
            </w:r>
            <w:r w:rsidR="0038590A">
              <w:rPr>
                <w:rFonts w:asciiTheme="minorHAnsi" w:hAnsiTheme="minorHAnsi" w:cstheme="minorHAnsi"/>
              </w:rPr>
              <w:t>;</w:t>
            </w:r>
          </w:p>
          <w:p w14:paraId="1302E5E7" w14:textId="52971A65" w:rsidR="0038348E" w:rsidRPr="007A32E4" w:rsidRDefault="0038348E" w:rsidP="00244639">
            <w:pPr>
              <w:pStyle w:val="Lijstalinea"/>
              <w:numPr>
                <w:ilvl w:val="0"/>
                <w:numId w:val="40"/>
              </w:numPr>
              <w:rPr>
                <w:rFonts w:asciiTheme="minorHAnsi" w:hAnsiTheme="minorHAnsi" w:cstheme="minorHAnsi"/>
              </w:rPr>
            </w:pPr>
            <w:r w:rsidRPr="007A32E4">
              <w:rPr>
                <w:rFonts w:asciiTheme="minorHAnsi" w:hAnsiTheme="minorHAnsi" w:cstheme="minorHAnsi"/>
              </w:rPr>
              <w:t>Overlegstructuur en rapportage.</w:t>
            </w:r>
          </w:p>
          <w:p w14:paraId="1D721D76" w14:textId="77777777" w:rsidR="007128E3" w:rsidRPr="007A32E4" w:rsidRDefault="007128E3" w:rsidP="0029214C">
            <w:pPr>
              <w:rPr>
                <w:rFonts w:cstheme="minorHAnsi"/>
                <w:sz w:val="20"/>
              </w:rPr>
            </w:pPr>
          </w:p>
          <w:p w14:paraId="0C9F5708" w14:textId="77777777" w:rsidR="00DD5A66" w:rsidRDefault="00DD5A66" w:rsidP="00DD5A66">
            <w:pPr>
              <w:rPr>
                <w:rFonts w:cstheme="minorHAnsi"/>
                <w:i/>
                <w:iCs/>
                <w:sz w:val="20"/>
              </w:rPr>
            </w:pPr>
            <w:r w:rsidRPr="007C30CF">
              <w:rPr>
                <w:rFonts w:cstheme="minorHAnsi"/>
                <w:i/>
                <w:iCs/>
                <w:sz w:val="20"/>
              </w:rPr>
              <w:t xml:space="preserve">Beantwoording </w:t>
            </w:r>
          </w:p>
          <w:p w14:paraId="57DA8A5F" w14:textId="77777777" w:rsidR="00DD5A66" w:rsidRPr="007C30CF" w:rsidRDefault="00DD5A66" w:rsidP="00DD5A66">
            <w:pPr>
              <w:rPr>
                <w:rFonts w:cstheme="minorHAnsi"/>
                <w:i/>
                <w:iCs/>
                <w:sz w:val="20"/>
              </w:rPr>
            </w:pPr>
          </w:p>
          <w:p w14:paraId="75FB4EC0" w14:textId="77777777" w:rsidR="00DD5A66" w:rsidRPr="007C30CF" w:rsidRDefault="00DD5A66" w:rsidP="00DD5A66">
            <w:pPr>
              <w:rPr>
                <w:rFonts w:cstheme="minorHAnsi"/>
                <w:sz w:val="20"/>
              </w:rPr>
            </w:pPr>
            <w:r w:rsidRPr="007C30CF">
              <w:rPr>
                <w:rFonts w:eastAsiaTheme="minorHAnsi" w:cstheme="minorHAnsi"/>
                <w:sz w:val="20"/>
              </w:rPr>
              <w:t>Bij het opstellen van de beantwoording dienen – waar relevant – de elementen van de SMART-methode in acht te worden genomen (</w:t>
            </w:r>
            <w:r w:rsidRPr="007C30CF">
              <w:rPr>
                <w:rFonts w:eastAsiaTheme="minorHAnsi" w:cstheme="minorHAnsi"/>
                <w:bCs/>
                <w:sz w:val="20"/>
              </w:rPr>
              <w:t>S = Specifiek, M = Meetbaar, A = Acceptabel, R = Realistisch, T = Tijdgebonden).</w:t>
            </w:r>
          </w:p>
          <w:p w14:paraId="45091FB3" w14:textId="77777777"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0A11EAED" w14:textId="7264474F" w:rsidR="00DD5A66" w:rsidRPr="007C30CF" w:rsidRDefault="00DD5A66" w:rsidP="00DD5A66">
            <w:pPr>
              <w:pStyle w:val="Normaalweb"/>
              <w:shd w:val="clear" w:color="auto" w:fill="FFFFFF"/>
              <w:rPr>
                <w:rFonts w:asciiTheme="minorHAnsi" w:hAnsiTheme="minorHAnsi" w:cstheme="minorHAnsi"/>
                <w:lang w:val="nl-NL"/>
              </w:rPr>
            </w:pPr>
            <w:r w:rsidRPr="007C30CF">
              <w:rPr>
                <w:rFonts w:asciiTheme="minorHAnsi" w:hAnsiTheme="minorHAnsi" w:cstheme="minorHAnsi"/>
                <w:i/>
                <w:iCs/>
                <w:lang w:val="nl-NL"/>
              </w:rPr>
              <w:t xml:space="preserve">NB. Het aantal pagina’s A4 van uw beantwoording dient te liggen tussen minimaal </w:t>
            </w:r>
            <w:r w:rsidR="00177D37">
              <w:rPr>
                <w:rFonts w:asciiTheme="minorHAnsi" w:hAnsiTheme="minorHAnsi" w:cstheme="minorHAnsi"/>
                <w:i/>
                <w:iCs/>
                <w:lang w:val="nl-NL"/>
              </w:rPr>
              <w:t>3</w:t>
            </w:r>
            <w:r w:rsidRPr="007C30CF">
              <w:rPr>
                <w:rFonts w:asciiTheme="minorHAnsi" w:hAnsiTheme="minorHAnsi" w:cstheme="minorHAnsi"/>
                <w:i/>
                <w:iCs/>
                <w:lang w:val="nl-NL"/>
              </w:rPr>
              <w:t xml:space="preserve"> en maximaal </w:t>
            </w:r>
            <w:r w:rsidR="00177D37">
              <w:rPr>
                <w:rFonts w:asciiTheme="minorHAnsi" w:hAnsiTheme="minorHAnsi" w:cstheme="minorHAnsi"/>
                <w:i/>
                <w:iCs/>
                <w:lang w:val="nl-NL"/>
              </w:rPr>
              <w:t>1</w:t>
            </w:r>
            <w:r w:rsidRPr="007C30CF">
              <w:rPr>
                <w:rFonts w:asciiTheme="minorHAnsi" w:hAnsiTheme="minorHAnsi" w:cstheme="minorHAnsi"/>
                <w:i/>
                <w:iCs/>
                <w:lang w:val="nl-NL"/>
              </w:rPr>
              <w:t xml:space="preserve">0, standaard lettergrootte 11 </w:t>
            </w:r>
            <w:r w:rsidRPr="007C30CF">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C30CF">
              <w:rPr>
                <w:rFonts w:asciiTheme="minorHAnsi" w:hAnsiTheme="minorHAnsi" w:cstheme="minorHAnsi"/>
                <w:i/>
                <w:iCs/>
                <w:lang w:val="nl-NL"/>
              </w:rPr>
              <w:t xml:space="preserve">. </w:t>
            </w:r>
          </w:p>
          <w:p w14:paraId="6C6E31DA" w14:textId="77777777" w:rsidR="00DD5A66" w:rsidRPr="007C30CF" w:rsidRDefault="00DD5A66" w:rsidP="00DD5A66">
            <w:pPr>
              <w:rPr>
                <w:rFonts w:cstheme="minorHAnsi"/>
                <w:b/>
                <w:bCs/>
                <w:i/>
                <w:iCs/>
                <w:sz w:val="20"/>
                <w:u w:val="single"/>
              </w:rPr>
            </w:pPr>
            <w:r w:rsidRPr="007C30CF">
              <w:rPr>
                <w:rFonts w:cstheme="minorHAnsi"/>
                <w:i/>
                <w:iCs/>
                <w:sz w:val="20"/>
                <w:u w:val="single"/>
              </w:rPr>
              <w:t>Beoordeling</w:t>
            </w:r>
          </w:p>
          <w:p w14:paraId="6CF4F573" w14:textId="77777777" w:rsidR="000278E1" w:rsidRDefault="00DD5A66" w:rsidP="00D50790">
            <w:pPr>
              <w:pStyle w:val="Normaalweb"/>
              <w:spacing w:line="240" w:lineRule="auto"/>
              <w:rPr>
                <w:rFonts w:asciiTheme="minorHAnsi" w:hAnsiTheme="minorHAnsi" w:cstheme="minorHAnsi"/>
                <w:lang w:val="nl-NL"/>
              </w:rPr>
            </w:pPr>
            <w:r w:rsidRPr="00DD5A66">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5B42359D" w14:textId="4B3A8BA0" w:rsidR="00D50790" w:rsidRPr="00EE2D59" w:rsidRDefault="00D50790" w:rsidP="00D50790">
            <w:pPr>
              <w:pStyle w:val="Normaalweb"/>
              <w:spacing w:line="240" w:lineRule="auto"/>
              <w:rPr>
                <w:rFonts w:asciiTheme="minorHAnsi" w:hAnsiTheme="minorHAnsi" w:cstheme="minorHAnsi"/>
                <w:lang w:val="nl-NL"/>
              </w:rPr>
            </w:pPr>
          </w:p>
        </w:tc>
      </w:tr>
    </w:tbl>
    <w:p w14:paraId="4440DCF3" w14:textId="77777777" w:rsidR="009E65AB" w:rsidRPr="00DC44A1" w:rsidRDefault="009E65AB" w:rsidP="00C61643">
      <w:pPr>
        <w:spacing w:line="276" w:lineRule="auto"/>
        <w:jc w:val="center"/>
        <w:rPr>
          <w:rFonts w:cstheme="minorHAnsi"/>
          <w:sz w:val="20"/>
        </w:rPr>
      </w:pPr>
    </w:p>
    <w:p w14:paraId="0D8DFDA1" w14:textId="41F4268C" w:rsidR="00C61643" w:rsidRPr="009C4FD9" w:rsidRDefault="00C61643" w:rsidP="00C61643">
      <w:pPr>
        <w:spacing w:line="276" w:lineRule="auto"/>
        <w:jc w:val="center"/>
        <w:rPr>
          <w:rFonts w:cstheme="minorHAnsi"/>
          <w:sz w:val="24"/>
          <w:szCs w:val="24"/>
        </w:rPr>
      </w:pPr>
      <w:r w:rsidRPr="009C4FD9">
        <w:rPr>
          <w:rFonts w:cstheme="minorHAnsi"/>
          <w:sz w:val="24"/>
          <w:szCs w:val="24"/>
        </w:rPr>
        <w:t>***</w:t>
      </w:r>
    </w:p>
    <w:p w14:paraId="08E8025C" w14:textId="77777777" w:rsidR="000140D2" w:rsidRPr="00DC44A1" w:rsidRDefault="000140D2">
      <w:pPr>
        <w:spacing w:line="276" w:lineRule="auto"/>
        <w:jc w:val="center"/>
        <w:rPr>
          <w:rFonts w:cstheme="minorHAnsi"/>
          <w:sz w:val="20"/>
        </w:rPr>
      </w:pPr>
    </w:p>
    <w:sectPr w:rsidR="000140D2" w:rsidRPr="00DC44A1" w:rsidSect="009101C3">
      <w:pgSz w:w="11900" w:h="16840"/>
      <w:pgMar w:top="2094" w:right="1418" w:bottom="1418" w:left="1701" w:header="1701"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12C3F" w14:textId="77777777" w:rsidR="00AC6A75" w:rsidRDefault="00AC6A75" w:rsidP="00AD67DC">
      <w:r>
        <w:separator/>
      </w:r>
    </w:p>
  </w:endnote>
  <w:endnote w:type="continuationSeparator" w:id="0">
    <w:p w14:paraId="07C4095D" w14:textId="77777777" w:rsidR="00AC6A75" w:rsidRDefault="00AC6A75" w:rsidP="00AD67DC">
      <w:r>
        <w:continuationSeparator/>
      </w:r>
    </w:p>
  </w:endnote>
  <w:endnote w:type="continuationNotice" w:id="1">
    <w:p w14:paraId="745D8ECD" w14:textId="77777777" w:rsidR="00AC6A75" w:rsidRDefault="00AC6A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margin" w:tblpY="15594"/>
      <w:tblOverlap w:val="never"/>
      <w:tblW w:w="9498" w:type="dxa"/>
      <w:tblLook w:val="04A0" w:firstRow="1" w:lastRow="0" w:firstColumn="1" w:lastColumn="0" w:noHBand="0" w:noVBand="1"/>
    </w:tblPr>
    <w:tblGrid>
      <w:gridCol w:w="5671"/>
      <w:gridCol w:w="1417"/>
      <w:gridCol w:w="2410"/>
    </w:tblGrid>
    <w:tr w:rsidR="00626F67" w:rsidRPr="00A8391F" w14:paraId="1D4C7815" w14:textId="77777777" w:rsidTr="00471CF0">
      <w:trPr>
        <w:cantSplit/>
        <w:trHeight w:hRule="exact" w:val="969"/>
      </w:trPr>
      <w:tc>
        <w:tcPr>
          <w:tcW w:w="5671" w:type="dxa"/>
          <w:shd w:val="clear" w:color="auto" w:fill="auto"/>
          <w:tcMar>
            <w:left w:w="0" w:type="dxa"/>
            <w:right w:w="0" w:type="dxa"/>
          </w:tcMar>
        </w:tcPr>
        <w:p w14:paraId="73200589" w14:textId="783C1D96" w:rsidR="00626F67" w:rsidRPr="00A16098" w:rsidRDefault="00626F67" w:rsidP="00DC4DA6">
          <w:pPr>
            <w:pStyle w:val="IBVOETTEKST"/>
            <w:framePr w:wrap="auto" w:vAnchor="margin" w:hAnchor="text" w:xAlign="left" w:yAlign="inline"/>
            <w:spacing w:line="240" w:lineRule="auto"/>
            <w:suppressOverlap w:val="0"/>
            <w:jc w:val="left"/>
          </w:pPr>
          <w:r>
            <w:t>Programma van Eise</w:t>
          </w:r>
          <w:r w:rsidR="00893162">
            <w:t xml:space="preserve">n </w:t>
          </w:r>
          <w:r w:rsidR="00627EE5">
            <w:t>en</w:t>
          </w:r>
          <w:r w:rsidR="006B1C54">
            <w:t xml:space="preserve"> Vragen</w:t>
          </w:r>
          <w:r w:rsidR="00627EE5">
            <w:t xml:space="preserve"> </w:t>
          </w:r>
          <w:r w:rsidR="00023529">
            <w:t xml:space="preserve">Aanbesteding </w:t>
          </w:r>
          <w:r>
            <w:br/>
          </w:r>
          <w:r w:rsidR="005B204A">
            <w:t>Accountants</w:t>
          </w:r>
          <w:r w:rsidR="00023529">
            <w:t>diensten</w:t>
          </w:r>
          <w:r w:rsidR="005A5A6C">
            <w:t>, versie v</w:t>
          </w:r>
          <w:r w:rsidR="00E2004A">
            <w:t>1.0</w:t>
          </w:r>
        </w:p>
      </w:tc>
      <w:tc>
        <w:tcPr>
          <w:tcW w:w="1417" w:type="dxa"/>
          <w:shd w:val="clear" w:color="auto" w:fill="auto"/>
        </w:tcPr>
        <w:p w14:paraId="2E8143D8" w14:textId="77777777" w:rsidR="00626F67" w:rsidRPr="00A16098" w:rsidRDefault="00626F67" w:rsidP="003D3F42">
          <w:pPr>
            <w:pStyle w:val="IBVOETTEKST"/>
            <w:framePr w:wrap="auto" w:vAnchor="margin" w:hAnchor="text" w:xAlign="left" w:yAlign="inline"/>
            <w:suppressOverlap w:val="0"/>
          </w:pPr>
        </w:p>
      </w:tc>
      <w:tc>
        <w:tcPr>
          <w:tcW w:w="2410" w:type="dxa"/>
          <w:shd w:val="clear" w:color="auto" w:fill="auto"/>
          <w:tcMar>
            <w:left w:w="0" w:type="dxa"/>
            <w:right w:w="0" w:type="dxa"/>
          </w:tcMar>
        </w:tcPr>
        <w:p w14:paraId="30147EAD" w14:textId="5CD83E25" w:rsidR="00626F67" w:rsidRPr="00B83A46" w:rsidRDefault="00626F67" w:rsidP="00471CF0">
          <w:pPr>
            <w:pStyle w:val="IBPAGINANUMMERING"/>
            <w:framePr w:wrap="auto" w:hAnchor="text" w:yAlign="inline"/>
            <w:suppressOverlap w:val="0"/>
          </w:pPr>
          <w:r>
            <w:t xml:space="preserve">Pagina </w:t>
          </w:r>
          <w:r>
            <w:fldChar w:fldCharType="begin"/>
          </w:r>
          <w:r>
            <w:instrText xml:space="preserve"> PAGE </w:instrText>
          </w:r>
          <w:r>
            <w:fldChar w:fldCharType="separate"/>
          </w:r>
          <w:r w:rsidR="00752199">
            <w:rPr>
              <w:noProof/>
            </w:rPr>
            <w:t>8</w:t>
          </w:r>
          <w:r>
            <w:rPr>
              <w:noProof/>
            </w:rPr>
            <w:fldChar w:fldCharType="end"/>
          </w:r>
          <w:r w:rsidRPr="001A4496">
            <w:t xml:space="preserve"> </w:t>
          </w:r>
          <w:r>
            <w:t xml:space="preserve">van </w:t>
          </w:r>
          <w:r w:rsidR="00654F79">
            <w:fldChar w:fldCharType="begin"/>
          </w:r>
          <w:r w:rsidR="00654F79">
            <w:instrText>NUMPAGES   \* MERGEFORMAT</w:instrText>
          </w:r>
          <w:r w:rsidR="00654F79">
            <w:fldChar w:fldCharType="separate"/>
          </w:r>
          <w:r w:rsidR="00752199">
            <w:rPr>
              <w:noProof/>
            </w:rPr>
            <w:t>23</w:t>
          </w:r>
          <w:r w:rsidR="00654F79">
            <w:rPr>
              <w:noProof/>
            </w:rPr>
            <w:fldChar w:fldCharType="end"/>
          </w:r>
        </w:p>
      </w:tc>
    </w:tr>
  </w:tbl>
  <w:p w14:paraId="19A7912D" w14:textId="3C7B598A" w:rsidR="00626F67" w:rsidRPr="00125D1F" w:rsidRDefault="00626F67" w:rsidP="00CE714B">
    <w:pPr>
      <w:rPr>
        <w:rFonts w:ascii="Calibri" w:hAnsi="Calibri"/>
        <w:sz w:val="20"/>
      </w:rPr>
    </w:pPr>
    <w:r>
      <w:rPr>
        <w:rFonts w:ascii="Calibri" w:hAnsi="Calibri"/>
        <w:sz w:val="20"/>
      </w:rPr>
      <w:t>_______________________________________________________________________________________</w:t>
    </w:r>
    <w:r w:rsidR="00CD5780">
      <w:rPr>
        <w:rFonts w:ascii="Calibri" w:hAnsi="Calibri"/>
        <w:sz w:val="20"/>
      </w:rPr>
      <w:t>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194AC" w14:textId="77777777" w:rsidR="00626F67" w:rsidRDefault="00626F67" w:rsidP="00471CF0">
    <w:pPr>
      <w:pStyle w:val="IBPAGINANUMMERING"/>
      <w:framePr w:wrap="around"/>
    </w:pPr>
    <w:r>
      <w:rPr>
        <w:noProof/>
      </w:rPr>
      <mc:AlternateContent>
        <mc:Choice Requires="wps">
          <w:drawing>
            <wp:anchor distT="0" distB="0" distL="114300" distR="114300" simplePos="0" relativeHeight="251658240" behindDoc="0" locked="0" layoutInCell="1" allowOverlap="1" wp14:anchorId="2831049D" wp14:editId="7B8AC1B0">
              <wp:simplePos x="0" y="0"/>
              <wp:positionH relativeFrom="column">
                <wp:posOffset>5155565</wp:posOffset>
              </wp:positionH>
              <wp:positionV relativeFrom="paragraph">
                <wp:posOffset>443230</wp:posOffset>
              </wp:positionV>
              <wp:extent cx="901700" cy="241300"/>
              <wp:effectExtent l="0" t="0" r="0" b="63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 cy="241300"/>
                      </a:xfrm>
                      <a:prstGeom prst="rect">
                        <a:avLst/>
                      </a:prstGeom>
                      <a:solidFill>
                        <a:sysClr val="window" lastClr="FFFFFF"/>
                      </a:solidFill>
                      <a:ln w="9525" cap="flat" cmpd="sng" algn="ctr">
                        <a:noFill/>
                        <a:prstDash val="solid"/>
                      </a:ln>
                      <a:effectLst/>
                      <a:extLst>
                        <a:ext uri="{FAA26D3D-D897-4be2-8F04-BA451C77F1D7}"/>
                        <a:ext uri="{C572A759-6A51-4108-AA02-DFA0A04FC94B}"/>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7EAA327">
            <v:rect id="Rectangle 3" style="position:absolute;margin-left:405.95pt;margin-top:34.9pt;width:71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d="f" w14:anchorId="60FDE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43078" w14:textId="77777777" w:rsidR="00AC6A75" w:rsidRDefault="00AC6A75" w:rsidP="00AD67DC">
      <w:r>
        <w:separator/>
      </w:r>
    </w:p>
  </w:footnote>
  <w:footnote w:type="continuationSeparator" w:id="0">
    <w:p w14:paraId="36021D5E" w14:textId="77777777" w:rsidR="00AC6A75" w:rsidRDefault="00AC6A75" w:rsidP="00AD67DC">
      <w:r>
        <w:continuationSeparator/>
      </w:r>
    </w:p>
  </w:footnote>
  <w:footnote w:type="continuationNotice" w:id="1">
    <w:p w14:paraId="0B84CABC" w14:textId="77777777" w:rsidR="00AC6A75" w:rsidRDefault="00AC6A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BE545" w14:textId="0252D4B5" w:rsidR="0074111D" w:rsidRDefault="00626F67">
    <w:pPr>
      <w:pStyle w:val="Koptekst"/>
    </w:pPr>
    <w:r w:rsidRPr="003D7232">
      <w:rPr>
        <w:noProof/>
        <w:sz w:val="40"/>
      </w:rPr>
      <w:drawing>
        <wp:anchor distT="0" distB="0" distL="114300" distR="114300" simplePos="0" relativeHeight="251658241" behindDoc="1" locked="0" layoutInCell="1" allowOverlap="1" wp14:anchorId="46EB7269" wp14:editId="5190FE69">
          <wp:simplePos x="0" y="0"/>
          <wp:positionH relativeFrom="page">
            <wp:posOffset>5276850</wp:posOffset>
          </wp:positionH>
          <wp:positionV relativeFrom="page">
            <wp:posOffset>237490</wp:posOffset>
          </wp:positionV>
          <wp:extent cx="1762125" cy="931368"/>
          <wp:effectExtent l="0" t="0" r="0" b="254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62125" cy="93136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B5346" w14:textId="5A7CEDF8" w:rsidR="00626F67" w:rsidRDefault="00626F67">
    <w:pPr>
      <w:pStyle w:val="Koptekst"/>
    </w:pPr>
    <w:r w:rsidRPr="003D7232">
      <w:rPr>
        <w:noProof/>
        <w:sz w:val="40"/>
      </w:rPr>
      <w:drawing>
        <wp:anchor distT="0" distB="0" distL="114300" distR="114300" simplePos="0" relativeHeight="251658243" behindDoc="1" locked="0" layoutInCell="1" allowOverlap="1" wp14:anchorId="4AE7E607" wp14:editId="3D708744">
          <wp:simplePos x="0" y="0"/>
          <wp:positionH relativeFrom="page">
            <wp:posOffset>4733925</wp:posOffset>
          </wp:positionH>
          <wp:positionV relativeFrom="page">
            <wp:posOffset>532765</wp:posOffset>
          </wp:positionV>
          <wp:extent cx="2428875" cy="1283335"/>
          <wp:effectExtent l="0" t="0" r="9525"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28875" cy="1283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210204AF" wp14:editId="657A8444">
          <wp:simplePos x="0" y="0"/>
          <wp:positionH relativeFrom="column">
            <wp:posOffset>-1410335</wp:posOffset>
          </wp:positionH>
          <wp:positionV relativeFrom="paragraph">
            <wp:posOffset>5759450</wp:posOffset>
          </wp:positionV>
          <wp:extent cx="7277100" cy="3838575"/>
          <wp:effectExtent l="0" t="0" r="0" b="0"/>
          <wp:wrapNone/>
          <wp:docPr id="10" name="Afbeelding 1" descr="Raster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_02.PNG"/>
                  <pic:cNvPicPr/>
                </pic:nvPicPr>
                <pic:blipFill>
                  <a:blip r:embed="rId2" cstate="print"/>
                  <a:stretch>
                    <a:fillRect/>
                  </a:stretch>
                </pic:blipFill>
                <pic:spPr>
                  <a:xfrm>
                    <a:off x="0" y="0"/>
                    <a:ext cx="7277100" cy="3838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63666"/>
    <w:multiLevelType w:val="hybridMultilevel"/>
    <w:tmpl w:val="3F2E4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0A6B6756"/>
    <w:multiLevelType w:val="hybridMultilevel"/>
    <w:tmpl w:val="5AA25658"/>
    <w:lvl w:ilvl="0" w:tplc="451A7712">
      <w:start w:val="1"/>
      <w:numFmt w:val="lowerLetter"/>
      <w:lvlText w:val="%1."/>
      <w:lvlJc w:val="left"/>
      <w:pPr>
        <w:ind w:left="360" w:hanging="360"/>
      </w:pPr>
      <w:rPr>
        <w:rFonts w:cs="Times New Roman"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1710D7"/>
    <w:multiLevelType w:val="hybridMultilevel"/>
    <w:tmpl w:val="67E05F94"/>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4" w15:restartNumberingAfterBreak="0">
    <w:nsid w:val="15300F25"/>
    <w:multiLevelType w:val="multilevel"/>
    <w:tmpl w:val="0E7E5B14"/>
    <w:lvl w:ilvl="0">
      <w:start w:val="1"/>
      <w:numFmt w:val="decimal"/>
      <w:isLgl/>
      <w:lvlText w:val="%1."/>
      <w:lvlJc w:val="left"/>
      <w:pPr>
        <w:tabs>
          <w:tab w:val="num" w:pos="794"/>
        </w:tabs>
        <w:ind w:left="794" w:hanging="794"/>
      </w:pPr>
      <w:rPr>
        <w:rFonts w:hint="default"/>
      </w:rPr>
    </w:lvl>
    <w:lvl w:ilvl="1">
      <w:start w:val="1"/>
      <w:numFmt w:val="decimal"/>
      <w:lvlText w:val="%1.%2."/>
      <w:lvlJc w:val="left"/>
      <w:pPr>
        <w:ind w:left="792" w:hanging="792"/>
      </w:pPr>
      <w:rPr>
        <w:rFonts w:hint="default"/>
        <w:sz w:val="30"/>
        <w:szCs w:val="30"/>
      </w:rPr>
    </w:lvl>
    <w:lvl w:ilvl="2">
      <w:start w:val="1"/>
      <w:numFmt w:val="decimal"/>
      <w:pStyle w:val="Kop3"/>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E203FD"/>
    <w:multiLevelType w:val="hybridMultilevel"/>
    <w:tmpl w:val="623280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681C9F"/>
    <w:multiLevelType w:val="hybridMultilevel"/>
    <w:tmpl w:val="5E928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4F4893"/>
    <w:multiLevelType w:val="hybridMultilevel"/>
    <w:tmpl w:val="55062114"/>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E4A383E"/>
    <w:multiLevelType w:val="hybridMultilevel"/>
    <w:tmpl w:val="1868A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F97DAE"/>
    <w:multiLevelType w:val="multilevel"/>
    <w:tmpl w:val="E26CD02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07E7D"/>
    <w:multiLevelType w:val="hybridMultilevel"/>
    <w:tmpl w:val="F46EC4B8"/>
    <w:lvl w:ilvl="0" w:tplc="5060E1A4">
      <w:start w:val="1"/>
      <w:numFmt w:val="lowerLetter"/>
      <w:lvlText w:val="%1."/>
      <w:lvlJc w:val="left"/>
      <w:pPr>
        <w:ind w:left="720" w:hanging="360"/>
      </w:pPr>
      <w:rPr>
        <w:rFonts w:asciiTheme="minorHAnsi" w:hAnsiTheme="minorHAnsi" w:cstheme="minorHAns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C0604C"/>
    <w:multiLevelType w:val="hybridMultilevel"/>
    <w:tmpl w:val="9E246FBC"/>
    <w:lvl w:ilvl="0" w:tplc="40206590">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B3140"/>
    <w:multiLevelType w:val="hybridMultilevel"/>
    <w:tmpl w:val="D33E7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376085"/>
    <w:multiLevelType w:val="hybridMultilevel"/>
    <w:tmpl w:val="0E9022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5B66643"/>
    <w:multiLevelType w:val="hybridMultilevel"/>
    <w:tmpl w:val="692666E6"/>
    <w:lvl w:ilvl="0" w:tplc="64B271C8">
      <w:start w:val="5"/>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38606A"/>
    <w:multiLevelType w:val="hybridMultilevel"/>
    <w:tmpl w:val="1B307F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EF1E1C"/>
    <w:multiLevelType w:val="multilevel"/>
    <w:tmpl w:val="7A24562C"/>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C3411FB"/>
    <w:multiLevelType w:val="hybridMultilevel"/>
    <w:tmpl w:val="FC5E64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F922468"/>
    <w:multiLevelType w:val="multilevel"/>
    <w:tmpl w:val="F028DE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B5582"/>
    <w:multiLevelType w:val="hybridMultilevel"/>
    <w:tmpl w:val="68FE52F0"/>
    <w:lvl w:ilvl="0" w:tplc="DBE69682">
      <w:start w:val="1"/>
      <w:numFmt w:val="decimal"/>
      <w:pStyle w:val="Lijstnummeringcijfer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B0549B9"/>
    <w:multiLevelType w:val="hybridMultilevel"/>
    <w:tmpl w:val="2982B46E"/>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4B0838"/>
    <w:multiLevelType w:val="hybridMultilevel"/>
    <w:tmpl w:val="56D6AB72"/>
    <w:lvl w:ilvl="0" w:tplc="CE181880">
      <w:start w:val="2"/>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0957D6"/>
    <w:multiLevelType w:val="hybridMultilevel"/>
    <w:tmpl w:val="8672367A"/>
    <w:lvl w:ilvl="0" w:tplc="E18AF4BC">
      <w:start w:val="28"/>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4AA4940"/>
    <w:multiLevelType w:val="hybridMultilevel"/>
    <w:tmpl w:val="B4A8FE4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640819"/>
    <w:multiLevelType w:val="hybridMultilevel"/>
    <w:tmpl w:val="D37A9916"/>
    <w:lvl w:ilvl="0" w:tplc="92F435A0">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FF3ABE"/>
    <w:multiLevelType w:val="hybridMultilevel"/>
    <w:tmpl w:val="7152E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395769"/>
    <w:multiLevelType w:val="hybridMultilevel"/>
    <w:tmpl w:val="A768B03A"/>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B2F6D6D"/>
    <w:multiLevelType w:val="hybridMultilevel"/>
    <w:tmpl w:val="64B8442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B9B0ED3"/>
    <w:multiLevelType w:val="hybridMultilevel"/>
    <w:tmpl w:val="E2C65FE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6A6D95"/>
    <w:multiLevelType w:val="hybridMultilevel"/>
    <w:tmpl w:val="6FF2063C"/>
    <w:lvl w:ilvl="0" w:tplc="64B271C8">
      <w:start w:val="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3173F21"/>
    <w:multiLevelType w:val="hybridMultilevel"/>
    <w:tmpl w:val="A86CA7B8"/>
    <w:lvl w:ilvl="0" w:tplc="05888A9A">
      <w:start w:val="1"/>
      <w:numFmt w:val="lowerLetter"/>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947E6E"/>
    <w:multiLevelType w:val="hybridMultilevel"/>
    <w:tmpl w:val="0E902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D217CD"/>
    <w:multiLevelType w:val="hybridMultilevel"/>
    <w:tmpl w:val="D4A2C4DE"/>
    <w:lvl w:ilvl="0" w:tplc="31F04F48">
      <w:start w:val="1"/>
      <w:numFmt w:val="decimal"/>
      <w:pStyle w:val="Kop1"/>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C3503F"/>
    <w:multiLevelType w:val="hybridMultilevel"/>
    <w:tmpl w:val="0E6E1556"/>
    <w:lvl w:ilvl="0" w:tplc="7966C514">
      <w:start w:val="1"/>
      <w:numFmt w:val="bullet"/>
      <w:lvlText w:val="-"/>
      <w:lvlJc w:val="left"/>
      <w:pPr>
        <w:ind w:left="360" w:hanging="360"/>
      </w:pPr>
      <w:rPr>
        <w:rFonts w:ascii="Corbel" w:eastAsia="Calibri"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31F3595"/>
    <w:multiLevelType w:val="hybridMultilevel"/>
    <w:tmpl w:val="2B92F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63D5F51"/>
    <w:multiLevelType w:val="multilevel"/>
    <w:tmpl w:val="E828E1B8"/>
    <w:lvl w:ilvl="0">
      <w:start w:val="1"/>
      <w:numFmt w:val="decimal"/>
      <w:lvlText w:val="%1."/>
      <w:lvlJc w:val="left"/>
      <w:pPr>
        <w:tabs>
          <w:tab w:val="num" w:pos="360"/>
        </w:tabs>
        <w:ind w:left="360" w:hanging="360"/>
      </w:p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7720462D"/>
    <w:multiLevelType w:val="hybridMultilevel"/>
    <w:tmpl w:val="11DA1650"/>
    <w:lvl w:ilvl="0" w:tplc="B5643560">
      <w:numFmt w:val="bullet"/>
      <w:lvlText w:val="-"/>
      <w:lvlJc w:val="left"/>
      <w:pPr>
        <w:ind w:left="360" w:hanging="360"/>
      </w:pPr>
      <w:rPr>
        <w:rFonts w:ascii="Calibri" w:eastAsia="MS Mincho"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DE33918"/>
    <w:multiLevelType w:val="hybridMultilevel"/>
    <w:tmpl w:val="39B43470"/>
    <w:lvl w:ilvl="0" w:tplc="80E660E4">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E66448"/>
    <w:multiLevelType w:val="hybridMultilevel"/>
    <w:tmpl w:val="CA1ADB54"/>
    <w:lvl w:ilvl="0" w:tplc="64B271C8">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0000825">
    <w:abstractNumId w:val="4"/>
  </w:num>
  <w:num w:numId="2" w16cid:durableId="1754161798">
    <w:abstractNumId w:val="32"/>
  </w:num>
  <w:num w:numId="3" w16cid:durableId="418327416">
    <w:abstractNumId w:val="1"/>
  </w:num>
  <w:num w:numId="4" w16cid:durableId="1436440063">
    <w:abstractNumId w:val="27"/>
  </w:num>
  <w:num w:numId="5" w16cid:durableId="1253584675">
    <w:abstractNumId w:val="21"/>
  </w:num>
  <w:num w:numId="6" w16cid:durableId="1520849301">
    <w:abstractNumId w:val="23"/>
  </w:num>
  <w:num w:numId="7" w16cid:durableId="1141074218">
    <w:abstractNumId w:val="24"/>
  </w:num>
  <w:num w:numId="8" w16cid:durableId="286472431">
    <w:abstractNumId w:val="19"/>
  </w:num>
  <w:num w:numId="9" w16cid:durableId="651563814">
    <w:abstractNumId w:val="15"/>
  </w:num>
  <w:num w:numId="10" w16cid:durableId="1273441734">
    <w:abstractNumId w:val="18"/>
  </w:num>
  <w:num w:numId="11" w16cid:durableId="2860068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1155973">
    <w:abstractNumId w:val="0"/>
  </w:num>
  <w:num w:numId="13" w16cid:durableId="202326896">
    <w:abstractNumId w:val="25"/>
  </w:num>
  <w:num w:numId="14" w16cid:durableId="612788574">
    <w:abstractNumId w:val="38"/>
  </w:num>
  <w:num w:numId="15" w16cid:durableId="1504665643">
    <w:abstractNumId w:val="28"/>
  </w:num>
  <w:num w:numId="16" w16cid:durableId="445083796">
    <w:abstractNumId w:val="9"/>
  </w:num>
  <w:num w:numId="17" w16cid:durableId="917403604">
    <w:abstractNumId w:val="11"/>
  </w:num>
  <w:num w:numId="18" w16cid:durableId="629020399">
    <w:abstractNumId w:val="14"/>
  </w:num>
  <w:num w:numId="19" w16cid:durableId="568078301">
    <w:abstractNumId w:val="39"/>
  </w:num>
  <w:num w:numId="20" w16cid:durableId="488519562">
    <w:abstractNumId w:val="36"/>
  </w:num>
  <w:num w:numId="21" w16cid:durableId="1526093495">
    <w:abstractNumId w:val="37"/>
  </w:num>
  <w:num w:numId="22" w16cid:durableId="498615249">
    <w:abstractNumId w:val="2"/>
  </w:num>
  <w:num w:numId="23" w16cid:durableId="308675128">
    <w:abstractNumId w:val="17"/>
  </w:num>
  <w:num w:numId="24" w16cid:durableId="1162817136">
    <w:abstractNumId w:val="34"/>
  </w:num>
  <w:num w:numId="25" w16cid:durableId="1338069643">
    <w:abstractNumId w:val="6"/>
  </w:num>
  <w:num w:numId="26" w16cid:durableId="737750842">
    <w:abstractNumId w:val="29"/>
  </w:num>
  <w:num w:numId="27" w16cid:durableId="421612316">
    <w:abstractNumId w:val="5"/>
  </w:num>
  <w:num w:numId="28" w16cid:durableId="1052849037">
    <w:abstractNumId w:val="12"/>
  </w:num>
  <w:num w:numId="29" w16cid:durableId="585262712">
    <w:abstractNumId w:val="3"/>
  </w:num>
  <w:num w:numId="30" w16cid:durableId="473790711">
    <w:abstractNumId w:val="8"/>
  </w:num>
  <w:num w:numId="31" w16cid:durableId="898327342">
    <w:abstractNumId w:val="22"/>
  </w:num>
  <w:num w:numId="32" w16cid:durableId="573009950">
    <w:abstractNumId w:val="35"/>
  </w:num>
  <w:num w:numId="33" w16cid:durableId="1370913874">
    <w:abstractNumId w:val="31"/>
  </w:num>
  <w:num w:numId="34" w16cid:durableId="1709526953">
    <w:abstractNumId w:val="13"/>
  </w:num>
  <w:num w:numId="35" w16cid:durableId="846099982">
    <w:abstractNumId w:val="26"/>
  </w:num>
  <w:num w:numId="36" w16cid:durableId="25066828">
    <w:abstractNumId w:val="7"/>
  </w:num>
  <w:num w:numId="37" w16cid:durableId="941301009">
    <w:abstractNumId w:val="33"/>
  </w:num>
  <w:num w:numId="38" w16cid:durableId="431046561">
    <w:abstractNumId w:val="20"/>
  </w:num>
  <w:num w:numId="39" w16cid:durableId="943223643">
    <w:abstractNumId w:val="10"/>
  </w:num>
  <w:num w:numId="40" w16cid:durableId="1038746977">
    <w:abstractNumId w:val="3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jak Okkerman">
    <w15:presenceInfo w15:providerId="AD" w15:userId="S::sokkerman@inlichtingenbureau.nl::4431ac9b-bed4-4e9a-8f4e-a29a6ac9b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trackRevisions/>
  <w:defaultTabStop w:val="794"/>
  <w:hyphenationZone w:val="425"/>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825"/>
    <w:rsid w:val="00001364"/>
    <w:rsid w:val="000026A7"/>
    <w:rsid w:val="000032B5"/>
    <w:rsid w:val="00005E2C"/>
    <w:rsid w:val="00007024"/>
    <w:rsid w:val="00007D79"/>
    <w:rsid w:val="000105DA"/>
    <w:rsid w:val="00010C21"/>
    <w:rsid w:val="000111D5"/>
    <w:rsid w:val="0001172E"/>
    <w:rsid w:val="00011F49"/>
    <w:rsid w:val="000126E7"/>
    <w:rsid w:val="0001275D"/>
    <w:rsid w:val="00012FB9"/>
    <w:rsid w:val="00012FFA"/>
    <w:rsid w:val="00013367"/>
    <w:rsid w:val="00013B94"/>
    <w:rsid w:val="000140D2"/>
    <w:rsid w:val="0001516E"/>
    <w:rsid w:val="00015A4D"/>
    <w:rsid w:val="0001657D"/>
    <w:rsid w:val="00016804"/>
    <w:rsid w:val="00020902"/>
    <w:rsid w:val="0002141B"/>
    <w:rsid w:val="0002239C"/>
    <w:rsid w:val="0002262D"/>
    <w:rsid w:val="00022ABF"/>
    <w:rsid w:val="00022ACD"/>
    <w:rsid w:val="00023310"/>
    <w:rsid w:val="00023529"/>
    <w:rsid w:val="0002381F"/>
    <w:rsid w:val="000240F7"/>
    <w:rsid w:val="00025FD1"/>
    <w:rsid w:val="000260D1"/>
    <w:rsid w:val="000278E1"/>
    <w:rsid w:val="00030C93"/>
    <w:rsid w:val="00031193"/>
    <w:rsid w:val="00031B39"/>
    <w:rsid w:val="000323D7"/>
    <w:rsid w:val="0003288C"/>
    <w:rsid w:val="000351D3"/>
    <w:rsid w:val="000353B5"/>
    <w:rsid w:val="000360B5"/>
    <w:rsid w:val="00037AFB"/>
    <w:rsid w:val="00037EE7"/>
    <w:rsid w:val="000411BF"/>
    <w:rsid w:val="00041CB0"/>
    <w:rsid w:val="00042433"/>
    <w:rsid w:val="000429FC"/>
    <w:rsid w:val="00043216"/>
    <w:rsid w:val="000435D5"/>
    <w:rsid w:val="000437FA"/>
    <w:rsid w:val="00043839"/>
    <w:rsid w:val="000441E0"/>
    <w:rsid w:val="000444B2"/>
    <w:rsid w:val="00044AA9"/>
    <w:rsid w:val="000455B5"/>
    <w:rsid w:val="00045F6F"/>
    <w:rsid w:val="00046045"/>
    <w:rsid w:val="000463DD"/>
    <w:rsid w:val="00047462"/>
    <w:rsid w:val="00051127"/>
    <w:rsid w:val="00051173"/>
    <w:rsid w:val="000517FB"/>
    <w:rsid w:val="0005208F"/>
    <w:rsid w:val="000529F9"/>
    <w:rsid w:val="000547C7"/>
    <w:rsid w:val="000547EA"/>
    <w:rsid w:val="0005561E"/>
    <w:rsid w:val="00056E50"/>
    <w:rsid w:val="0005730C"/>
    <w:rsid w:val="00057870"/>
    <w:rsid w:val="0006163F"/>
    <w:rsid w:val="00061D3C"/>
    <w:rsid w:val="00062B71"/>
    <w:rsid w:val="00063ACC"/>
    <w:rsid w:val="00063BD2"/>
    <w:rsid w:val="00063F51"/>
    <w:rsid w:val="00064EAB"/>
    <w:rsid w:val="0006586E"/>
    <w:rsid w:val="00065899"/>
    <w:rsid w:val="00065E54"/>
    <w:rsid w:val="00067034"/>
    <w:rsid w:val="00070E04"/>
    <w:rsid w:val="000719DD"/>
    <w:rsid w:val="00071EA7"/>
    <w:rsid w:val="0007310F"/>
    <w:rsid w:val="0007366C"/>
    <w:rsid w:val="00074A14"/>
    <w:rsid w:val="000750A6"/>
    <w:rsid w:val="00075424"/>
    <w:rsid w:val="000758C7"/>
    <w:rsid w:val="00075966"/>
    <w:rsid w:val="00080F50"/>
    <w:rsid w:val="000819DA"/>
    <w:rsid w:val="000854F0"/>
    <w:rsid w:val="00085D5E"/>
    <w:rsid w:val="00086063"/>
    <w:rsid w:val="00086579"/>
    <w:rsid w:val="0008688E"/>
    <w:rsid w:val="00087831"/>
    <w:rsid w:val="000903D5"/>
    <w:rsid w:val="00090561"/>
    <w:rsid w:val="0009142F"/>
    <w:rsid w:val="0009150D"/>
    <w:rsid w:val="0009178F"/>
    <w:rsid w:val="00091F6B"/>
    <w:rsid w:val="00092781"/>
    <w:rsid w:val="00092BA0"/>
    <w:rsid w:val="000932C5"/>
    <w:rsid w:val="00095AB2"/>
    <w:rsid w:val="00096D51"/>
    <w:rsid w:val="00096FCF"/>
    <w:rsid w:val="000975A3"/>
    <w:rsid w:val="00097601"/>
    <w:rsid w:val="000A0BDB"/>
    <w:rsid w:val="000A0CE0"/>
    <w:rsid w:val="000A1481"/>
    <w:rsid w:val="000A1CCF"/>
    <w:rsid w:val="000A1CF1"/>
    <w:rsid w:val="000A281A"/>
    <w:rsid w:val="000A3CC0"/>
    <w:rsid w:val="000A459D"/>
    <w:rsid w:val="000A5D92"/>
    <w:rsid w:val="000A6CD2"/>
    <w:rsid w:val="000A7253"/>
    <w:rsid w:val="000B0C63"/>
    <w:rsid w:val="000B5846"/>
    <w:rsid w:val="000B5A6E"/>
    <w:rsid w:val="000B6672"/>
    <w:rsid w:val="000B7968"/>
    <w:rsid w:val="000B7A25"/>
    <w:rsid w:val="000C1A2B"/>
    <w:rsid w:val="000C1EC8"/>
    <w:rsid w:val="000C2494"/>
    <w:rsid w:val="000C4300"/>
    <w:rsid w:val="000C46F3"/>
    <w:rsid w:val="000C505B"/>
    <w:rsid w:val="000C5650"/>
    <w:rsid w:val="000D1197"/>
    <w:rsid w:val="000D1EA8"/>
    <w:rsid w:val="000D202E"/>
    <w:rsid w:val="000D3DB3"/>
    <w:rsid w:val="000D4004"/>
    <w:rsid w:val="000D4F7D"/>
    <w:rsid w:val="000D551F"/>
    <w:rsid w:val="000D7CBF"/>
    <w:rsid w:val="000E0217"/>
    <w:rsid w:val="000E09C8"/>
    <w:rsid w:val="000E0B54"/>
    <w:rsid w:val="000E10F2"/>
    <w:rsid w:val="000E1F6D"/>
    <w:rsid w:val="000E2288"/>
    <w:rsid w:val="000E2B99"/>
    <w:rsid w:val="000E2D15"/>
    <w:rsid w:val="000E3DEC"/>
    <w:rsid w:val="000E40CB"/>
    <w:rsid w:val="000E47F1"/>
    <w:rsid w:val="000E4EA6"/>
    <w:rsid w:val="000E5D5E"/>
    <w:rsid w:val="000E601D"/>
    <w:rsid w:val="000E6537"/>
    <w:rsid w:val="000E6A5D"/>
    <w:rsid w:val="000E7722"/>
    <w:rsid w:val="000E77FE"/>
    <w:rsid w:val="000E7B3B"/>
    <w:rsid w:val="000F2635"/>
    <w:rsid w:val="000F27A1"/>
    <w:rsid w:val="000F3B50"/>
    <w:rsid w:val="000F40B1"/>
    <w:rsid w:val="000F50A0"/>
    <w:rsid w:val="000F608B"/>
    <w:rsid w:val="000F6D94"/>
    <w:rsid w:val="000F7DE8"/>
    <w:rsid w:val="000F7F02"/>
    <w:rsid w:val="000F7F10"/>
    <w:rsid w:val="00100231"/>
    <w:rsid w:val="00100D7D"/>
    <w:rsid w:val="00101574"/>
    <w:rsid w:val="00102018"/>
    <w:rsid w:val="001031FF"/>
    <w:rsid w:val="00103FF5"/>
    <w:rsid w:val="00104268"/>
    <w:rsid w:val="001043E9"/>
    <w:rsid w:val="0010741C"/>
    <w:rsid w:val="00110E54"/>
    <w:rsid w:val="00111DFA"/>
    <w:rsid w:val="00112216"/>
    <w:rsid w:val="00112B1E"/>
    <w:rsid w:val="001137C5"/>
    <w:rsid w:val="001142D0"/>
    <w:rsid w:val="00114690"/>
    <w:rsid w:val="00114C28"/>
    <w:rsid w:val="00115563"/>
    <w:rsid w:val="00116259"/>
    <w:rsid w:val="001162B0"/>
    <w:rsid w:val="00116C3B"/>
    <w:rsid w:val="00116C83"/>
    <w:rsid w:val="00116EDB"/>
    <w:rsid w:val="001171DC"/>
    <w:rsid w:val="00117A48"/>
    <w:rsid w:val="00120013"/>
    <w:rsid w:val="0012073D"/>
    <w:rsid w:val="0012092C"/>
    <w:rsid w:val="00121225"/>
    <w:rsid w:val="001218B3"/>
    <w:rsid w:val="001220B3"/>
    <w:rsid w:val="0012398B"/>
    <w:rsid w:val="00124788"/>
    <w:rsid w:val="00124816"/>
    <w:rsid w:val="00124DD6"/>
    <w:rsid w:val="00125A0D"/>
    <w:rsid w:val="00125D1F"/>
    <w:rsid w:val="00126006"/>
    <w:rsid w:val="00127509"/>
    <w:rsid w:val="001277DB"/>
    <w:rsid w:val="001279BF"/>
    <w:rsid w:val="001309D8"/>
    <w:rsid w:val="00131D2A"/>
    <w:rsid w:val="00132404"/>
    <w:rsid w:val="001334D3"/>
    <w:rsid w:val="00134596"/>
    <w:rsid w:val="001362BE"/>
    <w:rsid w:val="001373F7"/>
    <w:rsid w:val="00137A5D"/>
    <w:rsid w:val="00137C7D"/>
    <w:rsid w:val="00140956"/>
    <w:rsid w:val="00141162"/>
    <w:rsid w:val="001415F3"/>
    <w:rsid w:val="00141F70"/>
    <w:rsid w:val="00142892"/>
    <w:rsid w:val="001439C1"/>
    <w:rsid w:val="00143FA4"/>
    <w:rsid w:val="001448A0"/>
    <w:rsid w:val="00144965"/>
    <w:rsid w:val="00144EBE"/>
    <w:rsid w:val="00144FB4"/>
    <w:rsid w:val="001464FD"/>
    <w:rsid w:val="00146E1D"/>
    <w:rsid w:val="0014754F"/>
    <w:rsid w:val="001479F7"/>
    <w:rsid w:val="001501D2"/>
    <w:rsid w:val="0015047F"/>
    <w:rsid w:val="00150787"/>
    <w:rsid w:val="00150B81"/>
    <w:rsid w:val="00150C01"/>
    <w:rsid w:val="00150D58"/>
    <w:rsid w:val="0015113D"/>
    <w:rsid w:val="001517F4"/>
    <w:rsid w:val="0015229A"/>
    <w:rsid w:val="00152AAD"/>
    <w:rsid w:val="0015366F"/>
    <w:rsid w:val="00153DF9"/>
    <w:rsid w:val="0015506E"/>
    <w:rsid w:val="0015628A"/>
    <w:rsid w:val="001566F8"/>
    <w:rsid w:val="00156BBD"/>
    <w:rsid w:val="00156EAF"/>
    <w:rsid w:val="00157351"/>
    <w:rsid w:val="00160B66"/>
    <w:rsid w:val="0016414A"/>
    <w:rsid w:val="001644C8"/>
    <w:rsid w:val="00164605"/>
    <w:rsid w:val="00164E40"/>
    <w:rsid w:val="0016744D"/>
    <w:rsid w:val="001675EE"/>
    <w:rsid w:val="00167B9D"/>
    <w:rsid w:val="00170087"/>
    <w:rsid w:val="00171DA5"/>
    <w:rsid w:val="001724C5"/>
    <w:rsid w:val="0017361D"/>
    <w:rsid w:val="00173DE9"/>
    <w:rsid w:val="00174118"/>
    <w:rsid w:val="00174EA2"/>
    <w:rsid w:val="001765E1"/>
    <w:rsid w:val="001767AB"/>
    <w:rsid w:val="00176C35"/>
    <w:rsid w:val="00176CB1"/>
    <w:rsid w:val="00177352"/>
    <w:rsid w:val="0017786F"/>
    <w:rsid w:val="00177D37"/>
    <w:rsid w:val="00181A90"/>
    <w:rsid w:val="00181E4F"/>
    <w:rsid w:val="00182517"/>
    <w:rsid w:val="001825E3"/>
    <w:rsid w:val="00182FE7"/>
    <w:rsid w:val="00183D7C"/>
    <w:rsid w:val="0018403A"/>
    <w:rsid w:val="00184953"/>
    <w:rsid w:val="00186099"/>
    <w:rsid w:val="00186D15"/>
    <w:rsid w:val="00191FB7"/>
    <w:rsid w:val="0019259D"/>
    <w:rsid w:val="001927CE"/>
    <w:rsid w:val="001930E3"/>
    <w:rsid w:val="00194E39"/>
    <w:rsid w:val="00195410"/>
    <w:rsid w:val="00196C2F"/>
    <w:rsid w:val="00196D8C"/>
    <w:rsid w:val="001974CD"/>
    <w:rsid w:val="00197F64"/>
    <w:rsid w:val="001A04B4"/>
    <w:rsid w:val="001A0667"/>
    <w:rsid w:val="001A087A"/>
    <w:rsid w:val="001A0B6A"/>
    <w:rsid w:val="001A1173"/>
    <w:rsid w:val="001A1AB8"/>
    <w:rsid w:val="001A3754"/>
    <w:rsid w:val="001A3B00"/>
    <w:rsid w:val="001A4279"/>
    <w:rsid w:val="001A4719"/>
    <w:rsid w:val="001A4849"/>
    <w:rsid w:val="001A4AA9"/>
    <w:rsid w:val="001A4BBD"/>
    <w:rsid w:val="001A538F"/>
    <w:rsid w:val="001A5957"/>
    <w:rsid w:val="001A7308"/>
    <w:rsid w:val="001B017E"/>
    <w:rsid w:val="001B1B99"/>
    <w:rsid w:val="001B2602"/>
    <w:rsid w:val="001B2B6E"/>
    <w:rsid w:val="001B44EE"/>
    <w:rsid w:val="001B507E"/>
    <w:rsid w:val="001B568A"/>
    <w:rsid w:val="001B71AF"/>
    <w:rsid w:val="001B7CBF"/>
    <w:rsid w:val="001B7F3D"/>
    <w:rsid w:val="001C0132"/>
    <w:rsid w:val="001C0FE3"/>
    <w:rsid w:val="001C280D"/>
    <w:rsid w:val="001C32AB"/>
    <w:rsid w:val="001C3FCA"/>
    <w:rsid w:val="001C434C"/>
    <w:rsid w:val="001C4E5F"/>
    <w:rsid w:val="001C613C"/>
    <w:rsid w:val="001C62F1"/>
    <w:rsid w:val="001C73CA"/>
    <w:rsid w:val="001C779C"/>
    <w:rsid w:val="001C7DB5"/>
    <w:rsid w:val="001D02F0"/>
    <w:rsid w:val="001D0817"/>
    <w:rsid w:val="001D2290"/>
    <w:rsid w:val="001D2A70"/>
    <w:rsid w:val="001D425C"/>
    <w:rsid w:val="001D5272"/>
    <w:rsid w:val="001D5C72"/>
    <w:rsid w:val="001D71F5"/>
    <w:rsid w:val="001E24A2"/>
    <w:rsid w:val="001E4380"/>
    <w:rsid w:val="001E4808"/>
    <w:rsid w:val="001E5C1F"/>
    <w:rsid w:val="001E5DCB"/>
    <w:rsid w:val="001E62F3"/>
    <w:rsid w:val="001E6652"/>
    <w:rsid w:val="001E66CA"/>
    <w:rsid w:val="001E6B5D"/>
    <w:rsid w:val="001F17ED"/>
    <w:rsid w:val="001F2816"/>
    <w:rsid w:val="001F2B49"/>
    <w:rsid w:val="001F39EE"/>
    <w:rsid w:val="001F4A8A"/>
    <w:rsid w:val="001F4F75"/>
    <w:rsid w:val="001F5946"/>
    <w:rsid w:val="001F6617"/>
    <w:rsid w:val="001F6739"/>
    <w:rsid w:val="00200D5A"/>
    <w:rsid w:val="00201288"/>
    <w:rsid w:val="00201401"/>
    <w:rsid w:val="002027BC"/>
    <w:rsid w:val="00203272"/>
    <w:rsid w:val="00203B55"/>
    <w:rsid w:val="00203E72"/>
    <w:rsid w:val="0020535A"/>
    <w:rsid w:val="00205890"/>
    <w:rsid w:val="00205F4B"/>
    <w:rsid w:val="0020610E"/>
    <w:rsid w:val="00206C5F"/>
    <w:rsid w:val="00206DB9"/>
    <w:rsid w:val="00206F5F"/>
    <w:rsid w:val="00207778"/>
    <w:rsid w:val="002106A9"/>
    <w:rsid w:val="002107AC"/>
    <w:rsid w:val="0021100C"/>
    <w:rsid w:val="002123D3"/>
    <w:rsid w:val="00212A99"/>
    <w:rsid w:val="0021323F"/>
    <w:rsid w:val="0021413E"/>
    <w:rsid w:val="00216832"/>
    <w:rsid w:val="0021771E"/>
    <w:rsid w:val="00217986"/>
    <w:rsid w:val="00221C4F"/>
    <w:rsid w:val="00223F4A"/>
    <w:rsid w:val="002242E4"/>
    <w:rsid w:val="0022559D"/>
    <w:rsid w:val="00226E8E"/>
    <w:rsid w:val="00227A14"/>
    <w:rsid w:val="002302B9"/>
    <w:rsid w:val="00231E0E"/>
    <w:rsid w:val="00231EC2"/>
    <w:rsid w:val="00231EE0"/>
    <w:rsid w:val="002320B1"/>
    <w:rsid w:val="0023251A"/>
    <w:rsid w:val="00232733"/>
    <w:rsid w:val="00232ED3"/>
    <w:rsid w:val="002330C3"/>
    <w:rsid w:val="00233690"/>
    <w:rsid w:val="00233EF1"/>
    <w:rsid w:val="002341A9"/>
    <w:rsid w:val="00234933"/>
    <w:rsid w:val="00234D63"/>
    <w:rsid w:val="00234EC2"/>
    <w:rsid w:val="00236C06"/>
    <w:rsid w:val="0024014D"/>
    <w:rsid w:val="00240E23"/>
    <w:rsid w:val="00241DFC"/>
    <w:rsid w:val="00242AE2"/>
    <w:rsid w:val="002433B6"/>
    <w:rsid w:val="002436D5"/>
    <w:rsid w:val="00243A5C"/>
    <w:rsid w:val="002441E8"/>
    <w:rsid w:val="00244639"/>
    <w:rsid w:val="00244E6F"/>
    <w:rsid w:val="00244F10"/>
    <w:rsid w:val="00245500"/>
    <w:rsid w:val="0024574E"/>
    <w:rsid w:val="00246E08"/>
    <w:rsid w:val="0024777D"/>
    <w:rsid w:val="00250436"/>
    <w:rsid w:val="00250629"/>
    <w:rsid w:val="00250DB8"/>
    <w:rsid w:val="002512E5"/>
    <w:rsid w:val="00252C51"/>
    <w:rsid w:val="00253205"/>
    <w:rsid w:val="0025439B"/>
    <w:rsid w:val="00254BEA"/>
    <w:rsid w:val="002559A3"/>
    <w:rsid w:val="00256D8F"/>
    <w:rsid w:val="00256FA0"/>
    <w:rsid w:val="00260B16"/>
    <w:rsid w:val="00261033"/>
    <w:rsid w:val="00261CF9"/>
    <w:rsid w:val="00263206"/>
    <w:rsid w:val="00263E81"/>
    <w:rsid w:val="00263EF1"/>
    <w:rsid w:val="00264AE6"/>
    <w:rsid w:val="0026690B"/>
    <w:rsid w:val="002678AF"/>
    <w:rsid w:val="00267C83"/>
    <w:rsid w:val="0027048A"/>
    <w:rsid w:val="002709C9"/>
    <w:rsid w:val="00272289"/>
    <w:rsid w:val="0027288F"/>
    <w:rsid w:val="002728EE"/>
    <w:rsid w:val="00273AF9"/>
    <w:rsid w:val="00274110"/>
    <w:rsid w:val="002749FF"/>
    <w:rsid w:val="00275212"/>
    <w:rsid w:val="00275262"/>
    <w:rsid w:val="002756B1"/>
    <w:rsid w:val="00275ECF"/>
    <w:rsid w:val="00280AC6"/>
    <w:rsid w:val="002811D6"/>
    <w:rsid w:val="0028130D"/>
    <w:rsid w:val="002817D3"/>
    <w:rsid w:val="00282240"/>
    <w:rsid w:val="002829A1"/>
    <w:rsid w:val="00282E2A"/>
    <w:rsid w:val="00283E3D"/>
    <w:rsid w:val="00286BA7"/>
    <w:rsid w:val="00286E7F"/>
    <w:rsid w:val="00287101"/>
    <w:rsid w:val="002872CC"/>
    <w:rsid w:val="002909A3"/>
    <w:rsid w:val="00291DAA"/>
    <w:rsid w:val="00291FC3"/>
    <w:rsid w:val="0029214C"/>
    <w:rsid w:val="002924E8"/>
    <w:rsid w:val="002962B7"/>
    <w:rsid w:val="0029735A"/>
    <w:rsid w:val="002978BB"/>
    <w:rsid w:val="00297F41"/>
    <w:rsid w:val="002A1737"/>
    <w:rsid w:val="002A1CE8"/>
    <w:rsid w:val="002A3653"/>
    <w:rsid w:val="002A3AA7"/>
    <w:rsid w:val="002A4446"/>
    <w:rsid w:val="002A57F8"/>
    <w:rsid w:val="002A5ACD"/>
    <w:rsid w:val="002A5FC0"/>
    <w:rsid w:val="002A6137"/>
    <w:rsid w:val="002A6812"/>
    <w:rsid w:val="002A73C2"/>
    <w:rsid w:val="002B04F5"/>
    <w:rsid w:val="002B05D2"/>
    <w:rsid w:val="002B1746"/>
    <w:rsid w:val="002B1CED"/>
    <w:rsid w:val="002B20EC"/>
    <w:rsid w:val="002B2568"/>
    <w:rsid w:val="002B2BBA"/>
    <w:rsid w:val="002B2F5B"/>
    <w:rsid w:val="002B4424"/>
    <w:rsid w:val="002B454F"/>
    <w:rsid w:val="002B467C"/>
    <w:rsid w:val="002B49B1"/>
    <w:rsid w:val="002B52F0"/>
    <w:rsid w:val="002B6863"/>
    <w:rsid w:val="002B6AF7"/>
    <w:rsid w:val="002C0D21"/>
    <w:rsid w:val="002C10C7"/>
    <w:rsid w:val="002C1AC5"/>
    <w:rsid w:val="002C1C83"/>
    <w:rsid w:val="002C1DF8"/>
    <w:rsid w:val="002C2B4A"/>
    <w:rsid w:val="002C2D5A"/>
    <w:rsid w:val="002C3D0B"/>
    <w:rsid w:val="002C53D1"/>
    <w:rsid w:val="002C6157"/>
    <w:rsid w:val="002C71AF"/>
    <w:rsid w:val="002C7BEF"/>
    <w:rsid w:val="002D1B3D"/>
    <w:rsid w:val="002D39AB"/>
    <w:rsid w:val="002D3C7D"/>
    <w:rsid w:val="002D4796"/>
    <w:rsid w:val="002D499C"/>
    <w:rsid w:val="002D5F11"/>
    <w:rsid w:val="002D6D67"/>
    <w:rsid w:val="002D7AB2"/>
    <w:rsid w:val="002D7DD9"/>
    <w:rsid w:val="002D7F5B"/>
    <w:rsid w:val="002E0680"/>
    <w:rsid w:val="002E0832"/>
    <w:rsid w:val="002E1747"/>
    <w:rsid w:val="002E232C"/>
    <w:rsid w:val="002E3498"/>
    <w:rsid w:val="002E3581"/>
    <w:rsid w:val="002E3987"/>
    <w:rsid w:val="002E487A"/>
    <w:rsid w:val="002E6FCC"/>
    <w:rsid w:val="002E7BAD"/>
    <w:rsid w:val="002E7D49"/>
    <w:rsid w:val="002F0695"/>
    <w:rsid w:val="002F0CD0"/>
    <w:rsid w:val="002F0EDB"/>
    <w:rsid w:val="002F2803"/>
    <w:rsid w:val="002F3116"/>
    <w:rsid w:val="002F368C"/>
    <w:rsid w:val="002F475A"/>
    <w:rsid w:val="002F75EE"/>
    <w:rsid w:val="003006B5"/>
    <w:rsid w:val="003019AF"/>
    <w:rsid w:val="00301BCD"/>
    <w:rsid w:val="00301BE7"/>
    <w:rsid w:val="003022BF"/>
    <w:rsid w:val="003029B7"/>
    <w:rsid w:val="0030336E"/>
    <w:rsid w:val="0030572B"/>
    <w:rsid w:val="00305C2E"/>
    <w:rsid w:val="00305DC4"/>
    <w:rsid w:val="00305E44"/>
    <w:rsid w:val="003062B8"/>
    <w:rsid w:val="003070A9"/>
    <w:rsid w:val="00310245"/>
    <w:rsid w:val="003112AB"/>
    <w:rsid w:val="0031248C"/>
    <w:rsid w:val="00312B53"/>
    <w:rsid w:val="00312BB8"/>
    <w:rsid w:val="003130F0"/>
    <w:rsid w:val="003131C9"/>
    <w:rsid w:val="003134E2"/>
    <w:rsid w:val="0031397F"/>
    <w:rsid w:val="003155A0"/>
    <w:rsid w:val="00315642"/>
    <w:rsid w:val="0031584A"/>
    <w:rsid w:val="00315F8C"/>
    <w:rsid w:val="00316435"/>
    <w:rsid w:val="003169C4"/>
    <w:rsid w:val="003176C3"/>
    <w:rsid w:val="00317C56"/>
    <w:rsid w:val="00320064"/>
    <w:rsid w:val="003213CA"/>
    <w:rsid w:val="00321730"/>
    <w:rsid w:val="003235F2"/>
    <w:rsid w:val="003240E5"/>
    <w:rsid w:val="0032444F"/>
    <w:rsid w:val="00324F7C"/>
    <w:rsid w:val="0032564A"/>
    <w:rsid w:val="0032650A"/>
    <w:rsid w:val="0032655C"/>
    <w:rsid w:val="003270F3"/>
    <w:rsid w:val="00327828"/>
    <w:rsid w:val="00327DF6"/>
    <w:rsid w:val="003309FC"/>
    <w:rsid w:val="003313A7"/>
    <w:rsid w:val="0033235E"/>
    <w:rsid w:val="003333A6"/>
    <w:rsid w:val="0033366A"/>
    <w:rsid w:val="003336FA"/>
    <w:rsid w:val="00333708"/>
    <w:rsid w:val="003342DF"/>
    <w:rsid w:val="00335A1D"/>
    <w:rsid w:val="00336730"/>
    <w:rsid w:val="00337802"/>
    <w:rsid w:val="00337D4A"/>
    <w:rsid w:val="0034053A"/>
    <w:rsid w:val="003407DE"/>
    <w:rsid w:val="003431B1"/>
    <w:rsid w:val="00343849"/>
    <w:rsid w:val="00344291"/>
    <w:rsid w:val="00344846"/>
    <w:rsid w:val="00345852"/>
    <w:rsid w:val="00346E1B"/>
    <w:rsid w:val="003477B1"/>
    <w:rsid w:val="00350BC7"/>
    <w:rsid w:val="00351827"/>
    <w:rsid w:val="0035185B"/>
    <w:rsid w:val="0035294A"/>
    <w:rsid w:val="0035406F"/>
    <w:rsid w:val="003540AA"/>
    <w:rsid w:val="00355074"/>
    <w:rsid w:val="00355850"/>
    <w:rsid w:val="00355AB2"/>
    <w:rsid w:val="00355EAF"/>
    <w:rsid w:val="00357082"/>
    <w:rsid w:val="0035779A"/>
    <w:rsid w:val="00357A5C"/>
    <w:rsid w:val="0036104E"/>
    <w:rsid w:val="003611A2"/>
    <w:rsid w:val="003617FA"/>
    <w:rsid w:val="00362181"/>
    <w:rsid w:val="003636C8"/>
    <w:rsid w:val="003645F6"/>
    <w:rsid w:val="00366292"/>
    <w:rsid w:val="00366745"/>
    <w:rsid w:val="00367228"/>
    <w:rsid w:val="00370F3A"/>
    <w:rsid w:val="00371883"/>
    <w:rsid w:val="00372013"/>
    <w:rsid w:val="0037253E"/>
    <w:rsid w:val="00372B81"/>
    <w:rsid w:val="0037306B"/>
    <w:rsid w:val="00373F58"/>
    <w:rsid w:val="003749FC"/>
    <w:rsid w:val="003750B9"/>
    <w:rsid w:val="00375387"/>
    <w:rsid w:val="0037553E"/>
    <w:rsid w:val="00376D2A"/>
    <w:rsid w:val="003806C7"/>
    <w:rsid w:val="0038163F"/>
    <w:rsid w:val="00382456"/>
    <w:rsid w:val="0038348E"/>
    <w:rsid w:val="00383EE0"/>
    <w:rsid w:val="00384E49"/>
    <w:rsid w:val="0038590A"/>
    <w:rsid w:val="0038599C"/>
    <w:rsid w:val="00385E41"/>
    <w:rsid w:val="0038784F"/>
    <w:rsid w:val="00387FA1"/>
    <w:rsid w:val="003901E2"/>
    <w:rsid w:val="00390F75"/>
    <w:rsid w:val="00391ECE"/>
    <w:rsid w:val="00392584"/>
    <w:rsid w:val="00392707"/>
    <w:rsid w:val="003929D6"/>
    <w:rsid w:val="00392C3D"/>
    <w:rsid w:val="0039341E"/>
    <w:rsid w:val="003935F8"/>
    <w:rsid w:val="003941C7"/>
    <w:rsid w:val="003942AC"/>
    <w:rsid w:val="003947B6"/>
    <w:rsid w:val="0039751B"/>
    <w:rsid w:val="00397530"/>
    <w:rsid w:val="00397DFA"/>
    <w:rsid w:val="003A0616"/>
    <w:rsid w:val="003A063F"/>
    <w:rsid w:val="003A0720"/>
    <w:rsid w:val="003A0DAE"/>
    <w:rsid w:val="003A11A5"/>
    <w:rsid w:val="003A1423"/>
    <w:rsid w:val="003A24DE"/>
    <w:rsid w:val="003A5470"/>
    <w:rsid w:val="003A60F3"/>
    <w:rsid w:val="003A6561"/>
    <w:rsid w:val="003A6970"/>
    <w:rsid w:val="003A71D6"/>
    <w:rsid w:val="003A722A"/>
    <w:rsid w:val="003A77CD"/>
    <w:rsid w:val="003A7997"/>
    <w:rsid w:val="003A7B79"/>
    <w:rsid w:val="003B05CD"/>
    <w:rsid w:val="003B0697"/>
    <w:rsid w:val="003B0879"/>
    <w:rsid w:val="003B13A2"/>
    <w:rsid w:val="003B1B71"/>
    <w:rsid w:val="003B23DC"/>
    <w:rsid w:val="003B3609"/>
    <w:rsid w:val="003B49B2"/>
    <w:rsid w:val="003B4C32"/>
    <w:rsid w:val="003B7367"/>
    <w:rsid w:val="003C05AD"/>
    <w:rsid w:val="003C09C8"/>
    <w:rsid w:val="003C0DA9"/>
    <w:rsid w:val="003C0F4F"/>
    <w:rsid w:val="003C0FA6"/>
    <w:rsid w:val="003C112D"/>
    <w:rsid w:val="003C2A36"/>
    <w:rsid w:val="003C2F04"/>
    <w:rsid w:val="003C371A"/>
    <w:rsid w:val="003C466B"/>
    <w:rsid w:val="003C5511"/>
    <w:rsid w:val="003C556B"/>
    <w:rsid w:val="003C70A7"/>
    <w:rsid w:val="003C7D99"/>
    <w:rsid w:val="003D07EA"/>
    <w:rsid w:val="003D0A28"/>
    <w:rsid w:val="003D0B15"/>
    <w:rsid w:val="003D1729"/>
    <w:rsid w:val="003D2F6E"/>
    <w:rsid w:val="003D3C54"/>
    <w:rsid w:val="003D3F42"/>
    <w:rsid w:val="003D42BA"/>
    <w:rsid w:val="003D5088"/>
    <w:rsid w:val="003D5454"/>
    <w:rsid w:val="003D5490"/>
    <w:rsid w:val="003D68F1"/>
    <w:rsid w:val="003D75AD"/>
    <w:rsid w:val="003E0720"/>
    <w:rsid w:val="003E0A6B"/>
    <w:rsid w:val="003E161A"/>
    <w:rsid w:val="003E1FA6"/>
    <w:rsid w:val="003E212A"/>
    <w:rsid w:val="003E2528"/>
    <w:rsid w:val="003E2CD8"/>
    <w:rsid w:val="003E3403"/>
    <w:rsid w:val="003E39D8"/>
    <w:rsid w:val="003E4562"/>
    <w:rsid w:val="003E5EB8"/>
    <w:rsid w:val="003E6173"/>
    <w:rsid w:val="003E63DC"/>
    <w:rsid w:val="003E68B6"/>
    <w:rsid w:val="003E70B8"/>
    <w:rsid w:val="003E7C08"/>
    <w:rsid w:val="003F0D09"/>
    <w:rsid w:val="003F1AA2"/>
    <w:rsid w:val="003F1C4A"/>
    <w:rsid w:val="003F1ECB"/>
    <w:rsid w:val="003F2682"/>
    <w:rsid w:val="003F29A1"/>
    <w:rsid w:val="003F4501"/>
    <w:rsid w:val="003F5BA2"/>
    <w:rsid w:val="003F6008"/>
    <w:rsid w:val="003F62B6"/>
    <w:rsid w:val="004003B4"/>
    <w:rsid w:val="00400A1D"/>
    <w:rsid w:val="00400D88"/>
    <w:rsid w:val="00402600"/>
    <w:rsid w:val="00402D88"/>
    <w:rsid w:val="004054C8"/>
    <w:rsid w:val="004061B0"/>
    <w:rsid w:val="00407408"/>
    <w:rsid w:val="00407E2D"/>
    <w:rsid w:val="00411144"/>
    <w:rsid w:val="0041123F"/>
    <w:rsid w:val="004114B5"/>
    <w:rsid w:val="00412656"/>
    <w:rsid w:val="004132F5"/>
    <w:rsid w:val="004136EC"/>
    <w:rsid w:val="00413A40"/>
    <w:rsid w:val="00414204"/>
    <w:rsid w:val="0041463C"/>
    <w:rsid w:val="0041479A"/>
    <w:rsid w:val="004156F2"/>
    <w:rsid w:val="00415D3A"/>
    <w:rsid w:val="004163B1"/>
    <w:rsid w:val="00420D02"/>
    <w:rsid w:val="004222C2"/>
    <w:rsid w:val="0042456F"/>
    <w:rsid w:val="004245A6"/>
    <w:rsid w:val="004247F7"/>
    <w:rsid w:val="00424947"/>
    <w:rsid w:val="00426155"/>
    <w:rsid w:val="00426443"/>
    <w:rsid w:val="004268D8"/>
    <w:rsid w:val="00426EC7"/>
    <w:rsid w:val="004271C8"/>
    <w:rsid w:val="00427526"/>
    <w:rsid w:val="004278E9"/>
    <w:rsid w:val="00427CD2"/>
    <w:rsid w:val="00427EA0"/>
    <w:rsid w:val="00427FC4"/>
    <w:rsid w:val="0043015A"/>
    <w:rsid w:val="00431F8A"/>
    <w:rsid w:val="0043239B"/>
    <w:rsid w:val="00432DA8"/>
    <w:rsid w:val="0043330D"/>
    <w:rsid w:val="0043401C"/>
    <w:rsid w:val="00434D56"/>
    <w:rsid w:val="004351B8"/>
    <w:rsid w:val="00435795"/>
    <w:rsid w:val="00436041"/>
    <w:rsid w:val="004362F5"/>
    <w:rsid w:val="004366A0"/>
    <w:rsid w:val="0043677B"/>
    <w:rsid w:val="00437105"/>
    <w:rsid w:val="0043736F"/>
    <w:rsid w:val="00437E92"/>
    <w:rsid w:val="00440ED2"/>
    <w:rsid w:val="00441B80"/>
    <w:rsid w:val="0044235E"/>
    <w:rsid w:val="00442492"/>
    <w:rsid w:val="00443EE4"/>
    <w:rsid w:val="00444D2D"/>
    <w:rsid w:val="00444E71"/>
    <w:rsid w:val="0044576D"/>
    <w:rsid w:val="0044603F"/>
    <w:rsid w:val="00446231"/>
    <w:rsid w:val="00446C47"/>
    <w:rsid w:val="004470F9"/>
    <w:rsid w:val="00447934"/>
    <w:rsid w:val="00450C9B"/>
    <w:rsid w:val="00451289"/>
    <w:rsid w:val="00451878"/>
    <w:rsid w:val="004548E8"/>
    <w:rsid w:val="0045557B"/>
    <w:rsid w:val="00455934"/>
    <w:rsid w:val="00455976"/>
    <w:rsid w:val="004565B8"/>
    <w:rsid w:val="004577FB"/>
    <w:rsid w:val="00457C25"/>
    <w:rsid w:val="0046055F"/>
    <w:rsid w:val="004607E3"/>
    <w:rsid w:val="00460E86"/>
    <w:rsid w:val="0046223D"/>
    <w:rsid w:val="00462714"/>
    <w:rsid w:val="00462AAB"/>
    <w:rsid w:val="00463960"/>
    <w:rsid w:val="00464029"/>
    <w:rsid w:val="00466192"/>
    <w:rsid w:val="0046629F"/>
    <w:rsid w:val="004673A9"/>
    <w:rsid w:val="00470276"/>
    <w:rsid w:val="0047028E"/>
    <w:rsid w:val="004711B7"/>
    <w:rsid w:val="00471CF0"/>
    <w:rsid w:val="004720CD"/>
    <w:rsid w:val="00472712"/>
    <w:rsid w:val="00472839"/>
    <w:rsid w:val="0047327F"/>
    <w:rsid w:val="00473E7C"/>
    <w:rsid w:val="00475844"/>
    <w:rsid w:val="00477115"/>
    <w:rsid w:val="00477198"/>
    <w:rsid w:val="00477314"/>
    <w:rsid w:val="004778EC"/>
    <w:rsid w:val="0048074E"/>
    <w:rsid w:val="0048140C"/>
    <w:rsid w:val="00482C76"/>
    <w:rsid w:val="0048465F"/>
    <w:rsid w:val="00484783"/>
    <w:rsid w:val="00484A9A"/>
    <w:rsid w:val="00484D48"/>
    <w:rsid w:val="00486A58"/>
    <w:rsid w:val="004906FA"/>
    <w:rsid w:val="00490772"/>
    <w:rsid w:val="004909B4"/>
    <w:rsid w:val="00491085"/>
    <w:rsid w:val="004910E8"/>
    <w:rsid w:val="0049198E"/>
    <w:rsid w:val="004923A5"/>
    <w:rsid w:val="0049350A"/>
    <w:rsid w:val="00493A7D"/>
    <w:rsid w:val="004951D5"/>
    <w:rsid w:val="004954CD"/>
    <w:rsid w:val="004955E6"/>
    <w:rsid w:val="004960F2"/>
    <w:rsid w:val="004961C4"/>
    <w:rsid w:val="00496FF5"/>
    <w:rsid w:val="004A01DE"/>
    <w:rsid w:val="004A06EB"/>
    <w:rsid w:val="004A07F6"/>
    <w:rsid w:val="004A0D57"/>
    <w:rsid w:val="004A0F10"/>
    <w:rsid w:val="004A17B6"/>
    <w:rsid w:val="004A25A0"/>
    <w:rsid w:val="004A3C21"/>
    <w:rsid w:val="004A3E8D"/>
    <w:rsid w:val="004A40B7"/>
    <w:rsid w:val="004A4A1E"/>
    <w:rsid w:val="004A57E3"/>
    <w:rsid w:val="004A6018"/>
    <w:rsid w:val="004A70A1"/>
    <w:rsid w:val="004A7E39"/>
    <w:rsid w:val="004A7ED3"/>
    <w:rsid w:val="004B11D9"/>
    <w:rsid w:val="004B16B7"/>
    <w:rsid w:val="004B239D"/>
    <w:rsid w:val="004B23B3"/>
    <w:rsid w:val="004B3251"/>
    <w:rsid w:val="004B5808"/>
    <w:rsid w:val="004B59B1"/>
    <w:rsid w:val="004B65AF"/>
    <w:rsid w:val="004B6BB9"/>
    <w:rsid w:val="004B6F97"/>
    <w:rsid w:val="004B7081"/>
    <w:rsid w:val="004B719C"/>
    <w:rsid w:val="004B7294"/>
    <w:rsid w:val="004B74AB"/>
    <w:rsid w:val="004B7607"/>
    <w:rsid w:val="004B7893"/>
    <w:rsid w:val="004B7D8B"/>
    <w:rsid w:val="004C0B80"/>
    <w:rsid w:val="004C0D8C"/>
    <w:rsid w:val="004C2907"/>
    <w:rsid w:val="004C2F33"/>
    <w:rsid w:val="004C3353"/>
    <w:rsid w:val="004C3ABA"/>
    <w:rsid w:val="004C3B24"/>
    <w:rsid w:val="004C46BF"/>
    <w:rsid w:val="004C4B26"/>
    <w:rsid w:val="004C5030"/>
    <w:rsid w:val="004C5081"/>
    <w:rsid w:val="004C5748"/>
    <w:rsid w:val="004C5CDA"/>
    <w:rsid w:val="004C611E"/>
    <w:rsid w:val="004C6776"/>
    <w:rsid w:val="004C757D"/>
    <w:rsid w:val="004C7CC9"/>
    <w:rsid w:val="004D0094"/>
    <w:rsid w:val="004D0428"/>
    <w:rsid w:val="004D1440"/>
    <w:rsid w:val="004D1503"/>
    <w:rsid w:val="004D1E61"/>
    <w:rsid w:val="004D2285"/>
    <w:rsid w:val="004D230C"/>
    <w:rsid w:val="004D25B9"/>
    <w:rsid w:val="004D2D19"/>
    <w:rsid w:val="004D2F93"/>
    <w:rsid w:val="004D3821"/>
    <w:rsid w:val="004D3B91"/>
    <w:rsid w:val="004D41E9"/>
    <w:rsid w:val="004D45C1"/>
    <w:rsid w:val="004D5A1F"/>
    <w:rsid w:val="004D6142"/>
    <w:rsid w:val="004D7396"/>
    <w:rsid w:val="004E0FC0"/>
    <w:rsid w:val="004E1A74"/>
    <w:rsid w:val="004E1C00"/>
    <w:rsid w:val="004E2A0C"/>
    <w:rsid w:val="004E3374"/>
    <w:rsid w:val="004E4058"/>
    <w:rsid w:val="004E4DB6"/>
    <w:rsid w:val="004E5580"/>
    <w:rsid w:val="004E5FCB"/>
    <w:rsid w:val="004F00A5"/>
    <w:rsid w:val="004F11B8"/>
    <w:rsid w:val="004F242E"/>
    <w:rsid w:val="004F3110"/>
    <w:rsid w:val="004F439A"/>
    <w:rsid w:val="004F5612"/>
    <w:rsid w:val="004F569E"/>
    <w:rsid w:val="004F5CA0"/>
    <w:rsid w:val="00501F4D"/>
    <w:rsid w:val="00502037"/>
    <w:rsid w:val="00502146"/>
    <w:rsid w:val="00502565"/>
    <w:rsid w:val="00502EA7"/>
    <w:rsid w:val="0050303D"/>
    <w:rsid w:val="00503067"/>
    <w:rsid w:val="005030F5"/>
    <w:rsid w:val="00503974"/>
    <w:rsid w:val="00503FAE"/>
    <w:rsid w:val="005044F6"/>
    <w:rsid w:val="005048BD"/>
    <w:rsid w:val="00504A4E"/>
    <w:rsid w:val="00504A57"/>
    <w:rsid w:val="005053C2"/>
    <w:rsid w:val="005054D0"/>
    <w:rsid w:val="005054FA"/>
    <w:rsid w:val="00505739"/>
    <w:rsid w:val="0050596E"/>
    <w:rsid w:val="00505D7B"/>
    <w:rsid w:val="005067FE"/>
    <w:rsid w:val="00506DCA"/>
    <w:rsid w:val="00506E56"/>
    <w:rsid w:val="00506ED2"/>
    <w:rsid w:val="005076BD"/>
    <w:rsid w:val="0051005E"/>
    <w:rsid w:val="00510EF1"/>
    <w:rsid w:val="00511369"/>
    <w:rsid w:val="00511389"/>
    <w:rsid w:val="00511536"/>
    <w:rsid w:val="00512302"/>
    <w:rsid w:val="005124C5"/>
    <w:rsid w:val="005136C4"/>
    <w:rsid w:val="00514202"/>
    <w:rsid w:val="00516347"/>
    <w:rsid w:val="00516528"/>
    <w:rsid w:val="00516677"/>
    <w:rsid w:val="00517A9A"/>
    <w:rsid w:val="00517EBA"/>
    <w:rsid w:val="00521D40"/>
    <w:rsid w:val="00523014"/>
    <w:rsid w:val="005249F4"/>
    <w:rsid w:val="00524CFF"/>
    <w:rsid w:val="00525023"/>
    <w:rsid w:val="00525797"/>
    <w:rsid w:val="005266B0"/>
    <w:rsid w:val="00526C4B"/>
    <w:rsid w:val="00527507"/>
    <w:rsid w:val="00527863"/>
    <w:rsid w:val="00530758"/>
    <w:rsid w:val="00530792"/>
    <w:rsid w:val="005309E3"/>
    <w:rsid w:val="00531640"/>
    <w:rsid w:val="00532464"/>
    <w:rsid w:val="005328C5"/>
    <w:rsid w:val="00533295"/>
    <w:rsid w:val="005336E3"/>
    <w:rsid w:val="005344F2"/>
    <w:rsid w:val="00535A03"/>
    <w:rsid w:val="00536025"/>
    <w:rsid w:val="00536233"/>
    <w:rsid w:val="00536D76"/>
    <w:rsid w:val="00537CDE"/>
    <w:rsid w:val="00537FDC"/>
    <w:rsid w:val="005405A7"/>
    <w:rsid w:val="00540A52"/>
    <w:rsid w:val="00542529"/>
    <w:rsid w:val="00543928"/>
    <w:rsid w:val="0054444B"/>
    <w:rsid w:val="005444C3"/>
    <w:rsid w:val="00544741"/>
    <w:rsid w:val="00544998"/>
    <w:rsid w:val="00545F44"/>
    <w:rsid w:val="0054644B"/>
    <w:rsid w:val="00546490"/>
    <w:rsid w:val="00546CBE"/>
    <w:rsid w:val="00547138"/>
    <w:rsid w:val="0054747F"/>
    <w:rsid w:val="00547887"/>
    <w:rsid w:val="00550D0F"/>
    <w:rsid w:val="00552279"/>
    <w:rsid w:val="005529E2"/>
    <w:rsid w:val="00552BED"/>
    <w:rsid w:val="005534DF"/>
    <w:rsid w:val="00553B0B"/>
    <w:rsid w:val="005546E1"/>
    <w:rsid w:val="00554F49"/>
    <w:rsid w:val="00555D90"/>
    <w:rsid w:val="00556B17"/>
    <w:rsid w:val="00556B83"/>
    <w:rsid w:val="00556FAE"/>
    <w:rsid w:val="00557250"/>
    <w:rsid w:val="00557B46"/>
    <w:rsid w:val="00557CDA"/>
    <w:rsid w:val="00560723"/>
    <w:rsid w:val="00560E29"/>
    <w:rsid w:val="00562096"/>
    <w:rsid w:val="005632F9"/>
    <w:rsid w:val="0056362B"/>
    <w:rsid w:val="00563C81"/>
    <w:rsid w:val="00563D14"/>
    <w:rsid w:val="005641E5"/>
    <w:rsid w:val="005647DD"/>
    <w:rsid w:val="005655EB"/>
    <w:rsid w:val="005657D4"/>
    <w:rsid w:val="00565F13"/>
    <w:rsid w:val="00567877"/>
    <w:rsid w:val="00570190"/>
    <w:rsid w:val="00570245"/>
    <w:rsid w:val="00570E41"/>
    <w:rsid w:val="00570E55"/>
    <w:rsid w:val="0057285C"/>
    <w:rsid w:val="005749B0"/>
    <w:rsid w:val="00575745"/>
    <w:rsid w:val="00575A7F"/>
    <w:rsid w:val="0057609E"/>
    <w:rsid w:val="0057737E"/>
    <w:rsid w:val="0058070C"/>
    <w:rsid w:val="0058127E"/>
    <w:rsid w:val="005812C1"/>
    <w:rsid w:val="005812E9"/>
    <w:rsid w:val="00581E4B"/>
    <w:rsid w:val="00582516"/>
    <w:rsid w:val="00583A68"/>
    <w:rsid w:val="0058502B"/>
    <w:rsid w:val="00585517"/>
    <w:rsid w:val="00586606"/>
    <w:rsid w:val="0058668F"/>
    <w:rsid w:val="00587473"/>
    <w:rsid w:val="00591EA0"/>
    <w:rsid w:val="0059265A"/>
    <w:rsid w:val="005929D6"/>
    <w:rsid w:val="00592DD3"/>
    <w:rsid w:val="0059340C"/>
    <w:rsid w:val="0059488F"/>
    <w:rsid w:val="00594E9B"/>
    <w:rsid w:val="005952AB"/>
    <w:rsid w:val="005952E7"/>
    <w:rsid w:val="00595BB5"/>
    <w:rsid w:val="005960E3"/>
    <w:rsid w:val="00596B14"/>
    <w:rsid w:val="00597139"/>
    <w:rsid w:val="0059740C"/>
    <w:rsid w:val="005A03BB"/>
    <w:rsid w:val="005A054B"/>
    <w:rsid w:val="005A15C8"/>
    <w:rsid w:val="005A210E"/>
    <w:rsid w:val="005A4074"/>
    <w:rsid w:val="005A5A6C"/>
    <w:rsid w:val="005A5C30"/>
    <w:rsid w:val="005A6EF9"/>
    <w:rsid w:val="005A7051"/>
    <w:rsid w:val="005A75BB"/>
    <w:rsid w:val="005B204A"/>
    <w:rsid w:val="005B2274"/>
    <w:rsid w:val="005B2369"/>
    <w:rsid w:val="005B28C2"/>
    <w:rsid w:val="005B3988"/>
    <w:rsid w:val="005B4ADA"/>
    <w:rsid w:val="005B4B59"/>
    <w:rsid w:val="005B4BE8"/>
    <w:rsid w:val="005B5288"/>
    <w:rsid w:val="005B5D7F"/>
    <w:rsid w:val="005B5EA9"/>
    <w:rsid w:val="005B65EB"/>
    <w:rsid w:val="005B6636"/>
    <w:rsid w:val="005C05D6"/>
    <w:rsid w:val="005C149E"/>
    <w:rsid w:val="005C2124"/>
    <w:rsid w:val="005C2779"/>
    <w:rsid w:val="005C32A2"/>
    <w:rsid w:val="005C4036"/>
    <w:rsid w:val="005C4C1D"/>
    <w:rsid w:val="005C4E4D"/>
    <w:rsid w:val="005C51A2"/>
    <w:rsid w:val="005C5FA8"/>
    <w:rsid w:val="005C6ED5"/>
    <w:rsid w:val="005C72F8"/>
    <w:rsid w:val="005C73ED"/>
    <w:rsid w:val="005C7E06"/>
    <w:rsid w:val="005D12E3"/>
    <w:rsid w:val="005D1D7E"/>
    <w:rsid w:val="005D2455"/>
    <w:rsid w:val="005D3B22"/>
    <w:rsid w:val="005D3DB0"/>
    <w:rsid w:val="005D41A0"/>
    <w:rsid w:val="005D67CC"/>
    <w:rsid w:val="005D7478"/>
    <w:rsid w:val="005D7770"/>
    <w:rsid w:val="005E0AA7"/>
    <w:rsid w:val="005E10D2"/>
    <w:rsid w:val="005E1B0B"/>
    <w:rsid w:val="005E2741"/>
    <w:rsid w:val="005E39B8"/>
    <w:rsid w:val="005E54B2"/>
    <w:rsid w:val="005E57B7"/>
    <w:rsid w:val="005E626D"/>
    <w:rsid w:val="005E6DFD"/>
    <w:rsid w:val="005E7C69"/>
    <w:rsid w:val="005E7D95"/>
    <w:rsid w:val="005F1F74"/>
    <w:rsid w:val="005F22D7"/>
    <w:rsid w:val="005F3A10"/>
    <w:rsid w:val="005F4372"/>
    <w:rsid w:val="005F5162"/>
    <w:rsid w:val="005F5205"/>
    <w:rsid w:val="005F69EE"/>
    <w:rsid w:val="005F7328"/>
    <w:rsid w:val="005F79B4"/>
    <w:rsid w:val="00600096"/>
    <w:rsid w:val="006006EC"/>
    <w:rsid w:val="0060119B"/>
    <w:rsid w:val="00601C22"/>
    <w:rsid w:val="00601CD7"/>
    <w:rsid w:val="00602ACC"/>
    <w:rsid w:val="00604196"/>
    <w:rsid w:val="006044AB"/>
    <w:rsid w:val="0060593C"/>
    <w:rsid w:val="00606DE1"/>
    <w:rsid w:val="006074D6"/>
    <w:rsid w:val="00610C7B"/>
    <w:rsid w:val="00611AFB"/>
    <w:rsid w:val="00612594"/>
    <w:rsid w:val="006127FD"/>
    <w:rsid w:val="0061313D"/>
    <w:rsid w:val="00613310"/>
    <w:rsid w:val="00613C89"/>
    <w:rsid w:val="00614364"/>
    <w:rsid w:val="00615646"/>
    <w:rsid w:val="0061604F"/>
    <w:rsid w:val="00616340"/>
    <w:rsid w:val="0061677B"/>
    <w:rsid w:val="0061697E"/>
    <w:rsid w:val="0061711A"/>
    <w:rsid w:val="00620D71"/>
    <w:rsid w:val="00621AEE"/>
    <w:rsid w:val="00621F42"/>
    <w:rsid w:val="006223CB"/>
    <w:rsid w:val="0062256C"/>
    <w:rsid w:val="00623106"/>
    <w:rsid w:val="00624186"/>
    <w:rsid w:val="00624536"/>
    <w:rsid w:val="006250D9"/>
    <w:rsid w:val="00626677"/>
    <w:rsid w:val="00626BDB"/>
    <w:rsid w:val="00626F67"/>
    <w:rsid w:val="00626FC3"/>
    <w:rsid w:val="006272E7"/>
    <w:rsid w:val="00627EE5"/>
    <w:rsid w:val="006303A2"/>
    <w:rsid w:val="00630754"/>
    <w:rsid w:val="006309DD"/>
    <w:rsid w:val="00631A58"/>
    <w:rsid w:val="0063292E"/>
    <w:rsid w:val="0063295C"/>
    <w:rsid w:val="00632DC5"/>
    <w:rsid w:val="006333F4"/>
    <w:rsid w:val="006334E2"/>
    <w:rsid w:val="0063356B"/>
    <w:rsid w:val="006354EE"/>
    <w:rsid w:val="00637150"/>
    <w:rsid w:val="0063767F"/>
    <w:rsid w:val="0063792D"/>
    <w:rsid w:val="006407D9"/>
    <w:rsid w:val="0064087E"/>
    <w:rsid w:val="00641B31"/>
    <w:rsid w:val="00641F2B"/>
    <w:rsid w:val="006427FB"/>
    <w:rsid w:val="00642845"/>
    <w:rsid w:val="00643133"/>
    <w:rsid w:val="006438A6"/>
    <w:rsid w:val="00645CC2"/>
    <w:rsid w:val="00646061"/>
    <w:rsid w:val="006465D1"/>
    <w:rsid w:val="006476BF"/>
    <w:rsid w:val="0065015B"/>
    <w:rsid w:val="00650FA8"/>
    <w:rsid w:val="0065120B"/>
    <w:rsid w:val="00652195"/>
    <w:rsid w:val="006534D9"/>
    <w:rsid w:val="00654466"/>
    <w:rsid w:val="00654F79"/>
    <w:rsid w:val="006559A1"/>
    <w:rsid w:val="006559D9"/>
    <w:rsid w:val="00655C6D"/>
    <w:rsid w:val="00656B61"/>
    <w:rsid w:val="00656C9B"/>
    <w:rsid w:val="0065702B"/>
    <w:rsid w:val="00657382"/>
    <w:rsid w:val="00657D74"/>
    <w:rsid w:val="00657E73"/>
    <w:rsid w:val="00660076"/>
    <w:rsid w:val="00660114"/>
    <w:rsid w:val="0066137F"/>
    <w:rsid w:val="00662242"/>
    <w:rsid w:val="00662674"/>
    <w:rsid w:val="00662C2F"/>
    <w:rsid w:val="00663062"/>
    <w:rsid w:val="00663F72"/>
    <w:rsid w:val="006651BE"/>
    <w:rsid w:val="006656F5"/>
    <w:rsid w:val="0066600A"/>
    <w:rsid w:val="00666DA6"/>
    <w:rsid w:val="00666DCB"/>
    <w:rsid w:val="00667AF7"/>
    <w:rsid w:val="006700C7"/>
    <w:rsid w:val="00670DDD"/>
    <w:rsid w:val="00673F85"/>
    <w:rsid w:val="00674269"/>
    <w:rsid w:val="00674A18"/>
    <w:rsid w:val="006766AC"/>
    <w:rsid w:val="00676B84"/>
    <w:rsid w:val="00676BAF"/>
    <w:rsid w:val="00677BD3"/>
    <w:rsid w:val="00677DAE"/>
    <w:rsid w:val="00680730"/>
    <w:rsid w:val="00680C7B"/>
    <w:rsid w:val="00682460"/>
    <w:rsid w:val="00683413"/>
    <w:rsid w:val="006836A2"/>
    <w:rsid w:val="00683793"/>
    <w:rsid w:val="00683902"/>
    <w:rsid w:val="0068445D"/>
    <w:rsid w:val="00684BC0"/>
    <w:rsid w:val="00685790"/>
    <w:rsid w:val="006862F5"/>
    <w:rsid w:val="00687937"/>
    <w:rsid w:val="00690B80"/>
    <w:rsid w:val="00690E1D"/>
    <w:rsid w:val="00691AE4"/>
    <w:rsid w:val="00693B49"/>
    <w:rsid w:val="00694BF7"/>
    <w:rsid w:val="006957FA"/>
    <w:rsid w:val="00695BDA"/>
    <w:rsid w:val="00696F3F"/>
    <w:rsid w:val="006971A7"/>
    <w:rsid w:val="00697689"/>
    <w:rsid w:val="00697A76"/>
    <w:rsid w:val="00697D2D"/>
    <w:rsid w:val="006A0534"/>
    <w:rsid w:val="006A0613"/>
    <w:rsid w:val="006A0CDD"/>
    <w:rsid w:val="006A0FE2"/>
    <w:rsid w:val="006A20A4"/>
    <w:rsid w:val="006A3801"/>
    <w:rsid w:val="006A394B"/>
    <w:rsid w:val="006A394F"/>
    <w:rsid w:val="006A3A44"/>
    <w:rsid w:val="006A3C50"/>
    <w:rsid w:val="006A3DEE"/>
    <w:rsid w:val="006A3F7A"/>
    <w:rsid w:val="006A5C3A"/>
    <w:rsid w:val="006A5EC8"/>
    <w:rsid w:val="006A6421"/>
    <w:rsid w:val="006A7B74"/>
    <w:rsid w:val="006B0BD9"/>
    <w:rsid w:val="006B1C54"/>
    <w:rsid w:val="006B1DE8"/>
    <w:rsid w:val="006B210C"/>
    <w:rsid w:val="006B3084"/>
    <w:rsid w:val="006B3944"/>
    <w:rsid w:val="006B45A7"/>
    <w:rsid w:val="006B50E0"/>
    <w:rsid w:val="006B52C0"/>
    <w:rsid w:val="006B72BE"/>
    <w:rsid w:val="006B77D5"/>
    <w:rsid w:val="006B7FD2"/>
    <w:rsid w:val="006C065F"/>
    <w:rsid w:val="006C16E1"/>
    <w:rsid w:val="006C2158"/>
    <w:rsid w:val="006C25AC"/>
    <w:rsid w:val="006C2AD6"/>
    <w:rsid w:val="006C31D2"/>
    <w:rsid w:val="006C3832"/>
    <w:rsid w:val="006C41F1"/>
    <w:rsid w:val="006C4E51"/>
    <w:rsid w:val="006C50F5"/>
    <w:rsid w:val="006C56F7"/>
    <w:rsid w:val="006C5822"/>
    <w:rsid w:val="006C593A"/>
    <w:rsid w:val="006D0322"/>
    <w:rsid w:val="006D0AD0"/>
    <w:rsid w:val="006D1D2A"/>
    <w:rsid w:val="006D2049"/>
    <w:rsid w:val="006D2700"/>
    <w:rsid w:val="006D3438"/>
    <w:rsid w:val="006D39E8"/>
    <w:rsid w:val="006D4325"/>
    <w:rsid w:val="006D4FCE"/>
    <w:rsid w:val="006D5223"/>
    <w:rsid w:val="006D64FB"/>
    <w:rsid w:val="006D68D5"/>
    <w:rsid w:val="006E2307"/>
    <w:rsid w:val="006E39CE"/>
    <w:rsid w:val="006E48E2"/>
    <w:rsid w:val="006E4928"/>
    <w:rsid w:val="006E737A"/>
    <w:rsid w:val="006E7526"/>
    <w:rsid w:val="006E796F"/>
    <w:rsid w:val="006F0914"/>
    <w:rsid w:val="006F14A7"/>
    <w:rsid w:val="006F1519"/>
    <w:rsid w:val="006F20EB"/>
    <w:rsid w:val="006F23B4"/>
    <w:rsid w:val="006F27F1"/>
    <w:rsid w:val="006F2C82"/>
    <w:rsid w:val="006F3E2D"/>
    <w:rsid w:val="006F4CDC"/>
    <w:rsid w:val="006F54ED"/>
    <w:rsid w:val="006F5C09"/>
    <w:rsid w:val="006F6126"/>
    <w:rsid w:val="006F63A1"/>
    <w:rsid w:val="006F6942"/>
    <w:rsid w:val="006F7417"/>
    <w:rsid w:val="006F7AA5"/>
    <w:rsid w:val="007001EE"/>
    <w:rsid w:val="007002CB"/>
    <w:rsid w:val="007009C9"/>
    <w:rsid w:val="00701529"/>
    <w:rsid w:val="007015E1"/>
    <w:rsid w:val="00701666"/>
    <w:rsid w:val="00701865"/>
    <w:rsid w:val="00701BAF"/>
    <w:rsid w:val="0070549C"/>
    <w:rsid w:val="007077B0"/>
    <w:rsid w:val="007079BE"/>
    <w:rsid w:val="00710736"/>
    <w:rsid w:val="0071121A"/>
    <w:rsid w:val="00711B27"/>
    <w:rsid w:val="007128E3"/>
    <w:rsid w:val="00712B58"/>
    <w:rsid w:val="00713B92"/>
    <w:rsid w:val="007144E4"/>
    <w:rsid w:val="0071761C"/>
    <w:rsid w:val="00717AED"/>
    <w:rsid w:val="00720915"/>
    <w:rsid w:val="007212E4"/>
    <w:rsid w:val="00721805"/>
    <w:rsid w:val="00721D07"/>
    <w:rsid w:val="007222F5"/>
    <w:rsid w:val="00722891"/>
    <w:rsid w:val="0072332E"/>
    <w:rsid w:val="007238C5"/>
    <w:rsid w:val="007241A8"/>
    <w:rsid w:val="0072449C"/>
    <w:rsid w:val="007249C7"/>
    <w:rsid w:val="0072561E"/>
    <w:rsid w:val="00725CCC"/>
    <w:rsid w:val="00725F4F"/>
    <w:rsid w:val="007273CA"/>
    <w:rsid w:val="00727586"/>
    <w:rsid w:val="00731669"/>
    <w:rsid w:val="00731DA3"/>
    <w:rsid w:val="00732B48"/>
    <w:rsid w:val="00733583"/>
    <w:rsid w:val="007337BA"/>
    <w:rsid w:val="007340BA"/>
    <w:rsid w:val="0073440F"/>
    <w:rsid w:val="007345DA"/>
    <w:rsid w:val="00734F00"/>
    <w:rsid w:val="00734F86"/>
    <w:rsid w:val="00735A2B"/>
    <w:rsid w:val="007368DC"/>
    <w:rsid w:val="0073693D"/>
    <w:rsid w:val="00737AF5"/>
    <w:rsid w:val="00737CAA"/>
    <w:rsid w:val="0074111D"/>
    <w:rsid w:val="007414A9"/>
    <w:rsid w:val="00741642"/>
    <w:rsid w:val="007418EE"/>
    <w:rsid w:val="0074234A"/>
    <w:rsid w:val="007426FB"/>
    <w:rsid w:val="007428F4"/>
    <w:rsid w:val="00742B24"/>
    <w:rsid w:val="00742CB6"/>
    <w:rsid w:val="00744558"/>
    <w:rsid w:val="00744B6E"/>
    <w:rsid w:val="00745D73"/>
    <w:rsid w:val="007460F1"/>
    <w:rsid w:val="00747450"/>
    <w:rsid w:val="0074770D"/>
    <w:rsid w:val="00747D31"/>
    <w:rsid w:val="00747D45"/>
    <w:rsid w:val="007510CE"/>
    <w:rsid w:val="00751638"/>
    <w:rsid w:val="00751F56"/>
    <w:rsid w:val="00752199"/>
    <w:rsid w:val="00752781"/>
    <w:rsid w:val="00752CEF"/>
    <w:rsid w:val="00752E5D"/>
    <w:rsid w:val="00753D1F"/>
    <w:rsid w:val="007541C2"/>
    <w:rsid w:val="00754450"/>
    <w:rsid w:val="00754864"/>
    <w:rsid w:val="00755F39"/>
    <w:rsid w:val="007574B3"/>
    <w:rsid w:val="00760DE3"/>
    <w:rsid w:val="0076316E"/>
    <w:rsid w:val="00763C36"/>
    <w:rsid w:val="00763ED9"/>
    <w:rsid w:val="00765936"/>
    <w:rsid w:val="00766731"/>
    <w:rsid w:val="0076673A"/>
    <w:rsid w:val="00766825"/>
    <w:rsid w:val="00767C91"/>
    <w:rsid w:val="00770637"/>
    <w:rsid w:val="00771A5B"/>
    <w:rsid w:val="00772677"/>
    <w:rsid w:val="007729AD"/>
    <w:rsid w:val="007737C6"/>
    <w:rsid w:val="00774BE2"/>
    <w:rsid w:val="007753C8"/>
    <w:rsid w:val="00775D9B"/>
    <w:rsid w:val="007767F4"/>
    <w:rsid w:val="00777321"/>
    <w:rsid w:val="00777486"/>
    <w:rsid w:val="0077752D"/>
    <w:rsid w:val="00780917"/>
    <w:rsid w:val="007837B4"/>
    <w:rsid w:val="00783E42"/>
    <w:rsid w:val="00783F98"/>
    <w:rsid w:val="007840E6"/>
    <w:rsid w:val="007858A4"/>
    <w:rsid w:val="00785E28"/>
    <w:rsid w:val="00785E70"/>
    <w:rsid w:val="0078692F"/>
    <w:rsid w:val="007873DD"/>
    <w:rsid w:val="007900C7"/>
    <w:rsid w:val="00790404"/>
    <w:rsid w:val="00790B9F"/>
    <w:rsid w:val="007910AA"/>
    <w:rsid w:val="007912BA"/>
    <w:rsid w:val="007928C3"/>
    <w:rsid w:val="00793247"/>
    <w:rsid w:val="007945E2"/>
    <w:rsid w:val="007A03F6"/>
    <w:rsid w:val="007A1832"/>
    <w:rsid w:val="007A24ED"/>
    <w:rsid w:val="007A2EED"/>
    <w:rsid w:val="007A32E4"/>
    <w:rsid w:val="007A38D6"/>
    <w:rsid w:val="007A6CBC"/>
    <w:rsid w:val="007A7912"/>
    <w:rsid w:val="007A7D65"/>
    <w:rsid w:val="007B0519"/>
    <w:rsid w:val="007B06BE"/>
    <w:rsid w:val="007B0F08"/>
    <w:rsid w:val="007B27FB"/>
    <w:rsid w:val="007B2D79"/>
    <w:rsid w:val="007B2DBE"/>
    <w:rsid w:val="007B3DE3"/>
    <w:rsid w:val="007B4249"/>
    <w:rsid w:val="007B4859"/>
    <w:rsid w:val="007B5423"/>
    <w:rsid w:val="007B773B"/>
    <w:rsid w:val="007B7A27"/>
    <w:rsid w:val="007C1BE9"/>
    <w:rsid w:val="007C1D20"/>
    <w:rsid w:val="007C29E3"/>
    <w:rsid w:val="007C3900"/>
    <w:rsid w:val="007C42EB"/>
    <w:rsid w:val="007C4BFB"/>
    <w:rsid w:val="007C5932"/>
    <w:rsid w:val="007C5CA1"/>
    <w:rsid w:val="007C6207"/>
    <w:rsid w:val="007C6973"/>
    <w:rsid w:val="007C6FBB"/>
    <w:rsid w:val="007C6FE1"/>
    <w:rsid w:val="007C7625"/>
    <w:rsid w:val="007C79EF"/>
    <w:rsid w:val="007D11E5"/>
    <w:rsid w:val="007D1FC2"/>
    <w:rsid w:val="007D234F"/>
    <w:rsid w:val="007D2816"/>
    <w:rsid w:val="007D4011"/>
    <w:rsid w:val="007D41C4"/>
    <w:rsid w:val="007D4E70"/>
    <w:rsid w:val="007D649E"/>
    <w:rsid w:val="007D67FB"/>
    <w:rsid w:val="007D7AF5"/>
    <w:rsid w:val="007E0327"/>
    <w:rsid w:val="007E34D4"/>
    <w:rsid w:val="007E3B2C"/>
    <w:rsid w:val="007E3D14"/>
    <w:rsid w:val="007E478E"/>
    <w:rsid w:val="007E4FC0"/>
    <w:rsid w:val="007E567B"/>
    <w:rsid w:val="007E6441"/>
    <w:rsid w:val="007E6ADC"/>
    <w:rsid w:val="007E7436"/>
    <w:rsid w:val="007F235B"/>
    <w:rsid w:val="007F3051"/>
    <w:rsid w:val="007F54E1"/>
    <w:rsid w:val="007F5A0C"/>
    <w:rsid w:val="007F5F2C"/>
    <w:rsid w:val="007F65E0"/>
    <w:rsid w:val="007F7B59"/>
    <w:rsid w:val="007F7D9C"/>
    <w:rsid w:val="007F7EBE"/>
    <w:rsid w:val="008003B1"/>
    <w:rsid w:val="00800825"/>
    <w:rsid w:val="00801B50"/>
    <w:rsid w:val="008031CB"/>
    <w:rsid w:val="008031D6"/>
    <w:rsid w:val="0080340E"/>
    <w:rsid w:val="008036DB"/>
    <w:rsid w:val="00804590"/>
    <w:rsid w:val="00804A6B"/>
    <w:rsid w:val="00804EAA"/>
    <w:rsid w:val="00806B31"/>
    <w:rsid w:val="00807725"/>
    <w:rsid w:val="00807AB7"/>
    <w:rsid w:val="008109A1"/>
    <w:rsid w:val="008109A6"/>
    <w:rsid w:val="00811BE0"/>
    <w:rsid w:val="00811CF5"/>
    <w:rsid w:val="00814460"/>
    <w:rsid w:val="008145B2"/>
    <w:rsid w:val="00814732"/>
    <w:rsid w:val="00815325"/>
    <w:rsid w:val="00815CB4"/>
    <w:rsid w:val="00816889"/>
    <w:rsid w:val="008168CD"/>
    <w:rsid w:val="00816C5C"/>
    <w:rsid w:val="00817376"/>
    <w:rsid w:val="00817C9C"/>
    <w:rsid w:val="008202BB"/>
    <w:rsid w:val="00820340"/>
    <w:rsid w:val="008218CF"/>
    <w:rsid w:val="00821963"/>
    <w:rsid w:val="008230D3"/>
    <w:rsid w:val="00823F53"/>
    <w:rsid w:val="00825CE2"/>
    <w:rsid w:val="00825F2D"/>
    <w:rsid w:val="008269C4"/>
    <w:rsid w:val="008275B2"/>
    <w:rsid w:val="00827DE4"/>
    <w:rsid w:val="00830405"/>
    <w:rsid w:val="00830AE6"/>
    <w:rsid w:val="00831622"/>
    <w:rsid w:val="0083218B"/>
    <w:rsid w:val="00832B4A"/>
    <w:rsid w:val="00833084"/>
    <w:rsid w:val="0083424A"/>
    <w:rsid w:val="00834947"/>
    <w:rsid w:val="00835205"/>
    <w:rsid w:val="00835395"/>
    <w:rsid w:val="00835558"/>
    <w:rsid w:val="00835718"/>
    <w:rsid w:val="00835A79"/>
    <w:rsid w:val="008366BB"/>
    <w:rsid w:val="008370CD"/>
    <w:rsid w:val="008372C2"/>
    <w:rsid w:val="00837C16"/>
    <w:rsid w:val="00837E85"/>
    <w:rsid w:val="00840C83"/>
    <w:rsid w:val="0084173D"/>
    <w:rsid w:val="008417D3"/>
    <w:rsid w:val="00841888"/>
    <w:rsid w:val="008418EC"/>
    <w:rsid w:val="00842EBB"/>
    <w:rsid w:val="00843227"/>
    <w:rsid w:val="00843FD4"/>
    <w:rsid w:val="008444A8"/>
    <w:rsid w:val="008448D9"/>
    <w:rsid w:val="00844F1F"/>
    <w:rsid w:val="00845118"/>
    <w:rsid w:val="008457DB"/>
    <w:rsid w:val="0084597B"/>
    <w:rsid w:val="00846A80"/>
    <w:rsid w:val="00847B5B"/>
    <w:rsid w:val="00847DD2"/>
    <w:rsid w:val="008503F1"/>
    <w:rsid w:val="00850770"/>
    <w:rsid w:val="00850842"/>
    <w:rsid w:val="00850F53"/>
    <w:rsid w:val="00851460"/>
    <w:rsid w:val="00851797"/>
    <w:rsid w:val="0085259F"/>
    <w:rsid w:val="008527A5"/>
    <w:rsid w:val="008529C9"/>
    <w:rsid w:val="00852FEB"/>
    <w:rsid w:val="00854A5C"/>
    <w:rsid w:val="00854F91"/>
    <w:rsid w:val="00855AC0"/>
    <w:rsid w:val="00855FA0"/>
    <w:rsid w:val="00856655"/>
    <w:rsid w:val="008568DE"/>
    <w:rsid w:val="00856914"/>
    <w:rsid w:val="00856DAB"/>
    <w:rsid w:val="00857533"/>
    <w:rsid w:val="00857908"/>
    <w:rsid w:val="0086013A"/>
    <w:rsid w:val="00860B49"/>
    <w:rsid w:val="00861923"/>
    <w:rsid w:val="00861F64"/>
    <w:rsid w:val="0086308D"/>
    <w:rsid w:val="00863BA3"/>
    <w:rsid w:val="00863DDF"/>
    <w:rsid w:val="00864110"/>
    <w:rsid w:val="0086502F"/>
    <w:rsid w:val="00865832"/>
    <w:rsid w:val="00865A28"/>
    <w:rsid w:val="008664D0"/>
    <w:rsid w:val="0086692B"/>
    <w:rsid w:val="00866CE5"/>
    <w:rsid w:val="00867A27"/>
    <w:rsid w:val="008702C8"/>
    <w:rsid w:val="0087196D"/>
    <w:rsid w:val="00872674"/>
    <w:rsid w:val="008727DD"/>
    <w:rsid w:val="00872AF6"/>
    <w:rsid w:val="00872DD8"/>
    <w:rsid w:val="00873F83"/>
    <w:rsid w:val="008749A6"/>
    <w:rsid w:val="008752BF"/>
    <w:rsid w:val="00875458"/>
    <w:rsid w:val="00875B75"/>
    <w:rsid w:val="00876E74"/>
    <w:rsid w:val="00876F4A"/>
    <w:rsid w:val="00877EFA"/>
    <w:rsid w:val="0088292C"/>
    <w:rsid w:val="00882A4B"/>
    <w:rsid w:val="00882C97"/>
    <w:rsid w:val="00883D46"/>
    <w:rsid w:val="00884215"/>
    <w:rsid w:val="008847CD"/>
    <w:rsid w:val="00885C08"/>
    <w:rsid w:val="0088733B"/>
    <w:rsid w:val="00887B14"/>
    <w:rsid w:val="00891083"/>
    <w:rsid w:val="00892C5F"/>
    <w:rsid w:val="00893162"/>
    <w:rsid w:val="008938F5"/>
    <w:rsid w:val="00894557"/>
    <w:rsid w:val="008950E8"/>
    <w:rsid w:val="0089575B"/>
    <w:rsid w:val="008966EF"/>
    <w:rsid w:val="0089684A"/>
    <w:rsid w:val="0089747C"/>
    <w:rsid w:val="008A1527"/>
    <w:rsid w:val="008A2F15"/>
    <w:rsid w:val="008A3D5D"/>
    <w:rsid w:val="008A463D"/>
    <w:rsid w:val="008A497E"/>
    <w:rsid w:val="008A5EB4"/>
    <w:rsid w:val="008A64B0"/>
    <w:rsid w:val="008A6F77"/>
    <w:rsid w:val="008A7261"/>
    <w:rsid w:val="008B110E"/>
    <w:rsid w:val="008B25CE"/>
    <w:rsid w:val="008B25E0"/>
    <w:rsid w:val="008B3E9F"/>
    <w:rsid w:val="008B3F13"/>
    <w:rsid w:val="008B4326"/>
    <w:rsid w:val="008B46F9"/>
    <w:rsid w:val="008B4E62"/>
    <w:rsid w:val="008B5A62"/>
    <w:rsid w:val="008B699B"/>
    <w:rsid w:val="008B6CEE"/>
    <w:rsid w:val="008B6D44"/>
    <w:rsid w:val="008B76EE"/>
    <w:rsid w:val="008B7AD6"/>
    <w:rsid w:val="008C0EA3"/>
    <w:rsid w:val="008C0F8C"/>
    <w:rsid w:val="008C1523"/>
    <w:rsid w:val="008C15AF"/>
    <w:rsid w:val="008C1781"/>
    <w:rsid w:val="008C1E66"/>
    <w:rsid w:val="008C202F"/>
    <w:rsid w:val="008C2084"/>
    <w:rsid w:val="008C26E2"/>
    <w:rsid w:val="008C321A"/>
    <w:rsid w:val="008C3433"/>
    <w:rsid w:val="008C3D8D"/>
    <w:rsid w:val="008C5D7C"/>
    <w:rsid w:val="008C60F5"/>
    <w:rsid w:val="008C7458"/>
    <w:rsid w:val="008C7939"/>
    <w:rsid w:val="008D06E9"/>
    <w:rsid w:val="008D0706"/>
    <w:rsid w:val="008D1B8C"/>
    <w:rsid w:val="008D22E3"/>
    <w:rsid w:val="008D2C76"/>
    <w:rsid w:val="008D356A"/>
    <w:rsid w:val="008D4E22"/>
    <w:rsid w:val="008D521F"/>
    <w:rsid w:val="008D615E"/>
    <w:rsid w:val="008E081C"/>
    <w:rsid w:val="008E13F0"/>
    <w:rsid w:val="008E1FE2"/>
    <w:rsid w:val="008E2011"/>
    <w:rsid w:val="008E27A2"/>
    <w:rsid w:val="008E43D9"/>
    <w:rsid w:val="008E44CA"/>
    <w:rsid w:val="008E5784"/>
    <w:rsid w:val="008E5FBB"/>
    <w:rsid w:val="008E657D"/>
    <w:rsid w:val="008E6AC6"/>
    <w:rsid w:val="008F0726"/>
    <w:rsid w:val="008F0DA6"/>
    <w:rsid w:val="008F1D2C"/>
    <w:rsid w:val="008F1DDC"/>
    <w:rsid w:val="008F2620"/>
    <w:rsid w:val="008F309E"/>
    <w:rsid w:val="008F4159"/>
    <w:rsid w:val="008F57A8"/>
    <w:rsid w:val="008F6A33"/>
    <w:rsid w:val="0090043F"/>
    <w:rsid w:val="009011A8"/>
    <w:rsid w:val="00901467"/>
    <w:rsid w:val="009018B7"/>
    <w:rsid w:val="00901905"/>
    <w:rsid w:val="00901CFC"/>
    <w:rsid w:val="00901D28"/>
    <w:rsid w:val="0090247D"/>
    <w:rsid w:val="00902A81"/>
    <w:rsid w:val="00903211"/>
    <w:rsid w:val="00903468"/>
    <w:rsid w:val="00903965"/>
    <w:rsid w:val="00903DBB"/>
    <w:rsid w:val="00903EF2"/>
    <w:rsid w:val="0090409B"/>
    <w:rsid w:val="00904233"/>
    <w:rsid w:val="00904F67"/>
    <w:rsid w:val="00905D76"/>
    <w:rsid w:val="009066A3"/>
    <w:rsid w:val="00907232"/>
    <w:rsid w:val="0090775A"/>
    <w:rsid w:val="009101C3"/>
    <w:rsid w:val="0091198B"/>
    <w:rsid w:val="00911DDC"/>
    <w:rsid w:val="009133B5"/>
    <w:rsid w:val="00913C07"/>
    <w:rsid w:val="00913DED"/>
    <w:rsid w:val="009141C9"/>
    <w:rsid w:val="00914517"/>
    <w:rsid w:val="009161E6"/>
    <w:rsid w:val="00917A6A"/>
    <w:rsid w:val="009206A4"/>
    <w:rsid w:val="00920A44"/>
    <w:rsid w:val="009214F0"/>
    <w:rsid w:val="00921669"/>
    <w:rsid w:val="009225A3"/>
    <w:rsid w:val="0092289B"/>
    <w:rsid w:val="00922E9D"/>
    <w:rsid w:val="00924490"/>
    <w:rsid w:val="009274F5"/>
    <w:rsid w:val="00930128"/>
    <w:rsid w:val="00932C1B"/>
    <w:rsid w:val="00934033"/>
    <w:rsid w:val="009342F1"/>
    <w:rsid w:val="00934655"/>
    <w:rsid w:val="00934898"/>
    <w:rsid w:val="0093520A"/>
    <w:rsid w:val="009360A9"/>
    <w:rsid w:val="00937A76"/>
    <w:rsid w:val="0094049D"/>
    <w:rsid w:val="009406B8"/>
    <w:rsid w:val="00941B9B"/>
    <w:rsid w:val="0094251C"/>
    <w:rsid w:val="009431C5"/>
    <w:rsid w:val="009442C0"/>
    <w:rsid w:val="009442CB"/>
    <w:rsid w:val="00944425"/>
    <w:rsid w:val="00944504"/>
    <w:rsid w:val="00945B54"/>
    <w:rsid w:val="00946EE8"/>
    <w:rsid w:val="00947342"/>
    <w:rsid w:val="00947573"/>
    <w:rsid w:val="00950593"/>
    <w:rsid w:val="00952DF5"/>
    <w:rsid w:val="00953318"/>
    <w:rsid w:val="00953C54"/>
    <w:rsid w:val="00953E6F"/>
    <w:rsid w:val="00955283"/>
    <w:rsid w:val="009556DE"/>
    <w:rsid w:val="00956B54"/>
    <w:rsid w:val="00957156"/>
    <w:rsid w:val="00961CE8"/>
    <w:rsid w:val="00962341"/>
    <w:rsid w:val="009624BA"/>
    <w:rsid w:val="00962C13"/>
    <w:rsid w:val="00962EF6"/>
    <w:rsid w:val="00963348"/>
    <w:rsid w:val="00963405"/>
    <w:rsid w:val="0096607F"/>
    <w:rsid w:val="00966787"/>
    <w:rsid w:val="0097189E"/>
    <w:rsid w:val="00971B25"/>
    <w:rsid w:val="009721BF"/>
    <w:rsid w:val="00972CAB"/>
    <w:rsid w:val="00972ECF"/>
    <w:rsid w:val="00972F95"/>
    <w:rsid w:val="009737C2"/>
    <w:rsid w:val="0097402B"/>
    <w:rsid w:val="00974166"/>
    <w:rsid w:val="00977B97"/>
    <w:rsid w:val="00977DDE"/>
    <w:rsid w:val="009804C2"/>
    <w:rsid w:val="00981181"/>
    <w:rsid w:val="00982057"/>
    <w:rsid w:val="0098205B"/>
    <w:rsid w:val="00982182"/>
    <w:rsid w:val="00982C42"/>
    <w:rsid w:val="00982CF2"/>
    <w:rsid w:val="00983626"/>
    <w:rsid w:val="0098378D"/>
    <w:rsid w:val="0098440E"/>
    <w:rsid w:val="00984656"/>
    <w:rsid w:val="009861E0"/>
    <w:rsid w:val="00986BBC"/>
    <w:rsid w:val="00987D1E"/>
    <w:rsid w:val="0099085E"/>
    <w:rsid w:val="00990DCF"/>
    <w:rsid w:val="009910C6"/>
    <w:rsid w:val="0099148A"/>
    <w:rsid w:val="00991537"/>
    <w:rsid w:val="00991D18"/>
    <w:rsid w:val="00994CDE"/>
    <w:rsid w:val="00995BAB"/>
    <w:rsid w:val="00995F6F"/>
    <w:rsid w:val="0099608E"/>
    <w:rsid w:val="009961EA"/>
    <w:rsid w:val="0099718D"/>
    <w:rsid w:val="00997C5B"/>
    <w:rsid w:val="00997E36"/>
    <w:rsid w:val="009A037F"/>
    <w:rsid w:val="009A1A66"/>
    <w:rsid w:val="009A23C9"/>
    <w:rsid w:val="009A311D"/>
    <w:rsid w:val="009A34D2"/>
    <w:rsid w:val="009A39CC"/>
    <w:rsid w:val="009A5145"/>
    <w:rsid w:val="009B241A"/>
    <w:rsid w:val="009B25A6"/>
    <w:rsid w:val="009B2962"/>
    <w:rsid w:val="009B3CFC"/>
    <w:rsid w:val="009B4E7D"/>
    <w:rsid w:val="009B5248"/>
    <w:rsid w:val="009B5443"/>
    <w:rsid w:val="009B59CE"/>
    <w:rsid w:val="009B5D2B"/>
    <w:rsid w:val="009B5EDE"/>
    <w:rsid w:val="009B677E"/>
    <w:rsid w:val="009B68B3"/>
    <w:rsid w:val="009B6D41"/>
    <w:rsid w:val="009B7D1D"/>
    <w:rsid w:val="009B7EE1"/>
    <w:rsid w:val="009C0E19"/>
    <w:rsid w:val="009C22AB"/>
    <w:rsid w:val="009C3AFE"/>
    <w:rsid w:val="009C3E3F"/>
    <w:rsid w:val="009C40C0"/>
    <w:rsid w:val="009C4FD9"/>
    <w:rsid w:val="009C57CD"/>
    <w:rsid w:val="009C58DA"/>
    <w:rsid w:val="009C74C2"/>
    <w:rsid w:val="009C7A23"/>
    <w:rsid w:val="009C7F3B"/>
    <w:rsid w:val="009D0043"/>
    <w:rsid w:val="009D1014"/>
    <w:rsid w:val="009D2739"/>
    <w:rsid w:val="009D2D01"/>
    <w:rsid w:val="009D33CD"/>
    <w:rsid w:val="009D36B1"/>
    <w:rsid w:val="009D3765"/>
    <w:rsid w:val="009D3A38"/>
    <w:rsid w:val="009D4407"/>
    <w:rsid w:val="009D4EE8"/>
    <w:rsid w:val="009D51DB"/>
    <w:rsid w:val="009D5319"/>
    <w:rsid w:val="009D5DCD"/>
    <w:rsid w:val="009D5DD7"/>
    <w:rsid w:val="009D6664"/>
    <w:rsid w:val="009D71F4"/>
    <w:rsid w:val="009D7F91"/>
    <w:rsid w:val="009E00A9"/>
    <w:rsid w:val="009E0C7D"/>
    <w:rsid w:val="009E0D92"/>
    <w:rsid w:val="009E0F9F"/>
    <w:rsid w:val="009E1266"/>
    <w:rsid w:val="009E1881"/>
    <w:rsid w:val="009E24F4"/>
    <w:rsid w:val="009E2CFA"/>
    <w:rsid w:val="009E4E37"/>
    <w:rsid w:val="009E5492"/>
    <w:rsid w:val="009E555F"/>
    <w:rsid w:val="009E65AB"/>
    <w:rsid w:val="009E6EF1"/>
    <w:rsid w:val="009E7480"/>
    <w:rsid w:val="009F00C5"/>
    <w:rsid w:val="009F014C"/>
    <w:rsid w:val="009F1706"/>
    <w:rsid w:val="009F1826"/>
    <w:rsid w:val="009F3A02"/>
    <w:rsid w:val="009F421C"/>
    <w:rsid w:val="009F4971"/>
    <w:rsid w:val="009F4FCC"/>
    <w:rsid w:val="009F595F"/>
    <w:rsid w:val="009F5C1E"/>
    <w:rsid w:val="009F622B"/>
    <w:rsid w:val="009F6BB8"/>
    <w:rsid w:val="009F78AF"/>
    <w:rsid w:val="00A006E1"/>
    <w:rsid w:val="00A00937"/>
    <w:rsid w:val="00A00D4D"/>
    <w:rsid w:val="00A01DA5"/>
    <w:rsid w:val="00A03D40"/>
    <w:rsid w:val="00A058D0"/>
    <w:rsid w:val="00A061B7"/>
    <w:rsid w:val="00A0635E"/>
    <w:rsid w:val="00A06401"/>
    <w:rsid w:val="00A07144"/>
    <w:rsid w:val="00A077B7"/>
    <w:rsid w:val="00A07FDA"/>
    <w:rsid w:val="00A10251"/>
    <w:rsid w:val="00A11596"/>
    <w:rsid w:val="00A11831"/>
    <w:rsid w:val="00A1385A"/>
    <w:rsid w:val="00A1435F"/>
    <w:rsid w:val="00A14AF6"/>
    <w:rsid w:val="00A152F1"/>
    <w:rsid w:val="00A1534F"/>
    <w:rsid w:val="00A15B4B"/>
    <w:rsid w:val="00A16098"/>
    <w:rsid w:val="00A1704F"/>
    <w:rsid w:val="00A20867"/>
    <w:rsid w:val="00A20F69"/>
    <w:rsid w:val="00A21020"/>
    <w:rsid w:val="00A21083"/>
    <w:rsid w:val="00A211B2"/>
    <w:rsid w:val="00A21465"/>
    <w:rsid w:val="00A218DE"/>
    <w:rsid w:val="00A22563"/>
    <w:rsid w:val="00A226BE"/>
    <w:rsid w:val="00A22C69"/>
    <w:rsid w:val="00A230E2"/>
    <w:rsid w:val="00A26954"/>
    <w:rsid w:val="00A26D0A"/>
    <w:rsid w:val="00A26DE5"/>
    <w:rsid w:val="00A27737"/>
    <w:rsid w:val="00A32625"/>
    <w:rsid w:val="00A35174"/>
    <w:rsid w:val="00A36EC6"/>
    <w:rsid w:val="00A375F8"/>
    <w:rsid w:val="00A402D7"/>
    <w:rsid w:val="00A40499"/>
    <w:rsid w:val="00A40A22"/>
    <w:rsid w:val="00A40E66"/>
    <w:rsid w:val="00A414A8"/>
    <w:rsid w:val="00A42205"/>
    <w:rsid w:val="00A447F0"/>
    <w:rsid w:val="00A45009"/>
    <w:rsid w:val="00A46BF9"/>
    <w:rsid w:val="00A46DE6"/>
    <w:rsid w:val="00A47016"/>
    <w:rsid w:val="00A47348"/>
    <w:rsid w:val="00A47673"/>
    <w:rsid w:val="00A477D0"/>
    <w:rsid w:val="00A50383"/>
    <w:rsid w:val="00A54462"/>
    <w:rsid w:val="00A5548A"/>
    <w:rsid w:val="00A559F4"/>
    <w:rsid w:val="00A56599"/>
    <w:rsid w:val="00A56753"/>
    <w:rsid w:val="00A57055"/>
    <w:rsid w:val="00A5776B"/>
    <w:rsid w:val="00A57C07"/>
    <w:rsid w:val="00A57CF2"/>
    <w:rsid w:val="00A60F5A"/>
    <w:rsid w:val="00A613B7"/>
    <w:rsid w:val="00A614E0"/>
    <w:rsid w:val="00A619AF"/>
    <w:rsid w:val="00A62176"/>
    <w:rsid w:val="00A644AA"/>
    <w:rsid w:val="00A6469D"/>
    <w:rsid w:val="00A64EF7"/>
    <w:rsid w:val="00A65AD1"/>
    <w:rsid w:val="00A66BCF"/>
    <w:rsid w:val="00A6782F"/>
    <w:rsid w:val="00A70521"/>
    <w:rsid w:val="00A7105E"/>
    <w:rsid w:val="00A7179E"/>
    <w:rsid w:val="00A733C2"/>
    <w:rsid w:val="00A738C2"/>
    <w:rsid w:val="00A7418F"/>
    <w:rsid w:val="00A74FAA"/>
    <w:rsid w:val="00A76057"/>
    <w:rsid w:val="00A76189"/>
    <w:rsid w:val="00A7636B"/>
    <w:rsid w:val="00A77F32"/>
    <w:rsid w:val="00A804E7"/>
    <w:rsid w:val="00A8055F"/>
    <w:rsid w:val="00A8069A"/>
    <w:rsid w:val="00A81C53"/>
    <w:rsid w:val="00A8391F"/>
    <w:rsid w:val="00A8749F"/>
    <w:rsid w:val="00A878F8"/>
    <w:rsid w:val="00A87B84"/>
    <w:rsid w:val="00A90604"/>
    <w:rsid w:val="00A91764"/>
    <w:rsid w:val="00A92EEC"/>
    <w:rsid w:val="00A92F78"/>
    <w:rsid w:val="00A93774"/>
    <w:rsid w:val="00A9555C"/>
    <w:rsid w:val="00A95B4E"/>
    <w:rsid w:val="00A9607B"/>
    <w:rsid w:val="00A96CCB"/>
    <w:rsid w:val="00A96CD4"/>
    <w:rsid w:val="00A96EC8"/>
    <w:rsid w:val="00AA11F2"/>
    <w:rsid w:val="00AA4A55"/>
    <w:rsid w:val="00AA53D0"/>
    <w:rsid w:val="00AA59E4"/>
    <w:rsid w:val="00AB18DC"/>
    <w:rsid w:val="00AB2A2A"/>
    <w:rsid w:val="00AB2D9C"/>
    <w:rsid w:val="00AB46F7"/>
    <w:rsid w:val="00AB51F7"/>
    <w:rsid w:val="00AB5A0E"/>
    <w:rsid w:val="00AB5FEE"/>
    <w:rsid w:val="00AB629B"/>
    <w:rsid w:val="00AB6866"/>
    <w:rsid w:val="00AB7071"/>
    <w:rsid w:val="00AB7679"/>
    <w:rsid w:val="00AC0700"/>
    <w:rsid w:val="00AC072E"/>
    <w:rsid w:val="00AC0C5D"/>
    <w:rsid w:val="00AC1187"/>
    <w:rsid w:val="00AC1204"/>
    <w:rsid w:val="00AC17B1"/>
    <w:rsid w:val="00AC2587"/>
    <w:rsid w:val="00AC298F"/>
    <w:rsid w:val="00AC3C7D"/>
    <w:rsid w:val="00AC4497"/>
    <w:rsid w:val="00AC5509"/>
    <w:rsid w:val="00AC5594"/>
    <w:rsid w:val="00AC699A"/>
    <w:rsid w:val="00AC6A75"/>
    <w:rsid w:val="00AC74CA"/>
    <w:rsid w:val="00AD17E2"/>
    <w:rsid w:val="00AD21D5"/>
    <w:rsid w:val="00AD2673"/>
    <w:rsid w:val="00AD2875"/>
    <w:rsid w:val="00AD30BD"/>
    <w:rsid w:val="00AD3C42"/>
    <w:rsid w:val="00AD3DBB"/>
    <w:rsid w:val="00AD3E43"/>
    <w:rsid w:val="00AD4126"/>
    <w:rsid w:val="00AD67DC"/>
    <w:rsid w:val="00AD6C3F"/>
    <w:rsid w:val="00AD7E3B"/>
    <w:rsid w:val="00AE061D"/>
    <w:rsid w:val="00AE0631"/>
    <w:rsid w:val="00AE0AE6"/>
    <w:rsid w:val="00AE159C"/>
    <w:rsid w:val="00AE399F"/>
    <w:rsid w:val="00AE3E06"/>
    <w:rsid w:val="00AE441A"/>
    <w:rsid w:val="00AE53E3"/>
    <w:rsid w:val="00AE6222"/>
    <w:rsid w:val="00AE7310"/>
    <w:rsid w:val="00AE75D5"/>
    <w:rsid w:val="00AE7D48"/>
    <w:rsid w:val="00AF0C14"/>
    <w:rsid w:val="00AF1B12"/>
    <w:rsid w:val="00AF208D"/>
    <w:rsid w:val="00AF2A63"/>
    <w:rsid w:val="00AF3772"/>
    <w:rsid w:val="00AF3B7B"/>
    <w:rsid w:val="00AF3F6C"/>
    <w:rsid w:val="00AF4001"/>
    <w:rsid w:val="00AF4B43"/>
    <w:rsid w:val="00AF5506"/>
    <w:rsid w:val="00AF66D9"/>
    <w:rsid w:val="00AF67D0"/>
    <w:rsid w:val="00AF6C8B"/>
    <w:rsid w:val="00AF701C"/>
    <w:rsid w:val="00AF74D9"/>
    <w:rsid w:val="00B01084"/>
    <w:rsid w:val="00B018EC"/>
    <w:rsid w:val="00B02148"/>
    <w:rsid w:val="00B024BA"/>
    <w:rsid w:val="00B02A93"/>
    <w:rsid w:val="00B02DDD"/>
    <w:rsid w:val="00B03278"/>
    <w:rsid w:val="00B034A9"/>
    <w:rsid w:val="00B034FE"/>
    <w:rsid w:val="00B04476"/>
    <w:rsid w:val="00B04B5A"/>
    <w:rsid w:val="00B05FB8"/>
    <w:rsid w:val="00B06027"/>
    <w:rsid w:val="00B063E0"/>
    <w:rsid w:val="00B07028"/>
    <w:rsid w:val="00B0703D"/>
    <w:rsid w:val="00B07204"/>
    <w:rsid w:val="00B10214"/>
    <w:rsid w:val="00B1023E"/>
    <w:rsid w:val="00B10E9C"/>
    <w:rsid w:val="00B11D9E"/>
    <w:rsid w:val="00B11F58"/>
    <w:rsid w:val="00B1542C"/>
    <w:rsid w:val="00B16991"/>
    <w:rsid w:val="00B17D18"/>
    <w:rsid w:val="00B20095"/>
    <w:rsid w:val="00B2116B"/>
    <w:rsid w:val="00B213EC"/>
    <w:rsid w:val="00B214F8"/>
    <w:rsid w:val="00B21995"/>
    <w:rsid w:val="00B22356"/>
    <w:rsid w:val="00B2340F"/>
    <w:rsid w:val="00B2403D"/>
    <w:rsid w:val="00B24C03"/>
    <w:rsid w:val="00B26014"/>
    <w:rsid w:val="00B274D6"/>
    <w:rsid w:val="00B27EC8"/>
    <w:rsid w:val="00B30837"/>
    <w:rsid w:val="00B308B4"/>
    <w:rsid w:val="00B31A2A"/>
    <w:rsid w:val="00B32BE8"/>
    <w:rsid w:val="00B3394F"/>
    <w:rsid w:val="00B33C79"/>
    <w:rsid w:val="00B34CB0"/>
    <w:rsid w:val="00B35DE4"/>
    <w:rsid w:val="00B37088"/>
    <w:rsid w:val="00B374EA"/>
    <w:rsid w:val="00B37766"/>
    <w:rsid w:val="00B37AD6"/>
    <w:rsid w:val="00B40493"/>
    <w:rsid w:val="00B40D4A"/>
    <w:rsid w:val="00B40D7B"/>
    <w:rsid w:val="00B41211"/>
    <w:rsid w:val="00B42FCC"/>
    <w:rsid w:val="00B43A27"/>
    <w:rsid w:val="00B4411C"/>
    <w:rsid w:val="00B445FD"/>
    <w:rsid w:val="00B446C3"/>
    <w:rsid w:val="00B45A6E"/>
    <w:rsid w:val="00B45C8A"/>
    <w:rsid w:val="00B4751B"/>
    <w:rsid w:val="00B47C87"/>
    <w:rsid w:val="00B509CE"/>
    <w:rsid w:val="00B50A7D"/>
    <w:rsid w:val="00B50D7C"/>
    <w:rsid w:val="00B5141E"/>
    <w:rsid w:val="00B51476"/>
    <w:rsid w:val="00B51A81"/>
    <w:rsid w:val="00B53752"/>
    <w:rsid w:val="00B53AB1"/>
    <w:rsid w:val="00B53E13"/>
    <w:rsid w:val="00B54C4E"/>
    <w:rsid w:val="00B5669C"/>
    <w:rsid w:val="00B56BD0"/>
    <w:rsid w:val="00B56E19"/>
    <w:rsid w:val="00B56E86"/>
    <w:rsid w:val="00B57257"/>
    <w:rsid w:val="00B607C1"/>
    <w:rsid w:val="00B60D85"/>
    <w:rsid w:val="00B617E9"/>
    <w:rsid w:val="00B61B78"/>
    <w:rsid w:val="00B6241A"/>
    <w:rsid w:val="00B62749"/>
    <w:rsid w:val="00B6544B"/>
    <w:rsid w:val="00B65626"/>
    <w:rsid w:val="00B6594D"/>
    <w:rsid w:val="00B65AB3"/>
    <w:rsid w:val="00B66066"/>
    <w:rsid w:val="00B66BF4"/>
    <w:rsid w:val="00B67659"/>
    <w:rsid w:val="00B6779A"/>
    <w:rsid w:val="00B67D4E"/>
    <w:rsid w:val="00B71866"/>
    <w:rsid w:val="00B71F5A"/>
    <w:rsid w:val="00B72E8B"/>
    <w:rsid w:val="00B730F2"/>
    <w:rsid w:val="00B73228"/>
    <w:rsid w:val="00B7328C"/>
    <w:rsid w:val="00B73B66"/>
    <w:rsid w:val="00B73BA4"/>
    <w:rsid w:val="00B7498A"/>
    <w:rsid w:val="00B74D46"/>
    <w:rsid w:val="00B751A6"/>
    <w:rsid w:val="00B7612B"/>
    <w:rsid w:val="00B7708A"/>
    <w:rsid w:val="00B81B37"/>
    <w:rsid w:val="00B82A08"/>
    <w:rsid w:val="00B82D54"/>
    <w:rsid w:val="00B835C8"/>
    <w:rsid w:val="00B845A8"/>
    <w:rsid w:val="00B84DD9"/>
    <w:rsid w:val="00B84F9D"/>
    <w:rsid w:val="00B87578"/>
    <w:rsid w:val="00B875A3"/>
    <w:rsid w:val="00B912A7"/>
    <w:rsid w:val="00B91804"/>
    <w:rsid w:val="00B91FFF"/>
    <w:rsid w:val="00B925C4"/>
    <w:rsid w:val="00B95B1F"/>
    <w:rsid w:val="00B968C6"/>
    <w:rsid w:val="00B96AE3"/>
    <w:rsid w:val="00B97C31"/>
    <w:rsid w:val="00BA30C8"/>
    <w:rsid w:val="00BA3820"/>
    <w:rsid w:val="00BA39B3"/>
    <w:rsid w:val="00BA49DB"/>
    <w:rsid w:val="00BA551D"/>
    <w:rsid w:val="00BA5708"/>
    <w:rsid w:val="00BA5BA2"/>
    <w:rsid w:val="00BA5E80"/>
    <w:rsid w:val="00BA700B"/>
    <w:rsid w:val="00BA727F"/>
    <w:rsid w:val="00BA78F3"/>
    <w:rsid w:val="00BA7AAB"/>
    <w:rsid w:val="00BA7B23"/>
    <w:rsid w:val="00BB09A6"/>
    <w:rsid w:val="00BB0AC8"/>
    <w:rsid w:val="00BB1ECF"/>
    <w:rsid w:val="00BB27A4"/>
    <w:rsid w:val="00BB2AAA"/>
    <w:rsid w:val="00BB2D28"/>
    <w:rsid w:val="00BB2DF9"/>
    <w:rsid w:val="00BB3955"/>
    <w:rsid w:val="00BB3AE6"/>
    <w:rsid w:val="00BB3C2C"/>
    <w:rsid w:val="00BB3D5A"/>
    <w:rsid w:val="00BB5A28"/>
    <w:rsid w:val="00BB5C39"/>
    <w:rsid w:val="00BB6B80"/>
    <w:rsid w:val="00BB6EA6"/>
    <w:rsid w:val="00BB7562"/>
    <w:rsid w:val="00BB7598"/>
    <w:rsid w:val="00BB767F"/>
    <w:rsid w:val="00BC28C5"/>
    <w:rsid w:val="00BC3A56"/>
    <w:rsid w:val="00BC42CA"/>
    <w:rsid w:val="00BC54D2"/>
    <w:rsid w:val="00BC59FC"/>
    <w:rsid w:val="00BC5F21"/>
    <w:rsid w:val="00BC60B8"/>
    <w:rsid w:val="00BC650D"/>
    <w:rsid w:val="00BC69BB"/>
    <w:rsid w:val="00BC6CEF"/>
    <w:rsid w:val="00BD02EC"/>
    <w:rsid w:val="00BD081A"/>
    <w:rsid w:val="00BD0E61"/>
    <w:rsid w:val="00BD28D1"/>
    <w:rsid w:val="00BD3721"/>
    <w:rsid w:val="00BD4976"/>
    <w:rsid w:val="00BD51ED"/>
    <w:rsid w:val="00BD585B"/>
    <w:rsid w:val="00BD5B71"/>
    <w:rsid w:val="00BD5B9B"/>
    <w:rsid w:val="00BD65BE"/>
    <w:rsid w:val="00BD6987"/>
    <w:rsid w:val="00BD6C17"/>
    <w:rsid w:val="00BD760C"/>
    <w:rsid w:val="00BE007F"/>
    <w:rsid w:val="00BE0545"/>
    <w:rsid w:val="00BE0FAA"/>
    <w:rsid w:val="00BE1048"/>
    <w:rsid w:val="00BE1CBD"/>
    <w:rsid w:val="00BE1FB9"/>
    <w:rsid w:val="00BE23F8"/>
    <w:rsid w:val="00BE3A0F"/>
    <w:rsid w:val="00BE3C88"/>
    <w:rsid w:val="00BE538F"/>
    <w:rsid w:val="00BE5619"/>
    <w:rsid w:val="00BE626C"/>
    <w:rsid w:val="00BE631C"/>
    <w:rsid w:val="00BE71F2"/>
    <w:rsid w:val="00BE76B7"/>
    <w:rsid w:val="00BF3A65"/>
    <w:rsid w:val="00BF4114"/>
    <w:rsid w:val="00BF450B"/>
    <w:rsid w:val="00BF4A3D"/>
    <w:rsid w:val="00BF4F74"/>
    <w:rsid w:val="00BF5351"/>
    <w:rsid w:val="00BF5765"/>
    <w:rsid w:val="00BF5B00"/>
    <w:rsid w:val="00BF5F1C"/>
    <w:rsid w:val="00BF5FB8"/>
    <w:rsid w:val="00BF6803"/>
    <w:rsid w:val="00BF761F"/>
    <w:rsid w:val="00C0053E"/>
    <w:rsid w:val="00C016E8"/>
    <w:rsid w:val="00C02B09"/>
    <w:rsid w:val="00C02ED9"/>
    <w:rsid w:val="00C03B02"/>
    <w:rsid w:val="00C03FBD"/>
    <w:rsid w:val="00C042FB"/>
    <w:rsid w:val="00C053B9"/>
    <w:rsid w:val="00C05949"/>
    <w:rsid w:val="00C05A90"/>
    <w:rsid w:val="00C07DF0"/>
    <w:rsid w:val="00C105A6"/>
    <w:rsid w:val="00C10C0A"/>
    <w:rsid w:val="00C11C44"/>
    <w:rsid w:val="00C1240C"/>
    <w:rsid w:val="00C12457"/>
    <w:rsid w:val="00C127D6"/>
    <w:rsid w:val="00C130C3"/>
    <w:rsid w:val="00C13451"/>
    <w:rsid w:val="00C13FA7"/>
    <w:rsid w:val="00C15E78"/>
    <w:rsid w:val="00C177A6"/>
    <w:rsid w:val="00C20388"/>
    <w:rsid w:val="00C20DC3"/>
    <w:rsid w:val="00C219BE"/>
    <w:rsid w:val="00C221FF"/>
    <w:rsid w:val="00C231BC"/>
    <w:rsid w:val="00C24BD2"/>
    <w:rsid w:val="00C25044"/>
    <w:rsid w:val="00C260C3"/>
    <w:rsid w:val="00C26593"/>
    <w:rsid w:val="00C265E7"/>
    <w:rsid w:val="00C268AE"/>
    <w:rsid w:val="00C26D65"/>
    <w:rsid w:val="00C26E52"/>
    <w:rsid w:val="00C26EA8"/>
    <w:rsid w:val="00C30695"/>
    <w:rsid w:val="00C30B1F"/>
    <w:rsid w:val="00C314D5"/>
    <w:rsid w:val="00C317B8"/>
    <w:rsid w:val="00C31E2E"/>
    <w:rsid w:val="00C321DE"/>
    <w:rsid w:val="00C32557"/>
    <w:rsid w:val="00C32F8A"/>
    <w:rsid w:val="00C3334D"/>
    <w:rsid w:val="00C346FA"/>
    <w:rsid w:val="00C34D74"/>
    <w:rsid w:val="00C35012"/>
    <w:rsid w:val="00C352D0"/>
    <w:rsid w:val="00C35FE7"/>
    <w:rsid w:val="00C37199"/>
    <w:rsid w:val="00C401B9"/>
    <w:rsid w:val="00C41D8A"/>
    <w:rsid w:val="00C44688"/>
    <w:rsid w:val="00C4491B"/>
    <w:rsid w:val="00C44B79"/>
    <w:rsid w:val="00C45063"/>
    <w:rsid w:val="00C45758"/>
    <w:rsid w:val="00C46203"/>
    <w:rsid w:val="00C46441"/>
    <w:rsid w:val="00C46B5A"/>
    <w:rsid w:val="00C47382"/>
    <w:rsid w:val="00C47852"/>
    <w:rsid w:val="00C50221"/>
    <w:rsid w:val="00C51044"/>
    <w:rsid w:val="00C51C54"/>
    <w:rsid w:val="00C5293F"/>
    <w:rsid w:val="00C52EBC"/>
    <w:rsid w:val="00C53E34"/>
    <w:rsid w:val="00C5405E"/>
    <w:rsid w:val="00C54DA3"/>
    <w:rsid w:val="00C552C5"/>
    <w:rsid w:val="00C55B2F"/>
    <w:rsid w:val="00C56E25"/>
    <w:rsid w:val="00C5757D"/>
    <w:rsid w:val="00C5775A"/>
    <w:rsid w:val="00C57F2D"/>
    <w:rsid w:val="00C60303"/>
    <w:rsid w:val="00C60941"/>
    <w:rsid w:val="00C60AA5"/>
    <w:rsid w:val="00C60BF3"/>
    <w:rsid w:val="00C611F6"/>
    <w:rsid w:val="00C61580"/>
    <w:rsid w:val="00C61643"/>
    <w:rsid w:val="00C628BE"/>
    <w:rsid w:val="00C65A8C"/>
    <w:rsid w:val="00C66279"/>
    <w:rsid w:val="00C664E7"/>
    <w:rsid w:val="00C672B3"/>
    <w:rsid w:val="00C703E4"/>
    <w:rsid w:val="00C704B9"/>
    <w:rsid w:val="00C71002"/>
    <w:rsid w:val="00C714F0"/>
    <w:rsid w:val="00C71808"/>
    <w:rsid w:val="00C71995"/>
    <w:rsid w:val="00C72C33"/>
    <w:rsid w:val="00C73CCB"/>
    <w:rsid w:val="00C7413C"/>
    <w:rsid w:val="00C74918"/>
    <w:rsid w:val="00C7555B"/>
    <w:rsid w:val="00C75871"/>
    <w:rsid w:val="00C76F86"/>
    <w:rsid w:val="00C77067"/>
    <w:rsid w:val="00C823D7"/>
    <w:rsid w:val="00C825BD"/>
    <w:rsid w:val="00C82F68"/>
    <w:rsid w:val="00C8409C"/>
    <w:rsid w:val="00C84263"/>
    <w:rsid w:val="00C84766"/>
    <w:rsid w:val="00C85472"/>
    <w:rsid w:val="00C85A2F"/>
    <w:rsid w:val="00C8627B"/>
    <w:rsid w:val="00C87A03"/>
    <w:rsid w:val="00C90E19"/>
    <w:rsid w:val="00C910F5"/>
    <w:rsid w:val="00C92E0F"/>
    <w:rsid w:val="00C933C5"/>
    <w:rsid w:val="00C9372E"/>
    <w:rsid w:val="00C93992"/>
    <w:rsid w:val="00C939A6"/>
    <w:rsid w:val="00C946A2"/>
    <w:rsid w:val="00C95100"/>
    <w:rsid w:val="00C96326"/>
    <w:rsid w:val="00C963E8"/>
    <w:rsid w:val="00C97A6B"/>
    <w:rsid w:val="00C97C9D"/>
    <w:rsid w:val="00CA1079"/>
    <w:rsid w:val="00CA14E5"/>
    <w:rsid w:val="00CA2611"/>
    <w:rsid w:val="00CA322A"/>
    <w:rsid w:val="00CA3C93"/>
    <w:rsid w:val="00CA3CF1"/>
    <w:rsid w:val="00CA403B"/>
    <w:rsid w:val="00CA4954"/>
    <w:rsid w:val="00CA4FF0"/>
    <w:rsid w:val="00CA74C4"/>
    <w:rsid w:val="00CA7655"/>
    <w:rsid w:val="00CA7DD9"/>
    <w:rsid w:val="00CB3718"/>
    <w:rsid w:val="00CB4205"/>
    <w:rsid w:val="00CB50D0"/>
    <w:rsid w:val="00CB52C0"/>
    <w:rsid w:val="00CB64E0"/>
    <w:rsid w:val="00CB658B"/>
    <w:rsid w:val="00CB6883"/>
    <w:rsid w:val="00CB72DE"/>
    <w:rsid w:val="00CB779C"/>
    <w:rsid w:val="00CC0CA6"/>
    <w:rsid w:val="00CC3296"/>
    <w:rsid w:val="00CC358C"/>
    <w:rsid w:val="00CC35A3"/>
    <w:rsid w:val="00CC371B"/>
    <w:rsid w:val="00CC409E"/>
    <w:rsid w:val="00CC4C34"/>
    <w:rsid w:val="00CC61F0"/>
    <w:rsid w:val="00CC6397"/>
    <w:rsid w:val="00CC6FC7"/>
    <w:rsid w:val="00CD0402"/>
    <w:rsid w:val="00CD104D"/>
    <w:rsid w:val="00CD27EA"/>
    <w:rsid w:val="00CD30F2"/>
    <w:rsid w:val="00CD350C"/>
    <w:rsid w:val="00CD37CD"/>
    <w:rsid w:val="00CD3B79"/>
    <w:rsid w:val="00CD4034"/>
    <w:rsid w:val="00CD54E0"/>
    <w:rsid w:val="00CD5780"/>
    <w:rsid w:val="00CD61A6"/>
    <w:rsid w:val="00CD6615"/>
    <w:rsid w:val="00CD6D3F"/>
    <w:rsid w:val="00CD6EF9"/>
    <w:rsid w:val="00CD790D"/>
    <w:rsid w:val="00CE0BB6"/>
    <w:rsid w:val="00CE0E6F"/>
    <w:rsid w:val="00CE0FAC"/>
    <w:rsid w:val="00CE18AA"/>
    <w:rsid w:val="00CE1CF9"/>
    <w:rsid w:val="00CE3241"/>
    <w:rsid w:val="00CE39A7"/>
    <w:rsid w:val="00CE4CF2"/>
    <w:rsid w:val="00CE6C43"/>
    <w:rsid w:val="00CE6C5C"/>
    <w:rsid w:val="00CE714B"/>
    <w:rsid w:val="00CE71CB"/>
    <w:rsid w:val="00CF058C"/>
    <w:rsid w:val="00CF1A9E"/>
    <w:rsid w:val="00CF1F38"/>
    <w:rsid w:val="00CF215F"/>
    <w:rsid w:val="00CF3015"/>
    <w:rsid w:val="00CF34F2"/>
    <w:rsid w:val="00CF3F3E"/>
    <w:rsid w:val="00CF4325"/>
    <w:rsid w:val="00CF4533"/>
    <w:rsid w:val="00CF53EF"/>
    <w:rsid w:val="00CF58EC"/>
    <w:rsid w:val="00CF5EF0"/>
    <w:rsid w:val="00CF6D48"/>
    <w:rsid w:val="00CF6EA4"/>
    <w:rsid w:val="00D002E6"/>
    <w:rsid w:val="00D00D98"/>
    <w:rsid w:val="00D0107C"/>
    <w:rsid w:val="00D01B82"/>
    <w:rsid w:val="00D01E7C"/>
    <w:rsid w:val="00D02F32"/>
    <w:rsid w:val="00D030D4"/>
    <w:rsid w:val="00D032B2"/>
    <w:rsid w:val="00D03964"/>
    <w:rsid w:val="00D05258"/>
    <w:rsid w:val="00D071DB"/>
    <w:rsid w:val="00D07200"/>
    <w:rsid w:val="00D07DAA"/>
    <w:rsid w:val="00D07F6C"/>
    <w:rsid w:val="00D100AF"/>
    <w:rsid w:val="00D105B8"/>
    <w:rsid w:val="00D11A2A"/>
    <w:rsid w:val="00D11B9B"/>
    <w:rsid w:val="00D11ECA"/>
    <w:rsid w:val="00D12726"/>
    <w:rsid w:val="00D1306F"/>
    <w:rsid w:val="00D130B3"/>
    <w:rsid w:val="00D141D6"/>
    <w:rsid w:val="00D14B5F"/>
    <w:rsid w:val="00D14C44"/>
    <w:rsid w:val="00D14E30"/>
    <w:rsid w:val="00D14F0A"/>
    <w:rsid w:val="00D16BCC"/>
    <w:rsid w:val="00D16F19"/>
    <w:rsid w:val="00D1723B"/>
    <w:rsid w:val="00D2135D"/>
    <w:rsid w:val="00D224F6"/>
    <w:rsid w:val="00D234DF"/>
    <w:rsid w:val="00D23550"/>
    <w:rsid w:val="00D23752"/>
    <w:rsid w:val="00D2482B"/>
    <w:rsid w:val="00D24B8A"/>
    <w:rsid w:val="00D26C6D"/>
    <w:rsid w:val="00D272A1"/>
    <w:rsid w:val="00D3056F"/>
    <w:rsid w:val="00D306D3"/>
    <w:rsid w:val="00D3149C"/>
    <w:rsid w:val="00D31742"/>
    <w:rsid w:val="00D31F18"/>
    <w:rsid w:val="00D33642"/>
    <w:rsid w:val="00D34E22"/>
    <w:rsid w:val="00D34E99"/>
    <w:rsid w:val="00D35BCC"/>
    <w:rsid w:val="00D35D9A"/>
    <w:rsid w:val="00D36CE1"/>
    <w:rsid w:val="00D401C6"/>
    <w:rsid w:val="00D406CF"/>
    <w:rsid w:val="00D40C91"/>
    <w:rsid w:val="00D41C3E"/>
    <w:rsid w:val="00D43C2F"/>
    <w:rsid w:val="00D4493C"/>
    <w:rsid w:val="00D44ACE"/>
    <w:rsid w:val="00D45132"/>
    <w:rsid w:val="00D4657B"/>
    <w:rsid w:val="00D465C8"/>
    <w:rsid w:val="00D47E27"/>
    <w:rsid w:val="00D505D2"/>
    <w:rsid w:val="00D50790"/>
    <w:rsid w:val="00D534E0"/>
    <w:rsid w:val="00D55AE2"/>
    <w:rsid w:val="00D5625B"/>
    <w:rsid w:val="00D57D40"/>
    <w:rsid w:val="00D57D42"/>
    <w:rsid w:val="00D61DAA"/>
    <w:rsid w:val="00D63611"/>
    <w:rsid w:val="00D64162"/>
    <w:rsid w:val="00D64776"/>
    <w:rsid w:val="00D64B82"/>
    <w:rsid w:val="00D64F3F"/>
    <w:rsid w:val="00D64F80"/>
    <w:rsid w:val="00D655E8"/>
    <w:rsid w:val="00D66598"/>
    <w:rsid w:val="00D67502"/>
    <w:rsid w:val="00D7019C"/>
    <w:rsid w:val="00D70244"/>
    <w:rsid w:val="00D70509"/>
    <w:rsid w:val="00D705C8"/>
    <w:rsid w:val="00D71341"/>
    <w:rsid w:val="00D72092"/>
    <w:rsid w:val="00D72157"/>
    <w:rsid w:val="00D7364A"/>
    <w:rsid w:val="00D73D0A"/>
    <w:rsid w:val="00D74973"/>
    <w:rsid w:val="00D75268"/>
    <w:rsid w:val="00D7554F"/>
    <w:rsid w:val="00D76E91"/>
    <w:rsid w:val="00D770D3"/>
    <w:rsid w:val="00D770DA"/>
    <w:rsid w:val="00D80AED"/>
    <w:rsid w:val="00D80CA6"/>
    <w:rsid w:val="00D80D4A"/>
    <w:rsid w:val="00D811FE"/>
    <w:rsid w:val="00D81961"/>
    <w:rsid w:val="00D830DE"/>
    <w:rsid w:val="00D836CB"/>
    <w:rsid w:val="00D844C4"/>
    <w:rsid w:val="00D84E4E"/>
    <w:rsid w:val="00D84E8C"/>
    <w:rsid w:val="00D85069"/>
    <w:rsid w:val="00D85CEB"/>
    <w:rsid w:val="00D86ADE"/>
    <w:rsid w:val="00D87F0C"/>
    <w:rsid w:val="00D90224"/>
    <w:rsid w:val="00D90332"/>
    <w:rsid w:val="00D90DE7"/>
    <w:rsid w:val="00D92019"/>
    <w:rsid w:val="00D926D7"/>
    <w:rsid w:val="00D92931"/>
    <w:rsid w:val="00D93A3D"/>
    <w:rsid w:val="00D93D79"/>
    <w:rsid w:val="00D94D0C"/>
    <w:rsid w:val="00D96529"/>
    <w:rsid w:val="00D96D0F"/>
    <w:rsid w:val="00D97673"/>
    <w:rsid w:val="00D97A07"/>
    <w:rsid w:val="00DA01D1"/>
    <w:rsid w:val="00DA1452"/>
    <w:rsid w:val="00DA18BE"/>
    <w:rsid w:val="00DA2053"/>
    <w:rsid w:val="00DA24D1"/>
    <w:rsid w:val="00DA368B"/>
    <w:rsid w:val="00DA54D6"/>
    <w:rsid w:val="00DA5D8F"/>
    <w:rsid w:val="00DA6660"/>
    <w:rsid w:val="00DB03C1"/>
    <w:rsid w:val="00DB0594"/>
    <w:rsid w:val="00DB06B5"/>
    <w:rsid w:val="00DB13D8"/>
    <w:rsid w:val="00DB1675"/>
    <w:rsid w:val="00DB1724"/>
    <w:rsid w:val="00DB1840"/>
    <w:rsid w:val="00DB1D34"/>
    <w:rsid w:val="00DB20A2"/>
    <w:rsid w:val="00DB3664"/>
    <w:rsid w:val="00DB5EB3"/>
    <w:rsid w:val="00DB6185"/>
    <w:rsid w:val="00DB7522"/>
    <w:rsid w:val="00DB7B31"/>
    <w:rsid w:val="00DC07C3"/>
    <w:rsid w:val="00DC15D5"/>
    <w:rsid w:val="00DC16A8"/>
    <w:rsid w:val="00DC312E"/>
    <w:rsid w:val="00DC365E"/>
    <w:rsid w:val="00DC3CD0"/>
    <w:rsid w:val="00DC406C"/>
    <w:rsid w:val="00DC41ED"/>
    <w:rsid w:val="00DC44A1"/>
    <w:rsid w:val="00DC4BF8"/>
    <w:rsid w:val="00DC4DA6"/>
    <w:rsid w:val="00DC726D"/>
    <w:rsid w:val="00DC72D9"/>
    <w:rsid w:val="00DC75EB"/>
    <w:rsid w:val="00DC7F28"/>
    <w:rsid w:val="00DD0736"/>
    <w:rsid w:val="00DD116E"/>
    <w:rsid w:val="00DD13B6"/>
    <w:rsid w:val="00DD1BDE"/>
    <w:rsid w:val="00DD24FE"/>
    <w:rsid w:val="00DD3A88"/>
    <w:rsid w:val="00DD5194"/>
    <w:rsid w:val="00DD5871"/>
    <w:rsid w:val="00DD5A66"/>
    <w:rsid w:val="00DD64B5"/>
    <w:rsid w:val="00DD6794"/>
    <w:rsid w:val="00DD69A7"/>
    <w:rsid w:val="00DD6DC2"/>
    <w:rsid w:val="00DD79C7"/>
    <w:rsid w:val="00DD79F3"/>
    <w:rsid w:val="00DD7E17"/>
    <w:rsid w:val="00DE094B"/>
    <w:rsid w:val="00DE1E6F"/>
    <w:rsid w:val="00DE38B6"/>
    <w:rsid w:val="00DE3C33"/>
    <w:rsid w:val="00DE4860"/>
    <w:rsid w:val="00DE4BCF"/>
    <w:rsid w:val="00DE4ED2"/>
    <w:rsid w:val="00DE53EE"/>
    <w:rsid w:val="00DE5CD7"/>
    <w:rsid w:val="00DE64BB"/>
    <w:rsid w:val="00DE770F"/>
    <w:rsid w:val="00DF050E"/>
    <w:rsid w:val="00DF0A58"/>
    <w:rsid w:val="00DF17D2"/>
    <w:rsid w:val="00DF1C73"/>
    <w:rsid w:val="00DF1CE8"/>
    <w:rsid w:val="00DF44D0"/>
    <w:rsid w:val="00DF463F"/>
    <w:rsid w:val="00DF5610"/>
    <w:rsid w:val="00DF59E2"/>
    <w:rsid w:val="00DF5D71"/>
    <w:rsid w:val="00DF6F6C"/>
    <w:rsid w:val="00DF7DF6"/>
    <w:rsid w:val="00E004EF"/>
    <w:rsid w:val="00E00BDE"/>
    <w:rsid w:val="00E00C31"/>
    <w:rsid w:val="00E01F87"/>
    <w:rsid w:val="00E033CE"/>
    <w:rsid w:val="00E047C2"/>
    <w:rsid w:val="00E04BFD"/>
    <w:rsid w:val="00E054C4"/>
    <w:rsid w:val="00E0559B"/>
    <w:rsid w:val="00E057F2"/>
    <w:rsid w:val="00E06EA8"/>
    <w:rsid w:val="00E07F00"/>
    <w:rsid w:val="00E10F58"/>
    <w:rsid w:val="00E117CA"/>
    <w:rsid w:val="00E12881"/>
    <w:rsid w:val="00E137D7"/>
    <w:rsid w:val="00E13EF3"/>
    <w:rsid w:val="00E14EE5"/>
    <w:rsid w:val="00E14F1B"/>
    <w:rsid w:val="00E15B2F"/>
    <w:rsid w:val="00E1651D"/>
    <w:rsid w:val="00E168A3"/>
    <w:rsid w:val="00E2004A"/>
    <w:rsid w:val="00E20FD8"/>
    <w:rsid w:val="00E2107D"/>
    <w:rsid w:val="00E223BC"/>
    <w:rsid w:val="00E224D5"/>
    <w:rsid w:val="00E238DA"/>
    <w:rsid w:val="00E2494F"/>
    <w:rsid w:val="00E25222"/>
    <w:rsid w:val="00E2539E"/>
    <w:rsid w:val="00E25EA9"/>
    <w:rsid w:val="00E263DE"/>
    <w:rsid w:val="00E26638"/>
    <w:rsid w:val="00E26BB8"/>
    <w:rsid w:val="00E273C1"/>
    <w:rsid w:val="00E30271"/>
    <w:rsid w:val="00E309CD"/>
    <w:rsid w:val="00E30CB9"/>
    <w:rsid w:val="00E31FB5"/>
    <w:rsid w:val="00E32ABC"/>
    <w:rsid w:val="00E335E9"/>
    <w:rsid w:val="00E33CEB"/>
    <w:rsid w:val="00E34765"/>
    <w:rsid w:val="00E3501F"/>
    <w:rsid w:val="00E358A2"/>
    <w:rsid w:val="00E35AE6"/>
    <w:rsid w:val="00E367AB"/>
    <w:rsid w:val="00E3685F"/>
    <w:rsid w:val="00E412FD"/>
    <w:rsid w:val="00E4437B"/>
    <w:rsid w:val="00E4504C"/>
    <w:rsid w:val="00E45881"/>
    <w:rsid w:val="00E45FCD"/>
    <w:rsid w:val="00E46127"/>
    <w:rsid w:val="00E468BB"/>
    <w:rsid w:val="00E477E5"/>
    <w:rsid w:val="00E50C2A"/>
    <w:rsid w:val="00E51477"/>
    <w:rsid w:val="00E51D22"/>
    <w:rsid w:val="00E51F48"/>
    <w:rsid w:val="00E535C9"/>
    <w:rsid w:val="00E5407F"/>
    <w:rsid w:val="00E54E7E"/>
    <w:rsid w:val="00E55B81"/>
    <w:rsid w:val="00E56011"/>
    <w:rsid w:val="00E60B57"/>
    <w:rsid w:val="00E63E9E"/>
    <w:rsid w:val="00E645BA"/>
    <w:rsid w:val="00E65564"/>
    <w:rsid w:val="00E7027B"/>
    <w:rsid w:val="00E71871"/>
    <w:rsid w:val="00E74AFD"/>
    <w:rsid w:val="00E74EEB"/>
    <w:rsid w:val="00E753CA"/>
    <w:rsid w:val="00E75A8F"/>
    <w:rsid w:val="00E7627E"/>
    <w:rsid w:val="00E7758D"/>
    <w:rsid w:val="00E80CF9"/>
    <w:rsid w:val="00E81B7B"/>
    <w:rsid w:val="00E83361"/>
    <w:rsid w:val="00E83669"/>
    <w:rsid w:val="00E840EA"/>
    <w:rsid w:val="00E842E4"/>
    <w:rsid w:val="00E85DAF"/>
    <w:rsid w:val="00E86804"/>
    <w:rsid w:val="00E86929"/>
    <w:rsid w:val="00E86B80"/>
    <w:rsid w:val="00E8728C"/>
    <w:rsid w:val="00E87AB4"/>
    <w:rsid w:val="00E90483"/>
    <w:rsid w:val="00E910CD"/>
    <w:rsid w:val="00E9246E"/>
    <w:rsid w:val="00E93FF7"/>
    <w:rsid w:val="00E9420D"/>
    <w:rsid w:val="00E9459F"/>
    <w:rsid w:val="00E952D9"/>
    <w:rsid w:val="00E953BA"/>
    <w:rsid w:val="00E9556A"/>
    <w:rsid w:val="00E9575C"/>
    <w:rsid w:val="00E95938"/>
    <w:rsid w:val="00E96A87"/>
    <w:rsid w:val="00E96E7B"/>
    <w:rsid w:val="00E96EB5"/>
    <w:rsid w:val="00E9703D"/>
    <w:rsid w:val="00E97135"/>
    <w:rsid w:val="00E9792E"/>
    <w:rsid w:val="00E97E83"/>
    <w:rsid w:val="00EA0B1F"/>
    <w:rsid w:val="00EA0F54"/>
    <w:rsid w:val="00EA20DB"/>
    <w:rsid w:val="00EA44E7"/>
    <w:rsid w:val="00EA506F"/>
    <w:rsid w:val="00EA74CF"/>
    <w:rsid w:val="00EA79A9"/>
    <w:rsid w:val="00EB0511"/>
    <w:rsid w:val="00EB21D2"/>
    <w:rsid w:val="00EB270D"/>
    <w:rsid w:val="00EB2BC3"/>
    <w:rsid w:val="00EB36FB"/>
    <w:rsid w:val="00EB3769"/>
    <w:rsid w:val="00EC01E0"/>
    <w:rsid w:val="00EC1131"/>
    <w:rsid w:val="00EC138B"/>
    <w:rsid w:val="00EC326C"/>
    <w:rsid w:val="00EC3403"/>
    <w:rsid w:val="00EC4240"/>
    <w:rsid w:val="00EC5268"/>
    <w:rsid w:val="00EC5AC3"/>
    <w:rsid w:val="00EC6F68"/>
    <w:rsid w:val="00EC6FFB"/>
    <w:rsid w:val="00EC7071"/>
    <w:rsid w:val="00EC72C1"/>
    <w:rsid w:val="00EC7B3B"/>
    <w:rsid w:val="00EC7E15"/>
    <w:rsid w:val="00ED020E"/>
    <w:rsid w:val="00ED04EA"/>
    <w:rsid w:val="00ED0929"/>
    <w:rsid w:val="00ED137C"/>
    <w:rsid w:val="00ED16A1"/>
    <w:rsid w:val="00ED1AA9"/>
    <w:rsid w:val="00ED1F47"/>
    <w:rsid w:val="00ED35A2"/>
    <w:rsid w:val="00ED4765"/>
    <w:rsid w:val="00ED620F"/>
    <w:rsid w:val="00ED788E"/>
    <w:rsid w:val="00EE0AA3"/>
    <w:rsid w:val="00EE14B1"/>
    <w:rsid w:val="00EE1A69"/>
    <w:rsid w:val="00EE2405"/>
    <w:rsid w:val="00EE2645"/>
    <w:rsid w:val="00EE2D59"/>
    <w:rsid w:val="00EE3CFE"/>
    <w:rsid w:val="00EE5513"/>
    <w:rsid w:val="00EE69BD"/>
    <w:rsid w:val="00EE6A86"/>
    <w:rsid w:val="00EE777B"/>
    <w:rsid w:val="00EE78EC"/>
    <w:rsid w:val="00EE7AE7"/>
    <w:rsid w:val="00EF20DD"/>
    <w:rsid w:val="00EF2DA9"/>
    <w:rsid w:val="00EF3F11"/>
    <w:rsid w:val="00EF47C8"/>
    <w:rsid w:val="00EF4F3A"/>
    <w:rsid w:val="00EF4FB2"/>
    <w:rsid w:val="00EF5FE3"/>
    <w:rsid w:val="00EF60FA"/>
    <w:rsid w:val="00EF6275"/>
    <w:rsid w:val="00EF6DF1"/>
    <w:rsid w:val="00EF761F"/>
    <w:rsid w:val="00EF79B7"/>
    <w:rsid w:val="00F02763"/>
    <w:rsid w:val="00F02DD1"/>
    <w:rsid w:val="00F03EE3"/>
    <w:rsid w:val="00F0431D"/>
    <w:rsid w:val="00F05C92"/>
    <w:rsid w:val="00F06297"/>
    <w:rsid w:val="00F10109"/>
    <w:rsid w:val="00F10EE9"/>
    <w:rsid w:val="00F122F4"/>
    <w:rsid w:val="00F126C4"/>
    <w:rsid w:val="00F129DB"/>
    <w:rsid w:val="00F13D86"/>
    <w:rsid w:val="00F1427D"/>
    <w:rsid w:val="00F15153"/>
    <w:rsid w:val="00F16664"/>
    <w:rsid w:val="00F169E1"/>
    <w:rsid w:val="00F203F6"/>
    <w:rsid w:val="00F208F2"/>
    <w:rsid w:val="00F20FAA"/>
    <w:rsid w:val="00F213AD"/>
    <w:rsid w:val="00F22433"/>
    <w:rsid w:val="00F22ADD"/>
    <w:rsid w:val="00F22D15"/>
    <w:rsid w:val="00F23180"/>
    <w:rsid w:val="00F23675"/>
    <w:rsid w:val="00F25D91"/>
    <w:rsid w:val="00F25F77"/>
    <w:rsid w:val="00F26A82"/>
    <w:rsid w:val="00F2764F"/>
    <w:rsid w:val="00F30DC1"/>
    <w:rsid w:val="00F32691"/>
    <w:rsid w:val="00F33FE6"/>
    <w:rsid w:val="00F34145"/>
    <w:rsid w:val="00F3432E"/>
    <w:rsid w:val="00F347DC"/>
    <w:rsid w:val="00F34839"/>
    <w:rsid w:val="00F34F34"/>
    <w:rsid w:val="00F36237"/>
    <w:rsid w:val="00F3697D"/>
    <w:rsid w:val="00F36C30"/>
    <w:rsid w:val="00F40157"/>
    <w:rsid w:val="00F4057C"/>
    <w:rsid w:val="00F40B6B"/>
    <w:rsid w:val="00F41188"/>
    <w:rsid w:val="00F41D3F"/>
    <w:rsid w:val="00F41DD2"/>
    <w:rsid w:val="00F42E4E"/>
    <w:rsid w:val="00F43C5A"/>
    <w:rsid w:val="00F44113"/>
    <w:rsid w:val="00F44B80"/>
    <w:rsid w:val="00F44EFB"/>
    <w:rsid w:val="00F453CB"/>
    <w:rsid w:val="00F4545F"/>
    <w:rsid w:val="00F4797D"/>
    <w:rsid w:val="00F47EF1"/>
    <w:rsid w:val="00F50263"/>
    <w:rsid w:val="00F5046E"/>
    <w:rsid w:val="00F514CC"/>
    <w:rsid w:val="00F5202E"/>
    <w:rsid w:val="00F524FC"/>
    <w:rsid w:val="00F52BC1"/>
    <w:rsid w:val="00F532CD"/>
    <w:rsid w:val="00F5417F"/>
    <w:rsid w:val="00F54981"/>
    <w:rsid w:val="00F55672"/>
    <w:rsid w:val="00F5602D"/>
    <w:rsid w:val="00F56599"/>
    <w:rsid w:val="00F60311"/>
    <w:rsid w:val="00F60410"/>
    <w:rsid w:val="00F60582"/>
    <w:rsid w:val="00F60A7C"/>
    <w:rsid w:val="00F62163"/>
    <w:rsid w:val="00F624FD"/>
    <w:rsid w:val="00F62AB3"/>
    <w:rsid w:val="00F63CAD"/>
    <w:rsid w:val="00F63FD2"/>
    <w:rsid w:val="00F6581D"/>
    <w:rsid w:val="00F65B53"/>
    <w:rsid w:val="00F669E1"/>
    <w:rsid w:val="00F67286"/>
    <w:rsid w:val="00F67F9F"/>
    <w:rsid w:val="00F717E0"/>
    <w:rsid w:val="00F72171"/>
    <w:rsid w:val="00F72E93"/>
    <w:rsid w:val="00F7310D"/>
    <w:rsid w:val="00F733B2"/>
    <w:rsid w:val="00F73476"/>
    <w:rsid w:val="00F73B8C"/>
    <w:rsid w:val="00F74877"/>
    <w:rsid w:val="00F74A14"/>
    <w:rsid w:val="00F74EA7"/>
    <w:rsid w:val="00F7542C"/>
    <w:rsid w:val="00F75C8D"/>
    <w:rsid w:val="00F76AAB"/>
    <w:rsid w:val="00F76E9E"/>
    <w:rsid w:val="00F76FEB"/>
    <w:rsid w:val="00F77B2E"/>
    <w:rsid w:val="00F80B47"/>
    <w:rsid w:val="00F82198"/>
    <w:rsid w:val="00F821BA"/>
    <w:rsid w:val="00F82563"/>
    <w:rsid w:val="00F83F78"/>
    <w:rsid w:val="00F85578"/>
    <w:rsid w:val="00F85602"/>
    <w:rsid w:val="00F85DA5"/>
    <w:rsid w:val="00F85EE3"/>
    <w:rsid w:val="00F872DB"/>
    <w:rsid w:val="00F91C9C"/>
    <w:rsid w:val="00F929BC"/>
    <w:rsid w:val="00F92AEF"/>
    <w:rsid w:val="00F93DE2"/>
    <w:rsid w:val="00F943D6"/>
    <w:rsid w:val="00F95468"/>
    <w:rsid w:val="00F964D5"/>
    <w:rsid w:val="00F9677C"/>
    <w:rsid w:val="00F96D86"/>
    <w:rsid w:val="00FA02B2"/>
    <w:rsid w:val="00FA279A"/>
    <w:rsid w:val="00FA3069"/>
    <w:rsid w:val="00FA53D1"/>
    <w:rsid w:val="00FA5423"/>
    <w:rsid w:val="00FA5AE2"/>
    <w:rsid w:val="00FA65F3"/>
    <w:rsid w:val="00FA678F"/>
    <w:rsid w:val="00FA7062"/>
    <w:rsid w:val="00FA7181"/>
    <w:rsid w:val="00FB0E19"/>
    <w:rsid w:val="00FB1B98"/>
    <w:rsid w:val="00FB1C14"/>
    <w:rsid w:val="00FB1C5D"/>
    <w:rsid w:val="00FB23DA"/>
    <w:rsid w:val="00FB2734"/>
    <w:rsid w:val="00FB4A0B"/>
    <w:rsid w:val="00FB52A7"/>
    <w:rsid w:val="00FB5E8E"/>
    <w:rsid w:val="00FB6ADB"/>
    <w:rsid w:val="00FB6FDA"/>
    <w:rsid w:val="00FB7035"/>
    <w:rsid w:val="00FB7516"/>
    <w:rsid w:val="00FC0B35"/>
    <w:rsid w:val="00FC1293"/>
    <w:rsid w:val="00FC1E21"/>
    <w:rsid w:val="00FC35EE"/>
    <w:rsid w:val="00FC5458"/>
    <w:rsid w:val="00FC5554"/>
    <w:rsid w:val="00FC5E6D"/>
    <w:rsid w:val="00FC605C"/>
    <w:rsid w:val="00FC69FA"/>
    <w:rsid w:val="00FC6D0F"/>
    <w:rsid w:val="00FC72D3"/>
    <w:rsid w:val="00FD1DFD"/>
    <w:rsid w:val="00FD2E19"/>
    <w:rsid w:val="00FD31E8"/>
    <w:rsid w:val="00FD3C22"/>
    <w:rsid w:val="00FD437C"/>
    <w:rsid w:val="00FD439E"/>
    <w:rsid w:val="00FD59BD"/>
    <w:rsid w:val="00FD63F2"/>
    <w:rsid w:val="00FD6594"/>
    <w:rsid w:val="00FD710A"/>
    <w:rsid w:val="00FE03E9"/>
    <w:rsid w:val="00FE0788"/>
    <w:rsid w:val="00FE0F6B"/>
    <w:rsid w:val="00FE1D01"/>
    <w:rsid w:val="00FE1D8C"/>
    <w:rsid w:val="00FE20D5"/>
    <w:rsid w:val="00FE2A3D"/>
    <w:rsid w:val="00FE3252"/>
    <w:rsid w:val="00FE35A7"/>
    <w:rsid w:val="00FE3A4A"/>
    <w:rsid w:val="00FE4269"/>
    <w:rsid w:val="00FE4ED3"/>
    <w:rsid w:val="00FE4FC2"/>
    <w:rsid w:val="00FE53B0"/>
    <w:rsid w:val="00FE5E9B"/>
    <w:rsid w:val="00FE6A3D"/>
    <w:rsid w:val="00FF0923"/>
    <w:rsid w:val="00FF0FC5"/>
    <w:rsid w:val="00FF1304"/>
    <w:rsid w:val="00FF1542"/>
    <w:rsid w:val="00FF1809"/>
    <w:rsid w:val="00FF3D14"/>
    <w:rsid w:val="00FF531B"/>
    <w:rsid w:val="00FF5A35"/>
    <w:rsid w:val="00FF5D8B"/>
    <w:rsid w:val="00FF616E"/>
    <w:rsid w:val="00FF630F"/>
    <w:rsid w:val="00FF6AE8"/>
    <w:rsid w:val="0194879E"/>
    <w:rsid w:val="01F0D86C"/>
    <w:rsid w:val="0204F2DE"/>
    <w:rsid w:val="030B79B1"/>
    <w:rsid w:val="03944E73"/>
    <w:rsid w:val="04168CF3"/>
    <w:rsid w:val="04431898"/>
    <w:rsid w:val="0465A30E"/>
    <w:rsid w:val="075AE0E1"/>
    <w:rsid w:val="0AD9DD7F"/>
    <w:rsid w:val="0B2A26B9"/>
    <w:rsid w:val="0B334DEE"/>
    <w:rsid w:val="0B37C527"/>
    <w:rsid w:val="0C4779CA"/>
    <w:rsid w:val="0D01CF65"/>
    <w:rsid w:val="0DE5C40B"/>
    <w:rsid w:val="0DE851C5"/>
    <w:rsid w:val="0E720171"/>
    <w:rsid w:val="0F762DF1"/>
    <w:rsid w:val="109AD8AF"/>
    <w:rsid w:val="10F84669"/>
    <w:rsid w:val="11E2D707"/>
    <w:rsid w:val="1354D161"/>
    <w:rsid w:val="1405D473"/>
    <w:rsid w:val="14191A10"/>
    <w:rsid w:val="14277F8D"/>
    <w:rsid w:val="1474B87A"/>
    <w:rsid w:val="14DA73C5"/>
    <w:rsid w:val="14EC16E1"/>
    <w:rsid w:val="180C5BA6"/>
    <w:rsid w:val="19870126"/>
    <w:rsid w:val="1A8E05A4"/>
    <w:rsid w:val="1B369CAA"/>
    <w:rsid w:val="1BC1FE8D"/>
    <w:rsid w:val="1BC68737"/>
    <w:rsid w:val="1C4BFD74"/>
    <w:rsid w:val="1CF7D7E1"/>
    <w:rsid w:val="1E61B658"/>
    <w:rsid w:val="1F4FFBD0"/>
    <w:rsid w:val="20FF39D0"/>
    <w:rsid w:val="2122EEB9"/>
    <w:rsid w:val="216E1170"/>
    <w:rsid w:val="221167A9"/>
    <w:rsid w:val="237F50AF"/>
    <w:rsid w:val="24068C5F"/>
    <w:rsid w:val="24B6A307"/>
    <w:rsid w:val="24B8A52E"/>
    <w:rsid w:val="256B9B9E"/>
    <w:rsid w:val="268E60CE"/>
    <w:rsid w:val="26D6EA67"/>
    <w:rsid w:val="2726FFFB"/>
    <w:rsid w:val="2746C3E3"/>
    <w:rsid w:val="27852617"/>
    <w:rsid w:val="28DDD024"/>
    <w:rsid w:val="2A57C589"/>
    <w:rsid w:val="2A77667D"/>
    <w:rsid w:val="2B45426B"/>
    <w:rsid w:val="2BD1F749"/>
    <w:rsid w:val="2CF48D4E"/>
    <w:rsid w:val="2DF134F1"/>
    <w:rsid w:val="2DF49D61"/>
    <w:rsid w:val="2E3C0201"/>
    <w:rsid w:val="302E346C"/>
    <w:rsid w:val="30A66F8D"/>
    <w:rsid w:val="31937469"/>
    <w:rsid w:val="31E82774"/>
    <w:rsid w:val="3341DB98"/>
    <w:rsid w:val="3375DE33"/>
    <w:rsid w:val="34F915AE"/>
    <w:rsid w:val="36C04B5F"/>
    <w:rsid w:val="38517662"/>
    <w:rsid w:val="38A6675D"/>
    <w:rsid w:val="3A6613F9"/>
    <w:rsid w:val="3C9A9548"/>
    <w:rsid w:val="3D54FA97"/>
    <w:rsid w:val="3EB8735C"/>
    <w:rsid w:val="3F1B2A4E"/>
    <w:rsid w:val="3F754424"/>
    <w:rsid w:val="3FCC4B06"/>
    <w:rsid w:val="3FCD3403"/>
    <w:rsid w:val="41566164"/>
    <w:rsid w:val="41B1218B"/>
    <w:rsid w:val="41DA7A82"/>
    <w:rsid w:val="42D97C1E"/>
    <w:rsid w:val="431BD544"/>
    <w:rsid w:val="458AA384"/>
    <w:rsid w:val="459F13F2"/>
    <w:rsid w:val="480319F7"/>
    <w:rsid w:val="484BA618"/>
    <w:rsid w:val="4A2C59E5"/>
    <w:rsid w:val="4B8B0D87"/>
    <w:rsid w:val="4C8A67D8"/>
    <w:rsid w:val="4DAD0C8C"/>
    <w:rsid w:val="4E3A33ED"/>
    <w:rsid w:val="4EE4C424"/>
    <w:rsid w:val="4F419D32"/>
    <w:rsid w:val="50404EEE"/>
    <w:rsid w:val="51F97B8E"/>
    <w:rsid w:val="5251B37A"/>
    <w:rsid w:val="5410F3EF"/>
    <w:rsid w:val="54F587AE"/>
    <w:rsid w:val="5527FCB3"/>
    <w:rsid w:val="5532CABD"/>
    <w:rsid w:val="55F9B365"/>
    <w:rsid w:val="578F1056"/>
    <w:rsid w:val="581EC63A"/>
    <w:rsid w:val="582CAF28"/>
    <w:rsid w:val="595A03C4"/>
    <w:rsid w:val="59F9298F"/>
    <w:rsid w:val="5A59E81E"/>
    <w:rsid w:val="5A6121B4"/>
    <w:rsid w:val="5B069082"/>
    <w:rsid w:val="5B8A96C1"/>
    <w:rsid w:val="5BBF60C0"/>
    <w:rsid w:val="5E20F94C"/>
    <w:rsid w:val="5E960110"/>
    <w:rsid w:val="5EF92049"/>
    <w:rsid w:val="5FFE7AC1"/>
    <w:rsid w:val="61838C60"/>
    <w:rsid w:val="6433C414"/>
    <w:rsid w:val="648EEAA3"/>
    <w:rsid w:val="648F69EE"/>
    <w:rsid w:val="64DF2D59"/>
    <w:rsid w:val="6515D95A"/>
    <w:rsid w:val="6557CE46"/>
    <w:rsid w:val="681675AA"/>
    <w:rsid w:val="69403BCB"/>
    <w:rsid w:val="6A35EC7B"/>
    <w:rsid w:val="6ABA5F49"/>
    <w:rsid w:val="6AF15F22"/>
    <w:rsid w:val="6B4CFACC"/>
    <w:rsid w:val="6BB3D93B"/>
    <w:rsid w:val="6D241FE8"/>
    <w:rsid w:val="6DF1D1D9"/>
    <w:rsid w:val="6E26BAA6"/>
    <w:rsid w:val="6E37E37D"/>
    <w:rsid w:val="6E8A3F03"/>
    <w:rsid w:val="70B33A54"/>
    <w:rsid w:val="70F230B1"/>
    <w:rsid w:val="71E6B1D8"/>
    <w:rsid w:val="7248BEF7"/>
    <w:rsid w:val="73638942"/>
    <w:rsid w:val="741A02B8"/>
    <w:rsid w:val="769B4230"/>
    <w:rsid w:val="7754D7F9"/>
    <w:rsid w:val="776D7991"/>
    <w:rsid w:val="780FE2D4"/>
    <w:rsid w:val="78241E76"/>
    <w:rsid w:val="7B3FDD17"/>
    <w:rsid w:val="7C0C7849"/>
    <w:rsid w:val="7F2AD0FD"/>
    <w:rsid w:val="7F7DD32F"/>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52CE4"/>
  <w15:docId w15:val="{D8D833E1-D427-4C87-B050-FA0322F6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0214"/>
    <w:pPr>
      <w:spacing w:line="260" w:lineRule="exact"/>
    </w:pPr>
  </w:style>
  <w:style w:type="paragraph" w:styleId="Kop1">
    <w:name w:val="heading 1"/>
    <w:aliases w:val="Kop 1 IB rapport"/>
    <w:basedOn w:val="Wordtekst"/>
    <w:next w:val="Wordtekst"/>
    <w:link w:val="Kop1Char"/>
    <w:uiPriority w:val="9"/>
    <w:qFormat/>
    <w:rsid w:val="00ED1F47"/>
    <w:pPr>
      <w:numPr>
        <w:numId w:val="2"/>
      </w:numPr>
      <w:outlineLvl w:val="0"/>
    </w:pPr>
    <w:rPr>
      <w:b/>
      <w:color w:val="5C6F7C"/>
      <w:sz w:val="28"/>
    </w:rPr>
  </w:style>
  <w:style w:type="paragraph" w:styleId="Kop2">
    <w:name w:val="heading 2"/>
    <w:aliases w:val="IB rapport"/>
    <w:basedOn w:val="Standaard"/>
    <w:next w:val="Wordtekst"/>
    <w:link w:val="Kop2Char"/>
    <w:uiPriority w:val="9"/>
    <w:qFormat/>
    <w:rsid w:val="005D3DB0"/>
    <w:pPr>
      <w:keepNext/>
      <w:keepLines/>
      <w:spacing w:before="300"/>
      <w:outlineLvl w:val="1"/>
    </w:pPr>
    <w:rPr>
      <w:rFonts w:eastAsia="MS Gothic" w:cstheme="minorHAnsi"/>
      <w:b/>
      <w:bCs/>
      <w:sz w:val="26"/>
      <w:szCs w:val="26"/>
    </w:rPr>
  </w:style>
  <w:style w:type="paragraph" w:styleId="Kop3">
    <w:name w:val="heading 3"/>
    <w:aliases w:val="Kop 3 IB rapport"/>
    <w:basedOn w:val="Standaard"/>
    <w:next w:val="Wordtekst"/>
    <w:link w:val="Kop3Char"/>
    <w:uiPriority w:val="9"/>
    <w:qFormat/>
    <w:rsid w:val="006B3084"/>
    <w:pPr>
      <w:keepNext/>
      <w:keepLines/>
      <w:numPr>
        <w:ilvl w:val="2"/>
        <w:numId w:val="1"/>
      </w:numPr>
      <w:spacing w:before="300"/>
      <w:outlineLvl w:val="2"/>
    </w:pPr>
    <w:rPr>
      <w:rFonts w:eastAsia="MS Gothic"/>
      <w:b/>
      <w:bCs/>
      <w:color w:val="5C6F7C"/>
    </w:rPr>
  </w:style>
  <w:style w:type="paragraph" w:styleId="Kop4">
    <w:name w:val="heading 4"/>
    <w:basedOn w:val="Standaard"/>
    <w:next w:val="Standaard"/>
    <w:link w:val="Kop4Char"/>
    <w:uiPriority w:val="9"/>
    <w:qFormat/>
    <w:rsid w:val="005044F6"/>
    <w:pPr>
      <w:keepNext/>
      <w:keepLines/>
      <w:spacing w:before="200"/>
      <w:outlineLvl w:val="3"/>
    </w:pPr>
    <w:rPr>
      <w:rFonts w:ascii="Calibri" w:eastAsia="MS Gothic" w:hAnsi="Calibri"/>
      <w:b/>
      <w:bCs/>
      <w:i/>
      <w:iCs/>
      <w:color w:val="4F81BD"/>
    </w:rPr>
  </w:style>
  <w:style w:type="paragraph" w:styleId="Kop5">
    <w:name w:val="heading 5"/>
    <w:basedOn w:val="Standaard"/>
    <w:next w:val="Standaard"/>
    <w:link w:val="Kop5Char"/>
    <w:uiPriority w:val="9"/>
    <w:qFormat/>
    <w:rsid w:val="005044F6"/>
    <w:pPr>
      <w:keepNext/>
      <w:keepLines/>
      <w:spacing w:before="200"/>
      <w:outlineLvl w:val="4"/>
    </w:pPr>
    <w:rPr>
      <w:rFonts w:ascii="Calibri" w:eastAsia="MS Gothic" w:hAnsi="Calibri"/>
      <w:color w:val="243F60"/>
    </w:rPr>
  </w:style>
  <w:style w:type="paragraph" w:styleId="Kop6">
    <w:name w:val="heading 6"/>
    <w:basedOn w:val="Standaard"/>
    <w:next w:val="Standaard"/>
    <w:link w:val="Kop6Char"/>
    <w:uiPriority w:val="9"/>
    <w:qFormat/>
    <w:rsid w:val="005044F6"/>
    <w:pPr>
      <w:keepNext/>
      <w:keepLines/>
      <w:spacing w:before="200"/>
      <w:outlineLvl w:val="5"/>
    </w:pPr>
    <w:rPr>
      <w:rFonts w:ascii="Calibri" w:eastAsia="MS Gothic" w:hAnsi="Calibri"/>
      <w:i/>
      <w:iCs/>
      <w:color w:val="243F60"/>
    </w:rPr>
  </w:style>
  <w:style w:type="paragraph" w:styleId="Kop7">
    <w:name w:val="heading 7"/>
    <w:basedOn w:val="Standaard"/>
    <w:next w:val="Standaard"/>
    <w:link w:val="Kop7Char"/>
    <w:uiPriority w:val="9"/>
    <w:qFormat/>
    <w:rsid w:val="005044F6"/>
    <w:pPr>
      <w:keepNext/>
      <w:keepLines/>
      <w:spacing w:before="200"/>
      <w:outlineLvl w:val="6"/>
    </w:pPr>
    <w:rPr>
      <w:rFonts w:ascii="Calibri" w:eastAsia="MS Gothic" w:hAnsi="Calibri"/>
      <w:i/>
      <w:iCs/>
      <w:color w:val="404040"/>
    </w:rPr>
  </w:style>
  <w:style w:type="paragraph" w:styleId="Kop8">
    <w:name w:val="heading 8"/>
    <w:basedOn w:val="Standaard"/>
    <w:next w:val="Standaard"/>
    <w:link w:val="Kop8Char"/>
    <w:uiPriority w:val="9"/>
    <w:qFormat/>
    <w:rsid w:val="005044F6"/>
    <w:pPr>
      <w:keepNext/>
      <w:keepLines/>
      <w:spacing w:before="200"/>
      <w:outlineLvl w:val="7"/>
    </w:pPr>
    <w:rPr>
      <w:rFonts w:ascii="Calibri" w:eastAsia="MS Gothic" w:hAnsi="Calibri"/>
      <w:color w:val="404040"/>
      <w:sz w:val="20"/>
    </w:rPr>
  </w:style>
  <w:style w:type="paragraph" w:styleId="Kop9">
    <w:name w:val="heading 9"/>
    <w:basedOn w:val="Standaard"/>
    <w:next w:val="Standaard"/>
    <w:link w:val="Kop9Char"/>
    <w:uiPriority w:val="9"/>
    <w:qFormat/>
    <w:rsid w:val="005044F6"/>
    <w:pPr>
      <w:keepNext/>
      <w:keepLines/>
      <w:spacing w:before="200"/>
      <w:outlineLvl w:val="8"/>
    </w:pPr>
    <w:rPr>
      <w:rFonts w:ascii="Calibri" w:eastAsia="MS Gothic" w:hAnsi="Calibri"/>
      <w:i/>
      <w:iCs/>
      <w:color w:val="40404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ordtekst">
    <w:name w:val="Word tekst"/>
    <w:basedOn w:val="Standaard"/>
    <w:qFormat/>
    <w:rsid w:val="00114C28"/>
    <w:pPr>
      <w:tabs>
        <w:tab w:val="left" w:pos="851"/>
      </w:tabs>
      <w:spacing w:line="300" w:lineRule="exact"/>
    </w:pPr>
    <w:rPr>
      <w:rFonts w:ascii="Calibri" w:hAnsi="Calibri"/>
    </w:rPr>
  </w:style>
  <w:style w:type="character" w:customStyle="1" w:styleId="Kop1Char">
    <w:name w:val="Kop 1 Char"/>
    <w:aliases w:val="Kop 1 IB rapport Char"/>
    <w:link w:val="Kop1"/>
    <w:uiPriority w:val="9"/>
    <w:rsid w:val="00ED1F47"/>
    <w:rPr>
      <w:rFonts w:ascii="Calibri" w:hAnsi="Calibri"/>
      <w:b/>
      <w:color w:val="5C6F7C"/>
      <w:sz w:val="28"/>
      <w:szCs w:val="24"/>
      <w:lang w:eastAsia="en-US"/>
    </w:rPr>
  </w:style>
  <w:style w:type="character" w:customStyle="1" w:styleId="Kop2Char">
    <w:name w:val="Kop 2 Char"/>
    <w:aliases w:val="IB rapport Char"/>
    <w:link w:val="Kop2"/>
    <w:uiPriority w:val="9"/>
    <w:rsid w:val="005D3DB0"/>
    <w:rPr>
      <w:rFonts w:eastAsia="MS Gothic" w:cstheme="minorHAnsi"/>
      <w:b/>
      <w:bCs/>
      <w:sz w:val="26"/>
      <w:szCs w:val="26"/>
    </w:rPr>
  </w:style>
  <w:style w:type="character" w:customStyle="1" w:styleId="Kop3Char">
    <w:name w:val="Kop 3 Char"/>
    <w:aliases w:val="Kop 3 IB rapport Char"/>
    <w:link w:val="Kop3"/>
    <w:uiPriority w:val="9"/>
    <w:rsid w:val="006B3084"/>
    <w:rPr>
      <w:rFonts w:asciiTheme="minorHAnsi" w:eastAsia="MS Gothic" w:hAnsiTheme="minorHAnsi"/>
      <w:b/>
      <w:bCs/>
      <w:color w:val="5C6F7C"/>
      <w:sz w:val="22"/>
      <w:szCs w:val="24"/>
      <w:lang w:eastAsia="en-US"/>
    </w:rPr>
  </w:style>
  <w:style w:type="character" w:customStyle="1" w:styleId="Kop4Char">
    <w:name w:val="Kop 4 Char"/>
    <w:link w:val="Kop4"/>
    <w:uiPriority w:val="9"/>
    <w:semiHidden/>
    <w:rsid w:val="005044F6"/>
    <w:rPr>
      <w:rFonts w:ascii="Calibri" w:eastAsia="MS Gothic" w:hAnsi="Calibri"/>
      <w:b/>
      <w:bCs/>
      <w:i/>
      <w:iCs/>
      <w:color w:val="4F81BD"/>
      <w:sz w:val="24"/>
      <w:szCs w:val="24"/>
      <w:lang w:val="nl-NL"/>
    </w:rPr>
  </w:style>
  <w:style w:type="character" w:customStyle="1" w:styleId="Kop5Char">
    <w:name w:val="Kop 5 Char"/>
    <w:link w:val="Kop5"/>
    <w:uiPriority w:val="9"/>
    <w:semiHidden/>
    <w:rsid w:val="005044F6"/>
    <w:rPr>
      <w:rFonts w:ascii="Calibri" w:eastAsia="MS Gothic" w:hAnsi="Calibri"/>
      <w:color w:val="243F60"/>
      <w:sz w:val="24"/>
      <w:szCs w:val="24"/>
      <w:lang w:val="nl-NL"/>
    </w:rPr>
  </w:style>
  <w:style w:type="character" w:customStyle="1" w:styleId="Kop6Char">
    <w:name w:val="Kop 6 Char"/>
    <w:link w:val="Kop6"/>
    <w:uiPriority w:val="9"/>
    <w:semiHidden/>
    <w:rsid w:val="005044F6"/>
    <w:rPr>
      <w:rFonts w:ascii="Calibri" w:eastAsia="MS Gothic" w:hAnsi="Calibri"/>
      <w:i/>
      <w:iCs/>
      <w:color w:val="243F60"/>
      <w:sz w:val="24"/>
      <w:szCs w:val="24"/>
      <w:lang w:val="nl-NL"/>
    </w:rPr>
  </w:style>
  <w:style w:type="character" w:customStyle="1" w:styleId="Kop7Char">
    <w:name w:val="Kop 7 Char"/>
    <w:link w:val="Kop7"/>
    <w:uiPriority w:val="9"/>
    <w:semiHidden/>
    <w:rsid w:val="005044F6"/>
    <w:rPr>
      <w:rFonts w:ascii="Calibri" w:eastAsia="MS Gothic" w:hAnsi="Calibri"/>
      <w:i/>
      <w:iCs/>
      <w:color w:val="404040"/>
      <w:sz w:val="24"/>
      <w:szCs w:val="24"/>
      <w:lang w:val="nl-NL"/>
    </w:rPr>
  </w:style>
  <w:style w:type="character" w:customStyle="1" w:styleId="Kop8Char">
    <w:name w:val="Kop 8 Char"/>
    <w:link w:val="Kop8"/>
    <w:uiPriority w:val="9"/>
    <w:semiHidden/>
    <w:rsid w:val="005044F6"/>
    <w:rPr>
      <w:rFonts w:ascii="Calibri" w:eastAsia="MS Gothic" w:hAnsi="Calibri"/>
      <w:color w:val="404040"/>
      <w:lang w:val="nl-NL"/>
    </w:rPr>
  </w:style>
  <w:style w:type="character" w:customStyle="1" w:styleId="Kop9Char">
    <w:name w:val="Kop 9 Char"/>
    <w:link w:val="Kop9"/>
    <w:uiPriority w:val="9"/>
    <w:semiHidden/>
    <w:rsid w:val="005044F6"/>
    <w:rPr>
      <w:rFonts w:ascii="Calibri" w:eastAsia="MS Gothic" w:hAnsi="Calibri"/>
      <w:i/>
      <w:iCs/>
      <w:color w:val="404040"/>
      <w:lang w:val="nl-NL"/>
    </w:rPr>
  </w:style>
  <w:style w:type="paragraph" w:customStyle="1" w:styleId="Wordtitel">
    <w:name w:val="Word titel"/>
    <w:basedOn w:val="Standaard"/>
    <w:qFormat/>
    <w:rsid w:val="00AD67DC"/>
    <w:pPr>
      <w:tabs>
        <w:tab w:val="left" w:pos="1440"/>
        <w:tab w:val="left" w:pos="2740"/>
        <w:tab w:val="left" w:pos="2880"/>
        <w:tab w:val="left" w:pos="3860"/>
        <w:tab w:val="center" w:pos="4531"/>
      </w:tabs>
      <w:spacing w:line="400" w:lineRule="exact"/>
      <w:jc w:val="center"/>
    </w:pPr>
    <w:rPr>
      <w:rFonts w:ascii="Calibri" w:hAnsi="Calibri"/>
      <w:b/>
      <w:sz w:val="40"/>
      <w:szCs w:val="40"/>
    </w:rPr>
  </w:style>
  <w:style w:type="paragraph" w:customStyle="1" w:styleId="Wordkop1">
    <w:name w:val="Word kop 1"/>
    <w:basedOn w:val="Standaard"/>
    <w:qFormat/>
    <w:rsid w:val="00AD67DC"/>
    <w:pPr>
      <w:tabs>
        <w:tab w:val="left" w:pos="1440"/>
        <w:tab w:val="left" w:pos="2740"/>
        <w:tab w:val="left" w:pos="2880"/>
        <w:tab w:val="left" w:pos="3860"/>
        <w:tab w:val="center" w:pos="4531"/>
      </w:tabs>
      <w:spacing w:line="400" w:lineRule="exact"/>
      <w:jc w:val="center"/>
    </w:pPr>
    <w:rPr>
      <w:rFonts w:ascii="Calibri" w:hAnsi="Calibri"/>
      <w:sz w:val="30"/>
      <w:szCs w:val="30"/>
    </w:rPr>
  </w:style>
  <w:style w:type="paragraph" w:customStyle="1" w:styleId="IBVOETTEKST">
    <w:name w:val="IB VOETTEKST"/>
    <w:basedOn w:val="Standaard"/>
    <w:rsid w:val="00C9372E"/>
    <w:pPr>
      <w:framePr w:wrap="around" w:vAnchor="page" w:hAnchor="page" w:x="1702" w:y="15594"/>
      <w:suppressOverlap/>
      <w:jc w:val="both"/>
    </w:pPr>
    <w:rPr>
      <w:rFonts w:ascii="Calibri" w:hAnsi="Calibri"/>
      <w:sz w:val="20"/>
    </w:rPr>
  </w:style>
  <w:style w:type="paragraph" w:customStyle="1" w:styleId="IBPAGINANUMMERING">
    <w:name w:val="IB PAGINANUMMERING"/>
    <w:basedOn w:val="IBVOETTEKST"/>
    <w:autoRedefine/>
    <w:rsid w:val="00471CF0"/>
    <w:pPr>
      <w:framePr w:wrap="around" w:vAnchor="margin" w:hAnchor="margin" w:xAlign="left"/>
      <w:ind w:left="-427" w:firstLine="427"/>
      <w:jc w:val="center"/>
    </w:pPr>
  </w:style>
  <w:style w:type="paragraph" w:styleId="Inhopg1">
    <w:name w:val="toc 1"/>
    <w:basedOn w:val="Standaard"/>
    <w:next w:val="Standaard"/>
    <w:uiPriority w:val="39"/>
    <w:unhideWhenUsed/>
    <w:rsid w:val="00921669"/>
    <w:pPr>
      <w:spacing w:before="300" w:after="120"/>
    </w:pPr>
    <w:rPr>
      <w:rFonts w:ascii="Calibri" w:hAnsi="Calibri"/>
      <w:b/>
      <w:noProof/>
      <w:color w:val="5C6F7C"/>
    </w:rPr>
  </w:style>
  <w:style w:type="paragraph" w:styleId="Inhopg2">
    <w:name w:val="toc 2"/>
    <w:basedOn w:val="Standaard"/>
    <w:next w:val="Standaard"/>
    <w:uiPriority w:val="39"/>
    <w:unhideWhenUsed/>
    <w:rsid w:val="00921669"/>
    <w:pPr>
      <w:spacing w:before="120" w:after="120" w:line="300" w:lineRule="exact"/>
      <w:ind w:left="851" w:hanging="851"/>
    </w:pPr>
    <w:rPr>
      <w:rFonts w:ascii="Calibri" w:hAnsi="Calibri"/>
      <w:noProof/>
      <w:color w:val="5C6F7C"/>
      <w:szCs w:val="22"/>
    </w:rPr>
  </w:style>
  <w:style w:type="paragraph" w:customStyle="1" w:styleId="IBINHOUDTITEL">
    <w:name w:val="IB INHOUD TITEL"/>
    <w:basedOn w:val="Standaard"/>
    <w:rsid w:val="00663F72"/>
    <w:pPr>
      <w:framePr w:w="8789" w:h="397" w:hRule="exact" w:hSpace="181" w:vSpace="181" w:wrap="around" w:vAnchor="text" w:hAnchor="margin" w:x="1" w:y="1" w:anchorLock="1"/>
    </w:pPr>
    <w:rPr>
      <w:rFonts w:ascii="Calibri" w:hAnsi="Calibri"/>
      <w:b/>
      <w:sz w:val="30"/>
      <w:szCs w:val="30"/>
    </w:rPr>
  </w:style>
  <w:style w:type="paragraph" w:customStyle="1" w:styleId="Tekst">
    <w:name w:val="Tekst"/>
    <w:basedOn w:val="Wordtekst"/>
    <w:next w:val="Wordtekst"/>
    <w:qFormat/>
    <w:rsid w:val="002A3AA7"/>
    <w:rPr>
      <w:b/>
      <w:bCs/>
    </w:rPr>
  </w:style>
  <w:style w:type="paragraph" w:styleId="Normaalweb">
    <w:name w:val="Normal (Web)"/>
    <w:basedOn w:val="Standaard"/>
    <w:uiPriority w:val="99"/>
    <w:unhideWhenUsed/>
    <w:rsid w:val="00114C28"/>
    <w:pPr>
      <w:spacing w:before="100" w:beforeAutospacing="1" w:after="100" w:afterAutospacing="1"/>
    </w:pPr>
    <w:rPr>
      <w:rFonts w:ascii="Times" w:hAnsi="Times"/>
      <w:sz w:val="20"/>
      <w:lang w:val="en-US"/>
    </w:rPr>
  </w:style>
  <w:style w:type="character" w:customStyle="1" w:styleId="Heading2Char">
    <w:name w:val="Heading 2 Char"/>
    <w:uiPriority w:val="9"/>
    <w:semiHidden/>
    <w:rsid w:val="002D7AB2"/>
    <w:rPr>
      <w:rFonts w:ascii="Calibri" w:eastAsia="MS Gothic" w:hAnsi="Calibri" w:cs="Times New Roman"/>
      <w:b/>
      <w:bCs/>
      <w:color w:val="4F81BD"/>
      <w:sz w:val="26"/>
      <w:szCs w:val="26"/>
      <w:lang w:val="nl-NL"/>
    </w:rPr>
  </w:style>
  <w:style w:type="character" w:customStyle="1" w:styleId="Heading3Char">
    <w:name w:val="Heading 3 Char"/>
    <w:uiPriority w:val="9"/>
    <w:semiHidden/>
    <w:rsid w:val="002D7AB2"/>
    <w:rPr>
      <w:rFonts w:ascii="Calibri" w:eastAsia="MS Gothic" w:hAnsi="Calibri" w:cs="Times New Roman"/>
      <w:b/>
      <w:bCs/>
      <w:color w:val="4F81BD"/>
      <w:lang w:val="nl-NL"/>
    </w:rPr>
  </w:style>
  <w:style w:type="character" w:customStyle="1" w:styleId="Heading4Char">
    <w:name w:val="Heading 4 Char"/>
    <w:uiPriority w:val="9"/>
    <w:semiHidden/>
    <w:rsid w:val="002D7AB2"/>
    <w:rPr>
      <w:rFonts w:ascii="Calibri" w:eastAsia="MS Gothic" w:hAnsi="Calibri" w:cs="Times New Roman"/>
      <w:b/>
      <w:bCs/>
      <w:i/>
      <w:iCs/>
      <w:color w:val="4F81BD"/>
      <w:lang w:val="nl-NL"/>
    </w:rPr>
  </w:style>
  <w:style w:type="character" w:customStyle="1" w:styleId="Heading5Char">
    <w:name w:val="Heading 5 Char"/>
    <w:uiPriority w:val="9"/>
    <w:semiHidden/>
    <w:rsid w:val="002D7AB2"/>
    <w:rPr>
      <w:rFonts w:ascii="Calibri" w:eastAsia="MS Gothic" w:hAnsi="Calibri" w:cs="Times New Roman"/>
      <w:color w:val="243F60"/>
      <w:lang w:val="nl-NL"/>
    </w:rPr>
  </w:style>
  <w:style w:type="character" w:customStyle="1" w:styleId="Heading6Char">
    <w:name w:val="Heading 6 Char"/>
    <w:uiPriority w:val="9"/>
    <w:semiHidden/>
    <w:rsid w:val="002D7AB2"/>
    <w:rPr>
      <w:rFonts w:ascii="Calibri" w:eastAsia="MS Gothic" w:hAnsi="Calibri" w:cs="Times New Roman"/>
      <w:i/>
      <w:iCs/>
      <w:color w:val="243F60"/>
      <w:lang w:val="nl-NL"/>
    </w:rPr>
  </w:style>
  <w:style w:type="character" w:customStyle="1" w:styleId="Heading7Char">
    <w:name w:val="Heading 7 Char"/>
    <w:uiPriority w:val="9"/>
    <w:semiHidden/>
    <w:rsid w:val="002D7AB2"/>
    <w:rPr>
      <w:rFonts w:ascii="Calibri" w:eastAsia="MS Gothic" w:hAnsi="Calibri" w:cs="Times New Roman"/>
      <w:i/>
      <w:iCs/>
      <w:color w:val="404040"/>
      <w:lang w:val="nl-NL"/>
    </w:rPr>
  </w:style>
  <w:style w:type="character" w:customStyle="1" w:styleId="Heading8Char">
    <w:name w:val="Heading 8 Char"/>
    <w:uiPriority w:val="9"/>
    <w:semiHidden/>
    <w:rsid w:val="002D7AB2"/>
    <w:rPr>
      <w:rFonts w:ascii="Calibri" w:eastAsia="MS Gothic" w:hAnsi="Calibri" w:cs="Times New Roman"/>
      <w:color w:val="404040"/>
      <w:sz w:val="20"/>
      <w:szCs w:val="20"/>
      <w:lang w:val="nl-NL"/>
    </w:rPr>
  </w:style>
  <w:style w:type="character" w:customStyle="1" w:styleId="Heading9Char">
    <w:name w:val="Heading 9 Char"/>
    <w:uiPriority w:val="9"/>
    <w:semiHidden/>
    <w:rsid w:val="002D7AB2"/>
    <w:rPr>
      <w:rFonts w:ascii="Calibri" w:eastAsia="MS Gothic" w:hAnsi="Calibri" w:cs="Times New Roman"/>
      <w:i/>
      <w:iCs/>
      <w:color w:val="404040"/>
      <w:sz w:val="20"/>
      <w:szCs w:val="20"/>
      <w:lang w:val="nl-NL"/>
    </w:rPr>
  </w:style>
  <w:style w:type="paragraph" w:styleId="Inhopg3">
    <w:name w:val="toc 3"/>
    <w:basedOn w:val="Standaard"/>
    <w:next w:val="Standaard"/>
    <w:autoRedefine/>
    <w:uiPriority w:val="39"/>
    <w:unhideWhenUsed/>
    <w:rsid w:val="006B3084"/>
    <w:pPr>
      <w:tabs>
        <w:tab w:val="left" w:pos="866"/>
        <w:tab w:val="right" w:leader="dot" w:pos="8771"/>
      </w:tabs>
      <w:spacing w:line="300" w:lineRule="exact"/>
      <w:ind w:left="1134" w:hanging="1134"/>
    </w:pPr>
    <w:rPr>
      <w:rFonts w:ascii="Calibri" w:hAnsi="Calibri"/>
      <w:noProof/>
      <w:color w:val="5C6F7C"/>
      <w:szCs w:val="22"/>
    </w:rPr>
  </w:style>
  <w:style w:type="paragraph" w:styleId="Ballontekst">
    <w:name w:val="Balloon Text"/>
    <w:basedOn w:val="Standaard"/>
    <w:link w:val="BallontekstChar"/>
    <w:uiPriority w:val="99"/>
    <w:semiHidden/>
    <w:unhideWhenUsed/>
    <w:rsid w:val="00AC298F"/>
    <w:rPr>
      <w:rFonts w:ascii="Lucida Grande" w:hAnsi="Lucida Grande"/>
      <w:sz w:val="18"/>
      <w:szCs w:val="18"/>
    </w:rPr>
  </w:style>
  <w:style w:type="character" w:customStyle="1" w:styleId="BallontekstChar">
    <w:name w:val="Ballontekst Char"/>
    <w:link w:val="Ballontekst"/>
    <w:uiPriority w:val="99"/>
    <w:semiHidden/>
    <w:rsid w:val="00AC298F"/>
    <w:rPr>
      <w:rFonts w:ascii="Lucida Grande" w:hAnsi="Lucida Grande" w:cs="Lucida Grande"/>
      <w:sz w:val="18"/>
      <w:szCs w:val="18"/>
      <w:lang w:val="nl-NL"/>
    </w:rPr>
  </w:style>
  <w:style w:type="character" w:styleId="Hyperlink">
    <w:name w:val="Hyperlink"/>
    <w:basedOn w:val="Standaardalinea-lettertype"/>
    <w:uiPriority w:val="99"/>
    <w:unhideWhenUsed/>
    <w:rsid w:val="00921669"/>
    <w:rPr>
      <w:color w:val="0000FF"/>
      <w:u w:val="single"/>
    </w:rPr>
  </w:style>
  <w:style w:type="paragraph" w:styleId="Koptekst">
    <w:name w:val="header"/>
    <w:basedOn w:val="Standaard"/>
    <w:link w:val="KoptekstChar"/>
    <w:unhideWhenUsed/>
    <w:rsid w:val="002B454F"/>
    <w:pPr>
      <w:tabs>
        <w:tab w:val="center" w:pos="4536"/>
        <w:tab w:val="right" w:pos="9072"/>
      </w:tabs>
    </w:pPr>
  </w:style>
  <w:style w:type="character" w:customStyle="1" w:styleId="KoptekstChar">
    <w:name w:val="Koptekst Char"/>
    <w:basedOn w:val="Standaardalinea-lettertype"/>
    <w:link w:val="Koptekst"/>
    <w:rsid w:val="002B454F"/>
    <w:rPr>
      <w:sz w:val="24"/>
      <w:szCs w:val="24"/>
      <w:lang w:eastAsia="en-US"/>
    </w:rPr>
  </w:style>
  <w:style w:type="paragraph" w:styleId="Voettekst">
    <w:name w:val="footer"/>
    <w:basedOn w:val="Standaard"/>
    <w:link w:val="VoettekstChar"/>
    <w:uiPriority w:val="99"/>
    <w:unhideWhenUsed/>
    <w:rsid w:val="002B454F"/>
    <w:pPr>
      <w:tabs>
        <w:tab w:val="center" w:pos="4536"/>
        <w:tab w:val="right" w:pos="9072"/>
      </w:tabs>
    </w:pPr>
  </w:style>
  <w:style w:type="character" w:customStyle="1" w:styleId="VoettekstChar">
    <w:name w:val="Voettekst Char"/>
    <w:basedOn w:val="Standaardalinea-lettertype"/>
    <w:link w:val="Voettekst"/>
    <w:uiPriority w:val="99"/>
    <w:rsid w:val="002B454F"/>
    <w:rPr>
      <w:sz w:val="24"/>
      <w:szCs w:val="24"/>
      <w:lang w:eastAsia="en-US"/>
    </w:rPr>
  </w:style>
  <w:style w:type="paragraph" w:styleId="Titel">
    <w:name w:val="Title"/>
    <w:aliases w:val="Titel rapport"/>
    <w:basedOn w:val="Standaard"/>
    <w:next w:val="Standaard"/>
    <w:link w:val="TitelChar"/>
    <w:qFormat/>
    <w:rsid w:val="00B10214"/>
    <w:pPr>
      <w:pBdr>
        <w:bottom w:val="single" w:sz="8" w:space="4" w:color="5C6F7C"/>
      </w:pBdr>
      <w:spacing w:after="300" w:line="240" w:lineRule="auto"/>
      <w:contextualSpacing/>
    </w:pPr>
    <w:rPr>
      <w:rFonts w:eastAsia="Times New Roman"/>
      <w:color w:val="5C6F7C"/>
      <w:spacing w:val="5"/>
      <w:kern w:val="28"/>
      <w:sz w:val="52"/>
      <w:szCs w:val="52"/>
    </w:rPr>
  </w:style>
  <w:style w:type="character" w:customStyle="1" w:styleId="TitelChar">
    <w:name w:val="Titel Char"/>
    <w:aliases w:val="Titel rapport Char"/>
    <w:basedOn w:val="Standaardalinea-lettertype"/>
    <w:link w:val="Titel"/>
    <w:rsid w:val="00B10214"/>
    <w:rPr>
      <w:rFonts w:asciiTheme="minorHAnsi" w:eastAsia="Times New Roman" w:hAnsiTheme="minorHAnsi"/>
      <w:color w:val="5C6F7C"/>
      <w:spacing w:val="5"/>
      <w:kern w:val="28"/>
      <w:sz w:val="52"/>
      <w:szCs w:val="52"/>
    </w:rPr>
  </w:style>
  <w:style w:type="paragraph" w:styleId="Lijstalinea">
    <w:name w:val="List Paragraph"/>
    <w:basedOn w:val="Standaard"/>
    <w:link w:val="LijstalineaChar"/>
    <w:uiPriority w:val="99"/>
    <w:qFormat/>
    <w:rsid w:val="00E953BA"/>
    <w:pPr>
      <w:ind w:left="720"/>
      <w:contextualSpacing/>
    </w:pPr>
    <w:rPr>
      <w:rFonts w:ascii="Arial" w:eastAsia="Times New Roman" w:hAnsi="Arial"/>
      <w:spacing w:val="-5"/>
      <w:sz w:val="20"/>
    </w:rPr>
  </w:style>
  <w:style w:type="character" w:customStyle="1" w:styleId="LijstalineaChar">
    <w:name w:val="Lijstalinea Char"/>
    <w:link w:val="Lijstalinea"/>
    <w:uiPriority w:val="99"/>
    <w:locked/>
    <w:rsid w:val="00E953BA"/>
    <w:rPr>
      <w:rFonts w:ascii="Arial" w:eastAsia="Times New Roman" w:hAnsi="Arial"/>
      <w:spacing w:val="-5"/>
    </w:rPr>
  </w:style>
  <w:style w:type="table" w:styleId="Tabelraster">
    <w:name w:val="Table Grid"/>
    <w:basedOn w:val="Standaardtabel"/>
    <w:uiPriority w:val="59"/>
    <w:rsid w:val="000E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A39B3"/>
    <w:rPr>
      <w:sz w:val="16"/>
      <w:szCs w:val="16"/>
    </w:rPr>
  </w:style>
  <w:style w:type="paragraph" w:styleId="Tekstopmerking">
    <w:name w:val="annotation text"/>
    <w:basedOn w:val="Standaard"/>
    <w:link w:val="TekstopmerkingChar"/>
    <w:uiPriority w:val="99"/>
    <w:unhideWhenUsed/>
    <w:rsid w:val="00BA39B3"/>
    <w:rPr>
      <w:sz w:val="20"/>
    </w:rPr>
  </w:style>
  <w:style w:type="character" w:customStyle="1" w:styleId="TekstopmerkingChar">
    <w:name w:val="Tekst opmerking Char"/>
    <w:basedOn w:val="Standaardalinea-lettertype"/>
    <w:link w:val="Tekstopmerking"/>
    <w:uiPriority w:val="99"/>
    <w:rsid w:val="00BA39B3"/>
    <w:rPr>
      <w:lang w:eastAsia="en-US"/>
    </w:rPr>
  </w:style>
  <w:style w:type="paragraph" w:styleId="Onderwerpvanopmerking">
    <w:name w:val="annotation subject"/>
    <w:basedOn w:val="Tekstopmerking"/>
    <w:next w:val="Tekstopmerking"/>
    <w:link w:val="OnderwerpvanopmerkingChar"/>
    <w:uiPriority w:val="99"/>
    <w:semiHidden/>
    <w:unhideWhenUsed/>
    <w:rsid w:val="00BA39B3"/>
    <w:rPr>
      <w:b/>
      <w:bCs/>
    </w:rPr>
  </w:style>
  <w:style w:type="character" w:customStyle="1" w:styleId="OnderwerpvanopmerkingChar">
    <w:name w:val="Onderwerp van opmerking Char"/>
    <w:basedOn w:val="TekstopmerkingChar"/>
    <w:link w:val="Onderwerpvanopmerking"/>
    <w:uiPriority w:val="99"/>
    <w:semiHidden/>
    <w:rsid w:val="00BA39B3"/>
    <w:rPr>
      <w:b/>
      <w:bCs/>
      <w:lang w:eastAsia="en-US"/>
    </w:rPr>
  </w:style>
  <w:style w:type="paragraph" w:styleId="Inhopg4">
    <w:name w:val="toc 4"/>
    <w:basedOn w:val="Standaard"/>
    <w:next w:val="Standaard"/>
    <w:autoRedefine/>
    <w:uiPriority w:val="39"/>
    <w:semiHidden/>
    <w:unhideWhenUsed/>
    <w:rsid w:val="002E3987"/>
    <w:pPr>
      <w:spacing w:after="100"/>
    </w:pPr>
    <w:rPr>
      <w:i/>
      <w:color w:val="FFC000"/>
    </w:rPr>
  </w:style>
  <w:style w:type="paragraph" w:styleId="Kopvaninhoudsopgave">
    <w:name w:val="TOC Heading"/>
    <w:basedOn w:val="Kop1"/>
    <w:next w:val="Standaard"/>
    <w:uiPriority w:val="39"/>
    <w:semiHidden/>
    <w:unhideWhenUsed/>
    <w:qFormat/>
    <w:rsid w:val="006B3084"/>
    <w:pPr>
      <w:numPr>
        <w:numId w:val="0"/>
      </w:numPr>
      <w:spacing w:line="276" w:lineRule="auto"/>
      <w:outlineLvl w:val="9"/>
    </w:pPr>
    <w:rPr>
      <w:rFonts w:asciiTheme="majorHAnsi" w:eastAsiaTheme="majorEastAsia" w:hAnsiTheme="majorHAnsi" w:cstheme="majorBidi"/>
      <w:color w:val="365F91" w:themeColor="accent1" w:themeShade="BF"/>
      <w:szCs w:val="28"/>
    </w:rPr>
  </w:style>
  <w:style w:type="paragraph" w:styleId="Geenafstand">
    <w:name w:val="No Spacing"/>
    <w:uiPriority w:val="1"/>
    <w:qFormat/>
    <w:rsid w:val="00B10214"/>
    <w:rPr>
      <w:szCs w:val="24"/>
      <w:lang w:eastAsia="en-US"/>
    </w:rPr>
  </w:style>
  <w:style w:type="table" w:styleId="Gemiddeldraster3-accent6">
    <w:name w:val="Medium Grid 3 Accent 6"/>
    <w:basedOn w:val="Standaardtabel"/>
    <w:uiPriority w:val="60"/>
    <w:rsid w:val="00283E3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chtelijst-accent6">
    <w:name w:val="Light List Accent 6"/>
    <w:basedOn w:val="Standaardtabel"/>
    <w:uiPriority w:val="66"/>
    <w:rsid w:val="00283E3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accent6">
    <w:name w:val="Light Grid Accent 6"/>
    <w:basedOn w:val="Standaardtabel"/>
    <w:uiPriority w:val="67"/>
    <w:rsid w:val="00283E3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raster1-accent6">
    <w:name w:val="Medium Grid 1 Accent 6"/>
    <w:basedOn w:val="Standaardtabel"/>
    <w:uiPriority w:val="72"/>
    <w:rsid w:val="009B3CF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3941C7"/>
    <w:pPr>
      <w:autoSpaceDE w:val="0"/>
      <w:autoSpaceDN w:val="0"/>
      <w:adjustRightInd w:val="0"/>
    </w:pPr>
    <w:rPr>
      <w:rFonts w:ascii="Century Gothic" w:hAnsi="Century Gothic" w:cs="Century Gothic"/>
      <w:color w:val="000000"/>
      <w:sz w:val="24"/>
      <w:szCs w:val="24"/>
    </w:rPr>
  </w:style>
  <w:style w:type="paragraph" w:customStyle="1" w:styleId="lid">
    <w:name w:val="lid"/>
    <w:basedOn w:val="Standaard"/>
    <w:rsid w:val="00156EAF"/>
    <w:pPr>
      <w:numPr>
        <w:ilvl w:val="1"/>
        <w:numId w:val="3"/>
      </w:numPr>
      <w:spacing w:after="120" w:line="280" w:lineRule="atLeast"/>
    </w:pPr>
    <w:rPr>
      <w:rFonts w:ascii="Times New Roman" w:eastAsia="Times New Roman" w:hAnsi="Times New Roman"/>
      <w:szCs w:val="22"/>
    </w:rPr>
  </w:style>
  <w:style w:type="paragraph" w:customStyle="1" w:styleId="Artikel">
    <w:name w:val="Artikel"/>
    <w:basedOn w:val="Standaard"/>
    <w:link w:val="ArtikelChar"/>
    <w:rsid w:val="00156EAF"/>
    <w:pPr>
      <w:numPr>
        <w:numId w:val="3"/>
      </w:numPr>
      <w:spacing w:before="240" w:after="240" w:line="280" w:lineRule="atLeast"/>
    </w:pPr>
    <w:rPr>
      <w:rFonts w:ascii="Times New Roman" w:eastAsia="Times New Roman" w:hAnsi="Times New Roman"/>
      <w:b/>
      <w:bCs/>
      <w:szCs w:val="22"/>
    </w:rPr>
  </w:style>
  <w:style w:type="character" w:customStyle="1" w:styleId="ArtikelChar">
    <w:name w:val="Artikel Char"/>
    <w:link w:val="Artikel"/>
    <w:rsid w:val="00156EAF"/>
    <w:rPr>
      <w:rFonts w:ascii="Times New Roman" w:eastAsia="Times New Roman" w:hAnsi="Times New Roman"/>
      <w:b/>
      <w:bCs/>
      <w:sz w:val="22"/>
      <w:szCs w:val="22"/>
    </w:rPr>
  </w:style>
  <w:style w:type="table" w:styleId="Kleurrijkelijst-accent5">
    <w:name w:val="Colorful List Accent 5"/>
    <w:basedOn w:val="Standaardtabel"/>
    <w:uiPriority w:val="63"/>
    <w:rsid w:val="001C0FE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text-wrap">
    <w:name w:val="text-wrap"/>
    <w:basedOn w:val="Standaard"/>
    <w:rsid w:val="00DE094B"/>
    <w:pPr>
      <w:spacing w:before="100" w:beforeAutospacing="1" w:after="100" w:afterAutospacing="1" w:line="240" w:lineRule="auto"/>
    </w:pPr>
    <w:rPr>
      <w:rFonts w:ascii="Times New Roman" w:eastAsia="Times New Roman" w:hAnsi="Times New Roman"/>
      <w:sz w:val="24"/>
    </w:rPr>
  </w:style>
  <w:style w:type="character" w:styleId="GevolgdeHyperlink">
    <w:name w:val="FollowedHyperlink"/>
    <w:basedOn w:val="Standaardalinea-lettertype"/>
    <w:uiPriority w:val="99"/>
    <w:semiHidden/>
    <w:unhideWhenUsed/>
    <w:rsid w:val="002B20EC"/>
    <w:rPr>
      <w:color w:val="800080" w:themeColor="followedHyperlink"/>
      <w:u w:val="single"/>
    </w:rPr>
  </w:style>
  <w:style w:type="paragraph" w:styleId="Revisie">
    <w:name w:val="Revision"/>
    <w:hidden/>
    <w:uiPriority w:val="71"/>
    <w:rsid w:val="00201401"/>
    <w:rPr>
      <w:szCs w:val="24"/>
      <w:lang w:eastAsia="en-US"/>
    </w:rPr>
  </w:style>
  <w:style w:type="paragraph" w:customStyle="1" w:styleId="Lijstnummeringcijfers">
    <w:name w:val="Lijstnummering cijfers"/>
    <w:basedOn w:val="Standaard"/>
    <w:qFormat/>
    <w:rsid w:val="003C0DA9"/>
    <w:pPr>
      <w:numPr>
        <w:numId w:val="8"/>
      </w:numPr>
      <w:spacing w:after="240" w:line="276" w:lineRule="auto"/>
      <w:ind w:left="357" w:hanging="357"/>
      <w:contextualSpacing/>
    </w:pPr>
    <w:rPr>
      <w:rFonts w:ascii="Times New Roman" w:eastAsia="Times New Roman" w:hAnsi="Times New Roman"/>
      <w:lang w:eastAsia="en-GB"/>
    </w:rPr>
  </w:style>
  <w:style w:type="table" w:customStyle="1" w:styleId="Lichtelijst-accent11">
    <w:name w:val="Lichte lijst - accent 11"/>
    <w:basedOn w:val="Standaardtabel"/>
    <w:uiPriority w:val="61"/>
    <w:rsid w:val="003C0DA9"/>
    <w:rPr>
      <w:rFonts w:ascii="Calibri" w:eastAsia="Calibri" w:hAnsi="Calibri"/>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kop2Char0">
    <w:name w:val="kop2 Char"/>
    <w:rsid w:val="003C0DA9"/>
  </w:style>
  <w:style w:type="character" w:styleId="Zwaar">
    <w:name w:val="Strong"/>
    <w:uiPriority w:val="22"/>
    <w:qFormat/>
    <w:rsid w:val="003C0DA9"/>
    <w:rPr>
      <w:b/>
      <w:bCs/>
    </w:rPr>
  </w:style>
  <w:style w:type="paragraph" w:styleId="Eindnoottekst">
    <w:name w:val="endnote text"/>
    <w:basedOn w:val="Standaard"/>
    <w:link w:val="EindnoottekstChar"/>
    <w:semiHidden/>
    <w:rsid w:val="00BB767F"/>
    <w:pPr>
      <w:spacing w:line="240" w:lineRule="auto"/>
    </w:pPr>
    <w:rPr>
      <w:rFonts w:ascii="Arial" w:hAnsi="Arial"/>
      <w:sz w:val="20"/>
    </w:rPr>
  </w:style>
  <w:style w:type="character" w:customStyle="1" w:styleId="EindnoottekstChar">
    <w:name w:val="Eindnoottekst Char"/>
    <w:basedOn w:val="Standaardalinea-lettertype"/>
    <w:link w:val="Eindnoottekst"/>
    <w:semiHidden/>
    <w:rsid w:val="00BB767F"/>
    <w:rPr>
      <w:rFonts w:ascii="Arial" w:hAnsi="Arial"/>
      <w:lang w:eastAsia="en-US"/>
    </w:rPr>
  </w:style>
  <w:style w:type="character" w:customStyle="1" w:styleId="std">
    <w:name w:val="std"/>
    <w:basedOn w:val="Standaardalinea-lettertype"/>
    <w:rsid w:val="00DF1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90160">
      <w:bodyDiv w:val="1"/>
      <w:marLeft w:val="0"/>
      <w:marRight w:val="0"/>
      <w:marTop w:val="0"/>
      <w:marBottom w:val="0"/>
      <w:divBdr>
        <w:top w:val="none" w:sz="0" w:space="0" w:color="auto"/>
        <w:left w:val="none" w:sz="0" w:space="0" w:color="auto"/>
        <w:bottom w:val="none" w:sz="0" w:space="0" w:color="auto"/>
        <w:right w:val="none" w:sz="0" w:space="0" w:color="auto"/>
      </w:divBdr>
    </w:div>
    <w:div w:id="124352391">
      <w:bodyDiv w:val="1"/>
      <w:marLeft w:val="0"/>
      <w:marRight w:val="0"/>
      <w:marTop w:val="0"/>
      <w:marBottom w:val="0"/>
      <w:divBdr>
        <w:top w:val="none" w:sz="0" w:space="0" w:color="auto"/>
        <w:left w:val="none" w:sz="0" w:space="0" w:color="auto"/>
        <w:bottom w:val="none" w:sz="0" w:space="0" w:color="auto"/>
        <w:right w:val="none" w:sz="0" w:space="0" w:color="auto"/>
      </w:divBdr>
    </w:div>
    <w:div w:id="131869958">
      <w:bodyDiv w:val="1"/>
      <w:marLeft w:val="0"/>
      <w:marRight w:val="0"/>
      <w:marTop w:val="0"/>
      <w:marBottom w:val="0"/>
      <w:divBdr>
        <w:top w:val="none" w:sz="0" w:space="0" w:color="auto"/>
        <w:left w:val="none" w:sz="0" w:space="0" w:color="auto"/>
        <w:bottom w:val="none" w:sz="0" w:space="0" w:color="auto"/>
        <w:right w:val="none" w:sz="0" w:space="0" w:color="auto"/>
      </w:divBdr>
    </w:div>
    <w:div w:id="283922320">
      <w:bodyDiv w:val="1"/>
      <w:marLeft w:val="0"/>
      <w:marRight w:val="0"/>
      <w:marTop w:val="0"/>
      <w:marBottom w:val="0"/>
      <w:divBdr>
        <w:top w:val="none" w:sz="0" w:space="0" w:color="auto"/>
        <w:left w:val="none" w:sz="0" w:space="0" w:color="auto"/>
        <w:bottom w:val="none" w:sz="0" w:space="0" w:color="auto"/>
        <w:right w:val="none" w:sz="0" w:space="0" w:color="auto"/>
      </w:divBdr>
      <w:divsChild>
        <w:div w:id="1777557798">
          <w:marLeft w:val="0"/>
          <w:marRight w:val="0"/>
          <w:marTop w:val="0"/>
          <w:marBottom w:val="0"/>
          <w:divBdr>
            <w:top w:val="none" w:sz="0" w:space="0" w:color="auto"/>
            <w:left w:val="none" w:sz="0" w:space="0" w:color="auto"/>
            <w:bottom w:val="none" w:sz="0" w:space="0" w:color="auto"/>
            <w:right w:val="none" w:sz="0" w:space="0" w:color="auto"/>
          </w:divBdr>
        </w:div>
      </w:divsChild>
    </w:div>
    <w:div w:id="324286419">
      <w:bodyDiv w:val="1"/>
      <w:marLeft w:val="0"/>
      <w:marRight w:val="0"/>
      <w:marTop w:val="0"/>
      <w:marBottom w:val="0"/>
      <w:divBdr>
        <w:top w:val="none" w:sz="0" w:space="0" w:color="auto"/>
        <w:left w:val="none" w:sz="0" w:space="0" w:color="auto"/>
        <w:bottom w:val="none" w:sz="0" w:space="0" w:color="auto"/>
        <w:right w:val="none" w:sz="0" w:space="0" w:color="auto"/>
      </w:divBdr>
    </w:div>
    <w:div w:id="345136284">
      <w:bodyDiv w:val="1"/>
      <w:marLeft w:val="0"/>
      <w:marRight w:val="0"/>
      <w:marTop w:val="0"/>
      <w:marBottom w:val="0"/>
      <w:divBdr>
        <w:top w:val="none" w:sz="0" w:space="0" w:color="auto"/>
        <w:left w:val="none" w:sz="0" w:space="0" w:color="auto"/>
        <w:bottom w:val="none" w:sz="0" w:space="0" w:color="auto"/>
        <w:right w:val="none" w:sz="0" w:space="0" w:color="auto"/>
      </w:divBdr>
    </w:div>
    <w:div w:id="353459106">
      <w:bodyDiv w:val="1"/>
      <w:marLeft w:val="0"/>
      <w:marRight w:val="0"/>
      <w:marTop w:val="0"/>
      <w:marBottom w:val="0"/>
      <w:divBdr>
        <w:top w:val="none" w:sz="0" w:space="0" w:color="auto"/>
        <w:left w:val="none" w:sz="0" w:space="0" w:color="auto"/>
        <w:bottom w:val="none" w:sz="0" w:space="0" w:color="auto"/>
        <w:right w:val="none" w:sz="0" w:space="0" w:color="auto"/>
      </w:divBdr>
    </w:div>
    <w:div w:id="393357424">
      <w:bodyDiv w:val="1"/>
      <w:marLeft w:val="0"/>
      <w:marRight w:val="0"/>
      <w:marTop w:val="0"/>
      <w:marBottom w:val="0"/>
      <w:divBdr>
        <w:top w:val="none" w:sz="0" w:space="0" w:color="auto"/>
        <w:left w:val="none" w:sz="0" w:space="0" w:color="auto"/>
        <w:bottom w:val="none" w:sz="0" w:space="0" w:color="auto"/>
        <w:right w:val="none" w:sz="0" w:space="0" w:color="auto"/>
      </w:divBdr>
    </w:div>
    <w:div w:id="654921491">
      <w:bodyDiv w:val="1"/>
      <w:marLeft w:val="0"/>
      <w:marRight w:val="0"/>
      <w:marTop w:val="0"/>
      <w:marBottom w:val="0"/>
      <w:divBdr>
        <w:top w:val="none" w:sz="0" w:space="0" w:color="auto"/>
        <w:left w:val="none" w:sz="0" w:space="0" w:color="auto"/>
        <w:bottom w:val="none" w:sz="0" w:space="0" w:color="auto"/>
        <w:right w:val="none" w:sz="0" w:space="0" w:color="auto"/>
      </w:divBdr>
    </w:div>
    <w:div w:id="683675631">
      <w:bodyDiv w:val="1"/>
      <w:marLeft w:val="0"/>
      <w:marRight w:val="0"/>
      <w:marTop w:val="0"/>
      <w:marBottom w:val="0"/>
      <w:divBdr>
        <w:top w:val="none" w:sz="0" w:space="0" w:color="auto"/>
        <w:left w:val="none" w:sz="0" w:space="0" w:color="auto"/>
        <w:bottom w:val="none" w:sz="0" w:space="0" w:color="auto"/>
        <w:right w:val="none" w:sz="0" w:space="0" w:color="auto"/>
      </w:divBdr>
    </w:div>
    <w:div w:id="743646965">
      <w:bodyDiv w:val="1"/>
      <w:marLeft w:val="0"/>
      <w:marRight w:val="0"/>
      <w:marTop w:val="0"/>
      <w:marBottom w:val="0"/>
      <w:divBdr>
        <w:top w:val="none" w:sz="0" w:space="0" w:color="auto"/>
        <w:left w:val="none" w:sz="0" w:space="0" w:color="auto"/>
        <w:bottom w:val="none" w:sz="0" w:space="0" w:color="auto"/>
        <w:right w:val="none" w:sz="0" w:space="0" w:color="auto"/>
      </w:divBdr>
    </w:div>
    <w:div w:id="820656409">
      <w:bodyDiv w:val="1"/>
      <w:marLeft w:val="0"/>
      <w:marRight w:val="0"/>
      <w:marTop w:val="0"/>
      <w:marBottom w:val="0"/>
      <w:divBdr>
        <w:top w:val="none" w:sz="0" w:space="0" w:color="auto"/>
        <w:left w:val="none" w:sz="0" w:space="0" w:color="auto"/>
        <w:bottom w:val="none" w:sz="0" w:space="0" w:color="auto"/>
        <w:right w:val="none" w:sz="0" w:space="0" w:color="auto"/>
      </w:divBdr>
      <w:divsChild>
        <w:div w:id="420420301">
          <w:marLeft w:val="0"/>
          <w:marRight w:val="0"/>
          <w:marTop w:val="0"/>
          <w:marBottom w:val="0"/>
          <w:divBdr>
            <w:top w:val="none" w:sz="0" w:space="0" w:color="auto"/>
            <w:left w:val="none" w:sz="0" w:space="0" w:color="auto"/>
            <w:bottom w:val="none" w:sz="0" w:space="0" w:color="auto"/>
            <w:right w:val="none" w:sz="0" w:space="0" w:color="auto"/>
          </w:divBdr>
          <w:divsChild>
            <w:div w:id="1710228814">
              <w:marLeft w:val="0"/>
              <w:marRight w:val="0"/>
              <w:marTop w:val="0"/>
              <w:marBottom w:val="0"/>
              <w:divBdr>
                <w:top w:val="none" w:sz="0" w:space="0" w:color="auto"/>
                <w:left w:val="none" w:sz="0" w:space="0" w:color="auto"/>
                <w:bottom w:val="none" w:sz="0" w:space="0" w:color="auto"/>
                <w:right w:val="none" w:sz="0" w:space="0" w:color="auto"/>
              </w:divBdr>
              <w:divsChild>
                <w:div w:id="380784101">
                  <w:marLeft w:val="0"/>
                  <w:marRight w:val="0"/>
                  <w:marTop w:val="0"/>
                  <w:marBottom w:val="0"/>
                  <w:divBdr>
                    <w:top w:val="none" w:sz="0" w:space="0" w:color="auto"/>
                    <w:left w:val="none" w:sz="0" w:space="0" w:color="auto"/>
                    <w:bottom w:val="none" w:sz="0" w:space="0" w:color="auto"/>
                    <w:right w:val="none" w:sz="0" w:space="0" w:color="auto"/>
                  </w:divBdr>
                  <w:divsChild>
                    <w:div w:id="1396778801">
                      <w:marLeft w:val="0"/>
                      <w:marRight w:val="0"/>
                      <w:marTop w:val="0"/>
                      <w:marBottom w:val="0"/>
                      <w:divBdr>
                        <w:top w:val="none" w:sz="0" w:space="0" w:color="auto"/>
                        <w:left w:val="none" w:sz="0" w:space="0" w:color="auto"/>
                        <w:bottom w:val="none" w:sz="0" w:space="0" w:color="auto"/>
                        <w:right w:val="none" w:sz="0" w:space="0" w:color="auto"/>
                      </w:divBdr>
                      <w:divsChild>
                        <w:div w:id="953828456">
                          <w:marLeft w:val="0"/>
                          <w:marRight w:val="0"/>
                          <w:marTop w:val="0"/>
                          <w:marBottom w:val="0"/>
                          <w:divBdr>
                            <w:top w:val="none" w:sz="0" w:space="0" w:color="auto"/>
                            <w:left w:val="none" w:sz="0" w:space="0" w:color="auto"/>
                            <w:bottom w:val="none" w:sz="0" w:space="0" w:color="auto"/>
                            <w:right w:val="none" w:sz="0" w:space="0" w:color="auto"/>
                          </w:divBdr>
                          <w:divsChild>
                            <w:div w:id="837889569">
                              <w:marLeft w:val="0"/>
                              <w:marRight w:val="0"/>
                              <w:marTop w:val="0"/>
                              <w:marBottom w:val="0"/>
                              <w:divBdr>
                                <w:top w:val="none" w:sz="0" w:space="0" w:color="auto"/>
                                <w:left w:val="none" w:sz="0" w:space="0" w:color="auto"/>
                                <w:bottom w:val="none" w:sz="0" w:space="0" w:color="auto"/>
                                <w:right w:val="none" w:sz="0" w:space="0" w:color="auto"/>
                              </w:divBdr>
                              <w:divsChild>
                                <w:div w:id="1902447308">
                                  <w:marLeft w:val="0"/>
                                  <w:marRight w:val="0"/>
                                  <w:marTop w:val="0"/>
                                  <w:marBottom w:val="0"/>
                                  <w:divBdr>
                                    <w:top w:val="none" w:sz="0" w:space="0" w:color="auto"/>
                                    <w:left w:val="none" w:sz="0" w:space="0" w:color="auto"/>
                                    <w:bottom w:val="none" w:sz="0" w:space="0" w:color="auto"/>
                                    <w:right w:val="none" w:sz="0" w:space="0" w:color="auto"/>
                                  </w:divBdr>
                                  <w:divsChild>
                                    <w:div w:id="463085460">
                                      <w:marLeft w:val="0"/>
                                      <w:marRight w:val="0"/>
                                      <w:marTop w:val="0"/>
                                      <w:marBottom w:val="0"/>
                                      <w:divBdr>
                                        <w:top w:val="none" w:sz="0" w:space="0" w:color="auto"/>
                                        <w:left w:val="none" w:sz="0" w:space="0" w:color="auto"/>
                                        <w:bottom w:val="none" w:sz="0" w:space="0" w:color="auto"/>
                                        <w:right w:val="none" w:sz="0" w:space="0" w:color="auto"/>
                                      </w:divBdr>
                                      <w:divsChild>
                                        <w:div w:id="946887233">
                                          <w:marLeft w:val="0"/>
                                          <w:marRight w:val="0"/>
                                          <w:marTop w:val="0"/>
                                          <w:marBottom w:val="0"/>
                                          <w:divBdr>
                                            <w:top w:val="none" w:sz="0" w:space="0" w:color="auto"/>
                                            <w:left w:val="none" w:sz="0" w:space="0" w:color="auto"/>
                                            <w:bottom w:val="none" w:sz="0" w:space="0" w:color="auto"/>
                                            <w:right w:val="none" w:sz="0" w:space="0" w:color="auto"/>
                                          </w:divBdr>
                                          <w:divsChild>
                                            <w:div w:id="1780100991">
                                              <w:marLeft w:val="0"/>
                                              <w:marRight w:val="0"/>
                                              <w:marTop w:val="75"/>
                                              <w:marBottom w:val="75"/>
                                              <w:divBdr>
                                                <w:top w:val="none" w:sz="0" w:space="0" w:color="auto"/>
                                                <w:left w:val="none" w:sz="0" w:space="0" w:color="auto"/>
                                                <w:bottom w:val="none" w:sz="0" w:space="0" w:color="auto"/>
                                                <w:right w:val="none" w:sz="0" w:space="0" w:color="auto"/>
                                              </w:divBdr>
                                              <w:divsChild>
                                                <w:div w:id="763111386">
                                                  <w:marLeft w:val="0"/>
                                                  <w:marRight w:val="0"/>
                                                  <w:marTop w:val="0"/>
                                                  <w:marBottom w:val="0"/>
                                                  <w:divBdr>
                                                    <w:top w:val="none" w:sz="0" w:space="0" w:color="auto"/>
                                                    <w:left w:val="none" w:sz="0" w:space="0" w:color="auto"/>
                                                    <w:bottom w:val="none" w:sz="0" w:space="0" w:color="auto"/>
                                                    <w:right w:val="none" w:sz="0" w:space="0" w:color="auto"/>
                                                  </w:divBdr>
                                                  <w:divsChild>
                                                    <w:div w:id="39131676">
                                                      <w:marLeft w:val="0"/>
                                                      <w:marRight w:val="0"/>
                                                      <w:marTop w:val="0"/>
                                                      <w:marBottom w:val="0"/>
                                                      <w:divBdr>
                                                        <w:top w:val="none" w:sz="0" w:space="0" w:color="auto"/>
                                                        <w:left w:val="none" w:sz="0" w:space="0" w:color="auto"/>
                                                        <w:bottom w:val="none" w:sz="0" w:space="0" w:color="auto"/>
                                                        <w:right w:val="none" w:sz="0" w:space="0" w:color="auto"/>
                                                      </w:divBdr>
                                                      <w:divsChild>
                                                        <w:div w:id="147019308">
                                                          <w:marLeft w:val="0"/>
                                                          <w:marRight w:val="0"/>
                                                          <w:marTop w:val="0"/>
                                                          <w:marBottom w:val="0"/>
                                                          <w:divBdr>
                                                            <w:top w:val="none" w:sz="0" w:space="0" w:color="auto"/>
                                                            <w:left w:val="none" w:sz="0" w:space="0" w:color="auto"/>
                                                            <w:bottom w:val="none" w:sz="0" w:space="0" w:color="auto"/>
                                                            <w:right w:val="none" w:sz="0" w:space="0" w:color="auto"/>
                                                          </w:divBdr>
                                                          <w:divsChild>
                                                            <w:div w:id="1976371344">
                                                              <w:marLeft w:val="0"/>
                                                              <w:marRight w:val="0"/>
                                                              <w:marTop w:val="0"/>
                                                              <w:marBottom w:val="0"/>
                                                              <w:divBdr>
                                                                <w:top w:val="none" w:sz="0" w:space="0" w:color="auto"/>
                                                                <w:left w:val="none" w:sz="0" w:space="0" w:color="auto"/>
                                                                <w:bottom w:val="none" w:sz="0" w:space="0" w:color="auto"/>
                                                                <w:right w:val="none" w:sz="0" w:space="0" w:color="auto"/>
                                                              </w:divBdr>
                                                              <w:divsChild>
                                                                <w:div w:id="1278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3195643">
      <w:bodyDiv w:val="1"/>
      <w:marLeft w:val="0"/>
      <w:marRight w:val="0"/>
      <w:marTop w:val="0"/>
      <w:marBottom w:val="0"/>
      <w:divBdr>
        <w:top w:val="none" w:sz="0" w:space="0" w:color="auto"/>
        <w:left w:val="none" w:sz="0" w:space="0" w:color="auto"/>
        <w:bottom w:val="none" w:sz="0" w:space="0" w:color="auto"/>
        <w:right w:val="none" w:sz="0" w:space="0" w:color="auto"/>
      </w:divBdr>
    </w:div>
    <w:div w:id="1060714588">
      <w:bodyDiv w:val="1"/>
      <w:marLeft w:val="0"/>
      <w:marRight w:val="0"/>
      <w:marTop w:val="0"/>
      <w:marBottom w:val="0"/>
      <w:divBdr>
        <w:top w:val="none" w:sz="0" w:space="0" w:color="auto"/>
        <w:left w:val="none" w:sz="0" w:space="0" w:color="auto"/>
        <w:bottom w:val="none" w:sz="0" w:space="0" w:color="auto"/>
        <w:right w:val="none" w:sz="0" w:space="0" w:color="auto"/>
      </w:divBdr>
    </w:div>
    <w:div w:id="1164125650">
      <w:bodyDiv w:val="1"/>
      <w:marLeft w:val="0"/>
      <w:marRight w:val="0"/>
      <w:marTop w:val="0"/>
      <w:marBottom w:val="0"/>
      <w:divBdr>
        <w:top w:val="none" w:sz="0" w:space="0" w:color="auto"/>
        <w:left w:val="none" w:sz="0" w:space="0" w:color="auto"/>
        <w:bottom w:val="none" w:sz="0" w:space="0" w:color="auto"/>
        <w:right w:val="none" w:sz="0" w:space="0" w:color="auto"/>
      </w:divBdr>
    </w:div>
    <w:div w:id="1238898107">
      <w:bodyDiv w:val="1"/>
      <w:marLeft w:val="0"/>
      <w:marRight w:val="0"/>
      <w:marTop w:val="0"/>
      <w:marBottom w:val="0"/>
      <w:divBdr>
        <w:top w:val="none" w:sz="0" w:space="0" w:color="auto"/>
        <w:left w:val="none" w:sz="0" w:space="0" w:color="auto"/>
        <w:bottom w:val="none" w:sz="0" w:space="0" w:color="auto"/>
        <w:right w:val="none" w:sz="0" w:space="0" w:color="auto"/>
      </w:divBdr>
      <w:divsChild>
        <w:div w:id="304090141">
          <w:marLeft w:val="0"/>
          <w:marRight w:val="0"/>
          <w:marTop w:val="0"/>
          <w:marBottom w:val="0"/>
          <w:divBdr>
            <w:top w:val="none" w:sz="0" w:space="0" w:color="auto"/>
            <w:left w:val="none" w:sz="0" w:space="0" w:color="auto"/>
            <w:bottom w:val="none" w:sz="0" w:space="0" w:color="auto"/>
            <w:right w:val="none" w:sz="0" w:space="0" w:color="auto"/>
          </w:divBdr>
        </w:div>
      </w:divsChild>
    </w:div>
    <w:div w:id="1408381070">
      <w:bodyDiv w:val="1"/>
      <w:marLeft w:val="0"/>
      <w:marRight w:val="0"/>
      <w:marTop w:val="0"/>
      <w:marBottom w:val="0"/>
      <w:divBdr>
        <w:top w:val="none" w:sz="0" w:space="0" w:color="auto"/>
        <w:left w:val="none" w:sz="0" w:space="0" w:color="auto"/>
        <w:bottom w:val="none" w:sz="0" w:space="0" w:color="auto"/>
        <w:right w:val="none" w:sz="0" w:space="0" w:color="auto"/>
      </w:divBdr>
      <w:divsChild>
        <w:div w:id="477918472">
          <w:marLeft w:val="0"/>
          <w:marRight w:val="0"/>
          <w:marTop w:val="0"/>
          <w:marBottom w:val="0"/>
          <w:divBdr>
            <w:top w:val="none" w:sz="0" w:space="0" w:color="auto"/>
            <w:left w:val="none" w:sz="0" w:space="0" w:color="auto"/>
            <w:bottom w:val="none" w:sz="0" w:space="0" w:color="auto"/>
            <w:right w:val="none" w:sz="0" w:space="0" w:color="auto"/>
          </w:divBdr>
        </w:div>
      </w:divsChild>
    </w:div>
    <w:div w:id="1410615339">
      <w:bodyDiv w:val="1"/>
      <w:marLeft w:val="0"/>
      <w:marRight w:val="0"/>
      <w:marTop w:val="0"/>
      <w:marBottom w:val="0"/>
      <w:divBdr>
        <w:top w:val="none" w:sz="0" w:space="0" w:color="auto"/>
        <w:left w:val="none" w:sz="0" w:space="0" w:color="auto"/>
        <w:bottom w:val="none" w:sz="0" w:space="0" w:color="auto"/>
        <w:right w:val="none" w:sz="0" w:space="0" w:color="auto"/>
      </w:divBdr>
      <w:divsChild>
        <w:div w:id="1273783936">
          <w:marLeft w:val="0"/>
          <w:marRight w:val="0"/>
          <w:marTop w:val="0"/>
          <w:marBottom w:val="0"/>
          <w:divBdr>
            <w:top w:val="none" w:sz="0" w:space="0" w:color="auto"/>
            <w:left w:val="none" w:sz="0" w:space="0" w:color="auto"/>
            <w:bottom w:val="none" w:sz="0" w:space="0" w:color="auto"/>
            <w:right w:val="none" w:sz="0" w:space="0" w:color="auto"/>
          </w:divBdr>
          <w:divsChild>
            <w:div w:id="1405760724">
              <w:marLeft w:val="0"/>
              <w:marRight w:val="0"/>
              <w:marTop w:val="0"/>
              <w:marBottom w:val="0"/>
              <w:divBdr>
                <w:top w:val="none" w:sz="0" w:space="0" w:color="auto"/>
                <w:left w:val="none" w:sz="0" w:space="0" w:color="auto"/>
                <w:bottom w:val="none" w:sz="0" w:space="0" w:color="auto"/>
                <w:right w:val="none" w:sz="0" w:space="0" w:color="auto"/>
              </w:divBdr>
              <w:divsChild>
                <w:div w:id="341057000">
                  <w:marLeft w:val="0"/>
                  <w:marRight w:val="0"/>
                  <w:marTop w:val="0"/>
                  <w:marBottom w:val="0"/>
                  <w:divBdr>
                    <w:top w:val="none" w:sz="0" w:space="0" w:color="auto"/>
                    <w:left w:val="none" w:sz="0" w:space="0" w:color="auto"/>
                    <w:bottom w:val="none" w:sz="0" w:space="0" w:color="auto"/>
                    <w:right w:val="none" w:sz="0" w:space="0" w:color="auto"/>
                  </w:divBdr>
                  <w:divsChild>
                    <w:div w:id="18882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07095">
      <w:bodyDiv w:val="1"/>
      <w:marLeft w:val="0"/>
      <w:marRight w:val="0"/>
      <w:marTop w:val="0"/>
      <w:marBottom w:val="0"/>
      <w:divBdr>
        <w:top w:val="none" w:sz="0" w:space="0" w:color="auto"/>
        <w:left w:val="none" w:sz="0" w:space="0" w:color="auto"/>
        <w:bottom w:val="none" w:sz="0" w:space="0" w:color="auto"/>
        <w:right w:val="none" w:sz="0" w:space="0" w:color="auto"/>
      </w:divBdr>
    </w:div>
    <w:div w:id="1457093805">
      <w:bodyDiv w:val="1"/>
      <w:marLeft w:val="0"/>
      <w:marRight w:val="0"/>
      <w:marTop w:val="0"/>
      <w:marBottom w:val="0"/>
      <w:divBdr>
        <w:top w:val="none" w:sz="0" w:space="0" w:color="auto"/>
        <w:left w:val="none" w:sz="0" w:space="0" w:color="auto"/>
        <w:bottom w:val="none" w:sz="0" w:space="0" w:color="auto"/>
        <w:right w:val="none" w:sz="0" w:space="0" w:color="auto"/>
      </w:divBdr>
      <w:divsChild>
        <w:div w:id="577176662">
          <w:marLeft w:val="0"/>
          <w:marRight w:val="0"/>
          <w:marTop w:val="0"/>
          <w:marBottom w:val="0"/>
          <w:divBdr>
            <w:top w:val="none" w:sz="0" w:space="0" w:color="auto"/>
            <w:left w:val="none" w:sz="0" w:space="0" w:color="auto"/>
            <w:bottom w:val="none" w:sz="0" w:space="0" w:color="auto"/>
            <w:right w:val="none" w:sz="0" w:space="0" w:color="auto"/>
          </w:divBdr>
        </w:div>
      </w:divsChild>
    </w:div>
    <w:div w:id="1573270795">
      <w:bodyDiv w:val="1"/>
      <w:marLeft w:val="0"/>
      <w:marRight w:val="0"/>
      <w:marTop w:val="0"/>
      <w:marBottom w:val="0"/>
      <w:divBdr>
        <w:top w:val="none" w:sz="0" w:space="0" w:color="auto"/>
        <w:left w:val="none" w:sz="0" w:space="0" w:color="auto"/>
        <w:bottom w:val="none" w:sz="0" w:space="0" w:color="auto"/>
        <w:right w:val="none" w:sz="0" w:space="0" w:color="auto"/>
      </w:divBdr>
    </w:div>
    <w:div w:id="1652561646">
      <w:bodyDiv w:val="1"/>
      <w:marLeft w:val="0"/>
      <w:marRight w:val="0"/>
      <w:marTop w:val="0"/>
      <w:marBottom w:val="0"/>
      <w:divBdr>
        <w:top w:val="none" w:sz="0" w:space="0" w:color="auto"/>
        <w:left w:val="none" w:sz="0" w:space="0" w:color="auto"/>
        <w:bottom w:val="none" w:sz="0" w:space="0" w:color="auto"/>
        <w:right w:val="none" w:sz="0" w:space="0" w:color="auto"/>
      </w:divBdr>
    </w:div>
    <w:div w:id="1695421328">
      <w:bodyDiv w:val="1"/>
      <w:marLeft w:val="0"/>
      <w:marRight w:val="0"/>
      <w:marTop w:val="0"/>
      <w:marBottom w:val="0"/>
      <w:divBdr>
        <w:top w:val="none" w:sz="0" w:space="0" w:color="auto"/>
        <w:left w:val="none" w:sz="0" w:space="0" w:color="auto"/>
        <w:bottom w:val="none" w:sz="0" w:space="0" w:color="auto"/>
        <w:right w:val="none" w:sz="0" w:space="0" w:color="auto"/>
      </w:divBdr>
      <w:divsChild>
        <w:div w:id="1516655044">
          <w:marLeft w:val="0"/>
          <w:marRight w:val="0"/>
          <w:marTop w:val="0"/>
          <w:marBottom w:val="0"/>
          <w:divBdr>
            <w:top w:val="none" w:sz="0" w:space="0" w:color="auto"/>
            <w:left w:val="none" w:sz="0" w:space="0" w:color="auto"/>
            <w:bottom w:val="none" w:sz="0" w:space="0" w:color="auto"/>
            <w:right w:val="none" w:sz="0" w:space="0" w:color="auto"/>
          </w:divBdr>
          <w:divsChild>
            <w:div w:id="449785454">
              <w:marLeft w:val="0"/>
              <w:marRight w:val="0"/>
              <w:marTop w:val="0"/>
              <w:marBottom w:val="0"/>
              <w:divBdr>
                <w:top w:val="none" w:sz="0" w:space="0" w:color="auto"/>
                <w:left w:val="none" w:sz="0" w:space="0" w:color="auto"/>
                <w:bottom w:val="none" w:sz="0" w:space="0" w:color="auto"/>
                <w:right w:val="none" w:sz="0" w:space="0" w:color="auto"/>
              </w:divBdr>
              <w:divsChild>
                <w:div w:id="477110228">
                  <w:marLeft w:val="0"/>
                  <w:marRight w:val="0"/>
                  <w:marTop w:val="0"/>
                  <w:marBottom w:val="0"/>
                  <w:divBdr>
                    <w:top w:val="none" w:sz="0" w:space="0" w:color="auto"/>
                    <w:left w:val="none" w:sz="0" w:space="0" w:color="auto"/>
                    <w:bottom w:val="none" w:sz="0" w:space="0" w:color="auto"/>
                    <w:right w:val="none" w:sz="0" w:space="0" w:color="auto"/>
                  </w:divBdr>
                  <w:divsChild>
                    <w:div w:id="677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7133">
      <w:bodyDiv w:val="1"/>
      <w:marLeft w:val="0"/>
      <w:marRight w:val="0"/>
      <w:marTop w:val="0"/>
      <w:marBottom w:val="0"/>
      <w:divBdr>
        <w:top w:val="none" w:sz="0" w:space="0" w:color="auto"/>
        <w:left w:val="none" w:sz="0" w:space="0" w:color="auto"/>
        <w:bottom w:val="none" w:sz="0" w:space="0" w:color="auto"/>
        <w:right w:val="none" w:sz="0" w:space="0" w:color="auto"/>
      </w:divBdr>
    </w:div>
    <w:div w:id="1923952564">
      <w:bodyDiv w:val="1"/>
      <w:marLeft w:val="0"/>
      <w:marRight w:val="0"/>
      <w:marTop w:val="0"/>
      <w:marBottom w:val="0"/>
      <w:divBdr>
        <w:top w:val="none" w:sz="0" w:space="0" w:color="auto"/>
        <w:left w:val="none" w:sz="0" w:space="0" w:color="auto"/>
        <w:bottom w:val="none" w:sz="0" w:space="0" w:color="auto"/>
        <w:right w:val="none" w:sz="0" w:space="0" w:color="auto"/>
      </w:divBdr>
    </w:div>
    <w:div w:id="1980843734">
      <w:bodyDiv w:val="1"/>
      <w:marLeft w:val="0"/>
      <w:marRight w:val="0"/>
      <w:marTop w:val="0"/>
      <w:marBottom w:val="0"/>
      <w:divBdr>
        <w:top w:val="none" w:sz="0" w:space="0" w:color="auto"/>
        <w:left w:val="none" w:sz="0" w:space="0" w:color="auto"/>
        <w:bottom w:val="none" w:sz="0" w:space="0" w:color="auto"/>
        <w:right w:val="none" w:sz="0" w:space="0" w:color="auto"/>
      </w:divBdr>
    </w:div>
    <w:div w:id="2105765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C9CC00B1EDAB4AB9C56C3F844573F5" ma:contentTypeVersion="4" ma:contentTypeDescription="Een nieuw document maken." ma:contentTypeScope="" ma:versionID="1fb833776d1fe5094e88055817556927">
  <xsd:schema xmlns:xsd="http://www.w3.org/2001/XMLSchema" xmlns:xs="http://www.w3.org/2001/XMLSchema" xmlns:p="http://schemas.microsoft.com/office/2006/metadata/properties" xmlns:ns2="048f4aa2-e74c-4027-b3fd-1473c623ec3e" targetNamespace="http://schemas.microsoft.com/office/2006/metadata/properties" ma:root="true" ma:fieldsID="92a583095ea83d4900483070b9094efb" ns2:_="">
    <xsd:import namespace="048f4aa2-e74c-4027-b3fd-1473c623ec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f4aa2-e74c-4027-b3fd-1473c62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456C2-56FB-410B-A613-ED70A448C850}">
  <ds:schemaRefs>
    <ds:schemaRef ds:uri="http://schemas.microsoft.com/sharepoint/v3/contenttype/forms"/>
  </ds:schemaRefs>
</ds:datastoreItem>
</file>

<file path=customXml/itemProps2.xml><?xml version="1.0" encoding="utf-8"?>
<ds:datastoreItem xmlns:ds="http://schemas.openxmlformats.org/officeDocument/2006/customXml" ds:itemID="{9EC7FAAA-83F9-4599-8E5C-DED7A9356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f4aa2-e74c-4027-b3fd-1473c623e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EF2F9-10B5-4A17-830C-0D538B406A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9536D0-3641-4463-A278-3913B1E4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3907</Words>
  <Characters>21494</Characters>
  <Application>Microsoft Office Word</Application>
  <DocSecurity>0</DocSecurity>
  <Lines>179</Lines>
  <Paragraphs>50</Paragraphs>
  <ScaleCrop>false</ScaleCrop>
  <Company/>
  <LinksUpToDate>false</LinksUpToDate>
  <CharactersWithSpaces>25351</CharactersWithSpaces>
  <SharedDoc>false</SharedDoc>
  <HLinks>
    <vt:vector size="18" baseType="variant">
      <vt:variant>
        <vt:i4>1966128</vt:i4>
      </vt:variant>
      <vt:variant>
        <vt:i4>14</vt:i4>
      </vt:variant>
      <vt:variant>
        <vt:i4>0</vt:i4>
      </vt:variant>
      <vt:variant>
        <vt:i4>5</vt:i4>
      </vt:variant>
      <vt:variant>
        <vt:lpwstr/>
      </vt:variant>
      <vt:variant>
        <vt:lpwstr>_Toc181085844</vt:lpwstr>
      </vt:variant>
      <vt:variant>
        <vt:i4>1966128</vt:i4>
      </vt:variant>
      <vt:variant>
        <vt:i4>8</vt:i4>
      </vt:variant>
      <vt:variant>
        <vt:i4>0</vt:i4>
      </vt:variant>
      <vt:variant>
        <vt:i4>5</vt:i4>
      </vt:variant>
      <vt:variant>
        <vt:lpwstr/>
      </vt:variant>
      <vt:variant>
        <vt:lpwstr>_Toc181085843</vt:lpwstr>
      </vt:variant>
      <vt:variant>
        <vt:i4>1966128</vt:i4>
      </vt:variant>
      <vt:variant>
        <vt:i4>2</vt:i4>
      </vt:variant>
      <vt:variant>
        <vt:i4>0</vt:i4>
      </vt:variant>
      <vt:variant>
        <vt:i4>5</vt:i4>
      </vt:variant>
      <vt:variant>
        <vt:lpwstr/>
      </vt:variant>
      <vt:variant>
        <vt:lpwstr>_Toc181085842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Sjak Okkerman</dc:creator>
  <cp:keywords/>
  <cp:lastModifiedBy>Sjak Okkerman</cp:lastModifiedBy>
  <cp:revision>482</cp:revision>
  <cp:lastPrinted>2024-10-29T16:19:00Z</cp:lastPrinted>
  <dcterms:created xsi:type="dcterms:W3CDTF">2023-02-15T10:42:00Z</dcterms:created>
  <dcterms:modified xsi:type="dcterms:W3CDTF">2024-11-27T14:13:00Z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0x010100FEC9CC00B1EDAB4AB9C56C3F844573F5</vt:lpwstr>
  </property>
</Properties>
</file>