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477D0E" w14:textId="77777777" w:rsidR="00EF243F" w:rsidRPr="0035544E" w:rsidRDefault="00EF243F" w:rsidP="00B529ED">
      <w:pPr>
        <w:jc w:val="center"/>
        <w:rPr>
          <w:rFonts w:ascii="Century Gothic" w:hAnsi="Century Gothic"/>
          <w:sz w:val="16"/>
          <w:szCs w:val="16"/>
        </w:rPr>
      </w:pPr>
    </w:p>
    <w:p w14:paraId="0E956093" w14:textId="5623E61D" w:rsidR="00957E62" w:rsidRPr="0035544E" w:rsidRDefault="00957E62" w:rsidP="00B529ED">
      <w:pPr>
        <w:jc w:val="center"/>
        <w:rPr>
          <w:rFonts w:ascii="Century Gothic" w:hAnsi="Century Gothic"/>
          <w:sz w:val="16"/>
          <w:szCs w:val="16"/>
        </w:rPr>
      </w:pPr>
    </w:p>
    <w:p w14:paraId="13A69CC1" w14:textId="61C5F0DA" w:rsidR="00957E62" w:rsidRPr="0035544E" w:rsidRDefault="003F7BD8" w:rsidP="00B529ED">
      <w:pPr>
        <w:jc w:val="center"/>
        <w:rPr>
          <w:rFonts w:ascii="Century Gothic" w:hAnsi="Century Gothic"/>
          <w:sz w:val="16"/>
          <w:szCs w:val="16"/>
        </w:rPr>
      </w:pPr>
      <w:r w:rsidRPr="0035544E">
        <w:rPr>
          <w:rFonts w:ascii="Century Gothic" w:hAnsi="Century Gothic"/>
          <w:noProof/>
          <w:sz w:val="16"/>
          <w:szCs w:val="16"/>
        </w:rPr>
        <mc:AlternateContent>
          <mc:Choice Requires="wps">
            <w:drawing>
              <wp:anchor distT="0" distB="0" distL="114300" distR="114300" simplePos="0" relativeHeight="251659264" behindDoc="0" locked="0" layoutInCell="1" allowOverlap="1" wp14:anchorId="3AF56BC0" wp14:editId="1B55F09C">
                <wp:simplePos x="0" y="0"/>
                <wp:positionH relativeFrom="column">
                  <wp:posOffset>94928</wp:posOffset>
                </wp:positionH>
                <wp:positionV relativeFrom="paragraph">
                  <wp:posOffset>6317</wp:posOffset>
                </wp:positionV>
                <wp:extent cx="2185060" cy="2410691"/>
                <wp:effectExtent l="0" t="0" r="24765" b="27940"/>
                <wp:wrapNone/>
                <wp:docPr id="1" name="Rechthoek 1"/>
                <wp:cNvGraphicFramePr/>
                <a:graphic xmlns:a="http://schemas.openxmlformats.org/drawingml/2006/main">
                  <a:graphicData uri="http://schemas.microsoft.com/office/word/2010/wordprocessingShape">
                    <wps:wsp>
                      <wps:cNvSpPr/>
                      <wps:spPr>
                        <a:xfrm>
                          <a:off x="0" y="0"/>
                          <a:ext cx="2185060" cy="2410691"/>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5412D580" w14:textId="1482D42C" w:rsidR="003F7BD8" w:rsidRPr="00A5455F" w:rsidRDefault="00D1603B" w:rsidP="003F7BD8">
                            <w:pPr>
                              <w:jc w:val="center"/>
                              <w:rPr>
                                <w:rFonts w:ascii="Century Gothic" w:hAnsi="Century Gothic"/>
                              </w:rPr>
                            </w:pPr>
                            <w:r w:rsidRPr="007C58A6">
                              <w:rPr>
                                <w:rFonts w:ascii="Arial" w:hAnsi="Arial" w:cs="Arial"/>
                                <w:b/>
                                <w:bCs/>
                                <w:noProof/>
                                <w:color w:val="2B579A"/>
                                <w:sz w:val="42"/>
                                <w:szCs w:val="42"/>
                                <w:shd w:val="clear" w:color="auto" w:fill="E6E6E6"/>
                              </w:rPr>
                              <w:drawing>
                                <wp:inline distT="0" distB="0" distL="0" distR="0" wp14:anchorId="7A1268DC" wp14:editId="6B4FA256">
                                  <wp:extent cx="1976755" cy="824566"/>
                                  <wp:effectExtent l="0" t="0" r="4445" b="0"/>
                                  <wp:docPr id="4" name="Afbeelding 4" descr="Afbeelding met tekst, Lettertype,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tekst, Lettertype, logo, Graphics&#10;&#10;Door AI gegenereerde inhoud is mogelijk onjuis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76755" cy="82456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F56BC0" id="Rechthoek 1" o:spid="_x0000_s1026" style="position:absolute;left:0;text-align:left;margin-left:7.45pt;margin-top:.5pt;width:172.05pt;height:18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" filled="f" strokecolor="#243f60 [1604]" strokeweight="2pt">
                <v:textbox>
                  <w:txbxContent>
                    <w:p w14:paraId="5412D580" w14:textId="1482D42C" w:rsidR="003F7BD8" w:rsidRPr="00A5455F" w:rsidRDefault="00D1603B" w:rsidP="003F7BD8">
                      <w:pPr>
                        <w:jc w:val="center"/>
                        <w:rPr>
                          <w:rFonts w:ascii="Century Gothic" w:hAnsi="Century Gothic"/>
                        </w:rPr>
                      </w:pPr>
                      <w:r w:rsidRPr="007C58A6">
                        <w:rPr>
                          <w:rFonts w:ascii="Arial" w:hAnsi="Arial" w:cs="Arial"/>
                          <w:b/>
                          <w:bCs/>
                          <w:noProof/>
                          <w:color w:val="2B579A"/>
                          <w:sz w:val="42"/>
                          <w:szCs w:val="42"/>
                          <w:shd w:val="clear" w:color="auto" w:fill="E6E6E6"/>
                        </w:rPr>
                        <w:drawing>
                          <wp:inline distT="0" distB="0" distL="0" distR="0" wp14:anchorId="7A1268DC" wp14:editId="6B4FA256">
                            <wp:extent cx="1976755" cy="824566"/>
                            <wp:effectExtent l="0" t="0" r="4445" b="0"/>
                            <wp:docPr id="4" name="Afbeelding 4" descr="Afbeelding met tekst, Lettertype,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tekst, Lettertype, logo, Graphics&#10;&#10;Door AI gegenereerde inhoud is mogelijk onjuis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76755" cy="824566"/>
                                    </a:xfrm>
                                    <a:prstGeom prst="rect">
                                      <a:avLst/>
                                    </a:prstGeom>
                                  </pic:spPr>
                                </pic:pic>
                              </a:graphicData>
                            </a:graphic>
                          </wp:inline>
                        </w:drawing>
                      </w:r>
                    </w:p>
                  </w:txbxContent>
                </v:textbox>
              </v:rect>
            </w:pict>
          </mc:Fallback>
        </mc:AlternateContent>
      </w:r>
      <w:r w:rsidRPr="0035544E">
        <w:rPr>
          <w:rFonts w:ascii="Century Gothic" w:hAnsi="Century Gothic"/>
          <w:noProof/>
          <w:sz w:val="16"/>
          <w:szCs w:val="16"/>
        </w:rPr>
        <mc:AlternateContent>
          <mc:Choice Requires="wps">
            <w:drawing>
              <wp:anchor distT="0" distB="0" distL="114300" distR="114300" simplePos="0" relativeHeight="251661312" behindDoc="0" locked="0" layoutInCell="1" allowOverlap="1" wp14:anchorId="4243D324" wp14:editId="2CF2A700">
                <wp:simplePos x="0" y="0"/>
                <wp:positionH relativeFrom="column">
                  <wp:posOffset>3621364</wp:posOffset>
                </wp:positionH>
                <wp:positionV relativeFrom="paragraph">
                  <wp:posOffset>5080</wp:posOffset>
                </wp:positionV>
                <wp:extent cx="2185060" cy="2410691"/>
                <wp:effectExtent l="0" t="0" r="24765" b="27940"/>
                <wp:wrapNone/>
                <wp:docPr id="3" name="Rechthoek 3"/>
                <wp:cNvGraphicFramePr/>
                <a:graphic xmlns:a="http://schemas.openxmlformats.org/drawingml/2006/main">
                  <a:graphicData uri="http://schemas.microsoft.com/office/word/2010/wordprocessingShape">
                    <wps:wsp>
                      <wps:cNvSpPr/>
                      <wps:spPr>
                        <a:xfrm>
                          <a:off x="0" y="0"/>
                          <a:ext cx="2185060" cy="2410691"/>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37C02548" w14:textId="77777777" w:rsidR="003F7BD8" w:rsidRPr="00A5455F" w:rsidRDefault="003F7BD8" w:rsidP="003F7BD8">
                            <w:pPr>
                              <w:jc w:val="center"/>
                              <w:rPr>
                                <w:rFonts w:ascii="Century Gothic" w:hAnsi="Century Gothic"/>
                              </w:rPr>
                            </w:pPr>
                            <w:r w:rsidRPr="00A5455F">
                              <w:rPr>
                                <w:rFonts w:ascii="Century Gothic" w:hAnsi="Century Gothic"/>
                                <w:highlight w:val="darkBlue"/>
                              </w:rPr>
                              <w:t>Logo Opdrachtnemer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43D324" id="Rechthoek 3" o:spid="_x0000_s1027" style="position:absolute;left:0;text-align:left;margin-left:285.15pt;margin-top:.4pt;width:172.05pt;height:189.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" filled="f" strokecolor="#243f60 [1604]" strokeweight="2pt">
                <v:textbox>
                  <w:txbxContent>
                    <w:p w14:paraId="37C02548" w14:textId="77777777" w:rsidR="003F7BD8" w:rsidRPr="00A5455F" w:rsidRDefault="003F7BD8" w:rsidP="003F7BD8">
                      <w:pPr>
                        <w:jc w:val="center"/>
                        <w:rPr>
                          <w:rFonts w:ascii="Century Gothic" w:hAnsi="Century Gothic"/>
                        </w:rPr>
                      </w:pPr>
                      <w:r w:rsidRPr="00A5455F">
                        <w:rPr>
                          <w:rFonts w:ascii="Century Gothic" w:hAnsi="Century Gothic"/>
                          <w:highlight w:val="darkBlue"/>
                        </w:rPr>
                        <w:t>Logo Opdrachtnemer</w:t>
                      </w:r>
                    </w:p>
                  </w:txbxContent>
                </v:textbox>
              </v:rect>
            </w:pict>
          </mc:Fallback>
        </mc:AlternateContent>
      </w:r>
    </w:p>
    <w:p w14:paraId="79D8582C" w14:textId="0B36A037" w:rsidR="00957E62" w:rsidRPr="0035544E" w:rsidRDefault="00957E62" w:rsidP="00B11932">
      <w:pPr>
        <w:jc w:val="center"/>
        <w:rPr>
          <w:rFonts w:ascii="Century Gothic" w:hAnsi="Century Gothic"/>
          <w:sz w:val="16"/>
          <w:szCs w:val="16"/>
        </w:rPr>
      </w:pPr>
    </w:p>
    <w:p w14:paraId="49AD1EF1" w14:textId="58F47BF5" w:rsidR="00B529ED" w:rsidRPr="0035544E" w:rsidRDefault="00B529ED" w:rsidP="00B11932">
      <w:pPr>
        <w:jc w:val="center"/>
        <w:rPr>
          <w:rFonts w:ascii="Century Gothic" w:hAnsi="Century Gothic"/>
          <w:sz w:val="16"/>
          <w:szCs w:val="16"/>
        </w:rPr>
      </w:pPr>
    </w:p>
    <w:p w14:paraId="37A2733F" w14:textId="3AE68DB7" w:rsidR="003F7BD8" w:rsidRPr="0035544E" w:rsidRDefault="003F7BD8" w:rsidP="00B11932">
      <w:pPr>
        <w:jc w:val="center"/>
        <w:rPr>
          <w:rFonts w:ascii="Century Gothic" w:hAnsi="Century Gothic"/>
          <w:sz w:val="16"/>
          <w:szCs w:val="16"/>
        </w:rPr>
      </w:pPr>
    </w:p>
    <w:p w14:paraId="2BD63C90" w14:textId="54DE2A91" w:rsidR="003F7BD8" w:rsidRPr="0035544E" w:rsidRDefault="003F7BD8" w:rsidP="00B11932">
      <w:pPr>
        <w:jc w:val="center"/>
        <w:rPr>
          <w:rFonts w:ascii="Century Gothic" w:hAnsi="Century Gothic"/>
          <w:sz w:val="16"/>
          <w:szCs w:val="16"/>
        </w:rPr>
      </w:pPr>
    </w:p>
    <w:p w14:paraId="6A13D6BD" w14:textId="4AE1123E" w:rsidR="003F7BD8" w:rsidRPr="0035544E" w:rsidRDefault="003F7BD8" w:rsidP="00B11932">
      <w:pPr>
        <w:jc w:val="center"/>
        <w:rPr>
          <w:rFonts w:ascii="Century Gothic" w:hAnsi="Century Gothic"/>
          <w:sz w:val="16"/>
          <w:szCs w:val="16"/>
        </w:rPr>
      </w:pPr>
    </w:p>
    <w:p w14:paraId="3016AC30" w14:textId="3A5D55A6" w:rsidR="003F7BD8" w:rsidRPr="0035544E" w:rsidRDefault="003F7BD8" w:rsidP="00B11932">
      <w:pPr>
        <w:jc w:val="center"/>
        <w:rPr>
          <w:rFonts w:ascii="Century Gothic" w:hAnsi="Century Gothic"/>
          <w:sz w:val="16"/>
          <w:szCs w:val="16"/>
        </w:rPr>
      </w:pPr>
    </w:p>
    <w:p w14:paraId="3C381292" w14:textId="77777777" w:rsidR="003F7BD8" w:rsidRPr="0035544E" w:rsidRDefault="003F7BD8" w:rsidP="00B11932">
      <w:pPr>
        <w:jc w:val="center"/>
        <w:rPr>
          <w:rFonts w:ascii="Century Gothic" w:hAnsi="Century Gothic"/>
          <w:sz w:val="16"/>
          <w:szCs w:val="16"/>
        </w:rPr>
      </w:pPr>
    </w:p>
    <w:p w14:paraId="4D68170E" w14:textId="78EC9EB1" w:rsidR="00B529ED" w:rsidRPr="0035544E" w:rsidRDefault="00B529ED" w:rsidP="00B11932">
      <w:pPr>
        <w:jc w:val="center"/>
        <w:rPr>
          <w:rFonts w:ascii="Century Gothic" w:hAnsi="Century Gothic"/>
          <w:sz w:val="16"/>
          <w:szCs w:val="16"/>
        </w:rPr>
      </w:pPr>
    </w:p>
    <w:p w14:paraId="39E63B57" w14:textId="507F5CC9" w:rsidR="003F7BD8" w:rsidRPr="0035544E" w:rsidRDefault="003F7BD8" w:rsidP="00B11932">
      <w:pPr>
        <w:jc w:val="center"/>
        <w:rPr>
          <w:rFonts w:ascii="Century Gothic" w:hAnsi="Century Gothic"/>
          <w:sz w:val="16"/>
          <w:szCs w:val="16"/>
        </w:rPr>
      </w:pPr>
    </w:p>
    <w:p w14:paraId="41175F3D" w14:textId="2374E942" w:rsidR="003F7BD8" w:rsidRPr="0035544E" w:rsidRDefault="003F7BD8" w:rsidP="00B11932">
      <w:pPr>
        <w:jc w:val="center"/>
        <w:rPr>
          <w:rFonts w:ascii="Century Gothic" w:hAnsi="Century Gothic"/>
          <w:sz w:val="16"/>
          <w:szCs w:val="16"/>
        </w:rPr>
      </w:pPr>
    </w:p>
    <w:p w14:paraId="7BBB9BCC" w14:textId="77777777" w:rsidR="00957E62" w:rsidRPr="0035544E" w:rsidRDefault="00957E62" w:rsidP="00B11932">
      <w:pPr>
        <w:jc w:val="center"/>
        <w:rPr>
          <w:rFonts w:ascii="Century Gothic" w:hAnsi="Century Gothic"/>
          <w:sz w:val="16"/>
          <w:szCs w:val="16"/>
        </w:rPr>
      </w:pPr>
    </w:p>
    <w:p w14:paraId="6754DF36" w14:textId="19B2978A" w:rsidR="00957E62" w:rsidRPr="0035544E" w:rsidRDefault="00287F7A" w:rsidP="00B11932">
      <w:pPr>
        <w:jc w:val="center"/>
        <w:rPr>
          <w:rFonts w:ascii="Century Gothic" w:hAnsi="Century Gothic"/>
          <w:b/>
          <w:sz w:val="48"/>
          <w:szCs w:val="48"/>
        </w:rPr>
      </w:pPr>
      <w:r>
        <w:rPr>
          <w:rFonts w:ascii="Century Gothic" w:hAnsi="Century Gothic"/>
          <w:b/>
          <w:sz w:val="48"/>
          <w:szCs w:val="48"/>
        </w:rPr>
        <w:t>Raamo</w:t>
      </w:r>
      <w:r w:rsidR="00957E62" w:rsidRPr="0035544E">
        <w:rPr>
          <w:rFonts w:ascii="Century Gothic" w:hAnsi="Century Gothic"/>
          <w:b/>
          <w:sz w:val="48"/>
          <w:szCs w:val="48"/>
        </w:rPr>
        <w:t>vereenkomst</w:t>
      </w:r>
    </w:p>
    <w:p w14:paraId="3E040F6E" w14:textId="0DB7C51E" w:rsidR="00957E62" w:rsidRPr="0035544E" w:rsidRDefault="00957E62" w:rsidP="00B11932">
      <w:pPr>
        <w:jc w:val="center"/>
        <w:rPr>
          <w:rFonts w:ascii="Century Gothic" w:hAnsi="Century Gothic"/>
          <w:b/>
          <w:sz w:val="48"/>
          <w:szCs w:val="48"/>
        </w:rPr>
      </w:pPr>
      <w:r w:rsidRPr="0035544E">
        <w:rPr>
          <w:rFonts w:ascii="Century Gothic" w:hAnsi="Century Gothic"/>
          <w:b/>
          <w:sz w:val="48"/>
          <w:szCs w:val="48"/>
        </w:rPr>
        <w:t>“</w:t>
      </w:r>
      <w:r w:rsidR="00D4244F" w:rsidRPr="008B099A">
        <w:rPr>
          <w:rFonts w:ascii="Century Gothic" w:hAnsi="Century Gothic"/>
          <w:b/>
          <w:sz w:val="48"/>
          <w:szCs w:val="48"/>
        </w:rPr>
        <w:fldChar w:fldCharType="begin"/>
      </w:r>
      <w:r w:rsidR="00D4244F" w:rsidRPr="008B099A">
        <w:rPr>
          <w:rFonts w:ascii="Century Gothic" w:hAnsi="Century Gothic"/>
          <w:b/>
          <w:sz w:val="48"/>
          <w:szCs w:val="48"/>
        </w:rPr>
        <w:instrText xml:space="preserve"> DOCPROPERTY  "Omschrijving overeenkomst"  \* MERGEFORMAT </w:instrText>
      </w:r>
      <w:r w:rsidR="00D4244F" w:rsidRPr="008B099A">
        <w:rPr>
          <w:rFonts w:ascii="Century Gothic" w:hAnsi="Century Gothic"/>
          <w:b/>
          <w:sz w:val="48"/>
          <w:szCs w:val="48"/>
        </w:rPr>
        <w:fldChar w:fldCharType="separate"/>
      </w:r>
      <w:r w:rsidR="008B099A" w:rsidRPr="008B099A">
        <w:rPr>
          <w:rFonts w:ascii="Century Gothic" w:hAnsi="Century Gothic"/>
          <w:b/>
          <w:sz w:val="48"/>
          <w:szCs w:val="48"/>
        </w:rPr>
        <w:t>Levering en onderhoud gladheidsbestrijdingsmaterieel</w:t>
      </w:r>
      <w:r w:rsidR="00D4244F" w:rsidRPr="008B099A">
        <w:rPr>
          <w:rFonts w:ascii="Century Gothic" w:hAnsi="Century Gothic"/>
          <w:b/>
          <w:sz w:val="48"/>
          <w:szCs w:val="48"/>
        </w:rPr>
        <w:fldChar w:fldCharType="end"/>
      </w:r>
      <w:r w:rsidRPr="008B099A">
        <w:rPr>
          <w:rFonts w:ascii="Century Gothic" w:hAnsi="Century Gothic"/>
          <w:b/>
          <w:sz w:val="48"/>
          <w:szCs w:val="48"/>
        </w:rPr>
        <w:t>”</w:t>
      </w:r>
    </w:p>
    <w:p w14:paraId="4112D9B4" w14:textId="77777777" w:rsidR="00B529ED" w:rsidRPr="0035544E" w:rsidRDefault="00B529ED" w:rsidP="00B11932">
      <w:pPr>
        <w:jc w:val="center"/>
        <w:rPr>
          <w:rFonts w:ascii="Century Gothic" w:hAnsi="Century Gothic"/>
          <w:b/>
          <w:sz w:val="48"/>
          <w:szCs w:val="48"/>
        </w:rPr>
      </w:pPr>
    </w:p>
    <w:p w14:paraId="31B9C661" w14:textId="77777777" w:rsidR="00957E62" w:rsidRPr="0035544E" w:rsidRDefault="00957E62" w:rsidP="00B11932">
      <w:pPr>
        <w:pBdr>
          <w:bottom w:val="single" w:sz="6" w:space="1" w:color="auto"/>
        </w:pBdr>
        <w:jc w:val="center"/>
        <w:outlineLvl w:val="0"/>
        <w:rPr>
          <w:rFonts w:ascii="Century Gothic" w:hAnsi="Century Gothic"/>
          <w:b/>
          <w:bCs/>
          <w:sz w:val="36"/>
        </w:rPr>
      </w:pPr>
    </w:p>
    <w:p w14:paraId="3EFC32E2" w14:textId="77777777" w:rsidR="00957E62" w:rsidRPr="0035544E" w:rsidRDefault="00957E62" w:rsidP="00B11932">
      <w:pPr>
        <w:jc w:val="center"/>
        <w:rPr>
          <w:rFonts w:ascii="Century Gothic" w:hAnsi="Century Gothic"/>
          <w:b/>
          <w:bCs/>
          <w:iCs/>
          <w:szCs w:val="40"/>
          <w:lang w:val="nl"/>
        </w:rPr>
      </w:pPr>
    </w:p>
    <w:p w14:paraId="6C38D20E" w14:textId="5BD16D1A" w:rsidR="00957E62" w:rsidRPr="0035544E" w:rsidRDefault="00D4244F" w:rsidP="00B11932">
      <w:pPr>
        <w:jc w:val="center"/>
        <w:rPr>
          <w:rFonts w:ascii="Century Gothic" w:hAnsi="Century Gothic"/>
          <w:b/>
          <w:bCs/>
          <w:iCs/>
          <w:sz w:val="36"/>
          <w:szCs w:val="40"/>
        </w:rPr>
      </w:pPr>
      <w:r w:rsidRPr="008B099A">
        <w:rPr>
          <w:rFonts w:ascii="Century Gothic" w:hAnsi="Century Gothic"/>
          <w:b/>
          <w:bCs/>
          <w:iCs/>
          <w:sz w:val="36"/>
          <w:szCs w:val="40"/>
        </w:rPr>
        <w:fldChar w:fldCharType="begin"/>
      </w:r>
      <w:r w:rsidRPr="008B099A">
        <w:rPr>
          <w:rFonts w:ascii="Century Gothic" w:hAnsi="Century Gothic"/>
          <w:b/>
          <w:bCs/>
          <w:iCs/>
          <w:sz w:val="36"/>
          <w:szCs w:val="40"/>
        </w:rPr>
        <w:instrText xml:space="preserve"> DOCPROPERTY  "Naam opdrachtgever"  \* MERGEFORMAT </w:instrText>
      </w:r>
      <w:r w:rsidRPr="008B099A">
        <w:rPr>
          <w:rFonts w:ascii="Century Gothic" w:hAnsi="Century Gothic"/>
          <w:b/>
          <w:bCs/>
          <w:iCs/>
          <w:sz w:val="36"/>
          <w:szCs w:val="40"/>
        </w:rPr>
        <w:fldChar w:fldCharType="separate"/>
      </w:r>
      <w:r w:rsidR="008B099A" w:rsidRPr="008B099A">
        <w:rPr>
          <w:rFonts w:ascii="Century Gothic" w:hAnsi="Century Gothic"/>
          <w:b/>
          <w:bCs/>
          <w:iCs/>
          <w:sz w:val="36"/>
          <w:szCs w:val="40"/>
        </w:rPr>
        <w:t>Gemeente Lelystad</w:t>
      </w:r>
      <w:r w:rsidRPr="008B099A">
        <w:rPr>
          <w:rFonts w:ascii="Century Gothic" w:hAnsi="Century Gothic"/>
          <w:b/>
          <w:bCs/>
          <w:iCs/>
          <w:sz w:val="36"/>
          <w:szCs w:val="40"/>
        </w:rPr>
        <w:fldChar w:fldCharType="end"/>
      </w:r>
    </w:p>
    <w:p w14:paraId="5ADF47A3" w14:textId="77777777" w:rsidR="00957E62" w:rsidRPr="0035544E" w:rsidRDefault="00957E62" w:rsidP="00B11932">
      <w:pPr>
        <w:jc w:val="center"/>
        <w:rPr>
          <w:rFonts w:ascii="Century Gothic" w:hAnsi="Century Gothic"/>
          <w:b/>
          <w:bCs/>
          <w:sz w:val="36"/>
        </w:rPr>
      </w:pPr>
      <w:r w:rsidRPr="0035544E">
        <w:rPr>
          <w:rFonts w:ascii="Century Gothic" w:hAnsi="Century Gothic"/>
          <w:b/>
          <w:bCs/>
          <w:iCs/>
          <w:sz w:val="36"/>
          <w:szCs w:val="40"/>
        </w:rPr>
        <w:t>en</w:t>
      </w:r>
    </w:p>
    <w:p w14:paraId="42CC2F6D" w14:textId="0F772B81" w:rsidR="00957E62" w:rsidRPr="0035544E" w:rsidRDefault="00D4244F" w:rsidP="00B11932">
      <w:pPr>
        <w:jc w:val="center"/>
        <w:rPr>
          <w:rFonts w:ascii="Century Gothic" w:hAnsi="Century Gothic"/>
          <w:lang w:val="nl"/>
        </w:rPr>
      </w:pPr>
      <w:r w:rsidRPr="0035544E">
        <w:rPr>
          <w:rFonts w:ascii="Century Gothic" w:hAnsi="Century Gothic"/>
          <w:b/>
          <w:bCs/>
          <w:iCs/>
          <w:sz w:val="36"/>
          <w:szCs w:val="40"/>
          <w:highlight w:val="cyan"/>
        </w:rPr>
        <w:fldChar w:fldCharType="begin"/>
      </w:r>
      <w:r w:rsidRPr="0035544E">
        <w:rPr>
          <w:rFonts w:ascii="Century Gothic" w:hAnsi="Century Gothic"/>
          <w:b/>
          <w:bCs/>
          <w:iCs/>
          <w:sz w:val="36"/>
          <w:szCs w:val="40"/>
          <w:highlight w:val="cyan"/>
        </w:rPr>
        <w:instrText xml:space="preserve"> DOCPROPERTY  "Naam Opdrachtnemer"  \* MERGEFORMAT </w:instrText>
      </w:r>
      <w:r w:rsidRPr="0035544E">
        <w:rPr>
          <w:rFonts w:ascii="Century Gothic" w:hAnsi="Century Gothic"/>
          <w:b/>
          <w:bCs/>
          <w:iCs/>
          <w:sz w:val="36"/>
          <w:szCs w:val="40"/>
          <w:highlight w:val="cyan"/>
        </w:rPr>
        <w:fldChar w:fldCharType="separate"/>
      </w:r>
      <w:r w:rsidR="00CD5611">
        <w:rPr>
          <w:rFonts w:ascii="Century Gothic" w:hAnsi="Century Gothic"/>
          <w:b/>
          <w:bCs/>
          <w:iCs/>
          <w:sz w:val="36"/>
          <w:szCs w:val="40"/>
          <w:highlight w:val="cyan"/>
        </w:rPr>
        <w:t>Opdrachtnemer</w:t>
      </w:r>
      <w:r w:rsidRPr="0035544E">
        <w:rPr>
          <w:rFonts w:ascii="Century Gothic" w:hAnsi="Century Gothic"/>
          <w:b/>
          <w:bCs/>
          <w:iCs/>
          <w:sz w:val="36"/>
          <w:szCs w:val="40"/>
          <w:highlight w:val="cyan"/>
        </w:rPr>
        <w:fldChar w:fldCharType="end"/>
      </w:r>
    </w:p>
    <w:p w14:paraId="2E444210" w14:textId="3367352C" w:rsidR="00957E62" w:rsidRPr="0035544E" w:rsidRDefault="00957E62" w:rsidP="00B11932">
      <w:pPr>
        <w:tabs>
          <w:tab w:val="left" w:pos="2295"/>
        </w:tabs>
        <w:jc w:val="center"/>
        <w:rPr>
          <w:rFonts w:ascii="Century Gothic" w:hAnsi="Century Gothic"/>
          <w:lang w:val="nl"/>
        </w:rPr>
      </w:pPr>
    </w:p>
    <w:p w14:paraId="567F1CE5" w14:textId="77777777" w:rsidR="0035544E" w:rsidRPr="0035544E" w:rsidRDefault="0035544E" w:rsidP="00612B28">
      <w:pPr>
        <w:tabs>
          <w:tab w:val="left" w:pos="2295"/>
        </w:tabs>
        <w:spacing w:after="0"/>
        <w:rPr>
          <w:rFonts w:ascii="Century Gothic" w:hAnsi="Century Gothic"/>
          <w:lang w:val="nl"/>
        </w:rPr>
      </w:pPr>
    </w:p>
    <w:p w14:paraId="238F829C" w14:textId="77777777" w:rsidR="0035544E" w:rsidRPr="0035544E" w:rsidRDefault="0035544E" w:rsidP="00612B28">
      <w:pPr>
        <w:tabs>
          <w:tab w:val="left" w:pos="2295"/>
        </w:tabs>
        <w:spacing w:after="0"/>
        <w:rPr>
          <w:rFonts w:ascii="Century Gothic" w:hAnsi="Century Gothic"/>
          <w:lang w:val="nl"/>
        </w:rPr>
      </w:pPr>
    </w:p>
    <w:p w14:paraId="28A9555C" w14:textId="658467D0" w:rsidR="00957E62" w:rsidRPr="0035544E" w:rsidRDefault="00957E62" w:rsidP="00CD7AA5">
      <w:pPr>
        <w:tabs>
          <w:tab w:val="left" w:pos="2295"/>
        </w:tabs>
        <w:spacing w:after="0" w:line="240" w:lineRule="exact"/>
        <w:rPr>
          <w:rFonts w:ascii="Century Gothic" w:hAnsi="Century Gothic"/>
          <w:b/>
          <w:bCs/>
          <w:sz w:val="18"/>
          <w:szCs w:val="18"/>
        </w:rPr>
      </w:pPr>
      <w:r w:rsidRPr="0035544E">
        <w:rPr>
          <w:rFonts w:ascii="Century Gothic" w:hAnsi="Century Gothic"/>
          <w:b/>
          <w:bCs/>
          <w:sz w:val="18"/>
          <w:szCs w:val="18"/>
        </w:rPr>
        <w:lastRenderedPageBreak/>
        <w:t>De ondergetekenden:</w:t>
      </w:r>
    </w:p>
    <w:p w14:paraId="033C76C7" w14:textId="77777777" w:rsidR="00957E62" w:rsidRPr="0035544E" w:rsidRDefault="00957E62" w:rsidP="00CD7AA5">
      <w:pPr>
        <w:spacing w:after="0" w:line="240" w:lineRule="exact"/>
        <w:jc w:val="both"/>
        <w:rPr>
          <w:rFonts w:ascii="Century Gothic" w:hAnsi="Century Gothic"/>
          <w:b/>
          <w:bCs/>
          <w:sz w:val="18"/>
          <w:szCs w:val="18"/>
        </w:rPr>
      </w:pPr>
    </w:p>
    <w:p w14:paraId="41A5674A" w14:textId="1FD86B5B" w:rsidR="00957E62" w:rsidRPr="0035544E" w:rsidRDefault="00D4244F" w:rsidP="00CD7AA5">
      <w:pPr>
        <w:spacing w:after="0" w:line="240" w:lineRule="exact"/>
        <w:jc w:val="both"/>
        <w:rPr>
          <w:rFonts w:ascii="Century Gothic" w:hAnsi="Century Gothic"/>
          <w:sz w:val="18"/>
          <w:szCs w:val="18"/>
        </w:rPr>
      </w:pPr>
      <w:r w:rsidRPr="00B17422">
        <w:rPr>
          <w:rFonts w:ascii="Century Gothic" w:hAnsi="Century Gothic"/>
          <w:b/>
          <w:bCs/>
          <w:sz w:val="18"/>
          <w:szCs w:val="18"/>
        </w:rPr>
        <w:fldChar w:fldCharType="begin"/>
      </w:r>
      <w:r w:rsidRPr="00B17422">
        <w:rPr>
          <w:rFonts w:ascii="Century Gothic" w:hAnsi="Century Gothic"/>
          <w:b/>
          <w:bCs/>
          <w:sz w:val="18"/>
          <w:szCs w:val="18"/>
        </w:rPr>
        <w:instrText xml:space="preserve"> DOCPROPERTY  "Naam opdrachtgever"  \* MERGEFORMAT </w:instrText>
      </w:r>
      <w:r w:rsidRPr="00B17422">
        <w:rPr>
          <w:rFonts w:ascii="Century Gothic" w:hAnsi="Century Gothic"/>
          <w:b/>
          <w:bCs/>
          <w:sz w:val="18"/>
          <w:szCs w:val="18"/>
        </w:rPr>
        <w:fldChar w:fldCharType="separate"/>
      </w:r>
      <w:r w:rsidR="008B099A" w:rsidRPr="00B17422">
        <w:rPr>
          <w:rFonts w:ascii="Century Gothic" w:hAnsi="Century Gothic"/>
          <w:b/>
          <w:bCs/>
          <w:sz w:val="18"/>
          <w:szCs w:val="18"/>
        </w:rPr>
        <w:t>Gemeente Lelystad</w:t>
      </w:r>
      <w:r w:rsidRPr="00B17422">
        <w:rPr>
          <w:rFonts w:ascii="Century Gothic" w:hAnsi="Century Gothic"/>
          <w:b/>
          <w:bCs/>
          <w:sz w:val="18"/>
          <w:szCs w:val="18"/>
        </w:rPr>
        <w:fldChar w:fldCharType="end"/>
      </w:r>
      <w:r w:rsidR="00100528" w:rsidRPr="00B17422">
        <w:rPr>
          <w:rFonts w:ascii="Century Gothic" w:hAnsi="Century Gothic"/>
          <w:b/>
          <w:bCs/>
          <w:sz w:val="18"/>
          <w:szCs w:val="18"/>
        </w:rPr>
        <w:t>,</w:t>
      </w:r>
      <w:r w:rsidR="00957E62" w:rsidRPr="0035544E">
        <w:rPr>
          <w:rFonts w:ascii="Century Gothic" w:hAnsi="Century Gothic"/>
          <w:sz w:val="18"/>
          <w:szCs w:val="18"/>
        </w:rPr>
        <w:t xml:space="preserve"> gevestigd te </w:t>
      </w:r>
      <w:r w:rsidR="008B099A">
        <w:rPr>
          <w:rFonts w:ascii="Century Gothic" w:hAnsi="Century Gothic"/>
          <w:sz w:val="18"/>
          <w:szCs w:val="18"/>
        </w:rPr>
        <w:t>Lelystad</w:t>
      </w:r>
      <w:r w:rsidR="00957E62" w:rsidRPr="0035544E">
        <w:rPr>
          <w:rFonts w:ascii="Century Gothic" w:hAnsi="Century Gothic"/>
          <w:sz w:val="18"/>
          <w:szCs w:val="18"/>
        </w:rPr>
        <w:t xml:space="preserve">, kantoor houdende aan </w:t>
      </w:r>
      <w:r w:rsidR="008B099A">
        <w:rPr>
          <w:rFonts w:ascii="Century Gothic" w:hAnsi="Century Gothic"/>
          <w:sz w:val="18"/>
          <w:szCs w:val="18"/>
        </w:rPr>
        <w:t>Stad</w:t>
      </w:r>
      <w:r w:rsidR="005A720A">
        <w:rPr>
          <w:rFonts w:ascii="Century Gothic" w:hAnsi="Century Gothic"/>
          <w:sz w:val="18"/>
          <w:szCs w:val="18"/>
        </w:rPr>
        <w:t>huisplein 2, 8232</w:t>
      </w:r>
      <w:r w:rsidR="001C74D4">
        <w:rPr>
          <w:rFonts w:ascii="Century Gothic" w:hAnsi="Century Gothic"/>
          <w:sz w:val="18"/>
          <w:szCs w:val="18"/>
        </w:rPr>
        <w:t xml:space="preserve"> ZX</w:t>
      </w:r>
      <w:r w:rsidR="00957E62" w:rsidRPr="0035544E">
        <w:rPr>
          <w:rFonts w:ascii="Century Gothic" w:hAnsi="Century Gothic"/>
          <w:sz w:val="18"/>
          <w:szCs w:val="18"/>
        </w:rPr>
        <w:t xml:space="preserve"> te </w:t>
      </w:r>
      <w:r w:rsidR="00B17422">
        <w:rPr>
          <w:rFonts w:ascii="Century Gothic" w:hAnsi="Century Gothic"/>
          <w:sz w:val="18"/>
          <w:szCs w:val="18"/>
        </w:rPr>
        <w:t>Lelystad</w:t>
      </w:r>
      <w:r w:rsidR="00957E62" w:rsidRPr="0035544E">
        <w:rPr>
          <w:rFonts w:ascii="Century Gothic" w:hAnsi="Century Gothic"/>
          <w:sz w:val="18"/>
          <w:szCs w:val="18"/>
        </w:rPr>
        <w:t xml:space="preserve">, rechtsgeldig vertegenwoordigd door </w:t>
      </w:r>
      <w:r w:rsidR="00957E62" w:rsidRPr="0035544E">
        <w:rPr>
          <w:rFonts w:ascii="Century Gothic" w:hAnsi="Century Gothic"/>
          <w:sz w:val="18"/>
          <w:szCs w:val="18"/>
          <w:highlight w:val="yellow"/>
        </w:rPr>
        <w:t>de</w:t>
      </w:r>
      <w:r w:rsidR="007F4277" w:rsidRPr="0035544E">
        <w:rPr>
          <w:rFonts w:ascii="Century Gothic" w:hAnsi="Century Gothic"/>
          <w:sz w:val="18"/>
          <w:szCs w:val="18"/>
          <w:highlight w:val="yellow"/>
        </w:rPr>
        <w:t xml:space="preserve"> heer/mevrouw</w:t>
      </w:r>
      <w:r w:rsidR="007F4277" w:rsidRPr="0035544E">
        <w:rPr>
          <w:rFonts w:ascii="Century Gothic" w:hAnsi="Century Gothic"/>
          <w:sz w:val="18"/>
          <w:szCs w:val="18"/>
        </w:rPr>
        <w:t xml:space="preserve"> </w:t>
      </w:r>
      <w:r w:rsidR="00110C5F">
        <w:rPr>
          <w:rFonts w:ascii="Century Gothic" w:hAnsi="Century Gothic"/>
          <w:sz w:val="18"/>
          <w:szCs w:val="18"/>
          <w:highlight w:val="cyan"/>
        </w:rPr>
        <w:fldChar w:fldCharType="begin"/>
      </w:r>
      <w:r w:rsidR="00110C5F">
        <w:rPr>
          <w:rFonts w:ascii="Century Gothic" w:hAnsi="Century Gothic"/>
          <w:sz w:val="18"/>
          <w:szCs w:val="18"/>
          <w:highlight w:val="cyan"/>
        </w:rPr>
        <w:instrText xml:space="preserve"> DOCPROPERTY  "Opdrachtgever rechtsgeldig"  \* MERGEFORMAT </w:instrText>
      </w:r>
      <w:r w:rsidR="00110C5F">
        <w:rPr>
          <w:rFonts w:ascii="Century Gothic" w:hAnsi="Century Gothic"/>
          <w:sz w:val="18"/>
          <w:szCs w:val="18"/>
          <w:highlight w:val="cyan"/>
        </w:rPr>
        <w:fldChar w:fldCharType="separate"/>
      </w:r>
      <w:r w:rsidR="00CD5611">
        <w:rPr>
          <w:rFonts w:ascii="Century Gothic" w:hAnsi="Century Gothic"/>
          <w:sz w:val="18"/>
          <w:szCs w:val="18"/>
          <w:highlight w:val="cyan"/>
        </w:rPr>
        <w:t>Naam, functie</w:t>
      </w:r>
      <w:r w:rsidR="00110C5F">
        <w:rPr>
          <w:rFonts w:ascii="Century Gothic" w:hAnsi="Century Gothic"/>
          <w:sz w:val="18"/>
          <w:szCs w:val="18"/>
          <w:highlight w:val="cyan"/>
        </w:rPr>
        <w:fldChar w:fldCharType="end"/>
      </w:r>
      <w:r w:rsidR="001B2644">
        <w:rPr>
          <w:rFonts w:ascii="Century Gothic" w:hAnsi="Century Gothic"/>
          <w:sz w:val="18"/>
          <w:szCs w:val="18"/>
        </w:rPr>
        <w:t xml:space="preserve"> (hierna te noemen: Opdrachtgever);</w:t>
      </w:r>
    </w:p>
    <w:p w14:paraId="0178682B" w14:textId="77777777" w:rsidR="00957E62" w:rsidRPr="0035544E" w:rsidRDefault="00957E62" w:rsidP="00CD7AA5">
      <w:pPr>
        <w:spacing w:after="0" w:line="240" w:lineRule="exact"/>
        <w:jc w:val="both"/>
        <w:rPr>
          <w:rFonts w:ascii="Century Gothic" w:hAnsi="Century Gothic"/>
          <w:sz w:val="18"/>
          <w:szCs w:val="18"/>
        </w:rPr>
      </w:pPr>
    </w:p>
    <w:p w14:paraId="0340DB6B" w14:textId="77777777" w:rsidR="00957E62" w:rsidRPr="0035544E" w:rsidRDefault="00957E62" w:rsidP="00CD7AA5">
      <w:pPr>
        <w:spacing w:after="0" w:line="240" w:lineRule="exact"/>
        <w:jc w:val="both"/>
        <w:rPr>
          <w:rFonts w:ascii="Century Gothic" w:hAnsi="Century Gothic"/>
          <w:b/>
          <w:bCs/>
          <w:sz w:val="18"/>
          <w:szCs w:val="18"/>
        </w:rPr>
      </w:pPr>
      <w:r w:rsidRPr="0035544E">
        <w:rPr>
          <w:rFonts w:ascii="Century Gothic" w:hAnsi="Century Gothic"/>
          <w:b/>
          <w:bCs/>
          <w:sz w:val="18"/>
          <w:szCs w:val="18"/>
        </w:rPr>
        <w:t>En</w:t>
      </w:r>
    </w:p>
    <w:p w14:paraId="6A2E4846" w14:textId="77777777" w:rsidR="00957E62" w:rsidRPr="0035544E" w:rsidRDefault="00957E62" w:rsidP="00CD7AA5">
      <w:pPr>
        <w:spacing w:after="0" w:line="240" w:lineRule="exact"/>
        <w:jc w:val="both"/>
        <w:rPr>
          <w:rFonts w:ascii="Century Gothic" w:hAnsi="Century Gothic"/>
          <w:b/>
          <w:bCs/>
          <w:sz w:val="18"/>
          <w:szCs w:val="18"/>
        </w:rPr>
      </w:pPr>
    </w:p>
    <w:p w14:paraId="0C9797CF" w14:textId="40B5AF66" w:rsidR="00957E62" w:rsidRPr="0035544E" w:rsidRDefault="00F64E8B" w:rsidP="00CD7AA5">
      <w:pPr>
        <w:spacing w:after="0" w:line="240" w:lineRule="exact"/>
        <w:jc w:val="both"/>
        <w:rPr>
          <w:rFonts w:ascii="Century Gothic" w:hAnsi="Century Gothic"/>
          <w:sz w:val="18"/>
          <w:szCs w:val="18"/>
        </w:rPr>
      </w:pPr>
      <w:r w:rsidRPr="0035544E">
        <w:rPr>
          <w:rFonts w:ascii="Century Gothic" w:hAnsi="Century Gothic"/>
          <w:b/>
          <w:bCs/>
          <w:sz w:val="18"/>
          <w:szCs w:val="18"/>
          <w:highlight w:val="cyan"/>
        </w:rPr>
        <w:fldChar w:fldCharType="begin"/>
      </w:r>
      <w:r w:rsidRPr="0035544E">
        <w:rPr>
          <w:rFonts w:ascii="Century Gothic" w:hAnsi="Century Gothic"/>
          <w:b/>
          <w:bCs/>
          <w:sz w:val="18"/>
          <w:szCs w:val="18"/>
          <w:highlight w:val="cyan"/>
        </w:rPr>
        <w:instrText xml:space="preserve"> DOCPROPERTY  "Naam Opdrachtnemer"  \* MERGEFORMAT </w:instrText>
      </w:r>
      <w:r w:rsidRPr="0035544E">
        <w:rPr>
          <w:rFonts w:ascii="Century Gothic" w:hAnsi="Century Gothic"/>
          <w:b/>
          <w:bCs/>
          <w:sz w:val="18"/>
          <w:szCs w:val="18"/>
          <w:highlight w:val="cyan"/>
        </w:rPr>
        <w:fldChar w:fldCharType="separate"/>
      </w:r>
      <w:r w:rsidR="00CD5611">
        <w:rPr>
          <w:rFonts w:ascii="Century Gothic" w:hAnsi="Century Gothic"/>
          <w:b/>
          <w:bCs/>
          <w:sz w:val="18"/>
          <w:szCs w:val="18"/>
          <w:highlight w:val="cyan"/>
        </w:rPr>
        <w:t>Opdrachtnemer</w:t>
      </w:r>
      <w:r w:rsidRPr="0035544E">
        <w:rPr>
          <w:rFonts w:ascii="Century Gothic" w:hAnsi="Century Gothic"/>
          <w:b/>
          <w:bCs/>
          <w:sz w:val="18"/>
          <w:szCs w:val="18"/>
          <w:highlight w:val="cyan"/>
        </w:rPr>
        <w:fldChar w:fldCharType="end"/>
      </w:r>
      <w:r w:rsidR="00100528" w:rsidRPr="0035544E">
        <w:rPr>
          <w:rFonts w:ascii="Century Gothic" w:hAnsi="Century Gothic"/>
          <w:b/>
          <w:bCs/>
          <w:sz w:val="18"/>
          <w:szCs w:val="18"/>
        </w:rPr>
        <w:t>,</w:t>
      </w:r>
      <w:r w:rsidR="00CB15F5" w:rsidRPr="0035544E">
        <w:rPr>
          <w:rFonts w:ascii="Century Gothic" w:hAnsi="Century Gothic"/>
          <w:b/>
          <w:bCs/>
          <w:sz w:val="18"/>
          <w:szCs w:val="18"/>
        </w:rPr>
        <w:t xml:space="preserve"> </w:t>
      </w:r>
      <w:r w:rsidR="00957E62" w:rsidRPr="0035544E">
        <w:rPr>
          <w:rFonts w:ascii="Century Gothic" w:hAnsi="Century Gothic"/>
          <w:sz w:val="18"/>
          <w:szCs w:val="18"/>
        </w:rPr>
        <w:t xml:space="preserve">statutair gevestigd te </w:t>
      </w:r>
      <w:r w:rsidR="00D4244F" w:rsidRPr="0035544E">
        <w:rPr>
          <w:rFonts w:ascii="Century Gothic" w:hAnsi="Century Gothic"/>
          <w:sz w:val="18"/>
          <w:szCs w:val="18"/>
          <w:highlight w:val="yellow"/>
        </w:rPr>
        <w:t>PLAATSNAAM</w:t>
      </w:r>
      <w:r w:rsidR="00957E62" w:rsidRPr="0035544E">
        <w:rPr>
          <w:rFonts w:ascii="Century Gothic" w:hAnsi="Century Gothic"/>
          <w:sz w:val="18"/>
          <w:szCs w:val="18"/>
        </w:rPr>
        <w:t xml:space="preserve">, kantoor houdende aan </w:t>
      </w:r>
      <w:r w:rsidRPr="0035544E">
        <w:rPr>
          <w:rFonts w:ascii="Century Gothic" w:hAnsi="Century Gothic"/>
          <w:sz w:val="18"/>
          <w:szCs w:val="18"/>
          <w:highlight w:val="yellow"/>
        </w:rPr>
        <w:t>STRAAT + HSNR + POSTCODE</w:t>
      </w:r>
      <w:r w:rsidR="00957E62" w:rsidRPr="0035544E">
        <w:rPr>
          <w:rFonts w:ascii="Century Gothic" w:hAnsi="Century Gothic"/>
          <w:sz w:val="18"/>
          <w:szCs w:val="18"/>
        </w:rPr>
        <w:t xml:space="preserve"> te </w:t>
      </w:r>
      <w:r w:rsidRPr="0035544E">
        <w:rPr>
          <w:rFonts w:ascii="Century Gothic" w:hAnsi="Century Gothic"/>
          <w:sz w:val="18"/>
          <w:szCs w:val="18"/>
          <w:highlight w:val="yellow"/>
        </w:rPr>
        <w:t>PLAATSNAAM</w:t>
      </w:r>
      <w:r w:rsidR="00957E62" w:rsidRPr="0035544E">
        <w:rPr>
          <w:rFonts w:ascii="Century Gothic" w:hAnsi="Century Gothic"/>
          <w:sz w:val="18"/>
          <w:szCs w:val="18"/>
        </w:rPr>
        <w:t>, ingeschreven bij de Kamer van Koophandel onder nummer</w:t>
      </w:r>
      <w:r w:rsidR="007F4277" w:rsidRPr="0035544E">
        <w:rPr>
          <w:rFonts w:ascii="Century Gothic" w:hAnsi="Century Gothic"/>
          <w:sz w:val="18"/>
          <w:szCs w:val="18"/>
        </w:rPr>
        <w:t xml:space="preserve"> </w:t>
      </w:r>
      <w:r w:rsidR="007F4277" w:rsidRPr="0035544E">
        <w:rPr>
          <w:rFonts w:ascii="Century Gothic" w:hAnsi="Century Gothic"/>
          <w:sz w:val="18"/>
          <w:szCs w:val="18"/>
          <w:highlight w:val="yellow"/>
        </w:rPr>
        <w:t>XXX</w:t>
      </w:r>
      <w:r w:rsidR="00957E62" w:rsidRPr="0035544E">
        <w:rPr>
          <w:rFonts w:ascii="Century Gothic" w:hAnsi="Century Gothic"/>
          <w:sz w:val="18"/>
          <w:szCs w:val="18"/>
        </w:rPr>
        <w:t>, rechtsgeldig vertegenwoordigd door</w:t>
      </w:r>
      <w:r w:rsidRPr="0035544E">
        <w:rPr>
          <w:rFonts w:ascii="Century Gothic" w:hAnsi="Century Gothic"/>
          <w:sz w:val="18"/>
          <w:szCs w:val="18"/>
        </w:rPr>
        <w:t xml:space="preserve"> </w:t>
      </w:r>
      <w:r w:rsidRPr="0035544E">
        <w:rPr>
          <w:rFonts w:ascii="Century Gothic" w:hAnsi="Century Gothic"/>
          <w:sz w:val="18"/>
          <w:szCs w:val="18"/>
          <w:highlight w:val="yellow"/>
        </w:rPr>
        <w:t xml:space="preserve">de heer/mevrouw </w:t>
      </w:r>
      <w:r w:rsidR="000A3345" w:rsidRPr="0035544E">
        <w:rPr>
          <w:rFonts w:ascii="Century Gothic" w:hAnsi="Century Gothic"/>
          <w:sz w:val="18"/>
          <w:szCs w:val="18"/>
          <w:highlight w:val="cyan"/>
        </w:rPr>
        <w:fldChar w:fldCharType="begin"/>
      </w:r>
      <w:r w:rsidR="000A3345" w:rsidRPr="0035544E">
        <w:rPr>
          <w:rFonts w:ascii="Century Gothic" w:hAnsi="Century Gothic"/>
          <w:sz w:val="18"/>
          <w:szCs w:val="18"/>
          <w:highlight w:val="cyan"/>
        </w:rPr>
        <w:instrText xml:space="preserve"> DOCPROPERTY  "Opdrachtnemer rechtsgeldig"  \* MERGEFORMAT </w:instrText>
      </w:r>
      <w:r w:rsidR="000A3345" w:rsidRPr="0035544E">
        <w:rPr>
          <w:rFonts w:ascii="Century Gothic" w:hAnsi="Century Gothic"/>
          <w:sz w:val="18"/>
          <w:szCs w:val="18"/>
          <w:highlight w:val="cyan"/>
        </w:rPr>
        <w:fldChar w:fldCharType="separate"/>
      </w:r>
      <w:r w:rsidR="00CD5611">
        <w:rPr>
          <w:rFonts w:ascii="Century Gothic" w:hAnsi="Century Gothic"/>
          <w:sz w:val="18"/>
          <w:szCs w:val="18"/>
          <w:highlight w:val="cyan"/>
        </w:rPr>
        <w:t>Naam, functie</w:t>
      </w:r>
      <w:r w:rsidR="000A3345" w:rsidRPr="0035544E">
        <w:rPr>
          <w:rFonts w:ascii="Century Gothic" w:hAnsi="Century Gothic"/>
          <w:sz w:val="18"/>
          <w:szCs w:val="18"/>
          <w:highlight w:val="cyan"/>
        </w:rPr>
        <w:fldChar w:fldCharType="end"/>
      </w:r>
      <w:r w:rsidR="001B2644">
        <w:rPr>
          <w:rFonts w:ascii="Century Gothic" w:hAnsi="Century Gothic"/>
          <w:sz w:val="18"/>
          <w:szCs w:val="18"/>
        </w:rPr>
        <w:t xml:space="preserve"> (hierna te noemen: Opdrachtnemer);</w:t>
      </w:r>
    </w:p>
    <w:p w14:paraId="2EA79A6B" w14:textId="0ACE4591" w:rsidR="00957E62" w:rsidRDefault="00957E62" w:rsidP="00CD7AA5">
      <w:pPr>
        <w:spacing w:after="0" w:line="240" w:lineRule="exact"/>
        <w:jc w:val="both"/>
        <w:rPr>
          <w:rFonts w:ascii="Century Gothic" w:hAnsi="Century Gothic"/>
          <w:sz w:val="18"/>
          <w:szCs w:val="18"/>
        </w:rPr>
      </w:pPr>
    </w:p>
    <w:p w14:paraId="264F7710" w14:textId="1D6DA8EB" w:rsidR="0035544E" w:rsidRDefault="0035544E" w:rsidP="00CD7AA5">
      <w:pPr>
        <w:spacing w:after="0" w:line="240" w:lineRule="exact"/>
        <w:jc w:val="both"/>
        <w:rPr>
          <w:rFonts w:ascii="Century Gothic" w:hAnsi="Century Gothic"/>
          <w:sz w:val="18"/>
          <w:szCs w:val="18"/>
        </w:rPr>
      </w:pPr>
      <w:r>
        <w:rPr>
          <w:rFonts w:ascii="Century Gothic" w:hAnsi="Century Gothic"/>
          <w:sz w:val="18"/>
          <w:szCs w:val="18"/>
        </w:rPr>
        <w:t>Hierna gezamenlijk te noemen: “</w:t>
      </w:r>
      <w:r w:rsidR="00E224CD">
        <w:rPr>
          <w:rFonts w:ascii="Century Gothic" w:hAnsi="Century Gothic"/>
          <w:sz w:val="18"/>
          <w:szCs w:val="18"/>
        </w:rPr>
        <w:t>Partijen</w:t>
      </w:r>
      <w:r>
        <w:rPr>
          <w:rFonts w:ascii="Century Gothic" w:hAnsi="Century Gothic"/>
          <w:sz w:val="18"/>
          <w:szCs w:val="18"/>
        </w:rPr>
        <w:t>”</w:t>
      </w:r>
      <w:r w:rsidR="001B2644">
        <w:rPr>
          <w:rFonts w:ascii="Century Gothic" w:hAnsi="Century Gothic"/>
          <w:sz w:val="18"/>
          <w:szCs w:val="18"/>
        </w:rPr>
        <w:t>.</w:t>
      </w:r>
    </w:p>
    <w:p w14:paraId="7EFDCE05" w14:textId="77777777" w:rsidR="0035544E" w:rsidRPr="0035544E" w:rsidRDefault="0035544E" w:rsidP="00CD7AA5">
      <w:pPr>
        <w:spacing w:after="0" w:line="240" w:lineRule="exact"/>
        <w:jc w:val="both"/>
        <w:rPr>
          <w:rFonts w:ascii="Century Gothic" w:hAnsi="Century Gothic"/>
          <w:sz w:val="18"/>
          <w:szCs w:val="18"/>
        </w:rPr>
      </w:pPr>
    </w:p>
    <w:p w14:paraId="6EDBD9E1" w14:textId="77777777" w:rsidR="00957E62" w:rsidRPr="0035544E" w:rsidRDefault="00957E62" w:rsidP="00CD7AA5">
      <w:pPr>
        <w:spacing w:after="0" w:line="240" w:lineRule="exact"/>
        <w:jc w:val="both"/>
        <w:rPr>
          <w:rFonts w:ascii="Century Gothic" w:hAnsi="Century Gothic"/>
          <w:sz w:val="18"/>
          <w:szCs w:val="18"/>
        </w:rPr>
      </w:pPr>
      <w:r w:rsidRPr="0035544E">
        <w:rPr>
          <w:rFonts w:ascii="Century Gothic" w:hAnsi="Century Gothic"/>
          <w:b/>
          <w:bCs/>
          <w:sz w:val="18"/>
          <w:szCs w:val="18"/>
        </w:rPr>
        <w:t>Overwegende dat:</w:t>
      </w:r>
    </w:p>
    <w:p w14:paraId="034272DF" w14:textId="7E861F35" w:rsidR="00957E62" w:rsidRPr="00B17422" w:rsidRDefault="00E224CD" w:rsidP="00CD7AA5">
      <w:pPr>
        <w:numPr>
          <w:ilvl w:val="0"/>
          <w:numId w:val="33"/>
        </w:numPr>
        <w:spacing w:after="0" w:line="240" w:lineRule="exact"/>
        <w:jc w:val="both"/>
        <w:rPr>
          <w:rFonts w:ascii="Century Gothic" w:hAnsi="Century Gothic"/>
          <w:sz w:val="18"/>
          <w:szCs w:val="18"/>
        </w:rPr>
      </w:pPr>
      <w:r>
        <w:rPr>
          <w:rFonts w:ascii="Century Gothic" w:hAnsi="Century Gothic"/>
          <w:sz w:val="18"/>
          <w:szCs w:val="18"/>
        </w:rPr>
        <w:t xml:space="preserve">Opdrachtgever </w:t>
      </w:r>
      <w:r w:rsidR="00957E62" w:rsidRPr="0035544E">
        <w:rPr>
          <w:rFonts w:ascii="Century Gothic" w:hAnsi="Century Gothic"/>
          <w:sz w:val="18"/>
          <w:szCs w:val="18"/>
        </w:rPr>
        <w:t xml:space="preserve">op </w:t>
      </w:r>
      <w:r w:rsidR="00B75BD5" w:rsidRPr="0035544E">
        <w:rPr>
          <w:rFonts w:ascii="Century Gothic" w:hAnsi="Century Gothic"/>
          <w:sz w:val="18"/>
          <w:szCs w:val="18"/>
          <w:highlight w:val="yellow"/>
        </w:rPr>
        <w:t>DATUM</w:t>
      </w:r>
      <w:r w:rsidR="00B75BD5" w:rsidRPr="0035544E">
        <w:rPr>
          <w:rFonts w:ascii="Century Gothic" w:hAnsi="Century Gothic"/>
          <w:sz w:val="18"/>
          <w:szCs w:val="18"/>
        </w:rPr>
        <w:t xml:space="preserve"> </w:t>
      </w:r>
      <w:r w:rsidR="001B3B94" w:rsidRPr="0035544E">
        <w:rPr>
          <w:rFonts w:ascii="Century Gothic" w:hAnsi="Century Gothic"/>
          <w:sz w:val="18"/>
          <w:szCs w:val="18"/>
        </w:rPr>
        <w:t xml:space="preserve">een Europese aanbesteding heeft </w:t>
      </w:r>
      <w:r w:rsidR="00F90B79" w:rsidRPr="0035544E">
        <w:rPr>
          <w:rFonts w:ascii="Century Gothic" w:hAnsi="Century Gothic"/>
          <w:sz w:val="18"/>
          <w:szCs w:val="18"/>
        </w:rPr>
        <w:t>gepubliceerd</w:t>
      </w:r>
      <w:r w:rsidR="00957E62" w:rsidRPr="0035544E">
        <w:rPr>
          <w:rFonts w:ascii="Century Gothic" w:hAnsi="Century Gothic"/>
          <w:sz w:val="18"/>
          <w:szCs w:val="18"/>
        </w:rPr>
        <w:t xml:space="preserve"> voor </w:t>
      </w:r>
      <w:r w:rsidR="00AF7A3D" w:rsidRPr="0035544E">
        <w:rPr>
          <w:rFonts w:ascii="Century Gothic" w:hAnsi="Century Gothic"/>
          <w:sz w:val="18"/>
          <w:szCs w:val="18"/>
        </w:rPr>
        <w:t>“</w:t>
      </w:r>
      <w:r w:rsidR="00AF7A3D" w:rsidRPr="00B17422">
        <w:rPr>
          <w:rFonts w:ascii="Century Gothic" w:hAnsi="Century Gothic"/>
          <w:sz w:val="18"/>
          <w:szCs w:val="18"/>
        </w:rPr>
        <w:fldChar w:fldCharType="begin"/>
      </w:r>
      <w:r w:rsidR="00AF7A3D" w:rsidRPr="00B17422">
        <w:rPr>
          <w:rFonts w:ascii="Century Gothic" w:hAnsi="Century Gothic"/>
          <w:sz w:val="18"/>
          <w:szCs w:val="18"/>
        </w:rPr>
        <w:instrText xml:space="preserve"> DOCPROPERTY  "Omschrijving overeenkomst"  \* MERGEFORMAT </w:instrText>
      </w:r>
      <w:r w:rsidR="00AF7A3D" w:rsidRPr="00B17422">
        <w:rPr>
          <w:rFonts w:ascii="Century Gothic" w:hAnsi="Century Gothic"/>
          <w:sz w:val="18"/>
          <w:szCs w:val="18"/>
        </w:rPr>
        <w:fldChar w:fldCharType="separate"/>
      </w:r>
      <w:r w:rsidR="00B17422" w:rsidRPr="00B17422">
        <w:rPr>
          <w:rFonts w:ascii="Century Gothic" w:hAnsi="Century Gothic"/>
          <w:sz w:val="18"/>
          <w:szCs w:val="18"/>
        </w:rPr>
        <w:t>Levering en onderhoud gladheidsbestrijdingsmaterieel</w:t>
      </w:r>
      <w:r w:rsidR="00AF7A3D" w:rsidRPr="00B17422">
        <w:rPr>
          <w:rFonts w:ascii="Century Gothic" w:hAnsi="Century Gothic"/>
          <w:sz w:val="18"/>
          <w:szCs w:val="18"/>
        </w:rPr>
        <w:fldChar w:fldCharType="end"/>
      </w:r>
      <w:r w:rsidR="00AF7A3D" w:rsidRPr="00B17422">
        <w:rPr>
          <w:rFonts w:ascii="Century Gothic" w:hAnsi="Century Gothic"/>
          <w:sz w:val="18"/>
          <w:szCs w:val="18"/>
        </w:rPr>
        <w:t>”.</w:t>
      </w:r>
    </w:p>
    <w:p w14:paraId="3A206B92" w14:textId="4E21B9A3" w:rsidR="00695882" w:rsidRPr="00F125C0" w:rsidRDefault="00E224CD" w:rsidP="004B2E79">
      <w:pPr>
        <w:numPr>
          <w:ilvl w:val="0"/>
          <w:numId w:val="33"/>
        </w:numPr>
        <w:spacing w:after="0" w:line="240" w:lineRule="exact"/>
        <w:jc w:val="both"/>
        <w:rPr>
          <w:rFonts w:ascii="Century Gothic" w:hAnsi="Century Gothic"/>
          <w:sz w:val="18"/>
          <w:szCs w:val="18"/>
        </w:rPr>
      </w:pPr>
      <w:r w:rsidRPr="00F125C0">
        <w:rPr>
          <w:rFonts w:ascii="Century Gothic" w:hAnsi="Century Gothic"/>
          <w:sz w:val="18"/>
          <w:szCs w:val="18"/>
        </w:rPr>
        <w:t xml:space="preserve">Opdrachtgever </w:t>
      </w:r>
      <w:r w:rsidR="00957E62" w:rsidRPr="00F125C0">
        <w:rPr>
          <w:rFonts w:ascii="Century Gothic" w:hAnsi="Century Gothic"/>
          <w:sz w:val="18"/>
          <w:szCs w:val="18"/>
        </w:rPr>
        <w:t xml:space="preserve">voor deze aanbestedingsprocedure </w:t>
      </w:r>
      <w:r w:rsidR="00F21B3B" w:rsidRPr="00F125C0">
        <w:rPr>
          <w:rFonts w:ascii="Century Gothic" w:hAnsi="Century Gothic"/>
          <w:sz w:val="18"/>
          <w:szCs w:val="18"/>
        </w:rPr>
        <w:t xml:space="preserve">onder meer </w:t>
      </w:r>
      <w:r w:rsidR="00957E62" w:rsidRPr="00F125C0">
        <w:rPr>
          <w:rFonts w:ascii="Century Gothic" w:hAnsi="Century Gothic"/>
          <w:sz w:val="18"/>
          <w:szCs w:val="18"/>
        </w:rPr>
        <w:t xml:space="preserve">een programma van eisen </w:t>
      </w:r>
      <w:r w:rsidR="00F21B3B" w:rsidRPr="00F125C0">
        <w:rPr>
          <w:rFonts w:ascii="Century Gothic" w:hAnsi="Century Gothic"/>
          <w:sz w:val="18"/>
          <w:szCs w:val="18"/>
        </w:rPr>
        <w:t xml:space="preserve">en </w:t>
      </w:r>
      <w:r w:rsidR="00612B28" w:rsidRPr="00F125C0">
        <w:rPr>
          <w:rFonts w:ascii="Century Gothic" w:hAnsi="Century Gothic"/>
          <w:sz w:val="18"/>
          <w:szCs w:val="18"/>
        </w:rPr>
        <w:t>kwalitatieve gunningscriteria</w:t>
      </w:r>
      <w:r w:rsidR="009866E6" w:rsidRPr="00F125C0">
        <w:rPr>
          <w:rFonts w:ascii="Century Gothic" w:hAnsi="Century Gothic"/>
          <w:sz w:val="18"/>
          <w:szCs w:val="18"/>
        </w:rPr>
        <w:t xml:space="preserve"> </w:t>
      </w:r>
      <w:r w:rsidR="00957E62" w:rsidRPr="00F125C0">
        <w:rPr>
          <w:rFonts w:ascii="Century Gothic" w:hAnsi="Century Gothic"/>
          <w:sz w:val="18"/>
          <w:szCs w:val="18"/>
        </w:rPr>
        <w:t>heeft opgesteld zoals vermeld in de aanbestedingsdocumenten</w:t>
      </w:r>
      <w:r w:rsidR="00F21B3B" w:rsidRPr="00F125C0">
        <w:rPr>
          <w:rFonts w:ascii="Century Gothic" w:hAnsi="Century Gothic"/>
          <w:sz w:val="18"/>
          <w:szCs w:val="18"/>
        </w:rPr>
        <w:t>.</w:t>
      </w:r>
    </w:p>
    <w:p w14:paraId="7C3D1104" w14:textId="374EBDFF" w:rsidR="00957E62" w:rsidRPr="00F125C0" w:rsidRDefault="00E224CD" w:rsidP="00CD7AA5">
      <w:pPr>
        <w:numPr>
          <w:ilvl w:val="0"/>
          <w:numId w:val="33"/>
        </w:numPr>
        <w:tabs>
          <w:tab w:val="clear" w:pos="720"/>
          <w:tab w:val="num" w:pos="-7920"/>
        </w:tabs>
        <w:spacing w:after="0" w:line="240" w:lineRule="exact"/>
        <w:jc w:val="both"/>
        <w:rPr>
          <w:rFonts w:ascii="Century Gothic" w:hAnsi="Century Gothic"/>
          <w:sz w:val="18"/>
          <w:szCs w:val="18"/>
        </w:rPr>
      </w:pPr>
      <w:r w:rsidRPr="00F125C0">
        <w:rPr>
          <w:rFonts w:ascii="Century Gothic" w:hAnsi="Century Gothic"/>
          <w:sz w:val="18"/>
          <w:szCs w:val="18"/>
        </w:rPr>
        <w:t xml:space="preserve">Opdrachtnemer </w:t>
      </w:r>
      <w:r w:rsidR="00536DF0" w:rsidRPr="00F125C0">
        <w:rPr>
          <w:rFonts w:ascii="Century Gothic" w:hAnsi="Century Gothic"/>
          <w:sz w:val="18"/>
          <w:szCs w:val="18"/>
        </w:rPr>
        <w:t>tijdig</w:t>
      </w:r>
      <w:r w:rsidR="00962263" w:rsidRPr="00F125C0">
        <w:rPr>
          <w:rFonts w:ascii="Century Gothic" w:hAnsi="Century Gothic"/>
          <w:sz w:val="18"/>
          <w:szCs w:val="18"/>
        </w:rPr>
        <w:t xml:space="preserve"> een </w:t>
      </w:r>
      <w:r w:rsidR="00A03ACB" w:rsidRPr="00F125C0">
        <w:rPr>
          <w:rFonts w:ascii="Century Gothic" w:hAnsi="Century Gothic"/>
          <w:sz w:val="18"/>
          <w:szCs w:val="18"/>
        </w:rPr>
        <w:t>inschrijving</w:t>
      </w:r>
      <w:r w:rsidR="00D4244F" w:rsidRPr="00F125C0">
        <w:rPr>
          <w:rFonts w:ascii="Century Gothic" w:hAnsi="Century Gothic"/>
          <w:sz w:val="18"/>
          <w:szCs w:val="18"/>
        </w:rPr>
        <w:t xml:space="preserve"> aan </w:t>
      </w:r>
      <w:r w:rsidRPr="00F125C0">
        <w:rPr>
          <w:rFonts w:ascii="Century Gothic" w:hAnsi="Century Gothic"/>
          <w:sz w:val="18"/>
          <w:szCs w:val="18"/>
        </w:rPr>
        <w:t xml:space="preserve">Opdrachtgever </w:t>
      </w:r>
      <w:r w:rsidR="00957E62" w:rsidRPr="00F125C0">
        <w:rPr>
          <w:rFonts w:ascii="Century Gothic" w:hAnsi="Century Gothic"/>
          <w:sz w:val="18"/>
          <w:szCs w:val="18"/>
        </w:rPr>
        <w:t>heeft uitgebracht</w:t>
      </w:r>
      <w:r w:rsidR="00D70EBD" w:rsidRPr="00F125C0">
        <w:rPr>
          <w:rFonts w:ascii="Century Gothic" w:hAnsi="Century Gothic"/>
          <w:sz w:val="18"/>
          <w:szCs w:val="18"/>
        </w:rPr>
        <w:t>.</w:t>
      </w:r>
    </w:p>
    <w:p w14:paraId="4DC2BEA3" w14:textId="3E90B6E2" w:rsidR="00957E62" w:rsidRPr="00F125C0" w:rsidRDefault="00957E62" w:rsidP="00CD7AA5">
      <w:pPr>
        <w:numPr>
          <w:ilvl w:val="0"/>
          <w:numId w:val="33"/>
        </w:numPr>
        <w:spacing w:after="0" w:line="240" w:lineRule="exact"/>
        <w:jc w:val="both"/>
        <w:rPr>
          <w:rFonts w:ascii="Century Gothic" w:hAnsi="Century Gothic"/>
          <w:sz w:val="18"/>
          <w:szCs w:val="18"/>
        </w:rPr>
      </w:pPr>
      <w:r w:rsidRPr="00F125C0">
        <w:rPr>
          <w:rFonts w:ascii="Century Gothic" w:hAnsi="Century Gothic"/>
          <w:sz w:val="18"/>
          <w:szCs w:val="18"/>
        </w:rPr>
        <w:t>De</w:t>
      </w:r>
      <w:r w:rsidR="00F21B3B" w:rsidRPr="00F125C0">
        <w:rPr>
          <w:rFonts w:ascii="Century Gothic" w:hAnsi="Century Gothic"/>
          <w:sz w:val="18"/>
          <w:szCs w:val="18"/>
        </w:rPr>
        <w:t xml:space="preserve"> geldige</w:t>
      </w:r>
      <w:r w:rsidRPr="00F125C0">
        <w:rPr>
          <w:rFonts w:ascii="Century Gothic" w:hAnsi="Century Gothic"/>
          <w:sz w:val="18"/>
          <w:szCs w:val="18"/>
        </w:rPr>
        <w:t xml:space="preserve"> </w:t>
      </w:r>
      <w:r w:rsidR="00612B28" w:rsidRPr="00F125C0">
        <w:rPr>
          <w:rFonts w:ascii="Century Gothic" w:hAnsi="Century Gothic"/>
          <w:sz w:val="18"/>
          <w:szCs w:val="18"/>
        </w:rPr>
        <w:t>inschrijving</w:t>
      </w:r>
      <w:r w:rsidRPr="00F125C0">
        <w:rPr>
          <w:rFonts w:ascii="Century Gothic" w:hAnsi="Century Gothic"/>
          <w:sz w:val="18"/>
          <w:szCs w:val="18"/>
        </w:rPr>
        <w:t xml:space="preserve"> van </w:t>
      </w:r>
      <w:r w:rsidR="00E224CD" w:rsidRPr="00F125C0">
        <w:rPr>
          <w:rFonts w:ascii="Century Gothic" w:hAnsi="Century Gothic"/>
          <w:sz w:val="18"/>
          <w:szCs w:val="18"/>
        </w:rPr>
        <w:t xml:space="preserve">Opdrachtnemer </w:t>
      </w:r>
      <w:r w:rsidRPr="00F125C0">
        <w:rPr>
          <w:rFonts w:ascii="Century Gothic" w:hAnsi="Century Gothic"/>
          <w:sz w:val="18"/>
          <w:szCs w:val="18"/>
        </w:rPr>
        <w:t>op grond van de gunning</w:t>
      </w:r>
      <w:r w:rsidR="00F21B3B" w:rsidRPr="00F125C0">
        <w:rPr>
          <w:rFonts w:ascii="Century Gothic" w:hAnsi="Century Gothic"/>
          <w:sz w:val="18"/>
          <w:szCs w:val="18"/>
        </w:rPr>
        <w:t>s</w:t>
      </w:r>
      <w:r w:rsidRPr="00F125C0">
        <w:rPr>
          <w:rFonts w:ascii="Century Gothic" w:hAnsi="Century Gothic"/>
          <w:sz w:val="18"/>
          <w:szCs w:val="18"/>
        </w:rPr>
        <w:t xml:space="preserve">criteria verkozen is tot de </w:t>
      </w:r>
      <w:r w:rsidR="00A34EA0" w:rsidRPr="00F125C0">
        <w:rPr>
          <w:rFonts w:ascii="Century Gothic" w:hAnsi="Century Gothic"/>
          <w:sz w:val="18"/>
          <w:szCs w:val="18"/>
        </w:rPr>
        <w:t xml:space="preserve">inschrijving met de </w:t>
      </w:r>
      <w:r w:rsidR="00F21B3B" w:rsidRPr="00F125C0">
        <w:rPr>
          <w:rFonts w:ascii="Century Gothic" w:hAnsi="Century Gothic"/>
          <w:sz w:val="18"/>
          <w:szCs w:val="18"/>
        </w:rPr>
        <w:t>b</w:t>
      </w:r>
      <w:r w:rsidR="00A34EA0" w:rsidRPr="00F125C0">
        <w:rPr>
          <w:rFonts w:ascii="Century Gothic" w:hAnsi="Century Gothic"/>
          <w:sz w:val="18"/>
          <w:szCs w:val="18"/>
        </w:rPr>
        <w:t xml:space="preserve">este </w:t>
      </w:r>
      <w:r w:rsidR="00F21B3B" w:rsidRPr="00F125C0">
        <w:rPr>
          <w:rFonts w:ascii="Century Gothic" w:hAnsi="Century Gothic"/>
          <w:sz w:val="18"/>
          <w:szCs w:val="18"/>
        </w:rPr>
        <w:t>p</w:t>
      </w:r>
      <w:r w:rsidR="00A34EA0" w:rsidRPr="00F125C0">
        <w:rPr>
          <w:rFonts w:ascii="Century Gothic" w:hAnsi="Century Gothic"/>
          <w:sz w:val="18"/>
          <w:szCs w:val="18"/>
        </w:rPr>
        <w:t>rijs</w:t>
      </w:r>
      <w:r w:rsidR="00F21B3B" w:rsidRPr="00F125C0">
        <w:rPr>
          <w:rFonts w:ascii="Century Gothic" w:hAnsi="Century Gothic"/>
          <w:sz w:val="18"/>
          <w:szCs w:val="18"/>
        </w:rPr>
        <w:t>-k</w:t>
      </w:r>
      <w:r w:rsidR="00A34EA0" w:rsidRPr="00F125C0">
        <w:rPr>
          <w:rFonts w:ascii="Century Gothic" w:hAnsi="Century Gothic"/>
          <w:sz w:val="18"/>
          <w:szCs w:val="18"/>
        </w:rPr>
        <w:t>waliteit</w:t>
      </w:r>
      <w:r w:rsidR="00F21B3B" w:rsidRPr="00F125C0">
        <w:rPr>
          <w:rFonts w:ascii="Century Gothic" w:hAnsi="Century Gothic"/>
          <w:sz w:val="18"/>
          <w:szCs w:val="18"/>
        </w:rPr>
        <w:t>v</w:t>
      </w:r>
      <w:r w:rsidR="00A34EA0" w:rsidRPr="00F125C0">
        <w:rPr>
          <w:rFonts w:ascii="Century Gothic" w:hAnsi="Century Gothic"/>
          <w:sz w:val="18"/>
          <w:szCs w:val="18"/>
        </w:rPr>
        <w:t>erhouding</w:t>
      </w:r>
      <w:r w:rsidR="00F21B3B" w:rsidRPr="00F125C0">
        <w:rPr>
          <w:rFonts w:ascii="Century Gothic" w:hAnsi="Century Gothic"/>
          <w:sz w:val="18"/>
          <w:szCs w:val="18"/>
        </w:rPr>
        <w:t xml:space="preserve"> (BPKV)</w:t>
      </w:r>
      <w:r w:rsidR="00E83616" w:rsidRPr="00F125C0">
        <w:rPr>
          <w:rFonts w:ascii="Century Gothic" w:hAnsi="Century Gothic"/>
          <w:sz w:val="18"/>
          <w:szCs w:val="18"/>
        </w:rPr>
        <w:t>.</w:t>
      </w:r>
    </w:p>
    <w:p w14:paraId="43185A8B" w14:textId="77777777" w:rsidR="00957E62" w:rsidRPr="0035544E" w:rsidRDefault="00957E62" w:rsidP="00CD7AA5">
      <w:pPr>
        <w:numPr>
          <w:ilvl w:val="0"/>
          <w:numId w:val="33"/>
        </w:numPr>
        <w:spacing w:after="0" w:line="240" w:lineRule="exact"/>
        <w:jc w:val="both"/>
        <w:rPr>
          <w:rFonts w:ascii="Century Gothic" w:hAnsi="Century Gothic"/>
          <w:sz w:val="18"/>
          <w:szCs w:val="18"/>
        </w:rPr>
      </w:pPr>
      <w:r w:rsidRPr="00F125C0">
        <w:rPr>
          <w:rFonts w:ascii="Century Gothic" w:hAnsi="Century Gothic"/>
          <w:sz w:val="18"/>
          <w:szCs w:val="18"/>
        </w:rPr>
        <w:t>Partijen volledige overeenstemming</w:t>
      </w:r>
      <w:r w:rsidRPr="0035544E">
        <w:rPr>
          <w:rFonts w:ascii="Century Gothic" w:hAnsi="Century Gothic"/>
          <w:sz w:val="18"/>
          <w:szCs w:val="18"/>
        </w:rPr>
        <w:t xml:space="preserve"> hebben bereikt en thans hun afspraken in dat kader schriftelijk wensen vast te leggen, waartoe zij hierbij overgaan.</w:t>
      </w:r>
    </w:p>
    <w:p w14:paraId="18564C7B" w14:textId="77777777" w:rsidR="00957E62" w:rsidRPr="0035544E" w:rsidRDefault="00957E62" w:rsidP="00CD7AA5">
      <w:pPr>
        <w:spacing w:after="0" w:line="240" w:lineRule="exact"/>
        <w:jc w:val="both"/>
        <w:rPr>
          <w:rFonts w:ascii="Century Gothic" w:hAnsi="Century Gothic"/>
          <w:b/>
          <w:bCs/>
          <w:sz w:val="18"/>
          <w:szCs w:val="18"/>
        </w:rPr>
      </w:pPr>
    </w:p>
    <w:p w14:paraId="41C0D730" w14:textId="77777777" w:rsidR="00957E62" w:rsidRPr="0035544E" w:rsidRDefault="00957E62" w:rsidP="00CD7AA5">
      <w:pPr>
        <w:spacing w:after="0" w:line="240" w:lineRule="exact"/>
        <w:jc w:val="both"/>
        <w:rPr>
          <w:rFonts w:ascii="Century Gothic" w:hAnsi="Century Gothic"/>
          <w:b/>
          <w:bCs/>
          <w:sz w:val="18"/>
          <w:szCs w:val="18"/>
        </w:rPr>
      </w:pPr>
      <w:r w:rsidRPr="0035544E">
        <w:rPr>
          <w:rFonts w:ascii="Century Gothic" w:hAnsi="Century Gothic"/>
          <w:b/>
          <w:bCs/>
          <w:sz w:val="18"/>
          <w:szCs w:val="18"/>
        </w:rPr>
        <w:t>Verklaren het volgende te zijn overeengekomen:</w:t>
      </w:r>
    </w:p>
    <w:p w14:paraId="1E0C1160" w14:textId="77777777" w:rsidR="00957E62" w:rsidRPr="0035544E" w:rsidRDefault="00957E62" w:rsidP="00CD7AA5">
      <w:pPr>
        <w:spacing w:after="0" w:line="240" w:lineRule="exact"/>
        <w:jc w:val="both"/>
        <w:rPr>
          <w:rFonts w:ascii="Century Gothic" w:hAnsi="Century Gothic"/>
          <w:b/>
          <w:bCs/>
          <w:sz w:val="18"/>
          <w:szCs w:val="18"/>
        </w:rPr>
      </w:pPr>
    </w:p>
    <w:p w14:paraId="5003478C" w14:textId="77777777" w:rsidR="00957E62" w:rsidRPr="0035544E" w:rsidRDefault="00957E62" w:rsidP="00CD7AA5">
      <w:pPr>
        <w:tabs>
          <w:tab w:val="left" w:pos="540"/>
        </w:tabs>
        <w:spacing w:after="0" w:line="240" w:lineRule="exact"/>
        <w:jc w:val="both"/>
        <w:rPr>
          <w:rFonts w:ascii="Century Gothic" w:hAnsi="Century Gothic"/>
          <w:b/>
          <w:bCs/>
          <w:sz w:val="18"/>
          <w:szCs w:val="18"/>
        </w:rPr>
      </w:pPr>
      <w:r w:rsidRPr="0035544E">
        <w:rPr>
          <w:rFonts w:ascii="Century Gothic" w:hAnsi="Century Gothic"/>
          <w:b/>
          <w:bCs/>
          <w:sz w:val="18"/>
          <w:szCs w:val="18"/>
        </w:rPr>
        <w:t xml:space="preserve">1. </w:t>
      </w:r>
      <w:r w:rsidRPr="0035544E">
        <w:rPr>
          <w:rFonts w:ascii="Century Gothic" w:hAnsi="Century Gothic"/>
          <w:b/>
          <w:bCs/>
          <w:sz w:val="18"/>
          <w:szCs w:val="18"/>
        </w:rPr>
        <w:tab/>
      </w:r>
      <w:r w:rsidRPr="0035544E">
        <w:rPr>
          <w:rFonts w:ascii="Century Gothic" w:hAnsi="Century Gothic"/>
          <w:b/>
          <w:bCs/>
          <w:sz w:val="18"/>
          <w:szCs w:val="18"/>
          <w:u w:val="single"/>
        </w:rPr>
        <w:t>Definities</w:t>
      </w:r>
    </w:p>
    <w:p w14:paraId="28DC9E20" w14:textId="086292E8" w:rsidR="00957E62" w:rsidRPr="0035544E" w:rsidRDefault="00957E62" w:rsidP="00CD7AA5">
      <w:pPr>
        <w:spacing w:after="0" w:line="240" w:lineRule="exact"/>
        <w:ind w:left="540"/>
        <w:jc w:val="both"/>
        <w:rPr>
          <w:rFonts w:ascii="Century Gothic" w:hAnsi="Century Gothic"/>
          <w:sz w:val="18"/>
          <w:szCs w:val="18"/>
        </w:rPr>
      </w:pPr>
      <w:r w:rsidRPr="0035544E">
        <w:rPr>
          <w:rFonts w:ascii="Century Gothic" w:hAnsi="Century Gothic"/>
          <w:sz w:val="18"/>
          <w:szCs w:val="18"/>
        </w:rPr>
        <w:t xml:space="preserve">In deze </w:t>
      </w:r>
      <w:r w:rsidR="0079491A" w:rsidRPr="0035544E">
        <w:rPr>
          <w:rFonts w:ascii="Century Gothic" w:hAnsi="Century Gothic"/>
          <w:sz w:val="18"/>
          <w:szCs w:val="18"/>
        </w:rPr>
        <w:t>o</w:t>
      </w:r>
      <w:r w:rsidR="00315D2B" w:rsidRPr="0035544E">
        <w:rPr>
          <w:rFonts w:ascii="Century Gothic" w:hAnsi="Century Gothic"/>
          <w:sz w:val="18"/>
          <w:szCs w:val="18"/>
        </w:rPr>
        <w:t xml:space="preserve">vereenkomst </w:t>
      </w:r>
      <w:r w:rsidRPr="0035544E">
        <w:rPr>
          <w:rFonts w:ascii="Century Gothic" w:hAnsi="Century Gothic"/>
          <w:sz w:val="18"/>
          <w:szCs w:val="18"/>
        </w:rPr>
        <w:t>hebben de onderstaande begrippen de hierna vermelde betekenis:</w:t>
      </w:r>
    </w:p>
    <w:p w14:paraId="5759BAFD" w14:textId="3820E138" w:rsidR="00611313" w:rsidRPr="0035544E" w:rsidRDefault="00611313" w:rsidP="00CD7AA5">
      <w:pPr>
        <w:tabs>
          <w:tab w:val="left" w:pos="2520"/>
        </w:tabs>
        <w:spacing w:after="0" w:line="240" w:lineRule="exact"/>
        <w:ind w:left="2835" w:hanging="2295"/>
        <w:jc w:val="both"/>
        <w:rPr>
          <w:rFonts w:ascii="Century Gothic" w:hAnsi="Century Gothic"/>
          <w:sz w:val="18"/>
          <w:szCs w:val="18"/>
        </w:rPr>
      </w:pPr>
      <w:r w:rsidRPr="0035544E">
        <w:rPr>
          <w:rFonts w:ascii="Century Gothic" w:hAnsi="Century Gothic"/>
          <w:sz w:val="18"/>
          <w:szCs w:val="18"/>
        </w:rPr>
        <w:t xml:space="preserve">Contactpersoon: </w:t>
      </w:r>
      <w:r w:rsidRPr="0035544E">
        <w:rPr>
          <w:rFonts w:ascii="Century Gothic" w:hAnsi="Century Gothic"/>
          <w:sz w:val="18"/>
          <w:szCs w:val="18"/>
        </w:rPr>
        <w:tab/>
      </w:r>
      <w:r w:rsidRPr="0035544E">
        <w:rPr>
          <w:rFonts w:ascii="Century Gothic" w:hAnsi="Century Gothic"/>
          <w:sz w:val="18"/>
          <w:szCs w:val="18"/>
        </w:rPr>
        <w:tab/>
        <w:t xml:space="preserve">De door </w:t>
      </w:r>
      <w:r w:rsidR="00E224CD">
        <w:rPr>
          <w:rFonts w:ascii="Century Gothic" w:hAnsi="Century Gothic"/>
          <w:sz w:val="18"/>
          <w:szCs w:val="18"/>
        </w:rPr>
        <w:t>Partijen</w:t>
      </w:r>
      <w:r w:rsidRPr="0035544E">
        <w:rPr>
          <w:rFonts w:ascii="Century Gothic" w:hAnsi="Century Gothic"/>
          <w:sz w:val="18"/>
          <w:szCs w:val="18"/>
        </w:rPr>
        <w:t xml:space="preserve"> uit hoofde van de overeenkomst aangewezen gevolmachtigde inzake de totstandkoming en uitvoering van de bestelopdrachten.</w:t>
      </w:r>
    </w:p>
    <w:p w14:paraId="036C3DA8" w14:textId="09EC4ADF" w:rsidR="00611313" w:rsidRPr="0035544E" w:rsidRDefault="00611313" w:rsidP="00CD7AA5">
      <w:pPr>
        <w:tabs>
          <w:tab w:val="left" w:pos="2520"/>
        </w:tabs>
        <w:spacing w:after="0" w:line="240" w:lineRule="exact"/>
        <w:ind w:left="2835" w:hanging="2295"/>
        <w:jc w:val="both"/>
        <w:rPr>
          <w:rFonts w:ascii="Century Gothic" w:hAnsi="Century Gothic"/>
          <w:sz w:val="18"/>
          <w:szCs w:val="18"/>
        </w:rPr>
      </w:pPr>
      <w:r w:rsidRPr="0035544E">
        <w:rPr>
          <w:rFonts w:ascii="Century Gothic" w:hAnsi="Century Gothic"/>
          <w:sz w:val="18"/>
          <w:szCs w:val="18"/>
        </w:rPr>
        <w:t>Levering:</w:t>
      </w:r>
      <w:r w:rsidRPr="0035544E">
        <w:rPr>
          <w:rFonts w:ascii="Century Gothic" w:hAnsi="Century Gothic"/>
          <w:sz w:val="18"/>
          <w:szCs w:val="18"/>
        </w:rPr>
        <w:tab/>
      </w:r>
      <w:r w:rsidRPr="0035544E">
        <w:rPr>
          <w:rFonts w:ascii="Century Gothic" w:hAnsi="Century Gothic"/>
          <w:sz w:val="18"/>
          <w:szCs w:val="18"/>
        </w:rPr>
        <w:tab/>
      </w:r>
      <w:bookmarkStart w:id="0" w:name="_Hlk55463832"/>
      <w:r w:rsidRPr="0035544E">
        <w:rPr>
          <w:rFonts w:ascii="Century Gothic" w:hAnsi="Century Gothic"/>
          <w:sz w:val="18"/>
          <w:szCs w:val="18"/>
        </w:rPr>
        <w:t xml:space="preserve">De door </w:t>
      </w:r>
      <w:r w:rsidR="00E224CD">
        <w:rPr>
          <w:rFonts w:ascii="Century Gothic" w:hAnsi="Century Gothic"/>
          <w:sz w:val="18"/>
          <w:szCs w:val="18"/>
        </w:rPr>
        <w:t>O</w:t>
      </w:r>
      <w:r w:rsidRPr="0035544E">
        <w:rPr>
          <w:rFonts w:ascii="Century Gothic" w:hAnsi="Century Gothic"/>
          <w:sz w:val="18"/>
          <w:szCs w:val="18"/>
        </w:rPr>
        <w:t xml:space="preserve">pdrachtgever aan </w:t>
      </w:r>
      <w:r w:rsidR="00E224CD">
        <w:rPr>
          <w:rFonts w:ascii="Century Gothic" w:hAnsi="Century Gothic"/>
          <w:sz w:val="18"/>
          <w:szCs w:val="18"/>
        </w:rPr>
        <w:t>Opdrachtnemer</w:t>
      </w:r>
      <w:r w:rsidRPr="0035544E">
        <w:rPr>
          <w:rFonts w:ascii="Century Gothic" w:hAnsi="Century Gothic"/>
          <w:sz w:val="18"/>
          <w:szCs w:val="18"/>
        </w:rPr>
        <w:t xml:space="preserve"> verleende opdracht tot het leveren van producten inclusief de eventuele dienstverlening overeenkomstig de aanbestedingsdocumenten van </w:t>
      </w:r>
      <w:r w:rsidR="00E224CD">
        <w:rPr>
          <w:rFonts w:ascii="Century Gothic" w:hAnsi="Century Gothic"/>
          <w:sz w:val="18"/>
          <w:szCs w:val="18"/>
        </w:rPr>
        <w:t>Opdrachtgever</w:t>
      </w:r>
      <w:r w:rsidRPr="0035544E">
        <w:rPr>
          <w:rFonts w:ascii="Century Gothic" w:hAnsi="Century Gothic"/>
          <w:sz w:val="18"/>
          <w:szCs w:val="18"/>
        </w:rPr>
        <w:t xml:space="preserve"> en de inschrijving van </w:t>
      </w:r>
      <w:r w:rsidR="00E224CD">
        <w:rPr>
          <w:rFonts w:ascii="Century Gothic" w:hAnsi="Century Gothic"/>
          <w:sz w:val="18"/>
          <w:szCs w:val="18"/>
        </w:rPr>
        <w:t>Opdrachtnemer</w:t>
      </w:r>
      <w:r w:rsidRPr="0035544E">
        <w:rPr>
          <w:rFonts w:ascii="Century Gothic" w:hAnsi="Century Gothic"/>
          <w:sz w:val="18"/>
          <w:szCs w:val="18"/>
        </w:rPr>
        <w:t xml:space="preserve">, welke opdracht </w:t>
      </w:r>
      <w:r w:rsidR="00E224CD">
        <w:rPr>
          <w:rFonts w:ascii="Century Gothic" w:hAnsi="Century Gothic"/>
          <w:sz w:val="18"/>
          <w:szCs w:val="18"/>
        </w:rPr>
        <w:t>Opdrachtnemer</w:t>
      </w:r>
      <w:r w:rsidRPr="0035544E">
        <w:rPr>
          <w:rFonts w:ascii="Century Gothic" w:hAnsi="Century Gothic"/>
          <w:sz w:val="18"/>
          <w:szCs w:val="18"/>
        </w:rPr>
        <w:t xml:space="preserve"> bij dezen aanvaardt.</w:t>
      </w:r>
      <w:bookmarkEnd w:id="0"/>
    </w:p>
    <w:p w14:paraId="2D96B0F7" w14:textId="2E88D66E" w:rsidR="00957E62" w:rsidRPr="0035544E" w:rsidRDefault="00957E62" w:rsidP="00CD7AA5">
      <w:pPr>
        <w:spacing w:after="0" w:line="240" w:lineRule="exact"/>
        <w:ind w:left="2835" w:hanging="2295"/>
        <w:jc w:val="both"/>
        <w:rPr>
          <w:rFonts w:ascii="Century Gothic" w:hAnsi="Century Gothic"/>
          <w:sz w:val="18"/>
          <w:szCs w:val="18"/>
        </w:rPr>
      </w:pPr>
      <w:r w:rsidRPr="0035544E">
        <w:rPr>
          <w:rFonts w:ascii="Century Gothic" w:hAnsi="Century Gothic"/>
          <w:sz w:val="18"/>
          <w:szCs w:val="18"/>
        </w:rPr>
        <w:t>Overeenkomst:</w:t>
      </w:r>
      <w:r w:rsidRPr="0035544E">
        <w:rPr>
          <w:rFonts w:ascii="Century Gothic" w:hAnsi="Century Gothic"/>
          <w:sz w:val="18"/>
          <w:szCs w:val="18"/>
        </w:rPr>
        <w:tab/>
      </w:r>
      <w:r w:rsidRPr="0035544E">
        <w:rPr>
          <w:rFonts w:ascii="Century Gothic" w:hAnsi="Century Gothic"/>
          <w:sz w:val="18"/>
          <w:szCs w:val="18"/>
        </w:rPr>
        <w:tab/>
        <w:t xml:space="preserve">Deze </w:t>
      </w:r>
      <w:r w:rsidR="00287F7A">
        <w:rPr>
          <w:rFonts w:ascii="Century Gothic" w:hAnsi="Century Gothic"/>
          <w:sz w:val="18"/>
          <w:szCs w:val="18"/>
        </w:rPr>
        <w:t>Raam</w:t>
      </w:r>
      <w:r w:rsidRPr="0035544E">
        <w:rPr>
          <w:rFonts w:ascii="Century Gothic" w:hAnsi="Century Gothic"/>
          <w:sz w:val="18"/>
          <w:szCs w:val="18"/>
        </w:rPr>
        <w:t xml:space="preserve">overeenkomst, inclusief </w:t>
      </w:r>
      <w:r w:rsidR="00821F47" w:rsidRPr="0035544E">
        <w:rPr>
          <w:rFonts w:ascii="Century Gothic" w:hAnsi="Century Gothic"/>
          <w:sz w:val="18"/>
          <w:szCs w:val="18"/>
        </w:rPr>
        <w:t>eventuele</w:t>
      </w:r>
      <w:r w:rsidRPr="0035544E">
        <w:rPr>
          <w:rFonts w:ascii="Century Gothic" w:hAnsi="Century Gothic"/>
          <w:sz w:val="18"/>
          <w:szCs w:val="18"/>
        </w:rPr>
        <w:t xml:space="preserve"> deelovereenkomsten, alle bijbehorende bijlagen en mogelijke addenda.</w:t>
      </w:r>
    </w:p>
    <w:p w14:paraId="090FD12B" w14:textId="77777777" w:rsidR="00957E62" w:rsidRPr="0035544E" w:rsidRDefault="00957E62" w:rsidP="00CD7AA5">
      <w:pPr>
        <w:spacing w:after="0" w:line="240" w:lineRule="exact"/>
        <w:jc w:val="both"/>
        <w:rPr>
          <w:rFonts w:ascii="Century Gothic" w:hAnsi="Century Gothic"/>
          <w:b/>
          <w:sz w:val="18"/>
          <w:szCs w:val="18"/>
          <w:u w:val="single"/>
        </w:rPr>
      </w:pPr>
    </w:p>
    <w:p w14:paraId="3ED82581" w14:textId="469A217D" w:rsidR="00957E62" w:rsidRPr="0035544E" w:rsidRDefault="00957E62" w:rsidP="00CD7AA5">
      <w:pPr>
        <w:tabs>
          <w:tab w:val="left" w:pos="540"/>
        </w:tabs>
        <w:spacing w:after="0" w:line="240" w:lineRule="exact"/>
        <w:jc w:val="both"/>
        <w:rPr>
          <w:rFonts w:ascii="Century Gothic" w:hAnsi="Century Gothic"/>
          <w:b/>
          <w:bCs/>
          <w:sz w:val="18"/>
          <w:szCs w:val="18"/>
        </w:rPr>
      </w:pPr>
      <w:r w:rsidRPr="0035544E">
        <w:rPr>
          <w:rFonts w:ascii="Century Gothic" w:hAnsi="Century Gothic"/>
          <w:b/>
          <w:bCs/>
          <w:sz w:val="18"/>
          <w:szCs w:val="18"/>
        </w:rPr>
        <w:t xml:space="preserve">2. </w:t>
      </w:r>
      <w:r w:rsidRPr="0035544E">
        <w:rPr>
          <w:rFonts w:ascii="Century Gothic" w:hAnsi="Century Gothic"/>
          <w:b/>
          <w:bCs/>
          <w:sz w:val="18"/>
          <w:szCs w:val="18"/>
        </w:rPr>
        <w:tab/>
      </w:r>
      <w:r w:rsidR="00293C38" w:rsidRPr="0035544E">
        <w:rPr>
          <w:rFonts w:ascii="Century Gothic" w:hAnsi="Century Gothic"/>
          <w:b/>
          <w:bCs/>
          <w:sz w:val="18"/>
          <w:szCs w:val="18"/>
          <w:u w:val="single"/>
        </w:rPr>
        <w:t>Reikwijdte van de o</w:t>
      </w:r>
      <w:r w:rsidRPr="0035544E">
        <w:rPr>
          <w:rFonts w:ascii="Century Gothic" w:hAnsi="Century Gothic"/>
          <w:b/>
          <w:bCs/>
          <w:sz w:val="18"/>
          <w:szCs w:val="18"/>
          <w:u w:val="single"/>
        </w:rPr>
        <w:t>vereenkomst</w:t>
      </w:r>
    </w:p>
    <w:p w14:paraId="05239943" w14:textId="7DF088F6" w:rsidR="00957E62" w:rsidRPr="0035544E" w:rsidRDefault="00695882" w:rsidP="00CD7AA5">
      <w:pPr>
        <w:pStyle w:val="Default"/>
        <w:spacing w:line="240" w:lineRule="exact"/>
        <w:ind w:left="540" w:hanging="540"/>
        <w:jc w:val="both"/>
        <w:rPr>
          <w:sz w:val="18"/>
          <w:szCs w:val="18"/>
        </w:rPr>
      </w:pPr>
      <w:r w:rsidRPr="0035544E">
        <w:rPr>
          <w:sz w:val="18"/>
          <w:szCs w:val="18"/>
        </w:rPr>
        <w:t>1.</w:t>
      </w:r>
      <w:r w:rsidRPr="0035544E">
        <w:rPr>
          <w:sz w:val="18"/>
          <w:szCs w:val="18"/>
        </w:rPr>
        <w:tab/>
      </w:r>
      <w:r w:rsidR="0079491A" w:rsidRPr="0035544E">
        <w:rPr>
          <w:sz w:val="18"/>
          <w:szCs w:val="18"/>
        </w:rPr>
        <w:t>Deze o</w:t>
      </w:r>
      <w:r w:rsidR="00957E62" w:rsidRPr="0035544E">
        <w:rPr>
          <w:sz w:val="18"/>
          <w:szCs w:val="18"/>
        </w:rPr>
        <w:t xml:space="preserve">vereenkomst is van toepassing op het, op afroep van </w:t>
      </w:r>
      <w:r w:rsidR="00E224CD">
        <w:rPr>
          <w:sz w:val="18"/>
          <w:szCs w:val="18"/>
        </w:rPr>
        <w:t>Opdrachtgever</w:t>
      </w:r>
      <w:r w:rsidR="00957E62" w:rsidRPr="0035544E">
        <w:rPr>
          <w:sz w:val="18"/>
          <w:szCs w:val="18"/>
        </w:rPr>
        <w:t xml:space="preserve">, leveren aan </w:t>
      </w:r>
      <w:r w:rsidR="00E224CD">
        <w:rPr>
          <w:sz w:val="18"/>
          <w:szCs w:val="18"/>
        </w:rPr>
        <w:t>Opdrachtgever</w:t>
      </w:r>
      <w:r w:rsidR="006850B0" w:rsidRPr="0035544E">
        <w:rPr>
          <w:sz w:val="18"/>
          <w:szCs w:val="18"/>
        </w:rPr>
        <w:t xml:space="preserve"> </w:t>
      </w:r>
      <w:r w:rsidR="00957E62" w:rsidRPr="0035544E">
        <w:rPr>
          <w:sz w:val="18"/>
          <w:szCs w:val="18"/>
        </w:rPr>
        <w:t xml:space="preserve">door </w:t>
      </w:r>
      <w:r w:rsidR="00E224CD">
        <w:rPr>
          <w:sz w:val="18"/>
          <w:szCs w:val="18"/>
        </w:rPr>
        <w:t>Opdrachtnemer</w:t>
      </w:r>
      <w:r w:rsidR="006850B0" w:rsidRPr="0035544E">
        <w:rPr>
          <w:sz w:val="18"/>
          <w:szCs w:val="18"/>
        </w:rPr>
        <w:t xml:space="preserve"> </w:t>
      </w:r>
      <w:r w:rsidR="00957E62" w:rsidRPr="0035544E">
        <w:rPr>
          <w:sz w:val="18"/>
          <w:szCs w:val="18"/>
        </w:rPr>
        <w:t xml:space="preserve">van </w:t>
      </w:r>
      <w:r w:rsidR="00464F9B" w:rsidRPr="0035544E">
        <w:rPr>
          <w:sz w:val="18"/>
          <w:szCs w:val="18"/>
        </w:rPr>
        <w:t>producten</w:t>
      </w:r>
      <w:r w:rsidR="004C00F7">
        <w:rPr>
          <w:sz w:val="18"/>
          <w:szCs w:val="18"/>
        </w:rPr>
        <w:t xml:space="preserve"> </w:t>
      </w:r>
      <w:r w:rsidR="00957E62" w:rsidRPr="0035544E">
        <w:rPr>
          <w:sz w:val="18"/>
          <w:szCs w:val="18"/>
        </w:rPr>
        <w:t xml:space="preserve">zoals staat omschreven in de aanbestedingsdocumenten </w:t>
      </w:r>
      <w:r w:rsidR="00821F47" w:rsidRPr="0035544E">
        <w:rPr>
          <w:sz w:val="18"/>
          <w:szCs w:val="18"/>
        </w:rPr>
        <w:t xml:space="preserve">van </w:t>
      </w:r>
      <w:r w:rsidR="00E224CD">
        <w:rPr>
          <w:sz w:val="18"/>
          <w:szCs w:val="18"/>
        </w:rPr>
        <w:t>Opdrachtgever</w:t>
      </w:r>
      <w:r w:rsidR="006850B0" w:rsidRPr="0035544E">
        <w:rPr>
          <w:sz w:val="18"/>
          <w:szCs w:val="18"/>
        </w:rPr>
        <w:t xml:space="preserve"> </w:t>
      </w:r>
      <w:r w:rsidR="00957E62" w:rsidRPr="0035544E">
        <w:rPr>
          <w:sz w:val="18"/>
          <w:szCs w:val="18"/>
        </w:rPr>
        <w:t xml:space="preserve">en de </w:t>
      </w:r>
      <w:r w:rsidR="00A03ACB" w:rsidRPr="0035544E">
        <w:rPr>
          <w:sz w:val="18"/>
          <w:szCs w:val="18"/>
        </w:rPr>
        <w:t>inschrijving</w:t>
      </w:r>
      <w:r w:rsidR="00957E62" w:rsidRPr="0035544E">
        <w:rPr>
          <w:sz w:val="18"/>
          <w:szCs w:val="18"/>
        </w:rPr>
        <w:t xml:space="preserve"> van </w:t>
      </w:r>
      <w:r w:rsidR="00E224CD">
        <w:rPr>
          <w:sz w:val="18"/>
          <w:szCs w:val="18"/>
        </w:rPr>
        <w:t>Opdrachtnemer</w:t>
      </w:r>
      <w:r w:rsidR="00957E62" w:rsidRPr="0035544E">
        <w:rPr>
          <w:sz w:val="18"/>
          <w:szCs w:val="18"/>
        </w:rPr>
        <w:t xml:space="preserve">. </w:t>
      </w:r>
    </w:p>
    <w:p w14:paraId="41BB592F" w14:textId="26D2D373" w:rsidR="00957E62" w:rsidRDefault="00695882" w:rsidP="00CD7AA5">
      <w:pPr>
        <w:pStyle w:val="Default"/>
        <w:spacing w:line="240" w:lineRule="exact"/>
        <w:ind w:left="540" w:hanging="540"/>
        <w:jc w:val="both"/>
        <w:rPr>
          <w:sz w:val="18"/>
          <w:szCs w:val="18"/>
        </w:rPr>
      </w:pPr>
      <w:r w:rsidRPr="0035544E">
        <w:rPr>
          <w:sz w:val="18"/>
          <w:szCs w:val="18"/>
        </w:rPr>
        <w:t>2.</w:t>
      </w:r>
      <w:r w:rsidRPr="0035544E">
        <w:rPr>
          <w:sz w:val="18"/>
          <w:szCs w:val="18"/>
        </w:rPr>
        <w:tab/>
      </w:r>
      <w:r w:rsidR="0079491A" w:rsidRPr="0035544E">
        <w:rPr>
          <w:sz w:val="18"/>
          <w:szCs w:val="18"/>
        </w:rPr>
        <w:t>Doel van deze o</w:t>
      </w:r>
      <w:r w:rsidR="00957E62" w:rsidRPr="0035544E">
        <w:rPr>
          <w:sz w:val="18"/>
          <w:szCs w:val="18"/>
        </w:rPr>
        <w:t xml:space="preserve">vereenkomst is om in onderlinge samenwerking tussen </w:t>
      </w:r>
      <w:r w:rsidR="00E224CD">
        <w:rPr>
          <w:sz w:val="18"/>
          <w:szCs w:val="18"/>
        </w:rPr>
        <w:t>Partijen</w:t>
      </w:r>
      <w:r w:rsidR="00957E62" w:rsidRPr="0035544E">
        <w:rPr>
          <w:sz w:val="18"/>
          <w:szCs w:val="18"/>
        </w:rPr>
        <w:t xml:space="preserve">, waarbij </w:t>
      </w:r>
      <w:r w:rsidR="00E224CD">
        <w:rPr>
          <w:sz w:val="18"/>
          <w:szCs w:val="18"/>
        </w:rPr>
        <w:t>Partijen</w:t>
      </w:r>
      <w:r w:rsidR="00957E62" w:rsidRPr="0035544E">
        <w:rPr>
          <w:sz w:val="18"/>
          <w:szCs w:val="18"/>
        </w:rPr>
        <w:t xml:space="preserve"> van elkaar over en weer een </w:t>
      </w:r>
      <w:r w:rsidR="00163DBD" w:rsidRPr="0035544E">
        <w:rPr>
          <w:sz w:val="18"/>
          <w:szCs w:val="18"/>
        </w:rPr>
        <w:t>proactieve</w:t>
      </w:r>
      <w:r w:rsidR="00957E62" w:rsidRPr="0035544E">
        <w:rPr>
          <w:sz w:val="18"/>
          <w:szCs w:val="18"/>
        </w:rPr>
        <w:t xml:space="preserve"> rol verwachten, de levering van </w:t>
      </w:r>
      <w:r w:rsidR="00464F9B" w:rsidRPr="0035544E">
        <w:rPr>
          <w:sz w:val="18"/>
          <w:szCs w:val="18"/>
        </w:rPr>
        <w:t>producten</w:t>
      </w:r>
      <w:r w:rsidR="006D38CC">
        <w:rPr>
          <w:sz w:val="18"/>
          <w:szCs w:val="18"/>
        </w:rPr>
        <w:t xml:space="preserve"> </w:t>
      </w:r>
      <w:r w:rsidR="00957E62" w:rsidRPr="0035544E">
        <w:rPr>
          <w:sz w:val="18"/>
          <w:szCs w:val="18"/>
        </w:rPr>
        <w:t xml:space="preserve">door </w:t>
      </w:r>
      <w:r w:rsidR="00E224CD">
        <w:rPr>
          <w:sz w:val="18"/>
          <w:szCs w:val="18"/>
        </w:rPr>
        <w:t>Opdrachtnemer</w:t>
      </w:r>
      <w:r w:rsidR="00477558" w:rsidRPr="0035544E">
        <w:rPr>
          <w:sz w:val="18"/>
          <w:szCs w:val="18"/>
        </w:rPr>
        <w:t xml:space="preserve"> </w:t>
      </w:r>
      <w:r w:rsidR="00957E62" w:rsidRPr="0035544E">
        <w:rPr>
          <w:sz w:val="18"/>
          <w:szCs w:val="18"/>
        </w:rPr>
        <w:t xml:space="preserve">aan </w:t>
      </w:r>
      <w:r w:rsidR="00E224CD">
        <w:rPr>
          <w:sz w:val="18"/>
          <w:szCs w:val="18"/>
        </w:rPr>
        <w:t>Opdrachtgever</w:t>
      </w:r>
      <w:r w:rsidR="00477558" w:rsidRPr="0035544E">
        <w:rPr>
          <w:sz w:val="18"/>
          <w:szCs w:val="18"/>
        </w:rPr>
        <w:t xml:space="preserve"> </w:t>
      </w:r>
      <w:r w:rsidR="00957E62" w:rsidRPr="0035544E">
        <w:rPr>
          <w:sz w:val="18"/>
          <w:szCs w:val="18"/>
        </w:rPr>
        <w:t>te realiseren.</w:t>
      </w:r>
    </w:p>
    <w:p w14:paraId="4B59429B" w14:textId="77777777" w:rsidR="00B75BD5" w:rsidRPr="0035544E" w:rsidRDefault="00B75BD5" w:rsidP="00CD7AA5">
      <w:pPr>
        <w:tabs>
          <w:tab w:val="left" w:pos="567"/>
        </w:tabs>
        <w:spacing w:after="0" w:line="240" w:lineRule="exact"/>
        <w:jc w:val="both"/>
        <w:rPr>
          <w:rFonts w:ascii="Century Gothic" w:hAnsi="Century Gothic"/>
          <w:b/>
          <w:bCs/>
          <w:sz w:val="18"/>
          <w:szCs w:val="18"/>
        </w:rPr>
      </w:pPr>
    </w:p>
    <w:p w14:paraId="3A5D08AE" w14:textId="77777777" w:rsidR="00957E62" w:rsidRPr="0035544E" w:rsidRDefault="00957E62" w:rsidP="00CD7AA5">
      <w:pPr>
        <w:tabs>
          <w:tab w:val="left" w:pos="567"/>
        </w:tabs>
        <w:spacing w:after="0" w:line="240" w:lineRule="exact"/>
        <w:jc w:val="both"/>
        <w:rPr>
          <w:rFonts w:ascii="Century Gothic" w:hAnsi="Century Gothic"/>
          <w:b/>
          <w:bCs/>
          <w:sz w:val="18"/>
          <w:szCs w:val="18"/>
        </w:rPr>
      </w:pPr>
      <w:r w:rsidRPr="0035544E">
        <w:rPr>
          <w:rFonts w:ascii="Century Gothic" w:hAnsi="Century Gothic"/>
          <w:b/>
          <w:bCs/>
          <w:sz w:val="18"/>
          <w:szCs w:val="18"/>
        </w:rPr>
        <w:t xml:space="preserve">3. </w:t>
      </w:r>
      <w:r w:rsidRPr="0035544E">
        <w:rPr>
          <w:rFonts w:ascii="Century Gothic" w:hAnsi="Century Gothic"/>
          <w:b/>
          <w:bCs/>
          <w:sz w:val="18"/>
          <w:szCs w:val="18"/>
        </w:rPr>
        <w:tab/>
      </w:r>
      <w:r w:rsidR="00603987" w:rsidRPr="0035544E">
        <w:rPr>
          <w:rFonts w:ascii="Century Gothic" w:hAnsi="Century Gothic"/>
          <w:b/>
          <w:bCs/>
          <w:sz w:val="18"/>
          <w:szCs w:val="18"/>
          <w:u w:val="single"/>
        </w:rPr>
        <w:t>Documenten</w:t>
      </w:r>
    </w:p>
    <w:p w14:paraId="10155A4E" w14:textId="0C4506E7" w:rsidR="00F17473" w:rsidRPr="0035544E" w:rsidRDefault="00957E62" w:rsidP="00CD7AA5">
      <w:pPr>
        <w:numPr>
          <w:ilvl w:val="0"/>
          <w:numId w:val="22"/>
        </w:numPr>
        <w:tabs>
          <w:tab w:val="clear" w:pos="720"/>
          <w:tab w:val="num" w:pos="567"/>
        </w:tabs>
        <w:spacing w:after="0" w:line="240" w:lineRule="exact"/>
        <w:ind w:left="567" w:hanging="567"/>
        <w:jc w:val="both"/>
        <w:rPr>
          <w:rFonts w:ascii="Century Gothic" w:hAnsi="Century Gothic"/>
          <w:sz w:val="18"/>
          <w:szCs w:val="18"/>
        </w:rPr>
      </w:pPr>
      <w:r w:rsidRPr="0035544E">
        <w:rPr>
          <w:rFonts w:ascii="Century Gothic" w:hAnsi="Century Gothic"/>
          <w:sz w:val="18"/>
          <w:szCs w:val="18"/>
        </w:rPr>
        <w:t>De aanbestedingsdocumenten maken een in</w:t>
      </w:r>
      <w:r w:rsidR="0079491A" w:rsidRPr="0035544E">
        <w:rPr>
          <w:rFonts w:ascii="Century Gothic" w:hAnsi="Century Gothic"/>
          <w:sz w:val="18"/>
          <w:szCs w:val="18"/>
        </w:rPr>
        <w:t>tegraal onderdeel uit van deze o</w:t>
      </w:r>
      <w:r w:rsidRPr="0035544E">
        <w:rPr>
          <w:rFonts w:ascii="Century Gothic" w:hAnsi="Century Gothic"/>
          <w:sz w:val="18"/>
          <w:szCs w:val="18"/>
        </w:rPr>
        <w:t>vereenkomst</w:t>
      </w:r>
      <w:r w:rsidR="00C14B8C" w:rsidRPr="0035544E">
        <w:rPr>
          <w:rFonts w:ascii="Century Gothic" w:hAnsi="Century Gothic"/>
        </w:rPr>
        <w:t xml:space="preserve"> </w:t>
      </w:r>
      <w:r w:rsidR="00C14B8C" w:rsidRPr="0035544E">
        <w:rPr>
          <w:rFonts w:ascii="Century Gothic" w:hAnsi="Century Gothic"/>
          <w:sz w:val="18"/>
          <w:szCs w:val="18"/>
        </w:rPr>
        <w:t>en zijn, op het verificatieverslag na, gepubliceerd en/of ingediend via het tijdens de aanbesteding gebruikte aanbestedingsplatform</w:t>
      </w:r>
      <w:r w:rsidR="00F946BF" w:rsidRPr="0035544E">
        <w:rPr>
          <w:rFonts w:ascii="Century Gothic" w:hAnsi="Century Gothic"/>
          <w:sz w:val="18"/>
          <w:szCs w:val="18"/>
        </w:rPr>
        <w:t>.</w:t>
      </w:r>
      <w:r w:rsidR="0004487E" w:rsidRPr="0035544E">
        <w:rPr>
          <w:rFonts w:ascii="Century Gothic" w:hAnsi="Century Gothic"/>
          <w:sz w:val="18"/>
          <w:szCs w:val="18"/>
        </w:rPr>
        <w:t xml:space="preserve"> </w:t>
      </w:r>
      <w:r w:rsidRPr="0035544E">
        <w:rPr>
          <w:rFonts w:ascii="Century Gothic" w:hAnsi="Century Gothic"/>
          <w:sz w:val="18"/>
          <w:szCs w:val="18"/>
        </w:rPr>
        <w:t>Voor zover deze met elkaar in tegenspraak zijn</w:t>
      </w:r>
      <w:r w:rsidR="00154101" w:rsidRPr="0035544E">
        <w:rPr>
          <w:rFonts w:ascii="Century Gothic" w:hAnsi="Century Gothic"/>
          <w:sz w:val="18"/>
          <w:szCs w:val="18"/>
        </w:rPr>
        <w:t>,</w:t>
      </w:r>
      <w:r w:rsidRPr="0035544E">
        <w:rPr>
          <w:rFonts w:ascii="Century Gothic" w:hAnsi="Century Gothic"/>
          <w:sz w:val="18"/>
          <w:szCs w:val="18"/>
        </w:rPr>
        <w:t xml:space="preserve"> geldt de navolgende rangorde, waarbij het hoger genoemde document prevaleert boven het lagere genoemde</w:t>
      </w:r>
      <w:r w:rsidR="00F17473" w:rsidRPr="0035544E">
        <w:rPr>
          <w:rFonts w:ascii="Century Gothic" w:hAnsi="Century Gothic"/>
          <w:sz w:val="18"/>
          <w:szCs w:val="18"/>
        </w:rPr>
        <w:t xml:space="preserve">, met uitzondering van toezeggingen in de inschrijving, ten voordele van </w:t>
      </w:r>
      <w:r w:rsidR="00E224CD">
        <w:rPr>
          <w:rFonts w:ascii="Century Gothic" w:hAnsi="Century Gothic"/>
          <w:sz w:val="18"/>
          <w:szCs w:val="18"/>
        </w:rPr>
        <w:t>Opdrachtgever</w:t>
      </w:r>
      <w:r w:rsidR="00F17473" w:rsidRPr="0035544E">
        <w:rPr>
          <w:rFonts w:ascii="Century Gothic" w:hAnsi="Century Gothic"/>
          <w:sz w:val="18"/>
          <w:szCs w:val="18"/>
        </w:rPr>
        <w:t>, die afwijken van de andere documenten:</w:t>
      </w:r>
    </w:p>
    <w:p w14:paraId="3467B7B0" w14:textId="2860F3AA" w:rsidR="00661550" w:rsidRPr="0075243D" w:rsidRDefault="00F17B4B" w:rsidP="0075243D">
      <w:pPr>
        <w:pStyle w:val="Lijstalinea"/>
        <w:numPr>
          <w:ilvl w:val="1"/>
          <w:numId w:val="22"/>
        </w:numPr>
        <w:spacing w:after="0" w:line="240" w:lineRule="exact"/>
        <w:jc w:val="both"/>
        <w:rPr>
          <w:rFonts w:ascii="Century Gothic" w:hAnsi="Century Gothic"/>
          <w:sz w:val="18"/>
          <w:szCs w:val="18"/>
        </w:rPr>
      </w:pPr>
      <w:r w:rsidRPr="0075243D">
        <w:rPr>
          <w:rFonts w:ascii="Century Gothic" w:hAnsi="Century Gothic"/>
          <w:sz w:val="18"/>
          <w:szCs w:val="18"/>
        </w:rPr>
        <w:t>De ondertekende overeenkomst</w:t>
      </w:r>
    </w:p>
    <w:p w14:paraId="09FEAE30" w14:textId="486350DA" w:rsidR="00661550" w:rsidRPr="0075243D" w:rsidRDefault="00F17B4B" w:rsidP="0075243D">
      <w:pPr>
        <w:pStyle w:val="Lijstalinea"/>
        <w:numPr>
          <w:ilvl w:val="1"/>
          <w:numId w:val="22"/>
        </w:numPr>
        <w:spacing w:after="0" w:line="240" w:lineRule="exact"/>
        <w:jc w:val="both"/>
        <w:rPr>
          <w:rFonts w:ascii="Century Gothic" w:hAnsi="Century Gothic"/>
          <w:sz w:val="18"/>
          <w:szCs w:val="18"/>
        </w:rPr>
      </w:pPr>
      <w:r w:rsidRPr="0075243D">
        <w:rPr>
          <w:rFonts w:ascii="Century Gothic" w:hAnsi="Century Gothic"/>
          <w:sz w:val="18"/>
          <w:szCs w:val="18"/>
        </w:rPr>
        <w:t>Het verslag van de verificatievergadering</w:t>
      </w:r>
      <w:r w:rsidRPr="0075243D" w:rsidDel="00F17B4B">
        <w:rPr>
          <w:rFonts w:ascii="Century Gothic" w:hAnsi="Century Gothic"/>
          <w:sz w:val="18"/>
          <w:szCs w:val="18"/>
        </w:rPr>
        <w:t xml:space="preserve"> </w:t>
      </w:r>
    </w:p>
    <w:p w14:paraId="0A6D1359" w14:textId="7932443F" w:rsidR="00661550" w:rsidRPr="0075243D" w:rsidRDefault="00661550" w:rsidP="0075243D">
      <w:pPr>
        <w:pStyle w:val="Lijstalinea"/>
        <w:numPr>
          <w:ilvl w:val="1"/>
          <w:numId w:val="22"/>
        </w:numPr>
        <w:spacing w:after="0" w:line="240" w:lineRule="exact"/>
        <w:jc w:val="both"/>
        <w:rPr>
          <w:rFonts w:ascii="Century Gothic" w:hAnsi="Century Gothic"/>
          <w:sz w:val="18"/>
          <w:szCs w:val="18"/>
        </w:rPr>
      </w:pPr>
      <w:r w:rsidRPr="0075243D">
        <w:rPr>
          <w:rFonts w:ascii="Century Gothic" w:hAnsi="Century Gothic"/>
          <w:sz w:val="18"/>
          <w:szCs w:val="18"/>
        </w:rPr>
        <w:lastRenderedPageBreak/>
        <w:t>Nota van inlichtingen</w:t>
      </w:r>
    </w:p>
    <w:p w14:paraId="158C01BF" w14:textId="142E4924" w:rsidR="00661550" w:rsidRPr="0075243D" w:rsidRDefault="00661550" w:rsidP="0075243D">
      <w:pPr>
        <w:pStyle w:val="Lijstalinea"/>
        <w:numPr>
          <w:ilvl w:val="1"/>
          <w:numId w:val="22"/>
        </w:numPr>
        <w:spacing w:after="0" w:line="240" w:lineRule="exact"/>
        <w:jc w:val="both"/>
        <w:rPr>
          <w:rFonts w:ascii="Century Gothic" w:hAnsi="Century Gothic"/>
          <w:sz w:val="18"/>
          <w:szCs w:val="18"/>
        </w:rPr>
      </w:pPr>
      <w:r w:rsidRPr="0075243D">
        <w:rPr>
          <w:rFonts w:ascii="Century Gothic" w:hAnsi="Century Gothic"/>
          <w:sz w:val="18"/>
          <w:szCs w:val="18"/>
        </w:rPr>
        <w:t xml:space="preserve">Door </w:t>
      </w:r>
      <w:r w:rsidR="00E224CD">
        <w:rPr>
          <w:rFonts w:ascii="Century Gothic" w:hAnsi="Century Gothic"/>
          <w:sz w:val="18"/>
          <w:szCs w:val="18"/>
        </w:rPr>
        <w:t>Opdrachtgever</w:t>
      </w:r>
      <w:r w:rsidRPr="0075243D">
        <w:rPr>
          <w:rFonts w:ascii="Century Gothic" w:hAnsi="Century Gothic"/>
          <w:sz w:val="18"/>
          <w:szCs w:val="18"/>
        </w:rPr>
        <w:t xml:space="preserve"> </w:t>
      </w:r>
      <w:r w:rsidR="00154101" w:rsidRPr="0075243D">
        <w:rPr>
          <w:rFonts w:ascii="Century Gothic" w:hAnsi="Century Gothic"/>
          <w:sz w:val="18"/>
          <w:szCs w:val="18"/>
        </w:rPr>
        <w:t>g</w:t>
      </w:r>
      <w:r w:rsidRPr="0075243D">
        <w:rPr>
          <w:rFonts w:ascii="Century Gothic" w:hAnsi="Century Gothic"/>
          <w:sz w:val="18"/>
          <w:szCs w:val="18"/>
        </w:rPr>
        <w:t>epubliceerde aanbestedingsdocumenten</w:t>
      </w:r>
      <w:r w:rsidR="001C1FCA" w:rsidRPr="0075243D">
        <w:rPr>
          <w:rFonts w:ascii="Century Gothic" w:hAnsi="Century Gothic"/>
          <w:sz w:val="18"/>
          <w:szCs w:val="18"/>
        </w:rPr>
        <w:t>:</w:t>
      </w:r>
    </w:p>
    <w:p w14:paraId="372BA9A5" w14:textId="464B1242" w:rsidR="00661550" w:rsidRPr="0075243D" w:rsidRDefault="00661550" w:rsidP="0075243D">
      <w:pPr>
        <w:pStyle w:val="Lijstalinea"/>
        <w:numPr>
          <w:ilvl w:val="0"/>
          <w:numId w:val="56"/>
        </w:numPr>
        <w:tabs>
          <w:tab w:val="center" w:pos="4889"/>
        </w:tabs>
        <w:spacing w:after="0" w:line="240" w:lineRule="exact"/>
        <w:jc w:val="both"/>
        <w:rPr>
          <w:rFonts w:ascii="Century Gothic" w:hAnsi="Century Gothic"/>
          <w:sz w:val="18"/>
          <w:szCs w:val="18"/>
        </w:rPr>
      </w:pPr>
      <w:r w:rsidRPr="0075243D">
        <w:rPr>
          <w:rFonts w:ascii="Century Gothic" w:hAnsi="Century Gothic"/>
          <w:sz w:val="18"/>
          <w:szCs w:val="18"/>
        </w:rPr>
        <w:t>Programma van eisen</w:t>
      </w:r>
    </w:p>
    <w:p w14:paraId="2117EDB1" w14:textId="02AE110C" w:rsidR="00661550" w:rsidRPr="0075243D" w:rsidRDefault="00661550" w:rsidP="0075243D">
      <w:pPr>
        <w:pStyle w:val="Lijstalinea"/>
        <w:numPr>
          <w:ilvl w:val="0"/>
          <w:numId w:val="56"/>
        </w:numPr>
        <w:spacing w:after="0" w:line="240" w:lineRule="exact"/>
        <w:jc w:val="both"/>
        <w:rPr>
          <w:rFonts w:ascii="Century Gothic" w:hAnsi="Century Gothic"/>
          <w:sz w:val="18"/>
          <w:szCs w:val="18"/>
        </w:rPr>
      </w:pPr>
      <w:r w:rsidRPr="0075243D">
        <w:rPr>
          <w:rFonts w:ascii="Century Gothic" w:hAnsi="Century Gothic"/>
          <w:sz w:val="18"/>
          <w:szCs w:val="18"/>
        </w:rPr>
        <w:t>Aanbestedingsleidraad</w:t>
      </w:r>
    </w:p>
    <w:p w14:paraId="2E067578" w14:textId="546E3B1B" w:rsidR="00661550" w:rsidRPr="0075243D" w:rsidRDefault="00661550" w:rsidP="0075243D">
      <w:pPr>
        <w:pStyle w:val="Lijstalinea"/>
        <w:numPr>
          <w:ilvl w:val="0"/>
          <w:numId w:val="56"/>
        </w:numPr>
        <w:spacing w:after="0" w:line="240" w:lineRule="exact"/>
        <w:jc w:val="both"/>
        <w:rPr>
          <w:rFonts w:ascii="Century Gothic" w:hAnsi="Century Gothic"/>
          <w:sz w:val="18"/>
          <w:szCs w:val="18"/>
        </w:rPr>
      </w:pPr>
      <w:r w:rsidRPr="0075243D">
        <w:rPr>
          <w:rFonts w:ascii="Century Gothic" w:hAnsi="Century Gothic"/>
          <w:sz w:val="18"/>
          <w:szCs w:val="18"/>
        </w:rPr>
        <w:t>Concept overeenkomst</w:t>
      </w:r>
    </w:p>
    <w:p w14:paraId="48D55216" w14:textId="1C7E16E1" w:rsidR="00661550" w:rsidRPr="0075243D" w:rsidRDefault="00661550" w:rsidP="0075243D">
      <w:pPr>
        <w:pStyle w:val="Lijstalinea"/>
        <w:numPr>
          <w:ilvl w:val="0"/>
          <w:numId w:val="56"/>
        </w:numPr>
        <w:spacing w:after="0" w:line="240" w:lineRule="exact"/>
        <w:jc w:val="both"/>
        <w:rPr>
          <w:rFonts w:ascii="Century Gothic" w:hAnsi="Century Gothic"/>
          <w:sz w:val="18"/>
          <w:szCs w:val="18"/>
        </w:rPr>
      </w:pPr>
      <w:r w:rsidRPr="0075243D">
        <w:rPr>
          <w:rFonts w:ascii="Century Gothic" w:hAnsi="Century Gothic"/>
          <w:sz w:val="18"/>
          <w:szCs w:val="18"/>
        </w:rPr>
        <w:t xml:space="preserve">Inkoopvoorwaarden van de </w:t>
      </w:r>
      <w:r w:rsidR="00E224CD">
        <w:rPr>
          <w:rFonts w:ascii="Century Gothic" w:hAnsi="Century Gothic"/>
          <w:sz w:val="18"/>
          <w:szCs w:val="18"/>
        </w:rPr>
        <w:t>Opdrachtgever</w:t>
      </w:r>
    </w:p>
    <w:p w14:paraId="3ABAF97F" w14:textId="6F21B7DD" w:rsidR="00661550" w:rsidRPr="0075243D" w:rsidRDefault="00661550" w:rsidP="0075243D">
      <w:pPr>
        <w:pStyle w:val="Lijstalinea"/>
        <w:numPr>
          <w:ilvl w:val="0"/>
          <w:numId w:val="56"/>
        </w:numPr>
        <w:spacing w:after="0" w:line="240" w:lineRule="exact"/>
        <w:jc w:val="both"/>
        <w:rPr>
          <w:rFonts w:ascii="Century Gothic" w:hAnsi="Century Gothic"/>
          <w:sz w:val="18"/>
          <w:szCs w:val="18"/>
        </w:rPr>
      </w:pPr>
      <w:r w:rsidRPr="0075243D">
        <w:rPr>
          <w:rFonts w:ascii="Century Gothic" w:hAnsi="Century Gothic"/>
          <w:sz w:val="18"/>
          <w:szCs w:val="18"/>
        </w:rPr>
        <w:t>Aankondiging van de opdracht</w:t>
      </w:r>
    </w:p>
    <w:p w14:paraId="32025F5E" w14:textId="6FE080D1" w:rsidR="00661550" w:rsidRPr="0075243D" w:rsidRDefault="00F17B4B" w:rsidP="0075243D">
      <w:pPr>
        <w:pStyle w:val="Lijstalinea"/>
        <w:numPr>
          <w:ilvl w:val="1"/>
          <w:numId w:val="22"/>
        </w:numPr>
        <w:spacing w:after="0" w:line="240" w:lineRule="exact"/>
        <w:jc w:val="both"/>
        <w:rPr>
          <w:rFonts w:ascii="Century Gothic" w:hAnsi="Century Gothic"/>
          <w:sz w:val="18"/>
          <w:szCs w:val="18"/>
        </w:rPr>
      </w:pPr>
      <w:r w:rsidRPr="0075243D">
        <w:rPr>
          <w:rFonts w:ascii="Century Gothic" w:hAnsi="Century Gothic"/>
          <w:sz w:val="18"/>
          <w:szCs w:val="18"/>
        </w:rPr>
        <w:t>I</w:t>
      </w:r>
      <w:r w:rsidR="00661550" w:rsidRPr="0075243D">
        <w:rPr>
          <w:rFonts w:ascii="Century Gothic" w:hAnsi="Century Gothic"/>
          <w:sz w:val="18"/>
          <w:szCs w:val="18"/>
        </w:rPr>
        <w:t xml:space="preserve">nschrijving van </w:t>
      </w:r>
      <w:r w:rsidR="00E224CD">
        <w:rPr>
          <w:rFonts w:ascii="Century Gothic" w:hAnsi="Century Gothic"/>
          <w:sz w:val="18"/>
          <w:szCs w:val="18"/>
        </w:rPr>
        <w:t>Opdrachtnemer</w:t>
      </w:r>
      <w:r w:rsidR="001B2644">
        <w:rPr>
          <w:rFonts w:ascii="Century Gothic" w:hAnsi="Century Gothic"/>
          <w:sz w:val="18"/>
          <w:szCs w:val="18"/>
        </w:rPr>
        <w:t>.</w:t>
      </w:r>
    </w:p>
    <w:p w14:paraId="20117803" w14:textId="32AF9475" w:rsidR="00661550" w:rsidRPr="0035544E" w:rsidRDefault="00661550" w:rsidP="00CD7AA5">
      <w:pPr>
        <w:spacing w:after="0" w:line="240" w:lineRule="exact"/>
        <w:ind w:left="567" w:hanging="567"/>
        <w:jc w:val="both"/>
        <w:rPr>
          <w:rFonts w:ascii="Century Gothic" w:hAnsi="Century Gothic"/>
          <w:sz w:val="18"/>
          <w:szCs w:val="18"/>
        </w:rPr>
      </w:pPr>
      <w:r w:rsidRPr="0035544E">
        <w:rPr>
          <w:rFonts w:ascii="Century Gothic" w:hAnsi="Century Gothic"/>
          <w:sz w:val="18"/>
          <w:szCs w:val="18"/>
        </w:rPr>
        <w:t>2.</w:t>
      </w:r>
      <w:r w:rsidRPr="0035544E">
        <w:rPr>
          <w:rFonts w:ascii="Century Gothic" w:hAnsi="Century Gothic"/>
          <w:sz w:val="18"/>
          <w:szCs w:val="18"/>
        </w:rPr>
        <w:tab/>
        <w:t>Indien er meer</w:t>
      </w:r>
      <w:r w:rsidR="00EC0957" w:rsidRPr="0035544E">
        <w:rPr>
          <w:rFonts w:ascii="Century Gothic" w:hAnsi="Century Gothic"/>
          <w:sz w:val="18"/>
          <w:szCs w:val="18"/>
        </w:rPr>
        <w:t>dere</w:t>
      </w:r>
      <w:r w:rsidRPr="0035544E">
        <w:rPr>
          <w:rFonts w:ascii="Century Gothic" w:hAnsi="Century Gothic"/>
          <w:sz w:val="18"/>
          <w:szCs w:val="18"/>
        </w:rPr>
        <w:t xml:space="preserve"> nota’s van inlichtingen zijn, prevaleert, in geval van tegenstrijdigheden tussen de nota’s van inlichtingen, het bepaalde in de laatste nota van inlichtingen ten opzichte van eerdere nota’s van inlichtingen.</w:t>
      </w:r>
    </w:p>
    <w:p w14:paraId="086F5FEA" w14:textId="23361815" w:rsidR="00E27F0E" w:rsidRPr="0035544E" w:rsidRDefault="00F946BF" w:rsidP="00CD7AA5">
      <w:pPr>
        <w:spacing w:after="0" w:line="240" w:lineRule="exact"/>
        <w:ind w:left="567" w:hanging="567"/>
        <w:jc w:val="both"/>
        <w:rPr>
          <w:rFonts w:ascii="Century Gothic" w:hAnsi="Century Gothic"/>
          <w:sz w:val="18"/>
          <w:szCs w:val="18"/>
        </w:rPr>
      </w:pPr>
      <w:r w:rsidRPr="0035544E">
        <w:rPr>
          <w:rFonts w:ascii="Century Gothic" w:hAnsi="Century Gothic"/>
          <w:sz w:val="18"/>
          <w:szCs w:val="18"/>
        </w:rPr>
        <w:t>3.</w:t>
      </w:r>
      <w:r w:rsidRPr="0035544E">
        <w:rPr>
          <w:rFonts w:ascii="Century Gothic" w:hAnsi="Century Gothic"/>
          <w:sz w:val="18"/>
          <w:szCs w:val="18"/>
        </w:rPr>
        <w:tab/>
      </w:r>
      <w:r w:rsidR="00EC46AA" w:rsidRPr="0035544E">
        <w:rPr>
          <w:rFonts w:ascii="Century Gothic" w:hAnsi="Century Gothic"/>
          <w:sz w:val="18"/>
          <w:szCs w:val="18"/>
        </w:rPr>
        <w:t xml:space="preserve">Met uitzondering van het verslag van de verificatievergadering, zijn de in het lid 1 (onder </w:t>
      </w:r>
      <w:r w:rsidR="00F17B4B" w:rsidRPr="0035544E">
        <w:rPr>
          <w:rFonts w:ascii="Century Gothic" w:hAnsi="Century Gothic"/>
          <w:sz w:val="18"/>
          <w:szCs w:val="18"/>
        </w:rPr>
        <w:t>a</w:t>
      </w:r>
      <w:r w:rsidR="00EC46AA" w:rsidRPr="0035544E">
        <w:rPr>
          <w:rFonts w:ascii="Century Gothic" w:hAnsi="Century Gothic"/>
          <w:sz w:val="18"/>
          <w:szCs w:val="18"/>
        </w:rPr>
        <w:t xml:space="preserve"> en</w:t>
      </w:r>
      <w:r w:rsidR="00F17B4B" w:rsidRPr="0035544E">
        <w:rPr>
          <w:rFonts w:ascii="Century Gothic" w:hAnsi="Century Gothic"/>
          <w:sz w:val="18"/>
          <w:szCs w:val="18"/>
        </w:rPr>
        <w:t xml:space="preserve"> c tot en </w:t>
      </w:r>
      <w:r w:rsidR="00EC46AA" w:rsidRPr="0035544E">
        <w:rPr>
          <w:rFonts w:ascii="Century Gothic" w:hAnsi="Century Gothic"/>
          <w:sz w:val="18"/>
          <w:szCs w:val="18"/>
        </w:rPr>
        <w:t xml:space="preserve">met </w:t>
      </w:r>
      <w:r w:rsidR="00F17B4B" w:rsidRPr="0035544E">
        <w:rPr>
          <w:rFonts w:ascii="Century Gothic" w:hAnsi="Century Gothic"/>
          <w:sz w:val="18"/>
          <w:szCs w:val="18"/>
        </w:rPr>
        <w:t>e)</w:t>
      </w:r>
      <w:r w:rsidR="00EC46AA" w:rsidRPr="0035544E">
        <w:rPr>
          <w:rFonts w:ascii="Century Gothic" w:hAnsi="Century Gothic"/>
          <w:sz w:val="18"/>
          <w:szCs w:val="18"/>
        </w:rPr>
        <w:t xml:space="preserve"> genoemde documenten via het tijdens de aanbestedingsprocedure gebruikte aanbestedingsplatform reeds in bezit gekomen van </w:t>
      </w:r>
      <w:r w:rsidR="00E224CD">
        <w:rPr>
          <w:rFonts w:ascii="Century Gothic" w:hAnsi="Century Gothic"/>
          <w:sz w:val="18"/>
          <w:szCs w:val="18"/>
        </w:rPr>
        <w:t>Opdrachtgever</w:t>
      </w:r>
      <w:r w:rsidR="00EC46AA" w:rsidRPr="0035544E">
        <w:rPr>
          <w:rFonts w:ascii="Century Gothic" w:hAnsi="Century Gothic"/>
          <w:sz w:val="18"/>
          <w:szCs w:val="18"/>
        </w:rPr>
        <w:t xml:space="preserve"> en </w:t>
      </w:r>
      <w:r w:rsidR="00E224CD">
        <w:rPr>
          <w:rFonts w:ascii="Century Gothic" w:hAnsi="Century Gothic"/>
          <w:sz w:val="18"/>
          <w:szCs w:val="18"/>
        </w:rPr>
        <w:t>Opdrachtnemer</w:t>
      </w:r>
      <w:r w:rsidR="00EC46AA" w:rsidRPr="0035544E">
        <w:rPr>
          <w:rFonts w:ascii="Century Gothic" w:hAnsi="Century Gothic"/>
          <w:sz w:val="18"/>
          <w:szCs w:val="18"/>
        </w:rPr>
        <w:t xml:space="preserve"> en zullen niet nogmaals als bijlage bij de overeenkomst worden gevoegd. Alle in 3.1 genoemde documenten, waaronder ook het verificatieverslag </w:t>
      </w:r>
      <w:r w:rsidR="00F17B4B" w:rsidRPr="0035544E">
        <w:rPr>
          <w:rFonts w:ascii="Century Gothic" w:hAnsi="Century Gothic"/>
          <w:sz w:val="18"/>
          <w:szCs w:val="18"/>
        </w:rPr>
        <w:t xml:space="preserve">waarvan de inhoud door </w:t>
      </w:r>
      <w:r w:rsidR="00E224CD">
        <w:rPr>
          <w:rFonts w:ascii="Century Gothic" w:hAnsi="Century Gothic"/>
          <w:sz w:val="18"/>
          <w:szCs w:val="18"/>
        </w:rPr>
        <w:t>Partijen</w:t>
      </w:r>
      <w:r w:rsidR="00F17B4B" w:rsidRPr="0035544E">
        <w:rPr>
          <w:rFonts w:ascii="Century Gothic" w:hAnsi="Century Gothic"/>
          <w:sz w:val="18"/>
          <w:szCs w:val="18"/>
        </w:rPr>
        <w:t xml:space="preserve"> akkoord is bevonden en door </w:t>
      </w:r>
      <w:r w:rsidR="00E224CD">
        <w:rPr>
          <w:rFonts w:ascii="Century Gothic" w:hAnsi="Century Gothic"/>
          <w:sz w:val="18"/>
          <w:szCs w:val="18"/>
        </w:rPr>
        <w:t>Partijen</w:t>
      </w:r>
      <w:r w:rsidR="00F17B4B" w:rsidRPr="0035544E">
        <w:rPr>
          <w:rFonts w:ascii="Century Gothic" w:hAnsi="Century Gothic"/>
          <w:sz w:val="18"/>
          <w:szCs w:val="18"/>
        </w:rPr>
        <w:t xml:space="preserve"> is </w:t>
      </w:r>
      <w:r w:rsidR="00EC46AA" w:rsidRPr="0035544E">
        <w:rPr>
          <w:rFonts w:ascii="Century Gothic" w:hAnsi="Century Gothic"/>
          <w:sz w:val="18"/>
          <w:szCs w:val="18"/>
        </w:rPr>
        <w:t>ondertekend, maken nadrukkelijk onderdeel van de overeenkomst uit.</w:t>
      </w:r>
    </w:p>
    <w:p w14:paraId="033B7EAF" w14:textId="77777777" w:rsidR="00603987" w:rsidRPr="0035544E" w:rsidRDefault="00603987" w:rsidP="00CD7AA5">
      <w:pPr>
        <w:spacing w:after="0" w:line="240" w:lineRule="exact"/>
        <w:ind w:left="567" w:hanging="567"/>
        <w:jc w:val="both"/>
        <w:rPr>
          <w:rFonts w:ascii="Century Gothic" w:hAnsi="Century Gothic"/>
          <w:sz w:val="18"/>
          <w:szCs w:val="18"/>
        </w:rPr>
      </w:pPr>
    </w:p>
    <w:p w14:paraId="1C77C124" w14:textId="4B9D77EA" w:rsidR="00957E62" w:rsidRPr="0035544E" w:rsidRDefault="00957E62" w:rsidP="00CD7AA5">
      <w:pPr>
        <w:tabs>
          <w:tab w:val="left" w:pos="540"/>
        </w:tabs>
        <w:spacing w:after="0" w:line="240" w:lineRule="exact"/>
        <w:jc w:val="both"/>
        <w:rPr>
          <w:rFonts w:ascii="Century Gothic" w:hAnsi="Century Gothic"/>
          <w:b/>
          <w:bCs/>
          <w:sz w:val="18"/>
          <w:szCs w:val="18"/>
        </w:rPr>
      </w:pPr>
      <w:r w:rsidRPr="0035544E">
        <w:rPr>
          <w:rFonts w:ascii="Century Gothic" w:hAnsi="Century Gothic"/>
          <w:b/>
          <w:bCs/>
          <w:sz w:val="18"/>
          <w:szCs w:val="18"/>
        </w:rPr>
        <w:t xml:space="preserve">4. </w:t>
      </w:r>
      <w:r w:rsidRPr="0035544E">
        <w:rPr>
          <w:rFonts w:ascii="Century Gothic" w:hAnsi="Century Gothic"/>
          <w:b/>
          <w:bCs/>
          <w:sz w:val="18"/>
          <w:szCs w:val="18"/>
        </w:rPr>
        <w:tab/>
      </w:r>
      <w:r w:rsidRPr="0035544E">
        <w:rPr>
          <w:rFonts w:ascii="Century Gothic" w:hAnsi="Century Gothic"/>
          <w:b/>
          <w:bCs/>
          <w:sz w:val="18"/>
          <w:szCs w:val="18"/>
          <w:u w:val="single"/>
        </w:rPr>
        <w:t xml:space="preserve">Verplichtingen </w:t>
      </w:r>
      <w:r w:rsidR="00E224CD">
        <w:rPr>
          <w:rFonts w:ascii="Century Gothic" w:hAnsi="Century Gothic"/>
          <w:b/>
          <w:bCs/>
          <w:sz w:val="18"/>
          <w:szCs w:val="18"/>
          <w:u w:val="single"/>
        </w:rPr>
        <w:t>Opdrachtnemer</w:t>
      </w:r>
    </w:p>
    <w:p w14:paraId="39393316" w14:textId="62B3D378" w:rsidR="00957E62" w:rsidRPr="0035544E" w:rsidRDefault="00661550" w:rsidP="00CD7AA5">
      <w:pPr>
        <w:numPr>
          <w:ilvl w:val="0"/>
          <w:numId w:val="23"/>
        </w:numPr>
        <w:tabs>
          <w:tab w:val="clear" w:pos="720"/>
          <w:tab w:val="num" w:pos="567"/>
        </w:tabs>
        <w:spacing w:after="0" w:line="240" w:lineRule="exact"/>
        <w:ind w:left="567" w:hanging="567"/>
        <w:jc w:val="both"/>
        <w:rPr>
          <w:rFonts w:ascii="Century Gothic" w:hAnsi="Century Gothic"/>
          <w:sz w:val="18"/>
          <w:szCs w:val="18"/>
        </w:rPr>
      </w:pPr>
      <w:r w:rsidRPr="0035544E">
        <w:rPr>
          <w:rFonts w:ascii="Century Gothic" w:hAnsi="Century Gothic"/>
          <w:sz w:val="18"/>
          <w:szCs w:val="18"/>
        </w:rPr>
        <w:t xml:space="preserve">Een omschrijving van </w:t>
      </w:r>
      <w:r w:rsidR="00410558" w:rsidRPr="0035544E">
        <w:rPr>
          <w:rFonts w:ascii="Century Gothic" w:hAnsi="Century Gothic"/>
          <w:sz w:val="18"/>
          <w:szCs w:val="18"/>
        </w:rPr>
        <w:t xml:space="preserve">de uit te voeren </w:t>
      </w:r>
      <w:r w:rsidRPr="0035544E">
        <w:rPr>
          <w:rFonts w:ascii="Century Gothic" w:hAnsi="Century Gothic"/>
          <w:sz w:val="18"/>
          <w:szCs w:val="18"/>
        </w:rPr>
        <w:t>levering</w:t>
      </w:r>
      <w:r w:rsidR="00410558" w:rsidRPr="0035544E">
        <w:rPr>
          <w:rFonts w:ascii="Century Gothic" w:hAnsi="Century Gothic"/>
          <w:sz w:val="18"/>
          <w:szCs w:val="18"/>
        </w:rPr>
        <w:t>sopdracht</w:t>
      </w:r>
      <w:r w:rsidRPr="0035544E">
        <w:rPr>
          <w:rFonts w:ascii="Century Gothic" w:hAnsi="Century Gothic"/>
          <w:sz w:val="18"/>
          <w:szCs w:val="18"/>
        </w:rPr>
        <w:t xml:space="preserve"> is</w:t>
      </w:r>
      <w:r w:rsidR="00957E62" w:rsidRPr="0035544E">
        <w:rPr>
          <w:rFonts w:ascii="Century Gothic" w:hAnsi="Century Gothic"/>
          <w:sz w:val="18"/>
          <w:szCs w:val="18"/>
        </w:rPr>
        <w:t xml:space="preserve"> vermeld in de </w:t>
      </w:r>
      <w:r w:rsidR="00410558" w:rsidRPr="0035544E">
        <w:rPr>
          <w:rFonts w:ascii="Century Gothic" w:hAnsi="Century Gothic"/>
          <w:sz w:val="18"/>
          <w:szCs w:val="18"/>
        </w:rPr>
        <w:t xml:space="preserve">aanbestedingsdocumenten t.b.v. de </w:t>
      </w:r>
      <w:r w:rsidR="00957E62" w:rsidRPr="0035544E">
        <w:rPr>
          <w:rFonts w:ascii="Century Gothic" w:hAnsi="Century Gothic"/>
          <w:sz w:val="18"/>
          <w:szCs w:val="18"/>
        </w:rPr>
        <w:t xml:space="preserve">Europese </w:t>
      </w:r>
      <w:r w:rsidR="00361013" w:rsidRPr="0035544E">
        <w:rPr>
          <w:rFonts w:ascii="Century Gothic" w:hAnsi="Century Gothic"/>
          <w:sz w:val="18"/>
          <w:szCs w:val="18"/>
        </w:rPr>
        <w:t xml:space="preserve">aanbesteding </w:t>
      </w:r>
      <w:r w:rsidR="00957E62" w:rsidRPr="0035544E">
        <w:rPr>
          <w:rFonts w:ascii="Century Gothic" w:hAnsi="Century Gothic"/>
          <w:sz w:val="18"/>
          <w:szCs w:val="18"/>
        </w:rPr>
        <w:t>“</w:t>
      </w:r>
      <w:r w:rsidR="00AF7A3D" w:rsidRPr="006D38CC">
        <w:rPr>
          <w:rFonts w:ascii="Century Gothic" w:hAnsi="Century Gothic"/>
          <w:sz w:val="18"/>
          <w:szCs w:val="18"/>
        </w:rPr>
        <w:fldChar w:fldCharType="begin"/>
      </w:r>
      <w:r w:rsidR="00AF7A3D" w:rsidRPr="006D38CC">
        <w:rPr>
          <w:rFonts w:ascii="Century Gothic" w:hAnsi="Century Gothic"/>
          <w:sz w:val="18"/>
          <w:szCs w:val="18"/>
        </w:rPr>
        <w:instrText xml:space="preserve"> DOCPROPERTY  "Omschrijving overeenkomst"  \* MERGEFORMAT </w:instrText>
      </w:r>
      <w:r w:rsidR="00AF7A3D" w:rsidRPr="006D38CC">
        <w:rPr>
          <w:rFonts w:ascii="Century Gothic" w:hAnsi="Century Gothic"/>
          <w:sz w:val="18"/>
          <w:szCs w:val="18"/>
        </w:rPr>
        <w:fldChar w:fldCharType="separate"/>
      </w:r>
      <w:r w:rsidR="006D38CC" w:rsidRPr="006D38CC">
        <w:rPr>
          <w:rFonts w:ascii="Century Gothic" w:hAnsi="Century Gothic"/>
          <w:sz w:val="18"/>
          <w:szCs w:val="18"/>
        </w:rPr>
        <w:t>Levering en onderhoud gladheidsbestrijdingsmaterieel</w:t>
      </w:r>
      <w:r w:rsidR="00AF7A3D" w:rsidRPr="006D38CC">
        <w:rPr>
          <w:rFonts w:ascii="Century Gothic" w:hAnsi="Century Gothic"/>
          <w:sz w:val="18"/>
          <w:szCs w:val="18"/>
        </w:rPr>
        <w:fldChar w:fldCharType="end"/>
      </w:r>
      <w:r w:rsidR="00957E62" w:rsidRPr="0035544E">
        <w:rPr>
          <w:rFonts w:ascii="Century Gothic" w:hAnsi="Century Gothic"/>
          <w:sz w:val="18"/>
          <w:szCs w:val="18"/>
        </w:rPr>
        <w:t>”</w:t>
      </w:r>
      <w:r w:rsidR="00D70EBD" w:rsidRPr="0035544E">
        <w:rPr>
          <w:rFonts w:ascii="Century Gothic" w:hAnsi="Century Gothic"/>
          <w:sz w:val="18"/>
          <w:szCs w:val="18"/>
        </w:rPr>
        <w:t>.</w:t>
      </w:r>
    </w:p>
    <w:p w14:paraId="62699587" w14:textId="6D169F9F" w:rsidR="00957E62" w:rsidRPr="0035544E" w:rsidRDefault="00E224CD" w:rsidP="00CD7AA5">
      <w:pPr>
        <w:numPr>
          <w:ilvl w:val="0"/>
          <w:numId w:val="23"/>
        </w:numPr>
        <w:tabs>
          <w:tab w:val="clear" w:pos="720"/>
        </w:tabs>
        <w:spacing w:after="0" w:line="240" w:lineRule="exact"/>
        <w:ind w:left="540" w:hanging="540"/>
        <w:jc w:val="both"/>
        <w:rPr>
          <w:rFonts w:ascii="Century Gothic" w:hAnsi="Century Gothic"/>
          <w:sz w:val="18"/>
          <w:szCs w:val="18"/>
        </w:rPr>
      </w:pPr>
      <w:r>
        <w:rPr>
          <w:rFonts w:ascii="Century Gothic" w:hAnsi="Century Gothic"/>
          <w:sz w:val="18"/>
          <w:szCs w:val="18"/>
        </w:rPr>
        <w:t>Opdrachtnemer</w:t>
      </w:r>
      <w:r w:rsidR="00836D33" w:rsidRPr="0035544E">
        <w:rPr>
          <w:rFonts w:ascii="Century Gothic" w:hAnsi="Century Gothic"/>
          <w:sz w:val="18"/>
          <w:szCs w:val="18"/>
        </w:rPr>
        <w:t xml:space="preserve"> </w:t>
      </w:r>
      <w:r w:rsidR="00957E62" w:rsidRPr="0035544E">
        <w:rPr>
          <w:rFonts w:ascii="Century Gothic" w:hAnsi="Century Gothic"/>
          <w:sz w:val="18"/>
          <w:szCs w:val="18"/>
        </w:rPr>
        <w:t xml:space="preserve">zal bij </w:t>
      </w:r>
      <w:r w:rsidR="00410558" w:rsidRPr="0035544E">
        <w:rPr>
          <w:rFonts w:ascii="Century Gothic" w:hAnsi="Century Gothic"/>
          <w:sz w:val="18"/>
          <w:szCs w:val="18"/>
        </w:rPr>
        <w:t>de uit te voeren leveringsopdracht</w:t>
      </w:r>
      <w:r w:rsidR="00957E62" w:rsidRPr="0035544E">
        <w:rPr>
          <w:rFonts w:ascii="Century Gothic" w:hAnsi="Century Gothic"/>
          <w:sz w:val="18"/>
          <w:szCs w:val="18"/>
        </w:rPr>
        <w:t xml:space="preserve"> de zorg van een goed </w:t>
      </w:r>
      <w:r>
        <w:rPr>
          <w:rFonts w:ascii="Century Gothic" w:hAnsi="Century Gothic"/>
          <w:sz w:val="18"/>
          <w:szCs w:val="18"/>
        </w:rPr>
        <w:t>Opdrachtnemer</w:t>
      </w:r>
      <w:r w:rsidR="00957E62" w:rsidRPr="0035544E">
        <w:rPr>
          <w:rFonts w:ascii="Century Gothic" w:hAnsi="Century Gothic"/>
          <w:sz w:val="18"/>
          <w:szCs w:val="18"/>
        </w:rPr>
        <w:t xml:space="preserve"> in acht nemen.</w:t>
      </w:r>
    </w:p>
    <w:p w14:paraId="079A4146" w14:textId="6711EEA4" w:rsidR="00957E62" w:rsidRPr="0035544E" w:rsidRDefault="00E224CD" w:rsidP="00CD7AA5">
      <w:pPr>
        <w:pStyle w:val="Plattetekst2"/>
        <w:numPr>
          <w:ilvl w:val="0"/>
          <w:numId w:val="23"/>
        </w:numPr>
        <w:tabs>
          <w:tab w:val="clear" w:pos="720"/>
        </w:tabs>
        <w:spacing w:after="0" w:line="240" w:lineRule="exact"/>
        <w:ind w:left="540" w:hanging="540"/>
        <w:jc w:val="both"/>
        <w:rPr>
          <w:rFonts w:ascii="Century Gothic" w:eastAsia="Calibri" w:hAnsi="Century Gothic"/>
          <w:sz w:val="18"/>
          <w:szCs w:val="18"/>
          <w:lang w:eastAsia="en-US"/>
        </w:rPr>
      </w:pPr>
      <w:r>
        <w:rPr>
          <w:rFonts w:ascii="Century Gothic" w:eastAsia="Calibri" w:hAnsi="Century Gothic"/>
          <w:sz w:val="18"/>
          <w:szCs w:val="18"/>
          <w:lang w:eastAsia="en-US"/>
        </w:rPr>
        <w:t>Opdrachtnemer</w:t>
      </w:r>
      <w:r w:rsidR="00836D33" w:rsidRPr="0035544E">
        <w:rPr>
          <w:rFonts w:ascii="Century Gothic" w:eastAsia="Calibri" w:hAnsi="Century Gothic"/>
          <w:sz w:val="18"/>
          <w:szCs w:val="18"/>
          <w:lang w:eastAsia="en-US"/>
        </w:rPr>
        <w:t xml:space="preserve"> </w:t>
      </w:r>
      <w:r w:rsidR="00957E62" w:rsidRPr="0035544E">
        <w:rPr>
          <w:rFonts w:ascii="Century Gothic" w:eastAsia="Calibri" w:hAnsi="Century Gothic"/>
          <w:sz w:val="18"/>
          <w:szCs w:val="18"/>
          <w:lang w:eastAsia="en-US"/>
        </w:rPr>
        <w:t xml:space="preserve">houdt bij </w:t>
      </w:r>
      <w:r w:rsidR="00410558" w:rsidRPr="0035544E">
        <w:rPr>
          <w:rFonts w:ascii="Century Gothic" w:eastAsia="Calibri" w:hAnsi="Century Gothic"/>
          <w:sz w:val="18"/>
          <w:szCs w:val="18"/>
          <w:lang w:eastAsia="en-US"/>
        </w:rPr>
        <w:t>de uit te voeren leveringsopdracht</w:t>
      </w:r>
      <w:r w:rsidR="00957E62" w:rsidRPr="0035544E">
        <w:rPr>
          <w:rFonts w:ascii="Century Gothic" w:eastAsia="Calibri" w:hAnsi="Century Gothic"/>
          <w:sz w:val="18"/>
          <w:szCs w:val="18"/>
          <w:lang w:eastAsia="en-US"/>
        </w:rPr>
        <w:t xml:space="preserve"> rekening met de redelijke wensen van </w:t>
      </w:r>
      <w:r>
        <w:rPr>
          <w:rFonts w:ascii="Century Gothic" w:eastAsia="Calibri" w:hAnsi="Century Gothic"/>
          <w:sz w:val="18"/>
          <w:szCs w:val="18"/>
          <w:lang w:eastAsia="en-US"/>
        </w:rPr>
        <w:t>Opdrachtgever</w:t>
      </w:r>
      <w:r w:rsidR="00957E62" w:rsidRPr="0035544E">
        <w:rPr>
          <w:rFonts w:ascii="Century Gothic" w:eastAsia="Calibri" w:hAnsi="Century Gothic"/>
          <w:sz w:val="18"/>
          <w:szCs w:val="18"/>
          <w:lang w:eastAsia="en-US"/>
        </w:rPr>
        <w:t>.</w:t>
      </w:r>
    </w:p>
    <w:p w14:paraId="43C6DD1E" w14:textId="45DD814E" w:rsidR="00957E62" w:rsidRPr="0035544E" w:rsidRDefault="00E224CD" w:rsidP="00CD7AA5">
      <w:pPr>
        <w:pStyle w:val="Plattetekst2"/>
        <w:numPr>
          <w:ilvl w:val="0"/>
          <w:numId w:val="23"/>
        </w:numPr>
        <w:tabs>
          <w:tab w:val="clear" w:pos="720"/>
        </w:tabs>
        <w:spacing w:after="0" w:line="240" w:lineRule="exact"/>
        <w:ind w:left="540" w:hanging="540"/>
        <w:jc w:val="both"/>
        <w:rPr>
          <w:rFonts w:ascii="Century Gothic" w:eastAsia="Calibri" w:hAnsi="Century Gothic"/>
          <w:sz w:val="18"/>
          <w:szCs w:val="18"/>
          <w:lang w:eastAsia="en-US"/>
        </w:rPr>
      </w:pPr>
      <w:r>
        <w:rPr>
          <w:rFonts w:ascii="Century Gothic" w:eastAsia="Calibri" w:hAnsi="Century Gothic"/>
          <w:sz w:val="18"/>
          <w:szCs w:val="18"/>
          <w:lang w:eastAsia="en-US"/>
        </w:rPr>
        <w:t>Opdrachtnemer</w:t>
      </w:r>
      <w:r w:rsidR="00836D33" w:rsidRPr="0035544E">
        <w:rPr>
          <w:rFonts w:ascii="Century Gothic" w:eastAsia="Calibri" w:hAnsi="Century Gothic"/>
          <w:sz w:val="18"/>
          <w:szCs w:val="18"/>
          <w:lang w:eastAsia="en-US"/>
        </w:rPr>
        <w:t xml:space="preserve"> </w:t>
      </w:r>
      <w:r w:rsidR="00957E62" w:rsidRPr="0035544E">
        <w:rPr>
          <w:rFonts w:ascii="Century Gothic" w:eastAsia="Calibri" w:hAnsi="Century Gothic"/>
          <w:sz w:val="18"/>
          <w:szCs w:val="18"/>
          <w:lang w:eastAsia="en-US"/>
        </w:rPr>
        <w:t xml:space="preserve">staat ervoor in dat zij bij </w:t>
      </w:r>
      <w:r w:rsidR="00410558" w:rsidRPr="0035544E">
        <w:rPr>
          <w:rFonts w:ascii="Century Gothic" w:eastAsia="Calibri" w:hAnsi="Century Gothic"/>
          <w:sz w:val="18"/>
          <w:szCs w:val="18"/>
          <w:lang w:eastAsia="en-US"/>
        </w:rPr>
        <w:t>de uit te voeren leveringsopdracht</w:t>
      </w:r>
      <w:r w:rsidR="00957E62" w:rsidRPr="0035544E">
        <w:rPr>
          <w:rFonts w:ascii="Century Gothic" w:eastAsia="Calibri" w:hAnsi="Century Gothic"/>
          <w:sz w:val="18"/>
          <w:szCs w:val="18"/>
          <w:lang w:eastAsia="en-US"/>
        </w:rPr>
        <w:t xml:space="preserve"> zich te allen tijde zal houden aan de wettelijke verplichtingen die aan haar zullen worden gesteld.</w:t>
      </w:r>
    </w:p>
    <w:p w14:paraId="3F1D94B3" w14:textId="77777777" w:rsidR="00957E62" w:rsidRPr="0035544E" w:rsidRDefault="00957E62" w:rsidP="00CD7AA5">
      <w:pPr>
        <w:pStyle w:val="Plattetekst2"/>
        <w:spacing w:after="0" w:line="240" w:lineRule="exact"/>
        <w:ind w:left="540"/>
        <w:jc w:val="both"/>
        <w:rPr>
          <w:rFonts w:ascii="Century Gothic" w:eastAsia="Calibri" w:hAnsi="Century Gothic"/>
          <w:sz w:val="18"/>
          <w:szCs w:val="18"/>
          <w:lang w:eastAsia="en-US"/>
        </w:rPr>
      </w:pPr>
    </w:p>
    <w:p w14:paraId="6CDE77D5" w14:textId="1A175D4A" w:rsidR="00957E62" w:rsidRPr="0035544E" w:rsidRDefault="00957E62" w:rsidP="00CD7AA5">
      <w:pPr>
        <w:tabs>
          <w:tab w:val="left" w:pos="540"/>
        </w:tabs>
        <w:spacing w:after="0" w:line="240" w:lineRule="exact"/>
        <w:jc w:val="both"/>
        <w:rPr>
          <w:rFonts w:ascii="Century Gothic" w:hAnsi="Century Gothic"/>
          <w:b/>
          <w:bCs/>
          <w:sz w:val="18"/>
          <w:szCs w:val="18"/>
        </w:rPr>
      </w:pPr>
      <w:r w:rsidRPr="0035544E">
        <w:rPr>
          <w:rFonts w:ascii="Century Gothic" w:hAnsi="Century Gothic"/>
          <w:b/>
          <w:bCs/>
          <w:sz w:val="18"/>
          <w:szCs w:val="18"/>
        </w:rPr>
        <w:t xml:space="preserve">5. </w:t>
      </w:r>
      <w:r w:rsidRPr="0035544E">
        <w:rPr>
          <w:rFonts w:ascii="Century Gothic" w:hAnsi="Century Gothic"/>
          <w:b/>
          <w:bCs/>
          <w:sz w:val="18"/>
          <w:szCs w:val="18"/>
        </w:rPr>
        <w:tab/>
      </w:r>
      <w:r w:rsidRPr="0035544E">
        <w:rPr>
          <w:rFonts w:ascii="Century Gothic" w:hAnsi="Century Gothic"/>
          <w:b/>
          <w:bCs/>
          <w:sz w:val="18"/>
          <w:szCs w:val="18"/>
          <w:u w:val="single"/>
        </w:rPr>
        <w:t xml:space="preserve">Verplichtingen </w:t>
      </w:r>
      <w:r w:rsidR="00E224CD">
        <w:rPr>
          <w:rFonts w:ascii="Century Gothic" w:hAnsi="Century Gothic"/>
          <w:b/>
          <w:bCs/>
          <w:sz w:val="18"/>
          <w:szCs w:val="18"/>
          <w:u w:val="single"/>
        </w:rPr>
        <w:t>Opdrachtgever</w:t>
      </w:r>
    </w:p>
    <w:p w14:paraId="2DA81A4B" w14:textId="392B2053" w:rsidR="00957E62" w:rsidRPr="0035544E" w:rsidRDefault="00E224CD" w:rsidP="00CD7AA5">
      <w:pPr>
        <w:pStyle w:val="Plattetekst2"/>
        <w:numPr>
          <w:ilvl w:val="0"/>
          <w:numId w:val="25"/>
        </w:numPr>
        <w:tabs>
          <w:tab w:val="num" w:pos="540"/>
        </w:tabs>
        <w:spacing w:after="0" w:line="240" w:lineRule="exact"/>
        <w:ind w:left="540" w:hanging="540"/>
        <w:jc w:val="both"/>
        <w:rPr>
          <w:rFonts w:ascii="Century Gothic" w:eastAsia="Calibri" w:hAnsi="Century Gothic"/>
          <w:sz w:val="18"/>
          <w:szCs w:val="18"/>
          <w:lang w:eastAsia="en-US"/>
        </w:rPr>
      </w:pPr>
      <w:r>
        <w:rPr>
          <w:rFonts w:ascii="Century Gothic" w:eastAsia="Calibri" w:hAnsi="Century Gothic"/>
          <w:sz w:val="18"/>
          <w:szCs w:val="18"/>
          <w:lang w:eastAsia="en-US"/>
        </w:rPr>
        <w:t>Opdrachtgever</w:t>
      </w:r>
      <w:r w:rsidR="00836D33" w:rsidRPr="0035544E">
        <w:rPr>
          <w:rFonts w:ascii="Century Gothic" w:eastAsia="Calibri" w:hAnsi="Century Gothic"/>
          <w:sz w:val="18"/>
          <w:szCs w:val="18"/>
          <w:lang w:eastAsia="en-US"/>
        </w:rPr>
        <w:t xml:space="preserve"> </w:t>
      </w:r>
      <w:r w:rsidR="00957E62" w:rsidRPr="0035544E">
        <w:rPr>
          <w:rFonts w:ascii="Century Gothic" w:eastAsia="Calibri" w:hAnsi="Century Gothic"/>
          <w:sz w:val="18"/>
          <w:szCs w:val="18"/>
          <w:lang w:eastAsia="en-US"/>
        </w:rPr>
        <w:t>zal</w:t>
      </w:r>
      <w:r w:rsidR="00361013" w:rsidRPr="0035544E">
        <w:rPr>
          <w:rFonts w:ascii="Century Gothic" w:eastAsia="Calibri" w:hAnsi="Century Gothic"/>
          <w:sz w:val="18"/>
          <w:szCs w:val="18"/>
          <w:lang w:eastAsia="en-US"/>
        </w:rPr>
        <w:t>,</w:t>
      </w:r>
      <w:r w:rsidR="00957E62" w:rsidRPr="0035544E">
        <w:rPr>
          <w:rFonts w:ascii="Century Gothic" w:eastAsia="Calibri" w:hAnsi="Century Gothic"/>
          <w:sz w:val="18"/>
          <w:szCs w:val="18"/>
          <w:lang w:eastAsia="en-US"/>
        </w:rPr>
        <w:t xml:space="preserve"> voor zover zulks redelijkerwijs noodzakelijk</w:t>
      </w:r>
      <w:r w:rsidR="00361013" w:rsidRPr="0035544E">
        <w:rPr>
          <w:rFonts w:ascii="Century Gothic" w:eastAsia="Calibri" w:hAnsi="Century Gothic"/>
          <w:sz w:val="18"/>
          <w:szCs w:val="18"/>
          <w:lang w:eastAsia="en-US"/>
        </w:rPr>
        <w:t>,</w:t>
      </w:r>
      <w:r w:rsidR="00957E62" w:rsidRPr="0035544E">
        <w:rPr>
          <w:rFonts w:ascii="Century Gothic" w:eastAsia="Calibri" w:hAnsi="Century Gothic"/>
          <w:sz w:val="18"/>
          <w:szCs w:val="18"/>
          <w:lang w:eastAsia="en-US"/>
        </w:rPr>
        <w:t xml:space="preserve"> haar medewerking verlenen aan </w:t>
      </w:r>
      <w:r w:rsidR="00410558" w:rsidRPr="0035544E">
        <w:rPr>
          <w:rFonts w:ascii="Century Gothic" w:eastAsia="Calibri" w:hAnsi="Century Gothic"/>
          <w:sz w:val="18"/>
          <w:szCs w:val="18"/>
          <w:lang w:eastAsia="en-US"/>
        </w:rPr>
        <w:t>de uit te voeren leveringsopdracht</w:t>
      </w:r>
      <w:r w:rsidR="00957E62" w:rsidRPr="0035544E">
        <w:rPr>
          <w:rFonts w:ascii="Century Gothic" w:eastAsia="Calibri" w:hAnsi="Century Gothic"/>
          <w:sz w:val="18"/>
          <w:szCs w:val="18"/>
          <w:lang w:eastAsia="en-US"/>
        </w:rPr>
        <w:t xml:space="preserve"> door </w:t>
      </w:r>
      <w:r>
        <w:rPr>
          <w:rFonts w:ascii="Century Gothic" w:eastAsia="Calibri" w:hAnsi="Century Gothic"/>
          <w:sz w:val="18"/>
          <w:szCs w:val="18"/>
          <w:lang w:eastAsia="en-US"/>
        </w:rPr>
        <w:t>Opdrachtnemer</w:t>
      </w:r>
      <w:r w:rsidR="00957E62" w:rsidRPr="0035544E">
        <w:rPr>
          <w:rFonts w:ascii="Century Gothic" w:eastAsia="Calibri" w:hAnsi="Century Gothic"/>
          <w:sz w:val="18"/>
          <w:szCs w:val="18"/>
          <w:lang w:eastAsia="en-US"/>
        </w:rPr>
        <w:t>.</w:t>
      </w:r>
    </w:p>
    <w:p w14:paraId="25058916" w14:textId="0833CE81" w:rsidR="00957E62" w:rsidRPr="0035544E" w:rsidRDefault="00E224CD" w:rsidP="00CD7AA5">
      <w:pPr>
        <w:pStyle w:val="Plattetekst2"/>
        <w:numPr>
          <w:ilvl w:val="0"/>
          <w:numId w:val="25"/>
        </w:numPr>
        <w:tabs>
          <w:tab w:val="num" w:pos="540"/>
        </w:tabs>
        <w:spacing w:after="0" w:line="240" w:lineRule="exact"/>
        <w:ind w:left="540" w:hanging="540"/>
        <w:jc w:val="both"/>
        <w:rPr>
          <w:rFonts w:ascii="Century Gothic" w:eastAsia="Calibri" w:hAnsi="Century Gothic"/>
          <w:sz w:val="18"/>
          <w:szCs w:val="18"/>
          <w:lang w:eastAsia="en-US"/>
        </w:rPr>
      </w:pPr>
      <w:r>
        <w:rPr>
          <w:rFonts w:ascii="Century Gothic" w:eastAsia="Calibri" w:hAnsi="Century Gothic"/>
          <w:sz w:val="18"/>
          <w:szCs w:val="18"/>
          <w:lang w:eastAsia="en-US"/>
        </w:rPr>
        <w:t>Opdrachtgever</w:t>
      </w:r>
      <w:r w:rsidR="00957E62" w:rsidRPr="0035544E">
        <w:rPr>
          <w:rFonts w:ascii="Century Gothic" w:eastAsia="Calibri" w:hAnsi="Century Gothic"/>
          <w:sz w:val="18"/>
          <w:szCs w:val="18"/>
          <w:lang w:eastAsia="en-US"/>
        </w:rPr>
        <w:t xml:space="preserve"> zal tijdig noodzakelijke gegevens aan </w:t>
      </w:r>
      <w:r>
        <w:rPr>
          <w:rFonts w:ascii="Century Gothic" w:eastAsia="Calibri" w:hAnsi="Century Gothic"/>
          <w:sz w:val="18"/>
          <w:szCs w:val="18"/>
          <w:lang w:eastAsia="en-US"/>
        </w:rPr>
        <w:t>Opdrachtnemer</w:t>
      </w:r>
      <w:r w:rsidR="00957E62" w:rsidRPr="0035544E">
        <w:rPr>
          <w:rFonts w:ascii="Century Gothic" w:eastAsia="Calibri" w:hAnsi="Century Gothic"/>
          <w:sz w:val="18"/>
          <w:szCs w:val="18"/>
          <w:lang w:eastAsia="en-US"/>
        </w:rPr>
        <w:t xml:space="preserve"> verstrekken en zal de noodzakelijke maatregelen treffen zodat </w:t>
      </w:r>
      <w:r>
        <w:rPr>
          <w:rFonts w:ascii="Century Gothic" w:eastAsia="Calibri" w:hAnsi="Century Gothic"/>
          <w:sz w:val="18"/>
          <w:szCs w:val="18"/>
          <w:lang w:eastAsia="en-US"/>
        </w:rPr>
        <w:t>Opdrachtnemer</w:t>
      </w:r>
      <w:r w:rsidR="00957E62" w:rsidRPr="0035544E">
        <w:rPr>
          <w:rFonts w:ascii="Century Gothic" w:eastAsia="Calibri" w:hAnsi="Century Gothic"/>
          <w:sz w:val="18"/>
          <w:szCs w:val="18"/>
          <w:lang w:eastAsia="en-US"/>
        </w:rPr>
        <w:t xml:space="preserve"> </w:t>
      </w:r>
      <w:r w:rsidR="00410558" w:rsidRPr="0035544E">
        <w:rPr>
          <w:rFonts w:ascii="Century Gothic" w:eastAsia="Calibri" w:hAnsi="Century Gothic"/>
          <w:sz w:val="18"/>
          <w:szCs w:val="18"/>
          <w:lang w:eastAsia="en-US"/>
        </w:rPr>
        <w:t>de leveringsopdracht naar behoren kan uitvoeren</w:t>
      </w:r>
      <w:r w:rsidR="00957E62" w:rsidRPr="0035544E">
        <w:rPr>
          <w:rFonts w:ascii="Century Gothic" w:eastAsia="Calibri" w:hAnsi="Century Gothic"/>
          <w:sz w:val="18"/>
          <w:szCs w:val="18"/>
          <w:lang w:eastAsia="en-US"/>
        </w:rPr>
        <w:t>.</w:t>
      </w:r>
    </w:p>
    <w:p w14:paraId="6068E2AA" w14:textId="19BAD541" w:rsidR="00957E62" w:rsidRPr="0035544E" w:rsidRDefault="00E224CD" w:rsidP="00CD7AA5">
      <w:pPr>
        <w:numPr>
          <w:ilvl w:val="0"/>
          <w:numId w:val="25"/>
        </w:numPr>
        <w:tabs>
          <w:tab w:val="num" w:pos="540"/>
        </w:tabs>
        <w:spacing w:after="0" w:line="240" w:lineRule="exact"/>
        <w:ind w:left="540" w:hanging="540"/>
        <w:jc w:val="both"/>
        <w:rPr>
          <w:rFonts w:ascii="Century Gothic" w:hAnsi="Century Gothic"/>
          <w:sz w:val="18"/>
          <w:szCs w:val="18"/>
        </w:rPr>
      </w:pPr>
      <w:r>
        <w:rPr>
          <w:rFonts w:ascii="Century Gothic" w:hAnsi="Century Gothic"/>
          <w:sz w:val="18"/>
          <w:szCs w:val="18"/>
        </w:rPr>
        <w:t>Opdrachtnemer</w:t>
      </w:r>
      <w:r w:rsidR="00957E62" w:rsidRPr="0035544E">
        <w:rPr>
          <w:rFonts w:ascii="Century Gothic" w:hAnsi="Century Gothic"/>
          <w:sz w:val="18"/>
          <w:szCs w:val="18"/>
        </w:rPr>
        <w:t xml:space="preserve"> gaat bij </w:t>
      </w:r>
      <w:r w:rsidR="00410558" w:rsidRPr="0035544E">
        <w:rPr>
          <w:rFonts w:ascii="Century Gothic" w:hAnsi="Century Gothic"/>
          <w:sz w:val="18"/>
          <w:szCs w:val="18"/>
        </w:rPr>
        <w:t>de uit te voeren leveringsopdracht</w:t>
      </w:r>
      <w:r w:rsidR="00957E62" w:rsidRPr="0035544E">
        <w:rPr>
          <w:rFonts w:ascii="Century Gothic" w:hAnsi="Century Gothic"/>
          <w:sz w:val="18"/>
          <w:szCs w:val="18"/>
        </w:rPr>
        <w:t xml:space="preserve"> af op door </w:t>
      </w:r>
      <w:r>
        <w:rPr>
          <w:rFonts w:ascii="Century Gothic" w:hAnsi="Century Gothic"/>
          <w:sz w:val="18"/>
          <w:szCs w:val="18"/>
        </w:rPr>
        <w:t>Opdrachtgever</w:t>
      </w:r>
      <w:r w:rsidR="00957E62" w:rsidRPr="0035544E">
        <w:rPr>
          <w:rFonts w:ascii="Century Gothic" w:hAnsi="Century Gothic"/>
          <w:sz w:val="18"/>
          <w:szCs w:val="18"/>
        </w:rPr>
        <w:t xml:space="preserve"> aan haar verstrekte informatie. </w:t>
      </w:r>
    </w:p>
    <w:p w14:paraId="32CC6D26" w14:textId="77777777" w:rsidR="00957E62" w:rsidRPr="0035544E" w:rsidRDefault="00957E62" w:rsidP="00CD7AA5">
      <w:pPr>
        <w:spacing w:after="0" w:line="240" w:lineRule="exact"/>
        <w:ind w:left="540"/>
        <w:jc w:val="both"/>
        <w:rPr>
          <w:rFonts w:ascii="Century Gothic" w:hAnsi="Century Gothic"/>
          <w:sz w:val="18"/>
          <w:szCs w:val="18"/>
        </w:rPr>
      </w:pPr>
    </w:p>
    <w:p w14:paraId="67841907" w14:textId="50CDFA4D" w:rsidR="00957E62" w:rsidRPr="0035544E" w:rsidRDefault="00957E62" w:rsidP="00CD7AA5">
      <w:pPr>
        <w:tabs>
          <w:tab w:val="left" w:pos="540"/>
        </w:tabs>
        <w:spacing w:after="0" w:line="240" w:lineRule="exact"/>
        <w:jc w:val="both"/>
        <w:rPr>
          <w:rFonts w:ascii="Century Gothic" w:hAnsi="Century Gothic"/>
          <w:b/>
          <w:bCs/>
          <w:sz w:val="18"/>
          <w:szCs w:val="18"/>
        </w:rPr>
      </w:pPr>
      <w:r w:rsidRPr="0035544E">
        <w:rPr>
          <w:rFonts w:ascii="Century Gothic" w:hAnsi="Century Gothic"/>
          <w:b/>
          <w:bCs/>
          <w:sz w:val="18"/>
          <w:szCs w:val="18"/>
        </w:rPr>
        <w:t>6.</w:t>
      </w:r>
      <w:r w:rsidRPr="0035544E">
        <w:rPr>
          <w:rFonts w:ascii="Century Gothic" w:hAnsi="Century Gothic"/>
          <w:b/>
          <w:bCs/>
          <w:sz w:val="18"/>
          <w:szCs w:val="18"/>
        </w:rPr>
        <w:tab/>
      </w:r>
      <w:r w:rsidR="00464F9B" w:rsidRPr="0035544E">
        <w:rPr>
          <w:rFonts w:ascii="Century Gothic" w:hAnsi="Century Gothic"/>
          <w:b/>
          <w:bCs/>
          <w:sz w:val="18"/>
          <w:szCs w:val="18"/>
          <w:u w:val="single"/>
        </w:rPr>
        <w:t>Afname producten</w:t>
      </w:r>
    </w:p>
    <w:p w14:paraId="51C113A8" w14:textId="54ECAE28" w:rsidR="00957E62" w:rsidRPr="0035544E" w:rsidRDefault="00464F9B" w:rsidP="00CD7AA5">
      <w:pPr>
        <w:numPr>
          <w:ilvl w:val="0"/>
          <w:numId w:val="20"/>
        </w:numPr>
        <w:tabs>
          <w:tab w:val="clear" w:pos="720"/>
          <w:tab w:val="num" w:pos="540"/>
        </w:tabs>
        <w:autoSpaceDE w:val="0"/>
        <w:autoSpaceDN w:val="0"/>
        <w:adjustRightInd w:val="0"/>
        <w:spacing w:after="0" w:line="240" w:lineRule="exact"/>
        <w:ind w:left="540" w:hanging="540"/>
        <w:jc w:val="both"/>
        <w:rPr>
          <w:rFonts w:ascii="Century Gothic" w:hAnsi="Century Gothic"/>
          <w:sz w:val="18"/>
          <w:szCs w:val="18"/>
        </w:rPr>
      </w:pPr>
      <w:r w:rsidRPr="0035544E">
        <w:rPr>
          <w:rFonts w:ascii="Century Gothic" w:hAnsi="Century Gothic"/>
          <w:sz w:val="18"/>
          <w:szCs w:val="18"/>
        </w:rPr>
        <w:t>Afname van producten uit hoofde van deze overeenkomst,</w:t>
      </w:r>
      <w:r w:rsidR="00957E62" w:rsidRPr="0035544E">
        <w:rPr>
          <w:rFonts w:ascii="Century Gothic" w:hAnsi="Century Gothic"/>
          <w:sz w:val="18"/>
          <w:szCs w:val="18"/>
        </w:rPr>
        <w:t xml:space="preserve"> </w:t>
      </w:r>
      <w:r w:rsidRPr="0035544E">
        <w:rPr>
          <w:rFonts w:ascii="Century Gothic" w:hAnsi="Century Gothic"/>
          <w:sz w:val="18"/>
          <w:szCs w:val="18"/>
        </w:rPr>
        <w:t xml:space="preserve">vindt </w:t>
      </w:r>
      <w:r w:rsidR="00957E62" w:rsidRPr="0035544E">
        <w:rPr>
          <w:rFonts w:ascii="Century Gothic" w:hAnsi="Century Gothic"/>
          <w:sz w:val="18"/>
          <w:szCs w:val="18"/>
        </w:rPr>
        <w:t xml:space="preserve">uitsluitend </w:t>
      </w:r>
      <w:r w:rsidRPr="0035544E">
        <w:rPr>
          <w:rFonts w:ascii="Century Gothic" w:hAnsi="Century Gothic"/>
          <w:sz w:val="18"/>
          <w:szCs w:val="18"/>
        </w:rPr>
        <w:t xml:space="preserve">plaats </w:t>
      </w:r>
      <w:r w:rsidR="00957E62" w:rsidRPr="0035544E">
        <w:rPr>
          <w:rFonts w:ascii="Century Gothic" w:hAnsi="Century Gothic"/>
          <w:sz w:val="18"/>
          <w:szCs w:val="18"/>
        </w:rPr>
        <w:t xml:space="preserve">door de daarvoor bevoegde medewerkers van de </w:t>
      </w:r>
      <w:r w:rsidR="00E224CD">
        <w:rPr>
          <w:rFonts w:ascii="Century Gothic" w:hAnsi="Century Gothic"/>
          <w:sz w:val="18"/>
          <w:szCs w:val="18"/>
        </w:rPr>
        <w:t>Opdrachtgever</w:t>
      </w:r>
      <w:r w:rsidR="00836D33" w:rsidRPr="0035544E">
        <w:rPr>
          <w:rFonts w:ascii="Century Gothic" w:hAnsi="Century Gothic"/>
          <w:sz w:val="18"/>
          <w:szCs w:val="18"/>
        </w:rPr>
        <w:t xml:space="preserve"> </w:t>
      </w:r>
      <w:r w:rsidR="00957E62" w:rsidRPr="0035544E">
        <w:rPr>
          <w:rFonts w:ascii="Century Gothic" w:hAnsi="Century Gothic"/>
          <w:sz w:val="18"/>
          <w:szCs w:val="18"/>
        </w:rPr>
        <w:t xml:space="preserve">onder vermelding van </w:t>
      </w:r>
      <w:r w:rsidR="00D207A8" w:rsidRPr="0035544E">
        <w:rPr>
          <w:rFonts w:ascii="Century Gothic" w:hAnsi="Century Gothic"/>
          <w:sz w:val="18"/>
          <w:szCs w:val="18"/>
        </w:rPr>
        <w:t xml:space="preserve">de </w:t>
      </w:r>
      <w:r w:rsidR="00957E62" w:rsidRPr="0035544E">
        <w:rPr>
          <w:rFonts w:ascii="Century Gothic" w:hAnsi="Century Gothic"/>
          <w:sz w:val="18"/>
          <w:szCs w:val="18"/>
        </w:rPr>
        <w:t>kostenplaats</w:t>
      </w:r>
      <w:r w:rsidR="00F17B4B" w:rsidRPr="0035544E">
        <w:rPr>
          <w:rFonts w:ascii="Century Gothic" w:hAnsi="Century Gothic"/>
          <w:sz w:val="18"/>
          <w:szCs w:val="18"/>
        </w:rPr>
        <w:t xml:space="preserve"> </w:t>
      </w:r>
      <w:r w:rsidR="00F17B4B" w:rsidRPr="0035544E">
        <w:rPr>
          <w:rFonts w:ascii="Century Gothic" w:hAnsi="Century Gothic"/>
          <w:sz w:val="18"/>
          <w:szCs w:val="18"/>
          <w:highlight w:val="yellow"/>
        </w:rPr>
        <w:t xml:space="preserve">aan de hand van een </w:t>
      </w:r>
      <w:r w:rsidR="00D96E25" w:rsidRPr="0035544E">
        <w:rPr>
          <w:rFonts w:ascii="Century Gothic" w:hAnsi="Century Gothic"/>
          <w:sz w:val="18"/>
          <w:szCs w:val="18"/>
          <w:highlight w:val="yellow"/>
        </w:rPr>
        <w:t>inkooporder/</w:t>
      </w:r>
      <w:r w:rsidR="00F17B4B" w:rsidRPr="0035544E">
        <w:rPr>
          <w:rFonts w:ascii="Century Gothic" w:hAnsi="Century Gothic"/>
          <w:sz w:val="18"/>
          <w:szCs w:val="18"/>
          <w:highlight w:val="yellow"/>
        </w:rPr>
        <w:t xml:space="preserve"> bestelopdracht</w:t>
      </w:r>
      <w:r w:rsidR="00957E62" w:rsidRPr="0035544E">
        <w:rPr>
          <w:rFonts w:ascii="Century Gothic" w:hAnsi="Century Gothic"/>
          <w:sz w:val="18"/>
          <w:szCs w:val="18"/>
        </w:rPr>
        <w:t xml:space="preserve">. </w:t>
      </w:r>
      <w:r w:rsidR="00E224CD">
        <w:rPr>
          <w:rFonts w:ascii="Century Gothic" w:hAnsi="Century Gothic"/>
          <w:sz w:val="18"/>
          <w:szCs w:val="18"/>
        </w:rPr>
        <w:t>Opdrachtgever</w:t>
      </w:r>
      <w:r w:rsidR="00836D33" w:rsidRPr="0035544E">
        <w:rPr>
          <w:rFonts w:ascii="Century Gothic" w:hAnsi="Century Gothic"/>
          <w:sz w:val="18"/>
          <w:szCs w:val="18"/>
        </w:rPr>
        <w:t xml:space="preserve"> </w:t>
      </w:r>
      <w:r w:rsidR="00957E62" w:rsidRPr="0035544E">
        <w:rPr>
          <w:rFonts w:ascii="Century Gothic" w:hAnsi="Century Gothic"/>
          <w:sz w:val="18"/>
          <w:szCs w:val="18"/>
        </w:rPr>
        <w:t xml:space="preserve">zal aan </w:t>
      </w:r>
      <w:r w:rsidR="00E224CD">
        <w:rPr>
          <w:rFonts w:ascii="Century Gothic" w:hAnsi="Century Gothic"/>
          <w:sz w:val="18"/>
          <w:szCs w:val="18"/>
        </w:rPr>
        <w:t>Opdrachtnemer</w:t>
      </w:r>
      <w:r w:rsidR="00957E62" w:rsidRPr="0035544E">
        <w:rPr>
          <w:rFonts w:ascii="Century Gothic" w:hAnsi="Century Gothic"/>
          <w:sz w:val="18"/>
          <w:szCs w:val="18"/>
        </w:rPr>
        <w:t xml:space="preserve"> doorgeven welke medewerkers bevoegd zijn om </w:t>
      </w:r>
      <w:r w:rsidRPr="0035544E">
        <w:rPr>
          <w:rFonts w:ascii="Century Gothic" w:hAnsi="Century Gothic"/>
          <w:sz w:val="18"/>
          <w:szCs w:val="18"/>
        </w:rPr>
        <w:t>producten</w:t>
      </w:r>
      <w:r w:rsidR="0098753F" w:rsidRPr="0035544E">
        <w:rPr>
          <w:rFonts w:ascii="Century Gothic" w:hAnsi="Century Gothic"/>
          <w:sz w:val="18"/>
          <w:szCs w:val="18"/>
        </w:rPr>
        <w:t xml:space="preserve"> af te nemen c.q. te bestellen</w:t>
      </w:r>
      <w:r w:rsidR="00957E62" w:rsidRPr="0035544E">
        <w:rPr>
          <w:rFonts w:ascii="Century Gothic" w:hAnsi="Century Gothic"/>
          <w:sz w:val="18"/>
          <w:szCs w:val="18"/>
        </w:rPr>
        <w:t>.</w:t>
      </w:r>
    </w:p>
    <w:p w14:paraId="13B8D083" w14:textId="5855DE2E" w:rsidR="00477558" w:rsidRPr="0035544E" w:rsidRDefault="00836D33" w:rsidP="00CD7AA5">
      <w:pPr>
        <w:autoSpaceDE w:val="0"/>
        <w:autoSpaceDN w:val="0"/>
        <w:adjustRightInd w:val="0"/>
        <w:spacing w:after="0" w:line="240" w:lineRule="exact"/>
        <w:ind w:left="540" w:hanging="540"/>
        <w:jc w:val="both"/>
        <w:rPr>
          <w:rFonts w:ascii="Century Gothic" w:hAnsi="Century Gothic"/>
          <w:sz w:val="18"/>
          <w:szCs w:val="18"/>
        </w:rPr>
      </w:pPr>
      <w:r w:rsidRPr="0035544E">
        <w:rPr>
          <w:rFonts w:ascii="Century Gothic" w:hAnsi="Century Gothic"/>
          <w:sz w:val="18"/>
          <w:szCs w:val="18"/>
        </w:rPr>
        <w:t>2.</w:t>
      </w:r>
      <w:r w:rsidRPr="0035544E">
        <w:rPr>
          <w:rFonts w:ascii="Century Gothic" w:hAnsi="Century Gothic"/>
          <w:sz w:val="18"/>
          <w:szCs w:val="18"/>
        </w:rPr>
        <w:tab/>
      </w:r>
      <w:r w:rsidR="00957E62" w:rsidRPr="0035544E">
        <w:rPr>
          <w:rFonts w:ascii="Century Gothic" w:hAnsi="Century Gothic"/>
          <w:sz w:val="18"/>
          <w:szCs w:val="18"/>
        </w:rPr>
        <w:t xml:space="preserve">De te leveren </w:t>
      </w:r>
      <w:r w:rsidR="00464F9B" w:rsidRPr="0035544E">
        <w:rPr>
          <w:rFonts w:ascii="Century Gothic" w:hAnsi="Century Gothic"/>
          <w:sz w:val="18"/>
          <w:szCs w:val="18"/>
        </w:rPr>
        <w:t xml:space="preserve">producten </w:t>
      </w:r>
      <w:r w:rsidR="00957E62" w:rsidRPr="0035544E">
        <w:rPr>
          <w:rFonts w:ascii="Century Gothic" w:hAnsi="Century Gothic"/>
          <w:sz w:val="18"/>
          <w:szCs w:val="18"/>
        </w:rPr>
        <w:t xml:space="preserve">voldoen aan de eisen die geformuleerd zijn in de aanbestedingsdocumenten. </w:t>
      </w:r>
    </w:p>
    <w:p w14:paraId="092D4B66" w14:textId="77777777" w:rsidR="00957E62" w:rsidRPr="0035544E" w:rsidRDefault="00957E62" w:rsidP="00CD7AA5">
      <w:pPr>
        <w:autoSpaceDE w:val="0"/>
        <w:autoSpaceDN w:val="0"/>
        <w:adjustRightInd w:val="0"/>
        <w:spacing w:after="0" w:line="240" w:lineRule="exact"/>
        <w:ind w:left="540"/>
        <w:jc w:val="both"/>
        <w:rPr>
          <w:rFonts w:ascii="Century Gothic" w:hAnsi="Century Gothic"/>
          <w:b/>
          <w:bCs/>
          <w:sz w:val="18"/>
          <w:szCs w:val="18"/>
        </w:rPr>
      </w:pPr>
    </w:p>
    <w:p w14:paraId="29B2364A" w14:textId="5F568AA7" w:rsidR="00957E62" w:rsidRPr="0035544E" w:rsidRDefault="00957E62" w:rsidP="00CD7AA5">
      <w:pPr>
        <w:autoSpaceDE w:val="0"/>
        <w:autoSpaceDN w:val="0"/>
        <w:adjustRightInd w:val="0"/>
        <w:spacing w:after="0" w:line="240" w:lineRule="exact"/>
        <w:ind w:left="540" w:hanging="540"/>
        <w:jc w:val="both"/>
        <w:rPr>
          <w:rFonts w:ascii="Century Gothic" w:hAnsi="Century Gothic"/>
          <w:b/>
          <w:bCs/>
          <w:sz w:val="18"/>
          <w:szCs w:val="18"/>
        </w:rPr>
      </w:pPr>
      <w:r w:rsidRPr="0035544E">
        <w:rPr>
          <w:rFonts w:ascii="Century Gothic" w:hAnsi="Century Gothic"/>
          <w:b/>
          <w:bCs/>
          <w:sz w:val="18"/>
          <w:szCs w:val="18"/>
        </w:rPr>
        <w:t xml:space="preserve">7. </w:t>
      </w:r>
      <w:r w:rsidR="00836D33" w:rsidRPr="0035544E">
        <w:rPr>
          <w:rFonts w:ascii="Century Gothic" w:hAnsi="Century Gothic"/>
          <w:b/>
          <w:bCs/>
          <w:sz w:val="18"/>
          <w:szCs w:val="18"/>
        </w:rPr>
        <w:tab/>
      </w:r>
      <w:r w:rsidRPr="0035544E">
        <w:rPr>
          <w:rFonts w:ascii="Century Gothic" w:hAnsi="Century Gothic"/>
          <w:b/>
          <w:bCs/>
          <w:sz w:val="18"/>
          <w:szCs w:val="18"/>
          <w:u w:val="single"/>
        </w:rPr>
        <w:t>Onderaannemers</w:t>
      </w:r>
    </w:p>
    <w:p w14:paraId="34D96B22" w14:textId="79DAFDD8" w:rsidR="00957E62" w:rsidRPr="0035544E" w:rsidRDefault="00957E62" w:rsidP="00CD7AA5">
      <w:pPr>
        <w:numPr>
          <w:ilvl w:val="0"/>
          <w:numId w:val="24"/>
        </w:numPr>
        <w:tabs>
          <w:tab w:val="clear" w:pos="720"/>
          <w:tab w:val="num" w:pos="540"/>
          <w:tab w:val="left" w:pos="5400"/>
          <w:tab w:val="left" w:pos="6300"/>
        </w:tabs>
        <w:spacing w:after="0" w:line="240" w:lineRule="exact"/>
        <w:ind w:left="540" w:hanging="540"/>
        <w:jc w:val="both"/>
        <w:rPr>
          <w:rFonts w:ascii="Century Gothic" w:hAnsi="Century Gothic"/>
          <w:sz w:val="18"/>
          <w:szCs w:val="18"/>
        </w:rPr>
      </w:pPr>
      <w:r w:rsidRPr="0035544E">
        <w:rPr>
          <w:rFonts w:ascii="Century Gothic" w:hAnsi="Century Gothic"/>
          <w:sz w:val="18"/>
          <w:szCs w:val="18"/>
        </w:rPr>
        <w:t xml:space="preserve">Behoudens de uitdrukkelijke voorafgaande schriftelijke toestemming van </w:t>
      </w:r>
      <w:r w:rsidR="00E224CD">
        <w:rPr>
          <w:rFonts w:ascii="Century Gothic" w:hAnsi="Century Gothic"/>
          <w:sz w:val="18"/>
          <w:szCs w:val="18"/>
        </w:rPr>
        <w:t>Opdrachtgever</w:t>
      </w:r>
      <w:r w:rsidRPr="0035544E">
        <w:rPr>
          <w:rFonts w:ascii="Century Gothic" w:hAnsi="Century Gothic"/>
          <w:sz w:val="18"/>
          <w:szCs w:val="18"/>
        </w:rPr>
        <w:t xml:space="preserve">, is het </w:t>
      </w:r>
      <w:r w:rsidR="00E224CD">
        <w:rPr>
          <w:rFonts w:ascii="Century Gothic" w:hAnsi="Century Gothic"/>
          <w:sz w:val="18"/>
          <w:szCs w:val="18"/>
        </w:rPr>
        <w:t>Opdrachtnemer</w:t>
      </w:r>
      <w:r w:rsidR="00836D33" w:rsidRPr="0035544E">
        <w:rPr>
          <w:rFonts w:ascii="Century Gothic" w:hAnsi="Century Gothic"/>
          <w:sz w:val="18"/>
          <w:szCs w:val="18"/>
        </w:rPr>
        <w:t xml:space="preserve"> </w:t>
      </w:r>
      <w:r w:rsidRPr="0035544E">
        <w:rPr>
          <w:rFonts w:ascii="Century Gothic" w:hAnsi="Century Gothic"/>
          <w:sz w:val="18"/>
          <w:szCs w:val="18"/>
        </w:rPr>
        <w:t>niet toegestaan om voor het verrichten van de levering</w:t>
      </w:r>
      <w:r w:rsidR="00D207A8" w:rsidRPr="0035544E">
        <w:rPr>
          <w:rFonts w:ascii="Century Gothic" w:hAnsi="Century Gothic"/>
          <w:sz w:val="18"/>
          <w:szCs w:val="18"/>
        </w:rPr>
        <w:t>sopdracht</w:t>
      </w:r>
      <w:r w:rsidRPr="0035544E">
        <w:rPr>
          <w:rFonts w:ascii="Century Gothic" w:hAnsi="Century Gothic"/>
          <w:sz w:val="18"/>
          <w:szCs w:val="18"/>
        </w:rPr>
        <w:t xml:space="preserve"> en</w:t>
      </w:r>
      <w:r w:rsidR="007E594B" w:rsidRPr="0035544E">
        <w:rPr>
          <w:rFonts w:ascii="Century Gothic" w:hAnsi="Century Gothic"/>
          <w:sz w:val="18"/>
          <w:szCs w:val="18"/>
        </w:rPr>
        <w:t xml:space="preserve">/of </w:t>
      </w:r>
      <w:r w:rsidRPr="0035544E">
        <w:rPr>
          <w:rFonts w:ascii="Century Gothic" w:hAnsi="Century Gothic"/>
          <w:sz w:val="18"/>
          <w:szCs w:val="18"/>
        </w:rPr>
        <w:t>werkzaamheden</w:t>
      </w:r>
      <w:r w:rsidR="0079491A" w:rsidRPr="0035544E">
        <w:rPr>
          <w:rFonts w:ascii="Century Gothic" w:hAnsi="Century Gothic"/>
          <w:sz w:val="18"/>
          <w:szCs w:val="18"/>
        </w:rPr>
        <w:t xml:space="preserve"> uit hoofde van deze o</w:t>
      </w:r>
      <w:r w:rsidRPr="0035544E">
        <w:rPr>
          <w:rFonts w:ascii="Century Gothic" w:hAnsi="Century Gothic"/>
          <w:sz w:val="18"/>
          <w:szCs w:val="18"/>
        </w:rPr>
        <w:t xml:space="preserve">vereenkomst, gebruik te maken van diensten van andere onderaannemers en/of personeel van derden dan zoals vermeld in de </w:t>
      </w:r>
      <w:r w:rsidR="00163DBD" w:rsidRPr="0035544E">
        <w:rPr>
          <w:rFonts w:ascii="Century Gothic" w:hAnsi="Century Gothic"/>
          <w:sz w:val="18"/>
          <w:szCs w:val="18"/>
        </w:rPr>
        <w:t>inschrijving</w:t>
      </w:r>
      <w:r w:rsidRPr="0035544E">
        <w:rPr>
          <w:rFonts w:ascii="Century Gothic" w:hAnsi="Century Gothic"/>
          <w:sz w:val="18"/>
          <w:szCs w:val="18"/>
        </w:rPr>
        <w:t xml:space="preserve">. </w:t>
      </w:r>
    </w:p>
    <w:p w14:paraId="13EFBE50" w14:textId="51BA158A" w:rsidR="00957E62" w:rsidRDefault="00957E62" w:rsidP="00CD7AA5">
      <w:pPr>
        <w:numPr>
          <w:ilvl w:val="0"/>
          <w:numId w:val="24"/>
        </w:numPr>
        <w:tabs>
          <w:tab w:val="clear" w:pos="720"/>
          <w:tab w:val="num" w:pos="540"/>
          <w:tab w:val="left" w:pos="5400"/>
          <w:tab w:val="left" w:pos="6300"/>
        </w:tabs>
        <w:spacing w:after="0" w:line="240" w:lineRule="exact"/>
        <w:ind w:left="540" w:hanging="540"/>
        <w:jc w:val="both"/>
        <w:rPr>
          <w:rFonts w:ascii="Century Gothic" w:hAnsi="Century Gothic"/>
          <w:sz w:val="18"/>
          <w:szCs w:val="18"/>
        </w:rPr>
      </w:pPr>
      <w:r w:rsidRPr="0035544E">
        <w:rPr>
          <w:rFonts w:ascii="Century Gothic" w:hAnsi="Century Gothic"/>
          <w:sz w:val="18"/>
          <w:szCs w:val="18"/>
        </w:rPr>
        <w:t xml:space="preserve">Eventuele onderaannemers zijn gehouden aan dezelfde contractuele voorwaarden als </w:t>
      </w:r>
      <w:r w:rsidR="00E224CD">
        <w:rPr>
          <w:rFonts w:ascii="Century Gothic" w:hAnsi="Century Gothic"/>
          <w:sz w:val="18"/>
          <w:szCs w:val="18"/>
        </w:rPr>
        <w:t>Opdrachtnemer</w:t>
      </w:r>
      <w:r w:rsidRPr="0035544E">
        <w:rPr>
          <w:rFonts w:ascii="Century Gothic" w:hAnsi="Century Gothic"/>
          <w:sz w:val="18"/>
          <w:szCs w:val="18"/>
        </w:rPr>
        <w:t>.</w:t>
      </w:r>
    </w:p>
    <w:p w14:paraId="17048EC7" w14:textId="77777777" w:rsidR="00F52121" w:rsidRDefault="00F52121" w:rsidP="00F52121">
      <w:pPr>
        <w:tabs>
          <w:tab w:val="left" w:pos="5400"/>
          <w:tab w:val="left" w:pos="6300"/>
        </w:tabs>
        <w:spacing w:after="0" w:line="240" w:lineRule="exact"/>
        <w:jc w:val="both"/>
        <w:rPr>
          <w:rFonts w:ascii="Century Gothic" w:hAnsi="Century Gothic"/>
          <w:sz w:val="18"/>
          <w:szCs w:val="18"/>
        </w:rPr>
      </w:pPr>
    </w:p>
    <w:p w14:paraId="2BEC38EB" w14:textId="77777777" w:rsidR="00F52121" w:rsidRDefault="00F52121" w:rsidP="00F52121">
      <w:pPr>
        <w:tabs>
          <w:tab w:val="left" w:pos="5400"/>
          <w:tab w:val="left" w:pos="6300"/>
        </w:tabs>
        <w:spacing w:after="0" w:line="240" w:lineRule="exact"/>
        <w:jc w:val="both"/>
        <w:rPr>
          <w:rFonts w:ascii="Century Gothic" w:hAnsi="Century Gothic"/>
          <w:sz w:val="18"/>
          <w:szCs w:val="18"/>
        </w:rPr>
      </w:pPr>
    </w:p>
    <w:p w14:paraId="4770F355" w14:textId="77777777" w:rsidR="00F52121" w:rsidRDefault="00F52121" w:rsidP="00F52121">
      <w:pPr>
        <w:tabs>
          <w:tab w:val="left" w:pos="5400"/>
          <w:tab w:val="left" w:pos="6300"/>
        </w:tabs>
        <w:spacing w:after="0" w:line="240" w:lineRule="exact"/>
        <w:jc w:val="both"/>
        <w:rPr>
          <w:rFonts w:ascii="Century Gothic" w:hAnsi="Century Gothic"/>
          <w:sz w:val="18"/>
          <w:szCs w:val="18"/>
        </w:rPr>
      </w:pPr>
    </w:p>
    <w:p w14:paraId="6377F624" w14:textId="77777777" w:rsidR="001B2644" w:rsidRPr="0035544E" w:rsidRDefault="001B2644" w:rsidP="001B2644">
      <w:pPr>
        <w:tabs>
          <w:tab w:val="left" w:pos="5400"/>
          <w:tab w:val="left" w:pos="6300"/>
        </w:tabs>
        <w:spacing w:after="0" w:line="240" w:lineRule="exact"/>
        <w:ind w:left="540"/>
        <w:jc w:val="both"/>
        <w:rPr>
          <w:rFonts w:ascii="Century Gothic" w:hAnsi="Century Gothic"/>
          <w:sz w:val="18"/>
          <w:szCs w:val="18"/>
        </w:rPr>
      </w:pPr>
    </w:p>
    <w:p w14:paraId="05CFBCE7" w14:textId="301C38D8" w:rsidR="00957E62" w:rsidRPr="0035544E" w:rsidRDefault="00A12C7F" w:rsidP="00CD7AA5">
      <w:pPr>
        <w:autoSpaceDE w:val="0"/>
        <w:autoSpaceDN w:val="0"/>
        <w:adjustRightInd w:val="0"/>
        <w:spacing w:after="0" w:line="240" w:lineRule="exact"/>
        <w:ind w:left="540" w:hanging="540"/>
        <w:jc w:val="both"/>
        <w:rPr>
          <w:rFonts w:ascii="Century Gothic" w:hAnsi="Century Gothic"/>
          <w:b/>
          <w:bCs/>
          <w:sz w:val="18"/>
          <w:szCs w:val="18"/>
        </w:rPr>
      </w:pPr>
      <w:r w:rsidRPr="0035544E">
        <w:rPr>
          <w:rFonts w:ascii="Century Gothic" w:hAnsi="Century Gothic"/>
          <w:b/>
          <w:bCs/>
          <w:sz w:val="18"/>
          <w:szCs w:val="18"/>
        </w:rPr>
        <w:lastRenderedPageBreak/>
        <w:t>8</w:t>
      </w:r>
      <w:r w:rsidR="00957E62" w:rsidRPr="0035544E">
        <w:rPr>
          <w:rFonts w:ascii="Century Gothic" w:hAnsi="Century Gothic"/>
          <w:b/>
          <w:bCs/>
          <w:sz w:val="18"/>
          <w:szCs w:val="18"/>
        </w:rPr>
        <w:t>.</w:t>
      </w:r>
      <w:r w:rsidR="00957E62" w:rsidRPr="0035544E">
        <w:rPr>
          <w:rFonts w:ascii="Century Gothic" w:hAnsi="Century Gothic"/>
          <w:b/>
          <w:bCs/>
          <w:sz w:val="18"/>
          <w:szCs w:val="18"/>
        </w:rPr>
        <w:tab/>
      </w:r>
      <w:r w:rsidR="00957E62" w:rsidRPr="0035544E">
        <w:rPr>
          <w:rFonts w:ascii="Century Gothic" w:hAnsi="Century Gothic"/>
          <w:b/>
          <w:bCs/>
          <w:sz w:val="18"/>
          <w:szCs w:val="18"/>
          <w:u w:val="single"/>
        </w:rPr>
        <w:t>Prij</w:t>
      </w:r>
      <w:r w:rsidR="00574E6D" w:rsidRPr="0035544E">
        <w:rPr>
          <w:rFonts w:ascii="Century Gothic" w:hAnsi="Century Gothic"/>
          <w:b/>
          <w:bCs/>
          <w:sz w:val="18"/>
          <w:szCs w:val="18"/>
          <w:u w:val="single"/>
        </w:rPr>
        <w:t>zen</w:t>
      </w:r>
    </w:p>
    <w:p w14:paraId="7D77303F" w14:textId="5C2C8067" w:rsidR="00A669EC" w:rsidRDefault="00612B28" w:rsidP="00A669EC">
      <w:pPr>
        <w:pStyle w:val="Plattetekst2"/>
        <w:spacing w:after="0" w:line="240" w:lineRule="exact"/>
        <w:ind w:left="540"/>
        <w:jc w:val="both"/>
        <w:rPr>
          <w:ins w:id="1" w:author="Schellingerhout, PG (Petie)" w:date="2025-06-19T13:27:00Z"/>
          <w:rFonts w:ascii="Century Gothic" w:eastAsia="Calibri" w:hAnsi="Century Gothic"/>
          <w:sz w:val="18"/>
          <w:szCs w:val="18"/>
          <w:lang w:eastAsia="en-US"/>
        </w:rPr>
      </w:pPr>
      <w:r w:rsidRPr="0035544E">
        <w:rPr>
          <w:rFonts w:ascii="Century Gothic" w:eastAsia="Calibri" w:hAnsi="Century Gothic"/>
          <w:sz w:val="18"/>
          <w:szCs w:val="18"/>
          <w:lang w:eastAsia="en-US"/>
        </w:rPr>
        <w:t xml:space="preserve">De </w:t>
      </w:r>
      <w:r w:rsidR="00574E6D" w:rsidRPr="0035544E">
        <w:rPr>
          <w:rFonts w:ascii="Century Gothic" w:eastAsia="Calibri" w:hAnsi="Century Gothic"/>
          <w:sz w:val="18"/>
          <w:szCs w:val="18"/>
          <w:lang w:eastAsia="en-US"/>
        </w:rPr>
        <w:t xml:space="preserve">hoogte van de </w:t>
      </w:r>
      <w:r w:rsidRPr="0035544E">
        <w:rPr>
          <w:rFonts w:ascii="Century Gothic" w:eastAsia="Calibri" w:hAnsi="Century Gothic"/>
          <w:sz w:val="18"/>
          <w:szCs w:val="18"/>
          <w:lang w:eastAsia="en-US"/>
        </w:rPr>
        <w:t>pri</w:t>
      </w:r>
      <w:r w:rsidR="00E77FF6" w:rsidRPr="0035544E">
        <w:rPr>
          <w:rFonts w:ascii="Century Gothic" w:eastAsia="Calibri" w:hAnsi="Century Gothic"/>
          <w:sz w:val="18"/>
          <w:szCs w:val="18"/>
          <w:lang w:eastAsia="en-US"/>
        </w:rPr>
        <w:t>j</w:t>
      </w:r>
      <w:r w:rsidR="00574E6D" w:rsidRPr="0035544E">
        <w:rPr>
          <w:rFonts w:ascii="Century Gothic" w:eastAsia="Calibri" w:hAnsi="Century Gothic"/>
          <w:sz w:val="18"/>
          <w:szCs w:val="18"/>
          <w:lang w:eastAsia="en-US"/>
        </w:rPr>
        <w:t>zen</w:t>
      </w:r>
      <w:r w:rsidRPr="0035544E">
        <w:rPr>
          <w:rFonts w:ascii="Century Gothic" w:eastAsia="Calibri" w:hAnsi="Century Gothic"/>
          <w:sz w:val="18"/>
          <w:szCs w:val="18"/>
          <w:lang w:eastAsia="en-US"/>
        </w:rPr>
        <w:t xml:space="preserve"> </w:t>
      </w:r>
      <w:r w:rsidR="00F90B79" w:rsidRPr="0035544E">
        <w:rPr>
          <w:rFonts w:ascii="Century Gothic" w:eastAsia="Calibri" w:hAnsi="Century Gothic"/>
          <w:sz w:val="18"/>
          <w:szCs w:val="18"/>
          <w:lang w:eastAsia="en-US"/>
        </w:rPr>
        <w:t>wordt bepaald aan</w:t>
      </w:r>
      <w:r w:rsidRPr="0035544E">
        <w:rPr>
          <w:rFonts w:ascii="Century Gothic" w:eastAsia="Calibri" w:hAnsi="Century Gothic"/>
          <w:sz w:val="18"/>
          <w:szCs w:val="18"/>
          <w:lang w:eastAsia="en-US"/>
        </w:rPr>
        <w:t xml:space="preserve"> de hand </w:t>
      </w:r>
      <w:r w:rsidR="00F90B79" w:rsidRPr="0035544E">
        <w:rPr>
          <w:rFonts w:ascii="Century Gothic" w:eastAsia="Calibri" w:hAnsi="Century Gothic"/>
          <w:sz w:val="18"/>
          <w:szCs w:val="18"/>
          <w:lang w:eastAsia="en-US"/>
        </w:rPr>
        <w:t>van de door de</w:t>
      </w:r>
      <w:r w:rsidRPr="0035544E">
        <w:rPr>
          <w:rFonts w:ascii="Century Gothic" w:eastAsia="Calibri" w:hAnsi="Century Gothic"/>
          <w:sz w:val="18"/>
          <w:szCs w:val="18"/>
          <w:lang w:eastAsia="en-US"/>
        </w:rPr>
        <w:t xml:space="preserve"> </w:t>
      </w:r>
      <w:r w:rsidR="00E224CD">
        <w:rPr>
          <w:rFonts w:ascii="Century Gothic" w:eastAsia="Calibri" w:hAnsi="Century Gothic"/>
          <w:sz w:val="18"/>
          <w:szCs w:val="18"/>
          <w:lang w:eastAsia="en-US"/>
        </w:rPr>
        <w:t>Opdrachtnemer</w:t>
      </w:r>
      <w:r w:rsidRPr="0035544E">
        <w:rPr>
          <w:rFonts w:ascii="Century Gothic" w:eastAsia="Calibri" w:hAnsi="Century Gothic"/>
          <w:sz w:val="18"/>
          <w:szCs w:val="18"/>
          <w:lang w:eastAsia="en-US"/>
        </w:rPr>
        <w:t xml:space="preserve"> gedane inschrijving en het bepaalde daaromtrent in de aanbestedingsdocumenten zoals opgenomen in deze overeenkomst en de in artikel 3 </w:t>
      </w:r>
      <w:r w:rsidR="00585F7A" w:rsidRPr="0035544E">
        <w:rPr>
          <w:rFonts w:ascii="Century Gothic" w:eastAsia="Calibri" w:hAnsi="Century Gothic"/>
          <w:sz w:val="18"/>
          <w:szCs w:val="18"/>
          <w:lang w:eastAsia="en-US"/>
        </w:rPr>
        <w:t>van</w:t>
      </w:r>
      <w:r w:rsidRPr="0035544E">
        <w:rPr>
          <w:rFonts w:ascii="Century Gothic" w:eastAsia="Calibri" w:hAnsi="Century Gothic"/>
          <w:sz w:val="18"/>
          <w:szCs w:val="18"/>
          <w:lang w:eastAsia="en-US"/>
        </w:rPr>
        <w:t xml:space="preserve"> deze overeenkomst</w:t>
      </w:r>
      <w:r w:rsidR="00585F7A" w:rsidRPr="0035544E">
        <w:rPr>
          <w:rFonts w:ascii="Century Gothic" w:eastAsia="Calibri" w:hAnsi="Century Gothic"/>
          <w:sz w:val="18"/>
          <w:szCs w:val="18"/>
          <w:lang w:eastAsia="en-US"/>
        </w:rPr>
        <w:t xml:space="preserve"> deel uitmakende documenten</w:t>
      </w:r>
      <w:r w:rsidRPr="0035544E">
        <w:rPr>
          <w:rFonts w:ascii="Century Gothic" w:eastAsia="Calibri" w:hAnsi="Century Gothic"/>
          <w:sz w:val="18"/>
          <w:szCs w:val="18"/>
          <w:lang w:eastAsia="en-US"/>
        </w:rPr>
        <w:t xml:space="preserve">. </w:t>
      </w:r>
    </w:p>
    <w:p w14:paraId="68196F6E" w14:textId="77777777" w:rsidR="00A669EC" w:rsidRPr="00A669EC" w:rsidRDefault="00A669EC" w:rsidP="00A669EC">
      <w:pPr>
        <w:autoSpaceDE w:val="0"/>
        <w:autoSpaceDN w:val="0"/>
        <w:adjustRightInd w:val="0"/>
        <w:spacing w:after="0" w:line="23" w:lineRule="atLeast"/>
        <w:jc w:val="both"/>
        <w:rPr>
          <w:ins w:id="2" w:author="Schellingerhout, PG (Petie)" w:date="2025-06-19T13:28:00Z"/>
          <w:rFonts w:ascii="Century Gothic" w:hAnsi="Century Gothic"/>
          <w:sz w:val="18"/>
          <w:szCs w:val="18"/>
          <w:rPrChange w:id="3" w:author="Schellingerhout, PG (Petie)" w:date="2025-06-19T13:32:00Z">
            <w:rPr>
              <w:ins w:id="4" w:author="Schellingerhout, PG (Petie)" w:date="2025-06-19T13:28:00Z"/>
              <w:rFonts w:ascii="Arial" w:hAnsi="Arial" w:cs="Arial"/>
              <w:b/>
              <w:sz w:val="20"/>
              <w:szCs w:val="20"/>
            </w:rPr>
          </w:rPrChange>
        </w:rPr>
      </w:pPr>
      <w:bookmarkStart w:id="5" w:name="_Toc246915546"/>
    </w:p>
    <w:p w14:paraId="32D4BE61" w14:textId="77777777" w:rsidR="00A669EC" w:rsidRPr="00A669EC" w:rsidRDefault="00A669EC" w:rsidP="00A669EC">
      <w:pPr>
        <w:spacing w:after="0" w:line="23" w:lineRule="atLeast"/>
        <w:jc w:val="both"/>
        <w:rPr>
          <w:ins w:id="6" w:author="Schellingerhout, PG (Petie)" w:date="2025-06-19T13:28:00Z"/>
          <w:rFonts w:ascii="Century Gothic" w:hAnsi="Century Gothic"/>
          <w:b/>
          <w:bCs/>
          <w:sz w:val="18"/>
          <w:szCs w:val="18"/>
          <w:rPrChange w:id="7" w:author="Schellingerhout, PG (Petie)" w:date="2025-06-19T13:34:00Z">
            <w:rPr>
              <w:ins w:id="8" w:author="Schellingerhout, PG (Petie)" w:date="2025-06-19T13:28:00Z"/>
              <w:rFonts w:ascii="Arial" w:hAnsi="Arial" w:cs="Arial"/>
              <w:b/>
              <w:sz w:val="20"/>
              <w:szCs w:val="20"/>
            </w:rPr>
          </w:rPrChange>
        </w:rPr>
      </w:pPr>
      <w:ins w:id="9" w:author="Schellingerhout, PG (Petie)" w:date="2025-06-19T13:28:00Z">
        <w:r w:rsidRPr="00A669EC">
          <w:rPr>
            <w:rFonts w:ascii="Century Gothic" w:hAnsi="Century Gothic"/>
            <w:b/>
            <w:bCs/>
            <w:sz w:val="18"/>
            <w:szCs w:val="18"/>
            <w:rPrChange w:id="10" w:author="Schellingerhout, PG (Petie)" w:date="2025-06-19T13:34:00Z">
              <w:rPr>
                <w:rFonts w:ascii="Arial" w:hAnsi="Arial" w:cs="Arial"/>
                <w:b/>
                <w:sz w:val="20"/>
                <w:szCs w:val="20"/>
              </w:rPr>
            </w:rPrChange>
          </w:rPr>
          <w:t>Prijsindexatie algemeen</w:t>
        </w:r>
      </w:ins>
    </w:p>
    <w:p w14:paraId="26986CE7" w14:textId="77777777" w:rsidR="00A669EC" w:rsidRPr="00A669EC" w:rsidRDefault="00A669EC" w:rsidP="00A669EC">
      <w:pPr>
        <w:spacing w:line="23" w:lineRule="atLeast"/>
        <w:jc w:val="both"/>
        <w:rPr>
          <w:ins w:id="11" w:author="Schellingerhout, PG (Petie)" w:date="2025-06-19T13:28:00Z"/>
          <w:rFonts w:ascii="Century Gothic" w:hAnsi="Century Gothic"/>
          <w:sz w:val="18"/>
          <w:szCs w:val="18"/>
          <w:rPrChange w:id="12" w:author="Schellingerhout, PG (Petie)" w:date="2025-06-19T13:32:00Z">
            <w:rPr>
              <w:ins w:id="13" w:author="Schellingerhout, PG (Petie)" w:date="2025-06-19T13:28:00Z"/>
              <w:rFonts w:ascii="Arial" w:hAnsi="Arial" w:cs="Arial"/>
              <w:sz w:val="20"/>
              <w:szCs w:val="20"/>
            </w:rPr>
          </w:rPrChange>
        </w:rPr>
      </w:pPr>
      <w:ins w:id="14" w:author="Schellingerhout, PG (Petie)" w:date="2025-06-19T13:28:00Z">
        <w:r w:rsidRPr="00A669EC">
          <w:rPr>
            <w:rFonts w:ascii="Century Gothic" w:hAnsi="Century Gothic"/>
            <w:sz w:val="18"/>
            <w:szCs w:val="18"/>
            <w:rPrChange w:id="15" w:author="Schellingerhout, PG (Petie)" w:date="2025-06-19T13:32:00Z">
              <w:rPr>
                <w:rFonts w:ascii="Arial" w:hAnsi="Arial" w:cs="Arial"/>
                <w:sz w:val="20"/>
                <w:szCs w:val="20"/>
              </w:rPr>
            </w:rPrChange>
          </w:rPr>
          <w:t>Voor de prijsindexatie word(t)(en) de hieronder genoemde CBS-index(en) toegepast. Indien CBS de genoemde index gedurende de looptijd van het contract stopt zal opdrachtnemer een voorstel doen voor het toepassen van een vergelijkbare CBS-index. De opdrachtgever controleert de voorgestelde aanpassing en verleent daarna al dan niet goedkeuring. Datum bestelling/opdracht is bepalend voor de te factureren prijs (niet datum levering/uitvoering).</w:t>
        </w:r>
      </w:ins>
    </w:p>
    <w:p w14:paraId="40968F58" w14:textId="77777777" w:rsidR="00A669EC" w:rsidRPr="00A669EC" w:rsidRDefault="00A669EC" w:rsidP="00A669EC">
      <w:pPr>
        <w:spacing w:after="0" w:line="23" w:lineRule="atLeast"/>
        <w:jc w:val="both"/>
        <w:rPr>
          <w:ins w:id="16" w:author="Schellingerhout, PG (Petie)" w:date="2025-06-19T13:28:00Z"/>
          <w:rFonts w:ascii="Century Gothic" w:hAnsi="Century Gothic"/>
          <w:b/>
          <w:bCs/>
          <w:sz w:val="18"/>
          <w:szCs w:val="18"/>
          <w:rPrChange w:id="17" w:author="Schellingerhout, PG (Petie)" w:date="2025-06-19T13:33:00Z">
            <w:rPr>
              <w:ins w:id="18" w:author="Schellingerhout, PG (Petie)" w:date="2025-06-19T13:28:00Z"/>
              <w:rFonts w:ascii="Arial" w:hAnsi="Arial" w:cs="Arial"/>
              <w:b/>
              <w:sz w:val="20"/>
              <w:szCs w:val="20"/>
            </w:rPr>
          </w:rPrChange>
        </w:rPr>
      </w:pPr>
      <w:ins w:id="19" w:author="Schellingerhout, PG (Petie)" w:date="2025-06-19T13:28:00Z">
        <w:r w:rsidRPr="00A669EC">
          <w:rPr>
            <w:rFonts w:ascii="Century Gothic" w:hAnsi="Century Gothic"/>
            <w:b/>
            <w:bCs/>
            <w:sz w:val="18"/>
            <w:szCs w:val="18"/>
            <w:rPrChange w:id="20" w:author="Schellingerhout, PG (Petie)" w:date="2025-06-19T13:33:00Z">
              <w:rPr>
                <w:rFonts w:ascii="Arial" w:hAnsi="Arial" w:cs="Arial"/>
                <w:b/>
                <w:sz w:val="20"/>
                <w:szCs w:val="20"/>
              </w:rPr>
            </w:rPrChange>
          </w:rPr>
          <w:t>Prijsindexatie specifiek – machinelevering</w:t>
        </w:r>
      </w:ins>
    </w:p>
    <w:p w14:paraId="6B05EA00" w14:textId="77777777" w:rsidR="00A669EC" w:rsidRPr="00A669EC" w:rsidRDefault="00A669EC" w:rsidP="00A669EC">
      <w:pPr>
        <w:autoSpaceDE w:val="0"/>
        <w:autoSpaceDN w:val="0"/>
        <w:adjustRightInd w:val="0"/>
        <w:spacing w:after="0" w:line="23" w:lineRule="atLeast"/>
        <w:jc w:val="both"/>
        <w:rPr>
          <w:ins w:id="21" w:author="Schellingerhout, PG (Petie)" w:date="2025-06-19T13:28:00Z"/>
          <w:rFonts w:ascii="Century Gothic" w:hAnsi="Century Gothic"/>
          <w:sz w:val="18"/>
          <w:szCs w:val="18"/>
          <w:rPrChange w:id="22" w:author="Schellingerhout, PG (Petie)" w:date="2025-06-19T13:32:00Z">
            <w:rPr>
              <w:ins w:id="23" w:author="Schellingerhout, PG (Petie)" w:date="2025-06-19T13:28:00Z"/>
              <w:rFonts w:ascii="Arial" w:hAnsi="Arial" w:cs="Arial"/>
              <w:bCs/>
              <w:sz w:val="20"/>
              <w:szCs w:val="20"/>
            </w:rPr>
          </w:rPrChange>
        </w:rPr>
      </w:pPr>
      <w:bookmarkStart w:id="24" w:name="_Hlk49352823"/>
      <w:bookmarkStart w:id="25" w:name="_Hlk50455683"/>
      <w:ins w:id="26" w:author="Schellingerhout, PG (Petie)" w:date="2025-06-19T13:28:00Z">
        <w:r w:rsidRPr="00A669EC">
          <w:rPr>
            <w:rFonts w:ascii="Century Gothic" w:hAnsi="Century Gothic"/>
            <w:sz w:val="18"/>
            <w:szCs w:val="18"/>
            <w:rPrChange w:id="27" w:author="Schellingerhout, PG (Petie)" w:date="2025-06-19T13:32:00Z">
              <w:rPr>
                <w:rFonts w:ascii="Arial" w:hAnsi="Arial" w:cs="Arial"/>
                <w:bCs/>
                <w:sz w:val="20"/>
                <w:szCs w:val="20"/>
              </w:rPr>
            </w:rPrChange>
          </w:rPr>
          <w:t>De prijzen die door de inschrijver worden afgegeven, dienen geldig te zijn tot 1 januari 2027.</w:t>
        </w:r>
      </w:ins>
    </w:p>
    <w:p w14:paraId="5CEEE355" w14:textId="77777777" w:rsidR="00A669EC" w:rsidRPr="00A669EC" w:rsidRDefault="00A669EC" w:rsidP="00A669EC">
      <w:pPr>
        <w:autoSpaceDE w:val="0"/>
        <w:autoSpaceDN w:val="0"/>
        <w:adjustRightInd w:val="0"/>
        <w:spacing w:after="0" w:line="23" w:lineRule="atLeast"/>
        <w:jc w:val="both"/>
        <w:rPr>
          <w:ins w:id="28" w:author="Schellingerhout, PG (Petie)" w:date="2025-06-19T13:28:00Z"/>
          <w:rFonts w:ascii="Century Gothic" w:hAnsi="Century Gothic"/>
          <w:sz w:val="18"/>
          <w:szCs w:val="18"/>
          <w:rPrChange w:id="29" w:author="Schellingerhout, PG (Petie)" w:date="2025-06-19T13:32:00Z">
            <w:rPr>
              <w:ins w:id="30" w:author="Schellingerhout, PG (Petie)" w:date="2025-06-19T13:28:00Z"/>
              <w:rFonts w:ascii="Arial" w:hAnsi="Arial" w:cs="Arial"/>
              <w:bCs/>
              <w:sz w:val="20"/>
              <w:szCs w:val="20"/>
            </w:rPr>
          </w:rPrChange>
        </w:rPr>
      </w:pPr>
    </w:p>
    <w:p w14:paraId="53940BEB" w14:textId="77777777" w:rsidR="00A669EC" w:rsidRPr="00A669EC" w:rsidRDefault="00A669EC" w:rsidP="00A669EC">
      <w:pPr>
        <w:autoSpaceDE w:val="0"/>
        <w:autoSpaceDN w:val="0"/>
        <w:adjustRightInd w:val="0"/>
        <w:spacing w:after="0" w:line="23" w:lineRule="atLeast"/>
        <w:jc w:val="both"/>
        <w:rPr>
          <w:ins w:id="31" w:author="Schellingerhout, PG (Petie)" w:date="2025-06-19T13:28:00Z"/>
          <w:rFonts w:ascii="Century Gothic" w:hAnsi="Century Gothic"/>
          <w:sz w:val="18"/>
          <w:szCs w:val="18"/>
          <w:rPrChange w:id="32" w:author="Schellingerhout, PG (Petie)" w:date="2025-06-19T13:32:00Z">
            <w:rPr>
              <w:ins w:id="33" w:author="Schellingerhout, PG (Petie)" w:date="2025-06-19T13:28:00Z"/>
              <w:rFonts w:ascii="Arial" w:hAnsi="Arial" w:cs="Arial"/>
              <w:sz w:val="20"/>
              <w:szCs w:val="20"/>
            </w:rPr>
          </w:rPrChange>
        </w:rPr>
      </w:pPr>
      <w:ins w:id="34" w:author="Schellingerhout, PG (Petie)" w:date="2025-06-19T13:28:00Z">
        <w:r w:rsidRPr="00A669EC">
          <w:rPr>
            <w:rFonts w:ascii="Century Gothic" w:hAnsi="Century Gothic"/>
            <w:sz w:val="18"/>
            <w:szCs w:val="18"/>
            <w:rPrChange w:id="35" w:author="Schellingerhout, PG (Petie)" w:date="2025-06-19T13:32:00Z">
              <w:rPr>
                <w:rFonts w:ascii="Arial" w:hAnsi="Arial" w:cs="Arial"/>
                <w:bCs/>
                <w:sz w:val="20"/>
                <w:szCs w:val="20"/>
              </w:rPr>
            </w:rPrChange>
          </w:rPr>
          <w:t xml:space="preserve">Voor de daaropvolgende jaren is indexering van de machinelevering toegestaan. </w:t>
        </w:r>
        <w:r w:rsidRPr="00A669EC">
          <w:rPr>
            <w:rFonts w:ascii="Century Gothic" w:hAnsi="Century Gothic"/>
            <w:sz w:val="18"/>
            <w:szCs w:val="18"/>
            <w:rPrChange w:id="36" w:author="Schellingerhout, PG (Petie)" w:date="2025-06-19T13:32:00Z">
              <w:rPr>
                <w:rFonts w:ascii="Arial" w:hAnsi="Arial" w:cs="Arial"/>
                <w:color w:val="000000"/>
                <w:sz w:val="20"/>
                <w:szCs w:val="20"/>
              </w:rPr>
            </w:rPrChange>
          </w:rPr>
          <w:t>Hiervoor wordt als indexering genomen de CBS index Producentenprijzen: SBI 2008, afzet, index 2021 = 100 - 29 auto- en aanhangwagen industrie</w:t>
        </w:r>
        <w:r w:rsidRPr="00A669EC">
          <w:rPr>
            <w:rFonts w:ascii="Century Gothic" w:hAnsi="Century Gothic"/>
            <w:sz w:val="18"/>
            <w:szCs w:val="18"/>
            <w:rPrChange w:id="37" w:author="Schellingerhout, PG (Petie)" w:date="2025-06-19T13:32:00Z">
              <w:rPr>
                <w:rFonts w:ascii="Arial" w:hAnsi="Arial" w:cs="Arial"/>
                <w:sz w:val="20"/>
                <w:szCs w:val="20"/>
              </w:rPr>
            </w:rPrChange>
          </w:rPr>
          <w:t>.</w:t>
        </w:r>
      </w:ins>
    </w:p>
    <w:p w14:paraId="719A209E" w14:textId="77777777" w:rsidR="00A669EC" w:rsidRPr="00A669EC" w:rsidRDefault="00A669EC" w:rsidP="00A669EC">
      <w:pPr>
        <w:autoSpaceDE w:val="0"/>
        <w:autoSpaceDN w:val="0"/>
        <w:adjustRightInd w:val="0"/>
        <w:spacing w:after="0" w:line="23" w:lineRule="atLeast"/>
        <w:jc w:val="both"/>
        <w:rPr>
          <w:ins w:id="38" w:author="Schellingerhout, PG (Petie)" w:date="2025-06-19T13:28:00Z"/>
          <w:rFonts w:ascii="Century Gothic" w:hAnsi="Century Gothic"/>
          <w:sz w:val="18"/>
          <w:szCs w:val="18"/>
          <w:rPrChange w:id="39" w:author="Schellingerhout, PG (Petie)" w:date="2025-06-19T13:32:00Z">
            <w:rPr>
              <w:ins w:id="40" w:author="Schellingerhout, PG (Petie)" w:date="2025-06-19T13:28:00Z"/>
              <w:rFonts w:ascii="Arial" w:hAnsi="Arial" w:cs="Arial"/>
              <w:sz w:val="20"/>
              <w:szCs w:val="20"/>
            </w:rPr>
          </w:rPrChange>
        </w:rPr>
      </w:pPr>
      <w:ins w:id="41" w:author="Schellingerhout, PG (Petie)" w:date="2025-06-19T13:28:00Z">
        <w:r w:rsidRPr="00A669EC">
          <w:rPr>
            <w:rFonts w:ascii="Century Gothic" w:hAnsi="Century Gothic"/>
            <w:sz w:val="18"/>
            <w:szCs w:val="18"/>
            <w:rPrChange w:id="42" w:author="Schellingerhout, PG (Petie)" w:date="2025-06-19T13:32:00Z">
              <w:rPr>
                <w:rFonts w:ascii="Arial" w:hAnsi="Arial" w:cs="Arial"/>
                <w:sz w:val="20"/>
                <w:szCs w:val="20"/>
              </w:rPr>
            </w:rPrChange>
          </w:rPr>
          <w:t>https://opendata.cbs.nl/#/CBS/nl/dataset/85771NED/table?dl=A126E</w:t>
        </w:r>
      </w:ins>
    </w:p>
    <w:p w14:paraId="40E23CF8" w14:textId="77777777" w:rsidR="00A669EC" w:rsidRPr="00A669EC" w:rsidRDefault="00A669EC" w:rsidP="00A669EC">
      <w:pPr>
        <w:spacing w:line="23" w:lineRule="atLeast"/>
        <w:jc w:val="both"/>
        <w:rPr>
          <w:ins w:id="43" w:author="Schellingerhout, PG (Petie)" w:date="2025-06-19T13:28:00Z"/>
          <w:rFonts w:ascii="Century Gothic" w:hAnsi="Century Gothic"/>
          <w:sz w:val="18"/>
          <w:szCs w:val="18"/>
          <w:rPrChange w:id="44" w:author="Schellingerhout, PG (Petie)" w:date="2025-06-19T13:32:00Z">
            <w:rPr>
              <w:ins w:id="45" w:author="Schellingerhout, PG (Petie)" w:date="2025-06-19T13:28:00Z"/>
              <w:rFonts w:ascii="Arial" w:hAnsi="Arial" w:cs="Arial"/>
              <w:sz w:val="20"/>
              <w:szCs w:val="20"/>
            </w:rPr>
          </w:rPrChange>
        </w:rPr>
      </w:pPr>
      <w:ins w:id="46" w:author="Schellingerhout, PG (Petie)" w:date="2025-06-19T13:28:00Z">
        <w:r w:rsidRPr="00A669EC">
          <w:rPr>
            <w:rFonts w:ascii="Century Gothic" w:hAnsi="Century Gothic"/>
            <w:sz w:val="18"/>
            <w:szCs w:val="18"/>
            <w:rPrChange w:id="47" w:author="Schellingerhout, PG (Petie)" w:date="2025-06-19T13:32:00Z">
              <w:rPr>
                <w:rFonts w:ascii="Arial" w:hAnsi="Arial" w:cs="Arial"/>
                <w:sz w:val="20"/>
                <w:szCs w:val="20"/>
              </w:rPr>
            </w:rPrChange>
          </w:rPr>
          <w:t>Wijze van berekening:</w:t>
        </w:r>
      </w:ins>
    </w:p>
    <w:p w14:paraId="4249BB67" w14:textId="77777777" w:rsidR="00A669EC" w:rsidRPr="00A669EC" w:rsidRDefault="00A669EC" w:rsidP="00A669EC">
      <w:pPr>
        <w:pStyle w:val="Lijstalinea"/>
        <w:numPr>
          <w:ilvl w:val="0"/>
          <w:numId w:val="58"/>
        </w:numPr>
        <w:spacing w:after="0" w:line="23" w:lineRule="atLeast"/>
        <w:jc w:val="both"/>
        <w:rPr>
          <w:ins w:id="48" w:author="Schellingerhout, PG (Petie)" w:date="2025-06-19T13:28:00Z"/>
          <w:rFonts w:ascii="Century Gothic" w:hAnsi="Century Gothic"/>
          <w:sz w:val="18"/>
          <w:szCs w:val="18"/>
          <w:rPrChange w:id="49" w:author="Schellingerhout, PG (Petie)" w:date="2025-06-19T13:32:00Z">
            <w:rPr>
              <w:ins w:id="50" w:author="Schellingerhout, PG (Petie)" w:date="2025-06-19T13:28:00Z"/>
              <w:rFonts w:ascii="Arial" w:hAnsi="Arial" w:cs="Arial"/>
              <w:sz w:val="20"/>
              <w:szCs w:val="20"/>
            </w:rPr>
          </w:rPrChange>
        </w:rPr>
      </w:pPr>
      <w:ins w:id="51" w:author="Schellingerhout, PG (Petie)" w:date="2025-06-19T13:28:00Z">
        <w:r w:rsidRPr="00A669EC">
          <w:rPr>
            <w:rFonts w:ascii="Century Gothic" w:hAnsi="Century Gothic"/>
            <w:sz w:val="18"/>
            <w:szCs w:val="18"/>
            <w:rPrChange w:id="52" w:author="Schellingerhout, PG (Petie)" w:date="2025-06-19T13:32:00Z">
              <w:rPr>
                <w:rFonts w:ascii="Arial" w:hAnsi="Arial" w:cs="Arial"/>
                <w:sz w:val="20"/>
                <w:szCs w:val="20"/>
              </w:rPr>
            </w:rPrChange>
          </w:rPr>
          <w:t xml:space="preserve">Basis: </w:t>
        </w:r>
        <w:r w:rsidRPr="00A669EC">
          <w:rPr>
            <w:rFonts w:ascii="Century Gothic" w:hAnsi="Century Gothic"/>
            <w:sz w:val="18"/>
            <w:szCs w:val="18"/>
            <w:rPrChange w:id="53" w:author="Schellingerhout, PG (Petie)" w:date="2025-06-19T13:32:00Z">
              <w:rPr>
                <w:rFonts w:ascii="Arial" w:hAnsi="Arial" w:cs="Arial"/>
                <w:sz w:val="20"/>
                <w:szCs w:val="20"/>
              </w:rPr>
            </w:rPrChange>
          </w:rPr>
          <w:tab/>
          <w:t xml:space="preserve">het indexcijfer welke van toepassing was op het moment van de sluitingsdatum van de inschrijving. </w:t>
        </w:r>
      </w:ins>
    </w:p>
    <w:p w14:paraId="21A738EF" w14:textId="77777777" w:rsidR="00A669EC" w:rsidRPr="00A669EC" w:rsidRDefault="00A669EC" w:rsidP="00A669EC">
      <w:pPr>
        <w:pStyle w:val="Lijstalinea"/>
        <w:numPr>
          <w:ilvl w:val="0"/>
          <w:numId w:val="58"/>
        </w:numPr>
        <w:spacing w:after="0" w:line="23" w:lineRule="atLeast"/>
        <w:jc w:val="both"/>
        <w:rPr>
          <w:ins w:id="54" w:author="Schellingerhout, PG (Petie)" w:date="2025-06-19T13:28:00Z"/>
          <w:rFonts w:ascii="Century Gothic" w:hAnsi="Century Gothic"/>
          <w:sz w:val="18"/>
          <w:szCs w:val="18"/>
          <w:rPrChange w:id="55" w:author="Schellingerhout, PG (Petie)" w:date="2025-06-19T13:32:00Z">
            <w:rPr>
              <w:ins w:id="56" w:author="Schellingerhout, PG (Petie)" w:date="2025-06-19T13:28:00Z"/>
              <w:rFonts w:ascii="Arial" w:hAnsi="Arial" w:cs="Arial"/>
              <w:sz w:val="20"/>
              <w:szCs w:val="20"/>
            </w:rPr>
          </w:rPrChange>
        </w:rPr>
      </w:pPr>
      <w:ins w:id="57" w:author="Schellingerhout, PG (Petie)" w:date="2025-06-19T13:28:00Z">
        <w:r w:rsidRPr="00A669EC">
          <w:rPr>
            <w:rFonts w:ascii="Century Gothic" w:hAnsi="Century Gothic"/>
            <w:sz w:val="18"/>
            <w:szCs w:val="18"/>
            <w:rPrChange w:id="58" w:author="Schellingerhout, PG (Petie)" w:date="2025-06-19T13:32:00Z">
              <w:rPr>
                <w:rFonts w:ascii="Arial" w:hAnsi="Arial" w:cs="Arial"/>
                <w:sz w:val="20"/>
                <w:szCs w:val="20"/>
              </w:rPr>
            </w:rPrChange>
          </w:rPr>
          <w:t>Indexcijfer voor het nieuwe jaar: Het laatst vastgestelde definitieve indexcijfer op het moment van bestelling.</w:t>
        </w:r>
      </w:ins>
    </w:p>
    <w:p w14:paraId="273FEC7C" w14:textId="77777777" w:rsidR="00A669EC" w:rsidRPr="00A669EC" w:rsidRDefault="00A669EC" w:rsidP="00A669EC">
      <w:pPr>
        <w:spacing w:after="0" w:line="23" w:lineRule="atLeast"/>
        <w:jc w:val="both"/>
        <w:rPr>
          <w:ins w:id="59" w:author="Schellingerhout, PG (Petie)" w:date="2025-06-19T13:28:00Z"/>
          <w:rFonts w:ascii="Century Gothic" w:hAnsi="Century Gothic"/>
          <w:sz w:val="18"/>
          <w:szCs w:val="18"/>
          <w:rPrChange w:id="60" w:author="Schellingerhout, PG (Petie)" w:date="2025-06-19T13:32:00Z">
            <w:rPr>
              <w:ins w:id="61" w:author="Schellingerhout, PG (Petie)" w:date="2025-06-19T13:28:00Z"/>
              <w:rFonts w:ascii="Arial" w:hAnsi="Arial" w:cs="Arial"/>
              <w:sz w:val="20"/>
              <w:szCs w:val="20"/>
            </w:rPr>
          </w:rPrChange>
        </w:rPr>
      </w:pPr>
    </w:p>
    <w:p w14:paraId="5A602BB5" w14:textId="77777777" w:rsidR="00A669EC" w:rsidRPr="00A669EC" w:rsidRDefault="00A669EC" w:rsidP="00A669EC">
      <w:pPr>
        <w:spacing w:line="23" w:lineRule="atLeast"/>
        <w:jc w:val="both"/>
        <w:rPr>
          <w:ins w:id="62" w:author="Schellingerhout, PG (Petie)" w:date="2025-06-19T13:28:00Z"/>
          <w:rFonts w:ascii="Century Gothic" w:hAnsi="Century Gothic"/>
          <w:sz w:val="18"/>
          <w:szCs w:val="18"/>
          <w:rPrChange w:id="63" w:author="Schellingerhout, PG (Petie)" w:date="2025-06-19T13:32:00Z">
            <w:rPr>
              <w:ins w:id="64" w:author="Schellingerhout, PG (Petie)" w:date="2025-06-19T13:28:00Z"/>
              <w:rFonts w:ascii="Arial" w:hAnsi="Arial" w:cs="Arial"/>
              <w:sz w:val="20"/>
              <w:szCs w:val="20"/>
            </w:rPr>
          </w:rPrChange>
        </w:rPr>
      </w:pPr>
      <w:ins w:id="65" w:author="Schellingerhout, PG (Petie)" w:date="2025-06-19T13:28:00Z">
        <w:r w:rsidRPr="00A669EC">
          <w:rPr>
            <w:rFonts w:ascii="Century Gothic" w:hAnsi="Century Gothic"/>
            <w:sz w:val="18"/>
            <w:szCs w:val="18"/>
            <w:rPrChange w:id="66" w:author="Schellingerhout, PG (Petie)" w:date="2025-06-19T13:32:00Z">
              <w:rPr>
                <w:rFonts w:ascii="Arial" w:hAnsi="Arial" w:cs="Arial"/>
                <w:sz w:val="20"/>
                <w:szCs w:val="20"/>
              </w:rPr>
            </w:rPrChange>
          </w:rPr>
          <w:t>Voorbeeld 1, indexering 2022, hoger indexcijfer:</w:t>
        </w:r>
      </w:ins>
    </w:p>
    <w:p w14:paraId="3679B6B7" w14:textId="77777777" w:rsidR="00A669EC" w:rsidRPr="00A669EC" w:rsidRDefault="00A669EC" w:rsidP="00A669EC">
      <w:pPr>
        <w:pStyle w:val="Lijstalinea"/>
        <w:numPr>
          <w:ilvl w:val="0"/>
          <w:numId w:val="58"/>
        </w:numPr>
        <w:spacing w:after="0" w:line="23" w:lineRule="atLeast"/>
        <w:jc w:val="both"/>
        <w:rPr>
          <w:ins w:id="67" w:author="Schellingerhout, PG (Petie)" w:date="2025-06-19T13:28:00Z"/>
          <w:rFonts w:ascii="Century Gothic" w:hAnsi="Century Gothic"/>
          <w:sz w:val="18"/>
          <w:szCs w:val="18"/>
          <w:rPrChange w:id="68" w:author="Schellingerhout, PG (Petie)" w:date="2025-06-19T13:32:00Z">
            <w:rPr>
              <w:ins w:id="69" w:author="Schellingerhout, PG (Petie)" w:date="2025-06-19T13:28:00Z"/>
              <w:rFonts w:ascii="Arial" w:hAnsi="Arial" w:cs="Arial"/>
              <w:sz w:val="20"/>
              <w:szCs w:val="20"/>
            </w:rPr>
          </w:rPrChange>
        </w:rPr>
      </w:pPr>
      <w:ins w:id="70" w:author="Schellingerhout, PG (Petie)" w:date="2025-06-19T13:28:00Z">
        <w:r w:rsidRPr="00A669EC">
          <w:rPr>
            <w:rFonts w:ascii="Century Gothic" w:hAnsi="Century Gothic"/>
            <w:sz w:val="18"/>
            <w:szCs w:val="18"/>
            <w:rPrChange w:id="71" w:author="Schellingerhout, PG (Petie)" w:date="2025-06-19T13:32:00Z">
              <w:rPr>
                <w:rFonts w:ascii="Arial" w:hAnsi="Arial" w:cs="Arial"/>
                <w:sz w:val="20"/>
                <w:szCs w:val="20"/>
              </w:rPr>
            </w:rPrChange>
          </w:rPr>
          <w:t xml:space="preserve">Datum sluitingstermijn inschrijving: 15 juni 2020. </w:t>
        </w:r>
      </w:ins>
    </w:p>
    <w:p w14:paraId="76635CE6" w14:textId="77777777" w:rsidR="00A669EC" w:rsidRPr="00A669EC" w:rsidRDefault="00A669EC" w:rsidP="00A669EC">
      <w:pPr>
        <w:pStyle w:val="Lijstalinea"/>
        <w:numPr>
          <w:ilvl w:val="0"/>
          <w:numId w:val="58"/>
        </w:numPr>
        <w:spacing w:after="0" w:line="23" w:lineRule="atLeast"/>
        <w:jc w:val="both"/>
        <w:rPr>
          <w:ins w:id="72" w:author="Schellingerhout, PG (Petie)" w:date="2025-06-19T13:28:00Z"/>
          <w:rFonts w:ascii="Century Gothic" w:hAnsi="Century Gothic"/>
          <w:sz w:val="18"/>
          <w:szCs w:val="18"/>
          <w:rPrChange w:id="73" w:author="Schellingerhout, PG (Petie)" w:date="2025-06-19T13:32:00Z">
            <w:rPr>
              <w:ins w:id="74" w:author="Schellingerhout, PG (Petie)" w:date="2025-06-19T13:28:00Z"/>
              <w:rFonts w:ascii="Arial" w:hAnsi="Arial" w:cs="Arial"/>
              <w:sz w:val="20"/>
              <w:szCs w:val="20"/>
            </w:rPr>
          </w:rPrChange>
        </w:rPr>
      </w:pPr>
      <w:ins w:id="75" w:author="Schellingerhout, PG (Petie)" w:date="2025-06-19T13:28:00Z">
        <w:r w:rsidRPr="00A669EC">
          <w:rPr>
            <w:rFonts w:ascii="Century Gothic" w:hAnsi="Century Gothic"/>
            <w:sz w:val="18"/>
            <w:szCs w:val="18"/>
            <w:rPrChange w:id="76" w:author="Schellingerhout, PG (Petie)" w:date="2025-06-19T13:32:00Z">
              <w:rPr>
                <w:rFonts w:ascii="Arial" w:hAnsi="Arial" w:cs="Arial"/>
                <w:sz w:val="20"/>
                <w:szCs w:val="20"/>
              </w:rPr>
            </w:rPrChange>
          </w:rPr>
          <w:t>Inschrijfprijs: € 100.000</w:t>
        </w:r>
      </w:ins>
    </w:p>
    <w:p w14:paraId="5CEFDC43" w14:textId="77777777" w:rsidR="00A669EC" w:rsidRPr="00A669EC" w:rsidRDefault="00A669EC" w:rsidP="00A669EC">
      <w:pPr>
        <w:pStyle w:val="Lijstalinea"/>
        <w:numPr>
          <w:ilvl w:val="0"/>
          <w:numId w:val="58"/>
        </w:numPr>
        <w:spacing w:after="0" w:line="23" w:lineRule="atLeast"/>
        <w:jc w:val="both"/>
        <w:rPr>
          <w:ins w:id="77" w:author="Schellingerhout, PG (Petie)" w:date="2025-06-19T13:28:00Z"/>
          <w:rFonts w:ascii="Century Gothic" w:hAnsi="Century Gothic"/>
          <w:sz w:val="18"/>
          <w:szCs w:val="18"/>
          <w:rPrChange w:id="78" w:author="Schellingerhout, PG (Petie)" w:date="2025-06-19T13:32:00Z">
            <w:rPr>
              <w:ins w:id="79" w:author="Schellingerhout, PG (Petie)" w:date="2025-06-19T13:28:00Z"/>
              <w:rFonts w:ascii="Arial" w:hAnsi="Arial" w:cs="Arial"/>
              <w:sz w:val="20"/>
              <w:szCs w:val="20"/>
            </w:rPr>
          </w:rPrChange>
        </w:rPr>
      </w:pPr>
      <w:ins w:id="80" w:author="Schellingerhout, PG (Petie)" w:date="2025-06-19T13:28:00Z">
        <w:r w:rsidRPr="00A669EC">
          <w:rPr>
            <w:rFonts w:ascii="Century Gothic" w:hAnsi="Century Gothic"/>
            <w:sz w:val="18"/>
            <w:szCs w:val="18"/>
            <w:rPrChange w:id="81" w:author="Schellingerhout, PG (Petie)" w:date="2025-06-19T13:32:00Z">
              <w:rPr>
                <w:rFonts w:ascii="Arial" w:hAnsi="Arial" w:cs="Arial"/>
                <w:sz w:val="20"/>
                <w:szCs w:val="20"/>
              </w:rPr>
            </w:rPrChange>
          </w:rPr>
          <w:t>Indexcijfer juni 2020: 106,1</w:t>
        </w:r>
      </w:ins>
    </w:p>
    <w:p w14:paraId="78E1E827" w14:textId="77777777" w:rsidR="00A669EC" w:rsidRPr="00A669EC" w:rsidRDefault="00A669EC" w:rsidP="00A669EC">
      <w:pPr>
        <w:pStyle w:val="Lijstalinea"/>
        <w:numPr>
          <w:ilvl w:val="0"/>
          <w:numId w:val="58"/>
        </w:numPr>
        <w:spacing w:after="0" w:line="23" w:lineRule="atLeast"/>
        <w:jc w:val="both"/>
        <w:rPr>
          <w:ins w:id="82" w:author="Schellingerhout, PG (Petie)" w:date="2025-06-19T13:28:00Z"/>
          <w:rFonts w:ascii="Century Gothic" w:hAnsi="Century Gothic"/>
          <w:sz w:val="18"/>
          <w:szCs w:val="18"/>
          <w:rPrChange w:id="83" w:author="Schellingerhout, PG (Petie)" w:date="2025-06-19T13:32:00Z">
            <w:rPr>
              <w:ins w:id="84" w:author="Schellingerhout, PG (Petie)" w:date="2025-06-19T13:28:00Z"/>
              <w:rFonts w:ascii="Arial" w:hAnsi="Arial" w:cs="Arial"/>
              <w:sz w:val="20"/>
              <w:szCs w:val="20"/>
            </w:rPr>
          </w:rPrChange>
        </w:rPr>
      </w:pPr>
      <w:ins w:id="85" w:author="Schellingerhout, PG (Petie)" w:date="2025-06-19T13:28:00Z">
        <w:r w:rsidRPr="00A669EC">
          <w:rPr>
            <w:rFonts w:ascii="Century Gothic" w:hAnsi="Century Gothic"/>
            <w:sz w:val="18"/>
            <w:szCs w:val="18"/>
            <w:rPrChange w:id="86" w:author="Schellingerhout, PG (Petie)" w:date="2025-06-19T13:32:00Z">
              <w:rPr>
                <w:rFonts w:ascii="Arial" w:hAnsi="Arial" w:cs="Arial"/>
                <w:sz w:val="20"/>
                <w:szCs w:val="20"/>
              </w:rPr>
            </w:rPrChange>
          </w:rPr>
          <w:t>Indexcijfer oktober 2021: 107,7</w:t>
        </w:r>
      </w:ins>
    </w:p>
    <w:p w14:paraId="0D941D00" w14:textId="77777777" w:rsidR="00A669EC" w:rsidRPr="00A669EC" w:rsidRDefault="00A669EC" w:rsidP="00A669EC">
      <w:pPr>
        <w:pStyle w:val="Lijstalinea"/>
        <w:numPr>
          <w:ilvl w:val="0"/>
          <w:numId w:val="58"/>
        </w:numPr>
        <w:spacing w:after="0" w:line="23" w:lineRule="atLeast"/>
        <w:jc w:val="both"/>
        <w:rPr>
          <w:ins w:id="87" w:author="Schellingerhout, PG (Petie)" w:date="2025-06-19T13:28:00Z"/>
          <w:rFonts w:ascii="Century Gothic" w:hAnsi="Century Gothic"/>
          <w:sz w:val="18"/>
          <w:szCs w:val="18"/>
          <w:rPrChange w:id="88" w:author="Schellingerhout, PG (Petie)" w:date="2025-06-19T13:32:00Z">
            <w:rPr>
              <w:ins w:id="89" w:author="Schellingerhout, PG (Petie)" w:date="2025-06-19T13:28:00Z"/>
              <w:rFonts w:ascii="Arial" w:hAnsi="Arial" w:cs="Arial"/>
              <w:sz w:val="20"/>
              <w:szCs w:val="20"/>
            </w:rPr>
          </w:rPrChange>
        </w:rPr>
      </w:pPr>
      <w:ins w:id="90" w:author="Schellingerhout, PG (Petie)" w:date="2025-06-19T13:28:00Z">
        <w:r w:rsidRPr="00A669EC">
          <w:rPr>
            <w:rFonts w:ascii="Century Gothic" w:hAnsi="Century Gothic"/>
            <w:sz w:val="18"/>
            <w:szCs w:val="18"/>
            <w:rPrChange w:id="91" w:author="Schellingerhout, PG (Petie)" w:date="2025-06-19T13:32:00Z">
              <w:rPr>
                <w:rFonts w:ascii="Arial" w:hAnsi="Arial" w:cs="Arial"/>
                <w:sz w:val="20"/>
                <w:szCs w:val="20"/>
              </w:rPr>
            </w:rPrChange>
          </w:rPr>
          <w:t>Maximaal toegestane prijs voor 2022 € 100.000 x (107,7/106,1) = € 101.508</w:t>
        </w:r>
      </w:ins>
    </w:p>
    <w:p w14:paraId="06295428" w14:textId="77777777" w:rsidR="00A669EC" w:rsidRPr="00A669EC" w:rsidRDefault="00A669EC" w:rsidP="00A669EC">
      <w:pPr>
        <w:pStyle w:val="Lijstalinea"/>
        <w:numPr>
          <w:ilvl w:val="0"/>
          <w:numId w:val="58"/>
        </w:numPr>
        <w:spacing w:after="0" w:line="23" w:lineRule="atLeast"/>
        <w:jc w:val="both"/>
        <w:rPr>
          <w:ins w:id="92" w:author="Schellingerhout, PG (Petie)" w:date="2025-06-19T13:28:00Z"/>
          <w:rFonts w:ascii="Century Gothic" w:hAnsi="Century Gothic"/>
          <w:sz w:val="18"/>
          <w:szCs w:val="18"/>
          <w:rPrChange w:id="93" w:author="Schellingerhout, PG (Petie)" w:date="2025-06-19T13:32:00Z">
            <w:rPr>
              <w:ins w:id="94" w:author="Schellingerhout, PG (Petie)" w:date="2025-06-19T13:28:00Z"/>
              <w:rFonts w:ascii="Arial" w:hAnsi="Arial" w:cs="Arial"/>
              <w:sz w:val="20"/>
              <w:szCs w:val="20"/>
            </w:rPr>
          </w:rPrChange>
        </w:rPr>
      </w:pPr>
      <w:ins w:id="95" w:author="Schellingerhout, PG (Petie)" w:date="2025-06-19T13:28:00Z">
        <w:r w:rsidRPr="00A669EC">
          <w:rPr>
            <w:rFonts w:ascii="Century Gothic" w:hAnsi="Century Gothic"/>
            <w:sz w:val="18"/>
            <w:szCs w:val="18"/>
            <w:rPrChange w:id="96" w:author="Schellingerhout, PG (Petie)" w:date="2025-06-19T13:32:00Z">
              <w:rPr>
                <w:rFonts w:ascii="Arial" w:hAnsi="Arial" w:cs="Arial"/>
                <w:sz w:val="20"/>
                <w:szCs w:val="20"/>
              </w:rPr>
            </w:rPrChange>
          </w:rPr>
          <w:t>Of te wel een maximale prijsverhoging van 100 / (106,1 / (107,7-106,1))=  1,508 %</w:t>
        </w:r>
      </w:ins>
    </w:p>
    <w:p w14:paraId="7A8E3D1F" w14:textId="77777777" w:rsidR="00A669EC" w:rsidRPr="00A669EC" w:rsidRDefault="00A669EC" w:rsidP="00A669EC">
      <w:pPr>
        <w:spacing w:after="0" w:line="23" w:lineRule="atLeast"/>
        <w:jc w:val="both"/>
        <w:rPr>
          <w:ins w:id="97" w:author="Schellingerhout, PG (Petie)" w:date="2025-06-19T13:28:00Z"/>
          <w:rFonts w:ascii="Century Gothic" w:hAnsi="Century Gothic"/>
          <w:sz w:val="18"/>
          <w:szCs w:val="18"/>
          <w:rPrChange w:id="98" w:author="Schellingerhout, PG (Petie)" w:date="2025-06-19T13:33:00Z">
            <w:rPr>
              <w:ins w:id="99" w:author="Schellingerhout, PG (Petie)" w:date="2025-06-19T13:28:00Z"/>
              <w:rFonts w:ascii="Arial" w:hAnsi="Arial" w:cs="Arial"/>
              <w:sz w:val="20"/>
              <w:szCs w:val="20"/>
            </w:rPr>
          </w:rPrChange>
        </w:rPr>
      </w:pPr>
    </w:p>
    <w:p w14:paraId="3DCBD01D" w14:textId="77777777" w:rsidR="00A669EC" w:rsidRPr="00A669EC" w:rsidRDefault="00A669EC" w:rsidP="00A669EC">
      <w:pPr>
        <w:spacing w:line="23" w:lineRule="atLeast"/>
        <w:jc w:val="both"/>
        <w:rPr>
          <w:ins w:id="100" w:author="Schellingerhout, PG (Petie)" w:date="2025-06-19T13:28:00Z"/>
          <w:rFonts w:ascii="Century Gothic" w:hAnsi="Century Gothic"/>
          <w:sz w:val="18"/>
          <w:szCs w:val="18"/>
          <w:rPrChange w:id="101" w:author="Schellingerhout, PG (Petie)" w:date="2025-06-19T13:33:00Z">
            <w:rPr>
              <w:ins w:id="102" w:author="Schellingerhout, PG (Petie)" w:date="2025-06-19T13:28:00Z"/>
              <w:rFonts w:ascii="Arial" w:hAnsi="Arial" w:cs="Arial"/>
              <w:sz w:val="20"/>
              <w:szCs w:val="20"/>
            </w:rPr>
          </w:rPrChange>
        </w:rPr>
      </w:pPr>
      <w:ins w:id="103" w:author="Schellingerhout, PG (Petie)" w:date="2025-06-19T13:28:00Z">
        <w:r w:rsidRPr="00A669EC">
          <w:rPr>
            <w:rFonts w:ascii="Century Gothic" w:hAnsi="Century Gothic"/>
            <w:sz w:val="18"/>
            <w:szCs w:val="18"/>
            <w:rPrChange w:id="104" w:author="Schellingerhout, PG (Petie)" w:date="2025-06-19T13:33:00Z">
              <w:rPr>
                <w:rFonts w:ascii="Arial" w:hAnsi="Arial" w:cs="Arial"/>
                <w:sz w:val="20"/>
                <w:szCs w:val="20"/>
              </w:rPr>
            </w:rPrChange>
          </w:rPr>
          <w:t>Voorbeeld 2, indexering 2022, lager indexcijfer:</w:t>
        </w:r>
      </w:ins>
    </w:p>
    <w:p w14:paraId="4EFBBA22" w14:textId="77777777" w:rsidR="00A669EC" w:rsidRPr="00A669EC" w:rsidRDefault="00A669EC" w:rsidP="00A669EC">
      <w:pPr>
        <w:pStyle w:val="Lijstalinea"/>
        <w:numPr>
          <w:ilvl w:val="0"/>
          <w:numId w:val="58"/>
        </w:numPr>
        <w:spacing w:after="0" w:line="23" w:lineRule="atLeast"/>
        <w:jc w:val="both"/>
        <w:rPr>
          <w:ins w:id="105" w:author="Schellingerhout, PG (Petie)" w:date="2025-06-19T13:28:00Z"/>
          <w:rFonts w:ascii="Century Gothic" w:hAnsi="Century Gothic"/>
          <w:sz w:val="18"/>
          <w:szCs w:val="18"/>
          <w:rPrChange w:id="106" w:author="Schellingerhout, PG (Petie)" w:date="2025-06-19T13:33:00Z">
            <w:rPr>
              <w:ins w:id="107" w:author="Schellingerhout, PG (Petie)" w:date="2025-06-19T13:28:00Z"/>
              <w:rFonts w:ascii="Arial" w:hAnsi="Arial" w:cs="Arial"/>
              <w:sz w:val="20"/>
              <w:szCs w:val="20"/>
            </w:rPr>
          </w:rPrChange>
        </w:rPr>
      </w:pPr>
      <w:ins w:id="108" w:author="Schellingerhout, PG (Petie)" w:date="2025-06-19T13:28:00Z">
        <w:r w:rsidRPr="00A669EC">
          <w:rPr>
            <w:rFonts w:ascii="Century Gothic" w:hAnsi="Century Gothic"/>
            <w:sz w:val="18"/>
            <w:szCs w:val="18"/>
            <w:rPrChange w:id="109" w:author="Schellingerhout, PG (Petie)" w:date="2025-06-19T13:33:00Z">
              <w:rPr>
                <w:rFonts w:ascii="Arial" w:hAnsi="Arial" w:cs="Arial"/>
                <w:sz w:val="20"/>
                <w:szCs w:val="20"/>
              </w:rPr>
            </w:rPrChange>
          </w:rPr>
          <w:t xml:space="preserve">Datum sluitingstermijn inschrijving: 15 juni 2020. </w:t>
        </w:r>
      </w:ins>
    </w:p>
    <w:p w14:paraId="2A207CC6" w14:textId="77777777" w:rsidR="00A669EC" w:rsidRPr="00A669EC" w:rsidRDefault="00A669EC" w:rsidP="00A669EC">
      <w:pPr>
        <w:pStyle w:val="Lijstalinea"/>
        <w:numPr>
          <w:ilvl w:val="0"/>
          <w:numId w:val="58"/>
        </w:numPr>
        <w:spacing w:after="0" w:line="23" w:lineRule="atLeast"/>
        <w:jc w:val="both"/>
        <w:rPr>
          <w:ins w:id="110" w:author="Schellingerhout, PG (Petie)" w:date="2025-06-19T13:28:00Z"/>
          <w:rFonts w:ascii="Century Gothic" w:hAnsi="Century Gothic"/>
          <w:sz w:val="18"/>
          <w:szCs w:val="18"/>
          <w:rPrChange w:id="111" w:author="Schellingerhout, PG (Petie)" w:date="2025-06-19T13:33:00Z">
            <w:rPr>
              <w:ins w:id="112" w:author="Schellingerhout, PG (Petie)" w:date="2025-06-19T13:28:00Z"/>
              <w:rFonts w:ascii="Arial" w:hAnsi="Arial" w:cs="Arial"/>
              <w:sz w:val="20"/>
              <w:szCs w:val="20"/>
            </w:rPr>
          </w:rPrChange>
        </w:rPr>
      </w:pPr>
      <w:ins w:id="113" w:author="Schellingerhout, PG (Petie)" w:date="2025-06-19T13:28:00Z">
        <w:r w:rsidRPr="00A669EC">
          <w:rPr>
            <w:rFonts w:ascii="Century Gothic" w:hAnsi="Century Gothic"/>
            <w:sz w:val="18"/>
            <w:szCs w:val="18"/>
            <w:rPrChange w:id="114" w:author="Schellingerhout, PG (Petie)" w:date="2025-06-19T13:33:00Z">
              <w:rPr>
                <w:rFonts w:ascii="Arial" w:hAnsi="Arial" w:cs="Arial"/>
                <w:sz w:val="20"/>
                <w:szCs w:val="20"/>
              </w:rPr>
            </w:rPrChange>
          </w:rPr>
          <w:t>Inschrijfprijs: € 100.000</w:t>
        </w:r>
      </w:ins>
    </w:p>
    <w:p w14:paraId="3B5F8A47" w14:textId="77777777" w:rsidR="00A669EC" w:rsidRPr="00A669EC" w:rsidRDefault="00A669EC" w:rsidP="00A669EC">
      <w:pPr>
        <w:pStyle w:val="Lijstalinea"/>
        <w:numPr>
          <w:ilvl w:val="0"/>
          <w:numId w:val="58"/>
        </w:numPr>
        <w:spacing w:after="0" w:line="23" w:lineRule="atLeast"/>
        <w:jc w:val="both"/>
        <w:rPr>
          <w:ins w:id="115" w:author="Schellingerhout, PG (Petie)" w:date="2025-06-19T13:28:00Z"/>
          <w:rFonts w:ascii="Century Gothic" w:hAnsi="Century Gothic"/>
          <w:sz w:val="18"/>
          <w:szCs w:val="18"/>
          <w:rPrChange w:id="116" w:author="Schellingerhout, PG (Petie)" w:date="2025-06-19T13:33:00Z">
            <w:rPr>
              <w:ins w:id="117" w:author="Schellingerhout, PG (Petie)" w:date="2025-06-19T13:28:00Z"/>
              <w:rFonts w:ascii="Arial" w:hAnsi="Arial" w:cs="Arial"/>
              <w:sz w:val="20"/>
              <w:szCs w:val="20"/>
            </w:rPr>
          </w:rPrChange>
        </w:rPr>
      </w:pPr>
      <w:ins w:id="118" w:author="Schellingerhout, PG (Petie)" w:date="2025-06-19T13:28:00Z">
        <w:r w:rsidRPr="00A669EC">
          <w:rPr>
            <w:rFonts w:ascii="Century Gothic" w:hAnsi="Century Gothic"/>
            <w:sz w:val="18"/>
            <w:szCs w:val="18"/>
            <w:rPrChange w:id="119" w:author="Schellingerhout, PG (Petie)" w:date="2025-06-19T13:33:00Z">
              <w:rPr>
                <w:rFonts w:ascii="Arial" w:hAnsi="Arial" w:cs="Arial"/>
                <w:sz w:val="20"/>
                <w:szCs w:val="20"/>
              </w:rPr>
            </w:rPrChange>
          </w:rPr>
          <w:t>Indexcijfer juni 2020: 106,1</w:t>
        </w:r>
      </w:ins>
    </w:p>
    <w:p w14:paraId="5B48912B" w14:textId="77777777" w:rsidR="00A669EC" w:rsidRPr="00A669EC" w:rsidRDefault="00A669EC" w:rsidP="00A669EC">
      <w:pPr>
        <w:pStyle w:val="Lijstalinea"/>
        <w:numPr>
          <w:ilvl w:val="0"/>
          <w:numId w:val="58"/>
        </w:numPr>
        <w:spacing w:after="0" w:line="23" w:lineRule="atLeast"/>
        <w:jc w:val="both"/>
        <w:rPr>
          <w:ins w:id="120" w:author="Schellingerhout, PG (Petie)" w:date="2025-06-19T13:28:00Z"/>
          <w:rFonts w:ascii="Century Gothic" w:hAnsi="Century Gothic"/>
          <w:sz w:val="18"/>
          <w:szCs w:val="18"/>
          <w:rPrChange w:id="121" w:author="Schellingerhout, PG (Petie)" w:date="2025-06-19T13:33:00Z">
            <w:rPr>
              <w:ins w:id="122" w:author="Schellingerhout, PG (Petie)" w:date="2025-06-19T13:28:00Z"/>
              <w:rFonts w:ascii="Arial" w:hAnsi="Arial" w:cs="Arial"/>
              <w:sz w:val="20"/>
              <w:szCs w:val="20"/>
            </w:rPr>
          </w:rPrChange>
        </w:rPr>
      </w:pPr>
      <w:ins w:id="123" w:author="Schellingerhout, PG (Petie)" w:date="2025-06-19T13:28:00Z">
        <w:r w:rsidRPr="00A669EC">
          <w:rPr>
            <w:rFonts w:ascii="Century Gothic" w:hAnsi="Century Gothic"/>
            <w:sz w:val="18"/>
            <w:szCs w:val="18"/>
            <w:rPrChange w:id="124" w:author="Schellingerhout, PG (Petie)" w:date="2025-06-19T13:33:00Z">
              <w:rPr>
                <w:rFonts w:ascii="Arial" w:hAnsi="Arial" w:cs="Arial"/>
                <w:sz w:val="20"/>
                <w:szCs w:val="20"/>
              </w:rPr>
            </w:rPrChange>
          </w:rPr>
          <w:t>Indexcijfer oktober 2021: 105,9</w:t>
        </w:r>
      </w:ins>
    </w:p>
    <w:p w14:paraId="09F6147D" w14:textId="77777777" w:rsidR="00A669EC" w:rsidRPr="00A669EC" w:rsidRDefault="00A669EC" w:rsidP="00A669EC">
      <w:pPr>
        <w:pStyle w:val="Lijstalinea"/>
        <w:numPr>
          <w:ilvl w:val="0"/>
          <w:numId w:val="58"/>
        </w:numPr>
        <w:spacing w:after="0" w:line="23" w:lineRule="atLeast"/>
        <w:jc w:val="both"/>
        <w:rPr>
          <w:ins w:id="125" w:author="Schellingerhout, PG (Petie)" w:date="2025-06-19T13:28:00Z"/>
          <w:rFonts w:ascii="Century Gothic" w:hAnsi="Century Gothic"/>
          <w:sz w:val="18"/>
          <w:szCs w:val="18"/>
          <w:rPrChange w:id="126" w:author="Schellingerhout, PG (Petie)" w:date="2025-06-19T13:33:00Z">
            <w:rPr>
              <w:ins w:id="127" w:author="Schellingerhout, PG (Petie)" w:date="2025-06-19T13:28:00Z"/>
              <w:rFonts w:ascii="Arial" w:hAnsi="Arial" w:cs="Arial"/>
              <w:sz w:val="20"/>
              <w:szCs w:val="20"/>
            </w:rPr>
          </w:rPrChange>
        </w:rPr>
      </w:pPr>
      <w:ins w:id="128" w:author="Schellingerhout, PG (Petie)" w:date="2025-06-19T13:28:00Z">
        <w:r w:rsidRPr="00A669EC">
          <w:rPr>
            <w:rFonts w:ascii="Century Gothic" w:hAnsi="Century Gothic"/>
            <w:sz w:val="18"/>
            <w:szCs w:val="18"/>
            <w:rPrChange w:id="129" w:author="Schellingerhout, PG (Petie)" w:date="2025-06-19T13:33:00Z">
              <w:rPr>
                <w:rFonts w:ascii="Arial" w:hAnsi="Arial" w:cs="Arial"/>
                <w:sz w:val="20"/>
                <w:szCs w:val="20"/>
              </w:rPr>
            </w:rPrChange>
          </w:rPr>
          <w:t>Maximaal toegestane prijs voor 2022 € 100.000 x (105,9/106,1) = € 99.811</w:t>
        </w:r>
      </w:ins>
    </w:p>
    <w:p w14:paraId="407CA82C" w14:textId="77777777" w:rsidR="00A669EC" w:rsidRPr="00A669EC" w:rsidRDefault="00A669EC" w:rsidP="00A669EC">
      <w:pPr>
        <w:pStyle w:val="Lijstalinea"/>
        <w:numPr>
          <w:ilvl w:val="0"/>
          <w:numId w:val="58"/>
        </w:numPr>
        <w:spacing w:after="0" w:line="23" w:lineRule="atLeast"/>
        <w:jc w:val="both"/>
        <w:rPr>
          <w:ins w:id="130" w:author="Schellingerhout, PG (Petie)" w:date="2025-06-19T13:28:00Z"/>
          <w:rFonts w:ascii="Century Gothic" w:hAnsi="Century Gothic"/>
          <w:sz w:val="18"/>
          <w:szCs w:val="18"/>
          <w:rPrChange w:id="131" w:author="Schellingerhout, PG (Petie)" w:date="2025-06-19T13:33:00Z">
            <w:rPr>
              <w:ins w:id="132" w:author="Schellingerhout, PG (Petie)" w:date="2025-06-19T13:28:00Z"/>
              <w:rFonts w:ascii="Arial" w:hAnsi="Arial" w:cs="Arial"/>
              <w:sz w:val="20"/>
              <w:szCs w:val="20"/>
            </w:rPr>
          </w:rPrChange>
        </w:rPr>
      </w:pPr>
      <w:ins w:id="133" w:author="Schellingerhout, PG (Petie)" w:date="2025-06-19T13:28:00Z">
        <w:r w:rsidRPr="00A669EC">
          <w:rPr>
            <w:rFonts w:ascii="Century Gothic" w:hAnsi="Century Gothic"/>
            <w:sz w:val="18"/>
            <w:szCs w:val="18"/>
            <w:rPrChange w:id="134" w:author="Schellingerhout, PG (Petie)" w:date="2025-06-19T13:33:00Z">
              <w:rPr>
                <w:rFonts w:ascii="Arial" w:hAnsi="Arial" w:cs="Arial"/>
                <w:sz w:val="20"/>
                <w:szCs w:val="20"/>
              </w:rPr>
            </w:rPrChange>
          </w:rPr>
          <w:t>Of te wel een minimale prijsverlaging van 100 / (106,1 / (105,9-106,1))=  0,189%</w:t>
        </w:r>
      </w:ins>
    </w:p>
    <w:bookmarkEnd w:id="24"/>
    <w:bookmarkEnd w:id="25"/>
    <w:p w14:paraId="094C72A2" w14:textId="77777777" w:rsidR="00A669EC" w:rsidRPr="00A669EC" w:rsidRDefault="00A669EC" w:rsidP="00A669EC">
      <w:pPr>
        <w:autoSpaceDE w:val="0"/>
        <w:autoSpaceDN w:val="0"/>
        <w:adjustRightInd w:val="0"/>
        <w:spacing w:after="0" w:line="23" w:lineRule="atLeast"/>
        <w:jc w:val="both"/>
        <w:rPr>
          <w:ins w:id="135" w:author="Schellingerhout, PG (Petie)" w:date="2025-06-19T13:28:00Z"/>
          <w:rFonts w:ascii="Century Gothic" w:hAnsi="Century Gothic"/>
          <w:sz w:val="18"/>
          <w:szCs w:val="18"/>
          <w:rPrChange w:id="136" w:author="Schellingerhout, PG (Petie)" w:date="2025-06-19T13:33:00Z">
            <w:rPr>
              <w:ins w:id="137" w:author="Schellingerhout, PG (Petie)" w:date="2025-06-19T13:28:00Z"/>
              <w:rFonts w:ascii="Arial" w:hAnsi="Arial" w:cs="Arial"/>
              <w:b/>
              <w:sz w:val="20"/>
              <w:szCs w:val="20"/>
            </w:rPr>
          </w:rPrChange>
        </w:rPr>
      </w:pPr>
    </w:p>
    <w:p w14:paraId="54D671BD" w14:textId="77777777" w:rsidR="00A669EC" w:rsidRPr="00A669EC" w:rsidRDefault="00A669EC" w:rsidP="00A669EC">
      <w:pPr>
        <w:spacing w:after="0" w:line="23" w:lineRule="atLeast"/>
        <w:jc w:val="both"/>
        <w:rPr>
          <w:ins w:id="138" w:author="Schellingerhout, PG (Petie)" w:date="2025-06-19T13:28:00Z"/>
          <w:rFonts w:ascii="Century Gothic" w:hAnsi="Century Gothic"/>
          <w:b/>
          <w:bCs/>
          <w:sz w:val="18"/>
          <w:szCs w:val="18"/>
          <w:rPrChange w:id="139" w:author="Schellingerhout, PG (Petie)" w:date="2025-06-19T13:33:00Z">
            <w:rPr>
              <w:ins w:id="140" w:author="Schellingerhout, PG (Petie)" w:date="2025-06-19T13:28:00Z"/>
              <w:rFonts w:ascii="Arial" w:hAnsi="Arial" w:cs="Arial"/>
              <w:b/>
              <w:sz w:val="20"/>
              <w:szCs w:val="20"/>
            </w:rPr>
          </w:rPrChange>
        </w:rPr>
      </w:pPr>
      <w:ins w:id="141" w:author="Schellingerhout, PG (Petie)" w:date="2025-06-19T13:28:00Z">
        <w:r w:rsidRPr="00A669EC">
          <w:rPr>
            <w:rFonts w:ascii="Century Gothic" w:hAnsi="Century Gothic"/>
            <w:b/>
            <w:bCs/>
            <w:sz w:val="18"/>
            <w:szCs w:val="18"/>
            <w:rPrChange w:id="142" w:author="Schellingerhout, PG (Petie)" w:date="2025-06-19T13:33:00Z">
              <w:rPr>
                <w:rFonts w:ascii="Arial" w:hAnsi="Arial" w:cs="Arial"/>
                <w:b/>
                <w:sz w:val="20"/>
                <w:szCs w:val="20"/>
              </w:rPr>
            </w:rPrChange>
          </w:rPr>
          <w:t>Prijsindexatie specifiek – onderhoud</w:t>
        </w:r>
      </w:ins>
    </w:p>
    <w:p w14:paraId="41D6450A" w14:textId="77777777" w:rsidR="00A669EC" w:rsidRPr="00A669EC" w:rsidRDefault="00A669EC" w:rsidP="00A669EC">
      <w:pPr>
        <w:spacing w:after="0" w:line="23" w:lineRule="atLeast"/>
        <w:jc w:val="both"/>
        <w:rPr>
          <w:ins w:id="143" w:author="Schellingerhout, PG (Petie)" w:date="2025-06-19T13:28:00Z"/>
          <w:rFonts w:ascii="Century Gothic" w:hAnsi="Century Gothic"/>
          <w:sz w:val="18"/>
          <w:szCs w:val="18"/>
          <w:rPrChange w:id="144" w:author="Schellingerhout, PG (Petie)" w:date="2025-06-19T13:33:00Z">
            <w:rPr>
              <w:ins w:id="145" w:author="Schellingerhout, PG (Petie)" w:date="2025-06-19T13:28:00Z"/>
              <w:rFonts w:ascii="Arial" w:hAnsi="Arial" w:cs="Arial"/>
              <w:bCs/>
              <w:sz w:val="20"/>
              <w:szCs w:val="20"/>
            </w:rPr>
          </w:rPrChange>
        </w:rPr>
      </w:pPr>
      <w:ins w:id="146" w:author="Schellingerhout, PG (Petie)" w:date="2025-06-19T13:28:00Z">
        <w:r w:rsidRPr="00A669EC">
          <w:rPr>
            <w:rFonts w:ascii="Century Gothic" w:hAnsi="Century Gothic"/>
            <w:sz w:val="18"/>
            <w:szCs w:val="18"/>
            <w:rPrChange w:id="147" w:author="Schellingerhout, PG (Petie)" w:date="2025-06-19T13:33:00Z">
              <w:rPr>
                <w:rFonts w:ascii="Arial" w:hAnsi="Arial" w:cs="Arial"/>
                <w:bCs/>
                <w:sz w:val="20"/>
                <w:szCs w:val="20"/>
              </w:rPr>
            </w:rPrChange>
          </w:rPr>
          <w:t xml:space="preserve">De prijzen die door de inschrijver worden afgegeven, dienen geldig te zijn tot 1 januari 2027. Voor de daaropvolgende jaren is de volgende indexering van toepassing. </w:t>
        </w:r>
      </w:ins>
    </w:p>
    <w:p w14:paraId="54236141" w14:textId="77777777" w:rsidR="00A669EC" w:rsidRPr="00A669EC" w:rsidRDefault="00A669EC" w:rsidP="00A669EC">
      <w:pPr>
        <w:spacing w:after="0" w:line="23" w:lineRule="atLeast"/>
        <w:jc w:val="both"/>
        <w:rPr>
          <w:ins w:id="148" w:author="Schellingerhout, PG (Petie)" w:date="2025-06-19T13:28:00Z"/>
          <w:rFonts w:ascii="Century Gothic" w:hAnsi="Century Gothic"/>
          <w:sz w:val="18"/>
          <w:szCs w:val="18"/>
          <w:rPrChange w:id="149" w:author="Schellingerhout, PG (Petie)" w:date="2025-06-19T13:33:00Z">
            <w:rPr>
              <w:ins w:id="150" w:author="Schellingerhout, PG (Petie)" w:date="2025-06-19T13:28:00Z"/>
              <w:rFonts w:ascii="Arial" w:hAnsi="Arial" w:cs="Arial"/>
              <w:b/>
              <w:sz w:val="20"/>
              <w:szCs w:val="20"/>
            </w:rPr>
          </w:rPrChange>
        </w:rPr>
      </w:pPr>
    </w:p>
    <w:p w14:paraId="6C56E589" w14:textId="77777777" w:rsidR="00A669EC" w:rsidRPr="00A669EC" w:rsidRDefault="00A669EC" w:rsidP="00A669EC">
      <w:pPr>
        <w:autoSpaceDE w:val="0"/>
        <w:autoSpaceDN w:val="0"/>
        <w:adjustRightInd w:val="0"/>
        <w:spacing w:after="0" w:line="23" w:lineRule="atLeast"/>
        <w:jc w:val="both"/>
        <w:rPr>
          <w:ins w:id="151" w:author="Schellingerhout, PG (Petie)" w:date="2025-06-19T13:28:00Z"/>
          <w:rFonts w:ascii="Century Gothic" w:hAnsi="Century Gothic"/>
          <w:sz w:val="18"/>
          <w:szCs w:val="18"/>
          <w:rPrChange w:id="152" w:author="Schellingerhout, PG (Petie)" w:date="2025-06-19T13:33:00Z">
            <w:rPr>
              <w:ins w:id="153" w:author="Schellingerhout, PG (Petie)" w:date="2025-06-19T13:28:00Z"/>
              <w:rFonts w:ascii="Arial" w:hAnsi="Arial" w:cs="Arial"/>
              <w:sz w:val="20"/>
              <w:szCs w:val="20"/>
            </w:rPr>
          </w:rPrChange>
        </w:rPr>
      </w:pPr>
      <w:bookmarkStart w:id="154" w:name="_Hlk86738991"/>
      <w:ins w:id="155" w:author="Schellingerhout, PG (Petie)" w:date="2025-06-19T13:28:00Z">
        <w:r w:rsidRPr="00A669EC">
          <w:rPr>
            <w:rFonts w:ascii="Century Gothic" w:hAnsi="Century Gothic"/>
            <w:sz w:val="18"/>
            <w:szCs w:val="18"/>
            <w:rPrChange w:id="156" w:author="Schellingerhout, PG (Petie)" w:date="2025-06-19T13:33:00Z">
              <w:rPr>
                <w:rFonts w:ascii="Arial" w:hAnsi="Arial" w:cs="Arial"/>
                <w:sz w:val="20"/>
                <w:szCs w:val="20"/>
              </w:rPr>
            </w:rPrChange>
          </w:rPr>
          <w:t>De prijs indexering voor het reparatie- en onderhoudscontract wordt, maximaal éénmaal per kalenderjaar per 1 januari, geïndexeerd met onderstaande formule met CBS indexeringen:</w:t>
        </w:r>
      </w:ins>
    </w:p>
    <w:p w14:paraId="5CB09A53" w14:textId="77777777" w:rsidR="00A669EC" w:rsidRPr="00A669EC" w:rsidRDefault="00A669EC" w:rsidP="00A669EC">
      <w:pPr>
        <w:autoSpaceDE w:val="0"/>
        <w:autoSpaceDN w:val="0"/>
        <w:adjustRightInd w:val="0"/>
        <w:spacing w:after="0" w:line="23" w:lineRule="atLeast"/>
        <w:jc w:val="both"/>
        <w:rPr>
          <w:ins w:id="157" w:author="Schellingerhout, PG (Petie)" w:date="2025-06-19T13:28:00Z"/>
          <w:rFonts w:ascii="Century Gothic" w:hAnsi="Century Gothic"/>
          <w:sz w:val="18"/>
          <w:szCs w:val="18"/>
          <w:rPrChange w:id="158" w:author="Schellingerhout, PG (Petie)" w:date="2025-06-19T13:33:00Z">
            <w:rPr>
              <w:ins w:id="159" w:author="Schellingerhout, PG (Petie)" w:date="2025-06-19T13:28:00Z"/>
              <w:rFonts w:ascii="Arial" w:hAnsi="Arial" w:cs="Arial"/>
              <w:sz w:val="20"/>
              <w:szCs w:val="20"/>
              <w:lang w:val="it-IT"/>
            </w:rPr>
          </w:rPrChange>
        </w:rPr>
      </w:pPr>
      <w:ins w:id="160" w:author="Schellingerhout, PG (Petie)" w:date="2025-06-19T13:28:00Z">
        <w:r w:rsidRPr="00A669EC">
          <w:rPr>
            <w:rFonts w:ascii="Century Gothic" w:hAnsi="Century Gothic"/>
            <w:sz w:val="18"/>
            <w:szCs w:val="18"/>
            <w:rPrChange w:id="161" w:author="Schellingerhout, PG (Petie)" w:date="2025-06-19T13:33:00Z">
              <w:rPr>
                <w:rFonts w:ascii="Arial" w:hAnsi="Arial" w:cs="Arial"/>
                <w:sz w:val="20"/>
                <w:szCs w:val="20"/>
                <w:lang w:val="it-IT"/>
              </w:rPr>
            </w:rPrChange>
          </w:rPr>
          <w:t>A = (43 % x L/Lo + 45 % x M/Mo + 12 % x O/Oo) x Ao, waarin:</w:t>
        </w:r>
      </w:ins>
    </w:p>
    <w:p w14:paraId="7E1D4F2B" w14:textId="77777777" w:rsidR="00A669EC" w:rsidRPr="00A669EC" w:rsidRDefault="00A669EC" w:rsidP="00A669EC">
      <w:pPr>
        <w:autoSpaceDE w:val="0"/>
        <w:autoSpaceDN w:val="0"/>
        <w:adjustRightInd w:val="0"/>
        <w:spacing w:after="0" w:line="23" w:lineRule="atLeast"/>
        <w:jc w:val="both"/>
        <w:rPr>
          <w:ins w:id="162" w:author="Schellingerhout, PG (Petie)" w:date="2025-06-19T13:28:00Z"/>
          <w:rFonts w:ascii="Century Gothic" w:hAnsi="Century Gothic"/>
          <w:sz w:val="18"/>
          <w:szCs w:val="18"/>
          <w:rPrChange w:id="163" w:author="Schellingerhout, PG (Petie)" w:date="2025-06-19T13:33:00Z">
            <w:rPr>
              <w:ins w:id="164" w:author="Schellingerhout, PG (Petie)" w:date="2025-06-19T13:28:00Z"/>
              <w:rFonts w:ascii="Arial" w:hAnsi="Arial" w:cs="Arial"/>
              <w:sz w:val="20"/>
              <w:szCs w:val="20"/>
            </w:rPr>
          </w:rPrChange>
        </w:rPr>
      </w:pPr>
      <w:proofErr w:type="spellStart"/>
      <w:ins w:id="165" w:author="Schellingerhout, PG (Petie)" w:date="2025-06-19T13:28:00Z">
        <w:r w:rsidRPr="00A669EC">
          <w:rPr>
            <w:rFonts w:ascii="Century Gothic" w:hAnsi="Century Gothic"/>
            <w:sz w:val="18"/>
            <w:szCs w:val="18"/>
            <w:rPrChange w:id="166" w:author="Schellingerhout, PG (Petie)" w:date="2025-06-19T13:33:00Z">
              <w:rPr>
                <w:rFonts w:ascii="Arial" w:hAnsi="Arial" w:cs="Arial"/>
                <w:sz w:val="20"/>
                <w:szCs w:val="20"/>
              </w:rPr>
            </w:rPrChange>
          </w:rPr>
          <w:t>Ao</w:t>
        </w:r>
        <w:proofErr w:type="spellEnd"/>
        <w:r w:rsidRPr="00A669EC">
          <w:rPr>
            <w:rFonts w:ascii="Century Gothic" w:hAnsi="Century Gothic"/>
            <w:sz w:val="18"/>
            <w:szCs w:val="18"/>
            <w:rPrChange w:id="167" w:author="Schellingerhout, PG (Petie)" w:date="2025-06-19T13:33:00Z">
              <w:rPr>
                <w:rFonts w:ascii="Arial" w:hAnsi="Arial" w:cs="Arial"/>
                <w:sz w:val="20"/>
                <w:szCs w:val="20"/>
              </w:rPr>
            </w:rPrChange>
          </w:rPr>
          <w:t>: basis Maandtarief;</w:t>
        </w:r>
      </w:ins>
    </w:p>
    <w:p w14:paraId="45732FD6" w14:textId="77777777" w:rsidR="00A669EC" w:rsidRPr="00A669EC" w:rsidRDefault="00A669EC" w:rsidP="00A669EC">
      <w:pPr>
        <w:autoSpaceDE w:val="0"/>
        <w:autoSpaceDN w:val="0"/>
        <w:adjustRightInd w:val="0"/>
        <w:spacing w:after="0" w:line="23" w:lineRule="atLeast"/>
        <w:jc w:val="both"/>
        <w:rPr>
          <w:ins w:id="168" w:author="Schellingerhout, PG (Petie)" w:date="2025-06-19T13:28:00Z"/>
          <w:rFonts w:ascii="Century Gothic" w:hAnsi="Century Gothic"/>
          <w:sz w:val="18"/>
          <w:szCs w:val="18"/>
          <w:rPrChange w:id="169" w:author="Schellingerhout, PG (Petie)" w:date="2025-06-19T13:33:00Z">
            <w:rPr>
              <w:ins w:id="170" w:author="Schellingerhout, PG (Petie)" w:date="2025-06-19T13:28:00Z"/>
              <w:rFonts w:ascii="Arial" w:hAnsi="Arial" w:cs="Arial"/>
              <w:sz w:val="20"/>
              <w:szCs w:val="20"/>
            </w:rPr>
          </w:rPrChange>
        </w:rPr>
      </w:pPr>
      <w:ins w:id="171" w:author="Schellingerhout, PG (Petie)" w:date="2025-06-19T13:28:00Z">
        <w:r w:rsidRPr="00A669EC">
          <w:rPr>
            <w:rFonts w:ascii="Century Gothic" w:hAnsi="Century Gothic"/>
            <w:sz w:val="18"/>
            <w:szCs w:val="18"/>
            <w:rPrChange w:id="172" w:author="Schellingerhout, PG (Petie)" w:date="2025-06-19T13:33:00Z">
              <w:rPr>
                <w:rFonts w:ascii="Arial" w:hAnsi="Arial" w:cs="Arial"/>
                <w:sz w:val="20"/>
                <w:szCs w:val="20"/>
              </w:rPr>
            </w:rPrChange>
          </w:rPr>
          <w:t xml:space="preserve">A: </w:t>
        </w:r>
        <w:proofErr w:type="spellStart"/>
        <w:r w:rsidRPr="00A669EC">
          <w:rPr>
            <w:rFonts w:ascii="Century Gothic" w:hAnsi="Century Gothic"/>
            <w:sz w:val="18"/>
            <w:szCs w:val="18"/>
            <w:rPrChange w:id="173" w:author="Schellingerhout, PG (Petie)" w:date="2025-06-19T13:33:00Z">
              <w:rPr>
                <w:rFonts w:ascii="Arial" w:hAnsi="Arial" w:cs="Arial"/>
                <w:sz w:val="20"/>
                <w:szCs w:val="20"/>
              </w:rPr>
            </w:rPrChange>
          </w:rPr>
          <w:t>herberekende</w:t>
        </w:r>
        <w:proofErr w:type="spellEnd"/>
        <w:r w:rsidRPr="00A669EC">
          <w:rPr>
            <w:rFonts w:ascii="Century Gothic" w:hAnsi="Century Gothic"/>
            <w:sz w:val="18"/>
            <w:szCs w:val="18"/>
            <w:rPrChange w:id="174" w:author="Schellingerhout, PG (Petie)" w:date="2025-06-19T13:33:00Z">
              <w:rPr>
                <w:rFonts w:ascii="Arial" w:hAnsi="Arial" w:cs="Arial"/>
                <w:sz w:val="20"/>
                <w:szCs w:val="20"/>
              </w:rPr>
            </w:rPrChange>
          </w:rPr>
          <w:t xml:space="preserve"> Maandtarief;</w:t>
        </w:r>
      </w:ins>
    </w:p>
    <w:p w14:paraId="6EFF1176" w14:textId="77777777" w:rsidR="00A669EC" w:rsidRPr="00A669EC" w:rsidRDefault="00A669EC" w:rsidP="00A669EC">
      <w:pPr>
        <w:autoSpaceDE w:val="0"/>
        <w:autoSpaceDN w:val="0"/>
        <w:adjustRightInd w:val="0"/>
        <w:spacing w:after="0" w:line="23" w:lineRule="atLeast"/>
        <w:jc w:val="both"/>
        <w:rPr>
          <w:ins w:id="175" w:author="Schellingerhout, PG (Petie)" w:date="2025-06-19T13:28:00Z"/>
          <w:rFonts w:ascii="Century Gothic" w:hAnsi="Century Gothic"/>
          <w:sz w:val="18"/>
          <w:szCs w:val="18"/>
          <w:rPrChange w:id="176" w:author="Schellingerhout, PG (Petie)" w:date="2025-06-19T13:33:00Z">
            <w:rPr>
              <w:ins w:id="177" w:author="Schellingerhout, PG (Petie)" w:date="2025-06-19T13:28:00Z"/>
              <w:rFonts w:ascii="Arial" w:hAnsi="Arial" w:cs="Arial"/>
              <w:sz w:val="20"/>
              <w:szCs w:val="20"/>
            </w:rPr>
          </w:rPrChange>
        </w:rPr>
      </w:pPr>
      <w:ins w:id="178" w:author="Schellingerhout, PG (Petie)" w:date="2025-06-19T13:28:00Z">
        <w:r w:rsidRPr="00A669EC">
          <w:rPr>
            <w:rFonts w:ascii="Century Gothic" w:hAnsi="Century Gothic"/>
            <w:sz w:val="18"/>
            <w:szCs w:val="18"/>
            <w:rPrChange w:id="179" w:author="Schellingerhout, PG (Petie)" w:date="2025-06-19T13:33:00Z">
              <w:rPr>
                <w:rFonts w:ascii="Arial" w:hAnsi="Arial" w:cs="Arial"/>
                <w:sz w:val="20"/>
                <w:szCs w:val="20"/>
              </w:rPr>
            </w:rPrChange>
          </w:rPr>
          <w:tab/>
        </w:r>
      </w:ins>
    </w:p>
    <w:p w14:paraId="4A4DCB36" w14:textId="77777777" w:rsidR="00A669EC" w:rsidRPr="00A669EC" w:rsidRDefault="00A669EC" w:rsidP="00A669EC">
      <w:pPr>
        <w:autoSpaceDE w:val="0"/>
        <w:autoSpaceDN w:val="0"/>
        <w:adjustRightInd w:val="0"/>
        <w:spacing w:after="0" w:line="23" w:lineRule="atLeast"/>
        <w:jc w:val="both"/>
        <w:rPr>
          <w:ins w:id="180" w:author="Schellingerhout, PG (Petie)" w:date="2025-06-19T13:28:00Z"/>
          <w:rFonts w:ascii="Century Gothic" w:hAnsi="Century Gothic"/>
          <w:sz w:val="18"/>
          <w:szCs w:val="18"/>
          <w:rPrChange w:id="181" w:author="Schellingerhout, PG (Petie)" w:date="2025-06-19T13:33:00Z">
            <w:rPr>
              <w:ins w:id="182" w:author="Schellingerhout, PG (Petie)" w:date="2025-06-19T13:28:00Z"/>
              <w:rFonts w:ascii="Arial" w:hAnsi="Arial" w:cs="Arial"/>
              <w:sz w:val="20"/>
              <w:szCs w:val="20"/>
            </w:rPr>
          </w:rPrChange>
        </w:rPr>
      </w:pPr>
      <w:ins w:id="183" w:author="Schellingerhout, PG (Petie)" w:date="2025-06-19T13:28:00Z">
        <w:r w:rsidRPr="00A669EC">
          <w:rPr>
            <w:rFonts w:ascii="Century Gothic" w:hAnsi="Century Gothic"/>
            <w:sz w:val="18"/>
            <w:szCs w:val="18"/>
            <w:rPrChange w:id="184" w:author="Schellingerhout, PG (Petie)" w:date="2025-06-19T13:33:00Z">
              <w:rPr>
                <w:rFonts w:ascii="Arial" w:hAnsi="Arial" w:cs="Arial"/>
                <w:sz w:val="20"/>
                <w:szCs w:val="20"/>
              </w:rPr>
            </w:rPrChange>
          </w:rPr>
          <w:t>Lo: het basisindexcijfer van het uurloon.</w:t>
        </w:r>
      </w:ins>
    </w:p>
    <w:p w14:paraId="2579AD76" w14:textId="77777777" w:rsidR="00A669EC" w:rsidRPr="00A669EC" w:rsidRDefault="00A669EC" w:rsidP="00A669EC">
      <w:pPr>
        <w:autoSpaceDE w:val="0"/>
        <w:autoSpaceDN w:val="0"/>
        <w:adjustRightInd w:val="0"/>
        <w:spacing w:after="0" w:line="23" w:lineRule="atLeast"/>
        <w:jc w:val="both"/>
        <w:rPr>
          <w:ins w:id="185" w:author="Schellingerhout, PG (Petie)" w:date="2025-06-19T13:28:00Z"/>
          <w:rFonts w:ascii="Century Gothic" w:hAnsi="Century Gothic"/>
          <w:sz w:val="18"/>
          <w:szCs w:val="18"/>
          <w:rPrChange w:id="186" w:author="Schellingerhout, PG (Petie)" w:date="2025-06-19T13:33:00Z">
            <w:rPr>
              <w:ins w:id="187" w:author="Schellingerhout, PG (Petie)" w:date="2025-06-19T13:28:00Z"/>
              <w:rFonts w:ascii="Arial" w:hAnsi="Arial" w:cs="Arial"/>
              <w:sz w:val="20"/>
              <w:szCs w:val="20"/>
            </w:rPr>
          </w:rPrChange>
        </w:rPr>
      </w:pPr>
      <w:ins w:id="188" w:author="Schellingerhout, PG (Petie)" w:date="2025-06-19T13:28:00Z">
        <w:r w:rsidRPr="00A669EC">
          <w:rPr>
            <w:rFonts w:ascii="Century Gothic" w:hAnsi="Century Gothic"/>
            <w:sz w:val="18"/>
            <w:szCs w:val="18"/>
            <w:rPrChange w:id="189" w:author="Schellingerhout, PG (Petie)" w:date="2025-06-19T13:33:00Z">
              <w:rPr>
                <w:rFonts w:ascii="Arial" w:hAnsi="Arial" w:cs="Arial"/>
                <w:sz w:val="20"/>
                <w:szCs w:val="20"/>
              </w:rPr>
            </w:rPrChange>
          </w:rPr>
          <w:t>Hiervoor wordt genomen het meest recente indexcijfer van ‘Cao-lonen; indexcijfers (2020=100), Particuliere bedrijven’ per maand inclusief bijzondere beloningen bij het aangaan van de overeenkomst.</w:t>
        </w:r>
      </w:ins>
    </w:p>
    <w:p w14:paraId="48004F59" w14:textId="77777777" w:rsidR="00A669EC" w:rsidRPr="00A669EC" w:rsidRDefault="00A669EC" w:rsidP="00A669EC">
      <w:pPr>
        <w:autoSpaceDE w:val="0"/>
        <w:autoSpaceDN w:val="0"/>
        <w:adjustRightInd w:val="0"/>
        <w:spacing w:after="0" w:line="23" w:lineRule="atLeast"/>
        <w:jc w:val="both"/>
        <w:rPr>
          <w:ins w:id="190" w:author="Schellingerhout, PG (Petie)" w:date="2025-06-19T13:28:00Z"/>
          <w:rFonts w:ascii="Century Gothic" w:hAnsi="Century Gothic"/>
          <w:sz w:val="18"/>
          <w:szCs w:val="18"/>
          <w:rPrChange w:id="191" w:author="Schellingerhout, PG (Petie)" w:date="2025-06-19T13:33:00Z">
            <w:rPr>
              <w:ins w:id="192" w:author="Schellingerhout, PG (Petie)" w:date="2025-06-19T13:28:00Z"/>
              <w:rFonts w:ascii="Arial" w:hAnsi="Arial" w:cs="Arial"/>
              <w:sz w:val="20"/>
              <w:szCs w:val="20"/>
            </w:rPr>
          </w:rPrChange>
        </w:rPr>
      </w:pPr>
      <w:ins w:id="193" w:author="Schellingerhout, PG (Petie)" w:date="2025-06-19T13:28:00Z">
        <w:r w:rsidRPr="00A669EC">
          <w:rPr>
            <w:rFonts w:ascii="Century Gothic" w:hAnsi="Century Gothic"/>
            <w:sz w:val="18"/>
            <w:szCs w:val="18"/>
            <w:rPrChange w:id="194" w:author="Schellingerhout, PG (Petie)" w:date="2025-06-19T13:33:00Z">
              <w:rPr>
                <w:rFonts w:ascii="Arial" w:hAnsi="Arial" w:cs="Arial"/>
                <w:sz w:val="20"/>
                <w:szCs w:val="20"/>
              </w:rPr>
            </w:rPrChange>
          </w:rPr>
          <w:t>L: het meest recente definitief vastgestelde indexcijfer van het uurloon.</w:t>
        </w:r>
      </w:ins>
    </w:p>
    <w:p w14:paraId="4EF0EE1C" w14:textId="77777777" w:rsidR="00A669EC" w:rsidRPr="00A669EC" w:rsidRDefault="00A669EC" w:rsidP="00A669EC">
      <w:pPr>
        <w:autoSpaceDE w:val="0"/>
        <w:autoSpaceDN w:val="0"/>
        <w:adjustRightInd w:val="0"/>
        <w:spacing w:after="0" w:line="23" w:lineRule="atLeast"/>
        <w:jc w:val="both"/>
        <w:rPr>
          <w:ins w:id="195" w:author="Schellingerhout, PG (Petie)" w:date="2025-06-19T13:28:00Z"/>
          <w:rFonts w:ascii="Century Gothic" w:hAnsi="Century Gothic"/>
          <w:sz w:val="18"/>
          <w:szCs w:val="18"/>
          <w:rPrChange w:id="196" w:author="Schellingerhout, PG (Petie)" w:date="2025-06-19T13:33:00Z">
            <w:rPr>
              <w:ins w:id="197" w:author="Schellingerhout, PG (Petie)" w:date="2025-06-19T13:28:00Z"/>
              <w:rFonts w:ascii="Arial" w:hAnsi="Arial" w:cs="Arial"/>
              <w:sz w:val="20"/>
              <w:szCs w:val="20"/>
            </w:rPr>
          </w:rPrChange>
        </w:rPr>
      </w:pPr>
      <w:ins w:id="198" w:author="Schellingerhout, PG (Petie)" w:date="2025-06-19T13:28:00Z">
        <w:r w:rsidRPr="00A669EC">
          <w:rPr>
            <w:rFonts w:ascii="Century Gothic" w:hAnsi="Century Gothic"/>
            <w:sz w:val="18"/>
            <w:szCs w:val="18"/>
            <w:rPrChange w:id="199" w:author="Schellingerhout, PG (Petie)" w:date="2025-06-19T13:33:00Z">
              <w:rPr>
                <w:rFonts w:ascii="Arial" w:hAnsi="Arial" w:cs="Arial"/>
                <w:sz w:val="20"/>
                <w:szCs w:val="20"/>
              </w:rPr>
            </w:rPrChange>
          </w:rPr>
          <w:t xml:space="preserve">Hiervoor wordt genomen het meest recente indexcijfer van ‘Cao-lonen; indexcijfers (2020=100), Particuliere bedrijven’ per maand inclusief bijzondere beloningen. </w:t>
        </w:r>
      </w:ins>
    </w:p>
    <w:p w14:paraId="0BEB8DC7" w14:textId="77777777" w:rsidR="00A669EC" w:rsidRPr="00A669EC" w:rsidRDefault="00A669EC" w:rsidP="00A669EC">
      <w:pPr>
        <w:spacing w:after="0" w:line="23" w:lineRule="atLeast"/>
        <w:jc w:val="both"/>
        <w:rPr>
          <w:ins w:id="200" w:author="Schellingerhout, PG (Petie)" w:date="2025-06-19T13:28:00Z"/>
          <w:rFonts w:ascii="Century Gothic" w:hAnsi="Century Gothic"/>
          <w:sz w:val="18"/>
          <w:szCs w:val="18"/>
          <w:rPrChange w:id="201" w:author="Schellingerhout, PG (Petie)" w:date="2025-06-19T13:33:00Z">
            <w:rPr>
              <w:ins w:id="202" w:author="Schellingerhout, PG (Petie)" w:date="2025-06-19T13:28:00Z"/>
              <w:rFonts w:ascii="Arial" w:hAnsi="Arial" w:cs="Arial"/>
              <w:sz w:val="20"/>
              <w:szCs w:val="20"/>
            </w:rPr>
          </w:rPrChange>
        </w:rPr>
        <w:pPrChange w:id="203" w:author="Schellingerhout, PG (Petie)" w:date="2025-06-19T13:33:00Z">
          <w:pPr>
            <w:autoSpaceDE w:val="0"/>
            <w:autoSpaceDN w:val="0"/>
            <w:adjustRightInd w:val="0"/>
            <w:spacing w:after="0" w:line="23" w:lineRule="atLeast"/>
            <w:jc w:val="both"/>
          </w:pPr>
        </w:pPrChange>
      </w:pPr>
      <w:ins w:id="204" w:author="Schellingerhout, PG (Petie)" w:date="2025-06-19T13:28:00Z">
        <w:r w:rsidRPr="00A669EC">
          <w:rPr>
            <w:rFonts w:ascii="Century Gothic" w:hAnsi="Century Gothic"/>
            <w:sz w:val="18"/>
            <w:szCs w:val="18"/>
            <w:rPrChange w:id="205" w:author="Schellingerhout, PG (Petie)" w:date="2025-06-19T13:33:00Z">
              <w:rPr>
                <w:rFonts w:ascii="Arial" w:hAnsi="Arial" w:cs="Arial"/>
                <w:sz w:val="20"/>
                <w:szCs w:val="20"/>
              </w:rPr>
            </w:rPrChange>
          </w:rPr>
          <w:t>https://opendata.cbs.nl/#/CBS/nl/dataset/85663NED/table?dl=BB211</w:t>
        </w:r>
        <w:r w:rsidRPr="00A669EC" w:rsidDel="00852A4E">
          <w:rPr>
            <w:rFonts w:ascii="Century Gothic" w:hAnsi="Century Gothic"/>
            <w:sz w:val="18"/>
            <w:szCs w:val="18"/>
            <w:rPrChange w:id="206" w:author="Schellingerhout, PG (Petie)" w:date="2025-06-19T13:33:00Z">
              <w:rPr>
                <w:rFonts w:ascii="Arial" w:hAnsi="Arial" w:cs="Arial"/>
                <w:sz w:val="20"/>
                <w:szCs w:val="20"/>
              </w:rPr>
            </w:rPrChange>
          </w:rPr>
          <w:t xml:space="preserve"> </w:t>
        </w:r>
      </w:ins>
    </w:p>
    <w:p w14:paraId="66AACA75" w14:textId="77777777" w:rsidR="00A669EC" w:rsidRPr="00A669EC" w:rsidRDefault="00A669EC" w:rsidP="00A669EC">
      <w:pPr>
        <w:spacing w:after="0" w:line="23" w:lineRule="atLeast"/>
        <w:jc w:val="both"/>
        <w:rPr>
          <w:ins w:id="207" w:author="Schellingerhout, PG (Petie)" w:date="2025-06-19T13:28:00Z"/>
          <w:rFonts w:ascii="Century Gothic" w:hAnsi="Century Gothic"/>
          <w:sz w:val="18"/>
          <w:szCs w:val="18"/>
          <w:rPrChange w:id="208" w:author="Schellingerhout, PG (Petie)" w:date="2025-06-19T13:33:00Z">
            <w:rPr>
              <w:ins w:id="209" w:author="Schellingerhout, PG (Petie)" w:date="2025-06-19T13:28:00Z"/>
              <w:rFonts w:ascii="Arial" w:hAnsi="Arial" w:cs="Arial"/>
              <w:sz w:val="20"/>
              <w:szCs w:val="20"/>
            </w:rPr>
          </w:rPrChange>
        </w:rPr>
        <w:pPrChange w:id="210" w:author="Schellingerhout, PG (Petie)" w:date="2025-06-19T13:33:00Z">
          <w:pPr>
            <w:autoSpaceDE w:val="0"/>
            <w:autoSpaceDN w:val="0"/>
            <w:adjustRightInd w:val="0"/>
            <w:spacing w:after="0" w:line="23" w:lineRule="atLeast"/>
            <w:jc w:val="both"/>
          </w:pPr>
        </w:pPrChange>
      </w:pPr>
    </w:p>
    <w:p w14:paraId="4125C910" w14:textId="77777777" w:rsidR="00A669EC" w:rsidRPr="00A669EC" w:rsidRDefault="00A669EC" w:rsidP="00A669EC">
      <w:pPr>
        <w:spacing w:after="0" w:line="23" w:lineRule="atLeast"/>
        <w:jc w:val="both"/>
        <w:rPr>
          <w:ins w:id="211" w:author="Schellingerhout, PG (Petie)" w:date="2025-06-19T13:28:00Z"/>
          <w:rFonts w:ascii="Century Gothic" w:hAnsi="Century Gothic"/>
          <w:sz w:val="18"/>
          <w:szCs w:val="18"/>
          <w:rPrChange w:id="212" w:author="Schellingerhout, PG (Petie)" w:date="2025-06-19T13:33:00Z">
            <w:rPr>
              <w:ins w:id="213" w:author="Schellingerhout, PG (Petie)" w:date="2025-06-19T13:28:00Z"/>
              <w:rFonts w:ascii="Arial" w:hAnsi="Arial" w:cs="Arial"/>
              <w:sz w:val="20"/>
              <w:szCs w:val="20"/>
            </w:rPr>
          </w:rPrChange>
        </w:rPr>
        <w:pPrChange w:id="214" w:author="Schellingerhout, PG (Petie)" w:date="2025-06-19T13:33:00Z">
          <w:pPr>
            <w:autoSpaceDE w:val="0"/>
            <w:autoSpaceDN w:val="0"/>
            <w:adjustRightInd w:val="0"/>
            <w:spacing w:after="0" w:line="23" w:lineRule="atLeast"/>
            <w:jc w:val="both"/>
          </w:pPr>
        </w:pPrChange>
      </w:pPr>
      <w:ins w:id="215" w:author="Schellingerhout, PG (Petie)" w:date="2025-06-19T13:28:00Z">
        <w:r w:rsidRPr="00A669EC">
          <w:rPr>
            <w:rFonts w:ascii="Century Gothic" w:hAnsi="Century Gothic"/>
            <w:sz w:val="18"/>
            <w:szCs w:val="18"/>
            <w:rPrChange w:id="216" w:author="Schellingerhout, PG (Petie)" w:date="2025-06-19T13:33:00Z">
              <w:rPr>
                <w:rFonts w:ascii="Arial" w:hAnsi="Arial" w:cs="Arial"/>
                <w:sz w:val="20"/>
                <w:szCs w:val="20"/>
              </w:rPr>
            </w:rPrChange>
          </w:rPr>
          <w:t>Mo: het basisindexcijfer van de materiaalprijzen.</w:t>
        </w:r>
      </w:ins>
    </w:p>
    <w:p w14:paraId="619F4D7E" w14:textId="77777777" w:rsidR="00A669EC" w:rsidRPr="00A669EC" w:rsidRDefault="00A669EC" w:rsidP="00A669EC">
      <w:pPr>
        <w:spacing w:after="0" w:line="23" w:lineRule="atLeast"/>
        <w:jc w:val="both"/>
        <w:rPr>
          <w:ins w:id="217" w:author="Schellingerhout, PG (Petie)" w:date="2025-06-19T13:28:00Z"/>
          <w:rFonts w:ascii="Century Gothic" w:hAnsi="Century Gothic"/>
          <w:sz w:val="18"/>
          <w:szCs w:val="18"/>
          <w:rPrChange w:id="218" w:author="Schellingerhout, PG (Petie)" w:date="2025-06-19T13:33:00Z">
            <w:rPr>
              <w:ins w:id="219" w:author="Schellingerhout, PG (Petie)" w:date="2025-06-19T13:28:00Z"/>
              <w:rFonts w:ascii="Arial" w:hAnsi="Arial" w:cs="Arial"/>
              <w:sz w:val="20"/>
              <w:szCs w:val="20"/>
            </w:rPr>
          </w:rPrChange>
        </w:rPr>
        <w:pPrChange w:id="220" w:author="Schellingerhout, PG (Petie)" w:date="2025-06-19T13:33:00Z">
          <w:pPr>
            <w:autoSpaceDE w:val="0"/>
            <w:autoSpaceDN w:val="0"/>
            <w:adjustRightInd w:val="0"/>
            <w:spacing w:after="0" w:line="23" w:lineRule="atLeast"/>
            <w:jc w:val="both"/>
          </w:pPr>
        </w:pPrChange>
      </w:pPr>
      <w:ins w:id="221" w:author="Schellingerhout, PG (Petie)" w:date="2025-06-19T13:28:00Z">
        <w:r w:rsidRPr="00A669EC">
          <w:rPr>
            <w:rFonts w:ascii="Century Gothic" w:hAnsi="Century Gothic"/>
            <w:sz w:val="18"/>
            <w:szCs w:val="18"/>
            <w:rPrChange w:id="222" w:author="Schellingerhout, PG (Petie)" w:date="2025-06-19T13:33:00Z">
              <w:rPr>
                <w:rFonts w:ascii="Arial" w:hAnsi="Arial" w:cs="Arial"/>
                <w:sz w:val="20"/>
                <w:szCs w:val="20"/>
              </w:rPr>
            </w:rPrChange>
          </w:rPr>
          <w:lastRenderedPageBreak/>
          <w:t xml:space="preserve">Hiervoor wordt genomen het meest recente indexcijfer van ‘Producentenprijzen 2021=100 naar </w:t>
        </w:r>
        <w:proofErr w:type="spellStart"/>
        <w:r w:rsidRPr="00A669EC">
          <w:rPr>
            <w:rFonts w:ascii="Century Gothic" w:hAnsi="Century Gothic"/>
            <w:sz w:val="18"/>
            <w:szCs w:val="18"/>
            <w:rPrChange w:id="223" w:author="Schellingerhout, PG (Petie)" w:date="2025-06-19T13:33:00Z">
              <w:rPr>
                <w:rFonts w:ascii="Arial" w:hAnsi="Arial" w:cs="Arial"/>
                <w:sz w:val="20"/>
                <w:szCs w:val="20"/>
              </w:rPr>
            </w:rPrChange>
          </w:rPr>
          <w:t>ProdCom</w:t>
        </w:r>
        <w:proofErr w:type="spellEnd"/>
        <w:r w:rsidRPr="00A669EC">
          <w:rPr>
            <w:rFonts w:ascii="Century Gothic" w:hAnsi="Century Gothic"/>
            <w:sz w:val="18"/>
            <w:szCs w:val="18"/>
            <w:rPrChange w:id="224" w:author="Schellingerhout, PG (Petie)" w:date="2025-06-19T13:33:00Z">
              <w:rPr>
                <w:rFonts w:ascii="Arial" w:hAnsi="Arial" w:cs="Arial"/>
                <w:sz w:val="20"/>
                <w:szCs w:val="20"/>
              </w:rPr>
            </w:rPrChange>
          </w:rPr>
          <w:t>’, afzetprijzen, product 293 “Delen en toebehoren van auto’s”, bij het aangaan van de overeenkomst.</w:t>
        </w:r>
      </w:ins>
    </w:p>
    <w:p w14:paraId="376CBD15" w14:textId="77777777" w:rsidR="00A669EC" w:rsidRPr="00A669EC" w:rsidRDefault="00A669EC" w:rsidP="00A669EC">
      <w:pPr>
        <w:spacing w:after="0" w:line="23" w:lineRule="atLeast"/>
        <w:jc w:val="both"/>
        <w:rPr>
          <w:ins w:id="225" w:author="Schellingerhout, PG (Petie)" w:date="2025-06-19T13:28:00Z"/>
          <w:rFonts w:ascii="Century Gothic" w:hAnsi="Century Gothic"/>
          <w:sz w:val="18"/>
          <w:szCs w:val="18"/>
          <w:rPrChange w:id="226" w:author="Schellingerhout, PG (Petie)" w:date="2025-06-19T13:33:00Z">
            <w:rPr>
              <w:ins w:id="227" w:author="Schellingerhout, PG (Petie)" w:date="2025-06-19T13:28:00Z"/>
              <w:rFonts w:ascii="Arial" w:hAnsi="Arial" w:cs="Arial"/>
              <w:sz w:val="20"/>
              <w:szCs w:val="20"/>
            </w:rPr>
          </w:rPrChange>
        </w:rPr>
        <w:pPrChange w:id="228" w:author="Schellingerhout, PG (Petie)" w:date="2025-06-19T13:33:00Z">
          <w:pPr>
            <w:autoSpaceDE w:val="0"/>
            <w:autoSpaceDN w:val="0"/>
            <w:adjustRightInd w:val="0"/>
            <w:spacing w:after="0" w:line="23" w:lineRule="atLeast"/>
            <w:jc w:val="both"/>
          </w:pPr>
        </w:pPrChange>
      </w:pPr>
      <w:ins w:id="229" w:author="Schellingerhout, PG (Petie)" w:date="2025-06-19T13:28:00Z">
        <w:r w:rsidRPr="00A669EC">
          <w:rPr>
            <w:rFonts w:ascii="Century Gothic" w:hAnsi="Century Gothic"/>
            <w:sz w:val="18"/>
            <w:szCs w:val="18"/>
            <w:rPrChange w:id="230" w:author="Schellingerhout, PG (Petie)" w:date="2025-06-19T13:33:00Z">
              <w:rPr>
                <w:rFonts w:ascii="Arial" w:hAnsi="Arial" w:cs="Arial"/>
                <w:sz w:val="20"/>
                <w:szCs w:val="20"/>
              </w:rPr>
            </w:rPrChange>
          </w:rPr>
          <w:t>M: het meest recente definitief vastgestelde indexcijfer van de materiaalprijzen.</w:t>
        </w:r>
      </w:ins>
    </w:p>
    <w:p w14:paraId="619E8E17" w14:textId="77777777" w:rsidR="00A669EC" w:rsidRPr="00A669EC" w:rsidRDefault="00A669EC" w:rsidP="00A669EC">
      <w:pPr>
        <w:spacing w:after="0" w:line="23" w:lineRule="atLeast"/>
        <w:jc w:val="both"/>
        <w:rPr>
          <w:ins w:id="231" w:author="Schellingerhout, PG (Petie)" w:date="2025-06-19T13:28:00Z"/>
          <w:rFonts w:ascii="Century Gothic" w:hAnsi="Century Gothic"/>
          <w:sz w:val="18"/>
          <w:szCs w:val="18"/>
          <w:rPrChange w:id="232" w:author="Schellingerhout, PG (Petie)" w:date="2025-06-19T13:33:00Z">
            <w:rPr>
              <w:ins w:id="233" w:author="Schellingerhout, PG (Petie)" w:date="2025-06-19T13:28:00Z"/>
              <w:rFonts w:ascii="Arial" w:hAnsi="Arial" w:cs="Arial"/>
              <w:sz w:val="20"/>
              <w:szCs w:val="20"/>
            </w:rPr>
          </w:rPrChange>
        </w:rPr>
        <w:pPrChange w:id="234" w:author="Schellingerhout, PG (Petie)" w:date="2025-06-19T13:33:00Z">
          <w:pPr>
            <w:autoSpaceDE w:val="0"/>
            <w:autoSpaceDN w:val="0"/>
            <w:adjustRightInd w:val="0"/>
            <w:spacing w:after="0" w:line="23" w:lineRule="atLeast"/>
            <w:jc w:val="both"/>
          </w:pPr>
        </w:pPrChange>
      </w:pPr>
      <w:ins w:id="235" w:author="Schellingerhout, PG (Petie)" w:date="2025-06-19T13:28:00Z">
        <w:r w:rsidRPr="00A669EC">
          <w:rPr>
            <w:rFonts w:ascii="Century Gothic" w:hAnsi="Century Gothic"/>
            <w:sz w:val="18"/>
            <w:szCs w:val="18"/>
            <w:rPrChange w:id="236" w:author="Schellingerhout, PG (Petie)" w:date="2025-06-19T13:33:00Z">
              <w:rPr>
                <w:rFonts w:ascii="Arial" w:hAnsi="Arial" w:cs="Arial"/>
                <w:sz w:val="20"/>
                <w:szCs w:val="20"/>
              </w:rPr>
            </w:rPrChange>
          </w:rPr>
          <w:t xml:space="preserve">Hiervoor wordt genomen het meest recente indexcijfer van ‘Producentenprijzen 2021=100 naar </w:t>
        </w:r>
        <w:proofErr w:type="spellStart"/>
        <w:r w:rsidRPr="00A669EC">
          <w:rPr>
            <w:rFonts w:ascii="Century Gothic" w:hAnsi="Century Gothic"/>
            <w:sz w:val="18"/>
            <w:szCs w:val="18"/>
            <w:rPrChange w:id="237" w:author="Schellingerhout, PG (Petie)" w:date="2025-06-19T13:33:00Z">
              <w:rPr>
                <w:rFonts w:ascii="Arial" w:hAnsi="Arial" w:cs="Arial"/>
                <w:sz w:val="20"/>
                <w:szCs w:val="20"/>
              </w:rPr>
            </w:rPrChange>
          </w:rPr>
          <w:t>ProdCom</w:t>
        </w:r>
        <w:proofErr w:type="spellEnd"/>
        <w:r w:rsidRPr="00A669EC">
          <w:rPr>
            <w:rFonts w:ascii="Century Gothic" w:hAnsi="Century Gothic"/>
            <w:sz w:val="18"/>
            <w:szCs w:val="18"/>
            <w:rPrChange w:id="238" w:author="Schellingerhout, PG (Petie)" w:date="2025-06-19T13:33:00Z">
              <w:rPr>
                <w:rFonts w:ascii="Arial" w:hAnsi="Arial" w:cs="Arial"/>
                <w:sz w:val="20"/>
                <w:szCs w:val="20"/>
              </w:rPr>
            </w:rPrChange>
          </w:rPr>
          <w:t>’, afzetprijzen, product 293 “Delen en toebehoren van auto’s”.</w:t>
        </w:r>
      </w:ins>
    </w:p>
    <w:p w14:paraId="1ABE02CA" w14:textId="77777777" w:rsidR="00A669EC" w:rsidRPr="00A669EC" w:rsidRDefault="00A669EC" w:rsidP="00A669EC">
      <w:pPr>
        <w:spacing w:after="0" w:line="23" w:lineRule="atLeast"/>
        <w:jc w:val="both"/>
        <w:rPr>
          <w:ins w:id="239" w:author="Schellingerhout, PG (Petie)" w:date="2025-06-19T13:28:00Z"/>
          <w:rFonts w:ascii="Century Gothic" w:hAnsi="Century Gothic"/>
          <w:sz w:val="18"/>
          <w:szCs w:val="18"/>
          <w:rPrChange w:id="240" w:author="Schellingerhout, PG (Petie)" w:date="2025-06-19T13:33:00Z">
            <w:rPr>
              <w:ins w:id="241" w:author="Schellingerhout, PG (Petie)" w:date="2025-06-19T13:28:00Z"/>
              <w:rFonts w:ascii="Arial" w:hAnsi="Arial" w:cs="Arial"/>
              <w:sz w:val="20"/>
              <w:szCs w:val="20"/>
            </w:rPr>
          </w:rPrChange>
        </w:rPr>
        <w:pPrChange w:id="242" w:author="Schellingerhout, PG (Petie)" w:date="2025-06-19T13:33:00Z">
          <w:pPr>
            <w:autoSpaceDE w:val="0"/>
            <w:autoSpaceDN w:val="0"/>
            <w:adjustRightInd w:val="0"/>
            <w:spacing w:after="0" w:line="23" w:lineRule="atLeast"/>
            <w:jc w:val="both"/>
          </w:pPr>
        </w:pPrChange>
      </w:pPr>
      <w:ins w:id="243" w:author="Schellingerhout, PG (Petie)" w:date="2025-06-19T13:28:00Z">
        <w:r w:rsidRPr="00A669EC">
          <w:rPr>
            <w:rFonts w:ascii="Century Gothic" w:hAnsi="Century Gothic"/>
            <w:sz w:val="18"/>
            <w:szCs w:val="18"/>
            <w:rPrChange w:id="244" w:author="Schellingerhout, PG (Petie)" w:date="2025-06-19T13:33:00Z">
              <w:rPr/>
            </w:rPrChange>
          </w:rPr>
          <w:fldChar w:fldCharType="begin"/>
        </w:r>
        <w:r w:rsidRPr="00A669EC">
          <w:rPr>
            <w:rFonts w:ascii="Century Gothic" w:hAnsi="Century Gothic"/>
            <w:sz w:val="18"/>
            <w:szCs w:val="18"/>
            <w:rPrChange w:id="245" w:author="Schellingerhout, PG (Petie)" w:date="2025-06-19T13:33:00Z">
              <w:rPr/>
            </w:rPrChange>
          </w:rPr>
          <w:instrText>HYPERLINK "https://opendata.cbs.nl/" \l "/CBS/nl/dataset/85770NED/table?dl=A1256"</w:instrText>
        </w:r>
        <w:r w:rsidRPr="00A669EC">
          <w:rPr>
            <w:rFonts w:ascii="Century Gothic" w:hAnsi="Century Gothic"/>
            <w:sz w:val="18"/>
            <w:szCs w:val="18"/>
            <w:rPrChange w:id="246" w:author="Schellingerhout, PG (Petie)" w:date="2025-06-19T13:33:00Z">
              <w:rPr/>
            </w:rPrChange>
          </w:rPr>
        </w:r>
        <w:r w:rsidRPr="00A669EC">
          <w:rPr>
            <w:rFonts w:ascii="Century Gothic" w:hAnsi="Century Gothic"/>
            <w:sz w:val="18"/>
            <w:szCs w:val="18"/>
            <w:rPrChange w:id="247" w:author="Schellingerhout, PG (Petie)" w:date="2025-06-19T13:33:00Z">
              <w:rPr/>
            </w:rPrChange>
          </w:rPr>
          <w:fldChar w:fldCharType="separate"/>
        </w:r>
        <w:r w:rsidRPr="00A669EC">
          <w:rPr>
            <w:rFonts w:ascii="Century Gothic" w:hAnsi="Century Gothic"/>
            <w:sz w:val="18"/>
            <w:szCs w:val="18"/>
            <w:rPrChange w:id="248" w:author="Schellingerhout, PG (Petie)" w:date="2025-06-19T13:33:00Z">
              <w:rPr>
                <w:rStyle w:val="Hyperlink"/>
                <w:rFonts w:ascii="Arial" w:hAnsi="Arial" w:cs="Arial"/>
                <w:sz w:val="20"/>
                <w:szCs w:val="20"/>
              </w:rPr>
            </w:rPrChange>
          </w:rPr>
          <w:t>https://opendata.cbs.nl/#/CBS/nl/dataset/85770NED/table?dl=A1256</w:t>
        </w:r>
        <w:r w:rsidRPr="00A669EC">
          <w:rPr>
            <w:rFonts w:ascii="Century Gothic" w:hAnsi="Century Gothic"/>
            <w:sz w:val="18"/>
            <w:szCs w:val="18"/>
            <w:rPrChange w:id="249" w:author="Schellingerhout, PG (Petie)" w:date="2025-06-19T13:33:00Z">
              <w:rPr>
                <w:rStyle w:val="Hyperlink"/>
                <w:rFonts w:ascii="Arial" w:hAnsi="Arial" w:cs="Arial"/>
                <w:sz w:val="20"/>
                <w:szCs w:val="20"/>
              </w:rPr>
            </w:rPrChange>
          </w:rPr>
          <w:fldChar w:fldCharType="end"/>
        </w:r>
      </w:ins>
    </w:p>
    <w:p w14:paraId="067DD195" w14:textId="77777777" w:rsidR="00A669EC" w:rsidRPr="00A669EC" w:rsidRDefault="00A669EC" w:rsidP="00A669EC">
      <w:pPr>
        <w:spacing w:after="0" w:line="23" w:lineRule="atLeast"/>
        <w:jc w:val="both"/>
        <w:rPr>
          <w:ins w:id="250" w:author="Schellingerhout, PG (Petie)" w:date="2025-06-19T13:28:00Z"/>
          <w:rFonts w:ascii="Century Gothic" w:hAnsi="Century Gothic"/>
          <w:sz w:val="18"/>
          <w:szCs w:val="18"/>
          <w:rPrChange w:id="251" w:author="Schellingerhout, PG (Petie)" w:date="2025-06-19T13:33:00Z">
            <w:rPr>
              <w:ins w:id="252" w:author="Schellingerhout, PG (Petie)" w:date="2025-06-19T13:28:00Z"/>
              <w:rFonts w:ascii="Arial" w:hAnsi="Arial" w:cs="Arial"/>
              <w:sz w:val="20"/>
              <w:szCs w:val="20"/>
            </w:rPr>
          </w:rPrChange>
        </w:rPr>
        <w:pPrChange w:id="253" w:author="Schellingerhout, PG (Petie)" w:date="2025-06-19T13:33:00Z">
          <w:pPr>
            <w:autoSpaceDE w:val="0"/>
            <w:autoSpaceDN w:val="0"/>
            <w:adjustRightInd w:val="0"/>
            <w:spacing w:after="0" w:line="23" w:lineRule="atLeast"/>
            <w:jc w:val="both"/>
          </w:pPr>
        </w:pPrChange>
      </w:pPr>
    </w:p>
    <w:p w14:paraId="23DDFE92" w14:textId="77777777" w:rsidR="00A669EC" w:rsidRPr="00A669EC" w:rsidRDefault="00A669EC" w:rsidP="00A669EC">
      <w:pPr>
        <w:spacing w:after="0" w:line="23" w:lineRule="atLeast"/>
        <w:jc w:val="both"/>
        <w:rPr>
          <w:ins w:id="254" w:author="Schellingerhout, PG (Petie)" w:date="2025-06-19T13:28:00Z"/>
          <w:rFonts w:ascii="Century Gothic" w:hAnsi="Century Gothic"/>
          <w:sz w:val="18"/>
          <w:szCs w:val="18"/>
          <w:rPrChange w:id="255" w:author="Schellingerhout, PG (Petie)" w:date="2025-06-19T13:33:00Z">
            <w:rPr>
              <w:ins w:id="256" w:author="Schellingerhout, PG (Petie)" w:date="2025-06-19T13:28:00Z"/>
              <w:rFonts w:ascii="Arial" w:hAnsi="Arial" w:cs="Arial"/>
              <w:sz w:val="20"/>
              <w:szCs w:val="20"/>
            </w:rPr>
          </w:rPrChange>
        </w:rPr>
        <w:pPrChange w:id="257" w:author="Schellingerhout, PG (Petie)" w:date="2025-06-19T13:33:00Z">
          <w:pPr>
            <w:autoSpaceDE w:val="0"/>
            <w:autoSpaceDN w:val="0"/>
            <w:adjustRightInd w:val="0"/>
            <w:spacing w:after="0" w:line="23" w:lineRule="atLeast"/>
            <w:jc w:val="both"/>
          </w:pPr>
        </w:pPrChange>
      </w:pPr>
      <w:proofErr w:type="spellStart"/>
      <w:ins w:id="258" w:author="Schellingerhout, PG (Petie)" w:date="2025-06-19T13:28:00Z">
        <w:r w:rsidRPr="00A669EC">
          <w:rPr>
            <w:rFonts w:ascii="Century Gothic" w:hAnsi="Century Gothic"/>
            <w:sz w:val="18"/>
            <w:szCs w:val="18"/>
            <w:rPrChange w:id="259" w:author="Schellingerhout, PG (Petie)" w:date="2025-06-19T13:33:00Z">
              <w:rPr>
                <w:rFonts w:ascii="Arial" w:hAnsi="Arial" w:cs="Arial"/>
                <w:sz w:val="20"/>
                <w:szCs w:val="20"/>
              </w:rPr>
            </w:rPrChange>
          </w:rPr>
          <w:t>Oo</w:t>
        </w:r>
        <w:proofErr w:type="spellEnd"/>
        <w:r w:rsidRPr="00A669EC">
          <w:rPr>
            <w:rFonts w:ascii="Century Gothic" w:hAnsi="Century Gothic"/>
            <w:sz w:val="18"/>
            <w:szCs w:val="18"/>
            <w:rPrChange w:id="260" w:author="Schellingerhout, PG (Petie)" w:date="2025-06-19T13:33:00Z">
              <w:rPr>
                <w:rFonts w:ascii="Arial" w:hAnsi="Arial" w:cs="Arial"/>
                <w:sz w:val="20"/>
                <w:szCs w:val="20"/>
              </w:rPr>
            </w:rPrChange>
          </w:rPr>
          <w:t>: het basisindexcijfer van smeerolie.</w:t>
        </w:r>
      </w:ins>
    </w:p>
    <w:p w14:paraId="167BFEC8" w14:textId="77777777" w:rsidR="00A669EC" w:rsidRPr="00A669EC" w:rsidRDefault="00A669EC" w:rsidP="00A669EC">
      <w:pPr>
        <w:spacing w:after="0" w:line="23" w:lineRule="atLeast"/>
        <w:jc w:val="both"/>
        <w:rPr>
          <w:ins w:id="261" w:author="Schellingerhout, PG (Petie)" w:date="2025-06-19T13:28:00Z"/>
          <w:rFonts w:ascii="Century Gothic" w:hAnsi="Century Gothic"/>
          <w:sz w:val="18"/>
          <w:szCs w:val="18"/>
          <w:rPrChange w:id="262" w:author="Schellingerhout, PG (Petie)" w:date="2025-06-19T13:33:00Z">
            <w:rPr>
              <w:ins w:id="263" w:author="Schellingerhout, PG (Petie)" w:date="2025-06-19T13:28:00Z"/>
              <w:rFonts w:ascii="Arial" w:hAnsi="Arial" w:cs="Arial"/>
              <w:sz w:val="20"/>
              <w:szCs w:val="20"/>
            </w:rPr>
          </w:rPrChange>
        </w:rPr>
        <w:pPrChange w:id="264" w:author="Schellingerhout, PG (Petie)" w:date="2025-06-19T13:33:00Z">
          <w:pPr>
            <w:autoSpaceDE w:val="0"/>
            <w:autoSpaceDN w:val="0"/>
            <w:adjustRightInd w:val="0"/>
            <w:spacing w:after="0" w:line="23" w:lineRule="atLeast"/>
            <w:jc w:val="both"/>
          </w:pPr>
        </w:pPrChange>
      </w:pPr>
      <w:ins w:id="265" w:author="Schellingerhout, PG (Petie)" w:date="2025-06-19T13:28:00Z">
        <w:r w:rsidRPr="00A669EC">
          <w:rPr>
            <w:rFonts w:ascii="Century Gothic" w:hAnsi="Century Gothic"/>
            <w:sz w:val="18"/>
            <w:szCs w:val="18"/>
            <w:rPrChange w:id="266" w:author="Schellingerhout, PG (Petie)" w:date="2025-06-19T13:33:00Z">
              <w:rPr>
                <w:rFonts w:ascii="Arial" w:hAnsi="Arial" w:cs="Arial"/>
                <w:sz w:val="20"/>
                <w:szCs w:val="20"/>
              </w:rPr>
            </w:rPrChange>
          </w:rPr>
          <w:t xml:space="preserve">Hiervoor wordt genomen het meest recente indexcijfer van ‘Producentenprijzen 2021=100 naar </w:t>
        </w:r>
        <w:proofErr w:type="spellStart"/>
        <w:r w:rsidRPr="00A669EC">
          <w:rPr>
            <w:rFonts w:ascii="Century Gothic" w:hAnsi="Century Gothic"/>
            <w:sz w:val="18"/>
            <w:szCs w:val="18"/>
            <w:rPrChange w:id="267" w:author="Schellingerhout, PG (Petie)" w:date="2025-06-19T13:33:00Z">
              <w:rPr>
                <w:rFonts w:ascii="Arial" w:hAnsi="Arial" w:cs="Arial"/>
                <w:sz w:val="20"/>
                <w:szCs w:val="20"/>
              </w:rPr>
            </w:rPrChange>
          </w:rPr>
          <w:t>ProdCom</w:t>
        </w:r>
        <w:proofErr w:type="spellEnd"/>
        <w:r w:rsidRPr="00A669EC">
          <w:rPr>
            <w:rFonts w:ascii="Century Gothic" w:hAnsi="Century Gothic"/>
            <w:sz w:val="18"/>
            <w:szCs w:val="18"/>
            <w:rPrChange w:id="268" w:author="Schellingerhout, PG (Petie)" w:date="2025-06-19T13:33:00Z">
              <w:rPr>
                <w:rFonts w:ascii="Arial" w:hAnsi="Arial" w:cs="Arial"/>
                <w:sz w:val="20"/>
                <w:szCs w:val="20"/>
              </w:rPr>
            </w:rPrChange>
          </w:rPr>
          <w:t>’, afzetprijzen, product 192 “Geraffineerde aardolieproducten”, bij het aangaan van de overeenkomst.</w:t>
        </w:r>
      </w:ins>
    </w:p>
    <w:p w14:paraId="2DEA0D08" w14:textId="77777777" w:rsidR="00A669EC" w:rsidRPr="00A669EC" w:rsidRDefault="00A669EC" w:rsidP="00A669EC">
      <w:pPr>
        <w:spacing w:after="0" w:line="23" w:lineRule="atLeast"/>
        <w:jc w:val="both"/>
        <w:rPr>
          <w:ins w:id="269" w:author="Schellingerhout, PG (Petie)" w:date="2025-06-19T13:28:00Z"/>
          <w:rFonts w:ascii="Century Gothic" w:hAnsi="Century Gothic"/>
          <w:sz w:val="18"/>
          <w:szCs w:val="18"/>
          <w:rPrChange w:id="270" w:author="Schellingerhout, PG (Petie)" w:date="2025-06-19T13:33:00Z">
            <w:rPr>
              <w:ins w:id="271" w:author="Schellingerhout, PG (Petie)" w:date="2025-06-19T13:28:00Z"/>
              <w:rFonts w:ascii="Arial" w:hAnsi="Arial" w:cs="Arial"/>
              <w:sz w:val="20"/>
              <w:szCs w:val="20"/>
            </w:rPr>
          </w:rPrChange>
        </w:rPr>
        <w:pPrChange w:id="272" w:author="Schellingerhout, PG (Petie)" w:date="2025-06-19T13:33:00Z">
          <w:pPr>
            <w:autoSpaceDE w:val="0"/>
            <w:autoSpaceDN w:val="0"/>
            <w:adjustRightInd w:val="0"/>
            <w:spacing w:after="0" w:line="23" w:lineRule="atLeast"/>
            <w:jc w:val="both"/>
          </w:pPr>
        </w:pPrChange>
      </w:pPr>
      <w:ins w:id="273" w:author="Schellingerhout, PG (Petie)" w:date="2025-06-19T13:28:00Z">
        <w:r w:rsidRPr="00A669EC">
          <w:rPr>
            <w:rFonts w:ascii="Century Gothic" w:hAnsi="Century Gothic"/>
            <w:sz w:val="18"/>
            <w:szCs w:val="18"/>
            <w:rPrChange w:id="274" w:author="Schellingerhout, PG (Petie)" w:date="2025-06-19T13:33:00Z">
              <w:rPr>
                <w:rFonts w:ascii="Arial" w:hAnsi="Arial" w:cs="Arial"/>
                <w:sz w:val="20"/>
                <w:szCs w:val="20"/>
              </w:rPr>
            </w:rPrChange>
          </w:rPr>
          <w:t>O: het meest recente definitief vastgestelde indexcijfer van smeerolie.</w:t>
        </w:r>
      </w:ins>
    </w:p>
    <w:p w14:paraId="0702C599" w14:textId="77777777" w:rsidR="00A669EC" w:rsidRPr="00A669EC" w:rsidRDefault="00A669EC" w:rsidP="00A669EC">
      <w:pPr>
        <w:spacing w:after="0" w:line="23" w:lineRule="atLeast"/>
        <w:jc w:val="both"/>
        <w:rPr>
          <w:ins w:id="275" w:author="Schellingerhout, PG (Petie)" w:date="2025-06-19T13:28:00Z"/>
          <w:rFonts w:ascii="Century Gothic" w:hAnsi="Century Gothic"/>
          <w:sz w:val="18"/>
          <w:szCs w:val="18"/>
          <w:rPrChange w:id="276" w:author="Schellingerhout, PG (Petie)" w:date="2025-06-19T13:33:00Z">
            <w:rPr>
              <w:ins w:id="277" w:author="Schellingerhout, PG (Petie)" w:date="2025-06-19T13:28:00Z"/>
              <w:rFonts w:ascii="Arial" w:hAnsi="Arial" w:cs="Arial"/>
              <w:sz w:val="20"/>
              <w:szCs w:val="20"/>
            </w:rPr>
          </w:rPrChange>
        </w:rPr>
        <w:pPrChange w:id="278" w:author="Schellingerhout, PG (Petie)" w:date="2025-06-19T13:33:00Z">
          <w:pPr>
            <w:autoSpaceDE w:val="0"/>
            <w:autoSpaceDN w:val="0"/>
            <w:adjustRightInd w:val="0"/>
            <w:spacing w:after="0" w:line="23" w:lineRule="atLeast"/>
            <w:jc w:val="both"/>
          </w:pPr>
        </w:pPrChange>
      </w:pPr>
      <w:ins w:id="279" w:author="Schellingerhout, PG (Petie)" w:date="2025-06-19T13:28:00Z">
        <w:r w:rsidRPr="00A669EC">
          <w:rPr>
            <w:rFonts w:ascii="Century Gothic" w:hAnsi="Century Gothic"/>
            <w:sz w:val="18"/>
            <w:szCs w:val="18"/>
            <w:rPrChange w:id="280" w:author="Schellingerhout, PG (Petie)" w:date="2025-06-19T13:33:00Z">
              <w:rPr>
                <w:rFonts w:ascii="Arial" w:hAnsi="Arial" w:cs="Arial"/>
                <w:sz w:val="20"/>
                <w:szCs w:val="20"/>
              </w:rPr>
            </w:rPrChange>
          </w:rPr>
          <w:t xml:space="preserve">Hiervoor wordt genomen het meest recente indexcijfer van ‘Producentenprijzen 2021=100 naar </w:t>
        </w:r>
        <w:proofErr w:type="spellStart"/>
        <w:r w:rsidRPr="00A669EC">
          <w:rPr>
            <w:rFonts w:ascii="Century Gothic" w:hAnsi="Century Gothic"/>
            <w:sz w:val="18"/>
            <w:szCs w:val="18"/>
            <w:rPrChange w:id="281" w:author="Schellingerhout, PG (Petie)" w:date="2025-06-19T13:33:00Z">
              <w:rPr>
                <w:rFonts w:ascii="Arial" w:hAnsi="Arial" w:cs="Arial"/>
                <w:sz w:val="20"/>
                <w:szCs w:val="20"/>
              </w:rPr>
            </w:rPrChange>
          </w:rPr>
          <w:t>ProdCom</w:t>
        </w:r>
        <w:proofErr w:type="spellEnd"/>
        <w:r w:rsidRPr="00A669EC">
          <w:rPr>
            <w:rFonts w:ascii="Century Gothic" w:hAnsi="Century Gothic"/>
            <w:sz w:val="18"/>
            <w:szCs w:val="18"/>
            <w:rPrChange w:id="282" w:author="Schellingerhout, PG (Petie)" w:date="2025-06-19T13:33:00Z">
              <w:rPr>
                <w:rFonts w:ascii="Arial" w:hAnsi="Arial" w:cs="Arial"/>
                <w:sz w:val="20"/>
                <w:szCs w:val="20"/>
              </w:rPr>
            </w:rPrChange>
          </w:rPr>
          <w:t>’, afzetprijzen, product 192 “Geraffineerde aardolieproducten”.</w:t>
        </w:r>
      </w:ins>
    </w:p>
    <w:bookmarkEnd w:id="154"/>
    <w:p w14:paraId="10634252" w14:textId="77777777" w:rsidR="00A669EC" w:rsidRPr="00A669EC" w:rsidRDefault="00A669EC" w:rsidP="00A669EC">
      <w:pPr>
        <w:spacing w:after="0" w:line="23" w:lineRule="atLeast"/>
        <w:jc w:val="both"/>
        <w:rPr>
          <w:ins w:id="283" w:author="Schellingerhout, PG (Petie)" w:date="2025-06-19T13:28:00Z"/>
          <w:rFonts w:ascii="Century Gothic" w:hAnsi="Century Gothic"/>
          <w:sz w:val="18"/>
          <w:szCs w:val="18"/>
          <w:rPrChange w:id="284" w:author="Schellingerhout, PG (Petie)" w:date="2025-06-19T13:33:00Z">
            <w:rPr>
              <w:ins w:id="285" w:author="Schellingerhout, PG (Petie)" w:date="2025-06-19T13:28:00Z"/>
              <w:rFonts w:ascii="Arial" w:hAnsi="Arial" w:cs="Arial"/>
              <w:b/>
              <w:sz w:val="20"/>
              <w:szCs w:val="20"/>
            </w:rPr>
          </w:rPrChange>
        </w:rPr>
        <w:pPrChange w:id="286" w:author="Schellingerhout, PG (Petie)" w:date="2025-06-19T13:33:00Z">
          <w:pPr>
            <w:autoSpaceDE w:val="0"/>
            <w:autoSpaceDN w:val="0"/>
            <w:adjustRightInd w:val="0"/>
            <w:spacing w:after="0" w:line="23" w:lineRule="atLeast"/>
            <w:jc w:val="both"/>
          </w:pPr>
        </w:pPrChange>
      </w:pPr>
      <w:ins w:id="287" w:author="Schellingerhout, PG (Petie)" w:date="2025-06-19T13:28:00Z">
        <w:r w:rsidRPr="00A669EC">
          <w:rPr>
            <w:rFonts w:ascii="Century Gothic" w:hAnsi="Century Gothic"/>
            <w:sz w:val="18"/>
            <w:szCs w:val="18"/>
            <w:rPrChange w:id="288" w:author="Schellingerhout, PG (Petie)" w:date="2025-06-19T13:33:00Z">
              <w:rPr>
                <w:rFonts w:ascii="Arial" w:hAnsi="Arial" w:cs="Arial"/>
                <w:sz w:val="20"/>
                <w:szCs w:val="20"/>
              </w:rPr>
            </w:rPrChange>
          </w:rPr>
          <w:fldChar w:fldCharType="begin"/>
        </w:r>
        <w:r w:rsidRPr="00A669EC">
          <w:rPr>
            <w:rFonts w:ascii="Century Gothic" w:hAnsi="Century Gothic"/>
            <w:sz w:val="18"/>
            <w:szCs w:val="18"/>
            <w:rPrChange w:id="289" w:author="Schellingerhout, PG (Petie)" w:date="2025-06-19T13:33:00Z">
              <w:rPr>
                <w:rFonts w:ascii="Arial" w:hAnsi="Arial" w:cs="Arial"/>
                <w:sz w:val="20"/>
                <w:szCs w:val="20"/>
              </w:rPr>
            </w:rPrChange>
          </w:rPr>
          <w:instrText>HYPERLINK "https://opendata.cbs.nl/" \l "/CBS/nl/dataset/85770NED/table?dl=B71E7"</w:instrText>
        </w:r>
        <w:r w:rsidRPr="00A669EC">
          <w:rPr>
            <w:rFonts w:ascii="Century Gothic" w:hAnsi="Century Gothic"/>
            <w:sz w:val="18"/>
            <w:szCs w:val="18"/>
            <w:rPrChange w:id="290" w:author="Schellingerhout, PG (Petie)" w:date="2025-06-19T13:33:00Z">
              <w:rPr>
                <w:rFonts w:ascii="Arial" w:hAnsi="Arial" w:cs="Arial"/>
                <w:sz w:val="20"/>
                <w:szCs w:val="20"/>
              </w:rPr>
            </w:rPrChange>
          </w:rPr>
        </w:r>
        <w:r w:rsidRPr="00A669EC">
          <w:rPr>
            <w:rFonts w:ascii="Century Gothic" w:hAnsi="Century Gothic"/>
            <w:sz w:val="18"/>
            <w:szCs w:val="18"/>
            <w:rPrChange w:id="291" w:author="Schellingerhout, PG (Petie)" w:date="2025-06-19T13:33:00Z">
              <w:rPr>
                <w:rFonts w:ascii="Arial" w:hAnsi="Arial" w:cs="Arial"/>
                <w:sz w:val="20"/>
                <w:szCs w:val="20"/>
              </w:rPr>
            </w:rPrChange>
          </w:rPr>
          <w:fldChar w:fldCharType="separate"/>
        </w:r>
        <w:r w:rsidRPr="00A669EC">
          <w:rPr>
            <w:rFonts w:ascii="Century Gothic" w:hAnsi="Century Gothic"/>
            <w:sz w:val="18"/>
            <w:szCs w:val="18"/>
            <w:rPrChange w:id="292" w:author="Schellingerhout, PG (Petie)" w:date="2025-06-19T13:33:00Z">
              <w:rPr>
                <w:rStyle w:val="Hyperlink"/>
                <w:rFonts w:ascii="Arial" w:hAnsi="Arial" w:cs="Arial"/>
                <w:sz w:val="20"/>
                <w:szCs w:val="20"/>
              </w:rPr>
            </w:rPrChange>
          </w:rPr>
          <w:t>https://opendata.cbs.nl/#/CBS/nl/dataset/85770NED/table?dl=B71E7</w:t>
        </w:r>
        <w:r w:rsidRPr="00A669EC">
          <w:rPr>
            <w:rFonts w:ascii="Century Gothic" w:hAnsi="Century Gothic"/>
            <w:sz w:val="18"/>
            <w:szCs w:val="18"/>
            <w:rPrChange w:id="293" w:author="Schellingerhout, PG (Petie)" w:date="2025-06-19T13:33:00Z">
              <w:rPr>
                <w:rFonts w:ascii="Arial" w:hAnsi="Arial" w:cs="Arial"/>
                <w:sz w:val="20"/>
                <w:szCs w:val="20"/>
              </w:rPr>
            </w:rPrChange>
          </w:rPr>
          <w:fldChar w:fldCharType="end"/>
        </w:r>
      </w:ins>
    </w:p>
    <w:p w14:paraId="4AF3FF0F" w14:textId="77777777" w:rsidR="00A669EC" w:rsidRPr="00A669EC" w:rsidRDefault="00A669EC" w:rsidP="00A669EC">
      <w:pPr>
        <w:spacing w:after="0" w:line="23" w:lineRule="atLeast"/>
        <w:jc w:val="both"/>
        <w:rPr>
          <w:ins w:id="294" w:author="Schellingerhout, PG (Petie)" w:date="2025-06-19T13:28:00Z"/>
          <w:rFonts w:ascii="Century Gothic" w:hAnsi="Century Gothic"/>
          <w:sz w:val="18"/>
          <w:szCs w:val="18"/>
          <w:rPrChange w:id="295" w:author="Schellingerhout, PG (Petie)" w:date="2025-06-19T13:33:00Z">
            <w:rPr>
              <w:ins w:id="296" w:author="Schellingerhout, PG (Petie)" w:date="2025-06-19T13:28:00Z"/>
              <w:rFonts w:ascii="Arial" w:hAnsi="Arial" w:cs="Arial"/>
              <w:b/>
              <w:sz w:val="20"/>
              <w:szCs w:val="20"/>
            </w:rPr>
          </w:rPrChange>
        </w:rPr>
        <w:pPrChange w:id="297" w:author="Schellingerhout, PG (Petie)" w:date="2025-06-19T13:33:00Z">
          <w:pPr>
            <w:autoSpaceDE w:val="0"/>
            <w:autoSpaceDN w:val="0"/>
            <w:adjustRightInd w:val="0"/>
            <w:spacing w:after="0" w:line="23" w:lineRule="atLeast"/>
            <w:jc w:val="both"/>
          </w:pPr>
        </w:pPrChange>
      </w:pPr>
    </w:p>
    <w:p w14:paraId="0D8CAFEE" w14:textId="77777777" w:rsidR="00A669EC" w:rsidRPr="00A669EC" w:rsidRDefault="00A669EC" w:rsidP="00A669EC">
      <w:pPr>
        <w:spacing w:after="0" w:line="23" w:lineRule="atLeast"/>
        <w:jc w:val="both"/>
        <w:rPr>
          <w:ins w:id="298" w:author="Schellingerhout, PG (Petie)" w:date="2025-06-19T13:28:00Z"/>
          <w:rFonts w:ascii="Century Gothic" w:hAnsi="Century Gothic"/>
          <w:b/>
          <w:bCs/>
          <w:sz w:val="18"/>
          <w:szCs w:val="18"/>
          <w:rPrChange w:id="299" w:author="Schellingerhout, PG (Petie)" w:date="2025-06-19T13:33:00Z">
            <w:rPr>
              <w:ins w:id="300" w:author="Schellingerhout, PG (Petie)" w:date="2025-06-19T13:28:00Z"/>
              <w:rFonts w:ascii="Arial" w:hAnsi="Arial" w:cs="Arial"/>
              <w:b/>
              <w:sz w:val="20"/>
              <w:szCs w:val="20"/>
            </w:rPr>
          </w:rPrChange>
        </w:rPr>
        <w:pPrChange w:id="301" w:author="Schellingerhout, PG (Petie)" w:date="2025-06-19T13:33:00Z">
          <w:pPr>
            <w:autoSpaceDE w:val="0"/>
            <w:autoSpaceDN w:val="0"/>
            <w:adjustRightInd w:val="0"/>
            <w:spacing w:after="0" w:line="23" w:lineRule="atLeast"/>
            <w:jc w:val="both"/>
          </w:pPr>
        </w:pPrChange>
      </w:pPr>
      <w:ins w:id="302" w:author="Schellingerhout, PG (Petie)" w:date="2025-06-19T13:28:00Z">
        <w:r w:rsidRPr="00A669EC">
          <w:rPr>
            <w:rFonts w:ascii="Century Gothic" w:hAnsi="Century Gothic"/>
            <w:b/>
            <w:bCs/>
            <w:sz w:val="18"/>
            <w:szCs w:val="18"/>
            <w:rPrChange w:id="303" w:author="Schellingerhout, PG (Petie)" w:date="2025-06-19T13:33:00Z">
              <w:rPr>
                <w:rFonts w:ascii="Arial" w:hAnsi="Arial" w:cs="Arial"/>
                <w:b/>
                <w:sz w:val="20"/>
                <w:szCs w:val="20"/>
              </w:rPr>
            </w:rPrChange>
          </w:rPr>
          <w:t>Prijsonderhandelingen</w:t>
        </w:r>
        <w:bookmarkEnd w:id="5"/>
      </w:ins>
    </w:p>
    <w:p w14:paraId="6945E9E4" w14:textId="77777777" w:rsidR="00A669EC" w:rsidRPr="00A669EC" w:rsidRDefault="00A669EC" w:rsidP="00A669EC">
      <w:pPr>
        <w:spacing w:after="0" w:line="23" w:lineRule="atLeast"/>
        <w:jc w:val="both"/>
        <w:rPr>
          <w:ins w:id="304" w:author="Schellingerhout, PG (Petie)" w:date="2025-06-19T13:28:00Z"/>
          <w:rFonts w:ascii="Century Gothic" w:hAnsi="Century Gothic"/>
          <w:sz w:val="18"/>
          <w:szCs w:val="18"/>
          <w:rPrChange w:id="305" w:author="Schellingerhout, PG (Petie)" w:date="2025-06-19T13:33:00Z">
            <w:rPr>
              <w:ins w:id="306" w:author="Schellingerhout, PG (Petie)" w:date="2025-06-19T13:28:00Z"/>
              <w:rFonts w:ascii="Arial" w:hAnsi="Arial" w:cs="Arial"/>
              <w:sz w:val="20"/>
              <w:szCs w:val="20"/>
            </w:rPr>
          </w:rPrChange>
        </w:rPr>
        <w:pPrChange w:id="307" w:author="Schellingerhout, PG (Petie)" w:date="2025-06-19T13:33:00Z">
          <w:pPr>
            <w:autoSpaceDE w:val="0"/>
            <w:autoSpaceDN w:val="0"/>
            <w:adjustRightInd w:val="0"/>
            <w:spacing w:after="0" w:line="23" w:lineRule="atLeast"/>
            <w:jc w:val="both"/>
          </w:pPr>
        </w:pPrChange>
      </w:pPr>
      <w:ins w:id="308" w:author="Schellingerhout, PG (Petie)" w:date="2025-06-19T13:28:00Z">
        <w:r w:rsidRPr="00A669EC">
          <w:rPr>
            <w:rFonts w:ascii="Century Gothic" w:hAnsi="Century Gothic"/>
            <w:sz w:val="18"/>
            <w:szCs w:val="18"/>
            <w:rPrChange w:id="309" w:author="Schellingerhout, PG (Petie)" w:date="2025-06-19T13:33:00Z">
              <w:rPr>
                <w:rFonts w:ascii="Arial" w:hAnsi="Arial" w:cs="Arial"/>
                <w:sz w:val="20"/>
                <w:szCs w:val="20"/>
              </w:rPr>
            </w:rPrChange>
          </w:rPr>
          <w:t>Er worden geen (tussentijdse) (prijs)onderhandelingen gevoerd. De prijzen en percentages zoals vermeld in de inschrijving zijn definitief, behoudens de hiervoor vermelde prijsindexatie.</w:t>
        </w:r>
      </w:ins>
    </w:p>
    <w:p w14:paraId="7BE28BAE" w14:textId="77777777" w:rsidR="00A669EC" w:rsidRPr="0035544E" w:rsidRDefault="00A669EC" w:rsidP="00A669EC">
      <w:pPr>
        <w:spacing w:after="0" w:line="23" w:lineRule="atLeast"/>
        <w:jc w:val="both"/>
        <w:rPr>
          <w:rFonts w:ascii="Century Gothic" w:hAnsi="Century Gothic"/>
          <w:sz w:val="18"/>
          <w:szCs w:val="18"/>
        </w:rPr>
        <w:pPrChange w:id="310" w:author="Schellingerhout, PG (Petie)" w:date="2025-06-19T13:33:00Z">
          <w:pPr>
            <w:pStyle w:val="Plattetekst2"/>
            <w:spacing w:after="0" w:line="240" w:lineRule="exact"/>
            <w:ind w:left="540"/>
            <w:jc w:val="both"/>
          </w:pPr>
        </w:pPrChange>
      </w:pPr>
    </w:p>
    <w:p w14:paraId="341F5C2D" w14:textId="77777777" w:rsidR="0035544E" w:rsidRPr="0035544E" w:rsidRDefault="0035544E" w:rsidP="00CD7AA5">
      <w:pPr>
        <w:pStyle w:val="Plattetekst2"/>
        <w:spacing w:after="0" w:line="240" w:lineRule="exact"/>
        <w:ind w:left="540"/>
        <w:jc w:val="both"/>
        <w:rPr>
          <w:rFonts w:ascii="Century Gothic" w:eastAsia="Calibri" w:hAnsi="Century Gothic"/>
          <w:sz w:val="18"/>
          <w:szCs w:val="18"/>
          <w:lang w:eastAsia="en-US"/>
        </w:rPr>
      </w:pPr>
    </w:p>
    <w:p w14:paraId="39EB28D6" w14:textId="77777777" w:rsidR="00957E62" w:rsidRPr="0035544E" w:rsidRDefault="00A12C7F" w:rsidP="00CD7AA5">
      <w:pPr>
        <w:tabs>
          <w:tab w:val="left" w:pos="540"/>
        </w:tabs>
        <w:spacing w:after="0" w:line="240" w:lineRule="exact"/>
        <w:jc w:val="both"/>
        <w:rPr>
          <w:rFonts w:ascii="Century Gothic" w:hAnsi="Century Gothic"/>
          <w:b/>
          <w:bCs/>
          <w:sz w:val="18"/>
          <w:szCs w:val="18"/>
        </w:rPr>
      </w:pPr>
      <w:r w:rsidRPr="0035544E">
        <w:rPr>
          <w:rFonts w:ascii="Century Gothic" w:hAnsi="Century Gothic"/>
          <w:b/>
          <w:bCs/>
          <w:sz w:val="18"/>
          <w:szCs w:val="18"/>
        </w:rPr>
        <w:t>9</w:t>
      </w:r>
      <w:r w:rsidR="00957E62" w:rsidRPr="0035544E">
        <w:rPr>
          <w:rFonts w:ascii="Century Gothic" w:hAnsi="Century Gothic"/>
          <w:b/>
          <w:bCs/>
          <w:sz w:val="18"/>
          <w:szCs w:val="18"/>
        </w:rPr>
        <w:t xml:space="preserve">. </w:t>
      </w:r>
      <w:r w:rsidR="00957E62" w:rsidRPr="0035544E">
        <w:rPr>
          <w:rFonts w:ascii="Century Gothic" w:hAnsi="Century Gothic"/>
          <w:b/>
          <w:bCs/>
          <w:sz w:val="18"/>
          <w:szCs w:val="18"/>
        </w:rPr>
        <w:tab/>
      </w:r>
      <w:r w:rsidR="00957E62" w:rsidRPr="0035544E">
        <w:rPr>
          <w:rFonts w:ascii="Century Gothic" w:hAnsi="Century Gothic"/>
          <w:b/>
          <w:bCs/>
          <w:sz w:val="18"/>
          <w:szCs w:val="18"/>
          <w:u w:val="single"/>
        </w:rPr>
        <w:t>Facturering en betaling</w:t>
      </w:r>
      <w:r w:rsidR="00957E62" w:rsidRPr="0035544E">
        <w:rPr>
          <w:rFonts w:ascii="Century Gothic" w:hAnsi="Century Gothic"/>
          <w:b/>
          <w:bCs/>
          <w:sz w:val="18"/>
          <w:szCs w:val="18"/>
        </w:rPr>
        <w:t xml:space="preserve"> </w:t>
      </w:r>
    </w:p>
    <w:p w14:paraId="0D8A6F50" w14:textId="4EAF540A" w:rsidR="00957E62" w:rsidRPr="0035544E" w:rsidRDefault="00E224CD" w:rsidP="00CD7AA5">
      <w:pPr>
        <w:numPr>
          <w:ilvl w:val="0"/>
          <w:numId w:val="54"/>
        </w:numPr>
        <w:tabs>
          <w:tab w:val="clear" w:pos="720"/>
          <w:tab w:val="num" w:pos="567"/>
        </w:tabs>
        <w:autoSpaceDE w:val="0"/>
        <w:autoSpaceDN w:val="0"/>
        <w:adjustRightInd w:val="0"/>
        <w:spacing w:after="0" w:line="240" w:lineRule="exact"/>
        <w:ind w:left="567" w:hanging="567"/>
        <w:jc w:val="both"/>
        <w:rPr>
          <w:rFonts w:ascii="Century Gothic" w:hAnsi="Century Gothic"/>
          <w:sz w:val="18"/>
          <w:szCs w:val="18"/>
        </w:rPr>
      </w:pPr>
      <w:r>
        <w:rPr>
          <w:rFonts w:ascii="Century Gothic" w:hAnsi="Century Gothic"/>
          <w:sz w:val="18"/>
          <w:szCs w:val="18"/>
        </w:rPr>
        <w:t>Opdrachtnemer</w:t>
      </w:r>
      <w:r w:rsidR="00957E62" w:rsidRPr="0035544E">
        <w:rPr>
          <w:rFonts w:ascii="Century Gothic" w:hAnsi="Century Gothic"/>
          <w:sz w:val="18"/>
          <w:szCs w:val="18"/>
        </w:rPr>
        <w:t xml:space="preserve"> zal het door </w:t>
      </w:r>
      <w:r>
        <w:rPr>
          <w:rFonts w:ascii="Century Gothic" w:hAnsi="Century Gothic"/>
          <w:sz w:val="18"/>
          <w:szCs w:val="18"/>
        </w:rPr>
        <w:t>Opdrachtgever</w:t>
      </w:r>
      <w:r w:rsidR="007E594B" w:rsidRPr="0035544E">
        <w:rPr>
          <w:rFonts w:ascii="Century Gothic" w:hAnsi="Century Gothic"/>
          <w:sz w:val="18"/>
          <w:szCs w:val="18"/>
        </w:rPr>
        <w:t xml:space="preserve"> </w:t>
      </w:r>
      <w:r w:rsidR="00957E62" w:rsidRPr="0035544E">
        <w:rPr>
          <w:rFonts w:ascii="Century Gothic" w:hAnsi="Century Gothic"/>
          <w:sz w:val="18"/>
          <w:szCs w:val="18"/>
        </w:rPr>
        <w:t xml:space="preserve">verschuldigde bedrag ten behoeve van de </w:t>
      </w:r>
      <w:r w:rsidR="008B08DE" w:rsidRPr="0035544E">
        <w:rPr>
          <w:rFonts w:ascii="Century Gothic" w:hAnsi="Century Gothic"/>
          <w:sz w:val="18"/>
          <w:szCs w:val="18"/>
        </w:rPr>
        <w:t>levering van de producten</w:t>
      </w:r>
      <w:r w:rsidR="00CC260A" w:rsidRPr="0035544E">
        <w:rPr>
          <w:rFonts w:ascii="Century Gothic" w:hAnsi="Century Gothic"/>
          <w:sz w:val="18"/>
          <w:szCs w:val="18"/>
        </w:rPr>
        <w:t xml:space="preserve"> </w:t>
      </w:r>
      <w:r w:rsidR="00957E62" w:rsidRPr="0035544E">
        <w:rPr>
          <w:rFonts w:ascii="Century Gothic" w:hAnsi="Century Gothic"/>
          <w:sz w:val="18"/>
          <w:szCs w:val="18"/>
        </w:rPr>
        <w:t>achteraf door middel van een factuur in rekening brengen. De facturen dienen minimaal de navolgende informatie te bevatten</w:t>
      </w:r>
      <w:r w:rsidR="007E594B" w:rsidRPr="0035544E">
        <w:rPr>
          <w:rFonts w:ascii="Century Gothic" w:hAnsi="Century Gothic"/>
          <w:sz w:val="18"/>
          <w:szCs w:val="18"/>
        </w:rPr>
        <w:t xml:space="preserve"> en te voldoen aan de eisen die de Belastingdienst daaraan stelt</w:t>
      </w:r>
      <w:r w:rsidR="00AB7AE2" w:rsidRPr="0035544E">
        <w:rPr>
          <w:rFonts w:ascii="Century Gothic" w:hAnsi="Century Gothic"/>
          <w:sz w:val="18"/>
          <w:szCs w:val="18"/>
        </w:rPr>
        <w:t xml:space="preserve"> en tevens:</w:t>
      </w:r>
    </w:p>
    <w:p w14:paraId="47FF09F4" w14:textId="14F06B97" w:rsidR="00957E62" w:rsidRPr="0035544E" w:rsidRDefault="00D96E25" w:rsidP="00CD7AA5">
      <w:pPr>
        <w:numPr>
          <w:ilvl w:val="0"/>
          <w:numId w:val="28"/>
        </w:numPr>
        <w:tabs>
          <w:tab w:val="clear" w:pos="720"/>
          <w:tab w:val="num" w:pos="900"/>
        </w:tabs>
        <w:autoSpaceDE w:val="0"/>
        <w:autoSpaceDN w:val="0"/>
        <w:adjustRightInd w:val="0"/>
        <w:spacing w:after="0" w:line="240" w:lineRule="exact"/>
        <w:ind w:left="900"/>
        <w:jc w:val="both"/>
        <w:rPr>
          <w:rFonts w:ascii="Century Gothic" w:hAnsi="Century Gothic"/>
          <w:sz w:val="18"/>
          <w:szCs w:val="18"/>
        </w:rPr>
      </w:pPr>
      <w:r w:rsidRPr="0035544E">
        <w:rPr>
          <w:rFonts w:ascii="Century Gothic" w:hAnsi="Century Gothic"/>
          <w:sz w:val="18"/>
          <w:szCs w:val="18"/>
        </w:rPr>
        <w:t>Beschrijving</w:t>
      </w:r>
      <w:r w:rsidR="00957E62" w:rsidRPr="0035544E">
        <w:rPr>
          <w:rFonts w:ascii="Century Gothic" w:hAnsi="Century Gothic"/>
          <w:sz w:val="18"/>
          <w:szCs w:val="18"/>
        </w:rPr>
        <w:t xml:space="preserve"> </w:t>
      </w:r>
      <w:r w:rsidR="00CC260A" w:rsidRPr="0035544E">
        <w:rPr>
          <w:rFonts w:ascii="Century Gothic" w:hAnsi="Century Gothic"/>
          <w:sz w:val="18"/>
          <w:szCs w:val="18"/>
        </w:rPr>
        <w:t>geleverde</w:t>
      </w:r>
      <w:r w:rsidR="00957E62" w:rsidRPr="0035544E">
        <w:rPr>
          <w:rFonts w:ascii="Century Gothic" w:hAnsi="Century Gothic"/>
          <w:sz w:val="18"/>
          <w:szCs w:val="18"/>
        </w:rPr>
        <w:t xml:space="preserve"> diensten</w:t>
      </w:r>
      <w:r w:rsidR="00D207A8" w:rsidRPr="0035544E">
        <w:rPr>
          <w:rFonts w:ascii="Century Gothic" w:hAnsi="Century Gothic"/>
          <w:sz w:val="18"/>
          <w:szCs w:val="18"/>
        </w:rPr>
        <w:t xml:space="preserve"> en/of geleverde producten.</w:t>
      </w:r>
    </w:p>
    <w:p w14:paraId="53F77382" w14:textId="1CB21521" w:rsidR="007E594B" w:rsidRPr="0035544E" w:rsidRDefault="007E594B" w:rsidP="00CD7AA5">
      <w:pPr>
        <w:numPr>
          <w:ilvl w:val="0"/>
          <w:numId w:val="28"/>
        </w:numPr>
        <w:tabs>
          <w:tab w:val="clear" w:pos="720"/>
          <w:tab w:val="num" w:pos="900"/>
        </w:tabs>
        <w:autoSpaceDE w:val="0"/>
        <w:autoSpaceDN w:val="0"/>
        <w:adjustRightInd w:val="0"/>
        <w:spacing w:after="0" w:line="240" w:lineRule="exact"/>
        <w:ind w:left="900"/>
        <w:jc w:val="both"/>
        <w:rPr>
          <w:rFonts w:ascii="Century Gothic" w:hAnsi="Century Gothic"/>
          <w:sz w:val="18"/>
          <w:szCs w:val="18"/>
        </w:rPr>
      </w:pPr>
      <w:r w:rsidRPr="0035544E">
        <w:rPr>
          <w:rFonts w:ascii="Century Gothic" w:hAnsi="Century Gothic"/>
          <w:sz w:val="18"/>
          <w:szCs w:val="18"/>
          <w:highlight w:val="yellow"/>
        </w:rPr>
        <w:t xml:space="preserve">Inkoopordernummer en kostenplaats van </w:t>
      </w:r>
      <w:r w:rsidR="00E224CD">
        <w:rPr>
          <w:rFonts w:ascii="Century Gothic" w:hAnsi="Century Gothic"/>
          <w:sz w:val="18"/>
          <w:szCs w:val="18"/>
          <w:highlight w:val="yellow"/>
        </w:rPr>
        <w:t>Opdrachtgever</w:t>
      </w:r>
      <w:r w:rsidRPr="0035544E">
        <w:rPr>
          <w:rFonts w:ascii="Century Gothic" w:hAnsi="Century Gothic"/>
          <w:sz w:val="18"/>
          <w:szCs w:val="18"/>
        </w:rPr>
        <w:t>.</w:t>
      </w:r>
    </w:p>
    <w:p w14:paraId="1E2DAA50" w14:textId="38E96FB4" w:rsidR="00957E62" w:rsidRPr="0035544E" w:rsidRDefault="00957E62" w:rsidP="00CD7AA5">
      <w:pPr>
        <w:pStyle w:val="Plattetekst2"/>
        <w:numPr>
          <w:ilvl w:val="0"/>
          <w:numId w:val="54"/>
        </w:numPr>
        <w:spacing w:after="0" w:line="240" w:lineRule="exact"/>
        <w:ind w:left="540" w:hanging="540"/>
        <w:jc w:val="both"/>
        <w:rPr>
          <w:rFonts w:ascii="Century Gothic" w:eastAsia="Calibri" w:hAnsi="Century Gothic"/>
          <w:sz w:val="18"/>
          <w:szCs w:val="18"/>
          <w:lang w:eastAsia="en-US"/>
        </w:rPr>
      </w:pPr>
      <w:r w:rsidRPr="0035544E">
        <w:rPr>
          <w:rFonts w:ascii="Century Gothic" w:eastAsia="Calibri" w:hAnsi="Century Gothic"/>
          <w:sz w:val="18"/>
          <w:szCs w:val="18"/>
          <w:lang w:eastAsia="en-US"/>
        </w:rPr>
        <w:t xml:space="preserve">Facturering geschiedt gespecificeerd naar levering volgens de overeengekomen </w:t>
      </w:r>
      <w:r w:rsidRPr="0035544E">
        <w:rPr>
          <w:rFonts w:ascii="Century Gothic" w:eastAsia="Calibri" w:hAnsi="Century Gothic"/>
          <w:sz w:val="18"/>
          <w:szCs w:val="18"/>
          <w:highlight w:val="yellow"/>
          <w:lang w:eastAsia="en-US"/>
        </w:rPr>
        <w:t>prijzen/kortingspercentages</w:t>
      </w:r>
      <w:r w:rsidRPr="0035544E">
        <w:rPr>
          <w:rFonts w:ascii="Century Gothic" w:eastAsia="Calibri" w:hAnsi="Century Gothic"/>
          <w:sz w:val="18"/>
          <w:szCs w:val="18"/>
          <w:lang w:eastAsia="en-US"/>
        </w:rPr>
        <w:t xml:space="preserve"> die zijn opgenomen in de </w:t>
      </w:r>
      <w:r w:rsidR="00A03ACB" w:rsidRPr="0035544E">
        <w:rPr>
          <w:rFonts w:ascii="Century Gothic" w:eastAsia="Calibri" w:hAnsi="Century Gothic"/>
          <w:sz w:val="18"/>
          <w:szCs w:val="18"/>
          <w:lang w:eastAsia="en-US"/>
        </w:rPr>
        <w:t>inschrijving</w:t>
      </w:r>
      <w:r w:rsidR="00D207A8" w:rsidRPr="0035544E">
        <w:rPr>
          <w:rFonts w:ascii="Century Gothic" w:eastAsia="Calibri" w:hAnsi="Century Gothic"/>
          <w:sz w:val="18"/>
          <w:szCs w:val="18"/>
          <w:lang w:eastAsia="en-US"/>
        </w:rPr>
        <w:t>.</w:t>
      </w:r>
    </w:p>
    <w:p w14:paraId="58EB7C47" w14:textId="75E4B4DE" w:rsidR="00957E62" w:rsidRPr="0035544E" w:rsidRDefault="00957E62" w:rsidP="00CD7AA5">
      <w:pPr>
        <w:numPr>
          <w:ilvl w:val="0"/>
          <w:numId w:val="54"/>
        </w:numPr>
        <w:autoSpaceDE w:val="0"/>
        <w:autoSpaceDN w:val="0"/>
        <w:adjustRightInd w:val="0"/>
        <w:spacing w:after="0" w:line="240" w:lineRule="exact"/>
        <w:ind w:left="540" w:hanging="540"/>
        <w:jc w:val="both"/>
        <w:rPr>
          <w:rFonts w:ascii="Century Gothic" w:hAnsi="Century Gothic"/>
          <w:sz w:val="18"/>
          <w:szCs w:val="18"/>
        </w:rPr>
      </w:pPr>
      <w:r w:rsidRPr="0035544E">
        <w:rPr>
          <w:rFonts w:ascii="Century Gothic" w:hAnsi="Century Gothic"/>
          <w:sz w:val="18"/>
          <w:szCs w:val="18"/>
        </w:rPr>
        <w:t xml:space="preserve">Er geldt een betalingstermijn van </w:t>
      </w:r>
      <w:r w:rsidR="00CB15F5" w:rsidRPr="0035544E">
        <w:rPr>
          <w:rFonts w:ascii="Century Gothic" w:hAnsi="Century Gothic"/>
          <w:sz w:val="18"/>
          <w:szCs w:val="18"/>
        </w:rPr>
        <w:t xml:space="preserve">maximaal </w:t>
      </w:r>
      <w:r w:rsidRPr="0035544E">
        <w:rPr>
          <w:rFonts w:ascii="Century Gothic" w:hAnsi="Century Gothic"/>
          <w:sz w:val="18"/>
          <w:szCs w:val="18"/>
        </w:rPr>
        <w:t xml:space="preserve">30 dagen, na ontvangst van een administratief correcte </w:t>
      </w:r>
      <w:r w:rsidR="00D319F2" w:rsidRPr="0035544E">
        <w:rPr>
          <w:rFonts w:ascii="Century Gothic" w:hAnsi="Century Gothic"/>
          <w:sz w:val="18"/>
          <w:szCs w:val="18"/>
        </w:rPr>
        <w:t xml:space="preserve">en niet betwiste </w:t>
      </w:r>
      <w:r w:rsidRPr="0035544E">
        <w:rPr>
          <w:rFonts w:ascii="Century Gothic" w:hAnsi="Century Gothic"/>
          <w:sz w:val="18"/>
          <w:szCs w:val="18"/>
        </w:rPr>
        <w:t xml:space="preserve">factuur. Indien </w:t>
      </w:r>
      <w:r w:rsidR="00E224CD">
        <w:rPr>
          <w:rFonts w:ascii="Century Gothic" w:hAnsi="Century Gothic"/>
          <w:sz w:val="18"/>
          <w:szCs w:val="18"/>
        </w:rPr>
        <w:t>Opdrachtgever</w:t>
      </w:r>
      <w:r w:rsidR="007E594B" w:rsidRPr="0035544E">
        <w:rPr>
          <w:rFonts w:ascii="Century Gothic" w:hAnsi="Century Gothic"/>
          <w:sz w:val="18"/>
          <w:szCs w:val="18"/>
        </w:rPr>
        <w:t xml:space="preserve"> </w:t>
      </w:r>
      <w:r w:rsidRPr="0035544E">
        <w:rPr>
          <w:rFonts w:ascii="Century Gothic" w:hAnsi="Century Gothic"/>
          <w:sz w:val="18"/>
          <w:szCs w:val="18"/>
        </w:rPr>
        <w:t xml:space="preserve">geen goedkeuring aan de factuur kan verlenen, zal zij terstond contact opnemen met </w:t>
      </w:r>
      <w:r w:rsidR="00E224CD">
        <w:rPr>
          <w:rFonts w:ascii="Century Gothic" w:hAnsi="Century Gothic"/>
          <w:sz w:val="18"/>
          <w:szCs w:val="18"/>
        </w:rPr>
        <w:t>Opdrachtnemer</w:t>
      </w:r>
      <w:r w:rsidRPr="0035544E">
        <w:rPr>
          <w:rFonts w:ascii="Century Gothic" w:hAnsi="Century Gothic"/>
          <w:sz w:val="18"/>
          <w:szCs w:val="18"/>
        </w:rPr>
        <w:t>.</w:t>
      </w:r>
    </w:p>
    <w:p w14:paraId="75D786CC" w14:textId="0BE8E335" w:rsidR="007E594B" w:rsidRPr="0035544E" w:rsidRDefault="007E594B" w:rsidP="00CD7AA5">
      <w:pPr>
        <w:tabs>
          <w:tab w:val="left" w:pos="540"/>
        </w:tabs>
        <w:spacing w:after="0" w:line="240" w:lineRule="exact"/>
        <w:ind w:left="540" w:hanging="540"/>
        <w:jc w:val="both"/>
        <w:rPr>
          <w:rFonts w:ascii="Century Gothic" w:hAnsi="Century Gothic"/>
          <w:sz w:val="18"/>
          <w:szCs w:val="18"/>
        </w:rPr>
      </w:pPr>
      <w:r w:rsidRPr="0035544E">
        <w:rPr>
          <w:rFonts w:ascii="Century Gothic" w:hAnsi="Century Gothic"/>
          <w:sz w:val="18"/>
          <w:szCs w:val="18"/>
        </w:rPr>
        <w:t>4.</w:t>
      </w:r>
      <w:r w:rsidRPr="0035544E">
        <w:rPr>
          <w:rFonts w:ascii="Century Gothic" w:hAnsi="Century Gothic"/>
          <w:sz w:val="18"/>
          <w:szCs w:val="18"/>
        </w:rPr>
        <w:tab/>
      </w:r>
      <w:r w:rsidR="00E224CD">
        <w:rPr>
          <w:rFonts w:ascii="Century Gothic" w:hAnsi="Century Gothic"/>
          <w:sz w:val="18"/>
          <w:szCs w:val="18"/>
        </w:rPr>
        <w:t>Opdrachtnemer</w:t>
      </w:r>
      <w:r w:rsidR="00957E62" w:rsidRPr="0035544E">
        <w:rPr>
          <w:rFonts w:ascii="Century Gothic" w:hAnsi="Century Gothic"/>
          <w:sz w:val="18"/>
          <w:szCs w:val="18"/>
        </w:rPr>
        <w:t xml:space="preserve"> zal specificaties v</w:t>
      </w:r>
      <w:r w:rsidR="00293C38" w:rsidRPr="0035544E">
        <w:rPr>
          <w:rFonts w:ascii="Century Gothic" w:hAnsi="Century Gothic"/>
          <w:sz w:val="18"/>
          <w:szCs w:val="18"/>
        </w:rPr>
        <w:t>an door haar op grond van deze o</w:t>
      </w:r>
      <w:r w:rsidR="00957E62" w:rsidRPr="0035544E">
        <w:rPr>
          <w:rFonts w:ascii="Century Gothic" w:hAnsi="Century Gothic"/>
          <w:sz w:val="18"/>
          <w:szCs w:val="18"/>
        </w:rPr>
        <w:t xml:space="preserve">vereenkomst en/of </w:t>
      </w:r>
      <w:r w:rsidR="006321EB" w:rsidRPr="0035544E">
        <w:rPr>
          <w:rFonts w:ascii="Century Gothic" w:hAnsi="Century Gothic"/>
          <w:sz w:val="18"/>
          <w:szCs w:val="18"/>
        </w:rPr>
        <w:t>gefactureerde bedragen</w:t>
      </w:r>
      <w:r w:rsidR="00957E62" w:rsidRPr="0035544E">
        <w:rPr>
          <w:rFonts w:ascii="Century Gothic" w:hAnsi="Century Gothic"/>
          <w:sz w:val="18"/>
          <w:szCs w:val="18"/>
        </w:rPr>
        <w:t xml:space="preserve"> verstrekken, alsmede documenten overleggen waarmee de facturen inhoudelijk kunnen worden gestaafd.</w:t>
      </w:r>
    </w:p>
    <w:p w14:paraId="52AB5B9B" w14:textId="77777777" w:rsidR="0099517C" w:rsidRPr="0035544E" w:rsidRDefault="0099517C" w:rsidP="00CD7AA5">
      <w:pPr>
        <w:tabs>
          <w:tab w:val="left" w:pos="540"/>
        </w:tabs>
        <w:spacing w:after="0" w:line="240" w:lineRule="exact"/>
        <w:jc w:val="both"/>
        <w:rPr>
          <w:rFonts w:ascii="Century Gothic" w:hAnsi="Century Gothic"/>
          <w:sz w:val="18"/>
          <w:szCs w:val="18"/>
        </w:rPr>
      </w:pPr>
    </w:p>
    <w:p w14:paraId="10C102A9" w14:textId="1944F11A" w:rsidR="00957E62" w:rsidRPr="0035544E" w:rsidRDefault="00957E62" w:rsidP="00CD7AA5">
      <w:pPr>
        <w:tabs>
          <w:tab w:val="left" w:pos="540"/>
        </w:tabs>
        <w:spacing w:after="0" w:line="240" w:lineRule="exact"/>
        <w:jc w:val="both"/>
        <w:rPr>
          <w:rFonts w:ascii="Century Gothic" w:hAnsi="Century Gothic"/>
          <w:b/>
          <w:bCs/>
          <w:sz w:val="18"/>
          <w:szCs w:val="18"/>
        </w:rPr>
      </w:pPr>
      <w:r w:rsidRPr="0035544E">
        <w:rPr>
          <w:rFonts w:ascii="Century Gothic" w:hAnsi="Century Gothic"/>
          <w:b/>
          <w:bCs/>
          <w:sz w:val="18"/>
          <w:szCs w:val="18"/>
        </w:rPr>
        <w:t>1</w:t>
      </w:r>
      <w:r w:rsidR="00A12C7F" w:rsidRPr="0035544E">
        <w:rPr>
          <w:rFonts w:ascii="Century Gothic" w:hAnsi="Century Gothic"/>
          <w:b/>
          <w:bCs/>
          <w:sz w:val="18"/>
          <w:szCs w:val="18"/>
        </w:rPr>
        <w:t>0</w:t>
      </w:r>
      <w:r w:rsidRPr="0035544E">
        <w:rPr>
          <w:rFonts w:ascii="Century Gothic" w:hAnsi="Century Gothic"/>
          <w:b/>
          <w:bCs/>
          <w:sz w:val="18"/>
          <w:szCs w:val="18"/>
        </w:rPr>
        <w:t xml:space="preserve">. </w:t>
      </w:r>
      <w:r w:rsidRPr="0035544E">
        <w:rPr>
          <w:rFonts w:ascii="Century Gothic" w:hAnsi="Century Gothic"/>
          <w:b/>
          <w:bCs/>
          <w:sz w:val="18"/>
          <w:szCs w:val="18"/>
        </w:rPr>
        <w:tab/>
      </w:r>
      <w:r w:rsidRPr="0035544E">
        <w:rPr>
          <w:rFonts w:ascii="Century Gothic" w:hAnsi="Century Gothic"/>
          <w:b/>
          <w:bCs/>
          <w:sz w:val="18"/>
          <w:szCs w:val="18"/>
          <w:u w:val="single"/>
        </w:rPr>
        <w:t xml:space="preserve">Duur en beëindiging van de </w:t>
      </w:r>
      <w:r w:rsidR="00293C38" w:rsidRPr="0035544E">
        <w:rPr>
          <w:rFonts w:ascii="Century Gothic" w:hAnsi="Century Gothic"/>
          <w:b/>
          <w:bCs/>
          <w:sz w:val="18"/>
          <w:szCs w:val="18"/>
          <w:u w:val="single"/>
        </w:rPr>
        <w:t>o</w:t>
      </w:r>
      <w:r w:rsidRPr="0035544E">
        <w:rPr>
          <w:rFonts w:ascii="Century Gothic" w:hAnsi="Century Gothic"/>
          <w:b/>
          <w:bCs/>
          <w:sz w:val="18"/>
          <w:szCs w:val="18"/>
          <w:u w:val="single"/>
        </w:rPr>
        <w:t>vereenkomst</w:t>
      </w:r>
    </w:p>
    <w:p w14:paraId="578FB555" w14:textId="501ACD16" w:rsidR="00957E62" w:rsidRPr="002710F6" w:rsidRDefault="00293C38" w:rsidP="00CD7AA5">
      <w:pPr>
        <w:numPr>
          <w:ilvl w:val="0"/>
          <w:numId w:val="29"/>
        </w:numPr>
        <w:tabs>
          <w:tab w:val="clear" w:pos="720"/>
          <w:tab w:val="num" w:pos="540"/>
        </w:tabs>
        <w:autoSpaceDE w:val="0"/>
        <w:autoSpaceDN w:val="0"/>
        <w:adjustRightInd w:val="0"/>
        <w:spacing w:after="0" w:line="240" w:lineRule="exact"/>
        <w:ind w:left="540" w:hanging="540"/>
        <w:jc w:val="both"/>
        <w:rPr>
          <w:rFonts w:ascii="Century Gothic" w:hAnsi="Century Gothic"/>
          <w:sz w:val="18"/>
          <w:szCs w:val="18"/>
        </w:rPr>
      </w:pPr>
      <w:r w:rsidRPr="0035544E">
        <w:rPr>
          <w:rFonts w:ascii="Century Gothic" w:hAnsi="Century Gothic"/>
          <w:sz w:val="18"/>
          <w:szCs w:val="18"/>
        </w:rPr>
        <w:t>Deze o</w:t>
      </w:r>
      <w:r w:rsidR="00957E62" w:rsidRPr="0035544E">
        <w:rPr>
          <w:rFonts w:ascii="Century Gothic" w:hAnsi="Century Gothic"/>
          <w:sz w:val="18"/>
          <w:szCs w:val="18"/>
        </w:rPr>
        <w:t xml:space="preserve">vereenkomst treedt in werking op </w:t>
      </w:r>
      <w:r w:rsidR="00F52121" w:rsidRPr="002710F6">
        <w:rPr>
          <w:rFonts w:ascii="Century Gothic" w:hAnsi="Century Gothic"/>
          <w:sz w:val="18"/>
          <w:szCs w:val="18"/>
        </w:rPr>
        <w:t>1 mei 202</w:t>
      </w:r>
      <w:r w:rsidR="007D4834">
        <w:rPr>
          <w:rFonts w:ascii="Century Gothic" w:hAnsi="Century Gothic"/>
          <w:sz w:val="18"/>
          <w:szCs w:val="18"/>
        </w:rPr>
        <w:t>6</w:t>
      </w:r>
      <w:r w:rsidR="00B75BD5" w:rsidRPr="002710F6">
        <w:rPr>
          <w:rFonts w:ascii="Century Gothic" w:hAnsi="Century Gothic"/>
          <w:sz w:val="18"/>
          <w:szCs w:val="18"/>
        </w:rPr>
        <w:t xml:space="preserve"> </w:t>
      </w:r>
      <w:r w:rsidR="004E3A46" w:rsidRPr="002710F6">
        <w:rPr>
          <w:rFonts w:ascii="Century Gothic" w:hAnsi="Century Gothic"/>
          <w:sz w:val="18"/>
          <w:szCs w:val="18"/>
        </w:rPr>
        <w:t xml:space="preserve">voor de duur van </w:t>
      </w:r>
      <w:r w:rsidR="00C94F7C" w:rsidRPr="002710F6">
        <w:rPr>
          <w:rFonts w:ascii="Century Gothic" w:hAnsi="Century Gothic"/>
          <w:sz w:val="18"/>
          <w:szCs w:val="18"/>
        </w:rPr>
        <w:t>6</w:t>
      </w:r>
      <w:r w:rsidR="006321EB" w:rsidRPr="002710F6">
        <w:rPr>
          <w:rFonts w:ascii="Century Gothic" w:hAnsi="Century Gothic"/>
          <w:sz w:val="18"/>
          <w:szCs w:val="18"/>
        </w:rPr>
        <w:t xml:space="preserve"> jaar</w:t>
      </w:r>
      <w:r w:rsidR="00957E62" w:rsidRPr="002710F6">
        <w:rPr>
          <w:rFonts w:ascii="Century Gothic" w:hAnsi="Century Gothic"/>
          <w:sz w:val="18"/>
          <w:szCs w:val="18"/>
        </w:rPr>
        <w:t xml:space="preserve"> en eindigt van rechtswege op </w:t>
      </w:r>
      <w:r w:rsidR="00C94F7C" w:rsidRPr="002710F6">
        <w:rPr>
          <w:rFonts w:ascii="Century Gothic" w:hAnsi="Century Gothic"/>
          <w:sz w:val="18"/>
          <w:szCs w:val="18"/>
        </w:rPr>
        <w:t>30 april 2032</w:t>
      </w:r>
      <w:r w:rsidR="00957E62" w:rsidRPr="002710F6">
        <w:rPr>
          <w:rFonts w:ascii="Century Gothic" w:hAnsi="Century Gothic"/>
          <w:sz w:val="18"/>
          <w:szCs w:val="18"/>
        </w:rPr>
        <w:t xml:space="preserve">. </w:t>
      </w:r>
    </w:p>
    <w:p w14:paraId="221CEBCE" w14:textId="2C7E6D82" w:rsidR="00957E62" w:rsidRPr="002710F6" w:rsidRDefault="00957E62" w:rsidP="00CD7AA5">
      <w:pPr>
        <w:numPr>
          <w:ilvl w:val="0"/>
          <w:numId w:val="29"/>
        </w:numPr>
        <w:tabs>
          <w:tab w:val="clear" w:pos="720"/>
          <w:tab w:val="num" w:pos="540"/>
        </w:tabs>
        <w:autoSpaceDE w:val="0"/>
        <w:autoSpaceDN w:val="0"/>
        <w:adjustRightInd w:val="0"/>
        <w:spacing w:after="0" w:line="240" w:lineRule="exact"/>
        <w:ind w:left="540" w:hanging="540"/>
        <w:jc w:val="both"/>
        <w:rPr>
          <w:rFonts w:ascii="Century Gothic" w:hAnsi="Century Gothic"/>
          <w:sz w:val="18"/>
          <w:szCs w:val="18"/>
        </w:rPr>
      </w:pPr>
      <w:r w:rsidRPr="002710F6">
        <w:rPr>
          <w:rFonts w:ascii="Century Gothic" w:hAnsi="Century Gothic"/>
          <w:sz w:val="18"/>
          <w:szCs w:val="18"/>
        </w:rPr>
        <w:t>Continueri</w:t>
      </w:r>
      <w:r w:rsidR="004E3A46" w:rsidRPr="002710F6">
        <w:rPr>
          <w:rFonts w:ascii="Century Gothic" w:hAnsi="Century Gothic"/>
          <w:sz w:val="18"/>
          <w:szCs w:val="18"/>
        </w:rPr>
        <w:t>ng van de overeenkomst</w:t>
      </w:r>
      <w:r w:rsidR="008C2E20" w:rsidRPr="002710F6">
        <w:rPr>
          <w:rFonts w:ascii="Century Gothic" w:hAnsi="Century Gothic"/>
          <w:sz w:val="18"/>
          <w:szCs w:val="18"/>
        </w:rPr>
        <w:t xml:space="preserve"> kan</w:t>
      </w:r>
      <w:r w:rsidR="004E3A46" w:rsidRPr="002710F6">
        <w:rPr>
          <w:rFonts w:ascii="Century Gothic" w:hAnsi="Century Gothic"/>
          <w:sz w:val="18"/>
          <w:szCs w:val="18"/>
        </w:rPr>
        <w:t xml:space="preserve">, </w:t>
      </w:r>
      <w:r w:rsidR="008C2E20" w:rsidRPr="002710F6">
        <w:rPr>
          <w:rFonts w:ascii="Century Gothic" w:hAnsi="Century Gothic"/>
          <w:sz w:val="18"/>
          <w:szCs w:val="18"/>
        </w:rPr>
        <w:t xml:space="preserve">uitsluitend </w:t>
      </w:r>
      <w:r w:rsidR="004E3A46" w:rsidRPr="002710F6">
        <w:rPr>
          <w:rFonts w:ascii="Century Gothic" w:hAnsi="Century Gothic"/>
          <w:sz w:val="18"/>
          <w:szCs w:val="18"/>
        </w:rPr>
        <w:t>eenzijd</w:t>
      </w:r>
      <w:r w:rsidR="00B75BD5" w:rsidRPr="002710F6">
        <w:rPr>
          <w:rFonts w:ascii="Century Gothic" w:hAnsi="Century Gothic"/>
          <w:sz w:val="18"/>
          <w:szCs w:val="18"/>
        </w:rPr>
        <w:t xml:space="preserve">ig door </w:t>
      </w:r>
      <w:r w:rsidR="00E224CD" w:rsidRPr="002710F6">
        <w:rPr>
          <w:rFonts w:ascii="Century Gothic" w:hAnsi="Century Gothic"/>
          <w:sz w:val="18"/>
          <w:szCs w:val="18"/>
        </w:rPr>
        <w:t>Opdrachtgever</w:t>
      </w:r>
      <w:r w:rsidR="00B75BD5" w:rsidRPr="002710F6">
        <w:rPr>
          <w:rFonts w:ascii="Century Gothic" w:hAnsi="Century Gothic"/>
          <w:sz w:val="18"/>
          <w:szCs w:val="18"/>
        </w:rPr>
        <w:t xml:space="preserve">, tot </w:t>
      </w:r>
      <w:r w:rsidR="00C94F7C" w:rsidRPr="002710F6">
        <w:rPr>
          <w:rFonts w:ascii="Century Gothic" w:hAnsi="Century Gothic"/>
          <w:sz w:val="18"/>
          <w:szCs w:val="18"/>
        </w:rPr>
        <w:t>twee</w:t>
      </w:r>
      <w:r w:rsidRPr="002710F6">
        <w:rPr>
          <w:rFonts w:ascii="Century Gothic" w:hAnsi="Century Gothic"/>
          <w:sz w:val="18"/>
          <w:szCs w:val="18"/>
        </w:rPr>
        <w:t xml:space="preserve"> keer met </w:t>
      </w:r>
      <w:r w:rsidR="001A1D76" w:rsidRPr="002710F6">
        <w:rPr>
          <w:rFonts w:ascii="Century Gothic" w:hAnsi="Century Gothic"/>
          <w:sz w:val="18"/>
          <w:szCs w:val="18"/>
        </w:rPr>
        <w:t xml:space="preserve">maximaal </w:t>
      </w:r>
      <w:r w:rsidR="002710F6" w:rsidRPr="002710F6">
        <w:rPr>
          <w:rFonts w:ascii="Century Gothic" w:hAnsi="Century Gothic"/>
          <w:sz w:val="18"/>
          <w:szCs w:val="18"/>
        </w:rPr>
        <w:t>2</w:t>
      </w:r>
      <w:r w:rsidR="004E3A46" w:rsidRPr="002710F6">
        <w:rPr>
          <w:rFonts w:ascii="Century Gothic" w:hAnsi="Century Gothic"/>
          <w:sz w:val="18"/>
          <w:szCs w:val="18"/>
        </w:rPr>
        <w:t xml:space="preserve"> jaar</w:t>
      </w:r>
      <w:r w:rsidR="001A1D76" w:rsidRPr="002710F6">
        <w:rPr>
          <w:rFonts w:ascii="Century Gothic" w:hAnsi="Century Gothic"/>
          <w:sz w:val="18"/>
          <w:szCs w:val="18"/>
        </w:rPr>
        <w:t xml:space="preserve"> per keer</w:t>
      </w:r>
      <w:r w:rsidR="0079491A" w:rsidRPr="002710F6">
        <w:rPr>
          <w:rFonts w:ascii="Century Gothic" w:hAnsi="Century Gothic"/>
          <w:sz w:val="18"/>
          <w:szCs w:val="18"/>
        </w:rPr>
        <w:t>.</w:t>
      </w:r>
      <w:r w:rsidR="003A6609" w:rsidRPr="002710F6">
        <w:rPr>
          <w:rFonts w:ascii="Century Gothic" w:hAnsi="Century Gothic"/>
          <w:sz w:val="18"/>
          <w:szCs w:val="18"/>
        </w:rPr>
        <w:t xml:space="preserve"> </w:t>
      </w:r>
    </w:p>
    <w:p w14:paraId="6BA5047B" w14:textId="2A34F24E" w:rsidR="009C6F8D" w:rsidRPr="002710F6" w:rsidRDefault="009C6F8D" w:rsidP="00CD7AA5">
      <w:pPr>
        <w:numPr>
          <w:ilvl w:val="0"/>
          <w:numId w:val="29"/>
        </w:numPr>
        <w:tabs>
          <w:tab w:val="clear" w:pos="720"/>
          <w:tab w:val="num" w:pos="540"/>
        </w:tabs>
        <w:autoSpaceDE w:val="0"/>
        <w:autoSpaceDN w:val="0"/>
        <w:adjustRightInd w:val="0"/>
        <w:spacing w:after="0" w:line="240" w:lineRule="exact"/>
        <w:ind w:left="540" w:hanging="540"/>
        <w:jc w:val="both"/>
        <w:rPr>
          <w:rFonts w:ascii="Century Gothic" w:hAnsi="Century Gothic"/>
          <w:sz w:val="18"/>
          <w:szCs w:val="18"/>
        </w:rPr>
      </w:pPr>
      <w:r w:rsidRPr="002710F6">
        <w:rPr>
          <w:rFonts w:ascii="Century Gothic" w:hAnsi="Century Gothic"/>
          <w:sz w:val="18"/>
          <w:szCs w:val="18"/>
        </w:rPr>
        <w:t xml:space="preserve">Uiterlijk 3 maanden voor het </w:t>
      </w:r>
      <w:r w:rsidR="007E594B" w:rsidRPr="002710F6">
        <w:rPr>
          <w:rFonts w:ascii="Century Gothic" w:hAnsi="Century Gothic"/>
          <w:sz w:val="18"/>
          <w:szCs w:val="18"/>
        </w:rPr>
        <w:t>af</w:t>
      </w:r>
      <w:r w:rsidRPr="002710F6">
        <w:rPr>
          <w:rFonts w:ascii="Century Gothic" w:hAnsi="Century Gothic"/>
          <w:sz w:val="18"/>
          <w:szCs w:val="18"/>
        </w:rPr>
        <w:t xml:space="preserve">lopen van de overeenkomst dient </w:t>
      </w:r>
      <w:r w:rsidR="00E224CD" w:rsidRPr="002710F6">
        <w:rPr>
          <w:rFonts w:ascii="Century Gothic" w:hAnsi="Century Gothic"/>
          <w:sz w:val="18"/>
          <w:szCs w:val="18"/>
        </w:rPr>
        <w:t>Opdrachtgever</w:t>
      </w:r>
      <w:r w:rsidRPr="002710F6">
        <w:rPr>
          <w:rFonts w:ascii="Century Gothic" w:hAnsi="Century Gothic"/>
          <w:sz w:val="18"/>
          <w:szCs w:val="18"/>
        </w:rPr>
        <w:t xml:space="preserve"> </w:t>
      </w:r>
      <w:r w:rsidR="00E224CD" w:rsidRPr="002710F6">
        <w:rPr>
          <w:rFonts w:ascii="Century Gothic" w:hAnsi="Century Gothic"/>
          <w:sz w:val="18"/>
          <w:szCs w:val="18"/>
        </w:rPr>
        <w:t>Opdrachtnemer</w:t>
      </w:r>
      <w:r w:rsidRPr="002710F6">
        <w:rPr>
          <w:rFonts w:ascii="Century Gothic" w:hAnsi="Century Gothic"/>
          <w:sz w:val="18"/>
          <w:szCs w:val="18"/>
        </w:rPr>
        <w:t xml:space="preserve"> </w:t>
      </w:r>
      <w:r w:rsidR="00B11BBD" w:rsidRPr="002710F6">
        <w:rPr>
          <w:rFonts w:ascii="Century Gothic" w:hAnsi="Century Gothic"/>
          <w:sz w:val="18"/>
          <w:szCs w:val="18"/>
        </w:rPr>
        <w:t>over de verlenging</w:t>
      </w:r>
      <w:r w:rsidRPr="002710F6">
        <w:rPr>
          <w:rFonts w:ascii="Century Gothic" w:hAnsi="Century Gothic"/>
          <w:sz w:val="18"/>
          <w:szCs w:val="18"/>
        </w:rPr>
        <w:t xml:space="preserve"> te informeren. Van continuering van de overeenkomst is pas sprake als deze schriftelijk door de </w:t>
      </w:r>
      <w:r w:rsidR="00E224CD" w:rsidRPr="002710F6">
        <w:rPr>
          <w:rFonts w:ascii="Century Gothic" w:hAnsi="Century Gothic"/>
          <w:sz w:val="18"/>
          <w:szCs w:val="18"/>
        </w:rPr>
        <w:t>Opdrachtgever</w:t>
      </w:r>
      <w:r w:rsidRPr="002710F6">
        <w:rPr>
          <w:rFonts w:ascii="Century Gothic" w:hAnsi="Century Gothic"/>
          <w:sz w:val="18"/>
          <w:szCs w:val="18"/>
        </w:rPr>
        <w:t xml:space="preserve"> is bevestigd.</w:t>
      </w:r>
    </w:p>
    <w:p w14:paraId="4A8EF8BB" w14:textId="787EB4F5" w:rsidR="00957E62" w:rsidRPr="002710F6" w:rsidRDefault="00957E62" w:rsidP="00CD7AA5">
      <w:pPr>
        <w:numPr>
          <w:ilvl w:val="0"/>
          <w:numId w:val="29"/>
        </w:numPr>
        <w:tabs>
          <w:tab w:val="clear" w:pos="720"/>
          <w:tab w:val="num" w:pos="540"/>
        </w:tabs>
        <w:autoSpaceDE w:val="0"/>
        <w:autoSpaceDN w:val="0"/>
        <w:adjustRightInd w:val="0"/>
        <w:spacing w:after="0" w:line="240" w:lineRule="exact"/>
        <w:ind w:left="540" w:hanging="540"/>
        <w:jc w:val="both"/>
        <w:rPr>
          <w:rFonts w:ascii="Century Gothic" w:hAnsi="Century Gothic"/>
          <w:sz w:val="18"/>
          <w:szCs w:val="18"/>
        </w:rPr>
      </w:pPr>
      <w:r w:rsidRPr="002710F6">
        <w:rPr>
          <w:rFonts w:ascii="Century Gothic" w:hAnsi="Century Gothic"/>
          <w:sz w:val="18"/>
          <w:szCs w:val="18"/>
        </w:rPr>
        <w:t>De totale o</w:t>
      </w:r>
      <w:r w:rsidR="00B75BD5" w:rsidRPr="002710F6">
        <w:rPr>
          <w:rFonts w:ascii="Century Gothic" w:hAnsi="Century Gothic"/>
          <w:sz w:val="18"/>
          <w:szCs w:val="18"/>
        </w:rPr>
        <w:t xml:space="preserve">vereenkomst bedraagt maximaal </w:t>
      </w:r>
      <w:r w:rsidR="007D4834">
        <w:rPr>
          <w:rFonts w:ascii="Century Gothic" w:hAnsi="Century Gothic"/>
          <w:sz w:val="18"/>
          <w:szCs w:val="18"/>
        </w:rPr>
        <w:t>10</w:t>
      </w:r>
      <w:r w:rsidR="00B8278C" w:rsidRPr="002710F6">
        <w:rPr>
          <w:rFonts w:ascii="Century Gothic" w:hAnsi="Century Gothic"/>
          <w:sz w:val="18"/>
          <w:szCs w:val="18"/>
        </w:rPr>
        <w:t xml:space="preserve"> </w:t>
      </w:r>
      <w:r w:rsidR="004E3A46" w:rsidRPr="002710F6">
        <w:rPr>
          <w:rFonts w:ascii="Century Gothic" w:hAnsi="Century Gothic"/>
          <w:sz w:val="18"/>
          <w:szCs w:val="18"/>
        </w:rPr>
        <w:t>jaar</w:t>
      </w:r>
      <w:r w:rsidRPr="002710F6">
        <w:rPr>
          <w:rFonts w:ascii="Century Gothic" w:hAnsi="Century Gothic"/>
          <w:sz w:val="18"/>
          <w:szCs w:val="18"/>
        </w:rPr>
        <w:t xml:space="preserve"> en zal dan van rechtswege automatisch eindigen.</w:t>
      </w:r>
    </w:p>
    <w:p w14:paraId="69E8EEEE" w14:textId="4270D406" w:rsidR="00957E62" w:rsidRPr="0035544E" w:rsidRDefault="00E224CD" w:rsidP="00CD7AA5">
      <w:pPr>
        <w:pStyle w:val="Lijstalinea"/>
        <w:numPr>
          <w:ilvl w:val="0"/>
          <w:numId w:val="29"/>
        </w:numPr>
        <w:autoSpaceDE w:val="0"/>
        <w:autoSpaceDN w:val="0"/>
        <w:adjustRightInd w:val="0"/>
        <w:spacing w:after="0" w:line="240" w:lineRule="exact"/>
        <w:ind w:left="540" w:hanging="540"/>
        <w:jc w:val="both"/>
        <w:rPr>
          <w:rFonts w:ascii="Century Gothic" w:hAnsi="Century Gothic"/>
          <w:sz w:val="18"/>
          <w:szCs w:val="18"/>
        </w:rPr>
      </w:pPr>
      <w:r>
        <w:rPr>
          <w:rFonts w:ascii="Century Gothic" w:hAnsi="Century Gothic"/>
          <w:sz w:val="18"/>
          <w:szCs w:val="18"/>
        </w:rPr>
        <w:t>Partijen</w:t>
      </w:r>
      <w:r w:rsidR="0079491A" w:rsidRPr="0035544E">
        <w:rPr>
          <w:rFonts w:ascii="Century Gothic" w:hAnsi="Century Gothic"/>
          <w:sz w:val="18"/>
          <w:szCs w:val="18"/>
        </w:rPr>
        <w:t xml:space="preserve"> zijn bevoegd deze o</w:t>
      </w:r>
      <w:r w:rsidR="00957E62" w:rsidRPr="0035544E">
        <w:rPr>
          <w:rFonts w:ascii="Century Gothic" w:hAnsi="Century Gothic"/>
          <w:sz w:val="18"/>
          <w:szCs w:val="18"/>
        </w:rPr>
        <w:t xml:space="preserve">vereenkomst geheel </w:t>
      </w:r>
      <w:proofErr w:type="spellStart"/>
      <w:r w:rsidR="00957E62" w:rsidRPr="0035544E">
        <w:rPr>
          <w:rFonts w:ascii="Century Gothic" w:hAnsi="Century Gothic"/>
          <w:sz w:val="18"/>
          <w:szCs w:val="18"/>
        </w:rPr>
        <w:t>danwel</w:t>
      </w:r>
      <w:proofErr w:type="spellEnd"/>
      <w:r w:rsidR="00957E62" w:rsidRPr="0035544E">
        <w:rPr>
          <w:rFonts w:ascii="Century Gothic" w:hAnsi="Century Gothic"/>
          <w:sz w:val="18"/>
          <w:szCs w:val="18"/>
        </w:rPr>
        <w:t xml:space="preserve"> gedeeltelijk </w:t>
      </w:r>
      <w:r w:rsidR="00F64699" w:rsidRPr="0035544E">
        <w:rPr>
          <w:rFonts w:ascii="Century Gothic" w:hAnsi="Century Gothic"/>
          <w:sz w:val="18"/>
          <w:szCs w:val="18"/>
        </w:rPr>
        <w:t>te ontbinden</w:t>
      </w:r>
      <w:r w:rsidR="00957E62" w:rsidRPr="0035544E">
        <w:rPr>
          <w:rFonts w:ascii="Century Gothic" w:hAnsi="Century Gothic"/>
          <w:sz w:val="18"/>
          <w:szCs w:val="18"/>
        </w:rPr>
        <w:t xml:space="preserve">, indien de wederpartij </w:t>
      </w:r>
      <w:r w:rsidR="00F90B79" w:rsidRPr="0035544E">
        <w:rPr>
          <w:rFonts w:ascii="Century Gothic" w:hAnsi="Century Gothic"/>
          <w:sz w:val="18"/>
          <w:szCs w:val="18"/>
        </w:rPr>
        <w:t>tekortschiet</w:t>
      </w:r>
      <w:r w:rsidR="00957E62" w:rsidRPr="0035544E">
        <w:rPr>
          <w:rFonts w:ascii="Century Gothic" w:hAnsi="Century Gothic"/>
          <w:sz w:val="18"/>
          <w:szCs w:val="18"/>
        </w:rPr>
        <w:t xml:space="preserve"> in de nakoming van haar verplichtingen en ondanks schriftelijk tot nakoming te zijn gemaand haar tekortkoming niet kan of wil herstellen.</w:t>
      </w:r>
      <w:r w:rsidR="00F41AD1" w:rsidRPr="0035544E">
        <w:rPr>
          <w:rFonts w:ascii="Century Gothic" w:hAnsi="Century Gothic"/>
        </w:rPr>
        <w:t xml:space="preserve"> </w:t>
      </w:r>
      <w:r w:rsidR="00F41AD1" w:rsidRPr="0035544E">
        <w:rPr>
          <w:rFonts w:ascii="Century Gothic" w:hAnsi="Century Gothic"/>
          <w:sz w:val="18"/>
          <w:szCs w:val="18"/>
        </w:rPr>
        <w:t>Een ingebrekestelling kan achterwege blijven indien nakoming blijvend onmogelijk is.</w:t>
      </w:r>
    </w:p>
    <w:p w14:paraId="282307DD" w14:textId="1D339F27" w:rsidR="00957E62" w:rsidRPr="0035544E" w:rsidRDefault="00E224CD" w:rsidP="00CD7AA5">
      <w:pPr>
        <w:numPr>
          <w:ilvl w:val="0"/>
          <w:numId w:val="29"/>
        </w:numPr>
        <w:tabs>
          <w:tab w:val="clear" w:pos="720"/>
          <w:tab w:val="num" w:pos="540"/>
        </w:tabs>
        <w:autoSpaceDE w:val="0"/>
        <w:autoSpaceDN w:val="0"/>
        <w:adjustRightInd w:val="0"/>
        <w:spacing w:after="0" w:line="240" w:lineRule="exact"/>
        <w:ind w:left="540" w:hanging="540"/>
        <w:jc w:val="both"/>
        <w:rPr>
          <w:rFonts w:ascii="Century Gothic" w:hAnsi="Century Gothic"/>
          <w:sz w:val="18"/>
          <w:szCs w:val="18"/>
        </w:rPr>
      </w:pPr>
      <w:r>
        <w:rPr>
          <w:rFonts w:ascii="Century Gothic" w:hAnsi="Century Gothic"/>
          <w:sz w:val="18"/>
          <w:szCs w:val="18"/>
        </w:rPr>
        <w:t>Partijen</w:t>
      </w:r>
      <w:r w:rsidR="0079491A" w:rsidRPr="0035544E">
        <w:rPr>
          <w:rFonts w:ascii="Century Gothic" w:hAnsi="Century Gothic"/>
          <w:sz w:val="18"/>
          <w:szCs w:val="18"/>
        </w:rPr>
        <w:t xml:space="preserve"> zijn bevoegd deze o</w:t>
      </w:r>
      <w:r w:rsidR="00957E62" w:rsidRPr="0035544E">
        <w:rPr>
          <w:rFonts w:ascii="Century Gothic" w:hAnsi="Century Gothic"/>
          <w:sz w:val="18"/>
          <w:szCs w:val="18"/>
        </w:rPr>
        <w:t>vereenkomst onmiddellijk</w:t>
      </w:r>
      <w:r w:rsidR="008B08DE" w:rsidRPr="0035544E">
        <w:rPr>
          <w:rFonts w:ascii="Century Gothic" w:hAnsi="Century Gothic"/>
          <w:sz w:val="18"/>
          <w:szCs w:val="18"/>
        </w:rPr>
        <w:t xml:space="preserve"> en</w:t>
      </w:r>
      <w:r w:rsidR="004333B1" w:rsidRPr="0035544E">
        <w:rPr>
          <w:rFonts w:ascii="Century Gothic" w:hAnsi="Century Gothic"/>
          <w:sz w:val="18"/>
          <w:szCs w:val="18"/>
        </w:rPr>
        <w:t xml:space="preserve"> zonder inachtneming van de opzegtermijn</w:t>
      </w:r>
      <w:r w:rsidR="00957E62" w:rsidRPr="0035544E">
        <w:rPr>
          <w:rFonts w:ascii="Century Gothic" w:hAnsi="Century Gothic"/>
          <w:sz w:val="18"/>
          <w:szCs w:val="18"/>
        </w:rPr>
        <w:t xml:space="preserve"> tussentijds op te zeggen indien zich ten aanzien van de wederpartij één of meer van de navolgende omstandigheden voordoet: </w:t>
      </w:r>
    </w:p>
    <w:p w14:paraId="62F1763C" w14:textId="297EABF8" w:rsidR="00957E62" w:rsidRPr="0035544E" w:rsidRDefault="00957E62" w:rsidP="00CD7AA5">
      <w:pPr>
        <w:pStyle w:val="Plattetekstinspringen3"/>
        <w:numPr>
          <w:ilvl w:val="0"/>
          <w:numId w:val="31"/>
        </w:numPr>
        <w:tabs>
          <w:tab w:val="clear" w:pos="720"/>
          <w:tab w:val="num" w:pos="900"/>
        </w:tabs>
        <w:spacing w:line="240" w:lineRule="exact"/>
        <w:ind w:left="900"/>
        <w:jc w:val="both"/>
        <w:rPr>
          <w:rFonts w:ascii="Century Gothic" w:hAnsi="Century Gothic"/>
          <w:sz w:val="18"/>
          <w:szCs w:val="18"/>
        </w:rPr>
      </w:pPr>
      <w:r w:rsidRPr="0035544E">
        <w:rPr>
          <w:rFonts w:ascii="Century Gothic" w:hAnsi="Century Gothic"/>
          <w:sz w:val="18"/>
          <w:szCs w:val="18"/>
        </w:rPr>
        <w:t xml:space="preserve">aanvraag van faillissement, </w:t>
      </w:r>
      <w:proofErr w:type="spellStart"/>
      <w:r w:rsidRPr="0035544E">
        <w:rPr>
          <w:rFonts w:ascii="Century Gothic" w:hAnsi="Century Gothic"/>
          <w:sz w:val="18"/>
          <w:szCs w:val="18"/>
        </w:rPr>
        <w:t>danwel</w:t>
      </w:r>
      <w:proofErr w:type="spellEnd"/>
      <w:r w:rsidRPr="0035544E">
        <w:rPr>
          <w:rFonts w:ascii="Century Gothic" w:hAnsi="Century Gothic"/>
          <w:sz w:val="18"/>
          <w:szCs w:val="18"/>
        </w:rPr>
        <w:t xml:space="preserve"> gerechtelijk vonnis strekkende tot </w:t>
      </w:r>
      <w:r w:rsidR="00F90B79" w:rsidRPr="0035544E">
        <w:rPr>
          <w:rFonts w:ascii="Century Gothic" w:hAnsi="Century Gothic"/>
          <w:sz w:val="18"/>
          <w:szCs w:val="18"/>
        </w:rPr>
        <w:t>faillietverklaring</w:t>
      </w:r>
      <w:r w:rsidRPr="0035544E">
        <w:rPr>
          <w:rFonts w:ascii="Century Gothic" w:hAnsi="Century Gothic"/>
          <w:sz w:val="18"/>
          <w:szCs w:val="18"/>
        </w:rPr>
        <w:t xml:space="preserve">; </w:t>
      </w:r>
    </w:p>
    <w:p w14:paraId="6451CA8A" w14:textId="77777777" w:rsidR="00957E62" w:rsidRPr="0035544E" w:rsidRDefault="00957E62" w:rsidP="00CD7AA5">
      <w:pPr>
        <w:numPr>
          <w:ilvl w:val="0"/>
          <w:numId w:val="31"/>
        </w:numPr>
        <w:tabs>
          <w:tab w:val="clear" w:pos="720"/>
          <w:tab w:val="num" w:pos="900"/>
        </w:tabs>
        <w:spacing w:after="0" w:line="240" w:lineRule="exact"/>
        <w:ind w:left="900"/>
        <w:jc w:val="both"/>
        <w:rPr>
          <w:rFonts w:ascii="Century Gothic" w:hAnsi="Century Gothic"/>
          <w:sz w:val="18"/>
          <w:szCs w:val="18"/>
        </w:rPr>
      </w:pPr>
      <w:r w:rsidRPr="0035544E">
        <w:rPr>
          <w:rFonts w:ascii="Century Gothic" w:hAnsi="Century Gothic"/>
          <w:sz w:val="18"/>
          <w:szCs w:val="18"/>
        </w:rPr>
        <w:t xml:space="preserve">aanvraag </w:t>
      </w:r>
      <w:proofErr w:type="spellStart"/>
      <w:r w:rsidRPr="0035544E">
        <w:rPr>
          <w:rFonts w:ascii="Century Gothic" w:hAnsi="Century Gothic"/>
          <w:sz w:val="18"/>
          <w:szCs w:val="18"/>
        </w:rPr>
        <w:t>danwel</w:t>
      </w:r>
      <w:proofErr w:type="spellEnd"/>
      <w:r w:rsidRPr="0035544E">
        <w:rPr>
          <w:rFonts w:ascii="Century Gothic" w:hAnsi="Century Gothic"/>
          <w:sz w:val="18"/>
          <w:szCs w:val="18"/>
        </w:rPr>
        <w:t xml:space="preserve"> uitspraak van surseance van betaling; </w:t>
      </w:r>
    </w:p>
    <w:p w14:paraId="30D3FBCE" w14:textId="77777777" w:rsidR="00957E62" w:rsidRPr="0035544E" w:rsidRDefault="00957E62" w:rsidP="00CD7AA5">
      <w:pPr>
        <w:numPr>
          <w:ilvl w:val="0"/>
          <w:numId w:val="31"/>
        </w:numPr>
        <w:tabs>
          <w:tab w:val="clear" w:pos="720"/>
          <w:tab w:val="num" w:pos="900"/>
        </w:tabs>
        <w:spacing w:after="0" w:line="240" w:lineRule="exact"/>
        <w:ind w:left="900"/>
        <w:jc w:val="both"/>
        <w:rPr>
          <w:rFonts w:ascii="Century Gothic" w:hAnsi="Century Gothic"/>
          <w:sz w:val="18"/>
          <w:szCs w:val="18"/>
        </w:rPr>
      </w:pPr>
      <w:r w:rsidRPr="0035544E">
        <w:rPr>
          <w:rFonts w:ascii="Century Gothic" w:hAnsi="Century Gothic"/>
          <w:sz w:val="18"/>
          <w:szCs w:val="18"/>
        </w:rPr>
        <w:t xml:space="preserve">een aanbieding van enig akkoord aan crediteuren; </w:t>
      </w:r>
    </w:p>
    <w:p w14:paraId="4F6FE859" w14:textId="5AAB1C79" w:rsidR="00957E62" w:rsidRPr="0035544E" w:rsidRDefault="00957E62" w:rsidP="00CD7AA5">
      <w:pPr>
        <w:numPr>
          <w:ilvl w:val="0"/>
          <w:numId w:val="31"/>
        </w:numPr>
        <w:tabs>
          <w:tab w:val="clear" w:pos="720"/>
          <w:tab w:val="num" w:pos="900"/>
        </w:tabs>
        <w:autoSpaceDE w:val="0"/>
        <w:autoSpaceDN w:val="0"/>
        <w:adjustRightInd w:val="0"/>
        <w:spacing w:after="0" w:line="240" w:lineRule="exact"/>
        <w:ind w:left="900"/>
        <w:jc w:val="both"/>
        <w:rPr>
          <w:rFonts w:ascii="Century Gothic" w:hAnsi="Century Gothic"/>
          <w:sz w:val="18"/>
          <w:szCs w:val="18"/>
        </w:rPr>
      </w:pPr>
      <w:r w:rsidRPr="0035544E">
        <w:rPr>
          <w:rFonts w:ascii="Century Gothic" w:hAnsi="Century Gothic"/>
          <w:sz w:val="18"/>
          <w:szCs w:val="18"/>
        </w:rPr>
        <w:t xml:space="preserve">enige maatregel van conservatoire of executoriale aard op het geheel of, op een belangrijk deel van de vermogensbestanddelen van </w:t>
      </w:r>
      <w:r w:rsidR="00E224CD">
        <w:rPr>
          <w:rFonts w:ascii="Century Gothic" w:hAnsi="Century Gothic"/>
          <w:sz w:val="18"/>
          <w:szCs w:val="18"/>
        </w:rPr>
        <w:t>Opdrachtnemer</w:t>
      </w:r>
      <w:r w:rsidRPr="0035544E">
        <w:rPr>
          <w:rFonts w:ascii="Century Gothic" w:hAnsi="Century Gothic"/>
          <w:sz w:val="18"/>
          <w:szCs w:val="18"/>
        </w:rPr>
        <w:t xml:space="preserve">, indien, voor zover het betreft een </w:t>
      </w:r>
      <w:r w:rsidRPr="0035544E">
        <w:rPr>
          <w:rFonts w:ascii="Century Gothic" w:hAnsi="Century Gothic"/>
          <w:sz w:val="18"/>
          <w:szCs w:val="18"/>
        </w:rPr>
        <w:lastRenderedPageBreak/>
        <w:t>daarop gelegd conservatoir beslag, dit beslag niet is vernietigd of opgeheven binnen 30 dagen na beslaglegging.</w:t>
      </w:r>
    </w:p>
    <w:p w14:paraId="1331885C" w14:textId="77406871" w:rsidR="00957E62" w:rsidRPr="0035544E" w:rsidRDefault="00E224CD" w:rsidP="00CD7AA5">
      <w:pPr>
        <w:numPr>
          <w:ilvl w:val="0"/>
          <w:numId w:val="29"/>
        </w:numPr>
        <w:tabs>
          <w:tab w:val="clear" w:pos="720"/>
          <w:tab w:val="num" w:pos="540"/>
        </w:tabs>
        <w:autoSpaceDE w:val="0"/>
        <w:autoSpaceDN w:val="0"/>
        <w:adjustRightInd w:val="0"/>
        <w:spacing w:after="0" w:line="240" w:lineRule="exact"/>
        <w:ind w:left="540" w:hanging="540"/>
        <w:jc w:val="both"/>
        <w:rPr>
          <w:rFonts w:ascii="Century Gothic" w:hAnsi="Century Gothic"/>
          <w:sz w:val="18"/>
          <w:szCs w:val="18"/>
        </w:rPr>
      </w:pPr>
      <w:r>
        <w:rPr>
          <w:rFonts w:ascii="Century Gothic" w:hAnsi="Century Gothic"/>
          <w:sz w:val="18"/>
          <w:szCs w:val="18"/>
        </w:rPr>
        <w:t>Opdrachtgever</w:t>
      </w:r>
      <w:r w:rsidR="00957E62" w:rsidRPr="0035544E">
        <w:rPr>
          <w:rFonts w:ascii="Century Gothic" w:hAnsi="Century Gothic"/>
          <w:sz w:val="18"/>
          <w:szCs w:val="18"/>
        </w:rPr>
        <w:t xml:space="preserve"> is bevoegd deze overeenkomst onmiddellijk</w:t>
      </w:r>
      <w:r w:rsidR="008B08DE" w:rsidRPr="0035544E">
        <w:rPr>
          <w:rFonts w:ascii="Century Gothic" w:hAnsi="Century Gothic"/>
          <w:sz w:val="18"/>
          <w:szCs w:val="18"/>
        </w:rPr>
        <w:t xml:space="preserve"> en</w:t>
      </w:r>
      <w:r w:rsidR="004333B1" w:rsidRPr="0035544E">
        <w:rPr>
          <w:rFonts w:ascii="Century Gothic" w:hAnsi="Century Gothic"/>
          <w:sz w:val="18"/>
          <w:szCs w:val="18"/>
        </w:rPr>
        <w:t xml:space="preserve"> zonder inachtneming van de opzegtermijn</w:t>
      </w:r>
      <w:r w:rsidR="00957E62" w:rsidRPr="0035544E">
        <w:rPr>
          <w:rFonts w:ascii="Century Gothic" w:hAnsi="Century Gothic"/>
          <w:sz w:val="18"/>
          <w:szCs w:val="18"/>
        </w:rPr>
        <w:t xml:space="preserve"> tussentijds op te zeggen indien op </w:t>
      </w:r>
      <w:r>
        <w:rPr>
          <w:rFonts w:ascii="Century Gothic" w:hAnsi="Century Gothic"/>
          <w:sz w:val="18"/>
          <w:szCs w:val="18"/>
        </w:rPr>
        <w:t>Opdrachtnemer</w:t>
      </w:r>
      <w:r w:rsidR="00B8278C" w:rsidRPr="0035544E">
        <w:rPr>
          <w:rFonts w:ascii="Century Gothic" w:hAnsi="Century Gothic"/>
          <w:sz w:val="18"/>
          <w:szCs w:val="18"/>
        </w:rPr>
        <w:t xml:space="preserve"> </w:t>
      </w:r>
      <w:r w:rsidR="00522AC7" w:rsidRPr="0035544E">
        <w:rPr>
          <w:rFonts w:ascii="Century Gothic" w:hAnsi="Century Gothic"/>
          <w:sz w:val="18"/>
          <w:szCs w:val="18"/>
        </w:rPr>
        <w:t>éé</w:t>
      </w:r>
      <w:r w:rsidR="00957E62" w:rsidRPr="0035544E">
        <w:rPr>
          <w:rFonts w:ascii="Century Gothic" w:hAnsi="Century Gothic"/>
          <w:sz w:val="18"/>
          <w:szCs w:val="18"/>
        </w:rPr>
        <w:t>n van de navolgende gevallen van toepassing is:</w:t>
      </w:r>
    </w:p>
    <w:p w14:paraId="6E48E5B8" w14:textId="77777777" w:rsidR="00957E62" w:rsidRPr="0035544E" w:rsidRDefault="00957E62" w:rsidP="00CD7AA5">
      <w:pPr>
        <w:numPr>
          <w:ilvl w:val="1"/>
          <w:numId w:val="30"/>
        </w:numPr>
        <w:tabs>
          <w:tab w:val="clear" w:pos="1440"/>
          <w:tab w:val="num" w:pos="900"/>
        </w:tabs>
        <w:autoSpaceDE w:val="0"/>
        <w:autoSpaceDN w:val="0"/>
        <w:adjustRightInd w:val="0"/>
        <w:spacing w:after="0" w:line="240" w:lineRule="exact"/>
        <w:ind w:left="900"/>
        <w:jc w:val="both"/>
        <w:rPr>
          <w:rFonts w:ascii="Century Gothic" w:hAnsi="Century Gothic"/>
          <w:sz w:val="18"/>
          <w:szCs w:val="18"/>
        </w:rPr>
      </w:pPr>
      <w:r w:rsidRPr="0035544E">
        <w:rPr>
          <w:rFonts w:ascii="Century Gothic" w:hAnsi="Century Gothic"/>
          <w:sz w:val="18"/>
          <w:szCs w:val="18"/>
        </w:rPr>
        <w:t xml:space="preserve">besluit tot ontbinding en/of liquidatie van het bedrijf; </w:t>
      </w:r>
    </w:p>
    <w:p w14:paraId="7DA1BBCD" w14:textId="3B0A77E8" w:rsidR="00957E62" w:rsidRPr="0035544E" w:rsidRDefault="00957E62" w:rsidP="00CD7AA5">
      <w:pPr>
        <w:numPr>
          <w:ilvl w:val="1"/>
          <w:numId w:val="30"/>
        </w:numPr>
        <w:tabs>
          <w:tab w:val="clear" w:pos="1440"/>
          <w:tab w:val="num" w:pos="900"/>
        </w:tabs>
        <w:autoSpaceDE w:val="0"/>
        <w:autoSpaceDN w:val="0"/>
        <w:adjustRightInd w:val="0"/>
        <w:spacing w:after="0" w:line="240" w:lineRule="exact"/>
        <w:ind w:left="900"/>
        <w:jc w:val="both"/>
        <w:rPr>
          <w:rFonts w:ascii="Century Gothic" w:hAnsi="Century Gothic"/>
          <w:sz w:val="18"/>
          <w:szCs w:val="18"/>
        </w:rPr>
      </w:pPr>
      <w:r w:rsidRPr="0035544E">
        <w:rPr>
          <w:rFonts w:ascii="Century Gothic" w:hAnsi="Century Gothic"/>
          <w:sz w:val="18"/>
          <w:szCs w:val="18"/>
        </w:rPr>
        <w:t>staking of beëindiging van de bedrijfsuitvoering of het kennelijke voornemen daartoe;</w:t>
      </w:r>
    </w:p>
    <w:p w14:paraId="1BA6C7BD" w14:textId="27EBF157" w:rsidR="004333B1" w:rsidRPr="0035544E" w:rsidRDefault="004333B1" w:rsidP="00CD7AA5">
      <w:pPr>
        <w:numPr>
          <w:ilvl w:val="1"/>
          <w:numId w:val="30"/>
        </w:numPr>
        <w:tabs>
          <w:tab w:val="clear" w:pos="1440"/>
          <w:tab w:val="num" w:pos="900"/>
        </w:tabs>
        <w:autoSpaceDE w:val="0"/>
        <w:autoSpaceDN w:val="0"/>
        <w:adjustRightInd w:val="0"/>
        <w:spacing w:after="0" w:line="240" w:lineRule="exact"/>
        <w:ind w:left="900"/>
        <w:jc w:val="both"/>
        <w:rPr>
          <w:rFonts w:ascii="Century Gothic" w:hAnsi="Century Gothic"/>
          <w:sz w:val="18"/>
          <w:szCs w:val="18"/>
        </w:rPr>
      </w:pPr>
      <w:r w:rsidRPr="0035544E">
        <w:rPr>
          <w:rFonts w:ascii="Century Gothic" w:hAnsi="Century Gothic"/>
          <w:sz w:val="18"/>
          <w:szCs w:val="18"/>
        </w:rPr>
        <w:t>schending van de genoemde geheimhouding;</w:t>
      </w:r>
    </w:p>
    <w:p w14:paraId="40AEA055" w14:textId="5CC4913C" w:rsidR="00957E62" w:rsidRPr="0035544E" w:rsidRDefault="00957E62" w:rsidP="00CD7AA5">
      <w:pPr>
        <w:numPr>
          <w:ilvl w:val="1"/>
          <w:numId w:val="30"/>
        </w:numPr>
        <w:tabs>
          <w:tab w:val="clear" w:pos="1440"/>
          <w:tab w:val="num" w:pos="900"/>
        </w:tabs>
        <w:autoSpaceDE w:val="0"/>
        <w:autoSpaceDN w:val="0"/>
        <w:adjustRightInd w:val="0"/>
        <w:spacing w:after="0" w:line="240" w:lineRule="exact"/>
        <w:ind w:left="900"/>
        <w:jc w:val="both"/>
        <w:rPr>
          <w:rFonts w:ascii="Century Gothic" w:hAnsi="Century Gothic"/>
          <w:sz w:val="18"/>
          <w:szCs w:val="18"/>
        </w:rPr>
      </w:pPr>
      <w:r w:rsidRPr="0035544E">
        <w:rPr>
          <w:rFonts w:ascii="Century Gothic" w:hAnsi="Century Gothic"/>
          <w:sz w:val="18"/>
          <w:szCs w:val="18"/>
        </w:rPr>
        <w:t xml:space="preserve">indien door (vrijwillige) overdracht of andere overgang van aandelen, door overdracht of overgang van stemrecht op aandelen, door het nemen van aandelen of op </w:t>
      </w:r>
      <w:r w:rsidR="0028286B">
        <w:rPr>
          <w:rFonts w:ascii="Century Gothic" w:hAnsi="Century Gothic"/>
          <w:sz w:val="18"/>
          <w:szCs w:val="18"/>
        </w:rPr>
        <w:t>welke</w:t>
      </w:r>
      <w:r w:rsidRPr="0035544E">
        <w:rPr>
          <w:rFonts w:ascii="Century Gothic" w:hAnsi="Century Gothic"/>
          <w:sz w:val="18"/>
          <w:szCs w:val="18"/>
        </w:rPr>
        <w:t xml:space="preserve"> wijze dan ook (bijvoorbeeld zonder beperking, fusie, splitsing, activa/passiva transactie), de zeggenschap over de activiteiten van de onderneming van </w:t>
      </w:r>
      <w:r w:rsidR="00E224CD">
        <w:rPr>
          <w:rFonts w:ascii="Century Gothic" w:hAnsi="Century Gothic"/>
          <w:sz w:val="18"/>
          <w:szCs w:val="18"/>
        </w:rPr>
        <w:t>Opdrachtnemer</w:t>
      </w:r>
      <w:r w:rsidR="00B8278C" w:rsidRPr="0035544E">
        <w:rPr>
          <w:rFonts w:ascii="Century Gothic" w:hAnsi="Century Gothic"/>
          <w:sz w:val="18"/>
          <w:szCs w:val="18"/>
        </w:rPr>
        <w:t xml:space="preserve"> </w:t>
      </w:r>
      <w:r w:rsidRPr="0035544E">
        <w:rPr>
          <w:rFonts w:ascii="Century Gothic" w:hAnsi="Century Gothic"/>
          <w:sz w:val="18"/>
          <w:szCs w:val="18"/>
        </w:rPr>
        <w:t xml:space="preserve">door een of meer anderen wordt verkregen. </w:t>
      </w:r>
    </w:p>
    <w:p w14:paraId="583F8BFF" w14:textId="653B053E" w:rsidR="004333B1" w:rsidRPr="0035544E" w:rsidRDefault="004333B1" w:rsidP="00CD7AA5">
      <w:pPr>
        <w:autoSpaceDE w:val="0"/>
        <w:autoSpaceDN w:val="0"/>
        <w:adjustRightInd w:val="0"/>
        <w:spacing w:after="0" w:line="240" w:lineRule="exact"/>
        <w:ind w:left="540" w:hanging="540"/>
        <w:jc w:val="both"/>
        <w:rPr>
          <w:rFonts w:ascii="Century Gothic" w:hAnsi="Century Gothic"/>
          <w:sz w:val="18"/>
          <w:szCs w:val="18"/>
        </w:rPr>
      </w:pPr>
      <w:r w:rsidRPr="0035544E">
        <w:rPr>
          <w:rFonts w:ascii="Century Gothic" w:hAnsi="Century Gothic"/>
          <w:sz w:val="18"/>
          <w:szCs w:val="18"/>
        </w:rPr>
        <w:t>8.</w:t>
      </w:r>
      <w:r w:rsidRPr="0035544E">
        <w:rPr>
          <w:rFonts w:ascii="Century Gothic" w:hAnsi="Century Gothic"/>
          <w:sz w:val="18"/>
          <w:szCs w:val="18"/>
        </w:rPr>
        <w:tab/>
      </w:r>
      <w:r w:rsidR="00E224CD">
        <w:rPr>
          <w:rFonts w:ascii="Century Gothic" w:hAnsi="Century Gothic"/>
          <w:sz w:val="18"/>
          <w:szCs w:val="18"/>
        </w:rPr>
        <w:t>Opdrachtgever</w:t>
      </w:r>
      <w:r w:rsidRPr="0035544E">
        <w:rPr>
          <w:rFonts w:ascii="Century Gothic" w:hAnsi="Century Gothic"/>
          <w:sz w:val="18"/>
          <w:szCs w:val="18"/>
        </w:rPr>
        <w:t xml:space="preserve"> beëindigt </w:t>
      </w:r>
      <w:r w:rsidR="00D022B1" w:rsidRPr="0035544E">
        <w:rPr>
          <w:rFonts w:ascii="Century Gothic" w:hAnsi="Century Gothic"/>
          <w:sz w:val="18"/>
          <w:szCs w:val="18"/>
        </w:rPr>
        <w:t xml:space="preserve">in de leden </w:t>
      </w:r>
      <w:r w:rsidR="00585F7A" w:rsidRPr="0035544E">
        <w:rPr>
          <w:rFonts w:ascii="Century Gothic" w:hAnsi="Century Gothic"/>
          <w:sz w:val="18"/>
          <w:szCs w:val="18"/>
        </w:rPr>
        <w:t>5</w:t>
      </w:r>
      <w:r w:rsidR="00D022B1" w:rsidRPr="0035544E">
        <w:rPr>
          <w:rFonts w:ascii="Century Gothic" w:hAnsi="Century Gothic"/>
          <w:sz w:val="18"/>
          <w:szCs w:val="18"/>
        </w:rPr>
        <w:t xml:space="preserve"> tot en met </w:t>
      </w:r>
      <w:r w:rsidR="00585F7A" w:rsidRPr="0035544E">
        <w:rPr>
          <w:rFonts w:ascii="Century Gothic" w:hAnsi="Century Gothic"/>
          <w:sz w:val="18"/>
          <w:szCs w:val="18"/>
        </w:rPr>
        <w:t>7</w:t>
      </w:r>
      <w:r w:rsidR="00D022B1" w:rsidRPr="0035544E">
        <w:rPr>
          <w:rFonts w:ascii="Century Gothic" w:hAnsi="Century Gothic"/>
          <w:sz w:val="18"/>
          <w:szCs w:val="18"/>
        </w:rPr>
        <w:t xml:space="preserve"> van dit artikel genoemde gevallen </w:t>
      </w:r>
      <w:r w:rsidRPr="0035544E">
        <w:rPr>
          <w:rFonts w:ascii="Century Gothic" w:hAnsi="Century Gothic"/>
          <w:sz w:val="18"/>
          <w:szCs w:val="18"/>
        </w:rPr>
        <w:t xml:space="preserve">deze overeenkomst door middel van een aangetekend schrijven, waaraan </w:t>
      </w:r>
      <w:r w:rsidR="00E224CD">
        <w:rPr>
          <w:rFonts w:ascii="Century Gothic" w:hAnsi="Century Gothic"/>
          <w:sz w:val="18"/>
          <w:szCs w:val="18"/>
        </w:rPr>
        <w:t>Opdrachtnemer</w:t>
      </w:r>
      <w:r w:rsidRPr="0035544E">
        <w:rPr>
          <w:rFonts w:ascii="Century Gothic" w:hAnsi="Century Gothic"/>
          <w:sz w:val="18"/>
          <w:szCs w:val="18"/>
        </w:rPr>
        <w:t xml:space="preserve"> geen enkel recht tot schadevergoeding kan ontlenen en </w:t>
      </w:r>
      <w:r w:rsidR="00E224CD">
        <w:rPr>
          <w:rFonts w:ascii="Century Gothic" w:hAnsi="Century Gothic"/>
          <w:sz w:val="18"/>
          <w:szCs w:val="18"/>
        </w:rPr>
        <w:t>Opdrachtgever</w:t>
      </w:r>
      <w:r w:rsidRPr="0035544E">
        <w:rPr>
          <w:rFonts w:ascii="Century Gothic" w:hAnsi="Century Gothic"/>
          <w:sz w:val="18"/>
          <w:szCs w:val="18"/>
        </w:rPr>
        <w:t xml:space="preserve"> niet verplicht kan worden gesteld tot vergoeding van enige schade.</w:t>
      </w:r>
    </w:p>
    <w:p w14:paraId="0649B646" w14:textId="0FE3B691" w:rsidR="00957E62" w:rsidRDefault="004333B1" w:rsidP="00CD7AA5">
      <w:pPr>
        <w:autoSpaceDE w:val="0"/>
        <w:autoSpaceDN w:val="0"/>
        <w:adjustRightInd w:val="0"/>
        <w:spacing w:after="0" w:line="240" w:lineRule="exact"/>
        <w:ind w:left="567" w:hanging="567"/>
        <w:jc w:val="both"/>
        <w:rPr>
          <w:rFonts w:ascii="Century Gothic" w:hAnsi="Century Gothic"/>
          <w:sz w:val="18"/>
          <w:szCs w:val="18"/>
        </w:rPr>
      </w:pPr>
      <w:r w:rsidRPr="0035544E">
        <w:rPr>
          <w:rFonts w:ascii="Century Gothic" w:hAnsi="Century Gothic"/>
          <w:sz w:val="18"/>
          <w:szCs w:val="18"/>
        </w:rPr>
        <w:t>9.</w:t>
      </w:r>
      <w:r w:rsidRPr="0035544E">
        <w:rPr>
          <w:rFonts w:ascii="Century Gothic" w:hAnsi="Century Gothic"/>
          <w:sz w:val="18"/>
          <w:szCs w:val="18"/>
        </w:rPr>
        <w:tab/>
      </w:r>
      <w:r w:rsidR="00E224CD">
        <w:rPr>
          <w:rFonts w:ascii="Century Gothic" w:hAnsi="Century Gothic"/>
          <w:sz w:val="18"/>
          <w:szCs w:val="18"/>
        </w:rPr>
        <w:t>Opdrachtnemer</w:t>
      </w:r>
      <w:r w:rsidR="00957E62" w:rsidRPr="0035544E">
        <w:rPr>
          <w:rFonts w:ascii="Century Gothic" w:hAnsi="Century Gothic"/>
          <w:sz w:val="18"/>
          <w:szCs w:val="18"/>
        </w:rPr>
        <w:t xml:space="preserve"> verplicht zich jegens </w:t>
      </w:r>
      <w:r w:rsidR="00E224CD">
        <w:rPr>
          <w:rFonts w:ascii="Century Gothic" w:hAnsi="Century Gothic"/>
          <w:sz w:val="18"/>
          <w:szCs w:val="18"/>
        </w:rPr>
        <w:t>Opdrachtgever</w:t>
      </w:r>
      <w:r w:rsidR="00B8278C" w:rsidRPr="0035544E">
        <w:rPr>
          <w:rFonts w:ascii="Century Gothic" w:hAnsi="Century Gothic"/>
          <w:sz w:val="18"/>
          <w:szCs w:val="18"/>
        </w:rPr>
        <w:t xml:space="preserve"> </w:t>
      </w:r>
      <w:r w:rsidR="00957E62" w:rsidRPr="0035544E">
        <w:rPr>
          <w:rFonts w:ascii="Century Gothic" w:hAnsi="Century Gothic"/>
          <w:sz w:val="18"/>
          <w:szCs w:val="18"/>
        </w:rPr>
        <w:t>om bij het ein</w:t>
      </w:r>
      <w:r w:rsidR="0079491A" w:rsidRPr="0035544E">
        <w:rPr>
          <w:rFonts w:ascii="Century Gothic" w:hAnsi="Century Gothic"/>
          <w:sz w:val="18"/>
          <w:szCs w:val="18"/>
        </w:rPr>
        <w:t>de van deze o</w:t>
      </w:r>
      <w:r w:rsidR="00957E62" w:rsidRPr="0035544E">
        <w:rPr>
          <w:rFonts w:ascii="Century Gothic" w:hAnsi="Century Gothic"/>
          <w:sz w:val="18"/>
          <w:szCs w:val="18"/>
        </w:rPr>
        <w:t>vereenkomst (ongeacht de reden voor wijze van beëindigen) of bij intrekking</w:t>
      </w:r>
      <w:r w:rsidR="00522AC7" w:rsidRPr="0035544E">
        <w:rPr>
          <w:rFonts w:ascii="Century Gothic" w:hAnsi="Century Gothic"/>
          <w:sz w:val="18"/>
          <w:szCs w:val="18"/>
        </w:rPr>
        <w:t xml:space="preserve"> </w:t>
      </w:r>
      <w:proofErr w:type="spellStart"/>
      <w:r w:rsidR="00522AC7" w:rsidRPr="0035544E">
        <w:rPr>
          <w:rFonts w:ascii="Century Gothic" w:hAnsi="Century Gothic"/>
          <w:sz w:val="18"/>
          <w:szCs w:val="18"/>
        </w:rPr>
        <w:t>danwel</w:t>
      </w:r>
      <w:proofErr w:type="spellEnd"/>
      <w:r w:rsidR="00522AC7" w:rsidRPr="0035544E">
        <w:rPr>
          <w:rFonts w:ascii="Century Gothic" w:hAnsi="Century Gothic"/>
          <w:sz w:val="18"/>
          <w:szCs w:val="18"/>
        </w:rPr>
        <w:t xml:space="preserve"> </w:t>
      </w:r>
      <w:r w:rsidR="00957E62" w:rsidRPr="0035544E">
        <w:rPr>
          <w:rFonts w:ascii="Century Gothic" w:hAnsi="Century Gothic"/>
          <w:sz w:val="18"/>
          <w:szCs w:val="18"/>
        </w:rPr>
        <w:t xml:space="preserve">einde van individuele opdrachten alle redelijkerwijs noodzakelijke medewerking te verlenen teneinde een eventueel nieuwe </w:t>
      </w:r>
      <w:r w:rsidR="00E224CD">
        <w:rPr>
          <w:rFonts w:ascii="Century Gothic" w:hAnsi="Century Gothic"/>
          <w:sz w:val="18"/>
          <w:szCs w:val="18"/>
        </w:rPr>
        <w:t>Opdrachtnemer</w:t>
      </w:r>
      <w:r w:rsidR="00957E62" w:rsidRPr="0035544E">
        <w:rPr>
          <w:rFonts w:ascii="Century Gothic" w:hAnsi="Century Gothic"/>
          <w:sz w:val="18"/>
          <w:szCs w:val="18"/>
        </w:rPr>
        <w:t xml:space="preserve"> in staat te stellen de werkzaamheden (of onderdelen </w:t>
      </w:r>
      <w:r w:rsidR="0079491A" w:rsidRPr="0035544E">
        <w:rPr>
          <w:rFonts w:ascii="Century Gothic" w:hAnsi="Century Gothic"/>
          <w:sz w:val="18"/>
          <w:szCs w:val="18"/>
        </w:rPr>
        <w:t>daarvan) na het einde van deze o</w:t>
      </w:r>
      <w:r w:rsidR="00957E62" w:rsidRPr="0035544E">
        <w:rPr>
          <w:rFonts w:ascii="Century Gothic" w:hAnsi="Century Gothic"/>
          <w:sz w:val="18"/>
          <w:szCs w:val="18"/>
        </w:rPr>
        <w:t>vereenkomst</w:t>
      </w:r>
      <w:r w:rsidR="00522AC7" w:rsidRPr="0035544E">
        <w:rPr>
          <w:rFonts w:ascii="Century Gothic" w:hAnsi="Century Gothic"/>
          <w:sz w:val="18"/>
          <w:szCs w:val="18"/>
        </w:rPr>
        <w:t xml:space="preserve"> of individuele opdrachten</w:t>
      </w:r>
      <w:r w:rsidR="00957E62" w:rsidRPr="0035544E">
        <w:rPr>
          <w:rFonts w:ascii="Century Gothic" w:hAnsi="Century Gothic"/>
          <w:sz w:val="18"/>
          <w:szCs w:val="18"/>
        </w:rPr>
        <w:t xml:space="preserve"> ongestoord voort te zetten.</w:t>
      </w:r>
    </w:p>
    <w:p w14:paraId="5E3E1522" w14:textId="77777777" w:rsidR="001B198A" w:rsidRPr="0035544E" w:rsidRDefault="001B198A" w:rsidP="00CD7AA5">
      <w:pPr>
        <w:autoSpaceDE w:val="0"/>
        <w:autoSpaceDN w:val="0"/>
        <w:adjustRightInd w:val="0"/>
        <w:spacing w:after="0" w:line="240" w:lineRule="exact"/>
        <w:ind w:left="567" w:hanging="567"/>
        <w:jc w:val="both"/>
        <w:rPr>
          <w:rFonts w:ascii="Century Gothic" w:hAnsi="Century Gothic"/>
          <w:sz w:val="18"/>
          <w:szCs w:val="18"/>
        </w:rPr>
      </w:pPr>
    </w:p>
    <w:p w14:paraId="073C6001" w14:textId="77307E45" w:rsidR="00957E62" w:rsidRPr="0035544E" w:rsidRDefault="00957E62" w:rsidP="00CD7AA5">
      <w:pPr>
        <w:tabs>
          <w:tab w:val="left" w:pos="540"/>
        </w:tabs>
        <w:spacing w:after="0" w:line="240" w:lineRule="exact"/>
        <w:jc w:val="both"/>
        <w:rPr>
          <w:rFonts w:ascii="Century Gothic" w:hAnsi="Century Gothic"/>
          <w:b/>
          <w:bCs/>
          <w:sz w:val="18"/>
          <w:szCs w:val="18"/>
        </w:rPr>
      </w:pPr>
      <w:r w:rsidRPr="0035544E">
        <w:rPr>
          <w:rFonts w:ascii="Century Gothic" w:hAnsi="Century Gothic"/>
          <w:b/>
          <w:bCs/>
          <w:sz w:val="18"/>
          <w:szCs w:val="18"/>
        </w:rPr>
        <w:t>1</w:t>
      </w:r>
      <w:r w:rsidR="00A12C7F" w:rsidRPr="0035544E">
        <w:rPr>
          <w:rFonts w:ascii="Century Gothic" w:hAnsi="Century Gothic"/>
          <w:b/>
          <w:bCs/>
          <w:sz w:val="18"/>
          <w:szCs w:val="18"/>
        </w:rPr>
        <w:t>1</w:t>
      </w:r>
      <w:r w:rsidRPr="0035544E">
        <w:rPr>
          <w:rFonts w:ascii="Century Gothic" w:hAnsi="Century Gothic"/>
          <w:b/>
          <w:bCs/>
          <w:sz w:val="18"/>
          <w:szCs w:val="18"/>
        </w:rPr>
        <w:t>.</w:t>
      </w:r>
      <w:r w:rsidRPr="0035544E">
        <w:rPr>
          <w:rFonts w:ascii="Century Gothic" w:hAnsi="Century Gothic"/>
          <w:b/>
          <w:bCs/>
          <w:sz w:val="18"/>
          <w:szCs w:val="18"/>
        </w:rPr>
        <w:tab/>
      </w:r>
      <w:r w:rsidR="00585F7A" w:rsidRPr="0035544E">
        <w:rPr>
          <w:rFonts w:ascii="Century Gothic" w:hAnsi="Century Gothic"/>
          <w:b/>
          <w:bCs/>
          <w:sz w:val="18"/>
          <w:szCs w:val="18"/>
          <w:u w:val="single"/>
        </w:rPr>
        <w:t>N</w:t>
      </w:r>
      <w:r w:rsidR="00725F3D" w:rsidRPr="0035544E">
        <w:rPr>
          <w:rFonts w:ascii="Century Gothic" w:hAnsi="Century Gothic"/>
          <w:b/>
          <w:bCs/>
          <w:sz w:val="18"/>
          <w:szCs w:val="18"/>
          <w:u w:val="single"/>
        </w:rPr>
        <w:t>iet-nakoming</w:t>
      </w:r>
      <w:r w:rsidR="00585F7A" w:rsidRPr="0035544E">
        <w:rPr>
          <w:rFonts w:ascii="Century Gothic" w:hAnsi="Century Gothic"/>
          <w:b/>
          <w:bCs/>
          <w:sz w:val="18"/>
          <w:szCs w:val="18"/>
          <w:u w:val="single"/>
        </w:rPr>
        <w:t xml:space="preserve"> en herstel</w:t>
      </w:r>
    </w:p>
    <w:p w14:paraId="49D60C5C" w14:textId="6367931E" w:rsidR="00E27F0E" w:rsidRPr="0035544E" w:rsidRDefault="00100528" w:rsidP="00CD7AA5">
      <w:pPr>
        <w:autoSpaceDE w:val="0"/>
        <w:autoSpaceDN w:val="0"/>
        <w:adjustRightInd w:val="0"/>
        <w:spacing w:after="0" w:line="240" w:lineRule="exact"/>
        <w:ind w:left="567" w:hanging="567"/>
        <w:jc w:val="both"/>
        <w:rPr>
          <w:rFonts w:ascii="Century Gothic" w:hAnsi="Century Gothic"/>
          <w:sz w:val="18"/>
          <w:szCs w:val="18"/>
        </w:rPr>
      </w:pPr>
      <w:r w:rsidRPr="0035544E">
        <w:rPr>
          <w:rFonts w:ascii="Century Gothic" w:hAnsi="Century Gothic"/>
          <w:sz w:val="18"/>
          <w:szCs w:val="18"/>
        </w:rPr>
        <w:t>1.</w:t>
      </w:r>
      <w:r w:rsidRPr="0035544E">
        <w:rPr>
          <w:rFonts w:ascii="Century Gothic" w:hAnsi="Century Gothic"/>
          <w:sz w:val="18"/>
          <w:szCs w:val="18"/>
        </w:rPr>
        <w:tab/>
      </w:r>
      <w:r w:rsidR="00585F7A" w:rsidRPr="0035544E">
        <w:rPr>
          <w:rFonts w:ascii="Century Gothic" w:hAnsi="Century Gothic"/>
          <w:sz w:val="18"/>
          <w:szCs w:val="18"/>
        </w:rPr>
        <w:t xml:space="preserve">In het geval </w:t>
      </w:r>
      <w:r w:rsidR="00E224CD">
        <w:rPr>
          <w:rFonts w:ascii="Century Gothic" w:hAnsi="Century Gothic"/>
          <w:sz w:val="18"/>
          <w:szCs w:val="18"/>
        </w:rPr>
        <w:t>Opdrachtnemer</w:t>
      </w:r>
      <w:r w:rsidR="00585F7A" w:rsidRPr="0035544E">
        <w:rPr>
          <w:rFonts w:ascii="Century Gothic" w:hAnsi="Century Gothic"/>
          <w:sz w:val="18"/>
          <w:szCs w:val="18"/>
        </w:rPr>
        <w:t xml:space="preserve">, voor zover vereist uit hoofde van de (overige) aanbestedingsdocumenten ook na schriftelijke aanmaning door </w:t>
      </w:r>
      <w:r w:rsidR="00E224CD">
        <w:rPr>
          <w:rFonts w:ascii="Century Gothic" w:hAnsi="Century Gothic"/>
          <w:sz w:val="18"/>
          <w:szCs w:val="18"/>
        </w:rPr>
        <w:t>Opdrachtgever</w:t>
      </w:r>
      <w:r w:rsidR="00585F7A" w:rsidRPr="0035544E">
        <w:rPr>
          <w:rFonts w:ascii="Century Gothic" w:hAnsi="Century Gothic"/>
          <w:sz w:val="18"/>
          <w:szCs w:val="18"/>
        </w:rPr>
        <w:t xml:space="preserve"> waarbij een redelijke termijn wordt gesteld, niet voldoet aan de nakoming van één of meerdere verplichtingen uit hoofde van de overeenkomst, is </w:t>
      </w:r>
      <w:r w:rsidR="00E224CD">
        <w:rPr>
          <w:rFonts w:ascii="Century Gothic" w:hAnsi="Century Gothic"/>
          <w:sz w:val="18"/>
          <w:szCs w:val="18"/>
        </w:rPr>
        <w:t>Opdrachtgever</w:t>
      </w:r>
      <w:r w:rsidR="00585F7A" w:rsidRPr="0035544E">
        <w:rPr>
          <w:rFonts w:ascii="Century Gothic" w:hAnsi="Century Gothic"/>
          <w:sz w:val="18"/>
          <w:szCs w:val="18"/>
        </w:rPr>
        <w:t xml:space="preserve">, onverminderd haar verdere rechten, gerechtigd de niet nagekomen verplichting(en) na voorafgaande kennisgeving hetzij zelf, hetzij door derden te doen verhelpen, op kosten van </w:t>
      </w:r>
      <w:r w:rsidR="00E224CD">
        <w:rPr>
          <w:rFonts w:ascii="Century Gothic" w:hAnsi="Century Gothic"/>
          <w:sz w:val="18"/>
          <w:szCs w:val="18"/>
        </w:rPr>
        <w:t>Opdrachtnemer</w:t>
      </w:r>
      <w:r w:rsidR="00585F7A" w:rsidRPr="0035544E">
        <w:rPr>
          <w:rFonts w:ascii="Century Gothic" w:hAnsi="Century Gothic"/>
          <w:sz w:val="18"/>
          <w:szCs w:val="18"/>
        </w:rPr>
        <w:t xml:space="preserve">. De kosten samenhangend met het herstel van het verzuim, kunnen door </w:t>
      </w:r>
      <w:r w:rsidR="00E224CD">
        <w:rPr>
          <w:rFonts w:ascii="Century Gothic" w:hAnsi="Century Gothic"/>
          <w:sz w:val="18"/>
          <w:szCs w:val="18"/>
        </w:rPr>
        <w:t>Opdrachtgever</w:t>
      </w:r>
      <w:r w:rsidR="00585F7A" w:rsidRPr="0035544E">
        <w:rPr>
          <w:rFonts w:ascii="Century Gothic" w:hAnsi="Century Gothic"/>
          <w:sz w:val="18"/>
          <w:szCs w:val="18"/>
        </w:rPr>
        <w:t xml:space="preserve"> aan </w:t>
      </w:r>
      <w:r w:rsidR="00E224CD">
        <w:rPr>
          <w:rFonts w:ascii="Century Gothic" w:hAnsi="Century Gothic"/>
          <w:sz w:val="18"/>
          <w:szCs w:val="18"/>
        </w:rPr>
        <w:t>Opdrachtnemer</w:t>
      </w:r>
      <w:r w:rsidR="00585F7A" w:rsidRPr="0035544E">
        <w:rPr>
          <w:rFonts w:ascii="Century Gothic" w:hAnsi="Century Gothic"/>
          <w:sz w:val="18"/>
          <w:szCs w:val="18"/>
        </w:rPr>
        <w:t xml:space="preserve"> in rekening worden gebracht en dienen door </w:t>
      </w:r>
      <w:r w:rsidR="00E224CD">
        <w:rPr>
          <w:rFonts w:ascii="Century Gothic" w:hAnsi="Century Gothic"/>
          <w:sz w:val="18"/>
          <w:szCs w:val="18"/>
        </w:rPr>
        <w:t>Opdrachtnemer</w:t>
      </w:r>
      <w:r w:rsidR="00585F7A" w:rsidRPr="0035544E">
        <w:rPr>
          <w:rFonts w:ascii="Century Gothic" w:hAnsi="Century Gothic"/>
          <w:sz w:val="18"/>
          <w:szCs w:val="18"/>
        </w:rPr>
        <w:t xml:space="preserve"> te worden voldaan. </w:t>
      </w:r>
      <w:r w:rsidR="00E224CD">
        <w:rPr>
          <w:rFonts w:ascii="Century Gothic" w:hAnsi="Century Gothic"/>
          <w:sz w:val="18"/>
          <w:szCs w:val="18"/>
        </w:rPr>
        <w:t>Opdrachtnemer</w:t>
      </w:r>
      <w:r w:rsidR="00585F7A" w:rsidRPr="0035544E">
        <w:rPr>
          <w:rFonts w:ascii="Century Gothic" w:hAnsi="Century Gothic"/>
          <w:sz w:val="18"/>
          <w:szCs w:val="18"/>
        </w:rPr>
        <w:t xml:space="preserve"> is verplicht aan het herstel van het verzuim zijn medewerking te verlenen en desgewenst op eerste verzoek de daarvoor benodigde informatie te verstrekken.</w:t>
      </w:r>
    </w:p>
    <w:p w14:paraId="364176B4" w14:textId="77777777" w:rsidR="00957E62" w:rsidRPr="0035544E" w:rsidRDefault="00957E62" w:rsidP="00CD7AA5">
      <w:pPr>
        <w:autoSpaceDE w:val="0"/>
        <w:autoSpaceDN w:val="0"/>
        <w:adjustRightInd w:val="0"/>
        <w:spacing w:after="0" w:line="240" w:lineRule="exact"/>
        <w:ind w:left="540"/>
        <w:jc w:val="both"/>
        <w:rPr>
          <w:rFonts w:ascii="Century Gothic" w:hAnsi="Century Gothic"/>
          <w:sz w:val="18"/>
          <w:szCs w:val="18"/>
        </w:rPr>
      </w:pPr>
    </w:p>
    <w:p w14:paraId="0873ABEA" w14:textId="064098BF" w:rsidR="00957E62" w:rsidRPr="0035544E" w:rsidRDefault="00957E62" w:rsidP="00CD7AA5">
      <w:pPr>
        <w:tabs>
          <w:tab w:val="left" w:pos="540"/>
        </w:tabs>
        <w:spacing w:after="0" w:line="240" w:lineRule="exact"/>
        <w:jc w:val="both"/>
        <w:rPr>
          <w:rFonts w:ascii="Century Gothic" w:hAnsi="Century Gothic"/>
          <w:b/>
          <w:bCs/>
          <w:sz w:val="18"/>
          <w:szCs w:val="18"/>
        </w:rPr>
      </w:pPr>
      <w:r w:rsidRPr="0035544E">
        <w:rPr>
          <w:rFonts w:ascii="Century Gothic" w:hAnsi="Century Gothic"/>
          <w:b/>
          <w:bCs/>
          <w:sz w:val="18"/>
          <w:szCs w:val="18"/>
        </w:rPr>
        <w:t>1</w:t>
      </w:r>
      <w:r w:rsidR="00A12C7F" w:rsidRPr="0035544E">
        <w:rPr>
          <w:rFonts w:ascii="Century Gothic" w:hAnsi="Century Gothic"/>
          <w:b/>
          <w:bCs/>
          <w:sz w:val="18"/>
          <w:szCs w:val="18"/>
        </w:rPr>
        <w:t>2</w:t>
      </w:r>
      <w:r w:rsidRPr="0035544E">
        <w:rPr>
          <w:rFonts w:ascii="Century Gothic" w:hAnsi="Century Gothic"/>
          <w:b/>
          <w:bCs/>
          <w:sz w:val="18"/>
          <w:szCs w:val="18"/>
        </w:rPr>
        <w:t>.</w:t>
      </w:r>
      <w:r w:rsidRPr="0035544E">
        <w:rPr>
          <w:rFonts w:ascii="Century Gothic" w:hAnsi="Century Gothic"/>
          <w:b/>
          <w:bCs/>
          <w:sz w:val="18"/>
          <w:szCs w:val="18"/>
        </w:rPr>
        <w:tab/>
      </w:r>
      <w:r w:rsidRPr="0035544E">
        <w:rPr>
          <w:rFonts w:ascii="Century Gothic" w:hAnsi="Century Gothic"/>
          <w:b/>
          <w:bCs/>
          <w:sz w:val="18"/>
          <w:szCs w:val="18"/>
          <w:u w:val="single"/>
        </w:rPr>
        <w:t xml:space="preserve">Communicatie </w:t>
      </w:r>
    </w:p>
    <w:p w14:paraId="7F8BB43F" w14:textId="609C3181" w:rsidR="00763DA3" w:rsidRPr="0035544E" w:rsidRDefault="00763DA3" w:rsidP="00CD7AA5">
      <w:pPr>
        <w:autoSpaceDE w:val="0"/>
        <w:autoSpaceDN w:val="0"/>
        <w:adjustRightInd w:val="0"/>
        <w:spacing w:after="0" w:line="240" w:lineRule="exact"/>
        <w:ind w:left="540" w:hanging="540"/>
        <w:jc w:val="both"/>
        <w:rPr>
          <w:rFonts w:ascii="Century Gothic" w:hAnsi="Century Gothic"/>
          <w:sz w:val="18"/>
          <w:szCs w:val="18"/>
        </w:rPr>
      </w:pPr>
      <w:r w:rsidRPr="0035544E">
        <w:rPr>
          <w:rFonts w:ascii="Century Gothic" w:hAnsi="Century Gothic"/>
          <w:sz w:val="18"/>
          <w:szCs w:val="18"/>
        </w:rPr>
        <w:t>1.</w:t>
      </w:r>
      <w:r w:rsidRPr="0035544E">
        <w:rPr>
          <w:rFonts w:ascii="Century Gothic" w:hAnsi="Century Gothic"/>
          <w:sz w:val="18"/>
          <w:szCs w:val="18"/>
        </w:rPr>
        <w:tab/>
      </w:r>
      <w:r w:rsidR="00E224CD">
        <w:rPr>
          <w:rFonts w:ascii="Century Gothic" w:hAnsi="Century Gothic"/>
          <w:sz w:val="18"/>
          <w:szCs w:val="18"/>
        </w:rPr>
        <w:t>Partijen</w:t>
      </w:r>
      <w:r w:rsidR="00957E62" w:rsidRPr="0035544E">
        <w:rPr>
          <w:rFonts w:ascii="Century Gothic" w:hAnsi="Century Gothic"/>
          <w:sz w:val="18"/>
          <w:szCs w:val="18"/>
        </w:rPr>
        <w:t xml:space="preserve"> wijzen elk een contactpersoon aan die alle voorkomende contractuele en financiële aangelegenheden zullen afstemmen.</w:t>
      </w:r>
      <w:r w:rsidR="005C3870" w:rsidRPr="0035544E">
        <w:rPr>
          <w:rFonts w:ascii="Century Gothic" w:hAnsi="Century Gothic"/>
          <w:sz w:val="18"/>
          <w:szCs w:val="18"/>
        </w:rPr>
        <w:t xml:space="preserve"> </w:t>
      </w:r>
    </w:p>
    <w:p w14:paraId="505C8B5B" w14:textId="74CAC410" w:rsidR="00957E62" w:rsidRPr="0035544E" w:rsidRDefault="00763DA3" w:rsidP="00CD7AA5">
      <w:pPr>
        <w:autoSpaceDE w:val="0"/>
        <w:autoSpaceDN w:val="0"/>
        <w:adjustRightInd w:val="0"/>
        <w:spacing w:after="0" w:line="240" w:lineRule="exact"/>
        <w:ind w:left="540" w:hanging="540"/>
        <w:jc w:val="both"/>
        <w:rPr>
          <w:rFonts w:ascii="Century Gothic" w:hAnsi="Century Gothic"/>
          <w:sz w:val="18"/>
          <w:szCs w:val="18"/>
        </w:rPr>
      </w:pPr>
      <w:r w:rsidRPr="0035544E">
        <w:rPr>
          <w:rFonts w:ascii="Century Gothic" w:hAnsi="Century Gothic"/>
          <w:sz w:val="18"/>
          <w:szCs w:val="18"/>
        </w:rPr>
        <w:t>2.</w:t>
      </w:r>
      <w:r w:rsidRPr="0035544E">
        <w:rPr>
          <w:rFonts w:ascii="Century Gothic" w:hAnsi="Century Gothic"/>
          <w:sz w:val="18"/>
          <w:szCs w:val="18"/>
        </w:rPr>
        <w:tab/>
      </w:r>
      <w:r w:rsidR="00957E62" w:rsidRPr="0035544E">
        <w:rPr>
          <w:rFonts w:ascii="Century Gothic" w:hAnsi="Century Gothic"/>
          <w:sz w:val="18"/>
          <w:szCs w:val="18"/>
        </w:rPr>
        <w:t>De activiteiten van de contactpersoon dienen</w:t>
      </w:r>
      <w:r w:rsidRPr="0035544E">
        <w:rPr>
          <w:rFonts w:ascii="Century Gothic" w:hAnsi="Century Gothic"/>
          <w:sz w:val="18"/>
          <w:szCs w:val="18"/>
        </w:rPr>
        <w:t xml:space="preserve"> tijdens de afwezigheid van de contactpersoon </w:t>
      </w:r>
      <w:r w:rsidR="00957E62" w:rsidRPr="0035544E">
        <w:rPr>
          <w:rFonts w:ascii="Century Gothic" w:hAnsi="Century Gothic"/>
          <w:sz w:val="18"/>
          <w:szCs w:val="18"/>
        </w:rPr>
        <w:t>probleemloos te worden overgenomen door een tweede contactpersoon (vervanger).</w:t>
      </w:r>
    </w:p>
    <w:p w14:paraId="095B01AC" w14:textId="37704407" w:rsidR="00957E62" w:rsidRPr="0035544E" w:rsidRDefault="00763DA3" w:rsidP="00CD7AA5">
      <w:pPr>
        <w:autoSpaceDE w:val="0"/>
        <w:autoSpaceDN w:val="0"/>
        <w:adjustRightInd w:val="0"/>
        <w:spacing w:after="0" w:line="240" w:lineRule="exact"/>
        <w:ind w:left="540" w:hanging="540"/>
        <w:jc w:val="both"/>
        <w:rPr>
          <w:rFonts w:ascii="Century Gothic" w:hAnsi="Century Gothic"/>
          <w:sz w:val="18"/>
          <w:szCs w:val="18"/>
        </w:rPr>
      </w:pPr>
      <w:r w:rsidRPr="0035544E">
        <w:rPr>
          <w:rFonts w:ascii="Century Gothic" w:hAnsi="Century Gothic"/>
          <w:sz w:val="18"/>
          <w:szCs w:val="18"/>
        </w:rPr>
        <w:t>3.</w:t>
      </w:r>
      <w:r w:rsidRPr="0035544E">
        <w:rPr>
          <w:rFonts w:ascii="Century Gothic" w:hAnsi="Century Gothic"/>
          <w:sz w:val="18"/>
          <w:szCs w:val="18"/>
        </w:rPr>
        <w:tab/>
      </w:r>
      <w:r w:rsidR="00E224CD">
        <w:rPr>
          <w:rFonts w:ascii="Century Gothic" w:hAnsi="Century Gothic"/>
          <w:sz w:val="18"/>
          <w:szCs w:val="18"/>
        </w:rPr>
        <w:t>Opdrachtgever</w:t>
      </w:r>
      <w:r w:rsidR="00B8278C" w:rsidRPr="0035544E">
        <w:rPr>
          <w:rFonts w:ascii="Century Gothic" w:hAnsi="Century Gothic"/>
          <w:sz w:val="18"/>
          <w:szCs w:val="18"/>
        </w:rPr>
        <w:t xml:space="preserve"> </w:t>
      </w:r>
      <w:r w:rsidR="00957E62" w:rsidRPr="0035544E">
        <w:rPr>
          <w:rFonts w:ascii="Century Gothic" w:hAnsi="Century Gothic"/>
          <w:sz w:val="18"/>
          <w:szCs w:val="18"/>
        </w:rPr>
        <w:t xml:space="preserve">kan van </w:t>
      </w:r>
      <w:r w:rsidR="00E224CD">
        <w:rPr>
          <w:rFonts w:ascii="Century Gothic" w:hAnsi="Century Gothic"/>
          <w:sz w:val="18"/>
          <w:szCs w:val="18"/>
        </w:rPr>
        <w:t>Opdrachtnemer</w:t>
      </w:r>
      <w:r w:rsidR="00957E62" w:rsidRPr="0035544E">
        <w:rPr>
          <w:rFonts w:ascii="Century Gothic" w:hAnsi="Century Gothic"/>
          <w:sz w:val="18"/>
          <w:szCs w:val="18"/>
        </w:rPr>
        <w:t xml:space="preserve"> verlangen dat de contactpersoon wordt vervangen. </w:t>
      </w:r>
      <w:r w:rsidRPr="0035544E">
        <w:rPr>
          <w:rFonts w:ascii="Century Gothic" w:hAnsi="Century Gothic"/>
          <w:sz w:val="18"/>
          <w:szCs w:val="18"/>
        </w:rPr>
        <w:t>H</w:t>
      </w:r>
      <w:r w:rsidR="00957E62" w:rsidRPr="0035544E">
        <w:rPr>
          <w:rFonts w:ascii="Century Gothic" w:hAnsi="Century Gothic"/>
          <w:sz w:val="18"/>
          <w:szCs w:val="18"/>
        </w:rPr>
        <w:t>iertoe</w:t>
      </w:r>
      <w:r w:rsidRPr="0035544E">
        <w:rPr>
          <w:rFonts w:ascii="Century Gothic" w:hAnsi="Century Gothic"/>
          <w:sz w:val="18"/>
          <w:szCs w:val="18"/>
        </w:rPr>
        <w:t xml:space="preserve"> wordt </w:t>
      </w:r>
      <w:r w:rsidR="00957E62" w:rsidRPr="0035544E">
        <w:rPr>
          <w:rFonts w:ascii="Century Gothic" w:hAnsi="Century Gothic"/>
          <w:sz w:val="18"/>
          <w:szCs w:val="18"/>
        </w:rPr>
        <w:t>slechts over</w:t>
      </w:r>
      <w:r w:rsidRPr="0035544E">
        <w:rPr>
          <w:rFonts w:ascii="Century Gothic" w:hAnsi="Century Gothic"/>
          <w:sz w:val="18"/>
          <w:szCs w:val="18"/>
        </w:rPr>
        <w:t>ge</w:t>
      </w:r>
      <w:r w:rsidR="00957E62" w:rsidRPr="0035544E">
        <w:rPr>
          <w:rFonts w:ascii="Century Gothic" w:hAnsi="Century Gothic"/>
          <w:sz w:val="18"/>
          <w:szCs w:val="18"/>
        </w:rPr>
        <w:t xml:space="preserve">gaan indien </w:t>
      </w:r>
      <w:r w:rsidR="00E224CD">
        <w:rPr>
          <w:rFonts w:ascii="Century Gothic" w:hAnsi="Century Gothic"/>
          <w:sz w:val="18"/>
          <w:szCs w:val="18"/>
        </w:rPr>
        <w:t>Opdrachtgever</w:t>
      </w:r>
      <w:r w:rsidR="00B8278C" w:rsidRPr="0035544E">
        <w:rPr>
          <w:rFonts w:ascii="Century Gothic" w:hAnsi="Century Gothic"/>
          <w:sz w:val="18"/>
          <w:szCs w:val="18"/>
        </w:rPr>
        <w:t xml:space="preserve"> </w:t>
      </w:r>
      <w:r w:rsidR="00957E62" w:rsidRPr="0035544E">
        <w:rPr>
          <w:rFonts w:ascii="Century Gothic" w:hAnsi="Century Gothic"/>
          <w:sz w:val="18"/>
          <w:szCs w:val="18"/>
        </w:rPr>
        <w:t>ernstige bezwaren heeft omtrent het functioneren van de contactpersoon.</w:t>
      </w:r>
    </w:p>
    <w:p w14:paraId="035BCE46" w14:textId="5EC97ECF" w:rsidR="00957E62" w:rsidRPr="0035544E" w:rsidRDefault="00957E62" w:rsidP="00CD7AA5">
      <w:pPr>
        <w:autoSpaceDE w:val="0"/>
        <w:autoSpaceDN w:val="0"/>
        <w:adjustRightInd w:val="0"/>
        <w:spacing w:after="0" w:line="240" w:lineRule="exact"/>
        <w:ind w:left="540"/>
        <w:jc w:val="both"/>
        <w:rPr>
          <w:rFonts w:ascii="Century Gothic" w:hAnsi="Century Gothic"/>
          <w:sz w:val="18"/>
          <w:szCs w:val="18"/>
        </w:rPr>
      </w:pPr>
    </w:p>
    <w:p w14:paraId="7404FC0A" w14:textId="77777777" w:rsidR="00957E62" w:rsidRPr="0035544E" w:rsidRDefault="00957E62" w:rsidP="00CD7AA5">
      <w:pPr>
        <w:tabs>
          <w:tab w:val="left" w:pos="540"/>
        </w:tabs>
        <w:spacing w:after="0" w:line="240" w:lineRule="exact"/>
        <w:jc w:val="both"/>
        <w:rPr>
          <w:rFonts w:ascii="Century Gothic" w:hAnsi="Century Gothic"/>
          <w:b/>
          <w:bCs/>
          <w:sz w:val="18"/>
          <w:szCs w:val="18"/>
        </w:rPr>
      </w:pPr>
      <w:r w:rsidRPr="0035544E">
        <w:rPr>
          <w:rFonts w:ascii="Century Gothic" w:hAnsi="Century Gothic"/>
          <w:b/>
          <w:bCs/>
          <w:sz w:val="18"/>
          <w:szCs w:val="18"/>
        </w:rPr>
        <w:t>1</w:t>
      </w:r>
      <w:r w:rsidR="00A12C7F" w:rsidRPr="0035544E">
        <w:rPr>
          <w:rFonts w:ascii="Century Gothic" w:hAnsi="Century Gothic"/>
          <w:b/>
          <w:bCs/>
          <w:sz w:val="18"/>
          <w:szCs w:val="18"/>
        </w:rPr>
        <w:t>3</w:t>
      </w:r>
      <w:r w:rsidRPr="0035544E">
        <w:rPr>
          <w:rFonts w:ascii="Century Gothic" w:hAnsi="Century Gothic"/>
          <w:b/>
          <w:bCs/>
          <w:sz w:val="18"/>
          <w:szCs w:val="18"/>
        </w:rPr>
        <w:t xml:space="preserve">. </w:t>
      </w:r>
      <w:r w:rsidRPr="0035544E">
        <w:rPr>
          <w:rFonts w:ascii="Century Gothic" w:hAnsi="Century Gothic"/>
          <w:b/>
          <w:bCs/>
          <w:sz w:val="18"/>
          <w:szCs w:val="18"/>
        </w:rPr>
        <w:tab/>
      </w:r>
      <w:r w:rsidRPr="0035544E">
        <w:rPr>
          <w:rFonts w:ascii="Century Gothic" w:hAnsi="Century Gothic"/>
          <w:b/>
          <w:bCs/>
          <w:sz w:val="18"/>
          <w:szCs w:val="18"/>
          <w:u w:val="single"/>
        </w:rPr>
        <w:t>Integriteit</w:t>
      </w:r>
    </w:p>
    <w:p w14:paraId="7E45F6B4" w14:textId="76A43840" w:rsidR="00957E62" w:rsidRPr="0035544E" w:rsidRDefault="00957E62" w:rsidP="00CD7AA5">
      <w:pPr>
        <w:numPr>
          <w:ilvl w:val="0"/>
          <w:numId w:val="32"/>
        </w:numPr>
        <w:tabs>
          <w:tab w:val="clear" w:pos="720"/>
          <w:tab w:val="num" w:pos="540"/>
        </w:tabs>
        <w:autoSpaceDE w:val="0"/>
        <w:autoSpaceDN w:val="0"/>
        <w:adjustRightInd w:val="0"/>
        <w:spacing w:after="0" w:line="240" w:lineRule="exact"/>
        <w:ind w:left="540" w:hanging="540"/>
        <w:jc w:val="both"/>
        <w:rPr>
          <w:rFonts w:ascii="Century Gothic" w:hAnsi="Century Gothic"/>
          <w:sz w:val="18"/>
          <w:szCs w:val="18"/>
        </w:rPr>
      </w:pPr>
      <w:r w:rsidRPr="0035544E">
        <w:rPr>
          <w:rFonts w:ascii="Century Gothic" w:hAnsi="Century Gothic"/>
          <w:sz w:val="18"/>
          <w:szCs w:val="18"/>
        </w:rPr>
        <w:t xml:space="preserve">Geen van </w:t>
      </w:r>
      <w:r w:rsidR="00063E87" w:rsidRPr="0035544E">
        <w:rPr>
          <w:rFonts w:ascii="Century Gothic" w:hAnsi="Century Gothic"/>
          <w:sz w:val="18"/>
          <w:szCs w:val="18"/>
        </w:rPr>
        <w:t xml:space="preserve">de </w:t>
      </w:r>
      <w:r w:rsidR="00E224CD">
        <w:rPr>
          <w:rFonts w:ascii="Century Gothic" w:hAnsi="Century Gothic"/>
          <w:sz w:val="18"/>
          <w:szCs w:val="18"/>
        </w:rPr>
        <w:t>Partijen</w:t>
      </w:r>
      <w:r w:rsidRPr="0035544E">
        <w:rPr>
          <w:rFonts w:ascii="Century Gothic" w:hAnsi="Century Gothic"/>
          <w:sz w:val="18"/>
          <w:szCs w:val="18"/>
        </w:rPr>
        <w:t xml:space="preserve"> is bevoegd personeelsleden van de andere partij te bewegen tot prestaties, toezeggingen en dergelijke tegen enige vorm van beloning of gift aan dat personeelslid,</w:t>
      </w:r>
      <w:r w:rsidR="00B7022B" w:rsidRPr="0035544E">
        <w:rPr>
          <w:rFonts w:ascii="Century Gothic" w:hAnsi="Century Gothic"/>
          <w:sz w:val="18"/>
          <w:szCs w:val="18"/>
        </w:rPr>
        <w:t xml:space="preserve"> indien</w:t>
      </w:r>
      <w:r w:rsidRPr="0035544E">
        <w:rPr>
          <w:rFonts w:ascii="Century Gothic" w:hAnsi="Century Gothic"/>
          <w:sz w:val="18"/>
          <w:szCs w:val="18"/>
        </w:rPr>
        <w:t xml:space="preserve"> zonder die beloning of gift de prestatie of toezegging niet, </w:t>
      </w:r>
      <w:proofErr w:type="spellStart"/>
      <w:r w:rsidRPr="0035544E">
        <w:rPr>
          <w:rFonts w:ascii="Century Gothic" w:hAnsi="Century Gothic"/>
          <w:sz w:val="18"/>
          <w:szCs w:val="18"/>
        </w:rPr>
        <w:t>danwel</w:t>
      </w:r>
      <w:proofErr w:type="spellEnd"/>
      <w:r w:rsidRPr="0035544E">
        <w:rPr>
          <w:rFonts w:ascii="Century Gothic" w:hAnsi="Century Gothic"/>
          <w:sz w:val="18"/>
          <w:szCs w:val="18"/>
        </w:rPr>
        <w:t xml:space="preserve"> onder andere voorwaarden, tot stand zou zijn gekomen.</w:t>
      </w:r>
    </w:p>
    <w:p w14:paraId="5D1646F5" w14:textId="27106CE6" w:rsidR="00957E62" w:rsidRDefault="00957E62" w:rsidP="00CD7AA5">
      <w:pPr>
        <w:numPr>
          <w:ilvl w:val="0"/>
          <w:numId w:val="32"/>
        </w:numPr>
        <w:tabs>
          <w:tab w:val="clear" w:pos="720"/>
          <w:tab w:val="num" w:pos="540"/>
        </w:tabs>
        <w:autoSpaceDE w:val="0"/>
        <w:autoSpaceDN w:val="0"/>
        <w:adjustRightInd w:val="0"/>
        <w:spacing w:after="0" w:line="240" w:lineRule="exact"/>
        <w:ind w:left="540" w:hanging="540"/>
        <w:jc w:val="both"/>
        <w:rPr>
          <w:rFonts w:ascii="Century Gothic" w:hAnsi="Century Gothic"/>
          <w:sz w:val="18"/>
          <w:szCs w:val="18"/>
        </w:rPr>
      </w:pPr>
      <w:r w:rsidRPr="0035544E">
        <w:rPr>
          <w:rFonts w:ascii="Century Gothic" w:hAnsi="Century Gothic"/>
          <w:sz w:val="18"/>
          <w:szCs w:val="18"/>
        </w:rPr>
        <w:t>Het bepaalde in dit artikel geldt gedurende de looptijd van de overeenkomst.</w:t>
      </w:r>
    </w:p>
    <w:p w14:paraId="575A40D4" w14:textId="77777777" w:rsidR="00287F7A" w:rsidRDefault="00287F7A" w:rsidP="00287F7A">
      <w:pPr>
        <w:autoSpaceDE w:val="0"/>
        <w:autoSpaceDN w:val="0"/>
        <w:adjustRightInd w:val="0"/>
        <w:spacing w:after="0" w:line="240" w:lineRule="exact"/>
        <w:jc w:val="both"/>
        <w:rPr>
          <w:rFonts w:ascii="Century Gothic" w:hAnsi="Century Gothic"/>
          <w:sz w:val="18"/>
          <w:szCs w:val="18"/>
        </w:rPr>
      </w:pPr>
    </w:p>
    <w:p w14:paraId="12045CF3" w14:textId="77777777" w:rsidR="00287F7A" w:rsidRDefault="00287F7A" w:rsidP="00287F7A">
      <w:pPr>
        <w:autoSpaceDE w:val="0"/>
        <w:autoSpaceDN w:val="0"/>
        <w:adjustRightInd w:val="0"/>
        <w:spacing w:after="0" w:line="240" w:lineRule="exact"/>
        <w:jc w:val="both"/>
        <w:rPr>
          <w:rFonts w:ascii="Century Gothic" w:hAnsi="Century Gothic"/>
          <w:sz w:val="18"/>
          <w:szCs w:val="18"/>
        </w:rPr>
      </w:pPr>
    </w:p>
    <w:p w14:paraId="28C7BBD0" w14:textId="1C928151" w:rsidR="00287F7A" w:rsidRPr="00287F7A" w:rsidRDefault="00287F7A" w:rsidP="00287F7A">
      <w:pPr>
        <w:autoSpaceDE w:val="0"/>
        <w:autoSpaceDN w:val="0"/>
        <w:adjustRightInd w:val="0"/>
        <w:spacing w:after="0" w:line="240" w:lineRule="exact"/>
        <w:jc w:val="both"/>
        <w:rPr>
          <w:rFonts w:ascii="Century Gothic" w:hAnsi="Century Gothic"/>
          <w:sz w:val="18"/>
          <w:szCs w:val="18"/>
        </w:rPr>
      </w:pPr>
      <w:r w:rsidRPr="00287F7A">
        <w:rPr>
          <w:rFonts w:ascii="Century Gothic" w:hAnsi="Century Gothic"/>
          <w:b/>
          <w:bCs/>
          <w:sz w:val="18"/>
          <w:szCs w:val="18"/>
        </w:rPr>
        <w:t>1</w:t>
      </w:r>
      <w:r>
        <w:rPr>
          <w:rFonts w:ascii="Century Gothic" w:hAnsi="Century Gothic"/>
          <w:b/>
          <w:bCs/>
          <w:sz w:val="18"/>
          <w:szCs w:val="18"/>
        </w:rPr>
        <w:t>4</w:t>
      </w:r>
      <w:r w:rsidRPr="00287F7A">
        <w:rPr>
          <w:rFonts w:ascii="Century Gothic" w:hAnsi="Century Gothic"/>
          <w:b/>
          <w:bCs/>
          <w:sz w:val="18"/>
          <w:szCs w:val="18"/>
        </w:rPr>
        <w:t xml:space="preserve">. </w:t>
      </w:r>
      <w:r>
        <w:rPr>
          <w:rFonts w:ascii="Century Gothic" w:hAnsi="Century Gothic"/>
          <w:b/>
          <w:bCs/>
          <w:sz w:val="18"/>
          <w:szCs w:val="18"/>
        </w:rPr>
        <w:tab/>
      </w:r>
      <w:r>
        <w:rPr>
          <w:rFonts w:ascii="Century Gothic" w:hAnsi="Century Gothic"/>
          <w:b/>
          <w:bCs/>
          <w:sz w:val="18"/>
          <w:szCs w:val="18"/>
          <w:u w:val="single"/>
        </w:rPr>
        <w:t>Herzieningsclausule</w:t>
      </w:r>
    </w:p>
    <w:p w14:paraId="117CF4A1" w14:textId="2998D83B" w:rsidR="00287F7A" w:rsidRPr="00287F7A" w:rsidRDefault="00287F7A" w:rsidP="00287F7A">
      <w:pPr>
        <w:autoSpaceDE w:val="0"/>
        <w:autoSpaceDN w:val="0"/>
        <w:adjustRightInd w:val="0"/>
        <w:spacing w:after="0" w:line="240" w:lineRule="exact"/>
        <w:ind w:left="567" w:hanging="567"/>
        <w:jc w:val="both"/>
        <w:rPr>
          <w:rFonts w:ascii="Century Gothic" w:hAnsi="Century Gothic"/>
          <w:sz w:val="18"/>
          <w:szCs w:val="18"/>
        </w:rPr>
      </w:pPr>
      <w:r>
        <w:rPr>
          <w:rFonts w:ascii="Century Gothic" w:hAnsi="Century Gothic"/>
          <w:sz w:val="18"/>
          <w:szCs w:val="18"/>
        </w:rPr>
        <w:t xml:space="preserve">1. </w:t>
      </w:r>
      <w:r>
        <w:rPr>
          <w:rFonts w:ascii="Century Gothic" w:hAnsi="Century Gothic"/>
          <w:sz w:val="18"/>
          <w:szCs w:val="18"/>
        </w:rPr>
        <w:tab/>
      </w:r>
      <w:r w:rsidRPr="00287F7A">
        <w:rPr>
          <w:rFonts w:ascii="Century Gothic" w:hAnsi="Century Gothic"/>
          <w:sz w:val="18"/>
          <w:szCs w:val="18"/>
        </w:rPr>
        <w:t xml:space="preserve">Opdrachtgever kan besluiten om de duur van de overeenkomst aan het einde van de looptijd te verlengen, tegen gelijkblijvende voorwaarden, met een periode die gelijk staat aan de periode die overbrugd moet worden totdat de nieuwe (opvolgende) overeenkomst in werking treedt. Redenen voor een overbruggingsperiode kunnen onder meer zijn: een gerechtelijke procedure, geen of geen geldige inschrijvingen ontvangen tijdens de Europese aanbestedingsprocedure </w:t>
      </w:r>
      <w:r w:rsidRPr="00287F7A">
        <w:rPr>
          <w:rFonts w:ascii="Century Gothic" w:hAnsi="Century Gothic"/>
          <w:sz w:val="18"/>
          <w:szCs w:val="18"/>
        </w:rPr>
        <w:lastRenderedPageBreak/>
        <w:t>voor de opvolgende overeenkomst, vertraging in de planning van de Europese aanbestedingsprocedure van de opvolgende overeenkomst.</w:t>
      </w:r>
      <w:r>
        <w:rPr>
          <w:rFonts w:ascii="Century Gothic" w:hAnsi="Century Gothic"/>
          <w:sz w:val="18"/>
          <w:szCs w:val="18"/>
        </w:rPr>
        <w:t xml:space="preserve"> Deze </w:t>
      </w:r>
      <w:r w:rsidR="004843C4">
        <w:rPr>
          <w:rFonts w:ascii="Century Gothic" w:hAnsi="Century Gothic"/>
          <w:sz w:val="18"/>
          <w:szCs w:val="18"/>
        </w:rPr>
        <w:t>overbruggings</w:t>
      </w:r>
      <w:r>
        <w:rPr>
          <w:rFonts w:ascii="Century Gothic" w:hAnsi="Century Gothic"/>
          <w:sz w:val="18"/>
          <w:szCs w:val="18"/>
        </w:rPr>
        <w:t>periode kent een maximum van twaalf (12) maanden met een waarde (in euro’s) die niet hoger ligt dan de geldende Europese aanbestedingsdrempels.</w:t>
      </w:r>
    </w:p>
    <w:p w14:paraId="38F11948" w14:textId="4BFB0286" w:rsidR="00287F7A" w:rsidRPr="00287F7A" w:rsidRDefault="00287F7A" w:rsidP="00287F7A">
      <w:pPr>
        <w:spacing w:after="0" w:line="240" w:lineRule="exact"/>
        <w:ind w:left="567" w:hanging="567"/>
        <w:jc w:val="both"/>
        <w:rPr>
          <w:rFonts w:ascii="Century Gothic" w:hAnsi="Century Gothic"/>
          <w:sz w:val="18"/>
          <w:szCs w:val="18"/>
        </w:rPr>
      </w:pPr>
      <w:r w:rsidRPr="00287F7A">
        <w:rPr>
          <w:rFonts w:ascii="Century Gothic" w:hAnsi="Century Gothic"/>
          <w:sz w:val="18"/>
          <w:szCs w:val="18"/>
        </w:rPr>
        <w:t xml:space="preserve">2.         Gedurende de looptijd van de overeenkomst bestaat de mogelijkheid dat de Opdrachtnemer in rechte wordt opgevolgd. In geval van rechtsopvolging neemt de rechtsopvolger alle rechten en verplichtingen van deze overeenkomst in zijn geheel over, mits Opdrachtgever hier vooraf schriftelijk toestemming voor heeft gegeven. Toestemming zal worden verleend indien de rechtsopvolging voldoet aan alle voorwaarden als gesteld in artikel 2.163f Aanbestedingswet. De rechtsopvolging wordt geformaliseerd met toepassing van artikel 6:159 BW middels een addendum op deze overeenkomst waarin de overname van alle rechten en verplichtingen wordt bevestigd door de latende opdrachtnemer, de verkrijgende opdrachtnemer en Opdrachtgever. Dit is slechts anders in geval van faillissement van de Opdrachtnemer en de curator besluit tot een back </w:t>
      </w:r>
      <w:proofErr w:type="spellStart"/>
      <w:r w:rsidRPr="00287F7A">
        <w:rPr>
          <w:rFonts w:ascii="Century Gothic" w:hAnsi="Century Gothic"/>
          <w:sz w:val="18"/>
          <w:szCs w:val="18"/>
        </w:rPr>
        <w:t>to</w:t>
      </w:r>
      <w:proofErr w:type="spellEnd"/>
      <w:r w:rsidRPr="00287F7A">
        <w:rPr>
          <w:rFonts w:ascii="Century Gothic" w:hAnsi="Century Gothic"/>
          <w:sz w:val="18"/>
          <w:szCs w:val="18"/>
        </w:rPr>
        <w:t xml:space="preserve"> back-garantie naar de ‘koper’ van de failliet. Die koper neemt de feitelijke werkzaamheden voor zijn rekening terwijl deze overeenkomst tussen de failliete opdrachtnemer en Opdrachtgever ‘gewoon’ blijft bestaan.</w:t>
      </w:r>
    </w:p>
    <w:p w14:paraId="09296CAD" w14:textId="7DE0743C" w:rsidR="004843C4" w:rsidRPr="004843C4" w:rsidRDefault="00287F7A" w:rsidP="004843C4">
      <w:pPr>
        <w:autoSpaceDE w:val="0"/>
        <w:autoSpaceDN w:val="0"/>
        <w:adjustRightInd w:val="0"/>
        <w:spacing w:after="0" w:line="240" w:lineRule="exact"/>
        <w:ind w:left="567" w:hanging="567"/>
        <w:jc w:val="both"/>
        <w:rPr>
          <w:rFonts w:ascii="Century Gothic" w:hAnsi="Century Gothic"/>
          <w:sz w:val="18"/>
          <w:szCs w:val="18"/>
        </w:rPr>
      </w:pPr>
      <w:r>
        <w:rPr>
          <w:rFonts w:ascii="Century Gothic" w:hAnsi="Century Gothic"/>
          <w:sz w:val="18"/>
          <w:szCs w:val="18"/>
        </w:rPr>
        <w:t>3</w:t>
      </w:r>
      <w:r w:rsidRPr="00287F7A">
        <w:rPr>
          <w:rFonts w:ascii="Century Gothic" w:hAnsi="Century Gothic"/>
          <w:sz w:val="18"/>
          <w:szCs w:val="18"/>
        </w:rPr>
        <w:t>.        </w:t>
      </w:r>
      <w:r w:rsidR="004843C4" w:rsidRPr="004843C4">
        <w:rPr>
          <w:rFonts w:ascii="Century Gothic" w:hAnsi="Century Gothic"/>
          <w:sz w:val="18"/>
          <w:szCs w:val="18"/>
        </w:rPr>
        <w:t>Opdrachtgever behoudt zich het recht voor om, tegen gelijkblijvende voorwaarden, gedurende de looptijd de volgende additionele opdrachten rechtstreeks te gunnen aan de Opdrachtnemer:</w:t>
      </w:r>
    </w:p>
    <w:p w14:paraId="0AB23612" w14:textId="353BE507" w:rsidR="00287F7A" w:rsidRPr="004843C4" w:rsidRDefault="004843C4" w:rsidP="00287F7A">
      <w:pPr>
        <w:pStyle w:val="Lijstalinea"/>
        <w:numPr>
          <w:ilvl w:val="0"/>
          <w:numId w:val="57"/>
        </w:numPr>
        <w:autoSpaceDE w:val="0"/>
        <w:autoSpaceDN w:val="0"/>
        <w:adjustRightInd w:val="0"/>
        <w:spacing w:after="0" w:line="240" w:lineRule="exact"/>
        <w:ind w:left="1134" w:hanging="425"/>
        <w:jc w:val="both"/>
        <w:rPr>
          <w:rFonts w:ascii="Century Gothic" w:hAnsi="Century Gothic"/>
          <w:sz w:val="18"/>
          <w:szCs w:val="18"/>
        </w:rPr>
      </w:pPr>
      <w:r w:rsidRPr="004843C4">
        <w:rPr>
          <w:rFonts w:ascii="Century Gothic" w:hAnsi="Century Gothic"/>
          <w:sz w:val="18"/>
          <w:szCs w:val="18"/>
        </w:rPr>
        <w:t>Levering en onderhoud van additionele machines, vanwege uitbreiding van de opdracht van het totaal van de in de Aanbestedingsleidraad inclusief bijlagen, beschreven omvang. Opdrachtnemer hanteert geen andere prijzen, tarieven dan die zijn opgenomen in deze Overeenkomst en levert machines welke gelijkwaardig zijn aan de geleverde machines bij de start van de Overeenkomst.</w:t>
      </w:r>
      <w:r>
        <w:rPr>
          <w:rFonts w:ascii="Century Gothic" w:hAnsi="Century Gothic"/>
          <w:sz w:val="18"/>
          <w:szCs w:val="18"/>
        </w:rPr>
        <w:t xml:space="preserve"> </w:t>
      </w:r>
      <w:r w:rsidRPr="004843C4">
        <w:rPr>
          <w:rFonts w:ascii="Century Gothic" w:hAnsi="Century Gothic"/>
          <w:sz w:val="18"/>
          <w:szCs w:val="18"/>
        </w:rPr>
        <w:t xml:space="preserve">De omvang van een eventuele uitbreiding zal niet meer bedragen dan additioneel </w:t>
      </w:r>
      <w:r w:rsidR="004F671F">
        <w:rPr>
          <w:rFonts w:ascii="Century Gothic" w:hAnsi="Century Gothic"/>
          <w:sz w:val="18"/>
          <w:szCs w:val="18"/>
        </w:rPr>
        <w:t>2</w:t>
      </w:r>
      <w:r w:rsidRPr="004843C4">
        <w:rPr>
          <w:rFonts w:ascii="Century Gothic" w:hAnsi="Century Gothic"/>
          <w:sz w:val="18"/>
          <w:szCs w:val="18"/>
        </w:rPr>
        <w:t xml:space="preserve"> extra set</w:t>
      </w:r>
      <w:r w:rsidR="004F671F">
        <w:rPr>
          <w:rFonts w:ascii="Century Gothic" w:hAnsi="Century Gothic"/>
          <w:sz w:val="18"/>
          <w:szCs w:val="18"/>
        </w:rPr>
        <w:t>s</w:t>
      </w:r>
      <w:r w:rsidRPr="004843C4">
        <w:rPr>
          <w:rFonts w:ascii="Century Gothic" w:hAnsi="Century Gothic"/>
          <w:sz w:val="18"/>
          <w:szCs w:val="18"/>
        </w:rPr>
        <w:t xml:space="preserve"> aan machines. </w:t>
      </w:r>
    </w:p>
    <w:p w14:paraId="3C2E6F93" w14:textId="77777777" w:rsidR="00CD7AA5" w:rsidRPr="0035544E" w:rsidRDefault="00CD7AA5" w:rsidP="00CD7AA5">
      <w:pPr>
        <w:autoSpaceDE w:val="0"/>
        <w:autoSpaceDN w:val="0"/>
        <w:adjustRightInd w:val="0"/>
        <w:spacing w:after="0" w:line="240" w:lineRule="exact"/>
        <w:ind w:left="540"/>
        <w:jc w:val="both"/>
        <w:rPr>
          <w:rFonts w:ascii="Century Gothic" w:hAnsi="Century Gothic"/>
          <w:sz w:val="18"/>
          <w:szCs w:val="18"/>
        </w:rPr>
      </w:pPr>
    </w:p>
    <w:p w14:paraId="006C8E73" w14:textId="77C341EC" w:rsidR="00957E62" w:rsidRPr="0035544E" w:rsidRDefault="00957E62" w:rsidP="00CD7AA5">
      <w:pPr>
        <w:tabs>
          <w:tab w:val="left" w:pos="567"/>
        </w:tabs>
        <w:autoSpaceDE w:val="0"/>
        <w:autoSpaceDN w:val="0"/>
        <w:adjustRightInd w:val="0"/>
        <w:spacing w:after="0" w:line="240" w:lineRule="exact"/>
        <w:jc w:val="both"/>
        <w:rPr>
          <w:rFonts w:ascii="Century Gothic" w:hAnsi="Century Gothic"/>
          <w:b/>
          <w:bCs/>
          <w:sz w:val="18"/>
          <w:szCs w:val="18"/>
        </w:rPr>
      </w:pPr>
      <w:r w:rsidRPr="0035544E">
        <w:rPr>
          <w:rFonts w:ascii="Century Gothic" w:hAnsi="Century Gothic"/>
          <w:b/>
          <w:bCs/>
          <w:sz w:val="18"/>
          <w:szCs w:val="18"/>
        </w:rPr>
        <w:t>1</w:t>
      </w:r>
      <w:r w:rsidR="00287F7A">
        <w:rPr>
          <w:rFonts w:ascii="Century Gothic" w:hAnsi="Century Gothic"/>
          <w:b/>
          <w:bCs/>
          <w:sz w:val="18"/>
          <w:szCs w:val="18"/>
        </w:rPr>
        <w:t>5</w:t>
      </w:r>
      <w:r w:rsidRPr="0035544E">
        <w:rPr>
          <w:rFonts w:ascii="Century Gothic" w:hAnsi="Century Gothic"/>
          <w:b/>
          <w:bCs/>
          <w:sz w:val="18"/>
          <w:szCs w:val="18"/>
        </w:rPr>
        <w:t xml:space="preserve">. </w:t>
      </w:r>
      <w:r w:rsidRPr="0035544E">
        <w:rPr>
          <w:rFonts w:ascii="Century Gothic" w:hAnsi="Century Gothic"/>
          <w:b/>
          <w:bCs/>
          <w:sz w:val="18"/>
          <w:szCs w:val="18"/>
        </w:rPr>
        <w:tab/>
      </w:r>
      <w:r w:rsidRPr="0035544E">
        <w:rPr>
          <w:rFonts w:ascii="Century Gothic" w:hAnsi="Century Gothic"/>
          <w:b/>
          <w:bCs/>
          <w:sz w:val="18"/>
          <w:szCs w:val="18"/>
          <w:u w:val="single"/>
        </w:rPr>
        <w:t>Algemene bepalingen</w:t>
      </w:r>
      <w:r w:rsidRPr="0035544E">
        <w:rPr>
          <w:rFonts w:ascii="Century Gothic" w:hAnsi="Century Gothic"/>
          <w:b/>
          <w:bCs/>
          <w:sz w:val="18"/>
          <w:szCs w:val="18"/>
        </w:rPr>
        <w:t xml:space="preserve"> </w:t>
      </w:r>
    </w:p>
    <w:p w14:paraId="5FA18613" w14:textId="22B429A6" w:rsidR="00957E62" w:rsidRPr="0035544E" w:rsidRDefault="0079491A" w:rsidP="00CD7AA5">
      <w:pPr>
        <w:numPr>
          <w:ilvl w:val="0"/>
          <w:numId w:val="34"/>
        </w:numPr>
        <w:tabs>
          <w:tab w:val="clear" w:pos="720"/>
          <w:tab w:val="num" w:pos="567"/>
        </w:tabs>
        <w:autoSpaceDE w:val="0"/>
        <w:autoSpaceDN w:val="0"/>
        <w:adjustRightInd w:val="0"/>
        <w:spacing w:after="0" w:line="240" w:lineRule="exact"/>
        <w:ind w:left="540" w:hanging="540"/>
        <w:jc w:val="both"/>
        <w:rPr>
          <w:rFonts w:ascii="Century Gothic" w:hAnsi="Century Gothic"/>
          <w:sz w:val="18"/>
          <w:szCs w:val="18"/>
        </w:rPr>
      </w:pPr>
      <w:r w:rsidRPr="0035544E">
        <w:rPr>
          <w:rFonts w:ascii="Century Gothic" w:hAnsi="Century Gothic"/>
          <w:sz w:val="18"/>
          <w:szCs w:val="18"/>
        </w:rPr>
        <w:t>Deze o</w:t>
      </w:r>
      <w:r w:rsidR="00957E62" w:rsidRPr="0035544E">
        <w:rPr>
          <w:rFonts w:ascii="Century Gothic" w:hAnsi="Century Gothic"/>
          <w:sz w:val="18"/>
          <w:szCs w:val="18"/>
        </w:rPr>
        <w:t xml:space="preserve">vereenkomst inclusief de bijbehorende aanbestedingsdocumenten bevat alle afspraken en regelingen tussen </w:t>
      </w:r>
      <w:r w:rsidR="00E224CD">
        <w:rPr>
          <w:rFonts w:ascii="Century Gothic" w:hAnsi="Century Gothic"/>
          <w:sz w:val="18"/>
          <w:szCs w:val="18"/>
        </w:rPr>
        <w:t>Partijen</w:t>
      </w:r>
      <w:r w:rsidR="00957E62" w:rsidRPr="0035544E">
        <w:rPr>
          <w:rFonts w:ascii="Century Gothic" w:hAnsi="Century Gothic"/>
          <w:sz w:val="18"/>
          <w:szCs w:val="18"/>
        </w:rPr>
        <w:t xml:space="preserve"> inzake </w:t>
      </w:r>
      <w:r w:rsidR="00F64699" w:rsidRPr="0035544E">
        <w:rPr>
          <w:rFonts w:ascii="Century Gothic" w:hAnsi="Century Gothic"/>
          <w:sz w:val="18"/>
          <w:szCs w:val="18"/>
        </w:rPr>
        <w:t>de uitvoering van de leveringsopdracht door</w:t>
      </w:r>
      <w:r w:rsidR="00957E62" w:rsidRPr="0035544E">
        <w:rPr>
          <w:rFonts w:ascii="Century Gothic" w:hAnsi="Century Gothic"/>
          <w:sz w:val="18"/>
          <w:szCs w:val="18"/>
        </w:rPr>
        <w:t xml:space="preserve"> </w:t>
      </w:r>
      <w:r w:rsidR="00E224CD">
        <w:rPr>
          <w:rFonts w:ascii="Century Gothic" w:hAnsi="Century Gothic"/>
          <w:sz w:val="18"/>
          <w:szCs w:val="18"/>
        </w:rPr>
        <w:t>Opdrachtnemer</w:t>
      </w:r>
      <w:r w:rsidR="00957E62" w:rsidRPr="0035544E">
        <w:rPr>
          <w:rFonts w:ascii="Century Gothic" w:hAnsi="Century Gothic"/>
          <w:sz w:val="18"/>
          <w:szCs w:val="18"/>
        </w:rPr>
        <w:t xml:space="preserve"> en doet alle voorgaande overeenkomsten of afspraken inzake dat onderwerp vervallen.</w:t>
      </w:r>
    </w:p>
    <w:p w14:paraId="52A17EDD" w14:textId="0E6F74D3" w:rsidR="00957E62" w:rsidRPr="0035544E" w:rsidRDefault="00957E62" w:rsidP="00CD7AA5">
      <w:pPr>
        <w:numPr>
          <w:ilvl w:val="0"/>
          <w:numId w:val="34"/>
        </w:numPr>
        <w:tabs>
          <w:tab w:val="clear" w:pos="720"/>
          <w:tab w:val="num" w:pos="567"/>
        </w:tabs>
        <w:autoSpaceDE w:val="0"/>
        <w:autoSpaceDN w:val="0"/>
        <w:adjustRightInd w:val="0"/>
        <w:spacing w:after="0" w:line="240" w:lineRule="exact"/>
        <w:ind w:left="540" w:hanging="540"/>
        <w:jc w:val="both"/>
        <w:rPr>
          <w:rFonts w:ascii="Century Gothic" w:hAnsi="Century Gothic"/>
          <w:sz w:val="18"/>
          <w:szCs w:val="18"/>
        </w:rPr>
      </w:pPr>
      <w:r w:rsidRPr="0035544E">
        <w:rPr>
          <w:rFonts w:ascii="Century Gothic" w:hAnsi="Century Gothic"/>
          <w:sz w:val="18"/>
          <w:szCs w:val="18"/>
        </w:rPr>
        <w:t>Indien é</w:t>
      </w:r>
      <w:r w:rsidR="0079491A" w:rsidRPr="0035544E">
        <w:rPr>
          <w:rFonts w:ascii="Century Gothic" w:hAnsi="Century Gothic"/>
          <w:sz w:val="18"/>
          <w:szCs w:val="18"/>
        </w:rPr>
        <w:t>én of meer bepalingen van deze o</w:t>
      </w:r>
      <w:r w:rsidRPr="0035544E">
        <w:rPr>
          <w:rFonts w:ascii="Century Gothic" w:hAnsi="Century Gothic"/>
          <w:sz w:val="18"/>
          <w:szCs w:val="18"/>
        </w:rPr>
        <w:t xml:space="preserve">vereenkomst ongeldig of op andere wijze niet verbindend zou(den) zijn, wordt daardoor de geldigheid van </w:t>
      </w:r>
      <w:r w:rsidR="0079491A" w:rsidRPr="0035544E">
        <w:rPr>
          <w:rFonts w:ascii="Century Gothic" w:hAnsi="Century Gothic"/>
          <w:sz w:val="18"/>
          <w:szCs w:val="18"/>
        </w:rPr>
        <w:t>de overige bepalingen van deze o</w:t>
      </w:r>
      <w:r w:rsidRPr="0035544E">
        <w:rPr>
          <w:rFonts w:ascii="Century Gothic" w:hAnsi="Century Gothic"/>
          <w:sz w:val="18"/>
          <w:szCs w:val="18"/>
        </w:rPr>
        <w:t>vereenkomst niet aangetast.</w:t>
      </w:r>
    </w:p>
    <w:p w14:paraId="188CC22C" w14:textId="3EBA3D60" w:rsidR="00957E62" w:rsidRPr="0035544E" w:rsidRDefault="00E224CD" w:rsidP="00CD7AA5">
      <w:pPr>
        <w:numPr>
          <w:ilvl w:val="0"/>
          <w:numId w:val="34"/>
        </w:numPr>
        <w:tabs>
          <w:tab w:val="clear" w:pos="720"/>
          <w:tab w:val="num" w:pos="567"/>
        </w:tabs>
        <w:autoSpaceDE w:val="0"/>
        <w:autoSpaceDN w:val="0"/>
        <w:adjustRightInd w:val="0"/>
        <w:spacing w:after="0" w:line="240" w:lineRule="exact"/>
        <w:ind w:left="540" w:hanging="540"/>
        <w:jc w:val="both"/>
        <w:rPr>
          <w:rFonts w:ascii="Century Gothic" w:hAnsi="Century Gothic"/>
          <w:sz w:val="18"/>
          <w:szCs w:val="18"/>
        </w:rPr>
      </w:pPr>
      <w:r>
        <w:rPr>
          <w:rFonts w:ascii="Century Gothic" w:hAnsi="Century Gothic"/>
          <w:sz w:val="18"/>
          <w:szCs w:val="18"/>
        </w:rPr>
        <w:t>Partijen</w:t>
      </w:r>
      <w:r w:rsidR="00957E62" w:rsidRPr="0035544E">
        <w:rPr>
          <w:rFonts w:ascii="Century Gothic" w:hAnsi="Century Gothic"/>
          <w:sz w:val="18"/>
          <w:szCs w:val="18"/>
        </w:rPr>
        <w:t xml:space="preserve"> zullen alsdan in gezamenlijk o</w:t>
      </w:r>
      <w:r w:rsidR="0079491A" w:rsidRPr="0035544E">
        <w:rPr>
          <w:rFonts w:ascii="Century Gothic" w:hAnsi="Century Gothic"/>
          <w:sz w:val="18"/>
          <w:szCs w:val="18"/>
        </w:rPr>
        <w:t>verleg en in de geest van deze overeenkomst deze o</w:t>
      </w:r>
      <w:r w:rsidR="00957E62" w:rsidRPr="0035544E">
        <w:rPr>
          <w:rFonts w:ascii="Century Gothic" w:hAnsi="Century Gothic"/>
          <w:sz w:val="18"/>
          <w:szCs w:val="18"/>
        </w:rPr>
        <w:t>vereenkomst voor zover nodig aanpassen, in die zin dat de niet verbindende bepalingen worden vervangen door bepalingen die zo min mogelijk verschillen van de betreffende niet-verbindende bepalingen.</w:t>
      </w:r>
    </w:p>
    <w:p w14:paraId="6B01DC50" w14:textId="42997F3F" w:rsidR="00957E62" w:rsidRPr="0035544E" w:rsidRDefault="00957E62" w:rsidP="00CD7AA5">
      <w:pPr>
        <w:numPr>
          <w:ilvl w:val="0"/>
          <w:numId w:val="34"/>
        </w:numPr>
        <w:tabs>
          <w:tab w:val="clear" w:pos="720"/>
          <w:tab w:val="num" w:pos="567"/>
        </w:tabs>
        <w:autoSpaceDE w:val="0"/>
        <w:autoSpaceDN w:val="0"/>
        <w:adjustRightInd w:val="0"/>
        <w:spacing w:after="0" w:line="240" w:lineRule="exact"/>
        <w:ind w:left="540" w:hanging="540"/>
        <w:jc w:val="both"/>
        <w:rPr>
          <w:rFonts w:ascii="Century Gothic" w:hAnsi="Century Gothic"/>
          <w:sz w:val="18"/>
          <w:szCs w:val="18"/>
        </w:rPr>
      </w:pPr>
      <w:r w:rsidRPr="0035544E">
        <w:rPr>
          <w:rFonts w:ascii="Century Gothic" w:hAnsi="Century Gothic"/>
          <w:sz w:val="18"/>
          <w:szCs w:val="18"/>
        </w:rPr>
        <w:t xml:space="preserve">Mondelinge mededelingen, toezeggingen of afspraken hebben geen rechtskracht tenzij deze schriftelijk door </w:t>
      </w:r>
      <w:r w:rsidR="00E224CD">
        <w:rPr>
          <w:rFonts w:ascii="Century Gothic" w:hAnsi="Century Gothic"/>
          <w:sz w:val="18"/>
          <w:szCs w:val="18"/>
        </w:rPr>
        <w:t>Partijen</w:t>
      </w:r>
      <w:r w:rsidRPr="0035544E">
        <w:rPr>
          <w:rFonts w:ascii="Century Gothic" w:hAnsi="Century Gothic"/>
          <w:sz w:val="18"/>
          <w:szCs w:val="18"/>
        </w:rPr>
        <w:t xml:space="preserve"> zijn bevestigd.</w:t>
      </w:r>
    </w:p>
    <w:p w14:paraId="5B1A927F" w14:textId="00079505" w:rsidR="000A6FE3" w:rsidRDefault="00957E62" w:rsidP="00CD7AA5">
      <w:pPr>
        <w:numPr>
          <w:ilvl w:val="0"/>
          <w:numId w:val="34"/>
        </w:numPr>
        <w:tabs>
          <w:tab w:val="clear" w:pos="720"/>
          <w:tab w:val="num" w:pos="567"/>
        </w:tabs>
        <w:autoSpaceDE w:val="0"/>
        <w:autoSpaceDN w:val="0"/>
        <w:adjustRightInd w:val="0"/>
        <w:spacing w:after="0" w:line="240" w:lineRule="exact"/>
        <w:ind w:left="540" w:hanging="540"/>
        <w:jc w:val="both"/>
        <w:rPr>
          <w:rFonts w:ascii="Century Gothic" w:hAnsi="Century Gothic"/>
          <w:sz w:val="18"/>
          <w:szCs w:val="18"/>
        </w:rPr>
      </w:pPr>
      <w:r w:rsidRPr="0035544E">
        <w:rPr>
          <w:rFonts w:ascii="Century Gothic" w:hAnsi="Century Gothic"/>
          <w:sz w:val="18"/>
          <w:szCs w:val="18"/>
        </w:rPr>
        <w:t>Wijzigin</w:t>
      </w:r>
      <w:r w:rsidR="0079491A" w:rsidRPr="0035544E">
        <w:rPr>
          <w:rFonts w:ascii="Century Gothic" w:hAnsi="Century Gothic"/>
          <w:sz w:val="18"/>
          <w:szCs w:val="18"/>
        </w:rPr>
        <w:t>gen en/of aanpassingen in deze o</w:t>
      </w:r>
      <w:r w:rsidRPr="0035544E">
        <w:rPr>
          <w:rFonts w:ascii="Century Gothic" w:hAnsi="Century Gothic"/>
          <w:sz w:val="18"/>
          <w:szCs w:val="18"/>
        </w:rPr>
        <w:t>vereenkomst zijn niet eerder van kracht dan nadat zij schriftelijk</w:t>
      </w:r>
      <w:r w:rsidR="00F64699" w:rsidRPr="0035544E">
        <w:rPr>
          <w:rFonts w:ascii="Century Gothic" w:hAnsi="Century Gothic"/>
          <w:sz w:val="18"/>
          <w:szCs w:val="18"/>
        </w:rPr>
        <w:t xml:space="preserve"> tussen </w:t>
      </w:r>
      <w:r w:rsidR="00E224CD">
        <w:rPr>
          <w:rFonts w:ascii="Century Gothic" w:hAnsi="Century Gothic"/>
          <w:sz w:val="18"/>
          <w:szCs w:val="18"/>
        </w:rPr>
        <w:t>Partijen</w:t>
      </w:r>
      <w:r w:rsidRPr="0035544E">
        <w:rPr>
          <w:rFonts w:ascii="Century Gothic" w:hAnsi="Century Gothic"/>
          <w:sz w:val="18"/>
          <w:szCs w:val="18"/>
        </w:rPr>
        <w:t xml:space="preserve"> zijn overeengekomen en in de </w:t>
      </w:r>
      <w:r w:rsidR="0079491A" w:rsidRPr="0035544E">
        <w:rPr>
          <w:rFonts w:ascii="Century Gothic" w:hAnsi="Century Gothic"/>
          <w:sz w:val="18"/>
          <w:szCs w:val="18"/>
        </w:rPr>
        <w:t>vorm van een addendum aan deze o</w:t>
      </w:r>
      <w:r w:rsidRPr="0035544E">
        <w:rPr>
          <w:rFonts w:ascii="Century Gothic" w:hAnsi="Century Gothic"/>
          <w:sz w:val="18"/>
          <w:szCs w:val="18"/>
        </w:rPr>
        <w:t>vereenkomst zijn toegevoegd.</w:t>
      </w:r>
    </w:p>
    <w:p w14:paraId="774B5013" w14:textId="53810267" w:rsidR="00B8278C" w:rsidRPr="0035544E" w:rsidRDefault="000A6FE3" w:rsidP="007D4834">
      <w:pPr>
        <w:spacing w:after="0" w:line="240" w:lineRule="auto"/>
        <w:rPr>
          <w:rFonts w:ascii="Century Gothic" w:hAnsi="Century Gothic"/>
          <w:sz w:val="18"/>
          <w:szCs w:val="18"/>
        </w:rPr>
      </w:pPr>
      <w:r>
        <w:rPr>
          <w:rFonts w:ascii="Century Gothic" w:hAnsi="Century Gothic"/>
          <w:sz w:val="18"/>
          <w:szCs w:val="18"/>
        </w:rPr>
        <w:br w:type="page"/>
      </w:r>
    </w:p>
    <w:p w14:paraId="4EB5DB7C" w14:textId="77777777" w:rsidR="00B8278C" w:rsidRPr="0035544E" w:rsidRDefault="00B8278C" w:rsidP="00CD7AA5">
      <w:pPr>
        <w:tabs>
          <w:tab w:val="left" w:pos="540"/>
        </w:tabs>
        <w:spacing w:after="0" w:line="240" w:lineRule="exact"/>
        <w:jc w:val="both"/>
        <w:rPr>
          <w:rFonts w:ascii="Century Gothic" w:hAnsi="Century Gothic"/>
          <w:sz w:val="18"/>
          <w:szCs w:val="18"/>
        </w:rPr>
      </w:pPr>
    </w:p>
    <w:p w14:paraId="05AAB4A0" w14:textId="330AD480" w:rsidR="00957E62" w:rsidRPr="0035544E" w:rsidRDefault="00957E62" w:rsidP="00CD7AA5">
      <w:pPr>
        <w:tabs>
          <w:tab w:val="left" w:pos="540"/>
        </w:tabs>
        <w:spacing w:after="0" w:line="240" w:lineRule="exact"/>
        <w:jc w:val="both"/>
        <w:rPr>
          <w:rFonts w:ascii="Century Gothic" w:hAnsi="Century Gothic"/>
          <w:sz w:val="18"/>
          <w:szCs w:val="18"/>
        </w:rPr>
      </w:pPr>
      <w:r w:rsidRPr="0035544E">
        <w:rPr>
          <w:rFonts w:ascii="Century Gothic" w:hAnsi="Century Gothic"/>
          <w:sz w:val="18"/>
          <w:szCs w:val="18"/>
        </w:rPr>
        <w:t>Aldus overeengekomen en getekend in tweevou</w:t>
      </w:r>
      <w:r w:rsidR="004F2FD8">
        <w:rPr>
          <w:rFonts w:ascii="Century Gothic" w:hAnsi="Century Gothic"/>
          <w:sz w:val="18"/>
          <w:szCs w:val="18"/>
        </w:rPr>
        <w:t>d,</w:t>
      </w:r>
      <w:r w:rsidRPr="0035544E">
        <w:rPr>
          <w:rFonts w:ascii="Century Gothic" w:hAnsi="Century Gothic"/>
          <w:sz w:val="18"/>
          <w:szCs w:val="18"/>
        </w:rPr>
        <w:tab/>
      </w:r>
    </w:p>
    <w:p w14:paraId="00DFFF79" w14:textId="77777777" w:rsidR="00957E62" w:rsidRPr="0035544E" w:rsidRDefault="00957E62" w:rsidP="00CD7AA5">
      <w:pPr>
        <w:tabs>
          <w:tab w:val="left" w:pos="540"/>
          <w:tab w:val="left" w:pos="5400"/>
        </w:tabs>
        <w:spacing w:after="0" w:line="240" w:lineRule="exact"/>
        <w:jc w:val="both"/>
        <w:rPr>
          <w:rFonts w:ascii="Century Gothic" w:hAnsi="Century Gothic"/>
          <w:sz w:val="18"/>
          <w:szCs w:val="18"/>
        </w:rPr>
      </w:pPr>
    </w:p>
    <w:p w14:paraId="2C5871EA" w14:textId="77777777" w:rsidR="00957E62" w:rsidRPr="0035544E" w:rsidRDefault="00957E62" w:rsidP="00CD7AA5">
      <w:pPr>
        <w:tabs>
          <w:tab w:val="left" w:pos="540"/>
          <w:tab w:val="left" w:pos="5400"/>
        </w:tabs>
        <w:spacing w:after="0" w:line="240" w:lineRule="exact"/>
        <w:jc w:val="both"/>
        <w:rPr>
          <w:rFonts w:ascii="Century Gothic" w:hAnsi="Century Gothic"/>
          <w:sz w:val="18"/>
          <w:szCs w:val="18"/>
        </w:rPr>
      </w:pPr>
    </w:p>
    <w:p w14:paraId="5816F73F" w14:textId="741A4B18" w:rsidR="00957E62" w:rsidRPr="0035544E" w:rsidRDefault="00D4244F" w:rsidP="00CD7AA5">
      <w:pPr>
        <w:tabs>
          <w:tab w:val="left" w:pos="540"/>
          <w:tab w:val="left" w:pos="5400"/>
        </w:tabs>
        <w:spacing w:after="0" w:line="240" w:lineRule="exact"/>
        <w:jc w:val="both"/>
        <w:rPr>
          <w:rFonts w:ascii="Century Gothic" w:hAnsi="Century Gothic"/>
          <w:sz w:val="18"/>
          <w:szCs w:val="18"/>
        </w:rPr>
      </w:pPr>
      <w:r w:rsidRPr="007D4834">
        <w:rPr>
          <w:rFonts w:ascii="Century Gothic" w:hAnsi="Century Gothic"/>
          <w:sz w:val="18"/>
          <w:szCs w:val="18"/>
        </w:rPr>
        <w:fldChar w:fldCharType="begin"/>
      </w:r>
      <w:r w:rsidRPr="007D4834">
        <w:rPr>
          <w:rFonts w:ascii="Century Gothic" w:hAnsi="Century Gothic"/>
          <w:sz w:val="18"/>
          <w:szCs w:val="18"/>
        </w:rPr>
        <w:instrText xml:space="preserve"> DOCPROPERTY  "Naam opdrachtgever"  \* MERGEFORMAT </w:instrText>
      </w:r>
      <w:r w:rsidRPr="007D4834">
        <w:rPr>
          <w:rFonts w:ascii="Century Gothic" w:hAnsi="Century Gothic"/>
          <w:sz w:val="18"/>
          <w:szCs w:val="18"/>
        </w:rPr>
        <w:fldChar w:fldCharType="separate"/>
      </w:r>
      <w:r w:rsidR="007D4834" w:rsidRPr="007D4834">
        <w:rPr>
          <w:rFonts w:ascii="Century Gothic" w:hAnsi="Century Gothic"/>
          <w:sz w:val="18"/>
          <w:szCs w:val="18"/>
        </w:rPr>
        <w:t>Gemeente Lelystad</w:t>
      </w:r>
      <w:r w:rsidRPr="007D4834">
        <w:rPr>
          <w:rFonts w:ascii="Century Gothic" w:hAnsi="Century Gothic"/>
          <w:sz w:val="18"/>
          <w:szCs w:val="18"/>
        </w:rPr>
        <w:fldChar w:fldCharType="end"/>
      </w:r>
      <w:r w:rsidR="00957E62" w:rsidRPr="0035544E">
        <w:rPr>
          <w:rFonts w:ascii="Century Gothic" w:hAnsi="Century Gothic"/>
          <w:sz w:val="18"/>
          <w:szCs w:val="18"/>
        </w:rPr>
        <w:tab/>
      </w:r>
      <w:r w:rsidR="00957E62" w:rsidRPr="0035544E">
        <w:rPr>
          <w:rFonts w:ascii="Century Gothic" w:hAnsi="Century Gothic"/>
          <w:sz w:val="18"/>
          <w:szCs w:val="18"/>
        </w:rPr>
        <w:tab/>
      </w:r>
      <w:r w:rsidR="00F64E8B" w:rsidRPr="0035544E">
        <w:rPr>
          <w:rFonts w:ascii="Century Gothic" w:hAnsi="Century Gothic"/>
          <w:sz w:val="18"/>
          <w:szCs w:val="18"/>
          <w:highlight w:val="cyan"/>
        </w:rPr>
        <w:fldChar w:fldCharType="begin"/>
      </w:r>
      <w:r w:rsidR="00F64E8B" w:rsidRPr="0035544E">
        <w:rPr>
          <w:rFonts w:ascii="Century Gothic" w:hAnsi="Century Gothic"/>
          <w:sz w:val="18"/>
          <w:szCs w:val="18"/>
          <w:highlight w:val="cyan"/>
        </w:rPr>
        <w:instrText xml:space="preserve"> DOCPROPERTY  "Naam Opdrachtnemer"  \* MERGEFORMAT </w:instrText>
      </w:r>
      <w:r w:rsidR="00F64E8B" w:rsidRPr="0035544E">
        <w:rPr>
          <w:rFonts w:ascii="Century Gothic" w:hAnsi="Century Gothic"/>
          <w:sz w:val="18"/>
          <w:szCs w:val="18"/>
          <w:highlight w:val="cyan"/>
        </w:rPr>
        <w:fldChar w:fldCharType="separate"/>
      </w:r>
      <w:r w:rsidR="00CD5611">
        <w:rPr>
          <w:rFonts w:ascii="Century Gothic" w:hAnsi="Century Gothic"/>
          <w:sz w:val="18"/>
          <w:szCs w:val="18"/>
          <w:highlight w:val="cyan"/>
        </w:rPr>
        <w:t>Opdrachtnemer</w:t>
      </w:r>
      <w:r w:rsidR="00F64E8B" w:rsidRPr="0035544E">
        <w:rPr>
          <w:rFonts w:ascii="Century Gothic" w:hAnsi="Century Gothic"/>
          <w:sz w:val="18"/>
          <w:szCs w:val="18"/>
          <w:highlight w:val="cyan"/>
        </w:rPr>
        <w:fldChar w:fldCharType="end"/>
      </w:r>
    </w:p>
    <w:p w14:paraId="04181E0B" w14:textId="3D56A174" w:rsidR="00957E62" w:rsidRPr="0035544E" w:rsidRDefault="00957E62" w:rsidP="00CD7AA5">
      <w:pPr>
        <w:tabs>
          <w:tab w:val="left" w:pos="540"/>
          <w:tab w:val="left" w:pos="5400"/>
        </w:tabs>
        <w:spacing w:after="0" w:line="240" w:lineRule="exact"/>
        <w:jc w:val="both"/>
        <w:rPr>
          <w:rFonts w:ascii="Century Gothic" w:hAnsi="Century Gothic"/>
          <w:sz w:val="18"/>
          <w:szCs w:val="18"/>
        </w:rPr>
      </w:pPr>
    </w:p>
    <w:p w14:paraId="3F7CC3FF" w14:textId="3CD062CB" w:rsidR="00AF7A3D" w:rsidRPr="0035544E" w:rsidRDefault="00AF7A3D" w:rsidP="00CD7AA5">
      <w:pPr>
        <w:tabs>
          <w:tab w:val="left" w:pos="540"/>
          <w:tab w:val="left" w:pos="5400"/>
        </w:tabs>
        <w:spacing w:after="0" w:line="240" w:lineRule="exact"/>
        <w:jc w:val="both"/>
        <w:rPr>
          <w:rFonts w:ascii="Century Gothic" w:hAnsi="Century Gothic"/>
          <w:sz w:val="18"/>
          <w:szCs w:val="18"/>
        </w:rPr>
      </w:pPr>
    </w:p>
    <w:p w14:paraId="216ADB78" w14:textId="77777777" w:rsidR="00AF7A3D" w:rsidRPr="0035544E" w:rsidRDefault="00AF7A3D" w:rsidP="00CD7AA5">
      <w:pPr>
        <w:tabs>
          <w:tab w:val="left" w:pos="540"/>
          <w:tab w:val="left" w:pos="5400"/>
        </w:tabs>
        <w:spacing w:after="0" w:line="240" w:lineRule="exact"/>
        <w:jc w:val="both"/>
        <w:rPr>
          <w:rFonts w:ascii="Century Gothic" w:hAnsi="Century Gothic"/>
          <w:sz w:val="18"/>
          <w:szCs w:val="18"/>
        </w:rPr>
      </w:pPr>
    </w:p>
    <w:p w14:paraId="2C45483D" w14:textId="77777777" w:rsidR="00957E62" w:rsidRPr="0035544E" w:rsidRDefault="00957E62" w:rsidP="00CD7AA5">
      <w:pPr>
        <w:tabs>
          <w:tab w:val="left" w:pos="540"/>
          <w:tab w:val="left" w:pos="5400"/>
        </w:tabs>
        <w:spacing w:after="0" w:line="240" w:lineRule="exact"/>
        <w:jc w:val="both"/>
        <w:rPr>
          <w:rFonts w:ascii="Century Gothic" w:hAnsi="Century Gothic"/>
          <w:sz w:val="18"/>
          <w:szCs w:val="18"/>
        </w:rPr>
      </w:pPr>
      <w:r w:rsidRPr="0035544E">
        <w:rPr>
          <w:rFonts w:ascii="Century Gothic" w:hAnsi="Century Gothic"/>
          <w:sz w:val="18"/>
          <w:szCs w:val="18"/>
        </w:rPr>
        <w:t>…………………….</w:t>
      </w:r>
      <w:r w:rsidRPr="0035544E">
        <w:rPr>
          <w:rFonts w:ascii="Century Gothic" w:hAnsi="Century Gothic"/>
          <w:sz w:val="18"/>
          <w:szCs w:val="18"/>
        </w:rPr>
        <w:tab/>
      </w:r>
      <w:r w:rsidRPr="0035544E">
        <w:rPr>
          <w:rFonts w:ascii="Century Gothic" w:hAnsi="Century Gothic"/>
          <w:sz w:val="18"/>
          <w:szCs w:val="18"/>
        </w:rPr>
        <w:tab/>
        <w:t>………………….</w:t>
      </w:r>
    </w:p>
    <w:p w14:paraId="56851D16" w14:textId="5FB4BC00" w:rsidR="00176F8E" w:rsidRPr="0035544E" w:rsidRDefault="00176F8E" w:rsidP="00CD7AA5">
      <w:pPr>
        <w:tabs>
          <w:tab w:val="left" w:pos="540"/>
          <w:tab w:val="left" w:pos="5400"/>
        </w:tabs>
        <w:spacing w:after="0" w:line="240" w:lineRule="exact"/>
        <w:jc w:val="both"/>
        <w:rPr>
          <w:rFonts w:ascii="Century Gothic" w:hAnsi="Century Gothic"/>
          <w:sz w:val="18"/>
          <w:szCs w:val="18"/>
        </w:rPr>
      </w:pPr>
    </w:p>
    <w:p w14:paraId="4BD0C5A3" w14:textId="553DBBBF" w:rsidR="00AF7A3D" w:rsidRPr="0035544E" w:rsidRDefault="00AF7A3D" w:rsidP="00CD7AA5">
      <w:pPr>
        <w:tabs>
          <w:tab w:val="left" w:pos="540"/>
          <w:tab w:val="left" w:pos="5670"/>
        </w:tabs>
        <w:spacing w:after="0" w:line="240" w:lineRule="exact"/>
        <w:jc w:val="both"/>
        <w:rPr>
          <w:rFonts w:ascii="Century Gothic" w:hAnsi="Century Gothic"/>
          <w:sz w:val="18"/>
          <w:szCs w:val="18"/>
        </w:rPr>
      </w:pPr>
      <w:r w:rsidRPr="0035544E">
        <w:rPr>
          <w:rFonts w:ascii="Century Gothic" w:hAnsi="Century Gothic"/>
          <w:sz w:val="18"/>
          <w:szCs w:val="18"/>
        </w:rPr>
        <w:fldChar w:fldCharType="begin"/>
      </w:r>
      <w:r w:rsidRPr="0035544E">
        <w:rPr>
          <w:rFonts w:ascii="Century Gothic" w:hAnsi="Century Gothic"/>
          <w:sz w:val="18"/>
          <w:szCs w:val="18"/>
        </w:rPr>
        <w:instrText xml:space="preserve"> DOCPROPERTY  "Opdrachtgever rechtsgeldig"  \* MERGEFORMAT </w:instrText>
      </w:r>
      <w:r w:rsidRPr="0035544E">
        <w:rPr>
          <w:rFonts w:ascii="Century Gothic" w:hAnsi="Century Gothic"/>
          <w:sz w:val="18"/>
          <w:szCs w:val="18"/>
        </w:rPr>
        <w:fldChar w:fldCharType="separate"/>
      </w:r>
      <w:r w:rsidR="00CD5611" w:rsidRPr="00CD5611">
        <w:rPr>
          <w:rFonts w:ascii="Century Gothic" w:hAnsi="Century Gothic"/>
          <w:sz w:val="18"/>
          <w:szCs w:val="18"/>
          <w:highlight w:val="cyan"/>
        </w:rPr>
        <w:t>Naam, functie</w:t>
      </w:r>
      <w:r w:rsidRPr="0035544E">
        <w:rPr>
          <w:rFonts w:ascii="Century Gothic" w:hAnsi="Century Gothic"/>
          <w:sz w:val="18"/>
          <w:szCs w:val="18"/>
        </w:rPr>
        <w:fldChar w:fldCharType="end"/>
      </w:r>
      <w:r w:rsidRPr="0035544E">
        <w:rPr>
          <w:rFonts w:ascii="Century Gothic" w:hAnsi="Century Gothic"/>
          <w:sz w:val="18"/>
          <w:szCs w:val="18"/>
        </w:rPr>
        <w:tab/>
      </w:r>
      <w:r w:rsidRPr="0035544E">
        <w:rPr>
          <w:rFonts w:ascii="Century Gothic" w:hAnsi="Century Gothic"/>
          <w:sz w:val="18"/>
          <w:szCs w:val="18"/>
          <w:highlight w:val="cyan"/>
        </w:rPr>
        <w:fldChar w:fldCharType="begin"/>
      </w:r>
      <w:r w:rsidRPr="0035544E">
        <w:rPr>
          <w:rFonts w:ascii="Century Gothic" w:hAnsi="Century Gothic"/>
          <w:sz w:val="18"/>
          <w:szCs w:val="18"/>
          <w:highlight w:val="cyan"/>
        </w:rPr>
        <w:instrText xml:space="preserve"> DOCPROPERTY  "Opdrachtnemer rechtsgeldig"  \* MERGEFORMAT </w:instrText>
      </w:r>
      <w:r w:rsidRPr="0035544E">
        <w:rPr>
          <w:rFonts w:ascii="Century Gothic" w:hAnsi="Century Gothic"/>
          <w:sz w:val="18"/>
          <w:szCs w:val="18"/>
          <w:highlight w:val="cyan"/>
        </w:rPr>
        <w:fldChar w:fldCharType="separate"/>
      </w:r>
      <w:r w:rsidR="00CD5611">
        <w:rPr>
          <w:rFonts w:ascii="Century Gothic" w:hAnsi="Century Gothic"/>
          <w:sz w:val="18"/>
          <w:szCs w:val="18"/>
          <w:highlight w:val="cyan"/>
        </w:rPr>
        <w:t>Naam, functie</w:t>
      </w:r>
      <w:r w:rsidRPr="0035544E">
        <w:rPr>
          <w:rFonts w:ascii="Century Gothic" w:hAnsi="Century Gothic"/>
          <w:sz w:val="18"/>
          <w:szCs w:val="18"/>
          <w:highlight w:val="cyan"/>
        </w:rPr>
        <w:fldChar w:fldCharType="end"/>
      </w:r>
    </w:p>
    <w:p w14:paraId="794DBF73" w14:textId="77777777" w:rsidR="004F2FD8" w:rsidRDefault="004F2FD8" w:rsidP="004F2FD8">
      <w:pPr>
        <w:spacing w:after="0" w:line="240" w:lineRule="exact"/>
        <w:rPr>
          <w:rFonts w:ascii="Century Gothic" w:hAnsi="Century Gothic"/>
          <w:sz w:val="18"/>
          <w:szCs w:val="18"/>
          <w:highlight w:val="cyan"/>
        </w:rPr>
      </w:pPr>
    </w:p>
    <w:p w14:paraId="52560CB1" w14:textId="77777777" w:rsidR="000674B5" w:rsidRDefault="000674B5" w:rsidP="000674B5">
      <w:pPr>
        <w:spacing w:after="0" w:line="240" w:lineRule="exact"/>
        <w:rPr>
          <w:rFonts w:ascii="Century Gothic" w:hAnsi="Century Gothic"/>
          <w:sz w:val="18"/>
          <w:szCs w:val="18"/>
        </w:rPr>
      </w:pPr>
      <w:r w:rsidRPr="000E2E0F">
        <w:rPr>
          <w:rFonts w:ascii="Century Gothic" w:hAnsi="Century Gothic"/>
          <w:sz w:val="18"/>
          <w:szCs w:val="18"/>
        </w:rPr>
        <w:t>Datum</w:t>
      </w:r>
      <w:r>
        <w:rPr>
          <w:rFonts w:ascii="Century Gothic" w:hAnsi="Century Gothic"/>
          <w:sz w:val="18"/>
          <w:szCs w:val="18"/>
        </w:rPr>
        <w:tab/>
      </w:r>
      <w:r w:rsidRPr="0035544E">
        <w:rPr>
          <w:rFonts w:ascii="Century Gothic" w:hAnsi="Century Gothic"/>
          <w:sz w:val="18"/>
          <w:szCs w:val="18"/>
        </w:rPr>
        <w:t>……………………</w:t>
      </w:r>
      <w:r>
        <w:rPr>
          <w:rFonts w:ascii="Century Gothic" w:hAnsi="Century Gothic"/>
          <w:sz w:val="18"/>
          <w:szCs w:val="18"/>
        </w:rPr>
        <w:t>………….</w:t>
      </w:r>
      <w:r>
        <w:rPr>
          <w:rFonts w:ascii="Century Gothic" w:hAnsi="Century Gothic"/>
          <w:sz w:val="18"/>
          <w:szCs w:val="18"/>
        </w:rPr>
        <w:tab/>
      </w:r>
      <w:r>
        <w:rPr>
          <w:rFonts w:ascii="Century Gothic" w:hAnsi="Century Gothic"/>
          <w:sz w:val="18"/>
          <w:szCs w:val="18"/>
        </w:rPr>
        <w:tab/>
      </w:r>
      <w:r>
        <w:rPr>
          <w:rFonts w:ascii="Century Gothic" w:hAnsi="Century Gothic"/>
          <w:sz w:val="18"/>
          <w:szCs w:val="18"/>
        </w:rPr>
        <w:tab/>
      </w:r>
      <w:r>
        <w:rPr>
          <w:rFonts w:ascii="Century Gothic" w:hAnsi="Century Gothic"/>
          <w:sz w:val="18"/>
          <w:szCs w:val="18"/>
        </w:rPr>
        <w:tab/>
      </w:r>
      <w:r w:rsidRPr="000E2E0F">
        <w:rPr>
          <w:rFonts w:ascii="Century Gothic" w:hAnsi="Century Gothic"/>
          <w:sz w:val="18"/>
          <w:szCs w:val="18"/>
        </w:rPr>
        <w:t>Datum</w:t>
      </w:r>
      <w:r>
        <w:rPr>
          <w:rFonts w:ascii="Century Gothic" w:hAnsi="Century Gothic"/>
          <w:sz w:val="18"/>
          <w:szCs w:val="18"/>
        </w:rPr>
        <w:tab/>
      </w:r>
      <w:r w:rsidRPr="0035544E">
        <w:rPr>
          <w:rFonts w:ascii="Century Gothic" w:hAnsi="Century Gothic"/>
          <w:sz w:val="18"/>
          <w:szCs w:val="18"/>
        </w:rPr>
        <w:t>……………………</w:t>
      </w:r>
      <w:r>
        <w:rPr>
          <w:rFonts w:ascii="Century Gothic" w:hAnsi="Century Gothic"/>
          <w:sz w:val="18"/>
          <w:szCs w:val="18"/>
        </w:rPr>
        <w:t>………….</w:t>
      </w:r>
    </w:p>
    <w:p w14:paraId="4A31D251" w14:textId="77777777" w:rsidR="000674B5" w:rsidRDefault="000674B5" w:rsidP="000674B5">
      <w:pPr>
        <w:spacing w:after="0" w:line="240" w:lineRule="exact"/>
        <w:rPr>
          <w:rFonts w:ascii="Century Gothic" w:hAnsi="Century Gothic"/>
          <w:sz w:val="18"/>
          <w:szCs w:val="18"/>
        </w:rPr>
      </w:pPr>
    </w:p>
    <w:p w14:paraId="745E5C77" w14:textId="77777777" w:rsidR="000674B5" w:rsidRDefault="000674B5" w:rsidP="000674B5">
      <w:pPr>
        <w:spacing w:after="0" w:line="240" w:lineRule="exact"/>
        <w:rPr>
          <w:rFonts w:ascii="Century Gothic" w:hAnsi="Century Gothic"/>
          <w:sz w:val="18"/>
          <w:szCs w:val="18"/>
        </w:rPr>
      </w:pPr>
    </w:p>
    <w:p w14:paraId="630E48C6" w14:textId="77777777" w:rsidR="000674B5" w:rsidRDefault="000674B5" w:rsidP="000674B5">
      <w:pPr>
        <w:spacing w:after="0" w:line="240" w:lineRule="exact"/>
        <w:rPr>
          <w:rFonts w:ascii="Century Gothic" w:hAnsi="Century Gothic"/>
          <w:sz w:val="18"/>
          <w:szCs w:val="18"/>
        </w:rPr>
      </w:pPr>
      <w:r>
        <w:rPr>
          <w:rFonts w:ascii="Century Gothic" w:hAnsi="Century Gothic"/>
          <w:sz w:val="18"/>
          <w:szCs w:val="18"/>
        </w:rPr>
        <w:t>Plaats</w:t>
      </w:r>
      <w:r>
        <w:rPr>
          <w:rFonts w:ascii="Century Gothic" w:hAnsi="Century Gothic"/>
          <w:sz w:val="18"/>
          <w:szCs w:val="18"/>
        </w:rPr>
        <w:tab/>
      </w:r>
      <w:r w:rsidRPr="0035544E">
        <w:rPr>
          <w:rFonts w:ascii="Century Gothic" w:hAnsi="Century Gothic"/>
          <w:sz w:val="18"/>
          <w:szCs w:val="18"/>
        </w:rPr>
        <w:t>……………………</w:t>
      </w:r>
      <w:r>
        <w:rPr>
          <w:rFonts w:ascii="Century Gothic" w:hAnsi="Century Gothic"/>
          <w:sz w:val="18"/>
          <w:szCs w:val="18"/>
        </w:rPr>
        <w:t>………….</w:t>
      </w:r>
      <w:r>
        <w:rPr>
          <w:rFonts w:ascii="Century Gothic" w:hAnsi="Century Gothic"/>
          <w:sz w:val="18"/>
          <w:szCs w:val="18"/>
        </w:rPr>
        <w:tab/>
      </w:r>
      <w:r>
        <w:rPr>
          <w:rFonts w:ascii="Century Gothic" w:hAnsi="Century Gothic"/>
          <w:sz w:val="18"/>
          <w:szCs w:val="18"/>
        </w:rPr>
        <w:tab/>
      </w:r>
      <w:r>
        <w:rPr>
          <w:rFonts w:ascii="Century Gothic" w:hAnsi="Century Gothic"/>
          <w:sz w:val="18"/>
          <w:szCs w:val="18"/>
        </w:rPr>
        <w:tab/>
      </w:r>
      <w:r>
        <w:rPr>
          <w:rFonts w:ascii="Century Gothic" w:hAnsi="Century Gothic"/>
          <w:sz w:val="18"/>
          <w:szCs w:val="18"/>
        </w:rPr>
        <w:tab/>
        <w:t>Plaats</w:t>
      </w:r>
      <w:r>
        <w:rPr>
          <w:rFonts w:ascii="Century Gothic" w:hAnsi="Century Gothic"/>
          <w:sz w:val="18"/>
          <w:szCs w:val="18"/>
        </w:rPr>
        <w:tab/>
      </w:r>
      <w:r w:rsidRPr="0035544E">
        <w:rPr>
          <w:rFonts w:ascii="Century Gothic" w:hAnsi="Century Gothic"/>
          <w:sz w:val="18"/>
          <w:szCs w:val="18"/>
        </w:rPr>
        <w:t>……………………</w:t>
      </w:r>
      <w:r>
        <w:rPr>
          <w:rFonts w:ascii="Century Gothic" w:hAnsi="Century Gothic"/>
          <w:sz w:val="18"/>
          <w:szCs w:val="18"/>
        </w:rPr>
        <w:t>………….</w:t>
      </w:r>
    </w:p>
    <w:p w14:paraId="7F9E955A" w14:textId="1C0CC245" w:rsidR="00EF2D9A" w:rsidRPr="007D4834" w:rsidRDefault="004F2FD8" w:rsidP="007D4834">
      <w:pPr>
        <w:spacing w:after="0" w:line="240" w:lineRule="exact"/>
        <w:rPr>
          <w:rFonts w:ascii="Century Gothic" w:hAnsi="Century Gothic"/>
          <w:b/>
          <w:sz w:val="18"/>
          <w:szCs w:val="18"/>
          <w:highlight w:val="yellow"/>
        </w:rPr>
      </w:pPr>
      <w:r>
        <w:rPr>
          <w:rFonts w:ascii="Century Gothic" w:hAnsi="Century Gothic"/>
          <w:sz w:val="18"/>
          <w:szCs w:val="18"/>
        </w:rPr>
        <w:tab/>
      </w:r>
    </w:p>
    <w:sectPr w:rsidR="00EF2D9A" w:rsidRPr="007D4834" w:rsidSect="0035544E">
      <w:footerReference w:type="default" r:id="rId12"/>
      <w:pgSz w:w="11906" w:h="16838"/>
      <w:pgMar w:top="1418" w:right="1418" w:bottom="1418" w:left="1418" w:header="709"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EF07EB" w14:textId="77777777" w:rsidR="00A325EA" w:rsidRDefault="00A325EA" w:rsidP="00B13C94">
      <w:pPr>
        <w:spacing w:after="0" w:line="240" w:lineRule="auto"/>
      </w:pPr>
      <w:r>
        <w:separator/>
      </w:r>
    </w:p>
  </w:endnote>
  <w:endnote w:type="continuationSeparator" w:id="0">
    <w:p w14:paraId="0362ABF1" w14:textId="77777777" w:rsidR="00A325EA" w:rsidRDefault="00A325EA" w:rsidP="00B13C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Gothic">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A0002AEF" w:usb1="4000207B" w:usb2="00000000"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Sans Serif">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21D3D" w14:textId="53FD0012" w:rsidR="008E239E" w:rsidRPr="0057508A" w:rsidRDefault="00853403" w:rsidP="00044E7A">
    <w:pPr>
      <w:pStyle w:val="Voettekst"/>
      <w:tabs>
        <w:tab w:val="clear" w:pos="9072"/>
        <w:tab w:val="left" w:pos="6684"/>
        <w:tab w:val="right" w:pos="9070"/>
      </w:tabs>
      <w:rPr>
        <w:rFonts w:ascii="Century Gothic" w:hAnsi="Century Gothic"/>
        <w:sz w:val="16"/>
        <w:szCs w:val="16"/>
        <w:lang w:val="nl-NL"/>
      </w:rPr>
    </w:pPr>
    <w:r>
      <w:rPr>
        <w:rFonts w:ascii="Century Gothic" w:hAnsi="Century Gothic"/>
        <w:i/>
        <w:sz w:val="14"/>
        <w:szCs w:val="14"/>
        <w:lang w:val="nl-NL"/>
      </w:rPr>
      <w:t>Pa</w:t>
    </w:r>
    <w:r w:rsidR="003F7BD8">
      <w:rPr>
        <w:rFonts w:ascii="Century Gothic" w:hAnsi="Century Gothic"/>
        <w:i/>
        <w:sz w:val="14"/>
        <w:szCs w:val="14"/>
        <w:lang w:val="nl-NL"/>
      </w:rPr>
      <w:t xml:space="preserve">raaf </w:t>
    </w:r>
    <w:r w:rsidR="00A16891">
      <w:rPr>
        <w:rFonts w:ascii="Century Gothic" w:hAnsi="Century Gothic"/>
        <w:i/>
        <w:sz w:val="14"/>
        <w:szCs w:val="14"/>
        <w:lang w:val="nl-NL"/>
      </w:rPr>
      <w:t xml:space="preserve"> </w:t>
    </w:r>
    <w:r w:rsidR="00E224CD">
      <w:rPr>
        <w:rFonts w:ascii="Century Gothic" w:hAnsi="Century Gothic"/>
        <w:i/>
        <w:sz w:val="14"/>
        <w:szCs w:val="14"/>
        <w:lang w:val="nl-NL"/>
      </w:rPr>
      <w:t>Opdrachtgever</w:t>
    </w:r>
    <w:r w:rsidR="003F7BD8">
      <w:rPr>
        <w:rFonts w:ascii="Century Gothic" w:hAnsi="Century Gothic"/>
        <w:i/>
        <w:sz w:val="14"/>
        <w:szCs w:val="14"/>
        <w:lang w:val="nl-NL"/>
      </w:rPr>
      <w:t>:…</w:t>
    </w:r>
    <w:r w:rsidR="00672424">
      <w:rPr>
        <w:rFonts w:ascii="Century Gothic" w:hAnsi="Century Gothic"/>
        <w:i/>
        <w:sz w:val="14"/>
        <w:szCs w:val="14"/>
        <w:lang w:val="nl-NL"/>
      </w:rPr>
      <w:t>….</w:t>
    </w:r>
    <w:r w:rsidR="003F7BD8">
      <w:rPr>
        <w:rFonts w:ascii="Century Gothic" w:hAnsi="Century Gothic"/>
        <w:i/>
        <w:sz w:val="14"/>
        <w:szCs w:val="14"/>
        <w:lang w:val="nl-NL"/>
      </w:rPr>
      <w:t xml:space="preserve">         </w:t>
    </w:r>
    <w:r>
      <w:rPr>
        <w:rFonts w:ascii="Century Gothic" w:hAnsi="Century Gothic"/>
        <w:i/>
        <w:sz w:val="14"/>
        <w:szCs w:val="14"/>
        <w:lang w:val="nl-NL"/>
      </w:rPr>
      <w:t xml:space="preserve">            </w:t>
    </w:r>
    <w:r w:rsidR="00197BE2">
      <w:rPr>
        <w:rFonts w:ascii="Century Gothic" w:hAnsi="Century Gothic"/>
        <w:i/>
        <w:sz w:val="14"/>
        <w:szCs w:val="14"/>
        <w:lang w:val="nl-NL"/>
      </w:rPr>
      <w:tab/>
    </w:r>
    <w:r>
      <w:rPr>
        <w:rFonts w:ascii="Century Gothic" w:hAnsi="Century Gothic"/>
        <w:i/>
        <w:sz w:val="14"/>
        <w:szCs w:val="14"/>
        <w:lang w:val="nl-NL"/>
      </w:rPr>
      <w:t xml:space="preserve"> </w:t>
    </w:r>
    <w:r w:rsidR="003F7BD8">
      <w:rPr>
        <w:rFonts w:ascii="Century Gothic" w:hAnsi="Century Gothic"/>
        <w:i/>
        <w:sz w:val="14"/>
        <w:szCs w:val="14"/>
        <w:lang w:val="nl-NL"/>
      </w:rPr>
      <w:t xml:space="preserve">Paraaf </w:t>
    </w:r>
    <w:r w:rsidR="00A16891">
      <w:rPr>
        <w:rFonts w:ascii="Century Gothic" w:hAnsi="Century Gothic"/>
        <w:i/>
        <w:sz w:val="14"/>
        <w:szCs w:val="14"/>
        <w:lang w:val="nl-NL"/>
      </w:rPr>
      <w:t xml:space="preserve"> </w:t>
    </w:r>
    <w:r w:rsidR="00E224CD">
      <w:rPr>
        <w:rFonts w:ascii="Century Gothic" w:hAnsi="Century Gothic"/>
        <w:i/>
        <w:sz w:val="14"/>
        <w:szCs w:val="14"/>
        <w:lang w:val="nl-NL"/>
      </w:rPr>
      <w:t>Opdrachtnemer</w:t>
    </w:r>
    <w:r w:rsidR="003F7BD8">
      <w:rPr>
        <w:rFonts w:ascii="Century Gothic" w:hAnsi="Century Gothic"/>
        <w:i/>
        <w:sz w:val="14"/>
        <w:szCs w:val="14"/>
        <w:lang w:val="nl-NL"/>
      </w:rPr>
      <w:t>:……</w:t>
    </w:r>
    <w:r w:rsidR="00672424">
      <w:rPr>
        <w:rFonts w:ascii="Century Gothic" w:hAnsi="Century Gothic"/>
        <w:i/>
        <w:sz w:val="14"/>
        <w:szCs w:val="14"/>
        <w:lang w:val="nl-NL"/>
      </w:rPr>
      <w:t>…</w:t>
    </w:r>
    <w:r w:rsidR="00044E7A">
      <w:rPr>
        <w:rFonts w:ascii="Century Gothic" w:hAnsi="Century Gothic"/>
        <w:i/>
        <w:sz w:val="14"/>
        <w:szCs w:val="14"/>
        <w:lang w:val="nl-NL"/>
      </w:rPr>
      <w:tab/>
    </w:r>
    <w:r w:rsidR="00044E7A">
      <w:rPr>
        <w:rFonts w:ascii="Century Gothic" w:hAnsi="Century Gothic"/>
        <w:i/>
        <w:sz w:val="14"/>
        <w:szCs w:val="14"/>
        <w:lang w:val="nl-NL"/>
      </w:rPr>
      <w:tab/>
    </w:r>
    <w:r w:rsidR="00044E7A" w:rsidRPr="004E04C6">
      <w:rPr>
        <w:rFonts w:ascii="Century Gothic" w:hAnsi="Century Gothic"/>
        <w:iCs/>
        <w:sz w:val="14"/>
        <w:szCs w:val="14"/>
        <w:lang w:val="nl-NL"/>
      </w:rPr>
      <w:t xml:space="preserve">Pagina </w:t>
    </w:r>
    <w:r w:rsidR="00044E7A" w:rsidRPr="004E04C6">
      <w:rPr>
        <w:rFonts w:ascii="Century Gothic" w:hAnsi="Century Gothic"/>
        <w:iCs/>
        <w:sz w:val="14"/>
        <w:szCs w:val="14"/>
        <w:lang w:val="en-US"/>
      </w:rPr>
      <w:fldChar w:fldCharType="begin"/>
    </w:r>
    <w:r w:rsidR="00044E7A" w:rsidRPr="004E04C6">
      <w:rPr>
        <w:rFonts w:ascii="Century Gothic" w:hAnsi="Century Gothic"/>
        <w:iCs/>
        <w:sz w:val="14"/>
        <w:szCs w:val="14"/>
        <w:lang w:val="nl-NL"/>
      </w:rPr>
      <w:instrText>PAGE   \* MERGEFORMAT</w:instrText>
    </w:r>
    <w:r w:rsidR="00044E7A" w:rsidRPr="004E04C6">
      <w:rPr>
        <w:rFonts w:ascii="Century Gothic" w:hAnsi="Century Gothic"/>
        <w:iCs/>
        <w:sz w:val="14"/>
        <w:szCs w:val="14"/>
        <w:lang w:val="en-US"/>
      </w:rPr>
      <w:fldChar w:fldCharType="separate"/>
    </w:r>
    <w:r w:rsidR="00044E7A" w:rsidRPr="00197BE2">
      <w:rPr>
        <w:rFonts w:ascii="Century Gothic" w:hAnsi="Century Gothic"/>
        <w:iCs/>
        <w:sz w:val="14"/>
        <w:szCs w:val="14"/>
        <w:lang w:val="nl-NL"/>
      </w:rPr>
      <w:t>1</w:t>
    </w:r>
    <w:r w:rsidR="00044E7A" w:rsidRPr="004E04C6">
      <w:rPr>
        <w:rFonts w:ascii="Century Gothic" w:hAnsi="Century Gothic"/>
        <w:iCs/>
        <w:sz w:val="14"/>
        <w:szCs w:val="14"/>
        <w:lang w:val="en-US"/>
      </w:rPr>
      <w:fldChar w:fldCharType="end"/>
    </w:r>
    <w:r w:rsidR="00044E7A" w:rsidRPr="004E04C6">
      <w:rPr>
        <w:rFonts w:ascii="Century Gothic" w:hAnsi="Century Gothic"/>
        <w:iCs/>
        <w:sz w:val="14"/>
        <w:szCs w:val="14"/>
        <w:lang w:val="nl-NL"/>
      </w:rPr>
      <w:t xml:space="preserve"> van</w:t>
    </w:r>
    <w:r w:rsidR="00044E7A" w:rsidRPr="00A65B3E">
      <w:rPr>
        <w:rFonts w:ascii="Century Gothic" w:hAnsi="Century Gothic"/>
        <w:i/>
        <w:sz w:val="14"/>
        <w:szCs w:val="14"/>
        <w:lang w:val="nl-NL"/>
      </w:rPr>
      <w:t xml:space="preserve"> </w:t>
    </w:r>
    <w:r w:rsidR="00044E7A" w:rsidRPr="00A65B3E">
      <w:rPr>
        <w:rFonts w:ascii="Century Gothic" w:hAnsi="Century Gothic"/>
        <w:b/>
        <w:bCs/>
        <w:i/>
        <w:sz w:val="14"/>
        <w:szCs w:val="14"/>
        <w:lang w:val="en-US"/>
      </w:rPr>
      <w:fldChar w:fldCharType="begin"/>
    </w:r>
    <w:r w:rsidR="00044E7A" w:rsidRPr="00A65B3E">
      <w:rPr>
        <w:rFonts w:ascii="Century Gothic" w:hAnsi="Century Gothic"/>
        <w:b/>
        <w:bCs/>
        <w:i/>
        <w:sz w:val="14"/>
        <w:szCs w:val="14"/>
        <w:lang w:val="nl-NL"/>
      </w:rPr>
      <w:instrText>NUMPAGES  \* Arabic  \* MERGEFORMAT</w:instrText>
    </w:r>
    <w:r w:rsidR="00044E7A" w:rsidRPr="00A65B3E">
      <w:rPr>
        <w:rFonts w:ascii="Century Gothic" w:hAnsi="Century Gothic"/>
        <w:b/>
        <w:bCs/>
        <w:i/>
        <w:sz w:val="14"/>
        <w:szCs w:val="14"/>
        <w:lang w:val="en-US"/>
      </w:rPr>
      <w:fldChar w:fldCharType="separate"/>
    </w:r>
    <w:r w:rsidR="00044E7A" w:rsidRPr="00197BE2">
      <w:rPr>
        <w:rFonts w:ascii="Century Gothic" w:hAnsi="Century Gothic"/>
        <w:b/>
        <w:bCs/>
        <w:i/>
        <w:sz w:val="14"/>
        <w:szCs w:val="14"/>
        <w:lang w:val="nl-NL"/>
      </w:rPr>
      <w:t>5</w:t>
    </w:r>
    <w:r w:rsidR="00044E7A" w:rsidRPr="00A65B3E">
      <w:rPr>
        <w:rFonts w:ascii="Century Gothic" w:hAnsi="Century Gothic"/>
        <w:b/>
        <w:bCs/>
        <w:i/>
        <w:sz w:val="14"/>
        <w:szCs w:val="14"/>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6A874F" w14:textId="77777777" w:rsidR="00A325EA" w:rsidRDefault="00A325EA" w:rsidP="00B13C94">
      <w:pPr>
        <w:spacing w:after="0" w:line="240" w:lineRule="auto"/>
      </w:pPr>
      <w:r>
        <w:separator/>
      </w:r>
    </w:p>
  </w:footnote>
  <w:footnote w:type="continuationSeparator" w:id="0">
    <w:p w14:paraId="44CAB757" w14:textId="77777777" w:rsidR="00A325EA" w:rsidRDefault="00A325EA" w:rsidP="00B13C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24FA6"/>
    <w:multiLevelType w:val="hybridMultilevel"/>
    <w:tmpl w:val="371EEA68"/>
    <w:lvl w:ilvl="0" w:tplc="50681FD4">
      <w:start w:val="1"/>
      <w:numFmt w:val="upperLetter"/>
      <w:pStyle w:val="Kop2"/>
      <w:lvlText w:val="%1."/>
      <w:lvlJc w:val="left"/>
      <w:pPr>
        <w:ind w:left="360" w:hanging="360"/>
      </w:pPr>
      <w:rPr>
        <w:rFonts w:hint="default"/>
        <w:b/>
        <w:i w:val="0"/>
        <w:sz w:val="20"/>
        <w:szCs w:val="20"/>
      </w:rPr>
    </w:lvl>
    <w:lvl w:ilvl="1" w:tplc="04130019" w:tentative="1">
      <w:start w:val="1"/>
      <w:numFmt w:val="lowerLetter"/>
      <w:lvlText w:val="%2."/>
      <w:lvlJc w:val="left"/>
      <w:pPr>
        <w:ind w:left="938" w:hanging="360"/>
      </w:pPr>
    </w:lvl>
    <w:lvl w:ilvl="2" w:tplc="0413001B" w:tentative="1">
      <w:start w:val="1"/>
      <w:numFmt w:val="lowerRoman"/>
      <w:lvlText w:val="%3."/>
      <w:lvlJc w:val="right"/>
      <w:pPr>
        <w:ind w:left="1658" w:hanging="180"/>
      </w:pPr>
    </w:lvl>
    <w:lvl w:ilvl="3" w:tplc="0413000F" w:tentative="1">
      <w:start w:val="1"/>
      <w:numFmt w:val="decimal"/>
      <w:lvlText w:val="%4."/>
      <w:lvlJc w:val="left"/>
      <w:pPr>
        <w:ind w:left="2378" w:hanging="360"/>
      </w:pPr>
    </w:lvl>
    <w:lvl w:ilvl="4" w:tplc="04130019" w:tentative="1">
      <w:start w:val="1"/>
      <w:numFmt w:val="lowerLetter"/>
      <w:lvlText w:val="%5."/>
      <w:lvlJc w:val="left"/>
      <w:pPr>
        <w:ind w:left="3098" w:hanging="360"/>
      </w:pPr>
    </w:lvl>
    <w:lvl w:ilvl="5" w:tplc="0413001B" w:tentative="1">
      <w:start w:val="1"/>
      <w:numFmt w:val="lowerRoman"/>
      <w:lvlText w:val="%6."/>
      <w:lvlJc w:val="right"/>
      <w:pPr>
        <w:ind w:left="3818" w:hanging="180"/>
      </w:pPr>
    </w:lvl>
    <w:lvl w:ilvl="6" w:tplc="0413000F" w:tentative="1">
      <w:start w:val="1"/>
      <w:numFmt w:val="decimal"/>
      <w:lvlText w:val="%7."/>
      <w:lvlJc w:val="left"/>
      <w:pPr>
        <w:ind w:left="4538" w:hanging="360"/>
      </w:pPr>
    </w:lvl>
    <w:lvl w:ilvl="7" w:tplc="04130019" w:tentative="1">
      <w:start w:val="1"/>
      <w:numFmt w:val="lowerLetter"/>
      <w:lvlText w:val="%8."/>
      <w:lvlJc w:val="left"/>
      <w:pPr>
        <w:ind w:left="5258" w:hanging="360"/>
      </w:pPr>
    </w:lvl>
    <w:lvl w:ilvl="8" w:tplc="0413001B" w:tentative="1">
      <w:start w:val="1"/>
      <w:numFmt w:val="lowerRoman"/>
      <w:lvlText w:val="%9."/>
      <w:lvlJc w:val="right"/>
      <w:pPr>
        <w:ind w:left="5978" w:hanging="180"/>
      </w:pPr>
    </w:lvl>
  </w:abstractNum>
  <w:abstractNum w:abstractNumId="1" w15:restartNumberingAfterBreak="0">
    <w:nsid w:val="0E4F2705"/>
    <w:multiLevelType w:val="hybridMultilevel"/>
    <w:tmpl w:val="62D6200E"/>
    <w:lvl w:ilvl="0" w:tplc="0413000F">
      <w:start w:val="1"/>
      <w:numFmt w:val="decimal"/>
      <w:lvlText w:val="%1."/>
      <w:lvlJc w:val="left"/>
      <w:pPr>
        <w:tabs>
          <w:tab w:val="num" w:pos="720"/>
        </w:tabs>
        <w:ind w:left="720" w:hanging="360"/>
      </w:pPr>
    </w:lvl>
    <w:lvl w:ilvl="1" w:tplc="0413001B">
      <w:start w:val="1"/>
      <w:numFmt w:val="lowerRoman"/>
      <w:lvlText w:val="%2."/>
      <w:lvlJc w:val="righ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1013554F"/>
    <w:multiLevelType w:val="hybridMultilevel"/>
    <w:tmpl w:val="A46C3AF4"/>
    <w:lvl w:ilvl="0" w:tplc="FF22743C">
      <w:start w:val="1"/>
      <w:numFmt w:val="bullet"/>
      <w:lvlText w:val="-"/>
      <w:lvlJc w:val="left"/>
      <w:pPr>
        <w:ind w:left="720" w:hanging="360"/>
      </w:pPr>
      <w:rPr>
        <w:rFonts w:ascii="Century Gothic" w:eastAsia="Times New Roman" w:hAnsi="Century Gothic"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0537ECD"/>
    <w:multiLevelType w:val="hybridMultilevel"/>
    <w:tmpl w:val="4E4E99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3014CAD"/>
    <w:multiLevelType w:val="hybridMultilevel"/>
    <w:tmpl w:val="CA500E94"/>
    <w:lvl w:ilvl="0" w:tplc="04130001">
      <w:start w:val="1"/>
      <w:numFmt w:val="bullet"/>
      <w:lvlText w:val=""/>
      <w:lvlJc w:val="left"/>
      <w:pPr>
        <w:ind w:left="360" w:hanging="360"/>
      </w:pPr>
      <w:rPr>
        <w:rFonts w:ascii="Symbol" w:hAnsi="Symbol" w:hint="default"/>
      </w:rPr>
    </w:lvl>
    <w:lvl w:ilvl="1" w:tplc="8DD4A868">
      <w:numFmt w:val="bullet"/>
      <w:lvlText w:val="•"/>
      <w:lvlJc w:val="left"/>
      <w:pPr>
        <w:ind w:left="1425" w:hanging="705"/>
      </w:pPr>
      <w:rPr>
        <w:rFonts w:ascii="CenturyGothic" w:eastAsia="Calibri" w:hAnsi="CenturyGothic" w:cs="CenturyGothic"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3056495"/>
    <w:multiLevelType w:val="multilevel"/>
    <w:tmpl w:val="E9002A86"/>
    <w:lvl w:ilvl="0">
      <w:start w:val="1"/>
      <w:numFmt w:val="upperRoman"/>
      <w:pStyle w:val="Kop1"/>
      <w:lvlText w:val="Deel: %1"/>
      <w:lvlJc w:val="left"/>
      <w:pPr>
        <w:tabs>
          <w:tab w:val="num" w:pos="1440"/>
        </w:tabs>
        <w:ind w:left="567" w:hanging="567"/>
      </w:pPr>
      <w:rPr>
        <w:rFonts w:ascii="Trebuchet MS" w:hAnsi="Trebuchet MS" w:hint="default"/>
        <w:b/>
        <w:i w:val="0"/>
        <w:caps/>
        <w:vanish w:val="0"/>
        <w:sz w:val="24"/>
        <w:szCs w:val="24"/>
      </w:rPr>
    </w:lvl>
    <w:lvl w:ilvl="1">
      <w:start w:val="1"/>
      <w:numFmt w:val="decimal"/>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6" w15:restartNumberingAfterBreak="0">
    <w:nsid w:val="1366610A"/>
    <w:multiLevelType w:val="hybridMultilevel"/>
    <w:tmpl w:val="BCD248B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3FB4842"/>
    <w:multiLevelType w:val="hybridMultilevel"/>
    <w:tmpl w:val="73564C74"/>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18C203F4"/>
    <w:multiLevelType w:val="hybridMultilevel"/>
    <w:tmpl w:val="3BB861EA"/>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1D335298"/>
    <w:multiLevelType w:val="hybridMultilevel"/>
    <w:tmpl w:val="C9A8B17A"/>
    <w:lvl w:ilvl="0" w:tplc="287EBD7E">
      <w:start w:val="1"/>
      <w:numFmt w:val="bullet"/>
      <w:lvlText w:val="-"/>
      <w:lvlJc w:val="left"/>
      <w:pPr>
        <w:tabs>
          <w:tab w:val="num" w:pos="720"/>
        </w:tabs>
        <w:ind w:left="720" w:hanging="360"/>
      </w:pPr>
      <w:rPr>
        <w:rFonts w:ascii="Arial" w:hAnsi="Arial"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208A0D32"/>
    <w:multiLevelType w:val="hybridMultilevel"/>
    <w:tmpl w:val="F01E5B40"/>
    <w:lvl w:ilvl="0" w:tplc="B6627D36">
      <w:start w:val="1"/>
      <w:numFmt w:val="decimal"/>
      <w:lvlText w:val="%1."/>
      <w:lvlJc w:val="left"/>
      <w:pPr>
        <w:ind w:left="2160" w:hanging="360"/>
      </w:pPr>
      <w:rPr>
        <w:rFonts w:hint="default"/>
      </w:rPr>
    </w:lvl>
    <w:lvl w:ilvl="1" w:tplc="04130019" w:tentative="1">
      <w:start w:val="1"/>
      <w:numFmt w:val="lowerLetter"/>
      <w:lvlText w:val="%2."/>
      <w:lvlJc w:val="left"/>
      <w:pPr>
        <w:ind w:left="2880" w:hanging="360"/>
      </w:pPr>
    </w:lvl>
    <w:lvl w:ilvl="2" w:tplc="0413001B" w:tentative="1">
      <w:start w:val="1"/>
      <w:numFmt w:val="lowerRoman"/>
      <w:lvlText w:val="%3."/>
      <w:lvlJc w:val="right"/>
      <w:pPr>
        <w:ind w:left="3600" w:hanging="180"/>
      </w:pPr>
    </w:lvl>
    <w:lvl w:ilvl="3" w:tplc="0413000F" w:tentative="1">
      <w:start w:val="1"/>
      <w:numFmt w:val="decimal"/>
      <w:lvlText w:val="%4."/>
      <w:lvlJc w:val="left"/>
      <w:pPr>
        <w:ind w:left="4320" w:hanging="360"/>
      </w:pPr>
    </w:lvl>
    <w:lvl w:ilvl="4" w:tplc="04130019" w:tentative="1">
      <w:start w:val="1"/>
      <w:numFmt w:val="lowerLetter"/>
      <w:lvlText w:val="%5."/>
      <w:lvlJc w:val="left"/>
      <w:pPr>
        <w:ind w:left="5040" w:hanging="360"/>
      </w:pPr>
    </w:lvl>
    <w:lvl w:ilvl="5" w:tplc="0413001B" w:tentative="1">
      <w:start w:val="1"/>
      <w:numFmt w:val="lowerRoman"/>
      <w:lvlText w:val="%6."/>
      <w:lvlJc w:val="right"/>
      <w:pPr>
        <w:ind w:left="5760" w:hanging="180"/>
      </w:pPr>
    </w:lvl>
    <w:lvl w:ilvl="6" w:tplc="0413000F" w:tentative="1">
      <w:start w:val="1"/>
      <w:numFmt w:val="decimal"/>
      <w:lvlText w:val="%7."/>
      <w:lvlJc w:val="left"/>
      <w:pPr>
        <w:ind w:left="6480" w:hanging="360"/>
      </w:pPr>
    </w:lvl>
    <w:lvl w:ilvl="7" w:tplc="04130019" w:tentative="1">
      <w:start w:val="1"/>
      <w:numFmt w:val="lowerLetter"/>
      <w:lvlText w:val="%8."/>
      <w:lvlJc w:val="left"/>
      <w:pPr>
        <w:ind w:left="7200" w:hanging="360"/>
      </w:pPr>
    </w:lvl>
    <w:lvl w:ilvl="8" w:tplc="0413001B" w:tentative="1">
      <w:start w:val="1"/>
      <w:numFmt w:val="lowerRoman"/>
      <w:lvlText w:val="%9."/>
      <w:lvlJc w:val="right"/>
      <w:pPr>
        <w:ind w:left="7920" w:hanging="180"/>
      </w:pPr>
    </w:lvl>
  </w:abstractNum>
  <w:abstractNum w:abstractNumId="11" w15:restartNumberingAfterBreak="0">
    <w:nsid w:val="25AB5CCE"/>
    <w:multiLevelType w:val="hybridMultilevel"/>
    <w:tmpl w:val="43EC129A"/>
    <w:lvl w:ilvl="0" w:tplc="19A2D642">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6AB28B9"/>
    <w:multiLevelType w:val="hybridMultilevel"/>
    <w:tmpl w:val="03BCA418"/>
    <w:lvl w:ilvl="0" w:tplc="0413000F">
      <w:start w:val="1"/>
      <w:numFmt w:val="decimal"/>
      <w:lvlText w:val="%1."/>
      <w:lvlJc w:val="left"/>
      <w:pPr>
        <w:tabs>
          <w:tab w:val="num" w:pos="360"/>
        </w:tabs>
        <w:ind w:left="360" w:hanging="360"/>
      </w:pPr>
    </w:lvl>
    <w:lvl w:ilvl="1" w:tplc="287EBD7E">
      <w:start w:val="1"/>
      <w:numFmt w:val="bullet"/>
      <w:lvlText w:val="-"/>
      <w:lvlJc w:val="left"/>
      <w:pPr>
        <w:tabs>
          <w:tab w:val="num" w:pos="1080"/>
        </w:tabs>
        <w:ind w:left="1080" w:hanging="360"/>
      </w:pPr>
      <w:rPr>
        <w:rFonts w:ascii="Arial" w:hAnsi="Arial"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3" w15:restartNumberingAfterBreak="0">
    <w:nsid w:val="2CEE6FD6"/>
    <w:multiLevelType w:val="hybridMultilevel"/>
    <w:tmpl w:val="4086A2FC"/>
    <w:lvl w:ilvl="0" w:tplc="0848F552">
      <w:start w:val="1"/>
      <w:numFmt w:val="decimal"/>
      <w:lvlText w:val="%1."/>
      <w:lvlJc w:val="left"/>
      <w:pPr>
        <w:tabs>
          <w:tab w:val="num" w:pos="720"/>
        </w:tabs>
        <w:ind w:left="720" w:hanging="360"/>
      </w:pPr>
      <w:rPr>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33394132"/>
    <w:multiLevelType w:val="hybridMultilevel"/>
    <w:tmpl w:val="90F82282"/>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5" w15:restartNumberingAfterBreak="0">
    <w:nsid w:val="380D1438"/>
    <w:multiLevelType w:val="hybridMultilevel"/>
    <w:tmpl w:val="3896248E"/>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6" w15:restartNumberingAfterBreak="0">
    <w:nsid w:val="398A2D2B"/>
    <w:multiLevelType w:val="hybridMultilevel"/>
    <w:tmpl w:val="CB7AB256"/>
    <w:lvl w:ilvl="0" w:tplc="6B6465B2">
      <w:start w:val="1"/>
      <w:numFmt w:val="decimal"/>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start w:val="1"/>
      <w:numFmt w:val="lowerLetter"/>
      <w:lvlText w:val="%8."/>
      <w:lvlJc w:val="left"/>
      <w:pPr>
        <w:tabs>
          <w:tab w:val="num" w:pos="540"/>
        </w:tabs>
        <w:ind w:left="54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3C914171"/>
    <w:multiLevelType w:val="hybridMultilevel"/>
    <w:tmpl w:val="7952D79C"/>
    <w:lvl w:ilvl="0" w:tplc="59F0E936">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E5B58C7"/>
    <w:multiLevelType w:val="multilevel"/>
    <w:tmpl w:val="E4CE6D7E"/>
    <w:lvl w:ilvl="0">
      <w:start w:val="1"/>
      <w:numFmt w:val="decimal"/>
      <w:lvlText w:val="%1."/>
      <w:lvlJc w:val="left"/>
      <w:pPr>
        <w:ind w:left="390" w:hanging="360"/>
      </w:pPr>
      <w:rPr>
        <w:rFonts w:hint="default"/>
      </w:rPr>
    </w:lvl>
    <w:lvl w:ilvl="1">
      <w:start w:val="1"/>
      <w:numFmt w:val="decimal"/>
      <w:isLgl/>
      <w:lvlText w:val="%1.%2"/>
      <w:lvlJc w:val="left"/>
      <w:pPr>
        <w:ind w:left="540" w:hanging="360"/>
      </w:pPr>
      <w:rPr>
        <w:rFonts w:hint="default"/>
      </w:rPr>
    </w:lvl>
    <w:lvl w:ilvl="2">
      <w:start w:val="1"/>
      <w:numFmt w:val="decimal"/>
      <w:isLgl/>
      <w:lvlText w:val="%1.%2.%3"/>
      <w:lvlJc w:val="left"/>
      <w:pPr>
        <w:ind w:left="1050" w:hanging="720"/>
      </w:pPr>
      <w:rPr>
        <w:rFonts w:hint="default"/>
      </w:rPr>
    </w:lvl>
    <w:lvl w:ilvl="3">
      <w:start w:val="1"/>
      <w:numFmt w:val="decimal"/>
      <w:isLgl/>
      <w:lvlText w:val="%1.%2.%3.%4"/>
      <w:lvlJc w:val="left"/>
      <w:pPr>
        <w:ind w:left="1200" w:hanging="720"/>
      </w:pPr>
      <w:rPr>
        <w:rFonts w:hint="default"/>
      </w:rPr>
    </w:lvl>
    <w:lvl w:ilvl="4">
      <w:start w:val="1"/>
      <w:numFmt w:val="decimal"/>
      <w:isLgl/>
      <w:lvlText w:val="%1.%2.%3.%4.%5"/>
      <w:lvlJc w:val="left"/>
      <w:pPr>
        <w:ind w:left="1710" w:hanging="1080"/>
      </w:pPr>
      <w:rPr>
        <w:rFonts w:hint="default"/>
      </w:rPr>
    </w:lvl>
    <w:lvl w:ilvl="5">
      <w:start w:val="1"/>
      <w:numFmt w:val="decimal"/>
      <w:isLgl/>
      <w:lvlText w:val="%1.%2.%3.%4.%5.%6"/>
      <w:lvlJc w:val="left"/>
      <w:pPr>
        <w:ind w:left="1860" w:hanging="1080"/>
      </w:pPr>
      <w:rPr>
        <w:rFonts w:hint="default"/>
      </w:rPr>
    </w:lvl>
    <w:lvl w:ilvl="6">
      <w:start w:val="1"/>
      <w:numFmt w:val="decimal"/>
      <w:isLgl/>
      <w:lvlText w:val="%1.%2.%3.%4.%5.%6.%7"/>
      <w:lvlJc w:val="left"/>
      <w:pPr>
        <w:ind w:left="237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3030" w:hanging="1800"/>
      </w:pPr>
      <w:rPr>
        <w:rFonts w:hint="default"/>
      </w:rPr>
    </w:lvl>
  </w:abstractNum>
  <w:abstractNum w:abstractNumId="19" w15:restartNumberingAfterBreak="0">
    <w:nsid w:val="423118E7"/>
    <w:multiLevelType w:val="hybridMultilevel"/>
    <w:tmpl w:val="3896248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448B50C7"/>
    <w:multiLevelType w:val="multilevel"/>
    <w:tmpl w:val="D580515E"/>
    <w:lvl w:ilvl="0">
      <w:start w:val="1"/>
      <w:numFmt w:val="decimal"/>
      <w:lvlText w:val="%1"/>
      <w:lvlJc w:val="left"/>
      <w:pPr>
        <w:tabs>
          <w:tab w:val="num" w:pos="432"/>
        </w:tabs>
        <w:ind w:left="432" w:hanging="432"/>
      </w:pPr>
      <w:rPr>
        <w:rFonts w:ascii="Century Gothic" w:hAnsi="Century Gothic" w:hint="default"/>
        <w:b/>
        <w:i w:val="0"/>
        <w:sz w:val="18"/>
        <w:szCs w:val="24"/>
      </w:rPr>
    </w:lvl>
    <w:lvl w:ilvl="1">
      <w:start w:val="1"/>
      <w:numFmt w:val="decimal"/>
      <w:pStyle w:val="Calibrikop2"/>
      <w:lvlText w:val="%1.%2"/>
      <w:lvlJc w:val="left"/>
      <w:pPr>
        <w:tabs>
          <w:tab w:val="num" w:pos="576"/>
        </w:tabs>
        <w:ind w:left="576" w:hanging="576"/>
      </w:pPr>
      <w:rPr>
        <w:rFonts w:ascii="Century Gothic" w:hAnsi="Century Gothic" w:hint="default"/>
        <w:b/>
        <w:i w:val="0"/>
        <w:color w:val="000000"/>
        <w:sz w:val="18"/>
        <w:szCs w:val="18"/>
      </w:rPr>
    </w:lvl>
    <w:lvl w:ilvl="2">
      <w:start w:val="1"/>
      <w:numFmt w:val="decimal"/>
      <w:lvlText w:val="%1.%2.%3"/>
      <w:lvlJc w:val="left"/>
      <w:pPr>
        <w:tabs>
          <w:tab w:val="num" w:pos="720"/>
        </w:tabs>
        <w:ind w:left="720" w:hanging="720"/>
      </w:pPr>
      <w:rPr>
        <w:rFonts w:ascii="Century Gothic" w:hAnsi="Century Gothic" w:hint="default"/>
        <w:b w:val="0"/>
        <w:bCs w:val="0"/>
        <w:i w:val="0"/>
        <w:iCs w:val="0"/>
        <w:caps w:val="0"/>
        <w:smallCaps w:val="0"/>
        <w:strike w:val="0"/>
        <w:dstrike w:val="0"/>
        <w:color w:val="auto"/>
        <w:spacing w:val="0"/>
        <w:w w:val="100"/>
        <w:kern w:val="0"/>
        <w:position w:val="0"/>
        <w:sz w:val="18"/>
        <w:szCs w:val="18"/>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45242F80"/>
    <w:multiLevelType w:val="hybridMultilevel"/>
    <w:tmpl w:val="BD945BB2"/>
    <w:lvl w:ilvl="0" w:tplc="1EC8531C">
      <w:start w:val="4"/>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81334BB"/>
    <w:multiLevelType w:val="hybridMultilevel"/>
    <w:tmpl w:val="377AA782"/>
    <w:lvl w:ilvl="0" w:tplc="0413000F">
      <w:start w:val="1"/>
      <w:numFmt w:val="decimal"/>
      <w:lvlText w:val="%1."/>
      <w:lvlJc w:val="left"/>
      <w:pPr>
        <w:tabs>
          <w:tab w:val="num" w:pos="720"/>
        </w:tabs>
        <w:ind w:left="720" w:hanging="360"/>
      </w:pPr>
    </w:lvl>
    <w:lvl w:ilvl="1" w:tplc="2572C806">
      <w:start w:val="2"/>
      <w:numFmt w:val="bullet"/>
      <w:lvlText w:val="-"/>
      <w:lvlJc w:val="left"/>
      <w:pPr>
        <w:tabs>
          <w:tab w:val="num" w:pos="1440"/>
        </w:tabs>
        <w:ind w:left="1440" w:hanging="360"/>
      </w:pPr>
      <w:rPr>
        <w:rFonts w:ascii="Times New Roman" w:eastAsia="Times New Roman" w:hAnsi="Times New Roman"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489E21E1"/>
    <w:multiLevelType w:val="hybridMultilevel"/>
    <w:tmpl w:val="D6620462"/>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49D248F6"/>
    <w:multiLevelType w:val="hybridMultilevel"/>
    <w:tmpl w:val="3896248E"/>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5" w15:restartNumberingAfterBreak="0">
    <w:nsid w:val="4BBE79A6"/>
    <w:multiLevelType w:val="hybridMultilevel"/>
    <w:tmpl w:val="7160FE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E751E41"/>
    <w:multiLevelType w:val="hybridMultilevel"/>
    <w:tmpl w:val="CED2052A"/>
    <w:lvl w:ilvl="0" w:tplc="DCB8119A">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4F926B21"/>
    <w:multiLevelType w:val="hybridMultilevel"/>
    <w:tmpl w:val="487AE2BE"/>
    <w:lvl w:ilvl="0" w:tplc="287EBD7E">
      <w:start w:val="1"/>
      <w:numFmt w:val="bullet"/>
      <w:lvlText w:val="-"/>
      <w:lvlJc w:val="left"/>
      <w:pPr>
        <w:tabs>
          <w:tab w:val="num" w:pos="720"/>
        </w:tabs>
        <w:ind w:left="720" w:hanging="360"/>
      </w:pPr>
      <w:rPr>
        <w:rFonts w:ascii="Arial" w:hAnsi="Arial"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4FB22C54"/>
    <w:multiLevelType w:val="hybridMultilevel"/>
    <w:tmpl w:val="76062B7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56111284"/>
    <w:multiLevelType w:val="hybridMultilevel"/>
    <w:tmpl w:val="E9D06BBE"/>
    <w:lvl w:ilvl="0" w:tplc="0413000F">
      <w:start w:val="1"/>
      <w:numFmt w:val="decimal"/>
      <w:lvlText w:val="%1."/>
      <w:lvlJc w:val="left"/>
      <w:pPr>
        <w:tabs>
          <w:tab w:val="num" w:pos="3420"/>
        </w:tabs>
        <w:ind w:left="3420" w:hanging="360"/>
      </w:pPr>
    </w:lvl>
    <w:lvl w:ilvl="1" w:tplc="04130019" w:tentative="1">
      <w:start w:val="1"/>
      <w:numFmt w:val="lowerLetter"/>
      <w:lvlText w:val="%2."/>
      <w:lvlJc w:val="left"/>
      <w:pPr>
        <w:tabs>
          <w:tab w:val="num" w:pos="4140"/>
        </w:tabs>
        <w:ind w:left="4140" w:hanging="360"/>
      </w:pPr>
    </w:lvl>
    <w:lvl w:ilvl="2" w:tplc="0413001B" w:tentative="1">
      <w:start w:val="1"/>
      <w:numFmt w:val="lowerRoman"/>
      <w:lvlText w:val="%3."/>
      <w:lvlJc w:val="right"/>
      <w:pPr>
        <w:tabs>
          <w:tab w:val="num" w:pos="4860"/>
        </w:tabs>
        <w:ind w:left="4860" w:hanging="180"/>
      </w:pPr>
    </w:lvl>
    <w:lvl w:ilvl="3" w:tplc="0413000F" w:tentative="1">
      <w:start w:val="1"/>
      <w:numFmt w:val="decimal"/>
      <w:lvlText w:val="%4."/>
      <w:lvlJc w:val="left"/>
      <w:pPr>
        <w:tabs>
          <w:tab w:val="num" w:pos="5580"/>
        </w:tabs>
        <w:ind w:left="5580" w:hanging="360"/>
      </w:pPr>
    </w:lvl>
    <w:lvl w:ilvl="4" w:tplc="04130019" w:tentative="1">
      <w:start w:val="1"/>
      <w:numFmt w:val="lowerLetter"/>
      <w:lvlText w:val="%5."/>
      <w:lvlJc w:val="left"/>
      <w:pPr>
        <w:tabs>
          <w:tab w:val="num" w:pos="6300"/>
        </w:tabs>
        <w:ind w:left="6300" w:hanging="360"/>
      </w:pPr>
    </w:lvl>
    <w:lvl w:ilvl="5" w:tplc="0413001B" w:tentative="1">
      <w:start w:val="1"/>
      <w:numFmt w:val="lowerRoman"/>
      <w:lvlText w:val="%6."/>
      <w:lvlJc w:val="right"/>
      <w:pPr>
        <w:tabs>
          <w:tab w:val="num" w:pos="7020"/>
        </w:tabs>
        <w:ind w:left="7020" w:hanging="180"/>
      </w:pPr>
    </w:lvl>
    <w:lvl w:ilvl="6" w:tplc="0413000F" w:tentative="1">
      <w:start w:val="1"/>
      <w:numFmt w:val="decimal"/>
      <w:lvlText w:val="%7."/>
      <w:lvlJc w:val="left"/>
      <w:pPr>
        <w:tabs>
          <w:tab w:val="num" w:pos="7740"/>
        </w:tabs>
        <w:ind w:left="7740" w:hanging="360"/>
      </w:pPr>
    </w:lvl>
    <w:lvl w:ilvl="7" w:tplc="04130019" w:tentative="1">
      <w:start w:val="1"/>
      <w:numFmt w:val="lowerLetter"/>
      <w:lvlText w:val="%8."/>
      <w:lvlJc w:val="left"/>
      <w:pPr>
        <w:tabs>
          <w:tab w:val="num" w:pos="8460"/>
        </w:tabs>
        <w:ind w:left="8460" w:hanging="360"/>
      </w:pPr>
    </w:lvl>
    <w:lvl w:ilvl="8" w:tplc="0413001B" w:tentative="1">
      <w:start w:val="1"/>
      <w:numFmt w:val="lowerRoman"/>
      <w:lvlText w:val="%9."/>
      <w:lvlJc w:val="right"/>
      <w:pPr>
        <w:tabs>
          <w:tab w:val="num" w:pos="9180"/>
        </w:tabs>
        <w:ind w:left="9180" w:hanging="180"/>
      </w:pPr>
    </w:lvl>
  </w:abstractNum>
  <w:abstractNum w:abstractNumId="30" w15:restartNumberingAfterBreak="0">
    <w:nsid w:val="56A13489"/>
    <w:multiLevelType w:val="hybridMultilevel"/>
    <w:tmpl w:val="83503C7C"/>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1" w15:restartNumberingAfterBreak="0">
    <w:nsid w:val="56BF143B"/>
    <w:multiLevelType w:val="hybridMultilevel"/>
    <w:tmpl w:val="946C777A"/>
    <w:lvl w:ilvl="0" w:tplc="AA5C095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B382C45"/>
    <w:multiLevelType w:val="hybridMultilevel"/>
    <w:tmpl w:val="53C87EDC"/>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3" w15:restartNumberingAfterBreak="0">
    <w:nsid w:val="5C7D7D0D"/>
    <w:multiLevelType w:val="hybridMultilevel"/>
    <w:tmpl w:val="F01017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5EA94C8B"/>
    <w:multiLevelType w:val="hybridMultilevel"/>
    <w:tmpl w:val="5B9ABD00"/>
    <w:lvl w:ilvl="0" w:tplc="25BC23E8">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5EAA57FA"/>
    <w:multiLevelType w:val="hybridMultilevel"/>
    <w:tmpl w:val="90F82282"/>
    <w:lvl w:ilvl="0" w:tplc="0413000F">
      <w:start w:val="1"/>
      <w:numFmt w:val="decimal"/>
      <w:lvlText w:val="%1."/>
      <w:lvlJc w:val="left"/>
      <w:pPr>
        <w:tabs>
          <w:tab w:val="num" w:pos="-900"/>
        </w:tabs>
        <w:ind w:left="-900" w:hanging="360"/>
      </w:pPr>
    </w:lvl>
    <w:lvl w:ilvl="1" w:tplc="04130019" w:tentative="1">
      <w:start w:val="1"/>
      <w:numFmt w:val="lowerLetter"/>
      <w:lvlText w:val="%2."/>
      <w:lvlJc w:val="left"/>
      <w:pPr>
        <w:tabs>
          <w:tab w:val="num" w:pos="-180"/>
        </w:tabs>
        <w:ind w:left="-180" w:hanging="360"/>
      </w:pPr>
    </w:lvl>
    <w:lvl w:ilvl="2" w:tplc="0413001B" w:tentative="1">
      <w:start w:val="1"/>
      <w:numFmt w:val="lowerRoman"/>
      <w:lvlText w:val="%3."/>
      <w:lvlJc w:val="right"/>
      <w:pPr>
        <w:tabs>
          <w:tab w:val="num" w:pos="540"/>
        </w:tabs>
        <w:ind w:left="540" w:hanging="180"/>
      </w:pPr>
    </w:lvl>
    <w:lvl w:ilvl="3" w:tplc="0413000F" w:tentative="1">
      <w:start w:val="1"/>
      <w:numFmt w:val="decimal"/>
      <w:lvlText w:val="%4."/>
      <w:lvlJc w:val="left"/>
      <w:pPr>
        <w:tabs>
          <w:tab w:val="num" w:pos="1260"/>
        </w:tabs>
        <w:ind w:left="1260" w:hanging="360"/>
      </w:pPr>
    </w:lvl>
    <w:lvl w:ilvl="4" w:tplc="04130019" w:tentative="1">
      <w:start w:val="1"/>
      <w:numFmt w:val="lowerLetter"/>
      <w:lvlText w:val="%5."/>
      <w:lvlJc w:val="left"/>
      <w:pPr>
        <w:tabs>
          <w:tab w:val="num" w:pos="1980"/>
        </w:tabs>
        <w:ind w:left="1980" w:hanging="360"/>
      </w:pPr>
    </w:lvl>
    <w:lvl w:ilvl="5" w:tplc="0413001B" w:tentative="1">
      <w:start w:val="1"/>
      <w:numFmt w:val="lowerRoman"/>
      <w:lvlText w:val="%6."/>
      <w:lvlJc w:val="right"/>
      <w:pPr>
        <w:tabs>
          <w:tab w:val="num" w:pos="2700"/>
        </w:tabs>
        <w:ind w:left="2700" w:hanging="180"/>
      </w:pPr>
    </w:lvl>
    <w:lvl w:ilvl="6" w:tplc="0413000F" w:tentative="1">
      <w:start w:val="1"/>
      <w:numFmt w:val="decimal"/>
      <w:lvlText w:val="%7."/>
      <w:lvlJc w:val="left"/>
      <w:pPr>
        <w:tabs>
          <w:tab w:val="num" w:pos="3420"/>
        </w:tabs>
        <w:ind w:left="3420" w:hanging="360"/>
      </w:pPr>
    </w:lvl>
    <w:lvl w:ilvl="7" w:tplc="04130019" w:tentative="1">
      <w:start w:val="1"/>
      <w:numFmt w:val="lowerLetter"/>
      <w:lvlText w:val="%8."/>
      <w:lvlJc w:val="left"/>
      <w:pPr>
        <w:tabs>
          <w:tab w:val="num" w:pos="4140"/>
        </w:tabs>
        <w:ind w:left="4140" w:hanging="360"/>
      </w:pPr>
    </w:lvl>
    <w:lvl w:ilvl="8" w:tplc="0413001B" w:tentative="1">
      <w:start w:val="1"/>
      <w:numFmt w:val="lowerRoman"/>
      <w:lvlText w:val="%9."/>
      <w:lvlJc w:val="right"/>
      <w:pPr>
        <w:tabs>
          <w:tab w:val="num" w:pos="4860"/>
        </w:tabs>
        <w:ind w:left="4860" w:hanging="180"/>
      </w:pPr>
    </w:lvl>
  </w:abstractNum>
  <w:abstractNum w:abstractNumId="36" w15:restartNumberingAfterBreak="0">
    <w:nsid w:val="5F325627"/>
    <w:multiLevelType w:val="hybridMultilevel"/>
    <w:tmpl w:val="9736729A"/>
    <w:lvl w:ilvl="0" w:tplc="2572C806">
      <w:start w:val="2"/>
      <w:numFmt w:val="bullet"/>
      <w:lvlText w:val="-"/>
      <w:lvlJc w:val="left"/>
      <w:pPr>
        <w:tabs>
          <w:tab w:val="num" w:pos="720"/>
        </w:tabs>
        <w:ind w:left="720" w:hanging="360"/>
      </w:pPr>
      <w:rPr>
        <w:rFonts w:ascii="Times New Roman" w:eastAsia="Times New Roman" w:hAnsi="Times New Roman" w:cs="Times New Roman"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7" w15:restartNumberingAfterBreak="0">
    <w:nsid w:val="649C7A18"/>
    <w:multiLevelType w:val="hybridMultilevel"/>
    <w:tmpl w:val="8DA44AC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6EB12A0"/>
    <w:multiLevelType w:val="hybridMultilevel"/>
    <w:tmpl w:val="4086A2FC"/>
    <w:lvl w:ilvl="0" w:tplc="0848F552">
      <w:start w:val="1"/>
      <w:numFmt w:val="decimal"/>
      <w:lvlText w:val="%1."/>
      <w:lvlJc w:val="left"/>
      <w:pPr>
        <w:tabs>
          <w:tab w:val="num" w:pos="720"/>
        </w:tabs>
        <w:ind w:left="720" w:hanging="360"/>
      </w:pPr>
      <w:rPr>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9" w15:restartNumberingAfterBreak="0">
    <w:nsid w:val="66F052A7"/>
    <w:multiLevelType w:val="multilevel"/>
    <w:tmpl w:val="19787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7AC7306"/>
    <w:multiLevelType w:val="hybridMultilevel"/>
    <w:tmpl w:val="393AF90C"/>
    <w:lvl w:ilvl="0" w:tplc="606EE978">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41" w15:restartNumberingAfterBreak="0">
    <w:nsid w:val="67F26F3A"/>
    <w:multiLevelType w:val="hybridMultilevel"/>
    <w:tmpl w:val="393AF90C"/>
    <w:lvl w:ilvl="0" w:tplc="606EE978">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2" w15:restartNumberingAfterBreak="0">
    <w:nsid w:val="68FD7F7D"/>
    <w:multiLevelType w:val="hybridMultilevel"/>
    <w:tmpl w:val="83503C7C"/>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3" w15:restartNumberingAfterBreak="0">
    <w:nsid w:val="6E422711"/>
    <w:multiLevelType w:val="hybridMultilevel"/>
    <w:tmpl w:val="051C5AEE"/>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F4A2CC4"/>
    <w:multiLevelType w:val="hybridMultilevel"/>
    <w:tmpl w:val="3896248E"/>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45" w15:restartNumberingAfterBreak="0">
    <w:nsid w:val="70355E5B"/>
    <w:multiLevelType w:val="hybridMultilevel"/>
    <w:tmpl w:val="1F9AD1CC"/>
    <w:lvl w:ilvl="0" w:tplc="0413001B">
      <w:start w:val="1"/>
      <w:numFmt w:val="lowerRoman"/>
      <w:lvlText w:val="%1."/>
      <w:lvlJc w:val="right"/>
      <w:pPr>
        <w:ind w:left="1620" w:hanging="360"/>
      </w:pPr>
    </w:lvl>
    <w:lvl w:ilvl="1" w:tplc="04130019" w:tentative="1">
      <w:start w:val="1"/>
      <w:numFmt w:val="lowerLetter"/>
      <w:lvlText w:val="%2."/>
      <w:lvlJc w:val="left"/>
      <w:pPr>
        <w:ind w:left="2340" w:hanging="360"/>
      </w:pPr>
    </w:lvl>
    <w:lvl w:ilvl="2" w:tplc="0413001B" w:tentative="1">
      <w:start w:val="1"/>
      <w:numFmt w:val="lowerRoman"/>
      <w:lvlText w:val="%3."/>
      <w:lvlJc w:val="right"/>
      <w:pPr>
        <w:ind w:left="3060" w:hanging="180"/>
      </w:pPr>
    </w:lvl>
    <w:lvl w:ilvl="3" w:tplc="0413000F" w:tentative="1">
      <w:start w:val="1"/>
      <w:numFmt w:val="decimal"/>
      <w:lvlText w:val="%4."/>
      <w:lvlJc w:val="left"/>
      <w:pPr>
        <w:ind w:left="3780" w:hanging="360"/>
      </w:pPr>
    </w:lvl>
    <w:lvl w:ilvl="4" w:tplc="04130019" w:tentative="1">
      <w:start w:val="1"/>
      <w:numFmt w:val="lowerLetter"/>
      <w:lvlText w:val="%5."/>
      <w:lvlJc w:val="left"/>
      <w:pPr>
        <w:ind w:left="4500" w:hanging="360"/>
      </w:pPr>
    </w:lvl>
    <w:lvl w:ilvl="5" w:tplc="0413001B" w:tentative="1">
      <w:start w:val="1"/>
      <w:numFmt w:val="lowerRoman"/>
      <w:lvlText w:val="%6."/>
      <w:lvlJc w:val="right"/>
      <w:pPr>
        <w:ind w:left="5220" w:hanging="180"/>
      </w:pPr>
    </w:lvl>
    <w:lvl w:ilvl="6" w:tplc="0413000F" w:tentative="1">
      <w:start w:val="1"/>
      <w:numFmt w:val="decimal"/>
      <w:lvlText w:val="%7."/>
      <w:lvlJc w:val="left"/>
      <w:pPr>
        <w:ind w:left="5940" w:hanging="360"/>
      </w:pPr>
    </w:lvl>
    <w:lvl w:ilvl="7" w:tplc="04130019" w:tentative="1">
      <w:start w:val="1"/>
      <w:numFmt w:val="lowerLetter"/>
      <w:lvlText w:val="%8."/>
      <w:lvlJc w:val="left"/>
      <w:pPr>
        <w:ind w:left="6660" w:hanging="360"/>
      </w:pPr>
    </w:lvl>
    <w:lvl w:ilvl="8" w:tplc="0413001B" w:tentative="1">
      <w:start w:val="1"/>
      <w:numFmt w:val="lowerRoman"/>
      <w:lvlText w:val="%9."/>
      <w:lvlJc w:val="right"/>
      <w:pPr>
        <w:ind w:left="7380" w:hanging="180"/>
      </w:pPr>
    </w:lvl>
  </w:abstractNum>
  <w:abstractNum w:abstractNumId="46" w15:restartNumberingAfterBreak="0">
    <w:nsid w:val="75A0567B"/>
    <w:multiLevelType w:val="hybridMultilevel"/>
    <w:tmpl w:val="E474CB7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7" w15:restartNumberingAfterBreak="0">
    <w:nsid w:val="76FC7E77"/>
    <w:multiLevelType w:val="hybridMultilevel"/>
    <w:tmpl w:val="F38E2BB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8" w15:restartNumberingAfterBreak="0">
    <w:nsid w:val="79726148"/>
    <w:multiLevelType w:val="hybridMultilevel"/>
    <w:tmpl w:val="C592E4D8"/>
    <w:lvl w:ilvl="0" w:tplc="0413000F">
      <w:start w:val="1"/>
      <w:numFmt w:val="decimal"/>
      <w:lvlText w:val="%1."/>
      <w:lvlJc w:val="left"/>
      <w:pPr>
        <w:tabs>
          <w:tab w:val="num" w:pos="1800"/>
        </w:tabs>
        <w:ind w:left="1800" w:hanging="360"/>
      </w:pPr>
    </w:lvl>
    <w:lvl w:ilvl="1" w:tplc="04130019" w:tentative="1">
      <w:start w:val="1"/>
      <w:numFmt w:val="lowerLetter"/>
      <w:lvlText w:val="%2."/>
      <w:lvlJc w:val="left"/>
      <w:pPr>
        <w:tabs>
          <w:tab w:val="num" w:pos="2520"/>
        </w:tabs>
        <w:ind w:left="2520" w:hanging="360"/>
      </w:pPr>
    </w:lvl>
    <w:lvl w:ilvl="2" w:tplc="0413001B" w:tentative="1">
      <w:start w:val="1"/>
      <w:numFmt w:val="lowerRoman"/>
      <w:lvlText w:val="%3."/>
      <w:lvlJc w:val="right"/>
      <w:pPr>
        <w:tabs>
          <w:tab w:val="num" w:pos="3240"/>
        </w:tabs>
        <w:ind w:left="3240" w:hanging="180"/>
      </w:pPr>
    </w:lvl>
    <w:lvl w:ilvl="3" w:tplc="0413000F" w:tentative="1">
      <w:start w:val="1"/>
      <w:numFmt w:val="decimal"/>
      <w:lvlText w:val="%4."/>
      <w:lvlJc w:val="left"/>
      <w:pPr>
        <w:tabs>
          <w:tab w:val="num" w:pos="3960"/>
        </w:tabs>
        <w:ind w:left="3960" w:hanging="360"/>
      </w:pPr>
    </w:lvl>
    <w:lvl w:ilvl="4" w:tplc="04130019" w:tentative="1">
      <w:start w:val="1"/>
      <w:numFmt w:val="lowerLetter"/>
      <w:lvlText w:val="%5."/>
      <w:lvlJc w:val="left"/>
      <w:pPr>
        <w:tabs>
          <w:tab w:val="num" w:pos="4680"/>
        </w:tabs>
        <w:ind w:left="4680" w:hanging="360"/>
      </w:pPr>
    </w:lvl>
    <w:lvl w:ilvl="5" w:tplc="0413001B" w:tentative="1">
      <w:start w:val="1"/>
      <w:numFmt w:val="lowerRoman"/>
      <w:lvlText w:val="%6."/>
      <w:lvlJc w:val="right"/>
      <w:pPr>
        <w:tabs>
          <w:tab w:val="num" w:pos="5400"/>
        </w:tabs>
        <w:ind w:left="5400" w:hanging="180"/>
      </w:pPr>
    </w:lvl>
    <w:lvl w:ilvl="6" w:tplc="0413000F" w:tentative="1">
      <w:start w:val="1"/>
      <w:numFmt w:val="decimal"/>
      <w:lvlText w:val="%7."/>
      <w:lvlJc w:val="left"/>
      <w:pPr>
        <w:tabs>
          <w:tab w:val="num" w:pos="6120"/>
        </w:tabs>
        <w:ind w:left="6120" w:hanging="360"/>
      </w:pPr>
    </w:lvl>
    <w:lvl w:ilvl="7" w:tplc="04130019" w:tentative="1">
      <w:start w:val="1"/>
      <w:numFmt w:val="lowerLetter"/>
      <w:lvlText w:val="%8."/>
      <w:lvlJc w:val="left"/>
      <w:pPr>
        <w:tabs>
          <w:tab w:val="num" w:pos="6840"/>
        </w:tabs>
        <w:ind w:left="6840" w:hanging="360"/>
      </w:pPr>
    </w:lvl>
    <w:lvl w:ilvl="8" w:tplc="0413001B" w:tentative="1">
      <w:start w:val="1"/>
      <w:numFmt w:val="lowerRoman"/>
      <w:lvlText w:val="%9."/>
      <w:lvlJc w:val="right"/>
      <w:pPr>
        <w:tabs>
          <w:tab w:val="num" w:pos="7560"/>
        </w:tabs>
        <w:ind w:left="7560" w:hanging="180"/>
      </w:pPr>
    </w:lvl>
  </w:abstractNum>
  <w:abstractNum w:abstractNumId="49" w15:restartNumberingAfterBreak="0">
    <w:nsid w:val="7AF61066"/>
    <w:multiLevelType w:val="hybridMultilevel"/>
    <w:tmpl w:val="90F82282"/>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50" w15:restartNumberingAfterBreak="0">
    <w:nsid w:val="7B6365F6"/>
    <w:multiLevelType w:val="hybridMultilevel"/>
    <w:tmpl w:val="90F82282"/>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51" w15:restartNumberingAfterBreak="0">
    <w:nsid w:val="7C13488F"/>
    <w:multiLevelType w:val="hybridMultilevel"/>
    <w:tmpl w:val="C6B8285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2" w15:restartNumberingAfterBreak="0">
    <w:nsid w:val="7EBC49C2"/>
    <w:multiLevelType w:val="hybridMultilevel"/>
    <w:tmpl w:val="CDF0E49A"/>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3" w15:restartNumberingAfterBreak="0">
    <w:nsid w:val="7FBD570A"/>
    <w:multiLevelType w:val="hybridMultilevel"/>
    <w:tmpl w:val="D1B801F8"/>
    <w:lvl w:ilvl="0" w:tplc="0436E7BE">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17012743">
    <w:abstractNumId w:val="3"/>
  </w:num>
  <w:num w:numId="2" w16cid:durableId="894658027">
    <w:abstractNumId w:val="5"/>
  </w:num>
  <w:num w:numId="3" w16cid:durableId="1565408331">
    <w:abstractNumId w:val="28"/>
  </w:num>
  <w:num w:numId="4" w16cid:durableId="41249130">
    <w:abstractNumId w:val="0"/>
  </w:num>
  <w:num w:numId="5" w16cid:durableId="1071657232">
    <w:abstractNumId w:val="0"/>
    <w:lvlOverride w:ilvl="0">
      <w:startOverride w:val="1"/>
    </w:lvlOverride>
  </w:num>
  <w:num w:numId="6" w16cid:durableId="1962639327">
    <w:abstractNumId w:val="0"/>
    <w:lvlOverride w:ilvl="0">
      <w:startOverride w:val="1"/>
    </w:lvlOverride>
  </w:num>
  <w:num w:numId="7" w16cid:durableId="669872815">
    <w:abstractNumId w:val="0"/>
    <w:lvlOverride w:ilvl="0">
      <w:startOverride w:val="1"/>
    </w:lvlOverride>
  </w:num>
  <w:num w:numId="8" w16cid:durableId="280380583">
    <w:abstractNumId w:val="4"/>
  </w:num>
  <w:num w:numId="9" w16cid:durableId="1854145659">
    <w:abstractNumId w:val="25"/>
  </w:num>
  <w:num w:numId="10" w16cid:durableId="1262058437">
    <w:abstractNumId w:val="0"/>
    <w:lvlOverride w:ilvl="0">
      <w:startOverride w:val="1"/>
    </w:lvlOverride>
  </w:num>
  <w:num w:numId="11" w16cid:durableId="132411890">
    <w:abstractNumId w:val="46"/>
  </w:num>
  <w:num w:numId="12" w16cid:durableId="23944387">
    <w:abstractNumId w:val="33"/>
  </w:num>
  <w:num w:numId="13" w16cid:durableId="975839013">
    <w:abstractNumId w:val="21"/>
  </w:num>
  <w:num w:numId="14" w16cid:durableId="522130611">
    <w:abstractNumId w:val="18"/>
  </w:num>
  <w:num w:numId="15" w16cid:durableId="1507136008">
    <w:abstractNumId w:val="20"/>
  </w:num>
  <w:num w:numId="16" w16cid:durableId="2063871657">
    <w:abstractNumId w:val="6"/>
  </w:num>
  <w:num w:numId="17" w16cid:durableId="1098018236">
    <w:abstractNumId w:val="47"/>
  </w:num>
  <w:num w:numId="18" w16cid:durableId="1650086469">
    <w:abstractNumId w:val="23"/>
  </w:num>
  <w:num w:numId="19" w16cid:durableId="168108875">
    <w:abstractNumId w:val="16"/>
  </w:num>
  <w:num w:numId="20" w16cid:durableId="1911646422">
    <w:abstractNumId w:val="19"/>
  </w:num>
  <w:num w:numId="21" w16cid:durableId="52242217">
    <w:abstractNumId w:val="29"/>
  </w:num>
  <w:num w:numId="22" w16cid:durableId="1856530610">
    <w:abstractNumId w:val="32"/>
  </w:num>
  <w:num w:numId="23" w16cid:durableId="1865829070">
    <w:abstractNumId w:val="8"/>
  </w:num>
  <w:num w:numId="24" w16cid:durableId="1298222380">
    <w:abstractNumId w:val="42"/>
  </w:num>
  <w:num w:numId="25" w16cid:durableId="56053880">
    <w:abstractNumId w:val="48"/>
  </w:num>
  <w:num w:numId="26" w16cid:durableId="1479301240">
    <w:abstractNumId w:val="49"/>
  </w:num>
  <w:num w:numId="27" w16cid:durableId="333806182">
    <w:abstractNumId w:val="13"/>
  </w:num>
  <w:num w:numId="28" w16cid:durableId="677199751">
    <w:abstractNumId w:val="27"/>
  </w:num>
  <w:num w:numId="29" w16cid:durableId="1421678141">
    <w:abstractNumId w:val="7"/>
  </w:num>
  <w:num w:numId="30" w16cid:durableId="1225527035">
    <w:abstractNumId w:val="22"/>
  </w:num>
  <w:num w:numId="31" w16cid:durableId="214969413">
    <w:abstractNumId w:val="36"/>
  </w:num>
  <w:num w:numId="32" w16cid:durableId="269625935">
    <w:abstractNumId w:val="41"/>
  </w:num>
  <w:num w:numId="33" w16cid:durableId="958993928">
    <w:abstractNumId w:val="43"/>
  </w:num>
  <w:num w:numId="34" w16cid:durableId="746540591">
    <w:abstractNumId w:val="26"/>
  </w:num>
  <w:num w:numId="35" w16cid:durableId="563222882">
    <w:abstractNumId w:val="17"/>
  </w:num>
  <w:num w:numId="36" w16cid:durableId="394426454">
    <w:abstractNumId w:val="34"/>
  </w:num>
  <w:num w:numId="37" w16cid:durableId="239363680">
    <w:abstractNumId w:val="40"/>
  </w:num>
  <w:num w:numId="38" w16cid:durableId="802426911">
    <w:abstractNumId w:val="44"/>
  </w:num>
  <w:num w:numId="39" w16cid:durableId="1763334244">
    <w:abstractNumId w:val="24"/>
  </w:num>
  <w:num w:numId="40" w16cid:durableId="635140158">
    <w:abstractNumId w:val="15"/>
  </w:num>
  <w:num w:numId="41" w16cid:durableId="1684623585">
    <w:abstractNumId w:val="30"/>
  </w:num>
  <w:num w:numId="42" w16cid:durableId="1608461120">
    <w:abstractNumId w:val="14"/>
  </w:num>
  <w:num w:numId="43" w16cid:durableId="1674259784">
    <w:abstractNumId w:val="35"/>
  </w:num>
  <w:num w:numId="44" w16cid:durableId="1371758323">
    <w:abstractNumId w:val="50"/>
  </w:num>
  <w:num w:numId="45" w16cid:durableId="44179196">
    <w:abstractNumId w:val="12"/>
  </w:num>
  <w:num w:numId="46" w16cid:durableId="1903326676">
    <w:abstractNumId w:val="9"/>
  </w:num>
  <w:num w:numId="47" w16cid:durableId="758453450">
    <w:abstractNumId w:val="11"/>
  </w:num>
  <w:num w:numId="48" w16cid:durableId="1931811462">
    <w:abstractNumId w:val="53"/>
  </w:num>
  <w:num w:numId="49" w16cid:durableId="107967374">
    <w:abstractNumId w:val="31"/>
  </w:num>
  <w:num w:numId="50" w16cid:durableId="1261840653">
    <w:abstractNumId w:val="51"/>
  </w:num>
  <w:num w:numId="51" w16cid:durableId="1720980566">
    <w:abstractNumId w:val="45"/>
  </w:num>
  <w:num w:numId="52" w16cid:durableId="1020353239">
    <w:abstractNumId w:val="1"/>
  </w:num>
  <w:num w:numId="53" w16cid:durableId="1325670846">
    <w:abstractNumId w:val="39"/>
  </w:num>
  <w:num w:numId="54" w16cid:durableId="974330629">
    <w:abstractNumId w:val="38"/>
  </w:num>
  <w:num w:numId="55" w16cid:durableId="33819162">
    <w:abstractNumId w:val="52"/>
  </w:num>
  <w:num w:numId="56" w16cid:durableId="1648558773">
    <w:abstractNumId w:val="10"/>
  </w:num>
  <w:num w:numId="57" w16cid:durableId="1180701562">
    <w:abstractNumId w:val="37"/>
  </w:num>
  <w:num w:numId="58" w16cid:durableId="1818301838">
    <w:abstractNumId w:val="2"/>
  </w:num>
  <w:numIdMacAtCleanup w:val="4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chellingerhout, PG (Petie)">
    <w15:presenceInfo w15:providerId="None" w15:userId="Schellingerhout, PG (Peti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5E0"/>
    <w:rsid w:val="00000362"/>
    <w:rsid w:val="00000AD8"/>
    <w:rsid w:val="00011AC7"/>
    <w:rsid w:val="000137F6"/>
    <w:rsid w:val="00017823"/>
    <w:rsid w:val="00021186"/>
    <w:rsid w:val="00025489"/>
    <w:rsid w:val="00026B6C"/>
    <w:rsid w:val="00026FA5"/>
    <w:rsid w:val="00027BA6"/>
    <w:rsid w:val="00034CA5"/>
    <w:rsid w:val="00035755"/>
    <w:rsid w:val="00036800"/>
    <w:rsid w:val="00037EC9"/>
    <w:rsid w:val="0004451F"/>
    <w:rsid w:val="0004487E"/>
    <w:rsid w:val="00044E7A"/>
    <w:rsid w:val="00052419"/>
    <w:rsid w:val="00061EC9"/>
    <w:rsid w:val="00063E87"/>
    <w:rsid w:val="000674B5"/>
    <w:rsid w:val="000678B3"/>
    <w:rsid w:val="00067C36"/>
    <w:rsid w:val="00072689"/>
    <w:rsid w:val="00073334"/>
    <w:rsid w:val="000756AE"/>
    <w:rsid w:val="00075D32"/>
    <w:rsid w:val="0008228B"/>
    <w:rsid w:val="00082D28"/>
    <w:rsid w:val="000903C8"/>
    <w:rsid w:val="00096DEE"/>
    <w:rsid w:val="000A3345"/>
    <w:rsid w:val="000A61D9"/>
    <w:rsid w:val="000A6FE3"/>
    <w:rsid w:val="000B23C7"/>
    <w:rsid w:val="000C03F7"/>
    <w:rsid w:val="000C1C57"/>
    <w:rsid w:val="000C4F4B"/>
    <w:rsid w:val="000C6058"/>
    <w:rsid w:val="000D3CBC"/>
    <w:rsid w:val="000D4DF1"/>
    <w:rsid w:val="000E155E"/>
    <w:rsid w:val="000E3952"/>
    <w:rsid w:val="000E4BE8"/>
    <w:rsid w:val="000E6668"/>
    <w:rsid w:val="000E7638"/>
    <w:rsid w:val="000F53F0"/>
    <w:rsid w:val="00100528"/>
    <w:rsid w:val="00105992"/>
    <w:rsid w:val="00107AF5"/>
    <w:rsid w:val="00110C5F"/>
    <w:rsid w:val="00110E08"/>
    <w:rsid w:val="001126C3"/>
    <w:rsid w:val="00112860"/>
    <w:rsid w:val="0011745F"/>
    <w:rsid w:val="00125F91"/>
    <w:rsid w:val="0012755A"/>
    <w:rsid w:val="001300E2"/>
    <w:rsid w:val="00134610"/>
    <w:rsid w:val="00134B1B"/>
    <w:rsid w:val="00136FC7"/>
    <w:rsid w:val="00137276"/>
    <w:rsid w:val="00137D42"/>
    <w:rsid w:val="00145916"/>
    <w:rsid w:val="00145A39"/>
    <w:rsid w:val="00153299"/>
    <w:rsid w:val="00154101"/>
    <w:rsid w:val="00162501"/>
    <w:rsid w:val="00163DBD"/>
    <w:rsid w:val="00165BB8"/>
    <w:rsid w:val="00176D41"/>
    <w:rsid w:val="00176F8E"/>
    <w:rsid w:val="00180891"/>
    <w:rsid w:val="00183A74"/>
    <w:rsid w:val="00191EB2"/>
    <w:rsid w:val="00192658"/>
    <w:rsid w:val="00197BE2"/>
    <w:rsid w:val="001A1D76"/>
    <w:rsid w:val="001A370A"/>
    <w:rsid w:val="001A3C68"/>
    <w:rsid w:val="001A7034"/>
    <w:rsid w:val="001B0972"/>
    <w:rsid w:val="001B198A"/>
    <w:rsid w:val="001B2644"/>
    <w:rsid w:val="001B2A51"/>
    <w:rsid w:val="001B3B94"/>
    <w:rsid w:val="001B6D3D"/>
    <w:rsid w:val="001B7DBB"/>
    <w:rsid w:val="001C0F00"/>
    <w:rsid w:val="001C1D51"/>
    <w:rsid w:val="001C1FCA"/>
    <w:rsid w:val="001C483A"/>
    <w:rsid w:val="001C74D4"/>
    <w:rsid w:val="001D05C6"/>
    <w:rsid w:val="001D1FD3"/>
    <w:rsid w:val="001D4016"/>
    <w:rsid w:val="001D77F3"/>
    <w:rsid w:val="001E2C84"/>
    <w:rsid w:val="001E31FD"/>
    <w:rsid w:val="001E3B85"/>
    <w:rsid w:val="001E7E0F"/>
    <w:rsid w:val="001F47EA"/>
    <w:rsid w:val="001F4B80"/>
    <w:rsid w:val="001F7443"/>
    <w:rsid w:val="0020212C"/>
    <w:rsid w:val="00203C74"/>
    <w:rsid w:val="002044E6"/>
    <w:rsid w:val="00207710"/>
    <w:rsid w:val="002107DD"/>
    <w:rsid w:val="00211B58"/>
    <w:rsid w:val="00214A15"/>
    <w:rsid w:val="00222BBD"/>
    <w:rsid w:val="0022447B"/>
    <w:rsid w:val="00225681"/>
    <w:rsid w:val="00227367"/>
    <w:rsid w:val="00232530"/>
    <w:rsid w:val="00236D9E"/>
    <w:rsid w:val="002401DF"/>
    <w:rsid w:val="00243DE9"/>
    <w:rsid w:val="002505A5"/>
    <w:rsid w:val="00254FD3"/>
    <w:rsid w:val="00260B57"/>
    <w:rsid w:val="00263974"/>
    <w:rsid w:val="002655A5"/>
    <w:rsid w:val="00265DC6"/>
    <w:rsid w:val="002703C8"/>
    <w:rsid w:val="002710F6"/>
    <w:rsid w:val="002757FD"/>
    <w:rsid w:val="00275F58"/>
    <w:rsid w:val="00276E47"/>
    <w:rsid w:val="0028286B"/>
    <w:rsid w:val="00282C23"/>
    <w:rsid w:val="00285943"/>
    <w:rsid w:val="002871A4"/>
    <w:rsid w:val="002874FA"/>
    <w:rsid w:val="00287F7A"/>
    <w:rsid w:val="00291B1B"/>
    <w:rsid w:val="00293C38"/>
    <w:rsid w:val="0029510D"/>
    <w:rsid w:val="00296B01"/>
    <w:rsid w:val="00297FB6"/>
    <w:rsid w:val="002A46CE"/>
    <w:rsid w:val="002B14DD"/>
    <w:rsid w:val="002B29B3"/>
    <w:rsid w:val="002C7FBE"/>
    <w:rsid w:val="002D48A7"/>
    <w:rsid w:val="002D6779"/>
    <w:rsid w:val="002E49D7"/>
    <w:rsid w:val="002F5B74"/>
    <w:rsid w:val="002F72DE"/>
    <w:rsid w:val="003008A7"/>
    <w:rsid w:val="00301539"/>
    <w:rsid w:val="00303421"/>
    <w:rsid w:val="00312FD9"/>
    <w:rsid w:val="003151C6"/>
    <w:rsid w:val="00315D2B"/>
    <w:rsid w:val="0031616E"/>
    <w:rsid w:val="003164BE"/>
    <w:rsid w:val="00317150"/>
    <w:rsid w:val="003235F1"/>
    <w:rsid w:val="00325F47"/>
    <w:rsid w:val="00330FE6"/>
    <w:rsid w:val="003320D2"/>
    <w:rsid w:val="00334A4F"/>
    <w:rsid w:val="00336C7A"/>
    <w:rsid w:val="00343CF3"/>
    <w:rsid w:val="0035200B"/>
    <w:rsid w:val="00352331"/>
    <w:rsid w:val="0035442F"/>
    <w:rsid w:val="00354C91"/>
    <w:rsid w:val="0035544E"/>
    <w:rsid w:val="00357D5F"/>
    <w:rsid w:val="00361013"/>
    <w:rsid w:val="00364A94"/>
    <w:rsid w:val="0037070E"/>
    <w:rsid w:val="003711EE"/>
    <w:rsid w:val="00375104"/>
    <w:rsid w:val="00376E47"/>
    <w:rsid w:val="003826EF"/>
    <w:rsid w:val="00390815"/>
    <w:rsid w:val="003920BC"/>
    <w:rsid w:val="003A1500"/>
    <w:rsid w:val="003A4B51"/>
    <w:rsid w:val="003A6609"/>
    <w:rsid w:val="003B2BB2"/>
    <w:rsid w:val="003B5131"/>
    <w:rsid w:val="003C1683"/>
    <w:rsid w:val="003C55BF"/>
    <w:rsid w:val="003D47C2"/>
    <w:rsid w:val="003D4FA5"/>
    <w:rsid w:val="003D7F2D"/>
    <w:rsid w:val="003E00EE"/>
    <w:rsid w:val="003E05BB"/>
    <w:rsid w:val="003E7309"/>
    <w:rsid w:val="003F77CE"/>
    <w:rsid w:val="003F7BD8"/>
    <w:rsid w:val="003F7EB6"/>
    <w:rsid w:val="0040068B"/>
    <w:rsid w:val="00407585"/>
    <w:rsid w:val="00410558"/>
    <w:rsid w:val="00414FBB"/>
    <w:rsid w:val="00416531"/>
    <w:rsid w:val="00423247"/>
    <w:rsid w:val="0042617B"/>
    <w:rsid w:val="00430978"/>
    <w:rsid w:val="004333B1"/>
    <w:rsid w:val="00433BF7"/>
    <w:rsid w:val="00436D4A"/>
    <w:rsid w:val="004400DD"/>
    <w:rsid w:val="00450FF4"/>
    <w:rsid w:val="004531BC"/>
    <w:rsid w:val="00453AB9"/>
    <w:rsid w:val="00456FAB"/>
    <w:rsid w:val="0046042E"/>
    <w:rsid w:val="00460C75"/>
    <w:rsid w:val="00464F9B"/>
    <w:rsid w:val="0046770C"/>
    <w:rsid w:val="00473132"/>
    <w:rsid w:val="00477558"/>
    <w:rsid w:val="004843C4"/>
    <w:rsid w:val="00485075"/>
    <w:rsid w:val="00486E5C"/>
    <w:rsid w:val="00487DF5"/>
    <w:rsid w:val="004927E5"/>
    <w:rsid w:val="00492929"/>
    <w:rsid w:val="00494932"/>
    <w:rsid w:val="004971BD"/>
    <w:rsid w:val="004A1408"/>
    <w:rsid w:val="004A312E"/>
    <w:rsid w:val="004A42CD"/>
    <w:rsid w:val="004A523A"/>
    <w:rsid w:val="004A6CC9"/>
    <w:rsid w:val="004B071C"/>
    <w:rsid w:val="004B2E79"/>
    <w:rsid w:val="004C00F7"/>
    <w:rsid w:val="004C1B22"/>
    <w:rsid w:val="004C29EC"/>
    <w:rsid w:val="004C35C9"/>
    <w:rsid w:val="004D2F99"/>
    <w:rsid w:val="004E04C6"/>
    <w:rsid w:val="004E1965"/>
    <w:rsid w:val="004E2C40"/>
    <w:rsid w:val="004E39F8"/>
    <w:rsid w:val="004E3A46"/>
    <w:rsid w:val="004F0D52"/>
    <w:rsid w:val="004F186A"/>
    <w:rsid w:val="004F2517"/>
    <w:rsid w:val="004F2FD8"/>
    <w:rsid w:val="004F3302"/>
    <w:rsid w:val="004F3B90"/>
    <w:rsid w:val="004F671F"/>
    <w:rsid w:val="005005F2"/>
    <w:rsid w:val="00502F35"/>
    <w:rsid w:val="0050531F"/>
    <w:rsid w:val="005071B7"/>
    <w:rsid w:val="005159C1"/>
    <w:rsid w:val="00516FB1"/>
    <w:rsid w:val="005220C0"/>
    <w:rsid w:val="00522AC7"/>
    <w:rsid w:val="005241CE"/>
    <w:rsid w:val="00526E28"/>
    <w:rsid w:val="00530277"/>
    <w:rsid w:val="0053048E"/>
    <w:rsid w:val="00531FEF"/>
    <w:rsid w:val="00532C1E"/>
    <w:rsid w:val="00533E31"/>
    <w:rsid w:val="00534CF8"/>
    <w:rsid w:val="00536DF0"/>
    <w:rsid w:val="00544B81"/>
    <w:rsid w:val="00544F99"/>
    <w:rsid w:val="00545E6E"/>
    <w:rsid w:val="00547E39"/>
    <w:rsid w:val="00551351"/>
    <w:rsid w:val="00554AC3"/>
    <w:rsid w:val="00561C42"/>
    <w:rsid w:val="005625C3"/>
    <w:rsid w:val="005632B6"/>
    <w:rsid w:val="00565384"/>
    <w:rsid w:val="005658D0"/>
    <w:rsid w:val="0057254C"/>
    <w:rsid w:val="00574E6D"/>
    <w:rsid w:val="0057508A"/>
    <w:rsid w:val="00582104"/>
    <w:rsid w:val="00585F7A"/>
    <w:rsid w:val="0058668F"/>
    <w:rsid w:val="0058691B"/>
    <w:rsid w:val="00593AB9"/>
    <w:rsid w:val="00595A44"/>
    <w:rsid w:val="00597530"/>
    <w:rsid w:val="005A413A"/>
    <w:rsid w:val="005A45BD"/>
    <w:rsid w:val="005A4E7C"/>
    <w:rsid w:val="005A71AA"/>
    <w:rsid w:val="005A720A"/>
    <w:rsid w:val="005B1F7B"/>
    <w:rsid w:val="005B55A6"/>
    <w:rsid w:val="005B667D"/>
    <w:rsid w:val="005B7A15"/>
    <w:rsid w:val="005C3870"/>
    <w:rsid w:val="005C6EDD"/>
    <w:rsid w:val="005D6FCB"/>
    <w:rsid w:val="005E0F11"/>
    <w:rsid w:val="005E1C73"/>
    <w:rsid w:val="005E3E00"/>
    <w:rsid w:val="005F5918"/>
    <w:rsid w:val="005F6951"/>
    <w:rsid w:val="00601E3A"/>
    <w:rsid w:val="00601EEA"/>
    <w:rsid w:val="00603987"/>
    <w:rsid w:val="00603A8D"/>
    <w:rsid w:val="00611313"/>
    <w:rsid w:val="00611F3F"/>
    <w:rsid w:val="00612B28"/>
    <w:rsid w:val="00614502"/>
    <w:rsid w:val="00622278"/>
    <w:rsid w:val="00625526"/>
    <w:rsid w:val="00626A93"/>
    <w:rsid w:val="006321EB"/>
    <w:rsid w:val="006322B3"/>
    <w:rsid w:val="0063235C"/>
    <w:rsid w:val="00657530"/>
    <w:rsid w:val="00661550"/>
    <w:rsid w:val="00666F17"/>
    <w:rsid w:val="00670A72"/>
    <w:rsid w:val="00672424"/>
    <w:rsid w:val="0067644A"/>
    <w:rsid w:val="00676D70"/>
    <w:rsid w:val="006804FA"/>
    <w:rsid w:val="006805F2"/>
    <w:rsid w:val="00684A66"/>
    <w:rsid w:val="006850B0"/>
    <w:rsid w:val="006863F7"/>
    <w:rsid w:val="00692806"/>
    <w:rsid w:val="00695882"/>
    <w:rsid w:val="006A3FA7"/>
    <w:rsid w:val="006A55C9"/>
    <w:rsid w:val="006A5F4F"/>
    <w:rsid w:val="006B7CCA"/>
    <w:rsid w:val="006C4A37"/>
    <w:rsid w:val="006C6BBF"/>
    <w:rsid w:val="006D38CC"/>
    <w:rsid w:val="006E4F17"/>
    <w:rsid w:val="006E6CF0"/>
    <w:rsid w:val="006E7A3C"/>
    <w:rsid w:val="006F2416"/>
    <w:rsid w:val="006F38F5"/>
    <w:rsid w:val="006F7CEF"/>
    <w:rsid w:val="007019C5"/>
    <w:rsid w:val="00703EA8"/>
    <w:rsid w:val="00720491"/>
    <w:rsid w:val="0072142D"/>
    <w:rsid w:val="0072580B"/>
    <w:rsid w:val="00725F3D"/>
    <w:rsid w:val="007266E1"/>
    <w:rsid w:val="00732B0F"/>
    <w:rsid w:val="00740614"/>
    <w:rsid w:val="007413FD"/>
    <w:rsid w:val="007417D8"/>
    <w:rsid w:val="00743F21"/>
    <w:rsid w:val="007500C6"/>
    <w:rsid w:val="007503C5"/>
    <w:rsid w:val="007512EC"/>
    <w:rsid w:val="0075243D"/>
    <w:rsid w:val="0075298E"/>
    <w:rsid w:val="007560EF"/>
    <w:rsid w:val="007601CD"/>
    <w:rsid w:val="00761A13"/>
    <w:rsid w:val="00762841"/>
    <w:rsid w:val="00763DA3"/>
    <w:rsid w:val="0076644D"/>
    <w:rsid w:val="00767525"/>
    <w:rsid w:val="00767BDE"/>
    <w:rsid w:val="00774F93"/>
    <w:rsid w:val="0077783C"/>
    <w:rsid w:val="00777A29"/>
    <w:rsid w:val="00780612"/>
    <w:rsid w:val="00781E3C"/>
    <w:rsid w:val="00784459"/>
    <w:rsid w:val="0078621A"/>
    <w:rsid w:val="0079491A"/>
    <w:rsid w:val="007A1A78"/>
    <w:rsid w:val="007A56E0"/>
    <w:rsid w:val="007B28B3"/>
    <w:rsid w:val="007B4D91"/>
    <w:rsid w:val="007B5009"/>
    <w:rsid w:val="007B5B54"/>
    <w:rsid w:val="007C2DDF"/>
    <w:rsid w:val="007C64AD"/>
    <w:rsid w:val="007D25BA"/>
    <w:rsid w:val="007D35E0"/>
    <w:rsid w:val="007D4834"/>
    <w:rsid w:val="007E0A70"/>
    <w:rsid w:val="007E48D7"/>
    <w:rsid w:val="007E594B"/>
    <w:rsid w:val="007E5FB2"/>
    <w:rsid w:val="007E786F"/>
    <w:rsid w:val="007F030C"/>
    <w:rsid w:val="007F1987"/>
    <w:rsid w:val="007F4277"/>
    <w:rsid w:val="007F4F25"/>
    <w:rsid w:val="007F63A6"/>
    <w:rsid w:val="00800D5C"/>
    <w:rsid w:val="00802B1C"/>
    <w:rsid w:val="00803E26"/>
    <w:rsid w:val="00806001"/>
    <w:rsid w:val="00806ED8"/>
    <w:rsid w:val="00807B0F"/>
    <w:rsid w:val="00807B80"/>
    <w:rsid w:val="00820E94"/>
    <w:rsid w:val="00821F47"/>
    <w:rsid w:val="008221CB"/>
    <w:rsid w:val="0082312F"/>
    <w:rsid w:val="00823655"/>
    <w:rsid w:val="00823D38"/>
    <w:rsid w:val="0082569D"/>
    <w:rsid w:val="00833E47"/>
    <w:rsid w:val="00836D33"/>
    <w:rsid w:val="00842C40"/>
    <w:rsid w:val="0085239F"/>
    <w:rsid w:val="00853403"/>
    <w:rsid w:val="00867916"/>
    <w:rsid w:val="008742C7"/>
    <w:rsid w:val="00881C62"/>
    <w:rsid w:val="00882C92"/>
    <w:rsid w:val="00884626"/>
    <w:rsid w:val="008945BB"/>
    <w:rsid w:val="008A48CE"/>
    <w:rsid w:val="008A5017"/>
    <w:rsid w:val="008B08DE"/>
    <w:rsid w:val="008B099A"/>
    <w:rsid w:val="008C0F56"/>
    <w:rsid w:val="008C2E20"/>
    <w:rsid w:val="008C350B"/>
    <w:rsid w:val="008C4076"/>
    <w:rsid w:val="008C5832"/>
    <w:rsid w:val="008D0EB0"/>
    <w:rsid w:val="008D13B8"/>
    <w:rsid w:val="008D21DF"/>
    <w:rsid w:val="008D3069"/>
    <w:rsid w:val="008D69B3"/>
    <w:rsid w:val="008D6E06"/>
    <w:rsid w:val="008E239E"/>
    <w:rsid w:val="008E2CDA"/>
    <w:rsid w:val="008F161F"/>
    <w:rsid w:val="009034FB"/>
    <w:rsid w:val="00904F49"/>
    <w:rsid w:val="00905CE0"/>
    <w:rsid w:val="00921351"/>
    <w:rsid w:val="009242A5"/>
    <w:rsid w:val="00927608"/>
    <w:rsid w:val="0093118D"/>
    <w:rsid w:val="00935711"/>
    <w:rsid w:val="00942186"/>
    <w:rsid w:val="00945606"/>
    <w:rsid w:val="009468F1"/>
    <w:rsid w:val="00957E62"/>
    <w:rsid w:val="009603E1"/>
    <w:rsid w:val="00961386"/>
    <w:rsid w:val="00961B86"/>
    <w:rsid w:val="00962263"/>
    <w:rsid w:val="0096642F"/>
    <w:rsid w:val="009815FA"/>
    <w:rsid w:val="009837E2"/>
    <w:rsid w:val="009866E6"/>
    <w:rsid w:val="0098753F"/>
    <w:rsid w:val="00992293"/>
    <w:rsid w:val="0099517C"/>
    <w:rsid w:val="009964F3"/>
    <w:rsid w:val="00996524"/>
    <w:rsid w:val="009A16B1"/>
    <w:rsid w:val="009A1A1D"/>
    <w:rsid w:val="009A272E"/>
    <w:rsid w:val="009C001F"/>
    <w:rsid w:val="009C02A9"/>
    <w:rsid w:val="009C14D7"/>
    <w:rsid w:val="009C1BCB"/>
    <w:rsid w:val="009C5845"/>
    <w:rsid w:val="009C6F8D"/>
    <w:rsid w:val="009D0D9C"/>
    <w:rsid w:val="009D0E8E"/>
    <w:rsid w:val="009D286B"/>
    <w:rsid w:val="009D6457"/>
    <w:rsid w:val="009E2B4B"/>
    <w:rsid w:val="009F2256"/>
    <w:rsid w:val="009F2DDB"/>
    <w:rsid w:val="009F4034"/>
    <w:rsid w:val="00A01410"/>
    <w:rsid w:val="00A03400"/>
    <w:rsid w:val="00A03ACB"/>
    <w:rsid w:val="00A0588E"/>
    <w:rsid w:val="00A1255C"/>
    <w:rsid w:val="00A12C7F"/>
    <w:rsid w:val="00A135E7"/>
    <w:rsid w:val="00A14911"/>
    <w:rsid w:val="00A15502"/>
    <w:rsid w:val="00A16891"/>
    <w:rsid w:val="00A268DD"/>
    <w:rsid w:val="00A325EA"/>
    <w:rsid w:val="00A34EA0"/>
    <w:rsid w:val="00A35F14"/>
    <w:rsid w:val="00A4286B"/>
    <w:rsid w:val="00A435B9"/>
    <w:rsid w:val="00A52DA0"/>
    <w:rsid w:val="00A55A76"/>
    <w:rsid w:val="00A6094B"/>
    <w:rsid w:val="00A63817"/>
    <w:rsid w:val="00A63B91"/>
    <w:rsid w:val="00A669EC"/>
    <w:rsid w:val="00A71FF8"/>
    <w:rsid w:val="00A73808"/>
    <w:rsid w:val="00A833AB"/>
    <w:rsid w:val="00A93215"/>
    <w:rsid w:val="00A95928"/>
    <w:rsid w:val="00AA28E7"/>
    <w:rsid w:val="00AA3E1C"/>
    <w:rsid w:val="00AA71F8"/>
    <w:rsid w:val="00AB7AE2"/>
    <w:rsid w:val="00AD0E51"/>
    <w:rsid w:val="00AD356A"/>
    <w:rsid w:val="00AD7AB9"/>
    <w:rsid w:val="00AE02EB"/>
    <w:rsid w:val="00AE062B"/>
    <w:rsid w:val="00AE6EFA"/>
    <w:rsid w:val="00AF03C0"/>
    <w:rsid w:val="00AF26EC"/>
    <w:rsid w:val="00AF46EA"/>
    <w:rsid w:val="00AF7A3D"/>
    <w:rsid w:val="00B021F3"/>
    <w:rsid w:val="00B04312"/>
    <w:rsid w:val="00B05169"/>
    <w:rsid w:val="00B11932"/>
    <w:rsid w:val="00B11BBD"/>
    <w:rsid w:val="00B13A16"/>
    <w:rsid w:val="00B13C94"/>
    <w:rsid w:val="00B154CE"/>
    <w:rsid w:val="00B17422"/>
    <w:rsid w:val="00B2359B"/>
    <w:rsid w:val="00B318CB"/>
    <w:rsid w:val="00B31917"/>
    <w:rsid w:val="00B33D1B"/>
    <w:rsid w:val="00B33D7F"/>
    <w:rsid w:val="00B3526E"/>
    <w:rsid w:val="00B37375"/>
    <w:rsid w:val="00B3762D"/>
    <w:rsid w:val="00B40ED0"/>
    <w:rsid w:val="00B42989"/>
    <w:rsid w:val="00B43042"/>
    <w:rsid w:val="00B453CF"/>
    <w:rsid w:val="00B529ED"/>
    <w:rsid w:val="00B52E15"/>
    <w:rsid w:val="00B54B1B"/>
    <w:rsid w:val="00B55E2D"/>
    <w:rsid w:val="00B61889"/>
    <w:rsid w:val="00B61DB3"/>
    <w:rsid w:val="00B62CE5"/>
    <w:rsid w:val="00B67B5F"/>
    <w:rsid w:val="00B7022B"/>
    <w:rsid w:val="00B7105D"/>
    <w:rsid w:val="00B71393"/>
    <w:rsid w:val="00B75BD5"/>
    <w:rsid w:val="00B80DAB"/>
    <w:rsid w:val="00B8278C"/>
    <w:rsid w:val="00BA5D68"/>
    <w:rsid w:val="00BC0AA5"/>
    <w:rsid w:val="00BC22F3"/>
    <w:rsid w:val="00BC3B97"/>
    <w:rsid w:val="00BD09F3"/>
    <w:rsid w:val="00BD2C0B"/>
    <w:rsid w:val="00BE0A9F"/>
    <w:rsid w:val="00BE1270"/>
    <w:rsid w:val="00BE2AB3"/>
    <w:rsid w:val="00BF0D65"/>
    <w:rsid w:val="00BF53EC"/>
    <w:rsid w:val="00BF6F79"/>
    <w:rsid w:val="00C03E29"/>
    <w:rsid w:val="00C14B8C"/>
    <w:rsid w:val="00C220BA"/>
    <w:rsid w:val="00C25288"/>
    <w:rsid w:val="00C257EA"/>
    <w:rsid w:val="00C27B7C"/>
    <w:rsid w:val="00C301E4"/>
    <w:rsid w:val="00C41AE6"/>
    <w:rsid w:val="00C42353"/>
    <w:rsid w:val="00C43D56"/>
    <w:rsid w:val="00C464D0"/>
    <w:rsid w:val="00C4755B"/>
    <w:rsid w:val="00C478B2"/>
    <w:rsid w:val="00C51FE6"/>
    <w:rsid w:val="00C52297"/>
    <w:rsid w:val="00C53B61"/>
    <w:rsid w:val="00C5766E"/>
    <w:rsid w:val="00C674DC"/>
    <w:rsid w:val="00C77AF4"/>
    <w:rsid w:val="00C84EEB"/>
    <w:rsid w:val="00C8535B"/>
    <w:rsid w:val="00C87009"/>
    <w:rsid w:val="00C91FE0"/>
    <w:rsid w:val="00C94F7C"/>
    <w:rsid w:val="00C9569A"/>
    <w:rsid w:val="00C9620A"/>
    <w:rsid w:val="00C97409"/>
    <w:rsid w:val="00CA1B3A"/>
    <w:rsid w:val="00CA333C"/>
    <w:rsid w:val="00CA4EF7"/>
    <w:rsid w:val="00CA5DD0"/>
    <w:rsid w:val="00CB15F5"/>
    <w:rsid w:val="00CB35DC"/>
    <w:rsid w:val="00CB7669"/>
    <w:rsid w:val="00CC260A"/>
    <w:rsid w:val="00CC3599"/>
    <w:rsid w:val="00CC413F"/>
    <w:rsid w:val="00CD209B"/>
    <w:rsid w:val="00CD5611"/>
    <w:rsid w:val="00CD5E49"/>
    <w:rsid w:val="00CD7AA5"/>
    <w:rsid w:val="00CF399C"/>
    <w:rsid w:val="00D02276"/>
    <w:rsid w:val="00D022B1"/>
    <w:rsid w:val="00D04D5D"/>
    <w:rsid w:val="00D07D5D"/>
    <w:rsid w:val="00D15967"/>
    <w:rsid w:val="00D1603B"/>
    <w:rsid w:val="00D1606A"/>
    <w:rsid w:val="00D166A5"/>
    <w:rsid w:val="00D17C5B"/>
    <w:rsid w:val="00D207A8"/>
    <w:rsid w:val="00D23E84"/>
    <w:rsid w:val="00D319F2"/>
    <w:rsid w:val="00D32012"/>
    <w:rsid w:val="00D373D8"/>
    <w:rsid w:val="00D41653"/>
    <w:rsid w:val="00D422DF"/>
    <w:rsid w:val="00D4244F"/>
    <w:rsid w:val="00D424A5"/>
    <w:rsid w:val="00D42C05"/>
    <w:rsid w:val="00D43A55"/>
    <w:rsid w:val="00D440C0"/>
    <w:rsid w:val="00D5094B"/>
    <w:rsid w:val="00D5297F"/>
    <w:rsid w:val="00D647D2"/>
    <w:rsid w:val="00D6723C"/>
    <w:rsid w:val="00D70E03"/>
    <w:rsid w:val="00D70EBD"/>
    <w:rsid w:val="00D71CDE"/>
    <w:rsid w:val="00D733B0"/>
    <w:rsid w:val="00D73DB4"/>
    <w:rsid w:val="00D8224B"/>
    <w:rsid w:val="00D866C3"/>
    <w:rsid w:val="00D91E13"/>
    <w:rsid w:val="00D92EC9"/>
    <w:rsid w:val="00D96E25"/>
    <w:rsid w:val="00DA0E7C"/>
    <w:rsid w:val="00DA0F50"/>
    <w:rsid w:val="00DA3E33"/>
    <w:rsid w:val="00DB2BAE"/>
    <w:rsid w:val="00DB4582"/>
    <w:rsid w:val="00DB6390"/>
    <w:rsid w:val="00DC0BB9"/>
    <w:rsid w:val="00DC21AE"/>
    <w:rsid w:val="00DD2C84"/>
    <w:rsid w:val="00DD5BD1"/>
    <w:rsid w:val="00DE0A5D"/>
    <w:rsid w:val="00DE2380"/>
    <w:rsid w:val="00DE4DF9"/>
    <w:rsid w:val="00DF0C28"/>
    <w:rsid w:val="00DF2830"/>
    <w:rsid w:val="00DF72D5"/>
    <w:rsid w:val="00DF79D7"/>
    <w:rsid w:val="00E044C5"/>
    <w:rsid w:val="00E06434"/>
    <w:rsid w:val="00E107E7"/>
    <w:rsid w:val="00E11450"/>
    <w:rsid w:val="00E11801"/>
    <w:rsid w:val="00E14AFA"/>
    <w:rsid w:val="00E224CD"/>
    <w:rsid w:val="00E22D39"/>
    <w:rsid w:val="00E23DAD"/>
    <w:rsid w:val="00E27A8F"/>
    <w:rsid w:val="00E27F0E"/>
    <w:rsid w:val="00E31911"/>
    <w:rsid w:val="00E46031"/>
    <w:rsid w:val="00E76E12"/>
    <w:rsid w:val="00E77FF6"/>
    <w:rsid w:val="00E81CC8"/>
    <w:rsid w:val="00E83616"/>
    <w:rsid w:val="00E91D99"/>
    <w:rsid w:val="00EA32E2"/>
    <w:rsid w:val="00EA33D7"/>
    <w:rsid w:val="00EA505A"/>
    <w:rsid w:val="00EA714E"/>
    <w:rsid w:val="00EA7579"/>
    <w:rsid w:val="00EC0957"/>
    <w:rsid w:val="00EC46AA"/>
    <w:rsid w:val="00ED3C04"/>
    <w:rsid w:val="00ED4F35"/>
    <w:rsid w:val="00ED58C5"/>
    <w:rsid w:val="00EE0EA0"/>
    <w:rsid w:val="00EE1815"/>
    <w:rsid w:val="00EE228F"/>
    <w:rsid w:val="00EE339E"/>
    <w:rsid w:val="00EE420A"/>
    <w:rsid w:val="00EF0C67"/>
    <w:rsid w:val="00EF243F"/>
    <w:rsid w:val="00EF2D9A"/>
    <w:rsid w:val="00EF693D"/>
    <w:rsid w:val="00EF77A8"/>
    <w:rsid w:val="00F00033"/>
    <w:rsid w:val="00F02088"/>
    <w:rsid w:val="00F06DE5"/>
    <w:rsid w:val="00F11CE3"/>
    <w:rsid w:val="00F125C0"/>
    <w:rsid w:val="00F131D7"/>
    <w:rsid w:val="00F13897"/>
    <w:rsid w:val="00F166C7"/>
    <w:rsid w:val="00F17473"/>
    <w:rsid w:val="00F17B4B"/>
    <w:rsid w:val="00F21357"/>
    <w:rsid w:val="00F21429"/>
    <w:rsid w:val="00F21831"/>
    <w:rsid w:val="00F21B3B"/>
    <w:rsid w:val="00F27883"/>
    <w:rsid w:val="00F322A4"/>
    <w:rsid w:val="00F33A44"/>
    <w:rsid w:val="00F33F69"/>
    <w:rsid w:val="00F37EB1"/>
    <w:rsid w:val="00F40422"/>
    <w:rsid w:val="00F41AD1"/>
    <w:rsid w:val="00F52121"/>
    <w:rsid w:val="00F531B1"/>
    <w:rsid w:val="00F64699"/>
    <w:rsid w:val="00F64E8B"/>
    <w:rsid w:val="00F66460"/>
    <w:rsid w:val="00F75E71"/>
    <w:rsid w:val="00F77752"/>
    <w:rsid w:val="00F77B65"/>
    <w:rsid w:val="00F82711"/>
    <w:rsid w:val="00F832B5"/>
    <w:rsid w:val="00F87AB5"/>
    <w:rsid w:val="00F907B5"/>
    <w:rsid w:val="00F90B79"/>
    <w:rsid w:val="00F924AC"/>
    <w:rsid w:val="00F946BF"/>
    <w:rsid w:val="00F9727D"/>
    <w:rsid w:val="00FA3C7C"/>
    <w:rsid w:val="00FA6135"/>
    <w:rsid w:val="00FB04EE"/>
    <w:rsid w:val="00FB07CF"/>
    <w:rsid w:val="00FB35BB"/>
    <w:rsid w:val="00FC6298"/>
    <w:rsid w:val="00FD2800"/>
    <w:rsid w:val="00FD2C82"/>
    <w:rsid w:val="00FE13A2"/>
    <w:rsid w:val="00FE4D98"/>
    <w:rsid w:val="00FF09E6"/>
    <w:rsid w:val="00FF1650"/>
    <w:rsid w:val="00FF5756"/>
    <w:rsid w:val="00FF7003"/>
    <w:rsid w:val="00FF7E3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CCC691"/>
  <w15:docId w15:val="{9952941A-CE5D-4DFD-AF28-5AD8A72AD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30277"/>
    <w:pPr>
      <w:spacing w:after="200" w:line="276" w:lineRule="auto"/>
    </w:pPr>
    <w:rPr>
      <w:sz w:val="22"/>
      <w:szCs w:val="22"/>
      <w:lang w:eastAsia="en-US"/>
    </w:rPr>
  </w:style>
  <w:style w:type="paragraph" w:styleId="Kop1">
    <w:name w:val="heading 1"/>
    <w:aliases w:val="Section Heading,Hoofdstuk,sectionHeading,sectionHeading Char"/>
    <w:basedOn w:val="Standaard"/>
    <w:next w:val="Standaard"/>
    <w:link w:val="Kop1Char"/>
    <w:qFormat/>
    <w:rsid w:val="005005F2"/>
    <w:pPr>
      <w:keepNext/>
      <w:keepLines/>
      <w:numPr>
        <w:numId w:val="2"/>
      </w:numPr>
      <w:spacing w:after="0" w:line="240" w:lineRule="auto"/>
      <w:outlineLvl w:val="0"/>
    </w:pPr>
    <w:rPr>
      <w:rFonts w:ascii="Century Gothic" w:eastAsia="Times New Roman" w:hAnsi="Century Gothic"/>
      <w:b/>
      <w:caps/>
      <w:sz w:val="24"/>
      <w:szCs w:val="20"/>
      <w:lang w:val="en-GB" w:eastAsia="x-none"/>
    </w:rPr>
  </w:style>
  <w:style w:type="paragraph" w:styleId="Kop2">
    <w:name w:val="heading 2"/>
    <w:aliases w:val="Reset numbering,Bijlage,paragraaf,Paragraaf"/>
    <w:basedOn w:val="Kop1"/>
    <w:next w:val="Kop3"/>
    <w:link w:val="Kop2Char"/>
    <w:qFormat/>
    <w:rsid w:val="005005F2"/>
    <w:pPr>
      <w:numPr>
        <w:numId w:val="4"/>
      </w:numPr>
      <w:outlineLvl w:val="1"/>
    </w:pPr>
    <w:rPr>
      <w:sz w:val="22"/>
    </w:rPr>
  </w:style>
  <w:style w:type="paragraph" w:styleId="Kop3">
    <w:name w:val="heading 3"/>
    <w:aliases w:val="Level 1 - 1,Voorwoord,subparagraaf,Subparagraaf"/>
    <w:basedOn w:val="Standaard"/>
    <w:link w:val="Kop3Char"/>
    <w:qFormat/>
    <w:rsid w:val="00D02276"/>
    <w:pPr>
      <w:numPr>
        <w:ilvl w:val="2"/>
        <w:numId w:val="2"/>
      </w:numPr>
      <w:spacing w:after="0" w:line="290" w:lineRule="atLeast"/>
      <w:outlineLvl w:val="2"/>
    </w:pPr>
    <w:rPr>
      <w:rFonts w:ascii="Trebuchet MS" w:eastAsia="Times New Roman" w:hAnsi="Trebuchet MS"/>
      <w:b/>
      <w:sz w:val="20"/>
      <w:szCs w:val="20"/>
      <w:lang w:val="en-GB" w:eastAsia="x-none"/>
    </w:rPr>
  </w:style>
  <w:style w:type="paragraph" w:styleId="Kop4">
    <w:name w:val="heading 4"/>
    <w:aliases w:val="Level 2 - a"/>
    <w:basedOn w:val="Standaard"/>
    <w:link w:val="Kop4Char"/>
    <w:qFormat/>
    <w:rsid w:val="00D02276"/>
    <w:pPr>
      <w:numPr>
        <w:ilvl w:val="3"/>
        <w:numId w:val="2"/>
      </w:numPr>
      <w:spacing w:after="0" w:line="290" w:lineRule="atLeast"/>
      <w:outlineLvl w:val="3"/>
    </w:pPr>
    <w:rPr>
      <w:rFonts w:ascii="Times New Roman" w:eastAsia="Times New Roman" w:hAnsi="Times New Roman"/>
      <w:sz w:val="24"/>
      <w:szCs w:val="20"/>
      <w:lang w:val="en-GB" w:eastAsia="x-none"/>
    </w:rPr>
  </w:style>
  <w:style w:type="paragraph" w:styleId="Kop5">
    <w:name w:val="heading 5"/>
    <w:aliases w:val="Level 3 - i"/>
    <w:basedOn w:val="Standaard"/>
    <w:link w:val="Kop5Char"/>
    <w:qFormat/>
    <w:rsid w:val="00D02276"/>
    <w:pPr>
      <w:numPr>
        <w:ilvl w:val="4"/>
        <w:numId w:val="2"/>
      </w:numPr>
      <w:tabs>
        <w:tab w:val="left" w:pos="2160"/>
      </w:tabs>
      <w:spacing w:after="0" w:line="290" w:lineRule="atLeast"/>
      <w:outlineLvl w:val="4"/>
    </w:pPr>
    <w:rPr>
      <w:rFonts w:ascii="Times New Roman" w:eastAsia="Times New Roman" w:hAnsi="Times New Roman"/>
      <w:sz w:val="24"/>
      <w:szCs w:val="20"/>
      <w:lang w:val="en-GB" w:eastAsia="x-none"/>
    </w:rPr>
  </w:style>
  <w:style w:type="paragraph" w:styleId="Kop6">
    <w:name w:val="heading 6"/>
    <w:aliases w:val="Legal Level 1."/>
    <w:basedOn w:val="Standaard"/>
    <w:next w:val="Standaard"/>
    <w:link w:val="Kop6Char"/>
    <w:qFormat/>
    <w:rsid w:val="00D02276"/>
    <w:pPr>
      <w:numPr>
        <w:ilvl w:val="5"/>
        <w:numId w:val="2"/>
      </w:numPr>
      <w:spacing w:after="0" w:line="290" w:lineRule="atLeast"/>
      <w:outlineLvl w:val="5"/>
    </w:pPr>
    <w:rPr>
      <w:rFonts w:ascii="Times New Roman" w:eastAsia="Times New Roman" w:hAnsi="Times New Roman"/>
      <w:b/>
      <w:sz w:val="24"/>
      <w:szCs w:val="20"/>
      <w:lang w:val="x-none" w:eastAsia="x-none"/>
    </w:rPr>
  </w:style>
  <w:style w:type="paragraph" w:styleId="Kop7">
    <w:name w:val="heading 7"/>
    <w:aliases w:val="Legal Level 1.1."/>
    <w:basedOn w:val="Standaard"/>
    <w:next w:val="Standaard"/>
    <w:link w:val="Kop7Char"/>
    <w:qFormat/>
    <w:rsid w:val="00D02276"/>
    <w:pPr>
      <w:numPr>
        <w:ilvl w:val="6"/>
        <w:numId w:val="2"/>
      </w:numPr>
      <w:spacing w:after="0" w:line="290" w:lineRule="atLeast"/>
      <w:outlineLvl w:val="6"/>
    </w:pPr>
    <w:rPr>
      <w:rFonts w:ascii="Times New Roman" w:eastAsia="Times New Roman" w:hAnsi="Times New Roman"/>
      <w:b/>
      <w:szCs w:val="20"/>
      <w:lang w:val="x-none" w:eastAsia="x-none"/>
    </w:rPr>
  </w:style>
  <w:style w:type="paragraph" w:styleId="Kop8">
    <w:name w:val="heading 8"/>
    <w:aliases w:val="Legal Level 1.1.1.,Legal Level 1.1.1. Char"/>
    <w:basedOn w:val="Standaard"/>
    <w:next w:val="Standaard"/>
    <w:link w:val="Kop8Char"/>
    <w:qFormat/>
    <w:rsid w:val="00D02276"/>
    <w:pPr>
      <w:numPr>
        <w:ilvl w:val="7"/>
        <w:numId w:val="2"/>
      </w:numPr>
      <w:spacing w:after="0" w:line="290" w:lineRule="atLeast"/>
      <w:outlineLvl w:val="7"/>
    </w:pPr>
    <w:rPr>
      <w:rFonts w:ascii="Times New Roman" w:eastAsia="Times New Roman" w:hAnsi="Times New Roman"/>
      <w:b/>
      <w:i/>
      <w:szCs w:val="20"/>
      <w:lang w:val="x-none" w:eastAsia="x-none"/>
    </w:rPr>
  </w:style>
  <w:style w:type="paragraph" w:styleId="Kop9">
    <w:name w:val="heading 9"/>
    <w:aliases w:val="Legal Level 1.1.1.1."/>
    <w:basedOn w:val="Standaard"/>
    <w:next w:val="Standaard"/>
    <w:link w:val="Kop9Char"/>
    <w:qFormat/>
    <w:rsid w:val="00D02276"/>
    <w:pPr>
      <w:numPr>
        <w:ilvl w:val="8"/>
        <w:numId w:val="2"/>
      </w:numPr>
      <w:spacing w:after="0" w:line="290" w:lineRule="atLeast"/>
      <w:outlineLvl w:val="8"/>
    </w:pPr>
    <w:rPr>
      <w:rFonts w:ascii="Times New Roman" w:eastAsia="Times New Roman" w:hAnsi="Times New Roman"/>
      <w:i/>
      <w:szCs w:val="20"/>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Normal List Paragraph"/>
    <w:basedOn w:val="Standaard"/>
    <w:link w:val="LijstalineaChar"/>
    <w:uiPriority w:val="34"/>
    <w:qFormat/>
    <w:rsid w:val="007D35E0"/>
    <w:pPr>
      <w:ind w:left="720"/>
      <w:contextualSpacing/>
    </w:pPr>
  </w:style>
  <w:style w:type="character" w:styleId="Hyperlink">
    <w:name w:val="Hyperlink"/>
    <w:uiPriority w:val="99"/>
    <w:rsid w:val="00FC6298"/>
    <w:rPr>
      <w:color w:val="0000FF"/>
      <w:u w:val="single"/>
    </w:rPr>
  </w:style>
  <w:style w:type="character" w:customStyle="1" w:styleId="Kop1Char">
    <w:name w:val="Kop 1 Char"/>
    <w:aliases w:val="Section Heading Char,Hoofdstuk Char,sectionHeading Char1,sectionHeading Char Char"/>
    <w:link w:val="Kop1"/>
    <w:rsid w:val="005005F2"/>
    <w:rPr>
      <w:rFonts w:ascii="Century Gothic" w:eastAsia="Times New Roman" w:hAnsi="Century Gothic"/>
      <w:b/>
      <w:caps/>
      <w:sz w:val="24"/>
      <w:lang w:val="en-GB" w:eastAsia="x-none"/>
    </w:rPr>
  </w:style>
  <w:style w:type="character" w:customStyle="1" w:styleId="Kop2Char">
    <w:name w:val="Kop 2 Char"/>
    <w:aliases w:val="Reset numbering Char,Bijlage Char,paragraaf Char,Paragraaf Char"/>
    <w:link w:val="Kop2"/>
    <w:rsid w:val="005005F2"/>
    <w:rPr>
      <w:rFonts w:ascii="Century Gothic" w:eastAsia="Times New Roman" w:hAnsi="Century Gothic"/>
      <w:b/>
      <w:caps/>
      <w:sz w:val="22"/>
      <w:lang w:val="en-GB" w:eastAsia="x-none"/>
    </w:rPr>
  </w:style>
  <w:style w:type="character" w:customStyle="1" w:styleId="Kop3Char">
    <w:name w:val="Kop 3 Char"/>
    <w:aliases w:val="Level 1 - 1 Char,Voorwoord Char,subparagraaf Char,Subparagraaf Char"/>
    <w:link w:val="Kop3"/>
    <w:rsid w:val="00D02276"/>
    <w:rPr>
      <w:rFonts w:ascii="Trebuchet MS" w:eastAsia="Times New Roman" w:hAnsi="Trebuchet MS"/>
      <w:b/>
      <w:lang w:val="en-GB" w:eastAsia="x-none"/>
    </w:rPr>
  </w:style>
  <w:style w:type="character" w:customStyle="1" w:styleId="Kop4Char">
    <w:name w:val="Kop 4 Char"/>
    <w:aliases w:val="Level 2 - a Char"/>
    <w:link w:val="Kop4"/>
    <w:rsid w:val="00D02276"/>
    <w:rPr>
      <w:rFonts w:ascii="Times New Roman" w:eastAsia="Times New Roman" w:hAnsi="Times New Roman"/>
      <w:sz w:val="24"/>
      <w:lang w:val="en-GB" w:eastAsia="x-none"/>
    </w:rPr>
  </w:style>
  <w:style w:type="character" w:customStyle="1" w:styleId="Kop5Char">
    <w:name w:val="Kop 5 Char"/>
    <w:aliases w:val="Level 3 - i Char"/>
    <w:link w:val="Kop5"/>
    <w:rsid w:val="00D02276"/>
    <w:rPr>
      <w:rFonts w:ascii="Times New Roman" w:eastAsia="Times New Roman" w:hAnsi="Times New Roman"/>
      <w:sz w:val="24"/>
      <w:lang w:val="en-GB" w:eastAsia="x-none"/>
    </w:rPr>
  </w:style>
  <w:style w:type="character" w:customStyle="1" w:styleId="Kop6Char">
    <w:name w:val="Kop 6 Char"/>
    <w:aliases w:val="Legal Level 1. Char"/>
    <w:link w:val="Kop6"/>
    <w:rsid w:val="00D02276"/>
    <w:rPr>
      <w:rFonts w:ascii="Times New Roman" w:eastAsia="Times New Roman" w:hAnsi="Times New Roman"/>
      <w:b/>
      <w:sz w:val="24"/>
      <w:lang w:val="x-none" w:eastAsia="x-none"/>
    </w:rPr>
  </w:style>
  <w:style w:type="character" w:customStyle="1" w:styleId="Kop7Char">
    <w:name w:val="Kop 7 Char"/>
    <w:aliases w:val="Legal Level 1.1. Char"/>
    <w:link w:val="Kop7"/>
    <w:rsid w:val="00D02276"/>
    <w:rPr>
      <w:rFonts w:ascii="Times New Roman" w:eastAsia="Times New Roman" w:hAnsi="Times New Roman"/>
      <w:b/>
      <w:sz w:val="22"/>
      <w:lang w:val="x-none" w:eastAsia="x-none"/>
    </w:rPr>
  </w:style>
  <w:style w:type="character" w:customStyle="1" w:styleId="Kop8Char">
    <w:name w:val="Kop 8 Char"/>
    <w:aliases w:val="Legal Level 1.1.1. Char1,Legal Level 1.1.1. Char Char"/>
    <w:link w:val="Kop8"/>
    <w:rsid w:val="00D02276"/>
    <w:rPr>
      <w:rFonts w:ascii="Times New Roman" w:eastAsia="Times New Roman" w:hAnsi="Times New Roman"/>
      <w:b/>
      <w:i/>
      <w:sz w:val="22"/>
      <w:lang w:val="x-none" w:eastAsia="x-none"/>
    </w:rPr>
  </w:style>
  <w:style w:type="character" w:customStyle="1" w:styleId="Kop9Char">
    <w:name w:val="Kop 9 Char"/>
    <w:aliases w:val="Legal Level 1.1.1.1. Char"/>
    <w:link w:val="Kop9"/>
    <w:rsid w:val="00D02276"/>
    <w:rPr>
      <w:rFonts w:ascii="Times New Roman" w:eastAsia="Times New Roman" w:hAnsi="Times New Roman"/>
      <w:i/>
      <w:sz w:val="22"/>
      <w:lang w:val="x-none" w:eastAsia="x-none"/>
    </w:rPr>
  </w:style>
  <w:style w:type="paragraph" w:styleId="Kopvaninhoudsopgave">
    <w:name w:val="TOC Heading"/>
    <w:basedOn w:val="Kop1"/>
    <w:next w:val="Standaard"/>
    <w:uiPriority w:val="39"/>
    <w:unhideWhenUsed/>
    <w:qFormat/>
    <w:rsid w:val="00456FAB"/>
    <w:pPr>
      <w:numPr>
        <w:numId w:val="0"/>
      </w:numPr>
      <w:spacing w:before="480" w:line="276" w:lineRule="auto"/>
      <w:outlineLvl w:val="9"/>
    </w:pPr>
    <w:rPr>
      <w:rFonts w:ascii="Cambria" w:hAnsi="Cambria"/>
      <w:bCs/>
      <w:caps w:val="0"/>
      <w:color w:val="365F91"/>
      <w:sz w:val="28"/>
      <w:szCs w:val="28"/>
      <w:lang w:val="nl-NL" w:eastAsia="en-US"/>
    </w:rPr>
  </w:style>
  <w:style w:type="paragraph" w:styleId="Inhopg1">
    <w:name w:val="toc 1"/>
    <w:basedOn w:val="Standaard"/>
    <w:next w:val="Standaard"/>
    <w:autoRedefine/>
    <w:uiPriority w:val="39"/>
    <w:unhideWhenUsed/>
    <w:rsid w:val="00B52E15"/>
    <w:pPr>
      <w:tabs>
        <w:tab w:val="left" w:pos="1701"/>
        <w:tab w:val="right" w:leader="dot" w:pos="9060"/>
      </w:tabs>
      <w:spacing w:before="120" w:after="120"/>
    </w:pPr>
    <w:rPr>
      <w:rFonts w:ascii="Century Gothic" w:hAnsi="Century Gothic"/>
      <w:b/>
      <w:bCs/>
      <w:caps/>
      <w:szCs w:val="20"/>
    </w:rPr>
  </w:style>
  <w:style w:type="paragraph" w:styleId="Inhopg2">
    <w:name w:val="toc 2"/>
    <w:basedOn w:val="Standaard"/>
    <w:next w:val="Standaard"/>
    <w:autoRedefine/>
    <w:uiPriority w:val="39"/>
    <w:unhideWhenUsed/>
    <w:rsid w:val="00B52E15"/>
    <w:pPr>
      <w:tabs>
        <w:tab w:val="left" w:pos="1134"/>
        <w:tab w:val="right" w:leader="dot" w:pos="9060"/>
      </w:tabs>
      <w:spacing w:after="0"/>
      <w:ind w:left="220"/>
    </w:pPr>
    <w:rPr>
      <w:rFonts w:ascii="Century Gothic" w:hAnsi="Century Gothic"/>
      <w:smallCaps/>
      <w:sz w:val="20"/>
      <w:szCs w:val="20"/>
    </w:rPr>
  </w:style>
  <w:style w:type="paragraph" w:styleId="Inhopg3">
    <w:name w:val="toc 3"/>
    <w:basedOn w:val="Standaard"/>
    <w:next w:val="Standaard"/>
    <w:autoRedefine/>
    <w:uiPriority w:val="39"/>
    <w:unhideWhenUsed/>
    <w:rsid w:val="00456FAB"/>
    <w:pPr>
      <w:spacing w:after="0"/>
      <w:ind w:left="440"/>
    </w:pPr>
    <w:rPr>
      <w:i/>
      <w:iCs/>
      <w:sz w:val="20"/>
      <w:szCs w:val="20"/>
    </w:rPr>
  </w:style>
  <w:style w:type="paragraph" w:styleId="Inhopg4">
    <w:name w:val="toc 4"/>
    <w:basedOn w:val="Standaard"/>
    <w:next w:val="Standaard"/>
    <w:autoRedefine/>
    <w:uiPriority w:val="39"/>
    <w:unhideWhenUsed/>
    <w:rsid w:val="00456FAB"/>
    <w:pPr>
      <w:spacing w:after="0"/>
      <w:ind w:left="660"/>
    </w:pPr>
    <w:rPr>
      <w:sz w:val="18"/>
      <w:szCs w:val="18"/>
    </w:rPr>
  </w:style>
  <w:style w:type="paragraph" w:styleId="Inhopg5">
    <w:name w:val="toc 5"/>
    <w:basedOn w:val="Standaard"/>
    <w:next w:val="Standaard"/>
    <w:autoRedefine/>
    <w:uiPriority w:val="39"/>
    <w:unhideWhenUsed/>
    <w:rsid w:val="00456FAB"/>
    <w:pPr>
      <w:spacing w:after="0"/>
      <w:ind w:left="880"/>
    </w:pPr>
    <w:rPr>
      <w:sz w:val="18"/>
      <w:szCs w:val="18"/>
    </w:rPr>
  </w:style>
  <w:style w:type="paragraph" w:styleId="Inhopg6">
    <w:name w:val="toc 6"/>
    <w:basedOn w:val="Standaard"/>
    <w:next w:val="Standaard"/>
    <w:autoRedefine/>
    <w:uiPriority w:val="39"/>
    <w:unhideWhenUsed/>
    <w:rsid w:val="00456FAB"/>
    <w:pPr>
      <w:spacing w:after="0"/>
      <w:ind w:left="1100"/>
    </w:pPr>
    <w:rPr>
      <w:sz w:val="18"/>
      <w:szCs w:val="18"/>
    </w:rPr>
  </w:style>
  <w:style w:type="paragraph" w:styleId="Inhopg7">
    <w:name w:val="toc 7"/>
    <w:basedOn w:val="Standaard"/>
    <w:next w:val="Standaard"/>
    <w:autoRedefine/>
    <w:uiPriority w:val="39"/>
    <w:unhideWhenUsed/>
    <w:rsid w:val="00456FAB"/>
    <w:pPr>
      <w:spacing w:after="0"/>
      <w:ind w:left="1320"/>
    </w:pPr>
    <w:rPr>
      <w:sz w:val="18"/>
      <w:szCs w:val="18"/>
    </w:rPr>
  </w:style>
  <w:style w:type="paragraph" w:styleId="Inhopg8">
    <w:name w:val="toc 8"/>
    <w:basedOn w:val="Standaard"/>
    <w:next w:val="Standaard"/>
    <w:autoRedefine/>
    <w:uiPriority w:val="39"/>
    <w:unhideWhenUsed/>
    <w:rsid w:val="00456FAB"/>
    <w:pPr>
      <w:spacing w:after="0"/>
      <w:ind w:left="1540"/>
    </w:pPr>
    <w:rPr>
      <w:sz w:val="18"/>
      <w:szCs w:val="18"/>
    </w:rPr>
  </w:style>
  <w:style w:type="paragraph" w:styleId="Inhopg9">
    <w:name w:val="toc 9"/>
    <w:basedOn w:val="Standaard"/>
    <w:next w:val="Standaard"/>
    <w:autoRedefine/>
    <w:uiPriority w:val="39"/>
    <w:unhideWhenUsed/>
    <w:rsid w:val="00456FAB"/>
    <w:pPr>
      <w:spacing w:after="0"/>
      <w:ind w:left="1760"/>
    </w:pPr>
    <w:rPr>
      <w:sz w:val="18"/>
      <w:szCs w:val="18"/>
    </w:rPr>
  </w:style>
  <w:style w:type="paragraph" w:customStyle="1" w:styleId="Kop21">
    <w:name w:val="Kop 21"/>
    <w:aliases w:val="Reset numbering1,Bijlage1,paragraaf1,Paragraaf1"/>
    <w:basedOn w:val="Standaard"/>
    <w:next w:val="Kop3"/>
    <w:qFormat/>
    <w:rsid w:val="001C1D51"/>
    <w:pPr>
      <w:outlineLvl w:val="1"/>
    </w:pPr>
  </w:style>
  <w:style w:type="table" w:styleId="Tabelraster">
    <w:name w:val="Table Grid"/>
    <w:basedOn w:val="Standaardtabel"/>
    <w:rsid w:val="009815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ntekst">
    <w:name w:val="Balloon Text"/>
    <w:basedOn w:val="Standaard"/>
    <w:link w:val="BallontekstChar"/>
    <w:uiPriority w:val="99"/>
    <w:semiHidden/>
    <w:unhideWhenUsed/>
    <w:rsid w:val="007B28B3"/>
    <w:pPr>
      <w:spacing w:after="0" w:line="240" w:lineRule="auto"/>
    </w:pPr>
    <w:rPr>
      <w:rFonts w:ascii="Tahoma" w:hAnsi="Tahoma"/>
      <w:sz w:val="16"/>
      <w:szCs w:val="16"/>
      <w:lang w:val="x-none"/>
    </w:rPr>
  </w:style>
  <w:style w:type="character" w:customStyle="1" w:styleId="BallontekstChar">
    <w:name w:val="Ballontekst Char"/>
    <w:link w:val="Ballontekst"/>
    <w:uiPriority w:val="99"/>
    <w:semiHidden/>
    <w:rsid w:val="007B28B3"/>
    <w:rPr>
      <w:rFonts w:ascii="Tahoma" w:hAnsi="Tahoma" w:cs="Tahoma"/>
      <w:sz w:val="16"/>
      <w:szCs w:val="16"/>
      <w:lang w:eastAsia="en-US"/>
    </w:rPr>
  </w:style>
  <w:style w:type="paragraph" w:styleId="Koptekst">
    <w:name w:val="header"/>
    <w:basedOn w:val="Standaard"/>
    <w:link w:val="KoptekstChar"/>
    <w:unhideWhenUsed/>
    <w:rsid w:val="00B13C94"/>
    <w:pPr>
      <w:tabs>
        <w:tab w:val="center" w:pos="4536"/>
        <w:tab w:val="right" w:pos="9072"/>
      </w:tabs>
    </w:pPr>
    <w:rPr>
      <w:lang w:val="x-none"/>
    </w:rPr>
  </w:style>
  <w:style w:type="character" w:customStyle="1" w:styleId="KoptekstChar">
    <w:name w:val="Koptekst Char"/>
    <w:link w:val="Koptekst"/>
    <w:rsid w:val="00B13C94"/>
    <w:rPr>
      <w:sz w:val="22"/>
      <w:szCs w:val="22"/>
      <w:lang w:eastAsia="en-US"/>
    </w:rPr>
  </w:style>
  <w:style w:type="paragraph" w:styleId="Voettekst">
    <w:name w:val="footer"/>
    <w:basedOn w:val="Standaard"/>
    <w:link w:val="VoettekstChar"/>
    <w:uiPriority w:val="99"/>
    <w:unhideWhenUsed/>
    <w:rsid w:val="00B13C94"/>
    <w:pPr>
      <w:tabs>
        <w:tab w:val="center" w:pos="4536"/>
        <w:tab w:val="right" w:pos="9072"/>
      </w:tabs>
    </w:pPr>
    <w:rPr>
      <w:lang w:val="x-none"/>
    </w:rPr>
  </w:style>
  <w:style w:type="character" w:customStyle="1" w:styleId="VoettekstChar">
    <w:name w:val="Voettekst Char"/>
    <w:link w:val="Voettekst"/>
    <w:uiPriority w:val="99"/>
    <w:rsid w:val="00B13C94"/>
    <w:rPr>
      <w:sz w:val="22"/>
      <w:szCs w:val="22"/>
      <w:lang w:eastAsia="en-US"/>
    </w:rPr>
  </w:style>
  <w:style w:type="character" w:styleId="Verwijzingopmerking">
    <w:name w:val="annotation reference"/>
    <w:uiPriority w:val="99"/>
    <w:semiHidden/>
    <w:unhideWhenUsed/>
    <w:rsid w:val="00942186"/>
    <w:rPr>
      <w:sz w:val="16"/>
      <w:szCs w:val="16"/>
    </w:rPr>
  </w:style>
  <w:style w:type="paragraph" w:styleId="Tekstopmerking">
    <w:name w:val="annotation text"/>
    <w:basedOn w:val="Standaard"/>
    <w:link w:val="TekstopmerkingChar"/>
    <w:uiPriority w:val="99"/>
    <w:unhideWhenUsed/>
    <w:rsid w:val="00942186"/>
    <w:rPr>
      <w:sz w:val="20"/>
      <w:szCs w:val="20"/>
      <w:lang w:val="x-none"/>
    </w:rPr>
  </w:style>
  <w:style w:type="character" w:customStyle="1" w:styleId="TekstopmerkingChar">
    <w:name w:val="Tekst opmerking Char"/>
    <w:link w:val="Tekstopmerking"/>
    <w:uiPriority w:val="99"/>
    <w:rsid w:val="00942186"/>
    <w:rPr>
      <w:lang w:eastAsia="en-US"/>
    </w:rPr>
  </w:style>
  <w:style w:type="paragraph" w:styleId="Onderwerpvanopmerking">
    <w:name w:val="annotation subject"/>
    <w:basedOn w:val="Tekstopmerking"/>
    <w:next w:val="Tekstopmerking"/>
    <w:link w:val="OnderwerpvanopmerkingChar"/>
    <w:uiPriority w:val="99"/>
    <w:semiHidden/>
    <w:unhideWhenUsed/>
    <w:rsid w:val="00942186"/>
    <w:rPr>
      <w:b/>
      <w:bCs/>
    </w:rPr>
  </w:style>
  <w:style w:type="character" w:customStyle="1" w:styleId="OnderwerpvanopmerkingChar">
    <w:name w:val="Onderwerp van opmerking Char"/>
    <w:link w:val="Onderwerpvanopmerking"/>
    <w:uiPriority w:val="99"/>
    <w:semiHidden/>
    <w:rsid w:val="00942186"/>
    <w:rPr>
      <w:b/>
      <w:bCs/>
      <w:lang w:eastAsia="en-US"/>
    </w:rPr>
  </w:style>
  <w:style w:type="paragraph" w:customStyle="1" w:styleId="Calibrikop1">
    <w:name w:val="Calibri kop 1"/>
    <w:basedOn w:val="Standaard"/>
    <w:link w:val="Calibrikop1Char"/>
    <w:qFormat/>
    <w:rsid w:val="005159C1"/>
    <w:pPr>
      <w:spacing w:after="360" w:line="240" w:lineRule="auto"/>
    </w:pPr>
    <w:rPr>
      <w:rFonts w:eastAsia="Times New Roman"/>
      <w:b/>
      <w:color w:val="333399"/>
      <w:sz w:val="28"/>
      <w:szCs w:val="28"/>
      <w:lang w:val="x-none" w:eastAsia="x-none"/>
    </w:rPr>
  </w:style>
  <w:style w:type="character" w:customStyle="1" w:styleId="Calibrikop1Char">
    <w:name w:val="Calibri kop 1 Char"/>
    <w:link w:val="Calibrikop1"/>
    <w:rsid w:val="005159C1"/>
    <w:rPr>
      <w:rFonts w:eastAsia="Times New Roman" w:cs="Arial"/>
      <w:b/>
      <w:color w:val="333399"/>
      <w:sz w:val="28"/>
      <w:szCs w:val="28"/>
    </w:rPr>
  </w:style>
  <w:style w:type="paragraph" w:customStyle="1" w:styleId="Calibrikop2">
    <w:name w:val="Calibri kop 2"/>
    <w:basedOn w:val="Standaard"/>
    <w:qFormat/>
    <w:rsid w:val="005159C1"/>
    <w:pPr>
      <w:numPr>
        <w:ilvl w:val="1"/>
        <w:numId w:val="15"/>
      </w:numPr>
      <w:spacing w:after="240" w:line="240" w:lineRule="auto"/>
    </w:pPr>
    <w:rPr>
      <w:rFonts w:eastAsia="Times New Roman" w:cs="Arial"/>
      <w:b/>
      <w:color w:val="333399"/>
      <w:lang w:eastAsia="nl-NL"/>
    </w:rPr>
  </w:style>
  <w:style w:type="paragraph" w:customStyle="1" w:styleId="Calibrikop4bijlagesubkop">
    <w:name w:val="Calibri kop 4_bijlage subkop"/>
    <w:basedOn w:val="Standaard"/>
    <w:link w:val="Calibrikop4bijlagesubkopChar"/>
    <w:qFormat/>
    <w:rsid w:val="003164BE"/>
    <w:pPr>
      <w:spacing w:after="0" w:line="240" w:lineRule="auto"/>
    </w:pPr>
    <w:rPr>
      <w:rFonts w:eastAsia="Times New Roman"/>
      <w:b/>
      <w:color w:val="333399"/>
      <w:lang w:val="x-none" w:eastAsia="x-none"/>
    </w:rPr>
  </w:style>
  <w:style w:type="character" w:customStyle="1" w:styleId="Calibrikop4bijlagesubkopChar">
    <w:name w:val="Calibri kop 4_bijlage subkop Char"/>
    <w:link w:val="Calibrikop4bijlagesubkop"/>
    <w:rsid w:val="003164BE"/>
    <w:rPr>
      <w:rFonts w:eastAsia="Times New Roman" w:cs="Arial"/>
      <w:b/>
      <w:color w:val="333399"/>
      <w:sz w:val="22"/>
      <w:szCs w:val="22"/>
    </w:rPr>
  </w:style>
  <w:style w:type="paragraph" w:styleId="Tekstzonderopmaak">
    <w:name w:val="Plain Text"/>
    <w:basedOn w:val="Standaard"/>
    <w:link w:val="TekstzonderopmaakChar"/>
    <w:rsid w:val="00807B0F"/>
    <w:pPr>
      <w:spacing w:after="0" w:line="284" w:lineRule="exact"/>
    </w:pPr>
    <w:rPr>
      <w:rFonts w:ascii="Courier New" w:eastAsia="Times New Roman" w:hAnsi="Courier New" w:cs="Courier New"/>
      <w:sz w:val="20"/>
      <w:szCs w:val="20"/>
      <w:lang w:eastAsia="nl-NL"/>
    </w:rPr>
  </w:style>
  <w:style w:type="character" w:customStyle="1" w:styleId="TekstzonderopmaakChar">
    <w:name w:val="Tekst zonder opmaak Char"/>
    <w:link w:val="Tekstzonderopmaak"/>
    <w:rsid w:val="00807B0F"/>
    <w:rPr>
      <w:rFonts w:ascii="Courier New" w:eastAsia="Times New Roman" w:hAnsi="Courier New" w:cs="Courier New"/>
    </w:rPr>
  </w:style>
  <w:style w:type="paragraph" w:styleId="Plattetekstinspringen2">
    <w:name w:val="Body Text Indent 2"/>
    <w:basedOn w:val="Standaard"/>
    <w:link w:val="Plattetekstinspringen2Char"/>
    <w:rsid w:val="00957E6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s>
      <w:spacing w:after="0" w:line="240" w:lineRule="auto"/>
      <w:ind w:left="144"/>
    </w:pPr>
    <w:rPr>
      <w:rFonts w:ascii="Times New Roman" w:eastAsia="Times New Roman" w:hAnsi="Times New Roman"/>
      <w:snapToGrid w:val="0"/>
      <w:szCs w:val="20"/>
    </w:rPr>
  </w:style>
  <w:style w:type="character" w:customStyle="1" w:styleId="Plattetekstinspringen2Char">
    <w:name w:val="Platte tekst inspringen 2 Char"/>
    <w:link w:val="Plattetekstinspringen2"/>
    <w:rsid w:val="00957E62"/>
    <w:rPr>
      <w:rFonts w:ascii="Times New Roman" w:eastAsia="Times New Roman" w:hAnsi="Times New Roman"/>
      <w:snapToGrid w:val="0"/>
      <w:sz w:val="22"/>
      <w:lang w:eastAsia="en-US"/>
    </w:rPr>
  </w:style>
  <w:style w:type="paragraph" w:styleId="Plattetekstinspringen3">
    <w:name w:val="Body Text Indent 3"/>
    <w:basedOn w:val="Standaard"/>
    <w:link w:val="Plattetekstinspringen3Char"/>
    <w:rsid w:val="00957E62"/>
    <w:pPr>
      <w:spacing w:after="0" w:line="240" w:lineRule="auto"/>
      <w:ind w:left="1440"/>
    </w:pPr>
    <w:rPr>
      <w:rFonts w:ascii="Times New Roman" w:eastAsia="Times New Roman" w:hAnsi="Times New Roman"/>
      <w:sz w:val="24"/>
      <w:szCs w:val="20"/>
      <w:lang w:eastAsia="nl-NL"/>
    </w:rPr>
  </w:style>
  <w:style w:type="character" w:customStyle="1" w:styleId="Plattetekstinspringen3Char">
    <w:name w:val="Platte tekst inspringen 3 Char"/>
    <w:link w:val="Plattetekstinspringen3"/>
    <w:rsid w:val="00957E62"/>
    <w:rPr>
      <w:rFonts w:ascii="Times New Roman" w:eastAsia="Times New Roman" w:hAnsi="Times New Roman"/>
      <w:sz w:val="24"/>
    </w:rPr>
  </w:style>
  <w:style w:type="paragraph" w:styleId="Plattetekst2">
    <w:name w:val="Body Text 2"/>
    <w:basedOn w:val="Standaard"/>
    <w:link w:val="Plattetekst2Char"/>
    <w:rsid w:val="00957E62"/>
    <w:pPr>
      <w:spacing w:after="120" w:line="480" w:lineRule="auto"/>
    </w:pPr>
    <w:rPr>
      <w:rFonts w:ascii="MS Sans Serif" w:eastAsia="Times New Roman" w:hAnsi="MS Sans Serif"/>
      <w:sz w:val="20"/>
      <w:szCs w:val="20"/>
      <w:lang w:eastAsia="nl-NL"/>
    </w:rPr>
  </w:style>
  <w:style w:type="character" w:customStyle="1" w:styleId="Plattetekst2Char">
    <w:name w:val="Platte tekst 2 Char"/>
    <w:link w:val="Plattetekst2"/>
    <w:rsid w:val="00957E62"/>
    <w:rPr>
      <w:rFonts w:ascii="MS Sans Serif" w:eastAsia="Times New Roman" w:hAnsi="MS Sans Serif"/>
    </w:rPr>
  </w:style>
  <w:style w:type="paragraph" w:styleId="Revisie">
    <w:name w:val="Revision"/>
    <w:hidden/>
    <w:uiPriority w:val="99"/>
    <w:semiHidden/>
    <w:rsid w:val="008221CB"/>
    <w:rPr>
      <w:sz w:val="22"/>
      <w:szCs w:val="22"/>
      <w:lang w:eastAsia="en-US"/>
    </w:rPr>
  </w:style>
  <w:style w:type="character" w:styleId="Onopgelostemelding">
    <w:name w:val="Unresolved Mention"/>
    <w:basedOn w:val="Standaardalinea-lettertype"/>
    <w:uiPriority w:val="99"/>
    <w:unhideWhenUsed/>
    <w:rsid w:val="00585F7A"/>
    <w:rPr>
      <w:color w:val="605E5C"/>
      <w:shd w:val="clear" w:color="auto" w:fill="E1DFDD"/>
    </w:rPr>
  </w:style>
  <w:style w:type="character" w:styleId="Vermelding">
    <w:name w:val="Mention"/>
    <w:basedOn w:val="Standaardalinea-lettertype"/>
    <w:uiPriority w:val="99"/>
    <w:unhideWhenUsed/>
    <w:rsid w:val="00585F7A"/>
    <w:rPr>
      <w:color w:val="2B579A"/>
      <w:shd w:val="clear" w:color="auto" w:fill="E1DFDD"/>
    </w:rPr>
  </w:style>
  <w:style w:type="paragraph" w:customStyle="1" w:styleId="Default">
    <w:name w:val="Default"/>
    <w:rsid w:val="00695882"/>
    <w:pPr>
      <w:autoSpaceDE w:val="0"/>
      <w:autoSpaceDN w:val="0"/>
      <w:adjustRightInd w:val="0"/>
    </w:pPr>
    <w:rPr>
      <w:rFonts w:ascii="Century Gothic" w:hAnsi="Century Gothic" w:cs="Century Gothic"/>
      <w:color w:val="000000"/>
      <w:sz w:val="24"/>
      <w:szCs w:val="24"/>
    </w:rPr>
  </w:style>
  <w:style w:type="character" w:customStyle="1" w:styleId="LijstalineaChar">
    <w:name w:val="Lijstalinea Char"/>
    <w:aliases w:val="Normal List Paragraph Char"/>
    <w:basedOn w:val="Standaardalinea-lettertype"/>
    <w:link w:val="Lijstalinea"/>
    <w:uiPriority w:val="34"/>
    <w:rsid w:val="00A669EC"/>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88320">
      <w:bodyDiv w:val="1"/>
      <w:marLeft w:val="0"/>
      <w:marRight w:val="0"/>
      <w:marTop w:val="0"/>
      <w:marBottom w:val="0"/>
      <w:divBdr>
        <w:top w:val="none" w:sz="0" w:space="0" w:color="auto"/>
        <w:left w:val="none" w:sz="0" w:space="0" w:color="auto"/>
        <w:bottom w:val="none" w:sz="0" w:space="0" w:color="auto"/>
        <w:right w:val="none" w:sz="0" w:space="0" w:color="auto"/>
      </w:divBdr>
    </w:div>
    <w:div w:id="223372219">
      <w:bodyDiv w:val="1"/>
      <w:marLeft w:val="0"/>
      <w:marRight w:val="0"/>
      <w:marTop w:val="0"/>
      <w:marBottom w:val="0"/>
      <w:divBdr>
        <w:top w:val="none" w:sz="0" w:space="0" w:color="auto"/>
        <w:left w:val="none" w:sz="0" w:space="0" w:color="auto"/>
        <w:bottom w:val="none" w:sz="0" w:space="0" w:color="auto"/>
        <w:right w:val="none" w:sz="0" w:space="0" w:color="auto"/>
      </w:divBdr>
    </w:div>
    <w:div w:id="419719195">
      <w:bodyDiv w:val="1"/>
      <w:marLeft w:val="0"/>
      <w:marRight w:val="0"/>
      <w:marTop w:val="0"/>
      <w:marBottom w:val="0"/>
      <w:divBdr>
        <w:top w:val="none" w:sz="0" w:space="0" w:color="auto"/>
        <w:left w:val="none" w:sz="0" w:space="0" w:color="auto"/>
        <w:bottom w:val="none" w:sz="0" w:space="0" w:color="auto"/>
        <w:right w:val="none" w:sz="0" w:space="0" w:color="auto"/>
      </w:divBdr>
    </w:div>
    <w:div w:id="458229686">
      <w:bodyDiv w:val="1"/>
      <w:marLeft w:val="0"/>
      <w:marRight w:val="0"/>
      <w:marTop w:val="0"/>
      <w:marBottom w:val="0"/>
      <w:divBdr>
        <w:top w:val="none" w:sz="0" w:space="0" w:color="auto"/>
        <w:left w:val="none" w:sz="0" w:space="0" w:color="auto"/>
        <w:bottom w:val="none" w:sz="0" w:space="0" w:color="auto"/>
        <w:right w:val="none" w:sz="0" w:space="0" w:color="auto"/>
      </w:divBdr>
    </w:div>
    <w:div w:id="507449085">
      <w:bodyDiv w:val="1"/>
      <w:marLeft w:val="0"/>
      <w:marRight w:val="0"/>
      <w:marTop w:val="0"/>
      <w:marBottom w:val="0"/>
      <w:divBdr>
        <w:top w:val="none" w:sz="0" w:space="0" w:color="auto"/>
        <w:left w:val="none" w:sz="0" w:space="0" w:color="auto"/>
        <w:bottom w:val="none" w:sz="0" w:space="0" w:color="auto"/>
        <w:right w:val="none" w:sz="0" w:space="0" w:color="auto"/>
      </w:divBdr>
    </w:div>
    <w:div w:id="545800967">
      <w:bodyDiv w:val="1"/>
      <w:marLeft w:val="0"/>
      <w:marRight w:val="0"/>
      <w:marTop w:val="0"/>
      <w:marBottom w:val="0"/>
      <w:divBdr>
        <w:top w:val="none" w:sz="0" w:space="0" w:color="auto"/>
        <w:left w:val="none" w:sz="0" w:space="0" w:color="auto"/>
        <w:bottom w:val="none" w:sz="0" w:space="0" w:color="auto"/>
        <w:right w:val="none" w:sz="0" w:space="0" w:color="auto"/>
      </w:divBdr>
    </w:div>
    <w:div w:id="547300846">
      <w:bodyDiv w:val="1"/>
      <w:marLeft w:val="0"/>
      <w:marRight w:val="0"/>
      <w:marTop w:val="0"/>
      <w:marBottom w:val="0"/>
      <w:divBdr>
        <w:top w:val="none" w:sz="0" w:space="0" w:color="auto"/>
        <w:left w:val="none" w:sz="0" w:space="0" w:color="auto"/>
        <w:bottom w:val="none" w:sz="0" w:space="0" w:color="auto"/>
        <w:right w:val="none" w:sz="0" w:space="0" w:color="auto"/>
      </w:divBdr>
    </w:div>
    <w:div w:id="610864281">
      <w:bodyDiv w:val="1"/>
      <w:marLeft w:val="0"/>
      <w:marRight w:val="0"/>
      <w:marTop w:val="0"/>
      <w:marBottom w:val="0"/>
      <w:divBdr>
        <w:top w:val="none" w:sz="0" w:space="0" w:color="auto"/>
        <w:left w:val="none" w:sz="0" w:space="0" w:color="auto"/>
        <w:bottom w:val="none" w:sz="0" w:space="0" w:color="auto"/>
        <w:right w:val="none" w:sz="0" w:space="0" w:color="auto"/>
      </w:divBdr>
    </w:div>
    <w:div w:id="759326997">
      <w:bodyDiv w:val="1"/>
      <w:marLeft w:val="0"/>
      <w:marRight w:val="0"/>
      <w:marTop w:val="0"/>
      <w:marBottom w:val="0"/>
      <w:divBdr>
        <w:top w:val="none" w:sz="0" w:space="0" w:color="auto"/>
        <w:left w:val="none" w:sz="0" w:space="0" w:color="auto"/>
        <w:bottom w:val="none" w:sz="0" w:space="0" w:color="auto"/>
        <w:right w:val="none" w:sz="0" w:space="0" w:color="auto"/>
      </w:divBdr>
    </w:div>
    <w:div w:id="792945674">
      <w:bodyDiv w:val="1"/>
      <w:marLeft w:val="0"/>
      <w:marRight w:val="0"/>
      <w:marTop w:val="0"/>
      <w:marBottom w:val="0"/>
      <w:divBdr>
        <w:top w:val="none" w:sz="0" w:space="0" w:color="auto"/>
        <w:left w:val="none" w:sz="0" w:space="0" w:color="auto"/>
        <w:bottom w:val="none" w:sz="0" w:space="0" w:color="auto"/>
        <w:right w:val="none" w:sz="0" w:space="0" w:color="auto"/>
      </w:divBdr>
    </w:div>
    <w:div w:id="913010444">
      <w:bodyDiv w:val="1"/>
      <w:marLeft w:val="0"/>
      <w:marRight w:val="0"/>
      <w:marTop w:val="0"/>
      <w:marBottom w:val="0"/>
      <w:divBdr>
        <w:top w:val="none" w:sz="0" w:space="0" w:color="auto"/>
        <w:left w:val="none" w:sz="0" w:space="0" w:color="auto"/>
        <w:bottom w:val="none" w:sz="0" w:space="0" w:color="auto"/>
        <w:right w:val="none" w:sz="0" w:space="0" w:color="auto"/>
      </w:divBdr>
    </w:div>
    <w:div w:id="1304702316">
      <w:bodyDiv w:val="1"/>
      <w:marLeft w:val="0"/>
      <w:marRight w:val="0"/>
      <w:marTop w:val="0"/>
      <w:marBottom w:val="0"/>
      <w:divBdr>
        <w:top w:val="none" w:sz="0" w:space="0" w:color="auto"/>
        <w:left w:val="none" w:sz="0" w:space="0" w:color="auto"/>
        <w:bottom w:val="none" w:sz="0" w:space="0" w:color="auto"/>
        <w:right w:val="none" w:sz="0" w:space="0" w:color="auto"/>
      </w:divBdr>
    </w:div>
    <w:div w:id="1329943088">
      <w:bodyDiv w:val="1"/>
      <w:marLeft w:val="0"/>
      <w:marRight w:val="0"/>
      <w:marTop w:val="0"/>
      <w:marBottom w:val="0"/>
      <w:divBdr>
        <w:top w:val="none" w:sz="0" w:space="0" w:color="auto"/>
        <w:left w:val="none" w:sz="0" w:space="0" w:color="auto"/>
        <w:bottom w:val="none" w:sz="0" w:space="0" w:color="auto"/>
        <w:right w:val="none" w:sz="0" w:space="0" w:color="auto"/>
      </w:divBdr>
    </w:div>
    <w:div w:id="1349411996">
      <w:bodyDiv w:val="1"/>
      <w:marLeft w:val="0"/>
      <w:marRight w:val="0"/>
      <w:marTop w:val="0"/>
      <w:marBottom w:val="0"/>
      <w:divBdr>
        <w:top w:val="none" w:sz="0" w:space="0" w:color="auto"/>
        <w:left w:val="none" w:sz="0" w:space="0" w:color="auto"/>
        <w:bottom w:val="none" w:sz="0" w:space="0" w:color="auto"/>
        <w:right w:val="none" w:sz="0" w:space="0" w:color="auto"/>
      </w:divBdr>
    </w:div>
    <w:div w:id="1576934313">
      <w:bodyDiv w:val="1"/>
      <w:marLeft w:val="0"/>
      <w:marRight w:val="0"/>
      <w:marTop w:val="0"/>
      <w:marBottom w:val="0"/>
      <w:divBdr>
        <w:top w:val="none" w:sz="0" w:space="0" w:color="auto"/>
        <w:left w:val="none" w:sz="0" w:space="0" w:color="auto"/>
        <w:bottom w:val="none" w:sz="0" w:space="0" w:color="auto"/>
        <w:right w:val="none" w:sz="0" w:space="0" w:color="auto"/>
      </w:divBdr>
    </w:div>
    <w:div w:id="1595286930">
      <w:bodyDiv w:val="1"/>
      <w:marLeft w:val="0"/>
      <w:marRight w:val="0"/>
      <w:marTop w:val="0"/>
      <w:marBottom w:val="0"/>
      <w:divBdr>
        <w:top w:val="none" w:sz="0" w:space="0" w:color="auto"/>
        <w:left w:val="none" w:sz="0" w:space="0" w:color="auto"/>
        <w:bottom w:val="none" w:sz="0" w:space="0" w:color="auto"/>
        <w:right w:val="none" w:sz="0" w:space="0" w:color="auto"/>
      </w:divBdr>
    </w:div>
    <w:div w:id="1664971812">
      <w:bodyDiv w:val="1"/>
      <w:marLeft w:val="0"/>
      <w:marRight w:val="0"/>
      <w:marTop w:val="0"/>
      <w:marBottom w:val="0"/>
      <w:divBdr>
        <w:top w:val="none" w:sz="0" w:space="0" w:color="auto"/>
        <w:left w:val="none" w:sz="0" w:space="0" w:color="auto"/>
        <w:bottom w:val="none" w:sz="0" w:space="0" w:color="auto"/>
        <w:right w:val="none" w:sz="0" w:space="0" w:color="auto"/>
      </w:divBdr>
    </w:div>
    <w:div w:id="1685395622">
      <w:bodyDiv w:val="1"/>
      <w:marLeft w:val="0"/>
      <w:marRight w:val="0"/>
      <w:marTop w:val="0"/>
      <w:marBottom w:val="0"/>
      <w:divBdr>
        <w:top w:val="none" w:sz="0" w:space="0" w:color="auto"/>
        <w:left w:val="none" w:sz="0" w:space="0" w:color="auto"/>
        <w:bottom w:val="none" w:sz="0" w:space="0" w:color="auto"/>
        <w:right w:val="none" w:sz="0" w:space="0" w:color="auto"/>
      </w:divBdr>
    </w:div>
    <w:div w:id="1986007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E517A8EC6B0334C881D0B8D01593304" ma:contentTypeVersion="18" ma:contentTypeDescription="Een nieuw document maken." ma:contentTypeScope="" ma:versionID="8d26d19df906fab7628474f0f54ae9b3">
  <xsd:schema xmlns:xsd="http://www.w3.org/2001/XMLSchema" xmlns:xs="http://www.w3.org/2001/XMLSchema" xmlns:p="http://schemas.microsoft.com/office/2006/metadata/properties" xmlns:ns2="962d65e8-ec2e-4f08-b510-02888a857b6e" xmlns:ns3="b77e2b43-37d4-4532-953b-53983e0992e2" xmlns:ns4="40faa72d-7604-4f4d-a488-93cffb7df14f" targetNamespace="http://schemas.microsoft.com/office/2006/metadata/properties" ma:root="true" ma:fieldsID="88b6d92bf1d651f4acc88a614157e21d" ns2:_="" ns3:_="" ns4:_="">
    <xsd:import namespace="962d65e8-ec2e-4f08-b510-02888a857b6e"/>
    <xsd:import namespace="b77e2b43-37d4-4532-953b-53983e0992e2"/>
    <xsd:import namespace="40faa72d-7604-4f4d-a488-93cffb7df1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d65e8-ec2e-4f08-b510-02888a857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3c2d3de7-c400-447f-b2ca-09b31361cf0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7e2b43-37d4-4532-953b-53983e0992e2"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faa72d-7604-4f4d-a488-93cffb7df14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374ec0a-8834-475e-b57c-fe72634d1e1c}" ma:internalName="TaxCatchAll" ma:showField="CatchAllData" ma:web="40faa72d-7604-4f4d-a488-93cffb7df1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0faa72d-7604-4f4d-a488-93cffb7df14f" xsi:nil="true"/>
    <SharedWithUsers xmlns="b77e2b43-37d4-4532-953b-53983e0992e2">
      <UserInfo>
        <DisplayName>Maurice Zandbelt</DisplayName>
        <AccountId>23</AccountId>
        <AccountType/>
      </UserInfo>
      <UserInfo>
        <DisplayName>Michel van der Klooster</DisplayName>
        <AccountId>26</AccountId>
        <AccountType/>
      </UserInfo>
      <UserInfo>
        <DisplayName>Yvon Jongkind</DisplayName>
        <AccountId>35</AccountId>
        <AccountType/>
      </UserInfo>
      <UserInfo>
        <DisplayName>Jennifer Hakkert</DisplayName>
        <AccountId>25</AccountId>
        <AccountType/>
      </UserInfo>
    </SharedWithUsers>
    <lcf76f155ced4ddcb4097134ff3c332f xmlns="962d65e8-ec2e-4f08-b510-02888a857b6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BE9E6A-4952-4F47-AD9F-D1876DC9C78F}">
  <ds:schemaRefs>
    <ds:schemaRef ds:uri="http://schemas.openxmlformats.org/officeDocument/2006/bibliography"/>
  </ds:schemaRefs>
</ds:datastoreItem>
</file>

<file path=customXml/itemProps2.xml><?xml version="1.0" encoding="utf-8"?>
<ds:datastoreItem xmlns:ds="http://schemas.openxmlformats.org/officeDocument/2006/customXml" ds:itemID="{CFA3FE05-CAC6-4294-8354-CA33BB904B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d65e8-ec2e-4f08-b510-02888a857b6e"/>
    <ds:schemaRef ds:uri="b77e2b43-37d4-4532-953b-53983e0992e2"/>
    <ds:schemaRef ds:uri="40faa72d-7604-4f4d-a488-93cffb7df1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474CB5-3483-4E94-9AF6-882D810B8029}">
  <ds:schemaRefs>
    <ds:schemaRef ds:uri="http://schemas.microsoft.com/office/2006/metadata/properties"/>
    <ds:schemaRef ds:uri="http://schemas.microsoft.com/office/infopath/2007/PartnerControls"/>
    <ds:schemaRef ds:uri="40faa72d-7604-4f4d-a488-93cffb7df14f"/>
    <ds:schemaRef ds:uri="b77e2b43-37d4-4532-953b-53983e0992e2"/>
    <ds:schemaRef ds:uri="962d65e8-ec2e-4f08-b510-02888a857b6e"/>
  </ds:schemaRefs>
</ds:datastoreItem>
</file>

<file path=customXml/itemProps4.xml><?xml version="1.0" encoding="utf-8"?>
<ds:datastoreItem xmlns:ds="http://schemas.openxmlformats.org/officeDocument/2006/customXml" ds:itemID="{DA20D7E4-C42D-4245-A85F-65C79D4A2B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3309</Words>
  <Characters>18204</Characters>
  <Application>Microsoft Office Word</Application>
  <DocSecurity>0</DocSecurity>
  <Lines>151</Lines>
  <Paragraphs>42</Paragraphs>
  <ScaleCrop>false</ScaleCrop>
  <HeadingPairs>
    <vt:vector size="2" baseType="variant">
      <vt:variant>
        <vt:lpstr>Titel</vt:lpstr>
      </vt:variant>
      <vt:variant>
        <vt:i4>1</vt:i4>
      </vt:variant>
    </vt:vector>
  </HeadingPairs>
  <TitlesOfParts>
    <vt:vector size="1" baseType="lpstr">
      <vt:lpstr/>
    </vt:vector>
  </TitlesOfParts>
  <Company>IT Creation BV</Company>
  <LinksUpToDate>false</LinksUpToDate>
  <CharactersWithSpaces>21471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United Quality</dc:creator>
  <cp:lastModifiedBy>Schellingerhout, PG (Petie)</cp:lastModifiedBy>
  <cp:revision>2</cp:revision>
  <cp:lastPrinted>2025-05-12T11:10:00Z</cp:lastPrinted>
  <dcterms:created xsi:type="dcterms:W3CDTF">2025-06-19T11:34:00Z</dcterms:created>
  <dcterms:modified xsi:type="dcterms:W3CDTF">2025-06-19T11:34:00Z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am opdrachtgever">
    <vt:lpwstr>Gemeente Lelystad</vt:lpwstr>
  </property>
  <property fmtid="{D5CDD505-2E9C-101B-9397-08002B2CF9AE}" pid="3" name="Naam opdrachtnemer">
    <vt:lpwstr>Opdrachtnemer</vt:lpwstr>
  </property>
  <property fmtid="{D5CDD505-2E9C-101B-9397-08002B2CF9AE}" pid="4" name="Omschrijving overeenkomst">
    <vt:lpwstr>Levering en onderhoud gladheidsbestrijdingsmaterieel</vt:lpwstr>
  </property>
  <property fmtid="{D5CDD505-2E9C-101B-9397-08002B2CF9AE}" pid="5" name="Opdrachtgever rechtsgeldig">
    <vt:lpwstr>Naam, functie</vt:lpwstr>
  </property>
  <property fmtid="{D5CDD505-2E9C-101B-9397-08002B2CF9AE}" pid="6" name="Datum verificatieoverleg">
    <vt:lpwstr>XX-XX-201X</vt:lpwstr>
  </property>
  <property fmtid="{D5CDD505-2E9C-101B-9397-08002B2CF9AE}" pid="7" name="Datum inschrijvingsopdracht">
    <vt:lpwstr>XX-XX-201X</vt:lpwstr>
  </property>
  <property fmtid="{D5CDD505-2E9C-101B-9397-08002B2CF9AE}" pid="8" name="Opdrachtnemer rechtsgeldig">
    <vt:lpwstr>Naam, functie</vt:lpwstr>
  </property>
  <property fmtid="{D5CDD505-2E9C-101B-9397-08002B2CF9AE}" pid="9" name="Perceelnummer?">
    <vt:lpwstr>&lt;X&gt;</vt:lpwstr>
  </property>
  <property fmtid="{D5CDD505-2E9C-101B-9397-08002B2CF9AE}" pid="10" name="Welk perceel van toepassing?">
    <vt:lpwstr>XX</vt:lpwstr>
  </property>
  <property fmtid="{D5CDD505-2E9C-101B-9397-08002B2CF9AE}" pid="11" name="ContentTypeId">
    <vt:lpwstr>0x0101003796E756E514DD45B57AAEA793444655</vt:lpwstr>
  </property>
  <property fmtid="{D5CDD505-2E9C-101B-9397-08002B2CF9AE}" pid="12" name="MediaServiceImageTags">
    <vt:lpwstr/>
  </property>
</Properties>
</file>