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BB592" w14:textId="61258D62" w:rsidR="00515293" w:rsidRPr="00FD5B55" w:rsidRDefault="00515293" w:rsidP="00FD5B55">
      <w:pPr>
        <w:pStyle w:val="Kop2"/>
      </w:pPr>
      <w:bookmarkStart w:id="0" w:name="_Toc6394487"/>
      <w:r w:rsidRPr="00FD5B55">
        <w:t>Model</w:t>
      </w:r>
      <w:r w:rsidR="00694D60" w:rsidRPr="00FD5B55">
        <w:t>overeenkomst</w:t>
      </w:r>
      <w:r w:rsidRPr="00FD5B55">
        <w:t xml:space="preserve"> </w:t>
      </w:r>
      <w:r w:rsidR="00712084" w:rsidRPr="00FD5B55">
        <w:t>Gezamenlijke</w:t>
      </w:r>
      <w:r w:rsidR="006A0DC3" w:rsidRPr="00FD5B55">
        <w:t xml:space="preserve"> </w:t>
      </w:r>
      <w:r w:rsidRPr="00FD5B55">
        <w:t>Ver</w:t>
      </w:r>
      <w:r w:rsidR="00BA3020" w:rsidRPr="00FD5B55">
        <w:t>werkingsver</w:t>
      </w:r>
      <w:r w:rsidRPr="00FD5B55">
        <w:t>antwoordelijke</w:t>
      </w:r>
      <w:r w:rsidR="00F97786" w:rsidRPr="00FD5B55">
        <w:t>n op grond van uitvoering</w:t>
      </w:r>
      <w:r w:rsidRPr="00FD5B55">
        <w:t xml:space="preserve"> </w:t>
      </w:r>
      <w:bookmarkEnd w:id="0"/>
      <w:r w:rsidR="00426ED2">
        <w:t>Woonbegeleiding opvanglocaties gemeente Haarlem en Zandvoort</w:t>
      </w:r>
    </w:p>
    <w:p w14:paraId="3ED16EFE" w14:textId="77777777" w:rsidR="00515293" w:rsidRPr="00FD5B55" w:rsidRDefault="00515293" w:rsidP="00515293">
      <w:pPr>
        <w:rPr>
          <w:sz w:val="20"/>
          <w:szCs w:val="20"/>
        </w:rPr>
      </w:pPr>
    </w:p>
    <w:p w14:paraId="5ED102FA" w14:textId="77777777" w:rsidR="00FD5B55" w:rsidRPr="00FD5B55" w:rsidRDefault="00FD5B55" w:rsidP="00FD5B55">
      <w:pPr>
        <w:pStyle w:val="Plattetekst"/>
        <w:ind w:right="0"/>
        <w:rPr>
          <w:rFonts w:ascii="Arial" w:hAnsi="Arial"/>
        </w:rPr>
      </w:pPr>
    </w:p>
    <w:p w14:paraId="136C0CC3" w14:textId="3B0717AF" w:rsidR="00FD5B55" w:rsidRPr="00FD5B55" w:rsidRDefault="00FD5B55" w:rsidP="00FD5B55">
      <w:pPr>
        <w:pStyle w:val="Kop3"/>
        <w:rPr>
          <w:rFonts w:ascii="Arial" w:hAnsi="Arial" w:cs="Arial"/>
          <w:b/>
          <w:bCs/>
        </w:rPr>
      </w:pPr>
      <w:r w:rsidRPr="00FD5B55">
        <w:rPr>
          <w:rFonts w:ascii="Arial" w:hAnsi="Arial" w:cs="Arial"/>
          <w:b/>
          <w:bCs/>
          <w:color w:val="00B0F0"/>
        </w:rPr>
        <w:t>Toelichting bij Modelovereenkomst:</w:t>
      </w:r>
    </w:p>
    <w:p w14:paraId="33324372" w14:textId="77777777" w:rsidR="00FD5B55" w:rsidRPr="00FD5B55" w:rsidRDefault="00FD5B55" w:rsidP="00FD5B55">
      <w:pPr>
        <w:pStyle w:val="Plattetekst"/>
        <w:rPr>
          <w:rFonts w:ascii="Arial" w:hAnsi="Arial"/>
        </w:rPr>
      </w:pPr>
    </w:p>
    <w:p w14:paraId="2A524581" w14:textId="77777777" w:rsidR="00FD5B55" w:rsidRPr="00FD5B55" w:rsidRDefault="00FD5B55" w:rsidP="00FD5B55">
      <w:pPr>
        <w:pStyle w:val="Plattetekst"/>
        <w:rPr>
          <w:rFonts w:ascii="Arial" w:hAnsi="Arial"/>
        </w:rPr>
      </w:pPr>
      <w:r w:rsidRPr="00FD5B55">
        <w:rPr>
          <w:rFonts w:ascii="Arial" w:hAnsi="Arial"/>
        </w:rPr>
        <w:t xml:space="preserve">Titel: </w:t>
      </w:r>
      <w:bookmarkStart w:id="1" w:name="_Hlk58596342"/>
      <w:bookmarkStart w:id="2" w:name="_Hlk58598467"/>
      <w:bookmarkStart w:id="3" w:name="_Hlk58598468"/>
      <w:bookmarkStart w:id="4" w:name="_Hlk58874186"/>
      <w:bookmarkStart w:id="5" w:name="_Hlk58874187"/>
      <w:r w:rsidRPr="00FD5B55">
        <w:rPr>
          <w:rFonts w:ascii="Arial" w:hAnsi="Arial"/>
        </w:rPr>
        <w:t>Hier zijn verschillende mogelijkheden. Meestal is er sprake van een gezamenlijke uitvoering van een wettelijke taak. Die samenwerking kan worden vormgegeven in een hoofdovereenkomst, een convenant, of in prestatie-, of samenwerkingsafspraken. Voor het gemak wordt hier hoofdovereenkomst gebruikt.</w:t>
      </w:r>
      <w:bookmarkEnd w:id="1"/>
      <w:bookmarkEnd w:id="2"/>
      <w:bookmarkEnd w:id="3"/>
      <w:bookmarkEnd w:id="4"/>
      <w:bookmarkEnd w:id="5"/>
      <w:r w:rsidRPr="00FD5B55">
        <w:rPr>
          <w:rFonts w:ascii="Arial" w:hAnsi="Arial"/>
        </w:rPr>
        <w:t xml:space="preserve"> Partijen kunnen hier een eigen keuze in maken.</w:t>
      </w:r>
    </w:p>
    <w:p w14:paraId="31413E94" w14:textId="77777777" w:rsidR="00FD5B55" w:rsidRPr="00FD5B55" w:rsidRDefault="00FD5B55" w:rsidP="00FD5B55">
      <w:pPr>
        <w:pStyle w:val="Plattetekst"/>
        <w:rPr>
          <w:rFonts w:ascii="Arial" w:hAnsi="Arial"/>
        </w:rPr>
      </w:pPr>
    </w:p>
    <w:p w14:paraId="2F0A9001" w14:textId="77777777" w:rsidR="00FD5B55" w:rsidRPr="00FD5B55" w:rsidRDefault="00FD5B55" w:rsidP="00FD5B55">
      <w:pPr>
        <w:pStyle w:val="Plattetekst"/>
        <w:rPr>
          <w:rFonts w:ascii="Arial" w:hAnsi="Arial"/>
        </w:rPr>
      </w:pPr>
      <w:r w:rsidRPr="00FD5B55">
        <w:rPr>
          <w:rFonts w:ascii="Arial" w:hAnsi="Arial"/>
        </w:rPr>
        <w:t>Aanhef: Het kan zijn dat er meer dan twee partijen zijn. Voeg dan de naam van de partij en de vertegenwoordiger toe.</w:t>
      </w:r>
    </w:p>
    <w:p w14:paraId="434340D8" w14:textId="77777777" w:rsidR="00FD5B55" w:rsidRPr="00FD5B55" w:rsidRDefault="00FD5B55" w:rsidP="00FD5B55">
      <w:pPr>
        <w:pStyle w:val="Plattetekst"/>
        <w:rPr>
          <w:rFonts w:ascii="Arial" w:hAnsi="Arial"/>
        </w:rPr>
      </w:pPr>
    </w:p>
    <w:p w14:paraId="061B6714" w14:textId="77777777" w:rsidR="00FD5B55" w:rsidRPr="00FD5B55" w:rsidRDefault="00FD5B55" w:rsidP="00FD5B55">
      <w:pPr>
        <w:pStyle w:val="Plattetekst"/>
        <w:rPr>
          <w:rFonts w:ascii="Arial" w:hAnsi="Arial"/>
        </w:rPr>
      </w:pPr>
      <w:r w:rsidRPr="00FD5B55">
        <w:rPr>
          <w:rFonts w:ascii="Arial" w:hAnsi="Arial"/>
        </w:rPr>
        <w:t>Overwegingen: het uitgangspunt is dat er een Hoofdovereenkomst aan deze overeenkomst ten grondslag ligt. In het geval er geen hoofdovereenkomst is, verwijs dan naar het document dat aan deze overeenkomst ten grondslag ligt.</w:t>
      </w:r>
    </w:p>
    <w:p w14:paraId="644E1E1D" w14:textId="77777777" w:rsidR="00FD5B55" w:rsidRPr="00FD5B55" w:rsidRDefault="00FD5B55" w:rsidP="00FD5B55">
      <w:pPr>
        <w:pStyle w:val="Plattetekst"/>
        <w:rPr>
          <w:rFonts w:ascii="Arial" w:hAnsi="Arial"/>
        </w:rPr>
      </w:pPr>
    </w:p>
    <w:p w14:paraId="23E6330D" w14:textId="77777777" w:rsidR="00FD5B55" w:rsidRPr="00FD5B55" w:rsidRDefault="00FD5B55" w:rsidP="00FD5B55">
      <w:pPr>
        <w:pStyle w:val="Plattetekst"/>
        <w:rPr>
          <w:rFonts w:ascii="Arial" w:hAnsi="Arial"/>
        </w:rPr>
      </w:pPr>
      <w:r w:rsidRPr="00FD5B55">
        <w:rPr>
          <w:rFonts w:ascii="Arial" w:hAnsi="Arial"/>
        </w:rPr>
        <w:t xml:space="preserve">1.1: </w:t>
      </w:r>
      <w:r w:rsidRPr="00FD5B55">
        <w:rPr>
          <w:rFonts w:ascii="Arial" w:hAnsi="Arial"/>
        </w:rPr>
        <w:tab/>
        <w:t>De definities van art. 4 AVG hebben in deze overeenkomst dezelfde betekenis.</w:t>
      </w:r>
    </w:p>
    <w:p w14:paraId="51413E82" w14:textId="77777777" w:rsidR="00FD5B55" w:rsidRPr="00FD5B55" w:rsidRDefault="00FD5B55" w:rsidP="00FD5B55">
      <w:pPr>
        <w:pStyle w:val="Plattetekst"/>
        <w:ind w:left="720" w:hanging="720"/>
        <w:rPr>
          <w:rFonts w:ascii="Arial" w:hAnsi="Arial"/>
        </w:rPr>
      </w:pPr>
      <w:r w:rsidRPr="00FD5B55">
        <w:rPr>
          <w:rFonts w:ascii="Arial" w:hAnsi="Arial"/>
        </w:rPr>
        <w:t>2.1:</w:t>
      </w:r>
      <w:r w:rsidRPr="00FD5B55">
        <w:rPr>
          <w:rFonts w:ascii="Arial" w:hAnsi="Arial"/>
        </w:rPr>
        <w:tab/>
        <w:t xml:space="preserve">Het uitgangspunt is dat de overeenkomst ingaat op het moment dat de hoofdovereenkomst tot stand is gekomen. Partijen kunnen daar echter van afwijken. De ingangsdatum staat bij de ondertekening vermeld. Die datum is leidend. </w:t>
      </w:r>
      <w:r w:rsidRPr="00FD5B55">
        <w:rPr>
          <w:rFonts w:ascii="Arial" w:hAnsi="Arial"/>
          <w:szCs w:val="20"/>
        </w:rPr>
        <w:t>De ingangsdatum ligt in ieder geval voor het moment dat de verwerking, als bedoeld in artikel 3.2, wordt gestart.</w:t>
      </w:r>
    </w:p>
    <w:p w14:paraId="4F07D153" w14:textId="77777777" w:rsidR="00FD5B55" w:rsidRPr="00FD5B55" w:rsidRDefault="00FD5B55" w:rsidP="00FD5B55">
      <w:pPr>
        <w:pStyle w:val="Plattetekst"/>
        <w:ind w:left="720" w:hanging="720"/>
        <w:rPr>
          <w:rFonts w:ascii="Arial" w:hAnsi="Arial"/>
        </w:rPr>
      </w:pPr>
      <w:r w:rsidRPr="00FD5B55">
        <w:rPr>
          <w:rFonts w:ascii="Arial" w:hAnsi="Arial"/>
        </w:rPr>
        <w:t>4.4:</w:t>
      </w:r>
      <w:r w:rsidRPr="00FD5B55">
        <w:rPr>
          <w:rFonts w:ascii="Arial" w:hAnsi="Arial"/>
        </w:rPr>
        <w:tab/>
        <w:t>In het register met verwerkers staan de verwerkers die op de ingangsdatum van de hoofdovereenkomst waren ingeschakeld. Later ingeschakelde verwerkers worden na overleg toegevoegd.</w:t>
      </w:r>
    </w:p>
    <w:p w14:paraId="79F63DA8" w14:textId="77777777" w:rsidR="00FD5B55" w:rsidRPr="00FD5B55" w:rsidRDefault="00FD5B55" w:rsidP="00FD5B55">
      <w:pPr>
        <w:pStyle w:val="Plattetekst"/>
        <w:ind w:left="720" w:hanging="720"/>
        <w:rPr>
          <w:rFonts w:ascii="Arial" w:hAnsi="Arial"/>
        </w:rPr>
      </w:pPr>
      <w:r w:rsidRPr="00FD5B55">
        <w:rPr>
          <w:rFonts w:ascii="Arial" w:hAnsi="Arial"/>
        </w:rPr>
        <w:t>6.1</w:t>
      </w:r>
      <w:r w:rsidRPr="00FD5B55">
        <w:rPr>
          <w:rFonts w:ascii="Arial" w:hAnsi="Arial"/>
        </w:rPr>
        <w:tab/>
        <w:t xml:space="preserve">Partijen leggen in ieder geval vast </w:t>
      </w:r>
      <w:r w:rsidRPr="00FD5B55">
        <w:rPr>
          <w:rFonts w:ascii="Arial" w:hAnsi="Arial"/>
          <w:noProof/>
        </w:rPr>
        <w:t>voor welke verwerkingsactiviteiten zij gezamenlijk verantwoordelijk zijn. Dat doen partijen in Tabel 1. De mate van aansprakelijkheid kan vaak pas achteraf worden vastgelegd, want deze is ook afhankelijk van omstandigheden zoals een goede beveiliging, het volgen van protocollen, menselijke fouten, etc.).</w:t>
      </w:r>
    </w:p>
    <w:p w14:paraId="76A8546F" w14:textId="77777777" w:rsidR="00FD5B55" w:rsidRPr="00FD5B55" w:rsidRDefault="00FD5B55" w:rsidP="00FD5B55">
      <w:pPr>
        <w:pStyle w:val="Plattetekst"/>
        <w:ind w:left="720" w:hanging="720"/>
        <w:rPr>
          <w:rFonts w:ascii="Arial" w:hAnsi="Arial"/>
        </w:rPr>
      </w:pPr>
      <w:r w:rsidRPr="00FD5B55">
        <w:rPr>
          <w:rFonts w:ascii="Arial" w:hAnsi="Arial"/>
        </w:rPr>
        <w:t>7.1:</w:t>
      </w:r>
      <w:r w:rsidRPr="00FD5B55">
        <w:rPr>
          <w:rFonts w:ascii="Arial" w:hAnsi="Arial"/>
        </w:rPr>
        <w:tab/>
        <w:t>Afspraken over beëindiging van deze overeenkomst horen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deze overeenkomst. Partijen kunnen ook kiezen om te verwijzen naar de GIBIT 2020, of delen daarvan overnemen.</w:t>
      </w:r>
    </w:p>
    <w:p w14:paraId="32BC10A6" w14:textId="77777777" w:rsidR="00FD5B55" w:rsidRPr="00FD5B55" w:rsidRDefault="00FD5B55" w:rsidP="00FD5B55">
      <w:pPr>
        <w:pStyle w:val="Plattetekst"/>
        <w:ind w:left="720" w:hanging="720"/>
        <w:rPr>
          <w:rFonts w:ascii="Arial" w:hAnsi="Arial"/>
        </w:rPr>
      </w:pPr>
      <w:r w:rsidRPr="00FD5B55">
        <w:rPr>
          <w:rFonts w:ascii="Arial" w:hAnsi="Arial"/>
        </w:rPr>
        <w:t>8.1</w:t>
      </w:r>
      <w:r w:rsidRPr="00FD5B55">
        <w:rPr>
          <w:rFonts w:ascii="Arial" w:hAnsi="Arial"/>
        </w:rPr>
        <w:tab/>
        <w:t>Als er geen hoofdovereenkomst is, kunnen partijen verwijzen naar een ander onderliggend document, zoals een offerte. Over de rangorde van documenten maken partijen nadere afspraken.</w:t>
      </w:r>
    </w:p>
    <w:p w14:paraId="73D7808D" w14:textId="77777777" w:rsidR="00FD5B55" w:rsidRPr="00FD5B55" w:rsidRDefault="00FD5B55" w:rsidP="00FD5B55">
      <w:pPr>
        <w:pStyle w:val="Plattetekst"/>
        <w:ind w:left="720" w:hanging="720"/>
        <w:rPr>
          <w:rFonts w:ascii="Arial" w:hAnsi="Arial"/>
        </w:rPr>
      </w:pPr>
    </w:p>
    <w:p w14:paraId="2D6B8FAB" w14:textId="77777777" w:rsidR="00FD5B55" w:rsidRPr="00FD5B55" w:rsidRDefault="00FD5B55" w:rsidP="00FD5B55">
      <w:pPr>
        <w:pStyle w:val="Plattetekst"/>
        <w:ind w:left="720" w:hanging="720"/>
        <w:rPr>
          <w:rFonts w:ascii="Arial" w:hAnsi="Arial"/>
        </w:rPr>
      </w:pPr>
      <w:r w:rsidRPr="00FD5B55">
        <w:rPr>
          <w:rFonts w:ascii="Arial" w:hAnsi="Arial"/>
        </w:rPr>
        <w:t>Ondertekening: als er meer dan twee partijen zijn, vul dit onderdeel dan aan met deze partijen.</w:t>
      </w:r>
    </w:p>
    <w:p w14:paraId="12736313" w14:textId="77777777" w:rsidR="00FD5B55" w:rsidRPr="00FD5B55" w:rsidRDefault="00FD5B55" w:rsidP="00FD5B55">
      <w:pPr>
        <w:pStyle w:val="Plattetekst"/>
        <w:ind w:left="720" w:hanging="720"/>
        <w:rPr>
          <w:rFonts w:ascii="Arial" w:hAnsi="Arial"/>
        </w:rPr>
      </w:pPr>
    </w:p>
    <w:p w14:paraId="47221E74" w14:textId="77777777" w:rsidR="00FD5B55" w:rsidRPr="00FD5B55" w:rsidRDefault="00FD5B55" w:rsidP="00FD5B55">
      <w:pPr>
        <w:pStyle w:val="Plattetekst"/>
        <w:rPr>
          <w:rFonts w:ascii="Arial" w:hAnsi="Arial"/>
          <w:b/>
        </w:rPr>
      </w:pPr>
      <w:r w:rsidRPr="00FD5B55">
        <w:rPr>
          <w:rFonts w:ascii="Arial" w:hAnsi="Arial"/>
          <w:b/>
        </w:rPr>
        <w:t>Bijlage 1:</w:t>
      </w:r>
    </w:p>
    <w:p w14:paraId="02F731B8" w14:textId="77777777" w:rsidR="00FD5B55" w:rsidRPr="00FD5B55" w:rsidRDefault="00FD5B55" w:rsidP="00FD5B55">
      <w:pPr>
        <w:pStyle w:val="Plattetekst"/>
        <w:rPr>
          <w:rFonts w:ascii="Arial" w:hAnsi="Arial"/>
          <w:b/>
        </w:rPr>
      </w:pPr>
    </w:p>
    <w:p w14:paraId="603B10B2" w14:textId="77777777" w:rsidR="00FD5B55" w:rsidRPr="00FD5B55" w:rsidRDefault="00FD5B55" w:rsidP="00FD5B55">
      <w:pPr>
        <w:pStyle w:val="Plattetekst"/>
        <w:rPr>
          <w:rFonts w:ascii="Arial" w:hAnsi="Arial"/>
        </w:rPr>
      </w:pPr>
      <w:r w:rsidRPr="00FD5B55">
        <w:rPr>
          <w:rFonts w:ascii="Arial" w:hAnsi="Arial"/>
        </w:rPr>
        <w:t>Tabel 1: In het eerste deel wordt ingevuld:</w:t>
      </w:r>
    </w:p>
    <w:p w14:paraId="54FC66FD"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Welke verwerking: zie hiervoor: https://www.informatiebeveiligingsdienst.nl/product/vooringevuld-verwerkingsregister-gemeenten/  Kolom ‘H’.</w:t>
      </w:r>
    </w:p>
    <w:p w14:paraId="7207DF15"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 xml:space="preserve">Verwerkingsdoeleinden, zie hiervoor: </w:t>
      </w:r>
      <w:hyperlink r:id="rId11" w:history="1">
        <w:r w:rsidRPr="00FD5B55">
          <w:rPr>
            <w:rStyle w:val="Hyperlink"/>
            <w:rFonts w:ascii="Arial" w:hAnsi="Arial"/>
          </w:rPr>
          <w:t>https://www.informatiebeveiligingsdienst.nl/product/vooringevuld-verwerkingsregister-gemeenten/</w:t>
        </w:r>
      </w:hyperlink>
      <w:r w:rsidRPr="00FD5B55">
        <w:rPr>
          <w:rFonts w:ascii="Arial" w:hAnsi="Arial"/>
        </w:rPr>
        <w:t xml:space="preserve">  Kolom ‘L’.</w:t>
      </w:r>
    </w:p>
    <w:p w14:paraId="33062D67"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 xml:space="preserve">Categorieën van betrokkenen: dit zijn voorbeelden van categorieën van betrokkenen: </w:t>
      </w:r>
    </w:p>
    <w:p w14:paraId="0F089D2A"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Aanvragers/Indieners</w:t>
      </w:r>
    </w:p>
    <w:p w14:paraId="58821871"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Belanghebbenden</w:t>
      </w:r>
    </w:p>
    <w:p w14:paraId="11F08C22"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Bestuurders/Raadsleden</w:t>
      </w:r>
    </w:p>
    <w:p w14:paraId="543CA91A"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Ambtenaren gemeente</w:t>
      </w:r>
    </w:p>
    <w:p w14:paraId="36301F7D"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Websitebezoekers</w:t>
      </w:r>
    </w:p>
    <w:p w14:paraId="6F34DE77"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Personeel leveranciers</w:t>
      </w:r>
    </w:p>
    <w:p w14:paraId="5A477630"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Scholieren</w:t>
      </w:r>
    </w:p>
    <w:p w14:paraId="028DEC21"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Studenten</w:t>
      </w:r>
    </w:p>
    <w:p w14:paraId="19A8558E"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lastRenderedPageBreak/>
        <w:t>Ouderen</w:t>
      </w:r>
    </w:p>
    <w:p w14:paraId="69E6D877"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Gehandicapten</w:t>
      </w:r>
    </w:p>
    <w:p w14:paraId="580B40B2" w14:textId="77777777" w:rsidR="00FD5B55" w:rsidRPr="00FD5B55" w:rsidRDefault="00FD5B55" w:rsidP="00FD5B55">
      <w:pPr>
        <w:pStyle w:val="Plattetekst"/>
        <w:numPr>
          <w:ilvl w:val="0"/>
          <w:numId w:val="12"/>
        </w:numPr>
        <w:ind w:left="723"/>
        <w:rPr>
          <w:rFonts w:ascii="Arial" w:eastAsia="Times New Roman" w:hAnsi="Arial"/>
          <w:b/>
        </w:rPr>
      </w:pPr>
      <w:r w:rsidRPr="00FD5B55">
        <w:rPr>
          <w:rFonts w:ascii="Arial" w:hAnsi="Arial"/>
        </w:rPr>
        <w:t>Kinderen</w:t>
      </w:r>
    </w:p>
    <w:p w14:paraId="42BDC2FB" w14:textId="77777777" w:rsidR="00FD5B55" w:rsidRPr="00FD5B55" w:rsidRDefault="00FD5B55" w:rsidP="00FD5B55">
      <w:pPr>
        <w:pStyle w:val="Plattetekst"/>
        <w:numPr>
          <w:ilvl w:val="0"/>
          <w:numId w:val="12"/>
        </w:numPr>
        <w:ind w:left="360"/>
        <w:rPr>
          <w:rFonts w:ascii="Arial" w:eastAsia="Times New Roman" w:hAnsi="Arial"/>
        </w:rPr>
      </w:pPr>
      <w:r w:rsidRPr="00FD5B55">
        <w:rPr>
          <w:rFonts w:ascii="Arial" w:hAnsi="Arial"/>
        </w:rPr>
        <w:t>Categorieën persoonsgegevens: dit zijn voorbeelden van persoonsgegevens:</w:t>
      </w:r>
    </w:p>
    <w:p w14:paraId="04EDFA9E" w14:textId="77777777" w:rsidR="00FD5B55" w:rsidRPr="00FD5B55" w:rsidRDefault="00FD5B55" w:rsidP="00FD5B55">
      <w:pPr>
        <w:rPr>
          <w:rFonts w:eastAsia="Times New Roman"/>
          <w:b/>
          <w:bCs/>
          <w:sz w:val="20"/>
          <w:szCs w:val="20"/>
        </w:rPr>
      </w:pPr>
    </w:p>
    <w:p w14:paraId="38B4344C" w14:textId="77777777" w:rsidR="00FD5B55" w:rsidRPr="00FD5B55" w:rsidRDefault="00FD5B55" w:rsidP="00FD5B55">
      <w:pPr>
        <w:rPr>
          <w:rFonts w:eastAsia="Times New Roman"/>
          <w:b/>
          <w:bCs/>
          <w:sz w:val="20"/>
          <w:szCs w:val="20"/>
        </w:rPr>
      </w:pPr>
      <w:r w:rsidRPr="00FD5B55">
        <w:rPr>
          <w:rFonts w:eastAsia="Times New Roman"/>
          <w:b/>
          <w:bCs/>
          <w:sz w:val="20"/>
          <w:szCs w:val="20"/>
        </w:rPr>
        <w:t>Persoonsgegevens</w:t>
      </w:r>
    </w:p>
    <w:tbl>
      <w:tblPr>
        <w:tblStyle w:val="Tabelraster"/>
        <w:tblW w:w="0" w:type="auto"/>
        <w:tblLook w:val="04A0" w:firstRow="1" w:lastRow="0" w:firstColumn="1" w:lastColumn="0" w:noHBand="0" w:noVBand="1"/>
      </w:tblPr>
      <w:tblGrid>
        <w:gridCol w:w="2547"/>
        <w:gridCol w:w="6237"/>
      </w:tblGrid>
      <w:tr w:rsidR="00FD5B55" w:rsidRPr="00FD5B55" w14:paraId="66BB2DD3" w14:textId="77777777" w:rsidTr="005044DF">
        <w:tc>
          <w:tcPr>
            <w:tcW w:w="2547" w:type="dxa"/>
          </w:tcPr>
          <w:p w14:paraId="74472A96"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Arbeidsgegevens</w:t>
            </w:r>
          </w:p>
        </w:tc>
        <w:tc>
          <w:tcPr>
            <w:tcW w:w="6237" w:type="dxa"/>
          </w:tcPr>
          <w:p w14:paraId="6939BAA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Functie, werktijden</w:t>
            </w:r>
          </w:p>
        </w:tc>
      </w:tr>
      <w:tr w:rsidR="00FD5B55" w:rsidRPr="00FD5B55" w14:paraId="2FAC430E" w14:textId="77777777" w:rsidTr="005044DF">
        <w:tc>
          <w:tcPr>
            <w:tcW w:w="2547" w:type="dxa"/>
          </w:tcPr>
          <w:p w14:paraId="35D9F396"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Beeldmateriaal</w:t>
            </w:r>
          </w:p>
        </w:tc>
        <w:tc>
          <w:tcPr>
            <w:tcW w:w="6237" w:type="dxa"/>
          </w:tcPr>
          <w:p w14:paraId="0562859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Videomateriaal, audiomateriaal</w:t>
            </w:r>
          </w:p>
        </w:tc>
      </w:tr>
      <w:tr w:rsidR="00FD5B55" w:rsidRPr="00FD5B55" w14:paraId="3D40593C" w14:textId="77777777" w:rsidTr="005044DF">
        <w:tc>
          <w:tcPr>
            <w:tcW w:w="2547" w:type="dxa"/>
          </w:tcPr>
          <w:p w14:paraId="7E954F51"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Contactgegevens</w:t>
            </w:r>
          </w:p>
        </w:tc>
        <w:tc>
          <w:tcPr>
            <w:tcW w:w="6237" w:type="dxa"/>
          </w:tcPr>
          <w:p w14:paraId="4110D175"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e-mailadres, telefoonnummer, adres</w:t>
            </w:r>
          </w:p>
        </w:tc>
      </w:tr>
      <w:tr w:rsidR="00FD5B55" w:rsidRPr="00FD5B55" w14:paraId="7F4CE315" w14:textId="77777777" w:rsidTr="005044DF">
        <w:tc>
          <w:tcPr>
            <w:tcW w:w="2547" w:type="dxa"/>
          </w:tcPr>
          <w:p w14:paraId="68AC2391"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Identiteitsgegevens</w:t>
            </w:r>
          </w:p>
        </w:tc>
        <w:tc>
          <w:tcPr>
            <w:tcW w:w="6237" w:type="dxa"/>
          </w:tcPr>
          <w:p w14:paraId="2EDD6A89"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Identificatienr., paspoortnr., BTW nummer ZZP-er</w:t>
            </w:r>
          </w:p>
        </w:tc>
      </w:tr>
      <w:tr w:rsidR="00FD5B55" w:rsidRPr="00FD5B55" w14:paraId="37003C19" w14:textId="77777777" w:rsidTr="005044DF">
        <w:tc>
          <w:tcPr>
            <w:tcW w:w="2547" w:type="dxa"/>
          </w:tcPr>
          <w:p w14:paraId="43B08A40"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Inloggegevens</w:t>
            </w:r>
          </w:p>
        </w:tc>
        <w:tc>
          <w:tcPr>
            <w:tcW w:w="6237" w:type="dxa"/>
          </w:tcPr>
          <w:p w14:paraId="66B48932"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Gebruikersnaam, wachtwoord</w:t>
            </w:r>
          </w:p>
        </w:tc>
      </w:tr>
      <w:tr w:rsidR="00FD5B55" w:rsidRPr="00FD5B55" w14:paraId="4C5F98C4" w14:textId="77777777" w:rsidTr="005044DF">
        <w:tc>
          <w:tcPr>
            <w:tcW w:w="2547" w:type="dxa"/>
          </w:tcPr>
          <w:p w14:paraId="1F0E6B5E"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Internetgegevens</w:t>
            </w:r>
          </w:p>
        </w:tc>
        <w:tc>
          <w:tcPr>
            <w:tcW w:w="6237" w:type="dxa"/>
          </w:tcPr>
          <w:p w14:paraId="0739B84A"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IP-adres, online surfgedrag, cookies</w:t>
            </w:r>
          </w:p>
        </w:tc>
      </w:tr>
      <w:tr w:rsidR="00FD5B55" w:rsidRPr="00FD5B55" w14:paraId="068F2D72" w14:textId="77777777" w:rsidTr="005044DF">
        <w:tc>
          <w:tcPr>
            <w:tcW w:w="2547" w:type="dxa"/>
          </w:tcPr>
          <w:p w14:paraId="0A7485A7"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Locatiegegevens</w:t>
            </w:r>
          </w:p>
        </w:tc>
        <w:tc>
          <w:tcPr>
            <w:tcW w:w="6237" w:type="dxa"/>
          </w:tcPr>
          <w:p w14:paraId="3338011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Lengtegraad, breedtegraad</w:t>
            </w:r>
          </w:p>
        </w:tc>
      </w:tr>
      <w:tr w:rsidR="00FD5B55" w:rsidRPr="00FD5B55" w14:paraId="74808F75" w14:textId="77777777" w:rsidTr="005044DF">
        <w:tc>
          <w:tcPr>
            <w:tcW w:w="2547" w:type="dxa"/>
          </w:tcPr>
          <w:p w14:paraId="3DCF3094"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Persoonlijke gegevens</w:t>
            </w:r>
          </w:p>
        </w:tc>
        <w:tc>
          <w:tcPr>
            <w:tcW w:w="6237" w:type="dxa"/>
          </w:tcPr>
          <w:p w14:paraId="50876027"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Naam, geboortedatum, geboorteplaats, geslacht, gezinssamenstelling</w:t>
            </w:r>
          </w:p>
        </w:tc>
      </w:tr>
    </w:tbl>
    <w:p w14:paraId="030C6CCD" w14:textId="77777777" w:rsidR="00FD5B55" w:rsidRPr="00FD5B55" w:rsidRDefault="00FD5B55" w:rsidP="00FD5B55">
      <w:pPr>
        <w:rPr>
          <w:rFonts w:eastAsia="Times New Roman"/>
          <w:sz w:val="18"/>
          <w:szCs w:val="18"/>
        </w:rPr>
      </w:pPr>
    </w:p>
    <w:p w14:paraId="0EB69A2A" w14:textId="77777777" w:rsidR="00FD5B55" w:rsidRPr="00FD5B55" w:rsidRDefault="00FD5B55" w:rsidP="00FD5B55">
      <w:pPr>
        <w:pStyle w:val="Plattetekst"/>
        <w:rPr>
          <w:rFonts w:ascii="Arial" w:eastAsia="Times New Roman" w:hAnsi="Arial"/>
          <w:b/>
          <w:bCs/>
        </w:rPr>
      </w:pPr>
      <w:r w:rsidRPr="00FD5B55">
        <w:rPr>
          <w:rFonts w:ascii="Arial" w:eastAsia="Times New Roman" w:hAnsi="Arial"/>
          <w:b/>
          <w:bCs/>
        </w:rPr>
        <w:t>Bijzondere en gevoelige persoonsgegevens</w:t>
      </w:r>
    </w:p>
    <w:tbl>
      <w:tblPr>
        <w:tblStyle w:val="Tabelraster"/>
        <w:tblW w:w="0" w:type="auto"/>
        <w:tblLook w:val="04A0" w:firstRow="1" w:lastRow="0" w:firstColumn="1" w:lastColumn="0" w:noHBand="0" w:noVBand="1"/>
      </w:tblPr>
      <w:tblGrid>
        <w:gridCol w:w="8642"/>
      </w:tblGrid>
      <w:tr w:rsidR="00FD5B55" w:rsidRPr="00FD5B55" w14:paraId="07EDCCCB" w14:textId="77777777" w:rsidTr="005044DF">
        <w:tc>
          <w:tcPr>
            <w:tcW w:w="8642" w:type="dxa"/>
          </w:tcPr>
          <w:p w14:paraId="0E44FEC0"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color w:val="000000"/>
                <w:lang w:val="nl-NL" w:bidi="ar-SA"/>
              </w:rPr>
              <w:t>Biometrische gegevens met het oog op de unieke identificatie van een persoon</w:t>
            </w:r>
          </w:p>
        </w:tc>
      </w:tr>
      <w:tr w:rsidR="00FD5B55" w:rsidRPr="00FD5B55" w14:paraId="5BBC619F" w14:textId="77777777" w:rsidTr="005044DF">
        <w:tc>
          <w:tcPr>
            <w:tcW w:w="8642" w:type="dxa"/>
          </w:tcPr>
          <w:p w14:paraId="48D62E55"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BSN</w:t>
            </w:r>
          </w:p>
        </w:tc>
      </w:tr>
      <w:tr w:rsidR="00FD5B55" w:rsidRPr="00FD5B55" w14:paraId="655608D6" w14:textId="77777777" w:rsidTr="005044DF">
        <w:tc>
          <w:tcPr>
            <w:tcW w:w="8642" w:type="dxa"/>
          </w:tcPr>
          <w:p w14:paraId="64F9FC6F"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Financiële gegevens</w:t>
            </w:r>
          </w:p>
        </w:tc>
      </w:tr>
      <w:tr w:rsidR="00FD5B55" w:rsidRPr="00FD5B55" w14:paraId="3437B0DE" w14:textId="77777777" w:rsidTr="005044DF">
        <w:tc>
          <w:tcPr>
            <w:tcW w:w="8642" w:type="dxa"/>
          </w:tcPr>
          <w:p w14:paraId="309DE3C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Genetische gegevens</w:t>
            </w:r>
          </w:p>
        </w:tc>
      </w:tr>
      <w:tr w:rsidR="00FD5B55" w:rsidRPr="00FD5B55" w14:paraId="3EC1714F" w14:textId="77777777" w:rsidTr="005044DF">
        <w:tc>
          <w:tcPr>
            <w:tcW w:w="8642" w:type="dxa"/>
          </w:tcPr>
          <w:p w14:paraId="5789063F"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Gezondheidsgegevens</w:t>
            </w:r>
          </w:p>
        </w:tc>
      </w:tr>
      <w:tr w:rsidR="00FD5B55" w:rsidRPr="00FD5B55" w14:paraId="0168B5BE" w14:textId="77777777" w:rsidTr="005044DF">
        <w:tc>
          <w:tcPr>
            <w:tcW w:w="8642" w:type="dxa"/>
          </w:tcPr>
          <w:p w14:paraId="1E24B60C"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Lidmaatschap van een vakbond</w:t>
            </w:r>
          </w:p>
        </w:tc>
      </w:tr>
      <w:tr w:rsidR="00FD5B55" w:rsidRPr="00FD5B55" w14:paraId="07E76B06" w14:textId="77777777" w:rsidTr="005044DF">
        <w:tc>
          <w:tcPr>
            <w:tcW w:w="8642" w:type="dxa"/>
          </w:tcPr>
          <w:p w14:paraId="2910E329"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Politieke opvattingen</w:t>
            </w:r>
          </w:p>
        </w:tc>
      </w:tr>
      <w:tr w:rsidR="00FD5B55" w:rsidRPr="00FD5B55" w14:paraId="5823DF44" w14:textId="77777777" w:rsidTr="005044DF">
        <w:tc>
          <w:tcPr>
            <w:tcW w:w="8642" w:type="dxa"/>
          </w:tcPr>
          <w:p w14:paraId="54017CF7"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Ras of etnische afkomst</w:t>
            </w:r>
          </w:p>
        </w:tc>
      </w:tr>
      <w:tr w:rsidR="00FD5B55" w:rsidRPr="00FD5B55" w14:paraId="70926A9A" w14:textId="77777777" w:rsidTr="005044DF">
        <w:tc>
          <w:tcPr>
            <w:tcW w:w="8642" w:type="dxa"/>
          </w:tcPr>
          <w:p w14:paraId="7339197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Religieuze of levensbeschouwelijke overtuigingen</w:t>
            </w:r>
          </w:p>
        </w:tc>
      </w:tr>
      <w:tr w:rsidR="00FD5B55" w:rsidRPr="00FD5B55" w14:paraId="62D8C780" w14:textId="77777777" w:rsidTr="005044DF">
        <w:tc>
          <w:tcPr>
            <w:tcW w:w="8642" w:type="dxa"/>
          </w:tcPr>
          <w:p w14:paraId="3C1092B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Seksueel gedrag of seksuele gerichtheid</w:t>
            </w:r>
          </w:p>
        </w:tc>
      </w:tr>
      <w:tr w:rsidR="00FD5B55" w:rsidRPr="00FD5B55" w14:paraId="57AFDAE8" w14:textId="77777777" w:rsidTr="005044DF">
        <w:tc>
          <w:tcPr>
            <w:tcW w:w="8642" w:type="dxa"/>
          </w:tcPr>
          <w:p w14:paraId="316A579C"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Strafrechtelijke persoonsgegevens</w:t>
            </w:r>
          </w:p>
        </w:tc>
      </w:tr>
    </w:tbl>
    <w:p w14:paraId="106DCAF4" w14:textId="77777777" w:rsidR="00FD5B55" w:rsidRPr="00FD5B55" w:rsidRDefault="00FD5B55" w:rsidP="00FD5B55">
      <w:pPr>
        <w:widowControl/>
        <w:tabs>
          <w:tab w:val="left" w:pos="397"/>
        </w:tabs>
        <w:autoSpaceDE/>
        <w:autoSpaceDN/>
        <w:spacing w:after="120"/>
        <w:ind w:left="394" w:hanging="394"/>
        <w:rPr>
          <w:rFonts w:eastAsia="Verdana"/>
          <w:sz w:val="18"/>
          <w:szCs w:val="18"/>
        </w:rPr>
      </w:pPr>
    </w:p>
    <w:p w14:paraId="5F0FAFDB" w14:textId="77777777" w:rsidR="00FD5B55" w:rsidRPr="00FD5B55" w:rsidRDefault="00FD5B55" w:rsidP="00FD5B55">
      <w:pPr>
        <w:widowControl/>
        <w:tabs>
          <w:tab w:val="left" w:pos="397"/>
        </w:tabs>
        <w:autoSpaceDE/>
        <w:autoSpaceDN/>
        <w:ind w:left="394" w:hanging="394"/>
        <w:rPr>
          <w:rFonts w:eastAsia="Verdana"/>
          <w:b/>
          <w:bCs/>
          <w:sz w:val="20"/>
          <w:szCs w:val="20"/>
        </w:rPr>
      </w:pPr>
      <w:r w:rsidRPr="00FD5B55">
        <w:rPr>
          <w:rFonts w:eastAsia="Verdana"/>
          <w:b/>
          <w:bCs/>
          <w:sz w:val="20"/>
          <w:szCs w:val="20"/>
        </w:rPr>
        <w:t>Doorgifte derde landen</w:t>
      </w:r>
    </w:p>
    <w:p w14:paraId="77DA4DC1" w14:textId="77777777" w:rsidR="00FD5B55" w:rsidRPr="00FD5B55" w:rsidRDefault="00FD5B55" w:rsidP="00FD5B55">
      <w:pPr>
        <w:widowControl/>
        <w:tabs>
          <w:tab w:val="left" w:pos="397"/>
        </w:tabs>
        <w:autoSpaceDE/>
        <w:autoSpaceDN/>
        <w:spacing w:after="120"/>
        <w:rPr>
          <w:rFonts w:eastAsia="Verdana"/>
          <w:sz w:val="20"/>
          <w:szCs w:val="20"/>
        </w:rPr>
      </w:pPr>
      <w:r w:rsidRPr="00FD5B55">
        <w:rPr>
          <w:rFonts w:eastAsia="Verdana"/>
          <w:sz w:val="20"/>
          <w:szCs w:val="20"/>
        </w:rPr>
        <w:t>Als persoonsgegevens worden doorgegeven naar (of toegankelijk zijn in) een land buiten de EER moet dat hier worden aangegeven.</w:t>
      </w:r>
    </w:p>
    <w:p w14:paraId="0CE5E638" w14:textId="77777777" w:rsidR="00FD5B55" w:rsidRPr="00FD5B55" w:rsidRDefault="00FD5B55" w:rsidP="00FD5B55">
      <w:pPr>
        <w:widowControl/>
        <w:tabs>
          <w:tab w:val="left" w:pos="397"/>
        </w:tabs>
        <w:autoSpaceDE/>
        <w:autoSpaceDN/>
        <w:ind w:left="394" w:hanging="394"/>
        <w:rPr>
          <w:rFonts w:eastAsia="Verdana"/>
          <w:b/>
          <w:bCs/>
          <w:sz w:val="20"/>
          <w:szCs w:val="20"/>
        </w:rPr>
      </w:pPr>
      <w:r w:rsidRPr="00FD5B55">
        <w:rPr>
          <w:rFonts w:eastAsia="Verdana"/>
          <w:b/>
          <w:bCs/>
          <w:sz w:val="20"/>
          <w:szCs w:val="20"/>
        </w:rPr>
        <w:t xml:space="preserve">Doorgifte-instrument </w:t>
      </w:r>
    </w:p>
    <w:p w14:paraId="6ABDA49E" w14:textId="77777777" w:rsidR="00FD5B55" w:rsidRPr="00FD5B55" w:rsidRDefault="00FD5B55" w:rsidP="00FD5B55">
      <w:pPr>
        <w:widowControl/>
        <w:tabs>
          <w:tab w:val="left" w:pos="397"/>
        </w:tabs>
        <w:autoSpaceDE/>
        <w:autoSpaceDN/>
        <w:rPr>
          <w:rFonts w:eastAsia="Verdana"/>
          <w:sz w:val="20"/>
          <w:szCs w:val="20"/>
        </w:rPr>
      </w:pPr>
      <w:r w:rsidRPr="00FD5B55">
        <w:rPr>
          <w:rFonts w:eastAsia="Verdana"/>
          <w:sz w:val="20"/>
          <w:szCs w:val="20"/>
        </w:rPr>
        <w:t xml:space="preserve">Als er sprake is van een verwerking buiten de EER moet aangegeven worden welk doorgifte-instrument wordt gebruikt. De doorgifte-instrumenten zijn: </w:t>
      </w:r>
    </w:p>
    <w:p w14:paraId="08613D09"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rPr>
      </w:pPr>
      <w:r w:rsidRPr="00FD5B55">
        <w:rPr>
          <w:rFonts w:eastAsia="Verdana"/>
          <w:sz w:val="20"/>
          <w:szCs w:val="20"/>
        </w:rPr>
        <w:t>Adequaatheidsbesluit</w:t>
      </w:r>
    </w:p>
    <w:p w14:paraId="156F2A82" w14:textId="77777777" w:rsidR="00FD5B55" w:rsidRPr="00FD5B55" w:rsidRDefault="00FD5B55" w:rsidP="00FD5B55">
      <w:pPr>
        <w:pStyle w:val="Lijstalinea"/>
        <w:numPr>
          <w:ilvl w:val="0"/>
          <w:numId w:val="13"/>
        </w:numPr>
        <w:tabs>
          <w:tab w:val="left" w:pos="397"/>
        </w:tabs>
        <w:ind w:left="360"/>
        <w:rPr>
          <w:rFonts w:eastAsia="Verdana"/>
          <w:sz w:val="20"/>
          <w:szCs w:val="20"/>
        </w:rPr>
      </w:pPr>
      <w:r w:rsidRPr="00FD5B55">
        <w:rPr>
          <w:rFonts w:eastAsia="Verdana"/>
          <w:sz w:val="20"/>
          <w:szCs w:val="20"/>
        </w:rPr>
        <w:t xml:space="preserve">Specifieke uitzonderingen (art. 49). </w:t>
      </w:r>
    </w:p>
    <w:p w14:paraId="64BE8575"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lang w:val="en-GB"/>
        </w:rPr>
      </w:pPr>
      <w:proofErr w:type="spellStart"/>
      <w:r w:rsidRPr="00A92604">
        <w:rPr>
          <w:sz w:val="20"/>
          <w:szCs w:val="20"/>
          <w:lang w:val="en-GB"/>
        </w:rPr>
        <w:t>Standaard</w:t>
      </w:r>
      <w:proofErr w:type="spellEnd"/>
      <w:r w:rsidRPr="00A92604">
        <w:rPr>
          <w:sz w:val="20"/>
          <w:szCs w:val="20"/>
          <w:lang w:val="en-GB"/>
        </w:rPr>
        <w:t xml:space="preserve"> </w:t>
      </w:r>
      <w:proofErr w:type="spellStart"/>
      <w:r w:rsidRPr="00A92604">
        <w:rPr>
          <w:sz w:val="20"/>
          <w:szCs w:val="20"/>
          <w:lang w:val="en-GB"/>
        </w:rPr>
        <w:t>bepalingen</w:t>
      </w:r>
      <w:proofErr w:type="spellEnd"/>
      <w:r w:rsidRPr="00FD5B55">
        <w:rPr>
          <w:sz w:val="20"/>
          <w:szCs w:val="20"/>
          <w:lang w:val="en-GB"/>
        </w:rPr>
        <w:t xml:space="preserve"> (standard contractual  clauses SCCs);</w:t>
      </w:r>
    </w:p>
    <w:p w14:paraId="7C12B73C"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rPr>
      </w:pPr>
      <w:r w:rsidRPr="00FD5B55">
        <w:rPr>
          <w:sz w:val="20"/>
          <w:szCs w:val="20"/>
        </w:rPr>
        <w:t xml:space="preserve">Bindende bedrijfsvoorschriften (binding corporate </w:t>
      </w:r>
      <w:proofErr w:type="spellStart"/>
      <w:r w:rsidRPr="00FD5B55">
        <w:rPr>
          <w:sz w:val="20"/>
          <w:szCs w:val="20"/>
        </w:rPr>
        <w:t>rules</w:t>
      </w:r>
      <w:proofErr w:type="spellEnd"/>
      <w:r w:rsidRPr="00FD5B55">
        <w:rPr>
          <w:sz w:val="20"/>
          <w:szCs w:val="20"/>
        </w:rPr>
        <w:t xml:space="preserve">, </w:t>
      </w:r>
      <w:proofErr w:type="spellStart"/>
      <w:r w:rsidRPr="00FD5B55">
        <w:rPr>
          <w:sz w:val="20"/>
          <w:szCs w:val="20"/>
        </w:rPr>
        <w:t>BCRs</w:t>
      </w:r>
      <w:proofErr w:type="spellEnd"/>
      <w:r w:rsidRPr="00FD5B55">
        <w:rPr>
          <w:sz w:val="20"/>
          <w:szCs w:val="20"/>
        </w:rPr>
        <w:t>);</w:t>
      </w:r>
    </w:p>
    <w:p w14:paraId="750C81EA"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lang w:val="en-GB"/>
        </w:rPr>
      </w:pPr>
      <w:proofErr w:type="spellStart"/>
      <w:r w:rsidRPr="00A92604">
        <w:rPr>
          <w:sz w:val="20"/>
          <w:szCs w:val="20"/>
          <w:lang w:val="en-GB"/>
        </w:rPr>
        <w:t>Gedragsregels</w:t>
      </w:r>
      <w:proofErr w:type="spellEnd"/>
      <w:r w:rsidRPr="00A92604">
        <w:rPr>
          <w:sz w:val="20"/>
          <w:szCs w:val="20"/>
          <w:lang w:val="en-GB"/>
        </w:rPr>
        <w:t xml:space="preserve"> </w:t>
      </w:r>
      <w:r w:rsidRPr="00FD5B55">
        <w:rPr>
          <w:sz w:val="20"/>
          <w:szCs w:val="20"/>
          <w:lang w:val="en-GB"/>
        </w:rPr>
        <w:t>(codes of conduct;-</w:t>
      </w:r>
      <w:proofErr w:type="spellStart"/>
      <w:r w:rsidRPr="00FD5B55">
        <w:rPr>
          <w:sz w:val="20"/>
          <w:szCs w:val="20"/>
          <w:lang w:val="en-GB"/>
        </w:rPr>
        <w:t>certificationmechanisms</w:t>
      </w:r>
      <w:proofErr w:type="spellEnd"/>
      <w:r w:rsidRPr="00FD5B55">
        <w:rPr>
          <w:sz w:val="20"/>
          <w:szCs w:val="20"/>
          <w:lang w:val="en-GB"/>
        </w:rPr>
        <w:t>);</w:t>
      </w:r>
    </w:p>
    <w:p w14:paraId="7BE0D76E" w14:textId="77777777" w:rsidR="00FD5B55" w:rsidRPr="00FD5B55" w:rsidRDefault="00FD5B55" w:rsidP="00FD5B55">
      <w:pPr>
        <w:pStyle w:val="Lijstalinea"/>
        <w:widowControl/>
        <w:numPr>
          <w:ilvl w:val="0"/>
          <w:numId w:val="13"/>
        </w:numPr>
        <w:tabs>
          <w:tab w:val="left" w:pos="397"/>
        </w:tabs>
        <w:autoSpaceDE/>
        <w:autoSpaceDN/>
        <w:spacing w:after="120"/>
        <w:ind w:left="360"/>
        <w:rPr>
          <w:rFonts w:eastAsia="Verdana"/>
          <w:sz w:val="20"/>
          <w:szCs w:val="20"/>
          <w:lang w:val="en-GB"/>
        </w:rPr>
      </w:pPr>
      <w:r w:rsidRPr="00FD5B55">
        <w:rPr>
          <w:sz w:val="20"/>
          <w:szCs w:val="20"/>
          <w:lang w:val="en-GB"/>
        </w:rPr>
        <w:t xml:space="preserve">Ad </w:t>
      </w:r>
      <w:r w:rsidRPr="00A92604">
        <w:rPr>
          <w:sz w:val="20"/>
          <w:szCs w:val="20"/>
          <w:lang w:val="en-GB"/>
        </w:rPr>
        <w:t xml:space="preserve">hoc </w:t>
      </w:r>
      <w:proofErr w:type="spellStart"/>
      <w:r w:rsidRPr="00A92604">
        <w:rPr>
          <w:sz w:val="20"/>
          <w:szCs w:val="20"/>
          <w:lang w:val="en-GB"/>
        </w:rPr>
        <w:t>modelcontractbepalingen</w:t>
      </w:r>
      <w:proofErr w:type="spellEnd"/>
      <w:r w:rsidRPr="00FD5B55">
        <w:rPr>
          <w:sz w:val="20"/>
          <w:szCs w:val="20"/>
          <w:lang w:val="en-GB"/>
        </w:rPr>
        <w:t xml:space="preserve"> (ad hoc contractual clauses).</w:t>
      </w:r>
    </w:p>
    <w:p w14:paraId="7BB586AD" w14:textId="77777777" w:rsidR="00FD5B55" w:rsidRPr="00A92604" w:rsidRDefault="00FD5B55" w:rsidP="00FD5B55">
      <w:pPr>
        <w:widowControl/>
        <w:tabs>
          <w:tab w:val="left" w:pos="397"/>
        </w:tabs>
        <w:autoSpaceDE/>
        <w:autoSpaceDN/>
        <w:rPr>
          <w:rFonts w:eastAsia="Verdana"/>
          <w:sz w:val="20"/>
          <w:szCs w:val="20"/>
          <w:lang w:val="en-GB"/>
        </w:rPr>
      </w:pPr>
    </w:p>
    <w:p w14:paraId="7DFC9474" w14:textId="77777777" w:rsidR="00FD5B55" w:rsidRPr="00FD5B55" w:rsidRDefault="00FD5B55" w:rsidP="00FD5B55">
      <w:pPr>
        <w:widowControl/>
        <w:tabs>
          <w:tab w:val="left" w:pos="397"/>
        </w:tabs>
        <w:autoSpaceDE/>
        <w:autoSpaceDN/>
        <w:rPr>
          <w:rFonts w:eastAsia="Verdana"/>
          <w:sz w:val="20"/>
          <w:szCs w:val="20"/>
        </w:rPr>
      </w:pPr>
      <w:r w:rsidRPr="00FD5B55">
        <w:rPr>
          <w:rFonts w:eastAsia="Verdana"/>
          <w:sz w:val="20"/>
          <w:szCs w:val="20"/>
        </w:rPr>
        <w:t xml:space="preserve">Volgens de aanbevelingen van de EDPB n.a.v. de </w:t>
      </w:r>
      <w:proofErr w:type="spellStart"/>
      <w:r w:rsidRPr="00FD5B55">
        <w:rPr>
          <w:rFonts w:eastAsia="Verdana"/>
          <w:sz w:val="20"/>
          <w:szCs w:val="20"/>
        </w:rPr>
        <w:t>Schrems</w:t>
      </w:r>
      <w:proofErr w:type="spellEnd"/>
      <w:r w:rsidRPr="00FD5B55">
        <w:rPr>
          <w:rFonts w:eastAsia="Verdana"/>
          <w:sz w:val="20"/>
          <w:szCs w:val="20"/>
        </w:rPr>
        <w:t xml:space="preserve"> II uitspraak van het Hof van Justitie van de EU (</w:t>
      </w:r>
      <w:proofErr w:type="spellStart"/>
      <w:r>
        <w:fldChar w:fldCharType="begin"/>
      </w:r>
      <w:r>
        <w:instrText>HYPERLINK "https://edpb.europa.eu/sites/edpb/files/consultation/edpb_recommendations_202001_supplementarymeasurestransferstools_en.pdf"</w:instrText>
      </w:r>
      <w:r>
        <w:fldChar w:fldCharType="separate"/>
      </w:r>
      <w:r w:rsidRPr="00FD5B55">
        <w:rPr>
          <w:rStyle w:val="Hyperlink"/>
          <w:rFonts w:eastAsia="Verdana"/>
          <w:sz w:val="20"/>
          <w:szCs w:val="20"/>
        </w:rPr>
        <w:t>Recommendations</w:t>
      </w:r>
      <w:proofErr w:type="spellEnd"/>
      <w:r w:rsidRPr="00FD5B55">
        <w:rPr>
          <w:rStyle w:val="Hyperlink"/>
          <w:rFonts w:eastAsia="Verdana"/>
          <w:sz w:val="20"/>
          <w:szCs w:val="20"/>
        </w:rPr>
        <w:t xml:space="preserve"> 01/2020, d.d. 10 november 2020</w:t>
      </w:r>
      <w:r>
        <w:rPr>
          <w:rStyle w:val="Hyperlink"/>
          <w:rFonts w:eastAsia="Verdana"/>
          <w:sz w:val="20"/>
          <w:szCs w:val="20"/>
        </w:rPr>
        <w:fldChar w:fldCharType="end"/>
      </w:r>
      <w:r w:rsidRPr="00FD5B55">
        <w:rPr>
          <w:rFonts w:eastAsia="Verdana"/>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5DD81ED9" w14:textId="77777777" w:rsidR="00FD5B55" w:rsidRPr="00FD5B55" w:rsidRDefault="00FD5B55" w:rsidP="00FD5B55">
      <w:pPr>
        <w:widowControl/>
        <w:tabs>
          <w:tab w:val="left" w:pos="397"/>
        </w:tabs>
        <w:autoSpaceDE/>
        <w:autoSpaceDN/>
        <w:spacing w:after="120"/>
        <w:ind w:left="394" w:hanging="394"/>
        <w:rPr>
          <w:rFonts w:eastAsia="Verdana"/>
          <w:sz w:val="20"/>
          <w:szCs w:val="20"/>
        </w:rPr>
      </w:pPr>
    </w:p>
    <w:p w14:paraId="47245CA6" w14:textId="77777777" w:rsidR="00FD5B55" w:rsidRPr="00FD5B55" w:rsidRDefault="00FD5B55" w:rsidP="00FD5B55">
      <w:pPr>
        <w:widowControl/>
        <w:tabs>
          <w:tab w:val="left" w:pos="397"/>
        </w:tabs>
        <w:autoSpaceDE/>
        <w:autoSpaceDN/>
        <w:spacing w:after="120"/>
        <w:ind w:left="394" w:hanging="394"/>
        <w:rPr>
          <w:rFonts w:eastAsia="Verdana"/>
          <w:sz w:val="20"/>
          <w:szCs w:val="20"/>
        </w:rPr>
      </w:pPr>
      <w:r w:rsidRPr="00FD5B55">
        <w:rPr>
          <w:rFonts w:eastAsia="Verdana"/>
          <w:sz w:val="20"/>
          <w:szCs w:val="20"/>
        </w:rPr>
        <w:t>Hieronder een voorbeeld :</w:t>
      </w:r>
    </w:p>
    <w:tbl>
      <w:tblPr>
        <w:tblStyle w:val="Tabelraster"/>
        <w:tblW w:w="0" w:type="auto"/>
        <w:tblLook w:val="04A0" w:firstRow="1" w:lastRow="0" w:firstColumn="1" w:lastColumn="0" w:noHBand="0" w:noVBand="1"/>
      </w:tblPr>
      <w:tblGrid>
        <w:gridCol w:w="1709"/>
        <w:gridCol w:w="1396"/>
        <w:gridCol w:w="1406"/>
        <w:gridCol w:w="1828"/>
        <w:gridCol w:w="1002"/>
        <w:gridCol w:w="1131"/>
        <w:gridCol w:w="1268"/>
      </w:tblGrid>
      <w:tr w:rsidR="00FD5B55" w:rsidRPr="00FD5B55" w14:paraId="6DB653E6" w14:textId="77777777" w:rsidTr="005044DF">
        <w:tc>
          <w:tcPr>
            <w:tcW w:w="1618" w:type="dxa"/>
          </w:tcPr>
          <w:p w14:paraId="590322C5"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Naam verwerking/Welke dienst en/of product</w:t>
            </w:r>
          </w:p>
        </w:tc>
        <w:tc>
          <w:tcPr>
            <w:tcW w:w="1994" w:type="dxa"/>
          </w:tcPr>
          <w:p w14:paraId="6859D0EE"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Verwerkings-doeleinden</w:t>
            </w:r>
          </w:p>
        </w:tc>
        <w:tc>
          <w:tcPr>
            <w:tcW w:w="1363" w:type="dxa"/>
          </w:tcPr>
          <w:p w14:paraId="58B133D8"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Categorieën van betrokkenen</w:t>
            </w:r>
          </w:p>
        </w:tc>
        <w:tc>
          <w:tcPr>
            <w:tcW w:w="1601" w:type="dxa"/>
          </w:tcPr>
          <w:p w14:paraId="211EC933"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(Bijzondere) persoonsgegevens</w:t>
            </w:r>
          </w:p>
        </w:tc>
        <w:tc>
          <w:tcPr>
            <w:tcW w:w="963" w:type="dxa"/>
          </w:tcPr>
          <w:p w14:paraId="35197A4D"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Doorgifte naar derde landen</w:t>
            </w:r>
          </w:p>
        </w:tc>
        <w:tc>
          <w:tcPr>
            <w:tcW w:w="1164" w:type="dxa"/>
          </w:tcPr>
          <w:p w14:paraId="2D75AE78"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 xml:space="preserve">Doorgifte instrument </w:t>
            </w:r>
          </w:p>
        </w:tc>
        <w:tc>
          <w:tcPr>
            <w:tcW w:w="361" w:type="dxa"/>
          </w:tcPr>
          <w:p w14:paraId="16B30AE9"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Aanvullende maatregelen (indien van toepassing)</w:t>
            </w:r>
          </w:p>
        </w:tc>
      </w:tr>
      <w:tr w:rsidR="00FD5B55" w:rsidRPr="00FD5B55" w14:paraId="5580BB01" w14:textId="77777777" w:rsidTr="005044DF">
        <w:tc>
          <w:tcPr>
            <w:tcW w:w="1618" w:type="dxa"/>
          </w:tcPr>
          <w:p w14:paraId="06BD94CC" w14:textId="77777777" w:rsidR="00FD5B55" w:rsidRPr="00FD5B55" w:rsidRDefault="00FD5B55" w:rsidP="005044DF">
            <w:pPr>
              <w:widowControl/>
              <w:tabs>
                <w:tab w:val="left" w:pos="397"/>
              </w:tabs>
              <w:autoSpaceDE/>
              <w:autoSpaceDN/>
              <w:spacing w:after="120"/>
              <w:rPr>
                <w:rFonts w:eastAsia="Verdana"/>
                <w:sz w:val="18"/>
                <w:szCs w:val="18"/>
                <w:lang w:val="nl-NL"/>
              </w:rPr>
            </w:pPr>
            <w:proofErr w:type="spellStart"/>
            <w:r w:rsidRPr="00FD5B55">
              <w:rPr>
                <w:rFonts w:eastAsia="Verdana"/>
                <w:sz w:val="18"/>
                <w:szCs w:val="18"/>
                <w:lang w:val="nl-NL"/>
              </w:rPr>
              <w:t>Xxxxxxsite</w:t>
            </w:r>
            <w:proofErr w:type="spellEnd"/>
            <w:r w:rsidRPr="00FD5B55">
              <w:rPr>
                <w:rFonts w:eastAsia="Verdana"/>
                <w:sz w:val="18"/>
                <w:szCs w:val="18"/>
                <w:lang w:val="nl-NL"/>
              </w:rPr>
              <w:t xml:space="preserve"> CMS</w:t>
            </w:r>
          </w:p>
        </w:tc>
        <w:tc>
          <w:tcPr>
            <w:tcW w:w="1994" w:type="dxa"/>
          </w:tcPr>
          <w:p w14:paraId="3201FB80"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t xml:space="preserve">" - identificatie binnen de </w:t>
            </w:r>
            <w:r w:rsidRPr="00FD5B55">
              <w:rPr>
                <w:rFonts w:eastAsia="Times New Roman"/>
                <w:sz w:val="18"/>
                <w:szCs w:val="18"/>
                <w:lang w:val="nl-NL" w:bidi="ar-SA"/>
              </w:rPr>
              <w:lastRenderedPageBreak/>
              <w:t>applicatie - content kunnen plaatsen - registreren nieuwsbrief abonnees - reactiemogelijk op content (bv vacature)"</w:t>
            </w:r>
          </w:p>
        </w:tc>
        <w:tc>
          <w:tcPr>
            <w:tcW w:w="1363" w:type="dxa"/>
          </w:tcPr>
          <w:p w14:paraId="111A297B"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lastRenderedPageBreak/>
              <w:t xml:space="preserve">Gebruiker van de </w:t>
            </w:r>
            <w:r w:rsidRPr="00FD5B55">
              <w:rPr>
                <w:rFonts w:eastAsia="Times New Roman"/>
                <w:sz w:val="18"/>
                <w:szCs w:val="18"/>
                <w:lang w:val="nl-NL" w:bidi="ar-SA"/>
              </w:rPr>
              <w:lastRenderedPageBreak/>
              <w:t>dienstverlening (medewerkers en inwoners)</w:t>
            </w:r>
          </w:p>
        </w:tc>
        <w:tc>
          <w:tcPr>
            <w:tcW w:w="1601" w:type="dxa"/>
          </w:tcPr>
          <w:p w14:paraId="33B60E34"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lastRenderedPageBreak/>
              <w:t xml:space="preserve">NAW / Gebruikersnaam en </w:t>
            </w:r>
            <w:r w:rsidRPr="00FD5B55">
              <w:rPr>
                <w:rFonts w:eastAsia="Times New Roman"/>
                <w:sz w:val="18"/>
                <w:szCs w:val="18"/>
                <w:lang w:val="nl-NL" w:bidi="ar-SA"/>
              </w:rPr>
              <w:lastRenderedPageBreak/>
              <w:t>wachtwoord / emailadres / telefoonnummer / pasfoto / politieke partij</w:t>
            </w:r>
          </w:p>
        </w:tc>
        <w:tc>
          <w:tcPr>
            <w:tcW w:w="963" w:type="dxa"/>
          </w:tcPr>
          <w:p w14:paraId="6A4BB568"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Verdana"/>
                <w:sz w:val="18"/>
                <w:szCs w:val="18"/>
                <w:lang w:val="nl-NL"/>
              </w:rPr>
              <w:lastRenderedPageBreak/>
              <w:t>Nee</w:t>
            </w:r>
          </w:p>
        </w:tc>
        <w:tc>
          <w:tcPr>
            <w:tcW w:w="1164" w:type="dxa"/>
          </w:tcPr>
          <w:p w14:paraId="757B52C9" w14:textId="77777777" w:rsidR="00FD5B55" w:rsidRPr="00FD5B55" w:rsidRDefault="00FD5B55" w:rsidP="005044DF">
            <w:pPr>
              <w:widowControl/>
              <w:tabs>
                <w:tab w:val="left" w:pos="397"/>
              </w:tabs>
              <w:autoSpaceDE/>
              <w:autoSpaceDN/>
              <w:spacing w:after="120"/>
              <w:rPr>
                <w:rFonts w:eastAsia="Verdana"/>
                <w:sz w:val="18"/>
                <w:szCs w:val="18"/>
                <w:lang w:val="nl-NL"/>
              </w:rPr>
            </w:pPr>
          </w:p>
        </w:tc>
        <w:tc>
          <w:tcPr>
            <w:tcW w:w="361" w:type="dxa"/>
          </w:tcPr>
          <w:p w14:paraId="1723DA77" w14:textId="77777777" w:rsidR="00FD5B55" w:rsidRPr="00FD5B55" w:rsidRDefault="00FD5B55" w:rsidP="005044DF">
            <w:pPr>
              <w:widowControl/>
              <w:tabs>
                <w:tab w:val="left" w:pos="397"/>
              </w:tabs>
              <w:autoSpaceDE/>
              <w:autoSpaceDN/>
              <w:spacing w:after="120"/>
              <w:rPr>
                <w:rFonts w:eastAsia="Verdana"/>
                <w:sz w:val="18"/>
                <w:szCs w:val="18"/>
                <w:lang w:val="nl-NL"/>
              </w:rPr>
            </w:pPr>
          </w:p>
        </w:tc>
      </w:tr>
      <w:tr w:rsidR="00FD5B55" w:rsidRPr="00FD5B55" w14:paraId="787C398A" w14:textId="77777777" w:rsidTr="005044DF">
        <w:tc>
          <w:tcPr>
            <w:tcW w:w="1618" w:type="dxa"/>
          </w:tcPr>
          <w:p w14:paraId="469302E9" w14:textId="77777777" w:rsidR="00FD5B55" w:rsidRPr="00FD5B55" w:rsidRDefault="00FD5B55" w:rsidP="005044DF">
            <w:pPr>
              <w:widowControl/>
              <w:tabs>
                <w:tab w:val="left" w:pos="397"/>
              </w:tabs>
              <w:autoSpaceDE/>
              <w:autoSpaceDN/>
              <w:spacing w:after="120"/>
              <w:rPr>
                <w:rFonts w:eastAsia="Verdana"/>
                <w:sz w:val="18"/>
                <w:szCs w:val="18"/>
                <w:lang w:val="nl-NL"/>
              </w:rPr>
            </w:pPr>
            <w:proofErr w:type="spellStart"/>
            <w:r w:rsidRPr="00FD5B55">
              <w:rPr>
                <w:rFonts w:eastAsia="Verdana"/>
                <w:sz w:val="18"/>
                <w:szCs w:val="18"/>
                <w:lang w:val="nl-NL"/>
              </w:rPr>
              <w:t>Xxxform</w:t>
            </w:r>
            <w:proofErr w:type="spellEnd"/>
          </w:p>
        </w:tc>
        <w:tc>
          <w:tcPr>
            <w:tcW w:w="1994" w:type="dxa"/>
          </w:tcPr>
          <w:p w14:paraId="10E36D8E"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"Benodigd om bepaalde diensten te kunnen afnemen. Bijvoorbeeld het doorgeven van een verhuizing"</w:t>
            </w:r>
          </w:p>
        </w:tc>
        <w:tc>
          <w:tcPr>
            <w:tcW w:w="1363" w:type="dxa"/>
          </w:tcPr>
          <w:p w14:paraId="7FEE89F1"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Gebruiker van de dienstverlening (bezoeker website)</w:t>
            </w:r>
          </w:p>
        </w:tc>
        <w:tc>
          <w:tcPr>
            <w:tcW w:w="1601" w:type="dxa"/>
          </w:tcPr>
          <w:p w14:paraId="7D2EECF1"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NAW / BSN / Overige formuliergegevens (afhankelijk van uitvraag)</w:t>
            </w:r>
          </w:p>
        </w:tc>
        <w:tc>
          <w:tcPr>
            <w:tcW w:w="963" w:type="dxa"/>
          </w:tcPr>
          <w:p w14:paraId="0C44C646"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Verdana"/>
                <w:sz w:val="18"/>
                <w:szCs w:val="18"/>
                <w:lang w:val="nl-NL"/>
              </w:rPr>
              <w:t>Nee</w:t>
            </w:r>
          </w:p>
        </w:tc>
        <w:tc>
          <w:tcPr>
            <w:tcW w:w="1164" w:type="dxa"/>
          </w:tcPr>
          <w:p w14:paraId="4577347C" w14:textId="77777777" w:rsidR="00FD5B55" w:rsidRPr="00FD5B55" w:rsidRDefault="00FD5B55" w:rsidP="005044DF">
            <w:pPr>
              <w:widowControl/>
              <w:tabs>
                <w:tab w:val="left" w:pos="397"/>
              </w:tabs>
              <w:autoSpaceDE/>
              <w:autoSpaceDN/>
              <w:spacing w:after="120"/>
              <w:rPr>
                <w:rFonts w:eastAsia="Verdana"/>
                <w:sz w:val="18"/>
                <w:szCs w:val="18"/>
                <w:lang w:val="nl-NL"/>
              </w:rPr>
            </w:pPr>
          </w:p>
        </w:tc>
        <w:tc>
          <w:tcPr>
            <w:tcW w:w="361" w:type="dxa"/>
          </w:tcPr>
          <w:p w14:paraId="092556B6" w14:textId="77777777" w:rsidR="00FD5B55" w:rsidRPr="00FD5B55" w:rsidRDefault="00FD5B55" w:rsidP="005044DF">
            <w:pPr>
              <w:widowControl/>
              <w:tabs>
                <w:tab w:val="left" w:pos="397"/>
              </w:tabs>
              <w:autoSpaceDE/>
              <w:autoSpaceDN/>
              <w:spacing w:after="120"/>
              <w:rPr>
                <w:rFonts w:eastAsia="Verdana"/>
                <w:sz w:val="18"/>
                <w:szCs w:val="18"/>
                <w:lang w:val="nl-NL"/>
              </w:rPr>
            </w:pPr>
          </w:p>
        </w:tc>
      </w:tr>
    </w:tbl>
    <w:p w14:paraId="50B85087" w14:textId="77777777" w:rsidR="00FD5B55" w:rsidRPr="00FD5B55" w:rsidRDefault="00FD5B55" w:rsidP="00FD5B55">
      <w:pPr>
        <w:widowControl/>
        <w:tabs>
          <w:tab w:val="left" w:pos="397"/>
        </w:tabs>
        <w:autoSpaceDE/>
        <w:autoSpaceDN/>
        <w:spacing w:after="120"/>
        <w:ind w:hanging="394"/>
        <w:rPr>
          <w:rFonts w:eastAsia="Verdana"/>
          <w:sz w:val="20"/>
          <w:szCs w:val="20"/>
        </w:rPr>
      </w:pPr>
    </w:p>
    <w:p w14:paraId="49F62C60" w14:textId="77777777" w:rsidR="00FD5B55" w:rsidRPr="00FD5B55" w:rsidRDefault="00FD5B55" w:rsidP="00FD5B55">
      <w:pPr>
        <w:pStyle w:val="Plattetekst"/>
        <w:rPr>
          <w:rFonts w:ascii="Arial" w:hAnsi="Arial"/>
        </w:rPr>
      </w:pPr>
    </w:p>
    <w:p w14:paraId="041136D8" w14:textId="77777777" w:rsidR="00FD5B55" w:rsidRPr="00FD5B55" w:rsidRDefault="00FD5B55" w:rsidP="00FD5B55">
      <w:pPr>
        <w:pStyle w:val="Plattetekst"/>
        <w:rPr>
          <w:rFonts w:ascii="Arial" w:hAnsi="Arial"/>
        </w:rPr>
      </w:pPr>
      <w:r w:rsidRPr="00FD5B55">
        <w:rPr>
          <w:rFonts w:ascii="Arial" w:hAnsi="Arial"/>
        </w:rPr>
        <w:t>Tabel 2: hier wordt ingevuld:</w:t>
      </w:r>
    </w:p>
    <w:p w14:paraId="2371B963"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Wie zijn (ook buiten kantooruren!) de contactpersonen van de verwerkingsverantwoordelijken en de IBD.</w:t>
      </w:r>
    </w:p>
    <w:p w14:paraId="5CE1D84A" w14:textId="77777777" w:rsidR="00FD5B55" w:rsidRPr="00FD5B55" w:rsidRDefault="00FD5B55" w:rsidP="00FD5B55">
      <w:pPr>
        <w:pStyle w:val="Plattetekst"/>
        <w:rPr>
          <w:rFonts w:ascii="Arial" w:hAnsi="Arial"/>
        </w:rPr>
      </w:pPr>
    </w:p>
    <w:p w14:paraId="5F337A1B" w14:textId="77777777" w:rsidR="00FD5B55" w:rsidRPr="00FD5B55" w:rsidRDefault="00FD5B55" w:rsidP="00FD5B55">
      <w:pPr>
        <w:pStyle w:val="Plattetekst"/>
        <w:rPr>
          <w:rFonts w:ascii="Arial" w:hAnsi="Arial"/>
        </w:rPr>
      </w:pPr>
      <w:r w:rsidRPr="00FD5B55">
        <w:rPr>
          <w:rFonts w:ascii="Arial" w:hAnsi="Arial"/>
        </w:rPr>
        <w:t>Tabel 3: hier wordt ingevuld:</w:t>
      </w:r>
    </w:p>
    <w:p w14:paraId="54E034E0"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Indien er sprake is van verwerkers, dan vullen partijen dat hier in. Partijen zorgen ervoor  dat vanaf de start van de verwerkersovereenkomst inzichtelijk is welke verwerkers zijn ingeschakeld.</w:t>
      </w:r>
    </w:p>
    <w:p w14:paraId="385951C3" w14:textId="77777777" w:rsidR="00FD5B55" w:rsidRPr="00FD5B55" w:rsidRDefault="00FD5B55" w:rsidP="00FD5B55">
      <w:pPr>
        <w:widowControl/>
        <w:tabs>
          <w:tab w:val="left" w:pos="397"/>
        </w:tabs>
        <w:autoSpaceDE/>
        <w:autoSpaceDN/>
        <w:spacing w:after="120"/>
        <w:ind w:hanging="394"/>
        <w:rPr>
          <w:rFonts w:eastAsia="Verdana"/>
          <w:sz w:val="18"/>
          <w:szCs w:val="18"/>
        </w:rPr>
      </w:pPr>
    </w:p>
    <w:p w14:paraId="55A27E41" w14:textId="77777777" w:rsidR="00FD5B55" w:rsidRPr="00FD5B55" w:rsidRDefault="00FD5B55" w:rsidP="00FD5B55">
      <w:pPr>
        <w:rPr>
          <w:b/>
          <w:sz w:val="20"/>
          <w:szCs w:val="18"/>
        </w:rPr>
      </w:pPr>
    </w:p>
    <w:p w14:paraId="55D26A57" w14:textId="77777777" w:rsidR="00FD5B55" w:rsidRPr="00FD5B55" w:rsidRDefault="00FD5B55" w:rsidP="00FD5B55">
      <w:pPr>
        <w:pStyle w:val="Plattetekst"/>
        <w:rPr>
          <w:rFonts w:ascii="Arial" w:hAnsi="Arial"/>
          <w:b/>
        </w:rPr>
      </w:pPr>
      <w:r w:rsidRPr="00FD5B55">
        <w:rPr>
          <w:rFonts w:ascii="Arial" w:hAnsi="Arial"/>
          <w:b/>
        </w:rPr>
        <w:t>Bijlage 2:</w:t>
      </w:r>
    </w:p>
    <w:p w14:paraId="04466693" w14:textId="77777777" w:rsidR="00FD5B55" w:rsidRPr="00FD5B55" w:rsidRDefault="00FD5B55" w:rsidP="00FD5B55">
      <w:pPr>
        <w:pStyle w:val="Plattetekst"/>
        <w:ind w:right="0"/>
        <w:rPr>
          <w:rFonts w:ascii="Arial" w:hAnsi="Arial"/>
        </w:rPr>
      </w:pPr>
      <w:r w:rsidRPr="00FD5B55">
        <w:rPr>
          <w:rFonts w:ascii="Arial" w:hAnsi="Arial"/>
        </w:rPr>
        <w:t xml:space="preserve">Bijlage 2 is een praktische uitwerking van artikel 32 AVG. Dus partijen geven hier aan welke passende technische en organisatorische maatregelen zij hebben genomen die een op het risico afgestemd beveiligingsniveau waarborgen. Dus de verwerker geeft aan welk normenstelsel hij voldoet, hoe de </w:t>
      </w:r>
      <w:proofErr w:type="spellStart"/>
      <w:r w:rsidRPr="00FD5B55">
        <w:rPr>
          <w:rFonts w:ascii="Arial" w:hAnsi="Arial"/>
        </w:rPr>
        <w:t>toereikendheid</w:t>
      </w:r>
      <w:proofErr w:type="spellEnd"/>
      <w:r w:rsidRPr="00FD5B55">
        <w:rPr>
          <w:rFonts w:ascii="Arial" w:hAnsi="Arial"/>
        </w:rPr>
        <w:t xml:space="preserve"> van de informatiebeveiliging is gewaarborgd. En in dat kader kan verwerker aangeven of hij is aangesloten bij een door de AP goedgekeurde gedragscode.</w:t>
      </w:r>
    </w:p>
    <w:p w14:paraId="1BD9B626" w14:textId="77777777" w:rsidR="00FD5B55" w:rsidRPr="00FD5B55" w:rsidRDefault="00FD5B55" w:rsidP="00FD5B55">
      <w:pPr>
        <w:pStyle w:val="Plattetekst"/>
        <w:rPr>
          <w:rFonts w:ascii="Arial" w:hAnsi="Arial"/>
        </w:rPr>
      </w:pPr>
    </w:p>
    <w:p w14:paraId="0A2D91BF" w14:textId="77777777" w:rsidR="00FD5B55" w:rsidRPr="00FD5B55" w:rsidRDefault="00FD5B55" w:rsidP="00FD5B55">
      <w:pPr>
        <w:pStyle w:val="Plattetekst"/>
        <w:rPr>
          <w:rFonts w:ascii="Arial" w:hAnsi="Arial"/>
        </w:rPr>
      </w:pPr>
      <w:r w:rsidRPr="00FD5B55">
        <w:rPr>
          <w:rFonts w:ascii="Arial" w:hAnsi="Arial"/>
        </w:rPr>
        <w:t>Normenstelsel: Hier wordt een keuze gemaakt voor het normenstelsel dat van toepassing is op de verwerking waarover de overeenkomst wordt afgesloten. Dit is bij voorkeur de BIO maar, indien een partij kan aantonen dat hij voldoet aan een andere vergelijkbare norm, kan die hier ook worden ingevuld om de punten 1 en 2 van deze bijlage met elkaar in één lijn te brengen.</w:t>
      </w:r>
    </w:p>
    <w:p w14:paraId="113CF9DF" w14:textId="77777777" w:rsidR="00FD5B55" w:rsidRPr="00FD5B55" w:rsidRDefault="00FD5B55" w:rsidP="00FD5B55">
      <w:pPr>
        <w:pStyle w:val="Plattetekst"/>
        <w:rPr>
          <w:rFonts w:ascii="Arial" w:hAnsi="Arial"/>
        </w:rPr>
      </w:pPr>
    </w:p>
    <w:p w14:paraId="6B4A9D4D" w14:textId="77777777" w:rsidR="00FD5B55" w:rsidRPr="00FD5B55" w:rsidRDefault="00FD5B55" w:rsidP="00FD5B55">
      <w:pPr>
        <w:pStyle w:val="Plattetekst"/>
        <w:rPr>
          <w:rFonts w:ascii="Arial" w:hAnsi="Arial"/>
        </w:rPr>
      </w:pPr>
      <w:proofErr w:type="spellStart"/>
      <w:r w:rsidRPr="00FD5B55">
        <w:rPr>
          <w:rFonts w:ascii="Arial" w:hAnsi="Arial"/>
        </w:rPr>
        <w:t>Toereikendheid</w:t>
      </w:r>
      <w:proofErr w:type="spellEnd"/>
      <w:r w:rsidRPr="00FD5B55">
        <w:rPr>
          <w:rFonts w:ascii="Arial" w:hAnsi="Arial"/>
        </w:rPr>
        <w:t xml:space="preserve">: Omdat het onder de AVG belangrijk is om te kunnen aantonen dat de verwerking voldoet aan de afgesproken eisen over een niveau van beveiliging dat past bij de verwerking, wordt hier aangegeven hoe een partij dit kan aantonen. Hierbij zijn diverse mogelijkheden aan te kruisen. Het is aan desbetreffende partij om te beoordelen of deze verantwoording voldoende is voor de betreffende verwerking en ook aan deze partij om actief te controleren of aan deze paragraaf van de bijlage gevolg wordt gegeven. Voor meer informatie over hoe je kunt bepalen of een certificaat valide is, kunt u de IBD </w:t>
      </w:r>
      <w:proofErr w:type="spellStart"/>
      <w:r w:rsidRPr="00FD5B55">
        <w:rPr>
          <w:rFonts w:ascii="Arial" w:hAnsi="Arial"/>
        </w:rPr>
        <w:t>factsheet</w:t>
      </w:r>
      <w:proofErr w:type="spellEnd"/>
      <w:r w:rsidRPr="00FD5B55">
        <w:rPr>
          <w:rFonts w:ascii="Arial" w:hAnsi="Arial"/>
        </w:rPr>
        <w:t xml:space="preserve"> over </w:t>
      </w:r>
      <w:hyperlink r:id="rId12" w:history="1">
        <w:proofErr w:type="spellStart"/>
        <w:r w:rsidRPr="00FD5B55">
          <w:rPr>
            <w:rStyle w:val="Hyperlink"/>
            <w:rFonts w:ascii="Arial" w:hAnsi="Arial"/>
          </w:rPr>
          <w:t>assurance</w:t>
        </w:r>
        <w:proofErr w:type="spellEnd"/>
      </w:hyperlink>
      <w:r w:rsidRPr="00FD5B55">
        <w:rPr>
          <w:rFonts w:ascii="Arial" w:hAnsi="Arial"/>
        </w:rPr>
        <w:t xml:space="preserve"> lezen.</w:t>
      </w:r>
    </w:p>
    <w:p w14:paraId="28818324" w14:textId="77777777" w:rsidR="00FD5B55" w:rsidRPr="00FD5B55" w:rsidRDefault="00FD5B55" w:rsidP="00FD5B55">
      <w:pPr>
        <w:pStyle w:val="Plattetekst"/>
        <w:rPr>
          <w:rFonts w:ascii="Arial" w:hAnsi="Arial"/>
        </w:rPr>
      </w:pPr>
    </w:p>
    <w:p w14:paraId="0B90D2C6" w14:textId="77777777" w:rsidR="00FD5B55" w:rsidRPr="00FD5B55" w:rsidRDefault="00FD5B55" w:rsidP="00FD5B55">
      <w:pPr>
        <w:pStyle w:val="Plattetekst"/>
        <w:rPr>
          <w:rFonts w:ascii="Arial" w:hAnsi="Arial"/>
        </w:rPr>
      </w:pPr>
      <w:r w:rsidRPr="00FD5B55">
        <w:rPr>
          <w:rFonts w:ascii="Arial" w:hAnsi="Arial"/>
        </w:rPr>
        <w:t>Verder kan een partij aangeven of deze is aangesloten bij een goedgekeurde gedragscode.</w:t>
      </w:r>
    </w:p>
    <w:p w14:paraId="4DF2AF79" w14:textId="77777777" w:rsidR="00FD5B55" w:rsidRPr="00FD5B55" w:rsidRDefault="00FD5B55" w:rsidP="00FD5B55">
      <w:pPr>
        <w:pStyle w:val="Plattetekst"/>
        <w:rPr>
          <w:rFonts w:ascii="Arial" w:hAnsi="Arial"/>
        </w:rPr>
      </w:pPr>
    </w:p>
    <w:p w14:paraId="039BCEA8" w14:textId="5C98AB63" w:rsidR="00FD5B55" w:rsidRPr="00FD5B55" w:rsidRDefault="00FD5B55">
      <w:pPr>
        <w:widowControl/>
        <w:autoSpaceDE/>
        <w:autoSpaceDN/>
        <w:spacing w:after="160" w:line="259" w:lineRule="auto"/>
        <w:rPr>
          <w:sz w:val="20"/>
          <w:szCs w:val="20"/>
        </w:rPr>
      </w:pPr>
      <w:r w:rsidRPr="00FD5B55">
        <w:rPr>
          <w:sz w:val="20"/>
          <w:szCs w:val="20"/>
        </w:rPr>
        <w:br w:type="page"/>
      </w:r>
    </w:p>
    <w:p w14:paraId="12A4603B" w14:textId="77777777" w:rsidR="00FD5B55" w:rsidRPr="00FD5B55" w:rsidRDefault="00FD5B55" w:rsidP="00FD5B55">
      <w:pPr>
        <w:pStyle w:val="Kop2"/>
      </w:pPr>
      <w:r w:rsidRPr="00FD5B55">
        <w:lastRenderedPageBreak/>
        <w:t>Modelovereenkomst Gezamenlijke Verwerkingsverantwoordelijken op grond van uitvoering &lt;</w:t>
      </w:r>
      <w:r w:rsidRPr="00FD5B55">
        <w:rPr>
          <w:highlight w:val="yellow"/>
        </w:rPr>
        <w:t>naam uitvoering wettelijke regeling</w:t>
      </w:r>
      <w:r w:rsidRPr="00FD5B55">
        <w:t>/Hoofdovereenkomst&gt;</w:t>
      </w:r>
    </w:p>
    <w:p w14:paraId="67F3E4FB" w14:textId="77777777" w:rsidR="00CB25E2" w:rsidRPr="00FD5B55" w:rsidRDefault="00CB25E2" w:rsidP="00515293">
      <w:pPr>
        <w:rPr>
          <w:sz w:val="20"/>
          <w:szCs w:val="20"/>
        </w:rPr>
      </w:pPr>
    </w:p>
    <w:p w14:paraId="4387F1A4" w14:textId="77777777" w:rsidR="00FD5B55" w:rsidRPr="00FD5B55" w:rsidRDefault="00FD5B55" w:rsidP="00515293">
      <w:pPr>
        <w:rPr>
          <w:sz w:val="20"/>
          <w:szCs w:val="20"/>
        </w:rPr>
      </w:pPr>
    </w:p>
    <w:p w14:paraId="0B53C858" w14:textId="470C7241" w:rsidR="00515293" w:rsidRPr="00FD5B55" w:rsidRDefault="00515293" w:rsidP="00515293">
      <w:pPr>
        <w:rPr>
          <w:sz w:val="20"/>
          <w:szCs w:val="20"/>
        </w:rPr>
      </w:pPr>
      <w:r w:rsidRPr="00FD5B55">
        <w:rPr>
          <w:sz w:val="20"/>
          <w:szCs w:val="20"/>
        </w:rPr>
        <w:t>Gemeente &lt;</w:t>
      </w:r>
      <w:r w:rsidRPr="00FD5B55">
        <w:rPr>
          <w:sz w:val="20"/>
          <w:szCs w:val="20"/>
          <w:highlight w:val="yellow"/>
        </w:rPr>
        <w:t>naam gemeente</w:t>
      </w:r>
      <w:r w:rsidRPr="00FD5B55">
        <w:rPr>
          <w:sz w:val="20"/>
          <w:szCs w:val="20"/>
        </w:rPr>
        <w:t xml:space="preserve">&gt;, </w:t>
      </w:r>
      <w:r w:rsidR="000A0A83" w:rsidRPr="00FD5B55">
        <w:rPr>
          <w:sz w:val="20"/>
          <w:szCs w:val="20"/>
        </w:rPr>
        <w:t>waarvan &lt;</w:t>
      </w:r>
      <w:r w:rsidR="000A0A83" w:rsidRPr="00FD5B55">
        <w:rPr>
          <w:sz w:val="20"/>
          <w:szCs w:val="20"/>
          <w:highlight w:val="yellow"/>
        </w:rPr>
        <w:t>het college van Burgemeester en Wethouders/de Gemeenteraad</w:t>
      </w:r>
      <w:r w:rsidR="000A0A83" w:rsidRPr="00FD5B55">
        <w:rPr>
          <w:sz w:val="20"/>
          <w:szCs w:val="20"/>
        </w:rPr>
        <w:t xml:space="preserve">&gt; de verwerkingsverantwoordelijke is, verder te noemen </w:t>
      </w:r>
      <w:r w:rsidRPr="00FD5B55">
        <w:rPr>
          <w:sz w:val="20"/>
          <w:szCs w:val="20"/>
        </w:rPr>
        <w:t>Verwerkingsverantwoordelijke, hierbij rechtsgeldig vertegenwoordigd door de &lt;</w:t>
      </w:r>
      <w:r w:rsidRPr="00FD5B55">
        <w:rPr>
          <w:sz w:val="20"/>
          <w:szCs w:val="20"/>
          <w:highlight w:val="yellow"/>
        </w:rPr>
        <w:t>heer of mevrouw</w:t>
      </w:r>
      <w:r w:rsidRPr="00FD5B55">
        <w:rPr>
          <w:sz w:val="20"/>
          <w:szCs w:val="20"/>
        </w:rPr>
        <w:t>&gt; &lt;</w:t>
      </w:r>
      <w:r w:rsidRPr="00FD5B55">
        <w:rPr>
          <w:sz w:val="20"/>
          <w:szCs w:val="20"/>
          <w:highlight w:val="yellow"/>
        </w:rPr>
        <w:t>persoonsnaam</w:t>
      </w:r>
      <w:r w:rsidRPr="00FD5B55">
        <w:rPr>
          <w:sz w:val="20"/>
          <w:szCs w:val="20"/>
        </w:rPr>
        <w:t>&gt;, &lt;</w:t>
      </w:r>
      <w:r w:rsidRPr="00FD5B55">
        <w:rPr>
          <w:sz w:val="20"/>
          <w:szCs w:val="20"/>
          <w:highlight w:val="yellow"/>
        </w:rPr>
        <w:t>functie</w:t>
      </w:r>
      <w:r w:rsidRPr="00FD5B55">
        <w:rPr>
          <w:sz w:val="20"/>
          <w:szCs w:val="20"/>
        </w:rPr>
        <w:t>&gt;</w:t>
      </w:r>
    </w:p>
    <w:p w14:paraId="590565F6" w14:textId="77777777" w:rsidR="00F97786" w:rsidRPr="00FD5B55" w:rsidRDefault="00F97786" w:rsidP="00515293">
      <w:pPr>
        <w:rPr>
          <w:sz w:val="20"/>
          <w:szCs w:val="20"/>
        </w:rPr>
      </w:pPr>
    </w:p>
    <w:p w14:paraId="28398C1F" w14:textId="4D4B338C" w:rsidR="00515293" w:rsidRPr="00FD5B55" w:rsidRDefault="00515293" w:rsidP="00515293">
      <w:pPr>
        <w:rPr>
          <w:sz w:val="20"/>
          <w:szCs w:val="20"/>
        </w:rPr>
      </w:pPr>
      <w:r w:rsidRPr="00FD5B55">
        <w:rPr>
          <w:sz w:val="20"/>
          <w:szCs w:val="20"/>
        </w:rPr>
        <w:t xml:space="preserve">en </w:t>
      </w:r>
    </w:p>
    <w:p w14:paraId="42C144EC" w14:textId="77777777" w:rsidR="00515293" w:rsidRPr="00FD5B55" w:rsidRDefault="00515293" w:rsidP="00515293">
      <w:pPr>
        <w:rPr>
          <w:sz w:val="20"/>
          <w:szCs w:val="20"/>
        </w:rPr>
      </w:pPr>
    </w:p>
    <w:p w14:paraId="0B7DEC67" w14:textId="09845F27" w:rsidR="00515293" w:rsidRPr="00FD5B55" w:rsidRDefault="00515293" w:rsidP="00515293">
      <w:pPr>
        <w:rPr>
          <w:sz w:val="20"/>
          <w:szCs w:val="20"/>
        </w:rPr>
      </w:pPr>
      <w:r w:rsidRPr="00FD5B55">
        <w:rPr>
          <w:sz w:val="20"/>
          <w:szCs w:val="20"/>
        </w:rPr>
        <w:t>&lt;</w:t>
      </w:r>
      <w:r w:rsidR="00753E60" w:rsidRPr="00FD5B55">
        <w:rPr>
          <w:sz w:val="20"/>
          <w:szCs w:val="20"/>
          <w:highlight w:val="yellow"/>
        </w:rPr>
        <w:t>Naam o</w:t>
      </w:r>
      <w:r w:rsidRPr="00FD5B55">
        <w:rPr>
          <w:sz w:val="20"/>
          <w:szCs w:val="20"/>
          <w:highlight w:val="yellow"/>
        </w:rPr>
        <w:t>rganisatie</w:t>
      </w:r>
      <w:r w:rsidRPr="00FD5B55">
        <w:rPr>
          <w:sz w:val="20"/>
          <w:szCs w:val="20"/>
        </w:rPr>
        <w:t>&gt;, gevestigd te &lt;</w:t>
      </w:r>
      <w:r w:rsidRPr="00FD5B55">
        <w:rPr>
          <w:sz w:val="20"/>
          <w:szCs w:val="20"/>
          <w:highlight w:val="yellow"/>
        </w:rPr>
        <w:t>plaatsnaam</w:t>
      </w:r>
      <w:r w:rsidRPr="00FD5B55">
        <w:rPr>
          <w:sz w:val="20"/>
          <w:szCs w:val="20"/>
        </w:rPr>
        <w:t>&gt;, KVK-nummer &lt;</w:t>
      </w:r>
      <w:r w:rsidRPr="00FD5B55">
        <w:rPr>
          <w:sz w:val="20"/>
          <w:szCs w:val="20"/>
          <w:highlight w:val="yellow"/>
        </w:rPr>
        <w:t>nummer</w:t>
      </w:r>
      <w:r w:rsidRPr="00FD5B55">
        <w:rPr>
          <w:sz w:val="20"/>
          <w:szCs w:val="20"/>
        </w:rPr>
        <w:t>&gt; Verwerkingsverantwoordelijke, hierbij rechtsgeldig vertegenwoordigd door de &lt;</w:t>
      </w:r>
      <w:r w:rsidRPr="00FD5B55">
        <w:rPr>
          <w:sz w:val="20"/>
          <w:szCs w:val="20"/>
          <w:highlight w:val="yellow"/>
        </w:rPr>
        <w:t>de heer of mevrouw</w:t>
      </w:r>
      <w:r w:rsidRPr="00FD5B55">
        <w:rPr>
          <w:sz w:val="20"/>
          <w:szCs w:val="20"/>
        </w:rPr>
        <w:t>&gt;, &lt;</w:t>
      </w:r>
      <w:r w:rsidRPr="00FD5B55">
        <w:rPr>
          <w:sz w:val="20"/>
          <w:szCs w:val="20"/>
          <w:highlight w:val="yellow"/>
        </w:rPr>
        <w:t>persoonsnaam</w:t>
      </w:r>
      <w:r w:rsidRPr="00FD5B55">
        <w:rPr>
          <w:sz w:val="20"/>
          <w:szCs w:val="20"/>
        </w:rPr>
        <w:t>&gt; , &lt;</w:t>
      </w:r>
      <w:r w:rsidRPr="00FD5B55">
        <w:rPr>
          <w:sz w:val="20"/>
          <w:szCs w:val="20"/>
          <w:highlight w:val="yellow"/>
        </w:rPr>
        <w:t>functie</w:t>
      </w:r>
      <w:r w:rsidRPr="00FD5B55">
        <w:rPr>
          <w:sz w:val="20"/>
          <w:szCs w:val="20"/>
        </w:rPr>
        <w:t xml:space="preserve">&gt;, </w:t>
      </w:r>
    </w:p>
    <w:p w14:paraId="78E2D6A6" w14:textId="77777777" w:rsidR="00515293" w:rsidRPr="00FD5B55" w:rsidRDefault="00515293" w:rsidP="00515293">
      <w:pPr>
        <w:rPr>
          <w:sz w:val="20"/>
          <w:szCs w:val="20"/>
        </w:rPr>
      </w:pPr>
    </w:p>
    <w:p w14:paraId="31519717" w14:textId="77777777" w:rsidR="00515293" w:rsidRPr="00FD5B55" w:rsidRDefault="00515293" w:rsidP="00515293">
      <w:pPr>
        <w:rPr>
          <w:sz w:val="20"/>
          <w:szCs w:val="20"/>
        </w:rPr>
      </w:pPr>
      <w:r w:rsidRPr="00FD5B55">
        <w:rPr>
          <w:sz w:val="20"/>
          <w:szCs w:val="20"/>
        </w:rPr>
        <w:t>hierna afzonderlijk te noemen “Partij”, of gezamenlijk “Partijen”</w:t>
      </w:r>
    </w:p>
    <w:p w14:paraId="221E1FB4" w14:textId="77777777" w:rsidR="00515293" w:rsidRPr="00FD5B55" w:rsidRDefault="00515293" w:rsidP="00515293">
      <w:pPr>
        <w:rPr>
          <w:sz w:val="20"/>
          <w:szCs w:val="20"/>
        </w:rPr>
      </w:pPr>
      <w:bookmarkStart w:id="6" w:name="OpenAt"/>
      <w:bookmarkEnd w:id="6"/>
    </w:p>
    <w:p w14:paraId="78B307C4" w14:textId="77777777" w:rsidR="00515293" w:rsidRPr="00FD5B55" w:rsidRDefault="00515293" w:rsidP="00515293">
      <w:pPr>
        <w:rPr>
          <w:sz w:val="20"/>
          <w:szCs w:val="20"/>
        </w:rPr>
      </w:pPr>
      <w:r w:rsidRPr="00FD5B55">
        <w:rPr>
          <w:sz w:val="20"/>
          <w:szCs w:val="20"/>
        </w:rPr>
        <w:t>Overwegen het volgende:</w:t>
      </w:r>
    </w:p>
    <w:p w14:paraId="073DE012" w14:textId="46A88EDB" w:rsidR="00515293" w:rsidRPr="00FD5B55" w:rsidRDefault="00515293" w:rsidP="007671D0">
      <w:pPr>
        <w:pStyle w:val="Lijstalinea"/>
        <w:widowControl/>
        <w:numPr>
          <w:ilvl w:val="0"/>
          <w:numId w:val="2"/>
        </w:numPr>
        <w:tabs>
          <w:tab w:val="left" w:pos="397"/>
        </w:tabs>
        <w:autoSpaceDE/>
        <w:autoSpaceDN/>
        <w:spacing w:before="0"/>
        <w:ind w:left="360"/>
        <w:rPr>
          <w:sz w:val="20"/>
        </w:rPr>
      </w:pPr>
      <w:r w:rsidRPr="00FD5B55">
        <w:rPr>
          <w:sz w:val="20"/>
        </w:rPr>
        <w:t xml:space="preserve">Partijen </w:t>
      </w:r>
      <w:r w:rsidR="00F97786" w:rsidRPr="00FD5B55">
        <w:rPr>
          <w:sz w:val="20"/>
        </w:rPr>
        <w:t>&lt;</w:t>
      </w:r>
      <w:r w:rsidR="00F97786" w:rsidRPr="00FD5B55">
        <w:rPr>
          <w:sz w:val="20"/>
          <w:highlight w:val="yellow"/>
        </w:rPr>
        <w:t xml:space="preserve">maak keuze: voeren </w:t>
      </w:r>
      <w:r w:rsidRPr="00FD5B55">
        <w:rPr>
          <w:sz w:val="20"/>
          <w:highlight w:val="yellow"/>
        </w:rPr>
        <w:t xml:space="preserve">op grond van </w:t>
      </w:r>
      <w:r w:rsidR="00F97786" w:rsidRPr="00FD5B55">
        <w:rPr>
          <w:sz w:val="20"/>
          <w:highlight w:val="yellow"/>
        </w:rPr>
        <w:t>&lt;</w:t>
      </w:r>
      <w:r w:rsidRPr="00FD5B55">
        <w:rPr>
          <w:sz w:val="20"/>
          <w:highlight w:val="yellow"/>
        </w:rPr>
        <w:t xml:space="preserve">naam wettelijke regeling&gt; </w:t>
      </w:r>
      <w:r w:rsidR="00CB25E2" w:rsidRPr="00FD5B55">
        <w:rPr>
          <w:sz w:val="20"/>
          <w:highlight w:val="yellow"/>
        </w:rPr>
        <w:t>taken uit</w:t>
      </w:r>
      <w:r w:rsidR="00CB25E2" w:rsidRPr="00FD5B55">
        <w:rPr>
          <w:sz w:val="20"/>
        </w:rPr>
        <w:t xml:space="preserve"> </w:t>
      </w:r>
      <w:r w:rsidR="00F97786" w:rsidRPr="00FD5B55">
        <w:rPr>
          <w:sz w:val="20"/>
        </w:rPr>
        <w:t xml:space="preserve">of </w:t>
      </w:r>
      <w:r w:rsidR="00CB25E2" w:rsidRPr="00FD5B55">
        <w:rPr>
          <w:sz w:val="20"/>
        </w:rPr>
        <w:t>&lt;</w:t>
      </w:r>
      <w:r w:rsidRPr="00FD5B55">
        <w:rPr>
          <w:sz w:val="20"/>
          <w:highlight w:val="yellow"/>
        </w:rPr>
        <w:t xml:space="preserve">hebben </w:t>
      </w:r>
      <w:r w:rsidR="006E6ACF" w:rsidRPr="00FD5B55">
        <w:rPr>
          <w:sz w:val="20"/>
          <w:highlight w:val="yellow"/>
        </w:rPr>
        <w:t xml:space="preserve">op </w:t>
      </w:r>
      <w:r w:rsidRPr="00FD5B55">
        <w:rPr>
          <w:sz w:val="20"/>
          <w:highlight w:val="yellow"/>
        </w:rPr>
        <w:t xml:space="preserve">&lt;datum&gt; de &lt;titel </w:t>
      </w:r>
      <w:r w:rsidR="004435C3" w:rsidRPr="00FD5B55">
        <w:rPr>
          <w:sz w:val="20"/>
          <w:highlight w:val="yellow"/>
        </w:rPr>
        <w:t>H</w:t>
      </w:r>
      <w:r w:rsidRPr="00FD5B55">
        <w:rPr>
          <w:sz w:val="20"/>
          <w:highlight w:val="yellow"/>
        </w:rPr>
        <w:t xml:space="preserve">oofdovereenkomst&gt;, hierna </w:t>
      </w:r>
      <w:r w:rsidR="00D428C8" w:rsidRPr="00FD5B55">
        <w:rPr>
          <w:sz w:val="20"/>
          <w:highlight w:val="yellow"/>
        </w:rPr>
        <w:t xml:space="preserve">naam </w:t>
      </w:r>
      <w:r w:rsidRPr="00FD5B55">
        <w:rPr>
          <w:sz w:val="20"/>
          <w:highlight w:val="yellow"/>
        </w:rPr>
        <w:t>Hoofdovereenkomst</w:t>
      </w:r>
      <w:r w:rsidR="00636858" w:rsidRPr="00FD5B55">
        <w:rPr>
          <w:sz w:val="20"/>
          <w:highlight w:val="yellow"/>
        </w:rPr>
        <w:t>/</w:t>
      </w:r>
      <w:r w:rsidRPr="00FD5B55">
        <w:rPr>
          <w:sz w:val="20"/>
          <w:highlight w:val="yellow"/>
        </w:rPr>
        <w:t>, afgesloten</w:t>
      </w:r>
      <w:r w:rsidR="00CB25E2" w:rsidRPr="00FD5B55">
        <w:rPr>
          <w:sz w:val="20"/>
        </w:rPr>
        <w:t>&gt;</w:t>
      </w:r>
      <w:r w:rsidR="00E351B2" w:rsidRPr="00FD5B55">
        <w:rPr>
          <w:sz w:val="20"/>
        </w:rPr>
        <w:t>;</w:t>
      </w:r>
    </w:p>
    <w:p w14:paraId="51E295A8" w14:textId="7678BF1F" w:rsidR="007671D0" w:rsidRPr="00FD5B55" w:rsidRDefault="007671D0" w:rsidP="007671D0">
      <w:pPr>
        <w:pStyle w:val="DSLijstnummering1Binnen"/>
        <w:numPr>
          <w:ilvl w:val="0"/>
          <w:numId w:val="2"/>
        </w:numPr>
        <w:spacing w:line="240" w:lineRule="auto"/>
        <w:ind w:left="360"/>
        <w:rPr>
          <w:rFonts w:ascii="Arial" w:hAnsi="Arial" w:cs="Arial"/>
          <w:sz w:val="20"/>
          <w:szCs w:val="20"/>
        </w:rPr>
      </w:pPr>
      <w:r w:rsidRPr="00FD5B55">
        <w:rPr>
          <w:rFonts w:ascii="Arial" w:hAnsi="Arial" w:cs="Arial"/>
          <w:sz w:val="20"/>
          <w:szCs w:val="20"/>
        </w:rPr>
        <w:t xml:space="preserve">Partijen </w:t>
      </w:r>
      <w:r w:rsidR="00620B53" w:rsidRPr="00FD5B55">
        <w:rPr>
          <w:rFonts w:ascii="Arial" w:hAnsi="Arial" w:cs="Arial"/>
          <w:sz w:val="20"/>
          <w:szCs w:val="20"/>
        </w:rPr>
        <w:t xml:space="preserve">zullen </w:t>
      </w:r>
      <w:r w:rsidRPr="00FD5B55">
        <w:rPr>
          <w:rFonts w:ascii="Arial" w:hAnsi="Arial" w:cs="Arial"/>
          <w:sz w:val="20"/>
          <w:szCs w:val="20"/>
        </w:rPr>
        <w:t xml:space="preserve">ter uitvoering van de hiervoor vermelde </w:t>
      </w:r>
      <w:r w:rsidR="00753E60" w:rsidRPr="00FD5B55">
        <w:rPr>
          <w:rFonts w:ascii="Arial" w:hAnsi="Arial" w:cs="Arial"/>
          <w:sz w:val="20"/>
          <w:szCs w:val="20"/>
          <w:highlight w:val="yellow"/>
        </w:rPr>
        <w:t>&lt;</w:t>
      </w:r>
      <w:r w:rsidR="004435C3" w:rsidRPr="00FD5B55">
        <w:rPr>
          <w:rFonts w:ascii="Arial" w:hAnsi="Arial" w:cs="Arial"/>
          <w:sz w:val="20"/>
          <w:szCs w:val="20"/>
          <w:highlight w:val="yellow"/>
        </w:rPr>
        <w:t>Hoofdovereenkomst</w:t>
      </w:r>
      <w:r w:rsidR="00753E60" w:rsidRPr="00FD5B55">
        <w:rPr>
          <w:rFonts w:ascii="Arial" w:hAnsi="Arial" w:cs="Arial"/>
          <w:sz w:val="20"/>
          <w:szCs w:val="20"/>
          <w:highlight w:val="yellow"/>
        </w:rPr>
        <w:t>&gt;</w:t>
      </w:r>
      <w:r w:rsidRPr="00FD5B55">
        <w:rPr>
          <w:rFonts w:ascii="Arial" w:hAnsi="Arial" w:cs="Arial"/>
          <w:sz w:val="20"/>
          <w:szCs w:val="20"/>
        </w:rPr>
        <w:t xml:space="preserve"> </w:t>
      </w:r>
      <w:r w:rsidR="00694D60" w:rsidRPr="00FD5B55">
        <w:rPr>
          <w:rFonts w:ascii="Arial" w:hAnsi="Arial" w:cs="Arial"/>
          <w:sz w:val="20"/>
          <w:szCs w:val="20"/>
        </w:rPr>
        <w:t xml:space="preserve">gezamenlijk </w:t>
      </w:r>
      <w:r w:rsidRPr="00FD5B55">
        <w:rPr>
          <w:rFonts w:ascii="Arial" w:hAnsi="Arial" w:cs="Arial"/>
          <w:sz w:val="20"/>
          <w:szCs w:val="20"/>
        </w:rPr>
        <w:t>Persoonsgegevens verwerken;</w:t>
      </w:r>
    </w:p>
    <w:p w14:paraId="6BC9BB5F" w14:textId="77777777" w:rsidR="00515293" w:rsidRPr="00FD5B55" w:rsidRDefault="00515293" w:rsidP="00515293">
      <w:pPr>
        <w:pStyle w:val="Lijstalinea"/>
        <w:widowControl/>
        <w:numPr>
          <w:ilvl w:val="0"/>
          <w:numId w:val="2"/>
        </w:numPr>
        <w:tabs>
          <w:tab w:val="left" w:pos="397"/>
        </w:tabs>
        <w:autoSpaceDE/>
        <w:autoSpaceDN/>
        <w:spacing w:before="0"/>
        <w:ind w:left="360"/>
        <w:rPr>
          <w:sz w:val="20"/>
        </w:rPr>
      </w:pPr>
      <w:r w:rsidRPr="00FD5B55">
        <w:rPr>
          <w:sz w:val="20"/>
        </w:rPr>
        <w:t xml:space="preserve">Op de verwerking van Persoonsgegevens door </w:t>
      </w:r>
      <w:r w:rsidR="00CB25E2" w:rsidRPr="00FD5B55">
        <w:rPr>
          <w:sz w:val="20"/>
        </w:rPr>
        <w:t>Partijen</w:t>
      </w:r>
      <w:r w:rsidRPr="00FD5B55">
        <w:rPr>
          <w:sz w:val="20"/>
        </w:rPr>
        <w:t xml:space="preserve"> zijn de Algemene Verordening Gegevensbescherming (AVG) en de Uitvoeringswet AVG (UAVG) van toepassing;</w:t>
      </w:r>
    </w:p>
    <w:p w14:paraId="4B77F778" w14:textId="1148FAFB" w:rsidR="0096327E" w:rsidRPr="00FD5B55" w:rsidRDefault="00981D79" w:rsidP="00981D79">
      <w:pPr>
        <w:pStyle w:val="DSLijstnummering1Binnen"/>
        <w:numPr>
          <w:ilvl w:val="0"/>
          <w:numId w:val="2"/>
        </w:numPr>
        <w:spacing w:line="240" w:lineRule="auto"/>
        <w:ind w:left="360"/>
        <w:rPr>
          <w:rFonts w:ascii="Arial" w:hAnsi="Arial" w:cs="Arial"/>
          <w:sz w:val="20"/>
          <w:szCs w:val="20"/>
        </w:rPr>
      </w:pPr>
      <w:bookmarkStart w:id="7" w:name="_Hlk5102123"/>
      <w:r w:rsidRPr="00FD5B55">
        <w:rPr>
          <w:rFonts w:ascii="Arial" w:hAnsi="Arial" w:cs="Arial"/>
          <w:sz w:val="20"/>
          <w:szCs w:val="20"/>
        </w:rPr>
        <w:t xml:space="preserve">Partijen </w:t>
      </w:r>
      <w:r w:rsidR="00620B53" w:rsidRPr="00FD5B55">
        <w:rPr>
          <w:rFonts w:ascii="Arial" w:hAnsi="Arial" w:cs="Arial"/>
          <w:sz w:val="20"/>
          <w:szCs w:val="20"/>
        </w:rPr>
        <w:t xml:space="preserve">zijn </w:t>
      </w:r>
      <w:r w:rsidR="00BA3020" w:rsidRPr="00FD5B55">
        <w:rPr>
          <w:rFonts w:ascii="Arial" w:hAnsi="Arial" w:cs="Arial"/>
          <w:sz w:val="20"/>
          <w:szCs w:val="20"/>
        </w:rPr>
        <w:t>ieder</w:t>
      </w:r>
      <w:r w:rsidRPr="00FD5B55">
        <w:rPr>
          <w:rFonts w:ascii="Arial" w:hAnsi="Arial" w:cs="Arial"/>
          <w:sz w:val="20"/>
          <w:szCs w:val="20"/>
        </w:rPr>
        <w:t xml:space="preserve"> Verwerkingsverantwoordelijke als bedoeld in artikel </w:t>
      </w:r>
      <w:r w:rsidR="00BA3020" w:rsidRPr="00FD5B55">
        <w:rPr>
          <w:rFonts w:ascii="Arial" w:hAnsi="Arial" w:cs="Arial"/>
          <w:sz w:val="20"/>
          <w:szCs w:val="20"/>
        </w:rPr>
        <w:t>4</w:t>
      </w:r>
      <w:r w:rsidRPr="00FD5B55">
        <w:rPr>
          <w:rFonts w:ascii="Arial" w:hAnsi="Arial" w:cs="Arial"/>
          <w:sz w:val="20"/>
          <w:szCs w:val="20"/>
        </w:rPr>
        <w:t>.</w:t>
      </w:r>
      <w:r w:rsidR="00BA3020" w:rsidRPr="00FD5B55">
        <w:rPr>
          <w:rFonts w:ascii="Arial" w:hAnsi="Arial" w:cs="Arial"/>
          <w:sz w:val="20"/>
          <w:szCs w:val="20"/>
        </w:rPr>
        <w:t>7</w:t>
      </w:r>
      <w:r w:rsidRPr="00FD5B55">
        <w:rPr>
          <w:rFonts w:ascii="Arial" w:hAnsi="Arial" w:cs="Arial"/>
          <w:sz w:val="20"/>
          <w:szCs w:val="20"/>
        </w:rPr>
        <w:t xml:space="preserve"> AVG voor de </w:t>
      </w:r>
      <w:r w:rsidR="00BA3020" w:rsidRPr="00FD5B55">
        <w:rPr>
          <w:rFonts w:ascii="Arial" w:hAnsi="Arial" w:cs="Arial"/>
          <w:sz w:val="20"/>
          <w:szCs w:val="20"/>
        </w:rPr>
        <w:t>v</w:t>
      </w:r>
      <w:r w:rsidRPr="00FD5B55">
        <w:rPr>
          <w:rFonts w:ascii="Arial" w:hAnsi="Arial" w:cs="Arial"/>
          <w:sz w:val="20"/>
          <w:szCs w:val="20"/>
        </w:rPr>
        <w:t>erwerkingen die zij uitvoeren;</w:t>
      </w:r>
      <w:r w:rsidR="00E94EE9" w:rsidRPr="00FD5B55">
        <w:rPr>
          <w:rFonts w:ascii="Arial" w:eastAsia="Calibri" w:hAnsi="Arial" w:cs="Arial"/>
          <w:sz w:val="20"/>
          <w:szCs w:val="20"/>
          <w:lang w:eastAsia="en-US"/>
        </w:rPr>
        <w:t xml:space="preserve"> </w:t>
      </w:r>
    </w:p>
    <w:p w14:paraId="103D5294" w14:textId="4B7D534E" w:rsidR="00981D79" w:rsidRPr="00FD5B55" w:rsidRDefault="00E94EE9" w:rsidP="00981D79">
      <w:pPr>
        <w:pStyle w:val="DSLijstnummering1Binnen"/>
        <w:numPr>
          <w:ilvl w:val="0"/>
          <w:numId w:val="2"/>
        </w:numPr>
        <w:spacing w:line="240" w:lineRule="auto"/>
        <w:ind w:left="360"/>
        <w:rPr>
          <w:rFonts w:ascii="Arial" w:hAnsi="Arial" w:cs="Arial"/>
          <w:sz w:val="20"/>
          <w:szCs w:val="20"/>
        </w:rPr>
      </w:pPr>
      <w:bookmarkStart w:id="8" w:name="_Hlk58596623"/>
      <w:r w:rsidRPr="00FD5B55">
        <w:rPr>
          <w:rFonts w:ascii="Arial" w:eastAsia="Calibri" w:hAnsi="Arial" w:cs="Arial"/>
          <w:sz w:val="20"/>
          <w:szCs w:val="20"/>
          <w:lang w:eastAsia="en-US"/>
        </w:rPr>
        <w:t xml:space="preserve">Partijen stellen vast dat zij </w:t>
      </w:r>
      <w:r w:rsidR="00F3494D" w:rsidRPr="00FD5B55">
        <w:rPr>
          <w:rFonts w:ascii="Arial" w:eastAsia="Calibri" w:hAnsi="Arial" w:cs="Arial"/>
          <w:sz w:val="20"/>
          <w:szCs w:val="20"/>
          <w:lang w:eastAsia="en-US"/>
        </w:rPr>
        <w:t xml:space="preserve">gezamenlijk </w:t>
      </w:r>
      <w:r w:rsidRPr="00FD5B55">
        <w:rPr>
          <w:rFonts w:ascii="Arial" w:eastAsia="Calibri" w:hAnsi="Arial" w:cs="Arial"/>
          <w:sz w:val="20"/>
          <w:szCs w:val="20"/>
          <w:lang w:eastAsia="en-US"/>
        </w:rPr>
        <w:t>verwerkingsverantwoordelijke zijn voor de verwerking, als bedoeld in artikel 3.2</w:t>
      </w:r>
      <w:r w:rsidR="007454DE" w:rsidRPr="00FD5B55">
        <w:rPr>
          <w:rFonts w:ascii="Arial" w:eastAsia="Calibri" w:hAnsi="Arial" w:cs="Arial"/>
          <w:sz w:val="20"/>
          <w:szCs w:val="20"/>
          <w:lang w:eastAsia="en-US"/>
        </w:rPr>
        <w:t xml:space="preserve"> van deze overeenkomst (hierna: Overeenkomst);</w:t>
      </w:r>
    </w:p>
    <w:bookmarkEnd w:id="8"/>
    <w:p w14:paraId="35262B7D" w14:textId="06C033F8" w:rsidR="00515293" w:rsidRPr="00FD5B55" w:rsidRDefault="00515293" w:rsidP="00515293">
      <w:pPr>
        <w:pStyle w:val="Lijstalinea"/>
        <w:widowControl/>
        <w:numPr>
          <w:ilvl w:val="0"/>
          <w:numId w:val="2"/>
        </w:numPr>
        <w:tabs>
          <w:tab w:val="left" w:pos="397"/>
        </w:tabs>
        <w:autoSpaceDE/>
        <w:autoSpaceDN/>
        <w:spacing w:before="0"/>
        <w:ind w:left="360"/>
        <w:rPr>
          <w:sz w:val="20"/>
        </w:rPr>
      </w:pPr>
      <w:r w:rsidRPr="00FD5B55">
        <w:rPr>
          <w:sz w:val="20"/>
        </w:rPr>
        <w:t xml:space="preserve">Partijen willen </w:t>
      </w:r>
      <w:r w:rsidR="00694D60" w:rsidRPr="00FD5B55">
        <w:rPr>
          <w:sz w:val="20"/>
        </w:rPr>
        <w:t>als i</w:t>
      </w:r>
      <w:r w:rsidRPr="00FD5B55">
        <w:rPr>
          <w:sz w:val="20"/>
        </w:rPr>
        <w:t xml:space="preserve">nvulling </w:t>
      </w:r>
      <w:r w:rsidR="00694D60" w:rsidRPr="00FD5B55">
        <w:rPr>
          <w:sz w:val="20"/>
        </w:rPr>
        <w:t>overeenkomstig</w:t>
      </w:r>
      <w:r w:rsidRPr="00FD5B55">
        <w:rPr>
          <w:sz w:val="20"/>
        </w:rPr>
        <w:t xml:space="preserve"> </w:t>
      </w:r>
      <w:r w:rsidR="005C1712" w:rsidRPr="00FD5B55">
        <w:rPr>
          <w:sz w:val="20"/>
        </w:rPr>
        <w:t xml:space="preserve">artikel 26 </w:t>
      </w:r>
      <w:r w:rsidRPr="00FD5B55">
        <w:rPr>
          <w:sz w:val="20"/>
        </w:rPr>
        <w:t xml:space="preserve">AVG en de UAVG de volgende afspraken over de </w:t>
      </w:r>
      <w:r w:rsidR="00694D60" w:rsidRPr="00FD5B55">
        <w:rPr>
          <w:sz w:val="20"/>
        </w:rPr>
        <w:t xml:space="preserve">gezamenlijke </w:t>
      </w:r>
      <w:r w:rsidRPr="00FD5B55">
        <w:rPr>
          <w:sz w:val="20"/>
        </w:rPr>
        <w:t>verwerking van Persoonsgegevens vastleggen in d</w:t>
      </w:r>
      <w:r w:rsidR="007454DE" w:rsidRPr="00FD5B55">
        <w:rPr>
          <w:sz w:val="20"/>
        </w:rPr>
        <w:t>eze Overeenkomst</w:t>
      </w:r>
      <w:r w:rsidRPr="00FD5B55">
        <w:rPr>
          <w:sz w:val="20"/>
        </w:rPr>
        <w:t>;</w:t>
      </w:r>
    </w:p>
    <w:bookmarkEnd w:id="7"/>
    <w:p w14:paraId="145F3D8B" w14:textId="77777777" w:rsidR="00515293" w:rsidRPr="00FD5B55" w:rsidRDefault="00515293" w:rsidP="00515293">
      <w:pPr>
        <w:rPr>
          <w:sz w:val="20"/>
          <w:szCs w:val="20"/>
        </w:rPr>
      </w:pPr>
    </w:p>
    <w:p w14:paraId="24C8BCE3" w14:textId="77777777" w:rsidR="00CB25E2" w:rsidRPr="00FD5B55" w:rsidRDefault="00515293" w:rsidP="00515293">
      <w:pPr>
        <w:rPr>
          <w:b/>
          <w:sz w:val="20"/>
          <w:szCs w:val="20"/>
        </w:rPr>
      </w:pPr>
      <w:r w:rsidRPr="00FD5B55">
        <w:rPr>
          <w:b/>
          <w:sz w:val="20"/>
          <w:szCs w:val="20"/>
        </w:rPr>
        <w:t>Artikel 1 Definities</w:t>
      </w:r>
    </w:p>
    <w:p w14:paraId="44031D91" w14:textId="46CFCE29" w:rsidR="00515293" w:rsidRPr="00FD5B55" w:rsidRDefault="00515293" w:rsidP="00515293">
      <w:pPr>
        <w:ind w:left="705" w:hanging="705"/>
        <w:rPr>
          <w:sz w:val="20"/>
          <w:szCs w:val="20"/>
        </w:rPr>
      </w:pPr>
      <w:r w:rsidRPr="00FD5B55">
        <w:rPr>
          <w:sz w:val="20"/>
          <w:szCs w:val="20"/>
        </w:rPr>
        <w:t>1.1</w:t>
      </w:r>
      <w:r w:rsidRPr="00FD5B55">
        <w:rPr>
          <w:sz w:val="20"/>
          <w:szCs w:val="20"/>
        </w:rPr>
        <w:tab/>
        <w:t>Begrippen uit de AVG en de UAVG die in d</w:t>
      </w:r>
      <w:r w:rsidR="00E35E8B" w:rsidRPr="00FD5B55">
        <w:rPr>
          <w:sz w:val="20"/>
          <w:szCs w:val="20"/>
        </w:rPr>
        <w:t>eze Overeenkomst</w:t>
      </w:r>
      <w:r w:rsidRPr="00FD5B55">
        <w:rPr>
          <w:sz w:val="20"/>
          <w:szCs w:val="20"/>
        </w:rPr>
        <w:t xml:space="preserve"> worden gebruikt, hebben dezelfde betekenis.</w:t>
      </w:r>
    </w:p>
    <w:p w14:paraId="469219FE" w14:textId="7A946FDC" w:rsidR="00515293" w:rsidRPr="00FD5B55" w:rsidRDefault="00515293" w:rsidP="00515293">
      <w:pPr>
        <w:ind w:left="705" w:hanging="705"/>
        <w:rPr>
          <w:sz w:val="20"/>
          <w:szCs w:val="20"/>
        </w:rPr>
      </w:pPr>
      <w:r w:rsidRPr="00FD5B55">
        <w:rPr>
          <w:sz w:val="20"/>
          <w:szCs w:val="20"/>
        </w:rPr>
        <w:t>1.2</w:t>
      </w:r>
      <w:r w:rsidRPr="00FD5B55">
        <w:rPr>
          <w:sz w:val="20"/>
          <w:szCs w:val="20"/>
        </w:rPr>
        <w:tab/>
        <w:t>Bijlagen: aanhangsels bij d</w:t>
      </w:r>
      <w:r w:rsidR="00E35E8B" w:rsidRPr="00FD5B55">
        <w:rPr>
          <w:sz w:val="20"/>
          <w:szCs w:val="20"/>
        </w:rPr>
        <w:t>eze Overeenkomst</w:t>
      </w:r>
      <w:r w:rsidRPr="00FD5B55">
        <w:rPr>
          <w:sz w:val="20"/>
          <w:szCs w:val="20"/>
        </w:rPr>
        <w:t xml:space="preserve"> die </w:t>
      </w:r>
      <w:r w:rsidR="00753E60" w:rsidRPr="00FD5B55">
        <w:rPr>
          <w:sz w:val="20"/>
          <w:szCs w:val="20"/>
        </w:rPr>
        <w:t xml:space="preserve">onlosmakelijk </w:t>
      </w:r>
      <w:r w:rsidRPr="00FD5B55">
        <w:rPr>
          <w:sz w:val="20"/>
          <w:szCs w:val="20"/>
        </w:rPr>
        <w:t>deel uitmaken van d</w:t>
      </w:r>
      <w:r w:rsidR="00E35E8B" w:rsidRPr="00FD5B55">
        <w:rPr>
          <w:sz w:val="20"/>
          <w:szCs w:val="20"/>
        </w:rPr>
        <w:t>eze Overeenkomst</w:t>
      </w:r>
      <w:r w:rsidRPr="00FD5B55">
        <w:rPr>
          <w:sz w:val="20"/>
          <w:szCs w:val="20"/>
        </w:rPr>
        <w:t>.</w:t>
      </w:r>
    </w:p>
    <w:p w14:paraId="6DFC08B3" w14:textId="77777777" w:rsidR="00515293" w:rsidRPr="00FD5B55" w:rsidRDefault="00515293" w:rsidP="00515293">
      <w:pPr>
        <w:ind w:left="705" w:hanging="705"/>
        <w:rPr>
          <w:sz w:val="20"/>
          <w:szCs w:val="20"/>
        </w:rPr>
      </w:pPr>
    </w:p>
    <w:p w14:paraId="78E6BCA6" w14:textId="77777777" w:rsidR="00CB25E2" w:rsidRPr="00FD5B55" w:rsidRDefault="00515293" w:rsidP="00515293">
      <w:pPr>
        <w:rPr>
          <w:bCs/>
          <w:sz w:val="20"/>
          <w:szCs w:val="20"/>
        </w:rPr>
      </w:pPr>
      <w:r w:rsidRPr="00FD5B55">
        <w:rPr>
          <w:b/>
          <w:sz w:val="20"/>
          <w:szCs w:val="20"/>
        </w:rPr>
        <w:t>Artikel 2 Ingangsdatum en duur</w:t>
      </w:r>
    </w:p>
    <w:p w14:paraId="46E035CC" w14:textId="201923AF" w:rsidR="00515293" w:rsidRPr="00FD5B55" w:rsidRDefault="00515293" w:rsidP="00515293">
      <w:pPr>
        <w:ind w:left="705" w:hanging="705"/>
        <w:rPr>
          <w:sz w:val="20"/>
          <w:szCs w:val="20"/>
        </w:rPr>
      </w:pPr>
      <w:r w:rsidRPr="00FD5B55">
        <w:rPr>
          <w:sz w:val="20"/>
          <w:szCs w:val="20"/>
        </w:rPr>
        <w:t>2.1</w:t>
      </w:r>
      <w:r w:rsidRPr="00FD5B55">
        <w:rPr>
          <w:sz w:val="20"/>
          <w:szCs w:val="20"/>
        </w:rPr>
        <w:tab/>
        <w:t>D</w:t>
      </w:r>
      <w:r w:rsidR="007454DE" w:rsidRPr="00FD5B55">
        <w:rPr>
          <w:sz w:val="20"/>
          <w:szCs w:val="20"/>
        </w:rPr>
        <w:t>eze Overeenkomst</w:t>
      </w:r>
      <w:r w:rsidRPr="00FD5B55">
        <w:rPr>
          <w:sz w:val="20"/>
          <w:szCs w:val="20"/>
        </w:rPr>
        <w:t xml:space="preserve"> gaat in op </w:t>
      </w:r>
      <w:r w:rsidR="00753E60" w:rsidRPr="00FD5B55">
        <w:rPr>
          <w:sz w:val="20"/>
          <w:szCs w:val="20"/>
        </w:rPr>
        <w:t>he</w:t>
      </w:r>
      <w:r w:rsidR="00E746A2" w:rsidRPr="00FD5B55">
        <w:rPr>
          <w:sz w:val="20"/>
          <w:szCs w:val="20"/>
        </w:rPr>
        <w:t>t</w:t>
      </w:r>
      <w:r w:rsidR="00753E60" w:rsidRPr="00FD5B55">
        <w:rPr>
          <w:sz w:val="20"/>
          <w:szCs w:val="20"/>
        </w:rPr>
        <w:t xml:space="preserve"> moment dat de </w:t>
      </w:r>
      <w:r w:rsidR="001A11D7" w:rsidRPr="00FD5B55">
        <w:rPr>
          <w:sz w:val="20"/>
          <w:szCs w:val="20"/>
        </w:rPr>
        <w:t>H</w:t>
      </w:r>
      <w:r w:rsidR="00753E60" w:rsidRPr="00FD5B55">
        <w:rPr>
          <w:sz w:val="20"/>
          <w:szCs w:val="20"/>
        </w:rPr>
        <w:t>oofdovereenkomst tot stand is gekomen, tenzij Partijen anders overeenkomen</w:t>
      </w:r>
      <w:r w:rsidRPr="00FD5B55">
        <w:rPr>
          <w:sz w:val="20"/>
          <w:szCs w:val="20"/>
        </w:rPr>
        <w:t>.</w:t>
      </w:r>
    </w:p>
    <w:p w14:paraId="227CB8F0" w14:textId="01E8A84F" w:rsidR="00515293" w:rsidRPr="00FD5B55" w:rsidRDefault="00515293" w:rsidP="00515293">
      <w:pPr>
        <w:ind w:left="705" w:hanging="705"/>
        <w:rPr>
          <w:sz w:val="20"/>
          <w:szCs w:val="20"/>
        </w:rPr>
      </w:pPr>
      <w:r w:rsidRPr="00FD5B55">
        <w:rPr>
          <w:sz w:val="20"/>
          <w:szCs w:val="20"/>
        </w:rPr>
        <w:t>2.2</w:t>
      </w:r>
      <w:r w:rsidRPr="00FD5B55">
        <w:rPr>
          <w:sz w:val="20"/>
          <w:szCs w:val="20"/>
        </w:rPr>
        <w:tab/>
        <w:t>D</w:t>
      </w:r>
      <w:r w:rsidR="007454DE" w:rsidRPr="00FD5B55">
        <w:rPr>
          <w:sz w:val="20"/>
          <w:szCs w:val="20"/>
        </w:rPr>
        <w:t>eze Overeenkomst</w:t>
      </w:r>
      <w:r w:rsidRPr="00FD5B55">
        <w:rPr>
          <w:sz w:val="20"/>
          <w:szCs w:val="20"/>
        </w:rPr>
        <w:t xml:space="preserve"> eindigt op het moment dat </w:t>
      </w:r>
      <w:r w:rsidR="00CB25E2" w:rsidRPr="00FD5B55">
        <w:rPr>
          <w:sz w:val="20"/>
          <w:szCs w:val="20"/>
        </w:rPr>
        <w:t xml:space="preserve">Partijen </w:t>
      </w:r>
      <w:r w:rsidRPr="00FD5B55">
        <w:rPr>
          <w:sz w:val="20"/>
          <w:szCs w:val="20"/>
        </w:rPr>
        <w:t xml:space="preserve">de verwerking van Persoonsgegevens </w:t>
      </w:r>
      <w:r w:rsidR="00CB25E2" w:rsidRPr="00FD5B55">
        <w:rPr>
          <w:sz w:val="20"/>
          <w:szCs w:val="20"/>
        </w:rPr>
        <w:t>hebben</w:t>
      </w:r>
      <w:r w:rsidRPr="00FD5B55">
        <w:rPr>
          <w:sz w:val="20"/>
          <w:szCs w:val="20"/>
        </w:rPr>
        <w:t xml:space="preserve"> beëindigd.</w:t>
      </w:r>
    </w:p>
    <w:p w14:paraId="558D8CC7" w14:textId="77777777" w:rsidR="00EA54D5" w:rsidRPr="00FD5B55" w:rsidRDefault="00EA54D5" w:rsidP="00515293">
      <w:pPr>
        <w:ind w:left="705" w:hanging="705"/>
        <w:rPr>
          <w:sz w:val="20"/>
          <w:szCs w:val="20"/>
        </w:rPr>
      </w:pPr>
    </w:p>
    <w:p w14:paraId="29B6ED2D" w14:textId="4C33BD20" w:rsidR="00CB25E2" w:rsidRPr="00FD5B55" w:rsidRDefault="00515293" w:rsidP="00515293">
      <w:pPr>
        <w:rPr>
          <w:bCs/>
          <w:sz w:val="20"/>
          <w:szCs w:val="20"/>
        </w:rPr>
      </w:pPr>
      <w:r w:rsidRPr="00FD5B55">
        <w:rPr>
          <w:b/>
          <w:sz w:val="20"/>
          <w:szCs w:val="20"/>
        </w:rPr>
        <w:t>Artikel 3 Onderwerp van d</w:t>
      </w:r>
      <w:r w:rsidR="007454DE" w:rsidRPr="00FD5B55">
        <w:rPr>
          <w:b/>
          <w:sz w:val="20"/>
          <w:szCs w:val="20"/>
        </w:rPr>
        <w:t>eze Overeenkomst</w:t>
      </w:r>
    </w:p>
    <w:p w14:paraId="69B594C9" w14:textId="58F9A019" w:rsidR="00515293" w:rsidRPr="00FD5B55" w:rsidRDefault="00515293" w:rsidP="00515293">
      <w:pPr>
        <w:ind w:left="705" w:hanging="705"/>
        <w:rPr>
          <w:sz w:val="20"/>
          <w:szCs w:val="20"/>
        </w:rPr>
      </w:pPr>
      <w:r w:rsidRPr="00FD5B55">
        <w:rPr>
          <w:sz w:val="20"/>
          <w:szCs w:val="20"/>
        </w:rPr>
        <w:t>3.1</w:t>
      </w:r>
      <w:r w:rsidRPr="00FD5B55">
        <w:rPr>
          <w:sz w:val="20"/>
          <w:szCs w:val="20"/>
        </w:rPr>
        <w:tab/>
      </w:r>
      <w:bookmarkStart w:id="9" w:name="_Hlk5103647"/>
      <w:r w:rsidR="00CB25E2" w:rsidRPr="00FD5B55">
        <w:rPr>
          <w:sz w:val="20"/>
          <w:szCs w:val="20"/>
        </w:rPr>
        <w:t>Partijen</w:t>
      </w:r>
      <w:r w:rsidRPr="00FD5B55">
        <w:rPr>
          <w:sz w:val="20"/>
        </w:rPr>
        <w:t xml:space="preserve"> verwerk</w:t>
      </w:r>
      <w:r w:rsidR="00CB25E2" w:rsidRPr="00FD5B55">
        <w:rPr>
          <w:sz w:val="20"/>
        </w:rPr>
        <w:t>en</w:t>
      </w:r>
      <w:r w:rsidRPr="00FD5B55">
        <w:rPr>
          <w:sz w:val="20"/>
        </w:rPr>
        <w:t xml:space="preserve"> de Persoonsgegevens uitsluitend voor de uitvoering van de </w:t>
      </w:r>
      <w:r w:rsidR="00981D79" w:rsidRPr="00FD5B55">
        <w:rPr>
          <w:sz w:val="20"/>
        </w:rPr>
        <w:t>hierb</w:t>
      </w:r>
      <w:r w:rsidR="00E45786" w:rsidRPr="00FD5B55">
        <w:rPr>
          <w:sz w:val="20"/>
        </w:rPr>
        <w:t>o</w:t>
      </w:r>
      <w:r w:rsidR="00981D79" w:rsidRPr="00FD5B55">
        <w:rPr>
          <w:sz w:val="20"/>
        </w:rPr>
        <w:t>ven</w:t>
      </w:r>
      <w:r w:rsidR="00E45786" w:rsidRPr="00FD5B55">
        <w:rPr>
          <w:sz w:val="20"/>
        </w:rPr>
        <w:t xml:space="preserve"> genoemde </w:t>
      </w:r>
      <w:r w:rsidR="0016706E" w:rsidRPr="00FD5B55">
        <w:rPr>
          <w:sz w:val="20"/>
          <w:highlight w:val="yellow"/>
        </w:rPr>
        <w:t>&lt;</w:t>
      </w:r>
      <w:r w:rsidR="004435C3" w:rsidRPr="00FD5B55">
        <w:rPr>
          <w:sz w:val="20"/>
          <w:highlight w:val="yellow"/>
        </w:rPr>
        <w:t xml:space="preserve">naam </w:t>
      </w:r>
      <w:r w:rsidR="009B5DED" w:rsidRPr="00FD5B55">
        <w:rPr>
          <w:sz w:val="20"/>
          <w:highlight w:val="yellow"/>
        </w:rPr>
        <w:t>Hoofdovereenkomst</w:t>
      </w:r>
      <w:r w:rsidR="0016706E" w:rsidRPr="00FD5B55">
        <w:rPr>
          <w:sz w:val="20"/>
          <w:highlight w:val="yellow"/>
        </w:rPr>
        <w:t>&gt;</w:t>
      </w:r>
      <w:r w:rsidRPr="00FD5B55">
        <w:rPr>
          <w:sz w:val="20"/>
          <w:szCs w:val="20"/>
        </w:rPr>
        <w:t xml:space="preserve">. Afwijking hiervan kan alleen als wettelijke verplichtingen of bindende uitspraken van de toezichthoudende autoriteit of een bevoegde rechter anders bepalen, of een op </w:t>
      </w:r>
      <w:r w:rsidR="002667ED" w:rsidRPr="00FD5B55">
        <w:rPr>
          <w:sz w:val="20"/>
          <w:szCs w:val="20"/>
        </w:rPr>
        <w:t>Partijen</w:t>
      </w:r>
      <w:r w:rsidRPr="00FD5B55">
        <w:rPr>
          <w:sz w:val="20"/>
          <w:szCs w:val="20"/>
        </w:rPr>
        <w:t xml:space="preserve"> van toepassing zijnde Unierechtelijke of lidstaatrechtelijke wettelijke bepaling </w:t>
      </w:r>
      <w:r w:rsidR="00E45786" w:rsidRPr="00FD5B55">
        <w:rPr>
          <w:sz w:val="20"/>
          <w:szCs w:val="20"/>
        </w:rPr>
        <w:t>Partijen</w:t>
      </w:r>
      <w:r w:rsidRPr="00FD5B55">
        <w:rPr>
          <w:sz w:val="20"/>
          <w:szCs w:val="20"/>
        </w:rPr>
        <w:t xml:space="preserve"> tot verwerking verplicht. </w:t>
      </w:r>
      <w:r w:rsidR="00113B97" w:rsidRPr="00FD5B55">
        <w:rPr>
          <w:sz w:val="20"/>
          <w:szCs w:val="20"/>
        </w:rPr>
        <w:t>De betrokken Partij brengt de andere Partij(en) daarvan zo spoedig mogelijk op de hoogte.</w:t>
      </w:r>
      <w:bookmarkEnd w:id="9"/>
    </w:p>
    <w:p w14:paraId="7619E11F" w14:textId="4071844E" w:rsidR="00515293" w:rsidRPr="00FD5B55" w:rsidRDefault="00515293" w:rsidP="00515293">
      <w:pPr>
        <w:ind w:left="705" w:hanging="705"/>
        <w:rPr>
          <w:sz w:val="20"/>
          <w:szCs w:val="20"/>
        </w:rPr>
      </w:pPr>
      <w:r w:rsidRPr="00FD5B55">
        <w:rPr>
          <w:sz w:val="20"/>
          <w:szCs w:val="20"/>
        </w:rPr>
        <w:t>3.2</w:t>
      </w:r>
      <w:r w:rsidRPr="00FD5B55">
        <w:rPr>
          <w:sz w:val="20"/>
          <w:szCs w:val="20"/>
        </w:rPr>
        <w:tab/>
      </w:r>
      <w:r w:rsidR="0097294A" w:rsidRPr="00FD5B55">
        <w:rPr>
          <w:sz w:val="20"/>
          <w:szCs w:val="20"/>
        </w:rPr>
        <w:t>Partij</w:t>
      </w:r>
      <w:r w:rsidR="00620B53" w:rsidRPr="00FD5B55">
        <w:rPr>
          <w:sz w:val="20"/>
          <w:szCs w:val="20"/>
        </w:rPr>
        <w:t>en</w:t>
      </w:r>
      <w:r w:rsidR="0097294A" w:rsidRPr="00FD5B55">
        <w:rPr>
          <w:sz w:val="20"/>
          <w:szCs w:val="20"/>
        </w:rPr>
        <w:t xml:space="preserve"> vul</w:t>
      </w:r>
      <w:r w:rsidR="00E352A0" w:rsidRPr="00FD5B55">
        <w:rPr>
          <w:sz w:val="20"/>
          <w:szCs w:val="20"/>
        </w:rPr>
        <w:t>len gezamenlijk</w:t>
      </w:r>
      <w:r w:rsidR="0097294A" w:rsidRPr="00FD5B55">
        <w:rPr>
          <w:sz w:val="20"/>
          <w:szCs w:val="20"/>
        </w:rPr>
        <w:t xml:space="preserve"> d</w:t>
      </w:r>
      <w:r w:rsidRPr="00FD5B55">
        <w:rPr>
          <w:sz w:val="20"/>
          <w:szCs w:val="20"/>
        </w:rPr>
        <w:t xml:space="preserve">e uit te voeren verwerkingen </w:t>
      </w:r>
      <w:r w:rsidR="0097294A" w:rsidRPr="00FD5B55">
        <w:rPr>
          <w:sz w:val="20"/>
          <w:szCs w:val="20"/>
        </w:rPr>
        <w:t xml:space="preserve">in </w:t>
      </w:r>
      <w:r w:rsidRPr="00FD5B55">
        <w:rPr>
          <w:sz w:val="20"/>
          <w:szCs w:val="20"/>
        </w:rPr>
        <w:t>tabel 1 van Bijlage 1</w:t>
      </w:r>
      <w:r w:rsidR="002667ED" w:rsidRPr="00FD5B55">
        <w:rPr>
          <w:sz w:val="20"/>
          <w:szCs w:val="20"/>
        </w:rPr>
        <w:t xml:space="preserve"> in</w:t>
      </w:r>
      <w:r w:rsidRPr="00FD5B55">
        <w:rPr>
          <w:sz w:val="20"/>
          <w:szCs w:val="20"/>
        </w:rPr>
        <w:t>.</w:t>
      </w:r>
    </w:p>
    <w:p w14:paraId="59DE5700" w14:textId="77777777" w:rsidR="00515293" w:rsidRPr="00FD5B55" w:rsidRDefault="00515293" w:rsidP="00515293">
      <w:pPr>
        <w:ind w:left="705" w:hanging="705"/>
        <w:rPr>
          <w:sz w:val="20"/>
          <w:szCs w:val="20"/>
        </w:rPr>
      </w:pPr>
    </w:p>
    <w:p w14:paraId="010BB32D" w14:textId="6AC60560" w:rsidR="00627B6D" w:rsidRPr="00FD5B55" w:rsidRDefault="00515293" w:rsidP="00515293">
      <w:pPr>
        <w:rPr>
          <w:b/>
          <w:sz w:val="20"/>
          <w:szCs w:val="20"/>
        </w:rPr>
      </w:pPr>
      <w:r w:rsidRPr="00FD5B55">
        <w:rPr>
          <w:b/>
          <w:sz w:val="20"/>
          <w:szCs w:val="20"/>
        </w:rPr>
        <w:t xml:space="preserve">Artikel 4 Inhoudelijke afspraken </w:t>
      </w:r>
    </w:p>
    <w:p w14:paraId="75DB2DC6" w14:textId="77777777" w:rsidR="00515293" w:rsidRPr="00FD5B55" w:rsidRDefault="00515293" w:rsidP="00515293">
      <w:pPr>
        <w:ind w:left="705" w:hanging="705"/>
        <w:rPr>
          <w:sz w:val="20"/>
          <w:szCs w:val="20"/>
        </w:rPr>
      </w:pPr>
      <w:r w:rsidRPr="00FD5B55">
        <w:rPr>
          <w:sz w:val="20"/>
          <w:szCs w:val="20"/>
        </w:rPr>
        <w:t>4.1</w:t>
      </w:r>
      <w:r w:rsidRPr="00FD5B55">
        <w:rPr>
          <w:sz w:val="20"/>
          <w:szCs w:val="20"/>
        </w:rPr>
        <w:tab/>
      </w:r>
      <w:r w:rsidRPr="00FD5B55">
        <w:rPr>
          <w:b/>
          <w:sz w:val="20"/>
          <w:szCs w:val="20"/>
        </w:rPr>
        <w:tab/>
        <w:t>Beveiligingsmaatregelen</w:t>
      </w:r>
    </w:p>
    <w:p w14:paraId="747804AE" w14:textId="128C3E69" w:rsidR="00515293" w:rsidRPr="00FD5B55" w:rsidRDefault="00E45786" w:rsidP="00515293">
      <w:pPr>
        <w:ind w:left="705"/>
        <w:rPr>
          <w:sz w:val="20"/>
          <w:szCs w:val="20"/>
        </w:rPr>
      </w:pPr>
      <w:bookmarkStart w:id="10" w:name="_Hlk5104394"/>
      <w:r w:rsidRPr="00FD5B55">
        <w:rPr>
          <w:sz w:val="20"/>
          <w:szCs w:val="20"/>
        </w:rPr>
        <w:t xml:space="preserve">Partijen zorgen </w:t>
      </w:r>
      <w:r w:rsidR="00113B97" w:rsidRPr="00FD5B55">
        <w:rPr>
          <w:sz w:val="20"/>
          <w:szCs w:val="20"/>
        </w:rPr>
        <w:t>ervoor dat de gemaakte afspraken ten aanzien van</w:t>
      </w:r>
      <w:r w:rsidR="00515293" w:rsidRPr="00FD5B55">
        <w:rPr>
          <w:sz w:val="20"/>
          <w:szCs w:val="20"/>
        </w:rPr>
        <w:t xml:space="preserve"> </w:t>
      </w:r>
      <w:r w:rsidR="00113B97" w:rsidRPr="00FD5B55">
        <w:rPr>
          <w:sz w:val="20"/>
          <w:szCs w:val="20"/>
        </w:rPr>
        <w:t xml:space="preserve">de </w:t>
      </w:r>
      <w:r w:rsidR="00515293" w:rsidRPr="00FD5B55">
        <w:rPr>
          <w:sz w:val="20"/>
          <w:szCs w:val="20"/>
        </w:rPr>
        <w:t>passende technische en organisatorische maatregelen om de Persoonsgegevens goed te beveiligen, zoals bedoeld in artikel 32 AVG</w:t>
      </w:r>
      <w:r w:rsidR="00113B97" w:rsidRPr="00FD5B55">
        <w:rPr>
          <w:sz w:val="20"/>
          <w:szCs w:val="20"/>
        </w:rPr>
        <w:t>, in Bijlage 2 worden vastgelegd</w:t>
      </w:r>
      <w:r w:rsidR="00816458" w:rsidRPr="00FD5B55">
        <w:rPr>
          <w:sz w:val="20"/>
          <w:szCs w:val="20"/>
        </w:rPr>
        <w:t xml:space="preserve"> en nageleefd</w:t>
      </w:r>
      <w:r w:rsidR="00113B97" w:rsidRPr="00FD5B55">
        <w:rPr>
          <w:sz w:val="20"/>
          <w:szCs w:val="20"/>
        </w:rPr>
        <w:t>.</w:t>
      </w:r>
    </w:p>
    <w:bookmarkEnd w:id="10"/>
    <w:p w14:paraId="3B587BE0" w14:textId="77777777" w:rsidR="00515293" w:rsidRPr="00FD5B55" w:rsidRDefault="00515293" w:rsidP="00515293">
      <w:pPr>
        <w:ind w:left="705" w:hanging="705"/>
        <w:rPr>
          <w:sz w:val="20"/>
          <w:szCs w:val="20"/>
        </w:rPr>
      </w:pPr>
      <w:r w:rsidRPr="00FD5B55">
        <w:rPr>
          <w:sz w:val="20"/>
          <w:szCs w:val="20"/>
        </w:rPr>
        <w:t>4.2</w:t>
      </w:r>
      <w:r w:rsidRPr="00FD5B55">
        <w:rPr>
          <w:sz w:val="20"/>
          <w:szCs w:val="20"/>
        </w:rPr>
        <w:tab/>
      </w:r>
      <w:r w:rsidRPr="00FD5B55">
        <w:rPr>
          <w:sz w:val="20"/>
          <w:szCs w:val="20"/>
        </w:rPr>
        <w:tab/>
      </w:r>
      <w:r w:rsidRPr="00FD5B55">
        <w:rPr>
          <w:b/>
          <w:sz w:val="20"/>
          <w:szCs w:val="20"/>
        </w:rPr>
        <w:t>Verwerking buiten de EER</w:t>
      </w:r>
    </w:p>
    <w:p w14:paraId="4C95132C" w14:textId="2BC4A844" w:rsidR="00515293" w:rsidRPr="00FD5B55" w:rsidRDefault="00113B97" w:rsidP="00515293">
      <w:pPr>
        <w:ind w:left="705"/>
        <w:rPr>
          <w:sz w:val="20"/>
          <w:szCs w:val="20"/>
        </w:rPr>
      </w:pPr>
      <w:bookmarkStart w:id="11" w:name="_Hlk5104042"/>
      <w:r w:rsidRPr="00FD5B55">
        <w:rPr>
          <w:sz w:val="20"/>
          <w:szCs w:val="20"/>
        </w:rPr>
        <w:t xml:space="preserve">Partijen besluiten gezamenlijk over de eventuele verwerking van Persoonsgegevens buiten de </w:t>
      </w:r>
      <w:r w:rsidR="00515293" w:rsidRPr="00FD5B55">
        <w:rPr>
          <w:sz w:val="20"/>
          <w:szCs w:val="20"/>
        </w:rPr>
        <w:t>Europese Economische Ruimte</w:t>
      </w:r>
      <w:r w:rsidR="007454DE" w:rsidRPr="00FD5B55">
        <w:rPr>
          <w:sz w:val="20"/>
          <w:szCs w:val="20"/>
        </w:rPr>
        <w:t xml:space="preserve"> (hierna: EER)</w:t>
      </w:r>
      <w:r w:rsidRPr="00FD5B55">
        <w:rPr>
          <w:sz w:val="20"/>
          <w:szCs w:val="20"/>
        </w:rPr>
        <w:t xml:space="preserve">. Partijen houden hierbij rekening met </w:t>
      </w:r>
      <w:r w:rsidR="0097294A" w:rsidRPr="00FD5B55">
        <w:rPr>
          <w:sz w:val="20"/>
          <w:szCs w:val="20"/>
        </w:rPr>
        <w:t xml:space="preserve">de voorwaarden </w:t>
      </w:r>
      <w:r w:rsidR="0097294A" w:rsidRPr="00FD5B55">
        <w:rPr>
          <w:sz w:val="20"/>
          <w:szCs w:val="20"/>
        </w:rPr>
        <w:lastRenderedPageBreak/>
        <w:t>van artikel 45 of 46 van de AVG.</w:t>
      </w:r>
      <w:bookmarkEnd w:id="11"/>
      <w:r w:rsidR="005F1452" w:rsidRPr="00FD5B55">
        <w:rPr>
          <w:sz w:val="20"/>
          <w:szCs w:val="20"/>
        </w:rPr>
        <w:t xml:space="preserve"> Partijen leggen een eventuele verwerking buiten de EER vast in Bijlage 1.</w:t>
      </w:r>
    </w:p>
    <w:p w14:paraId="0E0D4DD0" w14:textId="5CB25E8A" w:rsidR="00515293" w:rsidRPr="00FD5B55" w:rsidRDefault="00515293" w:rsidP="00515293">
      <w:pPr>
        <w:ind w:left="705" w:hanging="705"/>
        <w:rPr>
          <w:sz w:val="20"/>
          <w:szCs w:val="20"/>
        </w:rPr>
      </w:pPr>
      <w:r w:rsidRPr="00FD5B55">
        <w:rPr>
          <w:sz w:val="20"/>
          <w:szCs w:val="20"/>
        </w:rPr>
        <w:t>4.</w:t>
      </w:r>
      <w:r w:rsidR="005F1452" w:rsidRPr="00FD5B55">
        <w:rPr>
          <w:sz w:val="20"/>
          <w:szCs w:val="20"/>
        </w:rPr>
        <w:t>3</w:t>
      </w:r>
      <w:r w:rsidRPr="00FD5B55">
        <w:rPr>
          <w:sz w:val="20"/>
          <w:szCs w:val="20"/>
        </w:rPr>
        <w:tab/>
      </w:r>
      <w:r w:rsidRPr="00FD5B55">
        <w:rPr>
          <w:b/>
          <w:sz w:val="20"/>
          <w:szCs w:val="20"/>
        </w:rPr>
        <w:t>Geheimhouding</w:t>
      </w:r>
    </w:p>
    <w:p w14:paraId="2F6EDB56" w14:textId="2BFF5F36" w:rsidR="00515293" w:rsidRPr="00FD5B55" w:rsidRDefault="00515293" w:rsidP="00515293">
      <w:pPr>
        <w:ind w:left="705" w:hanging="705"/>
        <w:rPr>
          <w:sz w:val="20"/>
          <w:szCs w:val="20"/>
        </w:rPr>
      </w:pPr>
      <w:r w:rsidRPr="00FD5B55">
        <w:rPr>
          <w:sz w:val="20"/>
          <w:szCs w:val="20"/>
        </w:rPr>
        <w:tab/>
      </w:r>
      <w:bookmarkStart w:id="12" w:name="_Hlk5104115"/>
      <w:r w:rsidRPr="00FD5B55">
        <w:rPr>
          <w:sz w:val="20"/>
          <w:szCs w:val="20"/>
        </w:rPr>
        <w:t xml:space="preserve">Personen die werken voor </w:t>
      </w:r>
      <w:r w:rsidR="00E45786" w:rsidRPr="00FD5B55">
        <w:rPr>
          <w:sz w:val="20"/>
          <w:szCs w:val="20"/>
        </w:rPr>
        <w:t xml:space="preserve">Partijen </w:t>
      </w:r>
      <w:r w:rsidRPr="00FD5B55">
        <w:rPr>
          <w:sz w:val="20"/>
          <w:szCs w:val="20"/>
        </w:rPr>
        <w:t>moeten Persoonsgegevens waarmee zij werken</w:t>
      </w:r>
      <w:r w:rsidR="0065729A" w:rsidRPr="00FD5B55">
        <w:rPr>
          <w:sz w:val="20"/>
          <w:szCs w:val="20"/>
        </w:rPr>
        <w:t xml:space="preserve"> </w:t>
      </w:r>
      <w:r w:rsidRPr="00FD5B55">
        <w:rPr>
          <w:sz w:val="20"/>
          <w:szCs w:val="20"/>
        </w:rPr>
        <w:t xml:space="preserve">geheimhouden. De personen die werken voor </w:t>
      </w:r>
      <w:r w:rsidR="00E45786" w:rsidRPr="00FD5B55">
        <w:rPr>
          <w:sz w:val="20"/>
          <w:szCs w:val="20"/>
        </w:rPr>
        <w:t xml:space="preserve">Partijen en eventueel ingeschakelde derden </w:t>
      </w:r>
      <w:r w:rsidRPr="00FD5B55">
        <w:rPr>
          <w:sz w:val="20"/>
          <w:szCs w:val="20"/>
        </w:rPr>
        <w:t>hebben daarom een geheimhoudingsverklaring getekend, of zi</w:t>
      </w:r>
      <w:r w:rsidR="00712084" w:rsidRPr="00FD5B55">
        <w:rPr>
          <w:sz w:val="20"/>
          <w:szCs w:val="20"/>
        </w:rPr>
        <w:t>ch</w:t>
      </w:r>
      <w:r w:rsidRPr="00FD5B55">
        <w:rPr>
          <w:sz w:val="20"/>
          <w:szCs w:val="20"/>
        </w:rPr>
        <w:t xml:space="preserve"> op een andere manier schriftelijk gebonden </w:t>
      </w:r>
      <w:r w:rsidR="005F1452" w:rsidRPr="00FD5B55">
        <w:rPr>
          <w:sz w:val="20"/>
          <w:szCs w:val="20"/>
        </w:rPr>
        <w:t xml:space="preserve">hebben </w:t>
      </w:r>
      <w:r w:rsidRPr="00FD5B55">
        <w:rPr>
          <w:sz w:val="20"/>
          <w:szCs w:val="20"/>
        </w:rPr>
        <w:t>aan de geheimhouding</w:t>
      </w:r>
      <w:bookmarkEnd w:id="12"/>
      <w:r w:rsidR="00FD38E1" w:rsidRPr="00FD5B55">
        <w:rPr>
          <w:sz w:val="20"/>
          <w:szCs w:val="20"/>
        </w:rPr>
        <w:t>.</w:t>
      </w:r>
    </w:p>
    <w:p w14:paraId="4AE1439D" w14:textId="0C84FB90" w:rsidR="00515293" w:rsidRPr="00FD5B55" w:rsidRDefault="00515293" w:rsidP="00515293">
      <w:pPr>
        <w:ind w:left="705" w:hanging="705"/>
        <w:rPr>
          <w:sz w:val="20"/>
          <w:szCs w:val="20"/>
        </w:rPr>
      </w:pPr>
      <w:r w:rsidRPr="00FD5B55">
        <w:rPr>
          <w:sz w:val="20"/>
          <w:szCs w:val="20"/>
        </w:rPr>
        <w:t>4.</w:t>
      </w:r>
      <w:r w:rsidR="005F1452" w:rsidRPr="00FD5B55">
        <w:rPr>
          <w:sz w:val="20"/>
          <w:szCs w:val="20"/>
        </w:rPr>
        <w:t>4</w:t>
      </w:r>
      <w:r w:rsidRPr="00FD5B55">
        <w:rPr>
          <w:sz w:val="20"/>
          <w:szCs w:val="20"/>
        </w:rPr>
        <w:tab/>
      </w:r>
      <w:r w:rsidR="00E45786" w:rsidRPr="00FD5B55">
        <w:rPr>
          <w:b/>
          <w:bCs/>
          <w:sz w:val="20"/>
          <w:szCs w:val="20"/>
        </w:rPr>
        <w:t>V</w:t>
      </w:r>
      <w:r w:rsidRPr="00FD5B55">
        <w:rPr>
          <w:b/>
          <w:sz w:val="20"/>
          <w:szCs w:val="20"/>
        </w:rPr>
        <w:t>erwerkers</w:t>
      </w:r>
    </w:p>
    <w:p w14:paraId="3EEBC1EA" w14:textId="0CA2762F" w:rsidR="00515293" w:rsidRPr="00FD5B55" w:rsidRDefault="00E45786" w:rsidP="00515293">
      <w:pPr>
        <w:ind w:left="705"/>
        <w:rPr>
          <w:sz w:val="20"/>
          <w:szCs w:val="20"/>
        </w:rPr>
      </w:pPr>
      <w:bookmarkStart w:id="13" w:name="_Hlk5103815"/>
      <w:r w:rsidRPr="00FD5B55">
        <w:rPr>
          <w:sz w:val="20"/>
          <w:szCs w:val="20"/>
        </w:rPr>
        <w:t xml:space="preserve">Partijen houden </w:t>
      </w:r>
      <w:r w:rsidR="005A2D44" w:rsidRPr="00FD5B55">
        <w:rPr>
          <w:sz w:val="20"/>
          <w:szCs w:val="20"/>
        </w:rPr>
        <w:t>-</w:t>
      </w:r>
      <w:r w:rsidRPr="00FD5B55">
        <w:rPr>
          <w:sz w:val="20"/>
          <w:szCs w:val="20"/>
        </w:rPr>
        <w:t xml:space="preserve"> indien van toepassing - </w:t>
      </w:r>
      <w:r w:rsidR="00FD38E1" w:rsidRPr="00FD5B55">
        <w:rPr>
          <w:sz w:val="20"/>
          <w:szCs w:val="20"/>
        </w:rPr>
        <w:t xml:space="preserve">gezamenlijk </w:t>
      </w:r>
      <w:r w:rsidRPr="00FD5B55">
        <w:rPr>
          <w:sz w:val="20"/>
          <w:szCs w:val="20"/>
        </w:rPr>
        <w:t>een register bij van ingeschakelde</w:t>
      </w:r>
      <w:r w:rsidR="005A2D44" w:rsidRPr="00FD5B55">
        <w:rPr>
          <w:sz w:val="20"/>
          <w:szCs w:val="20"/>
        </w:rPr>
        <w:t xml:space="preserve"> Verwerkers</w:t>
      </w:r>
      <w:r w:rsidR="00515293" w:rsidRPr="00FD5B55">
        <w:rPr>
          <w:sz w:val="20"/>
          <w:szCs w:val="20"/>
        </w:rPr>
        <w:t>.</w:t>
      </w:r>
    </w:p>
    <w:bookmarkEnd w:id="13"/>
    <w:p w14:paraId="757B0CB7" w14:textId="5AF42188" w:rsidR="00515293" w:rsidRPr="00FD5B55" w:rsidRDefault="00515293" w:rsidP="00515293">
      <w:pPr>
        <w:ind w:left="705" w:hanging="705"/>
        <w:rPr>
          <w:sz w:val="20"/>
          <w:szCs w:val="20"/>
        </w:rPr>
      </w:pPr>
      <w:r w:rsidRPr="00FD5B55">
        <w:rPr>
          <w:sz w:val="20"/>
          <w:szCs w:val="20"/>
        </w:rPr>
        <w:t>4.</w:t>
      </w:r>
      <w:r w:rsidR="004E6E75" w:rsidRPr="00FD5B55">
        <w:rPr>
          <w:sz w:val="20"/>
          <w:szCs w:val="20"/>
        </w:rPr>
        <w:t>5</w:t>
      </w:r>
      <w:r w:rsidRPr="00FD5B55">
        <w:rPr>
          <w:sz w:val="20"/>
          <w:szCs w:val="20"/>
        </w:rPr>
        <w:tab/>
      </w:r>
      <w:r w:rsidRPr="00FD5B55">
        <w:rPr>
          <w:b/>
          <w:sz w:val="20"/>
          <w:szCs w:val="20"/>
        </w:rPr>
        <w:t>Rechten van betrokkenen</w:t>
      </w:r>
    </w:p>
    <w:p w14:paraId="0CA3B91A" w14:textId="468F04F7" w:rsidR="00515293" w:rsidRPr="00FD5B55" w:rsidRDefault="005F1452" w:rsidP="00455E61">
      <w:pPr>
        <w:ind w:left="705"/>
        <w:rPr>
          <w:sz w:val="20"/>
          <w:szCs w:val="20"/>
        </w:rPr>
      </w:pPr>
      <w:bookmarkStart w:id="14" w:name="_Hlk5103732"/>
      <w:r w:rsidRPr="00FD5B55">
        <w:rPr>
          <w:rFonts w:eastAsia="Verdana"/>
          <w:color w:val="000000"/>
          <w:spacing w:val="-1"/>
          <w:sz w:val="20"/>
          <w:szCs w:val="20"/>
        </w:rPr>
        <w:t xml:space="preserve">Partijen leggen in Bijlage 3 afspraken vast over </w:t>
      </w:r>
      <w:r w:rsidR="00DF03B4" w:rsidRPr="00FD5B55">
        <w:rPr>
          <w:rFonts w:eastAsia="Verdana"/>
          <w:color w:val="000000"/>
          <w:spacing w:val="-1"/>
          <w:sz w:val="20"/>
          <w:szCs w:val="20"/>
        </w:rPr>
        <w:t>hun afzonderlijke</w:t>
      </w:r>
      <w:r w:rsidRPr="00FD5B55">
        <w:rPr>
          <w:rFonts w:eastAsia="Verdana"/>
          <w:color w:val="000000"/>
          <w:spacing w:val="-1"/>
          <w:sz w:val="20"/>
          <w:szCs w:val="20"/>
        </w:rPr>
        <w:t xml:space="preserve"> verhouding met de Betrokkenen en over de manier waarop Betrokkenen hun rechten op grond van artikel 12 tot en met 22 AVG kunnen uitoefenen. </w:t>
      </w:r>
      <w:r w:rsidR="00592F2E" w:rsidRPr="00FD5B55">
        <w:rPr>
          <w:rFonts w:eastAsia="Verdana"/>
          <w:color w:val="000000"/>
          <w:spacing w:val="-1"/>
          <w:sz w:val="20"/>
          <w:szCs w:val="20"/>
        </w:rPr>
        <w:t>Partijen dragen gezamenlijk zorg voor de bekendmaking van Bijlage 3.</w:t>
      </w:r>
      <w:r w:rsidR="007D2ABF" w:rsidRPr="00FD5B55">
        <w:rPr>
          <w:rFonts w:eastAsia="Verdana"/>
          <w:color w:val="000000"/>
          <w:spacing w:val="-1"/>
          <w:sz w:val="20"/>
          <w:szCs w:val="20"/>
        </w:rPr>
        <w:t xml:space="preserve"> Op deze manier moet voor Betrokkenen duidelijk zijn waar zij hun rechten kunnen uitoefenen.</w:t>
      </w:r>
    </w:p>
    <w:bookmarkEnd w:id="14"/>
    <w:p w14:paraId="0000CE3A" w14:textId="3D97F554" w:rsidR="00515293" w:rsidRPr="00FD5B55" w:rsidRDefault="00515293" w:rsidP="00515293">
      <w:pPr>
        <w:ind w:left="705" w:hanging="705"/>
        <w:rPr>
          <w:sz w:val="20"/>
          <w:szCs w:val="20"/>
        </w:rPr>
      </w:pPr>
      <w:r w:rsidRPr="00FD5B55">
        <w:rPr>
          <w:sz w:val="20"/>
          <w:szCs w:val="20"/>
        </w:rPr>
        <w:t>4.</w:t>
      </w:r>
      <w:r w:rsidR="004E6E75" w:rsidRPr="00FD5B55">
        <w:rPr>
          <w:sz w:val="20"/>
          <w:szCs w:val="20"/>
        </w:rPr>
        <w:t>6</w:t>
      </w:r>
      <w:r w:rsidRPr="00FD5B55">
        <w:rPr>
          <w:sz w:val="20"/>
          <w:szCs w:val="20"/>
        </w:rPr>
        <w:tab/>
      </w:r>
      <w:bookmarkStart w:id="15" w:name="_Hlk519604988"/>
      <w:proofErr w:type="spellStart"/>
      <w:r w:rsidRPr="00FD5B55">
        <w:rPr>
          <w:b/>
          <w:sz w:val="20"/>
          <w:szCs w:val="20"/>
        </w:rPr>
        <w:t>Gegevensbeschermingseffectbeoordeling</w:t>
      </w:r>
      <w:proofErr w:type="spellEnd"/>
      <w:r w:rsidRPr="00FD5B55">
        <w:rPr>
          <w:b/>
          <w:sz w:val="20"/>
          <w:szCs w:val="20"/>
        </w:rPr>
        <w:t xml:space="preserve"> en voorafgaande raadpleging</w:t>
      </w:r>
    </w:p>
    <w:p w14:paraId="39F427E4" w14:textId="34C074A1" w:rsidR="00515293" w:rsidRPr="00FD5B55" w:rsidRDefault="005809D0" w:rsidP="00515293">
      <w:pPr>
        <w:ind w:left="705"/>
        <w:rPr>
          <w:rFonts w:eastAsia="Verdana"/>
          <w:bCs/>
          <w:color w:val="000000"/>
          <w:spacing w:val="-1"/>
          <w:sz w:val="20"/>
          <w:szCs w:val="20"/>
        </w:rPr>
      </w:pPr>
      <w:bookmarkStart w:id="16" w:name="_Hlk5104151"/>
      <w:r w:rsidRPr="00FD5B55">
        <w:rPr>
          <w:sz w:val="20"/>
          <w:szCs w:val="20"/>
          <w:shd w:val="clear" w:color="auto" w:fill="FFFFFF"/>
        </w:rPr>
        <w:t>Partijen bepalen gezamenlijk of</w:t>
      </w:r>
      <w:r w:rsidR="00515293" w:rsidRPr="00FD5B55">
        <w:rPr>
          <w:sz w:val="20"/>
          <w:szCs w:val="20"/>
          <w:shd w:val="clear" w:color="auto" w:fill="FFFFFF"/>
        </w:rPr>
        <w:t xml:space="preserve"> een </w:t>
      </w:r>
      <w:proofErr w:type="spellStart"/>
      <w:r w:rsidR="00515293" w:rsidRPr="00FD5B55">
        <w:rPr>
          <w:sz w:val="20"/>
          <w:szCs w:val="20"/>
          <w:shd w:val="clear" w:color="auto" w:fill="FFFFFF"/>
        </w:rPr>
        <w:t>gegevensbeschermingseffectbeoordeling</w:t>
      </w:r>
      <w:proofErr w:type="spellEnd"/>
      <w:r w:rsidR="00515293" w:rsidRPr="00FD5B55">
        <w:rPr>
          <w:sz w:val="20"/>
          <w:szCs w:val="20"/>
          <w:shd w:val="clear" w:color="auto" w:fill="FFFFFF"/>
        </w:rPr>
        <w:t xml:space="preserve"> (DPIA) en</w:t>
      </w:r>
      <w:r w:rsidR="00B3633A" w:rsidRPr="00FD5B55">
        <w:rPr>
          <w:sz w:val="20"/>
          <w:szCs w:val="20"/>
          <w:shd w:val="clear" w:color="auto" w:fill="FFFFFF"/>
        </w:rPr>
        <w:t>/of</w:t>
      </w:r>
      <w:r w:rsidR="00515293" w:rsidRPr="00FD5B55">
        <w:rPr>
          <w:sz w:val="20"/>
          <w:szCs w:val="20"/>
          <w:shd w:val="clear" w:color="auto" w:fill="FFFFFF"/>
        </w:rPr>
        <w:t xml:space="preserve"> een voorafgaande raadpleging als bedoeld in artikel 35 en 36 AVG</w:t>
      </w:r>
      <w:r w:rsidRPr="00FD5B55">
        <w:rPr>
          <w:sz w:val="20"/>
          <w:szCs w:val="20"/>
          <w:shd w:val="clear" w:color="auto" w:fill="FFFFFF"/>
        </w:rPr>
        <w:t xml:space="preserve"> noodzakelijk zijn</w:t>
      </w:r>
      <w:r w:rsidR="004E6E75" w:rsidRPr="00FD5B55">
        <w:rPr>
          <w:sz w:val="20"/>
          <w:szCs w:val="20"/>
          <w:shd w:val="clear" w:color="auto" w:fill="FFFFFF"/>
        </w:rPr>
        <w:t xml:space="preserve"> (is)</w:t>
      </w:r>
      <w:r w:rsidR="00515293" w:rsidRPr="00FD5B55">
        <w:rPr>
          <w:sz w:val="20"/>
          <w:szCs w:val="20"/>
          <w:shd w:val="clear" w:color="auto" w:fill="FFFFFF"/>
        </w:rPr>
        <w:t>.</w:t>
      </w:r>
      <w:bookmarkEnd w:id="15"/>
    </w:p>
    <w:bookmarkEnd w:id="16"/>
    <w:p w14:paraId="66AB1EBC" w14:textId="77777777" w:rsidR="00515293" w:rsidRPr="00FD5B55" w:rsidRDefault="00515293" w:rsidP="00515293">
      <w:pPr>
        <w:rPr>
          <w:bCs/>
          <w:sz w:val="20"/>
          <w:szCs w:val="20"/>
        </w:rPr>
      </w:pPr>
    </w:p>
    <w:p w14:paraId="4DC6EFCF" w14:textId="77777777" w:rsidR="005A2D44" w:rsidRPr="00FD5B55" w:rsidRDefault="00515293" w:rsidP="00515293">
      <w:pPr>
        <w:rPr>
          <w:bCs/>
          <w:sz w:val="20"/>
          <w:szCs w:val="20"/>
        </w:rPr>
      </w:pPr>
      <w:r w:rsidRPr="00FD5B55">
        <w:rPr>
          <w:b/>
          <w:sz w:val="20"/>
          <w:szCs w:val="20"/>
        </w:rPr>
        <w:t>Artikel 5 Inbreuk in verband met Persoonsgegevens</w:t>
      </w:r>
    </w:p>
    <w:p w14:paraId="29E050F8" w14:textId="6908D35F" w:rsidR="002F0C95" w:rsidRPr="00FD5B55" w:rsidRDefault="00515293" w:rsidP="004E6E75">
      <w:pPr>
        <w:ind w:left="705" w:hanging="705"/>
        <w:rPr>
          <w:sz w:val="20"/>
          <w:szCs w:val="20"/>
        </w:rPr>
      </w:pPr>
      <w:r w:rsidRPr="00FD5B55">
        <w:rPr>
          <w:sz w:val="20"/>
          <w:szCs w:val="20"/>
        </w:rPr>
        <w:t>5.1</w:t>
      </w:r>
      <w:r w:rsidRPr="00FD5B55">
        <w:rPr>
          <w:sz w:val="20"/>
          <w:szCs w:val="20"/>
        </w:rPr>
        <w:tab/>
      </w:r>
      <w:bookmarkStart w:id="17" w:name="_Hlk5104932"/>
      <w:r w:rsidR="0051697D" w:rsidRPr="00FD5B55">
        <w:rPr>
          <w:sz w:val="20"/>
          <w:szCs w:val="20"/>
        </w:rPr>
        <w:t>Partij</w:t>
      </w:r>
      <w:r w:rsidR="002667ED" w:rsidRPr="00FD5B55">
        <w:rPr>
          <w:sz w:val="20"/>
          <w:szCs w:val="20"/>
        </w:rPr>
        <w:t>en</w:t>
      </w:r>
      <w:r w:rsidR="0051697D" w:rsidRPr="00FD5B55">
        <w:rPr>
          <w:sz w:val="20"/>
          <w:szCs w:val="20"/>
        </w:rPr>
        <w:t xml:space="preserve"> </w:t>
      </w:r>
      <w:r w:rsidR="002667ED" w:rsidRPr="00FD5B55">
        <w:rPr>
          <w:sz w:val="20"/>
          <w:szCs w:val="20"/>
        </w:rPr>
        <w:t xml:space="preserve">maken </w:t>
      </w:r>
      <w:r w:rsidR="00455E61" w:rsidRPr="00FD5B55">
        <w:rPr>
          <w:sz w:val="20"/>
          <w:szCs w:val="20"/>
        </w:rPr>
        <w:t xml:space="preserve">in Bijlage 4 nadere </w:t>
      </w:r>
      <w:r w:rsidR="002667ED" w:rsidRPr="00FD5B55">
        <w:rPr>
          <w:sz w:val="20"/>
          <w:szCs w:val="20"/>
        </w:rPr>
        <w:t xml:space="preserve">afspraken over </w:t>
      </w:r>
      <w:r w:rsidR="009B7053" w:rsidRPr="00FD5B55">
        <w:rPr>
          <w:sz w:val="20"/>
          <w:szCs w:val="20"/>
        </w:rPr>
        <w:t xml:space="preserve">hoe zij omgaan met Inbreuken, waaronder in ieder geval </w:t>
      </w:r>
      <w:r w:rsidR="002667ED" w:rsidRPr="00FD5B55">
        <w:rPr>
          <w:sz w:val="20"/>
          <w:szCs w:val="20"/>
        </w:rPr>
        <w:t xml:space="preserve">welke Partij de </w:t>
      </w:r>
      <w:r w:rsidR="002F0C95" w:rsidRPr="00FD5B55">
        <w:rPr>
          <w:sz w:val="20"/>
          <w:szCs w:val="20"/>
        </w:rPr>
        <w:t>melding doe</w:t>
      </w:r>
      <w:r w:rsidR="002667ED" w:rsidRPr="00FD5B55">
        <w:rPr>
          <w:sz w:val="20"/>
          <w:szCs w:val="20"/>
        </w:rPr>
        <w:t>t</w:t>
      </w:r>
      <w:r w:rsidR="002F0C95" w:rsidRPr="00FD5B55">
        <w:rPr>
          <w:sz w:val="20"/>
          <w:szCs w:val="20"/>
        </w:rPr>
        <w:t xml:space="preserve"> bij de toezichthoudende autoriteit</w:t>
      </w:r>
      <w:r w:rsidR="00455E61" w:rsidRPr="00FD5B55">
        <w:rPr>
          <w:sz w:val="20"/>
          <w:szCs w:val="20"/>
        </w:rPr>
        <w:t xml:space="preserve"> en</w:t>
      </w:r>
      <w:r w:rsidR="005809D0" w:rsidRPr="00FD5B55">
        <w:rPr>
          <w:sz w:val="20"/>
          <w:szCs w:val="20"/>
        </w:rPr>
        <w:t>/of</w:t>
      </w:r>
      <w:r w:rsidR="00455E61" w:rsidRPr="00FD5B55">
        <w:rPr>
          <w:sz w:val="20"/>
          <w:szCs w:val="20"/>
        </w:rPr>
        <w:t xml:space="preserve"> de Betrokkene(n)</w:t>
      </w:r>
      <w:r w:rsidR="002F0C95" w:rsidRPr="00FD5B55">
        <w:rPr>
          <w:sz w:val="20"/>
          <w:szCs w:val="20"/>
        </w:rPr>
        <w:t xml:space="preserve">. </w:t>
      </w:r>
    </w:p>
    <w:bookmarkEnd w:id="17"/>
    <w:p w14:paraId="4B66655A" w14:textId="77777777" w:rsidR="00515293" w:rsidRPr="00FD5B55" w:rsidRDefault="00515293" w:rsidP="00515293">
      <w:pPr>
        <w:rPr>
          <w:sz w:val="20"/>
          <w:szCs w:val="20"/>
        </w:rPr>
      </w:pPr>
    </w:p>
    <w:p w14:paraId="324B13D3" w14:textId="77777777" w:rsidR="005A2D44" w:rsidRPr="00FD5B55" w:rsidRDefault="00515293" w:rsidP="00515293">
      <w:pPr>
        <w:rPr>
          <w:bCs/>
          <w:sz w:val="20"/>
          <w:szCs w:val="20"/>
        </w:rPr>
      </w:pPr>
      <w:r w:rsidRPr="00FD5B55">
        <w:rPr>
          <w:b/>
          <w:sz w:val="20"/>
          <w:szCs w:val="20"/>
        </w:rPr>
        <w:t>Artikel 6 Aansprakelijkheid</w:t>
      </w:r>
    </w:p>
    <w:p w14:paraId="298A9E11" w14:textId="4C2610AE" w:rsidR="00B13E08" w:rsidRPr="00FD5B55" w:rsidRDefault="00515293" w:rsidP="00DF03B4">
      <w:pPr>
        <w:ind w:left="705" w:hanging="705"/>
        <w:rPr>
          <w:sz w:val="20"/>
          <w:szCs w:val="20"/>
        </w:rPr>
      </w:pPr>
      <w:r w:rsidRPr="00FD5B55">
        <w:rPr>
          <w:sz w:val="20"/>
          <w:szCs w:val="20"/>
        </w:rPr>
        <w:t>6.1</w:t>
      </w:r>
      <w:r w:rsidRPr="00FD5B55">
        <w:rPr>
          <w:sz w:val="20"/>
          <w:szCs w:val="20"/>
        </w:rPr>
        <w:tab/>
      </w:r>
      <w:r w:rsidR="006562F5" w:rsidRPr="00FD5B55">
        <w:rPr>
          <w:sz w:val="20"/>
          <w:szCs w:val="20"/>
        </w:rPr>
        <w:t xml:space="preserve">Eventuele in de Hoofdovereenkomst overeengekomen beperkingen van de aansprakelijkheid hebben ook betrekking op de Verwerkersovereenkomst. </w:t>
      </w:r>
      <w:r w:rsidR="004E6E75" w:rsidRPr="00FD5B55">
        <w:rPr>
          <w:sz w:val="20"/>
          <w:szCs w:val="20"/>
        </w:rPr>
        <w:t xml:space="preserve">Partijen regelen de aansprakelijkheid in de </w:t>
      </w:r>
      <w:r w:rsidR="00B13E08" w:rsidRPr="00FD5B55">
        <w:rPr>
          <w:sz w:val="20"/>
          <w:szCs w:val="20"/>
        </w:rPr>
        <w:t>hoofdovereenkomst</w:t>
      </w:r>
      <w:r w:rsidR="004E6E75" w:rsidRPr="00FD5B55">
        <w:rPr>
          <w:sz w:val="20"/>
          <w:szCs w:val="20"/>
        </w:rPr>
        <w:t xml:space="preserve">. </w:t>
      </w:r>
    </w:p>
    <w:p w14:paraId="28A07283" w14:textId="77777777" w:rsidR="00515293" w:rsidRPr="00FD5B55" w:rsidRDefault="00515293" w:rsidP="00515293">
      <w:pPr>
        <w:rPr>
          <w:sz w:val="20"/>
          <w:szCs w:val="20"/>
        </w:rPr>
      </w:pPr>
    </w:p>
    <w:p w14:paraId="2E55CA88" w14:textId="2995F470" w:rsidR="00515293" w:rsidRPr="00FD5B55" w:rsidRDefault="00515293" w:rsidP="00515293">
      <w:pPr>
        <w:rPr>
          <w:b/>
          <w:sz w:val="20"/>
          <w:szCs w:val="20"/>
        </w:rPr>
      </w:pPr>
      <w:r w:rsidRPr="00FD5B55">
        <w:rPr>
          <w:b/>
          <w:sz w:val="20"/>
          <w:szCs w:val="20"/>
        </w:rPr>
        <w:t xml:space="preserve">Artikel 7 Beëindigen </w:t>
      </w:r>
      <w:r w:rsidR="00E35E8B" w:rsidRPr="00FD5B55">
        <w:rPr>
          <w:b/>
          <w:sz w:val="20"/>
          <w:szCs w:val="20"/>
        </w:rPr>
        <w:t>Overeenkomst</w:t>
      </w:r>
    </w:p>
    <w:p w14:paraId="2C478D10" w14:textId="363BFEFF" w:rsidR="00515293" w:rsidRPr="00FD5B55" w:rsidRDefault="00515293" w:rsidP="00515293">
      <w:pPr>
        <w:ind w:left="705" w:hanging="705"/>
        <w:rPr>
          <w:sz w:val="20"/>
          <w:szCs w:val="20"/>
        </w:rPr>
      </w:pPr>
      <w:r w:rsidRPr="00FD5B55">
        <w:rPr>
          <w:sz w:val="20"/>
          <w:szCs w:val="20"/>
        </w:rPr>
        <w:t>7.1</w:t>
      </w:r>
      <w:r w:rsidRPr="00FD5B55">
        <w:rPr>
          <w:sz w:val="20"/>
          <w:szCs w:val="20"/>
        </w:rPr>
        <w:tab/>
      </w:r>
      <w:r w:rsidR="00E619CB" w:rsidRPr="00FD5B55">
        <w:rPr>
          <w:sz w:val="20"/>
          <w:szCs w:val="20"/>
        </w:rPr>
        <w:t xml:space="preserve">Partijen maken afspraken over </w:t>
      </w:r>
      <w:r w:rsidRPr="00FD5B55">
        <w:rPr>
          <w:rFonts w:eastAsia="Verdana"/>
          <w:color w:val="000000"/>
          <w:spacing w:val="-1"/>
          <w:sz w:val="20"/>
          <w:szCs w:val="20"/>
        </w:rPr>
        <w:t xml:space="preserve">de </w:t>
      </w:r>
      <w:r w:rsidR="00B13E08" w:rsidRPr="00FD5B55">
        <w:rPr>
          <w:rFonts w:eastAsia="Verdana"/>
          <w:color w:val="000000"/>
          <w:spacing w:val="-1"/>
          <w:sz w:val="20"/>
          <w:szCs w:val="20"/>
        </w:rPr>
        <w:t>beëindiging van de gezamenlijke verwerking van Persoonsgegevens</w:t>
      </w:r>
      <w:r w:rsidRPr="00FD5B55">
        <w:rPr>
          <w:rFonts w:eastAsia="Verdana"/>
          <w:color w:val="000000"/>
          <w:spacing w:val="-1"/>
          <w:sz w:val="20"/>
          <w:szCs w:val="20"/>
        </w:rPr>
        <w:t>.</w:t>
      </w:r>
    </w:p>
    <w:p w14:paraId="4FFB677E" w14:textId="78CF246E" w:rsidR="00515293" w:rsidRPr="00FD5B55" w:rsidRDefault="00515293" w:rsidP="00515293">
      <w:pPr>
        <w:ind w:left="705" w:hanging="705"/>
        <w:rPr>
          <w:sz w:val="20"/>
          <w:szCs w:val="20"/>
        </w:rPr>
      </w:pPr>
      <w:r w:rsidRPr="00FD5B55">
        <w:rPr>
          <w:sz w:val="20"/>
          <w:szCs w:val="20"/>
        </w:rPr>
        <w:t>7.2</w:t>
      </w:r>
      <w:r w:rsidRPr="00FD5B55">
        <w:rPr>
          <w:sz w:val="20"/>
          <w:szCs w:val="20"/>
        </w:rPr>
        <w:tab/>
        <w:t>De geheimhouding geldt ook nog na beëindiging van d</w:t>
      </w:r>
      <w:r w:rsidR="00E35E8B" w:rsidRPr="00FD5B55">
        <w:rPr>
          <w:sz w:val="20"/>
          <w:szCs w:val="20"/>
        </w:rPr>
        <w:t>eze Overeenkomst</w:t>
      </w:r>
      <w:r w:rsidRPr="00FD5B55">
        <w:rPr>
          <w:sz w:val="20"/>
          <w:szCs w:val="20"/>
        </w:rPr>
        <w:t>.</w:t>
      </w:r>
      <w:r w:rsidR="00B13E08" w:rsidRPr="00FD5B55">
        <w:rPr>
          <w:sz w:val="20"/>
          <w:szCs w:val="20"/>
        </w:rPr>
        <w:t xml:space="preserve"> </w:t>
      </w:r>
    </w:p>
    <w:p w14:paraId="7ABE2DF4" w14:textId="77777777" w:rsidR="00515293" w:rsidRPr="00FD5B55" w:rsidRDefault="00515293" w:rsidP="00515293">
      <w:pPr>
        <w:ind w:left="705" w:hanging="705"/>
        <w:rPr>
          <w:sz w:val="20"/>
          <w:szCs w:val="20"/>
        </w:rPr>
      </w:pPr>
    </w:p>
    <w:p w14:paraId="6CF5DA08" w14:textId="77777777" w:rsidR="00515293" w:rsidRPr="00FD5B55" w:rsidRDefault="00515293" w:rsidP="00515293">
      <w:pPr>
        <w:rPr>
          <w:b/>
          <w:sz w:val="20"/>
          <w:szCs w:val="20"/>
        </w:rPr>
      </w:pPr>
      <w:r w:rsidRPr="00FD5B55">
        <w:rPr>
          <w:b/>
          <w:sz w:val="20"/>
          <w:szCs w:val="20"/>
        </w:rPr>
        <w:t>Artikel 8 Overige bepalingen</w:t>
      </w:r>
    </w:p>
    <w:p w14:paraId="305F86B2" w14:textId="325EA356" w:rsidR="00805E2E" w:rsidRPr="00FD5B55" w:rsidRDefault="00515293" w:rsidP="00DF03B4">
      <w:pPr>
        <w:ind w:left="705" w:hanging="705"/>
        <w:rPr>
          <w:rFonts w:eastAsia="Calibri"/>
          <w:sz w:val="20"/>
          <w:szCs w:val="20"/>
          <w:lang w:eastAsia="en-US" w:bidi="ar-SA"/>
        </w:rPr>
      </w:pPr>
      <w:r w:rsidRPr="00FD5B55">
        <w:rPr>
          <w:sz w:val="20"/>
          <w:szCs w:val="20"/>
        </w:rPr>
        <w:t>8.1</w:t>
      </w:r>
      <w:r w:rsidRPr="00FD5B55">
        <w:rPr>
          <w:sz w:val="20"/>
          <w:szCs w:val="20"/>
        </w:rPr>
        <w:tab/>
      </w:r>
      <w:r w:rsidR="00805E2E" w:rsidRPr="00FD5B55">
        <w:rPr>
          <w:rFonts w:eastAsia="Calibri"/>
          <w:sz w:val="20"/>
          <w:szCs w:val="20"/>
          <w:lang w:eastAsia="en-US" w:bidi="ar-SA"/>
        </w:rPr>
        <w:t>D</w:t>
      </w:r>
      <w:r w:rsidR="00E35E8B" w:rsidRPr="00FD5B55">
        <w:rPr>
          <w:rFonts w:eastAsia="Calibri"/>
          <w:sz w:val="20"/>
          <w:szCs w:val="20"/>
          <w:lang w:eastAsia="en-US" w:bidi="ar-SA"/>
        </w:rPr>
        <w:t>eze Overeenkomst</w:t>
      </w:r>
      <w:r w:rsidR="00805E2E" w:rsidRPr="00FD5B55">
        <w:rPr>
          <w:rFonts w:eastAsia="Calibri"/>
          <w:sz w:val="20"/>
          <w:szCs w:val="20"/>
          <w:lang w:eastAsia="en-US" w:bidi="ar-SA"/>
        </w:rPr>
        <w:t xml:space="preserve"> maakt onlosmakelijk deel uit van de Hoofdovereenkomst.</w:t>
      </w:r>
    </w:p>
    <w:p w14:paraId="73ACDA14" w14:textId="0E1BAA0B" w:rsidR="00EA54D5" w:rsidRDefault="00EA54D5" w:rsidP="00DF03B4">
      <w:pPr>
        <w:ind w:left="705" w:hanging="705"/>
        <w:rPr>
          <w:ins w:id="18" w:author="Auteur"/>
          <w:rFonts w:eastAsia="Calibri"/>
          <w:sz w:val="20"/>
          <w:szCs w:val="20"/>
          <w:lang w:eastAsia="en-US" w:bidi="ar-SA"/>
        </w:rPr>
      </w:pPr>
      <w:r w:rsidRPr="00FD5B55">
        <w:rPr>
          <w:rFonts w:eastAsia="Calibri"/>
          <w:sz w:val="20"/>
          <w:szCs w:val="20"/>
          <w:lang w:eastAsia="en-US" w:bidi="ar-SA"/>
        </w:rPr>
        <w:t>8.2</w:t>
      </w:r>
      <w:r w:rsidRPr="00FD5B55">
        <w:rPr>
          <w:rFonts w:eastAsia="Calibri"/>
          <w:sz w:val="20"/>
          <w:szCs w:val="20"/>
          <w:lang w:eastAsia="en-US" w:bidi="ar-SA"/>
        </w:rPr>
        <w:tab/>
        <w:t>Partijen maken afspraken over regulier overleg waarin onder andere eventuele wijzigingen in de verwerkingen worden besproken die leiden tot wijziging van de Bijlagen.</w:t>
      </w:r>
    </w:p>
    <w:p w14:paraId="4DF3F648" w14:textId="700692AE" w:rsidR="003473CB" w:rsidRDefault="003473CB" w:rsidP="00DF03B4">
      <w:pPr>
        <w:ind w:left="705" w:hanging="705"/>
        <w:rPr>
          <w:ins w:id="19" w:author="Auteur"/>
          <w:rFonts w:eastAsia="Calibri"/>
          <w:sz w:val="20"/>
          <w:szCs w:val="20"/>
          <w:lang w:eastAsia="en-US" w:bidi="ar-SA"/>
        </w:rPr>
      </w:pPr>
      <w:ins w:id="20" w:author="Auteur">
        <w:r>
          <w:rPr>
            <w:rFonts w:eastAsia="Calibri"/>
            <w:sz w:val="20"/>
            <w:szCs w:val="20"/>
            <w:lang w:eastAsia="en-US" w:bidi="ar-SA"/>
          </w:rPr>
          <w:t>8.3</w:t>
        </w:r>
        <w:r>
          <w:rPr>
            <w:rFonts w:eastAsia="Calibri"/>
            <w:sz w:val="20"/>
            <w:szCs w:val="20"/>
            <w:lang w:eastAsia="en-US" w:bidi="ar-SA"/>
          </w:rPr>
          <w:tab/>
        </w:r>
        <w:r w:rsidRPr="003473CB">
          <w:rPr>
            <w:rFonts w:eastAsia="Calibri"/>
            <w:sz w:val="20"/>
            <w:szCs w:val="20"/>
            <w:lang w:eastAsia="en-US" w:bidi="ar-SA"/>
          </w:rPr>
          <w:t>Overige bepalingen blijven onverkort van kracht, in geval van nietigheid c.q. vernietigbaarheid van een of meer clausules uit deze Overeenkomst.</w:t>
        </w:r>
      </w:ins>
    </w:p>
    <w:p w14:paraId="074F6A9E" w14:textId="7910A917" w:rsidR="003473CB" w:rsidRDefault="003473CB" w:rsidP="00DF03B4">
      <w:pPr>
        <w:ind w:left="705" w:hanging="705"/>
        <w:rPr>
          <w:ins w:id="21" w:author="Auteur"/>
          <w:rFonts w:eastAsia="Calibri"/>
          <w:sz w:val="20"/>
          <w:szCs w:val="20"/>
          <w:lang w:eastAsia="en-US" w:bidi="ar-SA"/>
        </w:rPr>
      </w:pPr>
      <w:ins w:id="22" w:author="Auteur">
        <w:r>
          <w:rPr>
            <w:rFonts w:eastAsia="Calibri"/>
            <w:sz w:val="20"/>
            <w:szCs w:val="20"/>
            <w:lang w:eastAsia="en-US" w:bidi="ar-SA"/>
          </w:rPr>
          <w:t>8.4</w:t>
        </w:r>
        <w:r>
          <w:rPr>
            <w:rFonts w:eastAsia="Calibri"/>
            <w:sz w:val="20"/>
            <w:szCs w:val="20"/>
            <w:lang w:eastAsia="en-US" w:bidi="ar-SA"/>
          </w:rPr>
          <w:tab/>
        </w:r>
        <w:r w:rsidR="003862AB" w:rsidRPr="003862AB">
          <w:rPr>
            <w:rFonts w:eastAsia="Calibri"/>
            <w:sz w:val="20"/>
            <w:szCs w:val="20"/>
            <w:lang w:eastAsia="en-US" w:bidi="ar-SA"/>
          </w:rPr>
          <w:t>Partijen beslissen  in onderling overleg gezamenlijk in alle gevallen waarin deze Overeenkomst, de Hoofdovereenkomst of enige andere van toepassing verklaarde voorwaarden niet voorzien.</w:t>
        </w:r>
      </w:ins>
    </w:p>
    <w:p w14:paraId="15B70C91" w14:textId="31E3F30E" w:rsidR="003862AB" w:rsidRDefault="003862AB" w:rsidP="00DF03B4">
      <w:pPr>
        <w:ind w:left="705" w:hanging="705"/>
        <w:rPr>
          <w:ins w:id="23" w:author="Auteur"/>
          <w:rFonts w:eastAsia="Calibri"/>
          <w:sz w:val="20"/>
          <w:szCs w:val="20"/>
          <w:lang w:eastAsia="en-US" w:bidi="ar-SA"/>
        </w:rPr>
      </w:pPr>
      <w:ins w:id="24" w:author="Auteur">
        <w:r>
          <w:rPr>
            <w:rFonts w:eastAsia="Calibri"/>
            <w:sz w:val="20"/>
            <w:szCs w:val="20"/>
            <w:lang w:eastAsia="en-US" w:bidi="ar-SA"/>
          </w:rPr>
          <w:t>8.5</w:t>
        </w:r>
        <w:r>
          <w:rPr>
            <w:rFonts w:eastAsia="Calibri"/>
            <w:sz w:val="20"/>
            <w:szCs w:val="20"/>
            <w:lang w:eastAsia="en-US" w:bidi="ar-SA"/>
          </w:rPr>
          <w:tab/>
        </w:r>
        <w:r w:rsidRPr="003862AB">
          <w:rPr>
            <w:rFonts w:eastAsia="Calibri"/>
            <w:sz w:val="20"/>
            <w:szCs w:val="20"/>
            <w:lang w:eastAsia="en-US" w:bidi="ar-SA"/>
          </w:rPr>
          <w:t>Partijen mogen deze Overeenkomst alleen wijzigen met wederzijdse, schriftelijke instemming. </w:t>
        </w:r>
      </w:ins>
    </w:p>
    <w:p w14:paraId="53AE9F54" w14:textId="1836B553" w:rsidR="003862AB" w:rsidRDefault="003862AB" w:rsidP="00DF03B4">
      <w:pPr>
        <w:ind w:left="705" w:hanging="705"/>
        <w:rPr>
          <w:ins w:id="25" w:author="Auteur"/>
          <w:rFonts w:eastAsia="Calibri"/>
          <w:sz w:val="20"/>
          <w:szCs w:val="20"/>
          <w:lang w:eastAsia="en-US" w:bidi="ar-SA"/>
        </w:rPr>
      </w:pPr>
      <w:ins w:id="26" w:author="Auteur">
        <w:r>
          <w:rPr>
            <w:rFonts w:eastAsia="Calibri"/>
            <w:sz w:val="20"/>
            <w:szCs w:val="20"/>
            <w:lang w:eastAsia="en-US" w:bidi="ar-SA"/>
          </w:rPr>
          <w:t>8.6</w:t>
        </w:r>
        <w:r>
          <w:rPr>
            <w:rFonts w:eastAsia="Calibri"/>
            <w:sz w:val="20"/>
            <w:szCs w:val="20"/>
            <w:lang w:eastAsia="en-US" w:bidi="ar-SA"/>
          </w:rPr>
          <w:tab/>
        </w:r>
        <w:r w:rsidR="00FA3C0A" w:rsidRPr="00FA3C0A">
          <w:rPr>
            <w:rFonts w:eastAsia="Calibri"/>
            <w:sz w:val="20"/>
            <w:szCs w:val="20"/>
            <w:lang w:eastAsia="en-US" w:bidi="ar-SA"/>
          </w:rPr>
          <w:t>Nederlands recht is van toepassing op deze Overeenkomst.</w:t>
        </w:r>
      </w:ins>
    </w:p>
    <w:p w14:paraId="1E4B6F31" w14:textId="466647BC" w:rsidR="00FA3C0A" w:rsidRDefault="00FA3C0A" w:rsidP="00DF03B4">
      <w:pPr>
        <w:ind w:left="705" w:hanging="705"/>
        <w:rPr>
          <w:ins w:id="27" w:author="Auteur"/>
          <w:rFonts w:eastAsia="Calibri"/>
          <w:sz w:val="20"/>
          <w:szCs w:val="20"/>
          <w:lang w:eastAsia="en-US" w:bidi="ar-SA"/>
        </w:rPr>
      </w:pPr>
      <w:ins w:id="28" w:author="Auteur">
        <w:r>
          <w:rPr>
            <w:rFonts w:eastAsia="Calibri"/>
            <w:sz w:val="20"/>
            <w:szCs w:val="20"/>
            <w:lang w:eastAsia="en-US" w:bidi="ar-SA"/>
          </w:rPr>
          <w:t>8.7</w:t>
        </w:r>
        <w:r>
          <w:rPr>
            <w:rFonts w:eastAsia="Calibri"/>
            <w:sz w:val="20"/>
            <w:szCs w:val="20"/>
            <w:lang w:eastAsia="en-US" w:bidi="ar-SA"/>
          </w:rPr>
          <w:tab/>
        </w:r>
        <w:r w:rsidRPr="00FA3C0A">
          <w:rPr>
            <w:rFonts w:eastAsia="Calibri"/>
            <w:sz w:val="20"/>
            <w:szCs w:val="20"/>
            <w:lang w:eastAsia="en-US" w:bidi="ar-SA"/>
          </w:rPr>
          <w:t xml:space="preserve">Partijen zullen zich inspannen om conflicten in onderling overleg op te lossen. Hierbij is de mogelijkheid om in onderling overleg te besluiten het geschil te beëindigen via </w:t>
        </w:r>
        <w:proofErr w:type="spellStart"/>
        <w:r w:rsidRPr="00FA3C0A">
          <w:rPr>
            <w:rFonts w:eastAsia="Calibri"/>
            <w:sz w:val="20"/>
            <w:szCs w:val="20"/>
            <w:lang w:eastAsia="en-US" w:bidi="ar-SA"/>
          </w:rPr>
          <w:t>mediation</w:t>
        </w:r>
        <w:proofErr w:type="spellEnd"/>
        <w:r w:rsidRPr="00FA3C0A">
          <w:rPr>
            <w:rFonts w:eastAsia="Calibri"/>
            <w:sz w:val="20"/>
            <w:szCs w:val="20"/>
            <w:lang w:eastAsia="en-US" w:bidi="ar-SA"/>
          </w:rPr>
          <w:t xml:space="preserve"> inbegrepen.</w:t>
        </w:r>
      </w:ins>
    </w:p>
    <w:p w14:paraId="4D2CDE4B" w14:textId="390A631C" w:rsidR="00FA3C0A" w:rsidRPr="00FD5B55" w:rsidRDefault="00FA3C0A" w:rsidP="00DF03B4">
      <w:pPr>
        <w:ind w:left="705" w:hanging="705"/>
        <w:rPr>
          <w:sz w:val="20"/>
          <w:szCs w:val="20"/>
        </w:rPr>
      </w:pPr>
      <w:ins w:id="29" w:author="Auteur">
        <w:r>
          <w:rPr>
            <w:rFonts w:eastAsia="Calibri"/>
            <w:sz w:val="20"/>
            <w:szCs w:val="20"/>
            <w:lang w:eastAsia="en-US" w:bidi="ar-SA"/>
          </w:rPr>
          <w:t>8.8</w:t>
        </w:r>
        <w:r>
          <w:rPr>
            <w:rFonts w:eastAsia="Calibri"/>
            <w:sz w:val="20"/>
            <w:szCs w:val="20"/>
            <w:lang w:eastAsia="en-US" w:bidi="ar-SA"/>
          </w:rPr>
          <w:tab/>
        </w:r>
        <w:r w:rsidR="00255175" w:rsidRPr="00255175">
          <w:rPr>
            <w:rFonts w:eastAsia="Calibri"/>
            <w:sz w:val="20"/>
            <w:szCs w:val="20"/>
            <w:lang w:eastAsia="en-US" w:bidi="ar-SA"/>
          </w:rPr>
          <w:t>Geschillen over of in verband met deze Overeenkomst worden uitsluitend voorgelegd aan de daartoe in de Hoofdovereenkomst aangewezen rechtbank.</w:t>
        </w:r>
      </w:ins>
    </w:p>
    <w:p w14:paraId="3CAC589D" w14:textId="77777777" w:rsidR="00515293" w:rsidRPr="00FD5B55" w:rsidRDefault="00515293" w:rsidP="00515293">
      <w:pPr>
        <w:ind w:left="705" w:hanging="705"/>
        <w:rPr>
          <w:sz w:val="20"/>
          <w:szCs w:val="20"/>
        </w:rPr>
      </w:pPr>
    </w:p>
    <w:p w14:paraId="3AD051E8" w14:textId="77777777" w:rsidR="00E619CB" w:rsidRPr="00FD5B55" w:rsidRDefault="00E619CB" w:rsidP="00515293">
      <w:pPr>
        <w:ind w:left="705" w:hanging="705"/>
        <w:rPr>
          <w:sz w:val="20"/>
          <w:szCs w:val="20"/>
        </w:rPr>
      </w:pPr>
    </w:p>
    <w:p w14:paraId="64E30712" w14:textId="77777777" w:rsidR="00E619CB" w:rsidRPr="00FD5B55" w:rsidRDefault="00E619CB" w:rsidP="00515293">
      <w:pPr>
        <w:ind w:left="705" w:hanging="705"/>
        <w:rPr>
          <w:sz w:val="20"/>
          <w:szCs w:val="20"/>
        </w:rPr>
      </w:pPr>
    </w:p>
    <w:p w14:paraId="74933CEA" w14:textId="77777777" w:rsidR="00515293" w:rsidRPr="00FD5B55" w:rsidRDefault="00515293" w:rsidP="00515293">
      <w:pPr>
        <w:ind w:left="567" w:hanging="567"/>
        <w:rPr>
          <w:b/>
          <w:sz w:val="20"/>
          <w:szCs w:val="20"/>
        </w:rPr>
      </w:pPr>
      <w:r w:rsidRPr="00FD5B55">
        <w:rPr>
          <w:b/>
          <w:sz w:val="20"/>
          <w:szCs w:val="20"/>
        </w:rPr>
        <w:t>Ondertekening</w:t>
      </w:r>
    </w:p>
    <w:p w14:paraId="4F94D51E" w14:textId="13D404BC" w:rsidR="00515293" w:rsidRPr="00FD5B55" w:rsidRDefault="00515293" w:rsidP="00515293">
      <w:pPr>
        <w:rPr>
          <w:sz w:val="20"/>
          <w:szCs w:val="20"/>
        </w:rPr>
      </w:pPr>
      <w:r w:rsidRPr="00FD5B55">
        <w:rPr>
          <w:sz w:val="20"/>
          <w:szCs w:val="20"/>
        </w:rPr>
        <w:t>Aldus overeengekomen en ondertekend,</w:t>
      </w:r>
    </w:p>
    <w:p w14:paraId="1BC0C055" w14:textId="77777777" w:rsidR="00515293" w:rsidRPr="00FD5B55" w:rsidRDefault="00515293" w:rsidP="00515293">
      <w:pPr>
        <w:rPr>
          <w:sz w:val="20"/>
          <w:szCs w:val="20"/>
        </w:rPr>
      </w:pPr>
    </w:p>
    <w:p w14:paraId="4C9F4DF3" w14:textId="77777777" w:rsidR="00515293" w:rsidRPr="00FD5B55" w:rsidRDefault="00515293" w:rsidP="00515293">
      <w:pPr>
        <w:rPr>
          <w:sz w:val="20"/>
          <w:szCs w:val="20"/>
        </w:rPr>
      </w:pPr>
      <w:r w:rsidRPr="00FD5B55">
        <w:rPr>
          <w:sz w:val="20"/>
          <w:szCs w:val="20"/>
        </w:rPr>
        <w:t>Ingangsdatum: &lt;</w:t>
      </w:r>
      <w:r w:rsidRPr="00FD5B55">
        <w:rPr>
          <w:sz w:val="20"/>
          <w:szCs w:val="20"/>
          <w:highlight w:val="yellow"/>
        </w:rPr>
        <w:t>……………</w:t>
      </w:r>
      <w:r w:rsidRPr="00FD5B55">
        <w:rPr>
          <w:sz w:val="20"/>
          <w:szCs w:val="20"/>
        </w:rPr>
        <w:t>&gt;</w:t>
      </w:r>
    </w:p>
    <w:p w14:paraId="167E51A6" w14:textId="77777777" w:rsidR="00515293" w:rsidRPr="00FD5B55" w:rsidRDefault="00515293" w:rsidP="00515293">
      <w:pPr>
        <w:tabs>
          <w:tab w:val="center" w:pos="3968"/>
        </w:tabs>
        <w:rPr>
          <w:b/>
          <w:sz w:val="20"/>
          <w:szCs w:val="20"/>
        </w:rPr>
      </w:pPr>
    </w:p>
    <w:p w14:paraId="070F1624" w14:textId="77777777" w:rsidR="00E619CB" w:rsidRPr="00FD5B55" w:rsidRDefault="00E619CB" w:rsidP="00515293">
      <w:pPr>
        <w:tabs>
          <w:tab w:val="center" w:pos="3968"/>
        </w:tabs>
        <w:rPr>
          <w:b/>
          <w:sz w:val="20"/>
          <w:szCs w:val="20"/>
        </w:rPr>
      </w:pPr>
    </w:p>
    <w:p w14:paraId="68D10578" w14:textId="77777777" w:rsidR="00515293" w:rsidRPr="00FD5B55" w:rsidRDefault="00515293" w:rsidP="00515293">
      <w:pPr>
        <w:tabs>
          <w:tab w:val="center" w:pos="3968"/>
        </w:tabs>
        <w:rPr>
          <w:b/>
          <w:sz w:val="20"/>
          <w:szCs w:val="20"/>
        </w:rPr>
      </w:pPr>
      <w:r w:rsidRPr="00FD5B55">
        <w:rPr>
          <w:b/>
          <w:sz w:val="20"/>
          <w:szCs w:val="20"/>
        </w:rPr>
        <w:t>Gemeente &lt;</w:t>
      </w:r>
      <w:r w:rsidRPr="00FD5B55">
        <w:rPr>
          <w:b/>
          <w:sz w:val="20"/>
          <w:szCs w:val="20"/>
          <w:highlight w:val="yellow"/>
        </w:rPr>
        <w:t>naam gemeente</w:t>
      </w:r>
      <w:r w:rsidRPr="00FD5B55">
        <w:rPr>
          <w:b/>
          <w:sz w:val="20"/>
          <w:szCs w:val="20"/>
        </w:rPr>
        <w:t>&gt;</w:t>
      </w:r>
      <w:r w:rsidRPr="00FD5B55">
        <w:rPr>
          <w:sz w:val="20"/>
          <w:szCs w:val="20"/>
        </w:rPr>
        <w:tab/>
      </w:r>
      <w:r w:rsidRPr="00FD5B55">
        <w:rPr>
          <w:sz w:val="20"/>
          <w:szCs w:val="20"/>
        </w:rPr>
        <w:tab/>
      </w:r>
      <w:r w:rsidRPr="00FD5B55">
        <w:rPr>
          <w:sz w:val="20"/>
          <w:szCs w:val="20"/>
        </w:rPr>
        <w:tab/>
      </w:r>
      <w:r w:rsidRPr="00FD5B55">
        <w:rPr>
          <w:b/>
          <w:sz w:val="20"/>
          <w:szCs w:val="20"/>
          <w:highlight w:val="yellow"/>
        </w:rPr>
        <w:t>&lt;Naam organisatie&gt;</w:t>
      </w:r>
    </w:p>
    <w:p w14:paraId="35CBB4BF" w14:textId="77777777" w:rsidR="00515293" w:rsidRPr="00FD5B55" w:rsidRDefault="00515293" w:rsidP="00515293">
      <w:pPr>
        <w:tabs>
          <w:tab w:val="center" w:pos="3968"/>
          <w:tab w:val="left" w:pos="4820"/>
        </w:tabs>
        <w:rPr>
          <w:sz w:val="20"/>
          <w:szCs w:val="20"/>
        </w:rPr>
      </w:pPr>
      <w:r w:rsidRPr="00FD5B55">
        <w:rPr>
          <w:sz w:val="20"/>
          <w:szCs w:val="20"/>
        </w:rPr>
        <w:t>namens deze</w:t>
      </w:r>
      <w:r w:rsidRPr="00FD5B55">
        <w:rPr>
          <w:b/>
          <w:sz w:val="20"/>
          <w:szCs w:val="20"/>
        </w:rPr>
        <w:t>:</w:t>
      </w:r>
      <w:r w:rsidRPr="00FD5B55">
        <w:rPr>
          <w:sz w:val="20"/>
          <w:szCs w:val="20"/>
        </w:rPr>
        <w:t xml:space="preserve"> &lt;</w:t>
      </w:r>
      <w:r w:rsidRPr="00FD5B55">
        <w:rPr>
          <w:sz w:val="20"/>
          <w:szCs w:val="20"/>
          <w:highlight w:val="yellow"/>
        </w:rPr>
        <w:t>naam, functie</w:t>
      </w:r>
      <w:r w:rsidRPr="00FD5B55">
        <w:rPr>
          <w:sz w:val="20"/>
          <w:szCs w:val="20"/>
        </w:rPr>
        <w:t>&gt;</w:t>
      </w:r>
      <w:r w:rsidRPr="00FD5B55">
        <w:rPr>
          <w:sz w:val="20"/>
          <w:szCs w:val="20"/>
        </w:rPr>
        <w:tab/>
      </w:r>
      <w:r w:rsidRPr="00FD5B55">
        <w:rPr>
          <w:sz w:val="20"/>
          <w:szCs w:val="20"/>
        </w:rPr>
        <w:tab/>
      </w:r>
      <w:r w:rsidRPr="00FD5B55">
        <w:rPr>
          <w:sz w:val="20"/>
          <w:szCs w:val="20"/>
        </w:rPr>
        <w:tab/>
        <w:t>namens deze: &lt;</w:t>
      </w:r>
      <w:r w:rsidRPr="00FD5B55">
        <w:rPr>
          <w:sz w:val="20"/>
          <w:szCs w:val="20"/>
          <w:highlight w:val="yellow"/>
        </w:rPr>
        <w:t>naam, functie</w:t>
      </w:r>
      <w:r w:rsidRPr="00FD5B55">
        <w:rPr>
          <w:sz w:val="20"/>
          <w:szCs w:val="20"/>
        </w:rPr>
        <w:t>&gt;</w:t>
      </w:r>
    </w:p>
    <w:p w14:paraId="62E1C94B" w14:textId="77777777" w:rsidR="00515293" w:rsidRPr="00FD5B55" w:rsidRDefault="00515293" w:rsidP="00515293">
      <w:pPr>
        <w:tabs>
          <w:tab w:val="center" w:pos="3968"/>
          <w:tab w:val="left" w:pos="4820"/>
        </w:tabs>
        <w:rPr>
          <w:sz w:val="20"/>
          <w:szCs w:val="20"/>
        </w:rPr>
      </w:pPr>
    </w:p>
    <w:p w14:paraId="0AF42E25" w14:textId="77777777" w:rsidR="00E619CB" w:rsidRPr="00FD5B55" w:rsidRDefault="00E619CB" w:rsidP="00515293">
      <w:pPr>
        <w:tabs>
          <w:tab w:val="center" w:pos="3968"/>
          <w:tab w:val="left" w:pos="4820"/>
        </w:tabs>
        <w:rPr>
          <w:sz w:val="20"/>
          <w:szCs w:val="20"/>
        </w:rPr>
      </w:pPr>
    </w:p>
    <w:p w14:paraId="549B0A7F" w14:textId="77777777" w:rsidR="00515293" w:rsidRPr="00FD5B55" w:rsidRDefault="00515293" w:rsidP="00515293">
      <w:pPr>
        <w:tabs>
          <w:tab w:val="left" w:pos="4820"/>
        </w:tabs>
        <w:rPr>
          <w:sz w:val="20"/>
          <w:szCs w:val="20"/>
        </w:rPr>
      </w:pPr>
      <w:r w:rsidRPr="00FD5B55">
        <w:rPr>
          <w:sz w:val="20"/>
          <w:szCs w:val="20"/>
        </w:rPr>
        <w:t>plaats: &lt;</w:t>
      </w:r>
      <w:r w:rsidRPr="00FD5B55">
        <w:rPr>
          <w:sz w:val="20"/>
          <w:szCs w:val="20"/>
          <w:highlight w:val="yellow"/>
        </w:rPr>
        <w:t>……………..</w:t>
      </w:r>
      <w:r w:rsidRPr="00FD5B55">
        <w:rPr>
          <w:sz w:val="20"/>
          <w:szCs w:val="20"/>
        </w:rPr>
        <w:t>&gt;</w:t>
      </w:r>
      <w:r w:rsidRPr="00FD5B55">
        <w:rPr>
          <w:sz w:val="20"/>
          <w:szCs w:val="20"/>
        </w:rPr>
        <w:tab/>
      </w:r>
      <w:r w:rsidRPr="00FD5B55">
        <w:rPr>
          <w:sz w:val="20"/>
          <w:szCs w:val="20"/>
        </w:rPr>
        <w:tab/>
        <w:t>plaats: &lt;</w:t>
      </w:r>
      <w:r w:rsidRPr="00FD5B55">
        <w:rPr>
          <w:sz w:val="20"/>
          <w:szCs w:val="20"/>
          <w:highlight w:val="yellow"/>
        </w:rPr>
        <w:t>………………………</w:t>
      </w:r>
      <w:r w:rsidRPr="00FD5B55">
        <w:rPr>
          <w:sz w:val="20"/>
          <w:szCs w:val="20"/>
        </w:rPr>
        <w:t>&gt;</w:t>
      </w:r>
    </w:p>
    <w:p w14:paraId="5AEE87CC" w14:textId="77777777" w:rsidR="00515293" w:rsidRPr="00FD5B55" w:rsidRDefault="00515293" w:rsidP="00515293">
      <w:pPr>
        <w:tabs>
          <w:tab w:val="left" w:pos="4820"/>
        </w:tabs>
        <w:rPr>
          <w:sz w:val="20"/>
          <w:szCs w:val="20"/>
        </w:rPr>
      </w:pPr>
    </w:p>
    <w:p w14:paraId="0BDC78E6" w14:textId="77777777" w:rsidR="00E619CB" w:rsidRPr="00FD5B55" w:rsidRDefault="00E619CB" w:rsidP="00515293">
      <w:pPr>
        <w:tabs>
          <w:tab w:val="left" w:pos="4820"/>
        </w:tabs>
        <w:rPr>
          <w:sz w:val="20"/>
          <w:szCs w:val="20"/>
        </w:rPr>
      </w:pPr>
    </w:p>
    <w:p w14:paraId="2416D697" w14:textId="77777777" w:rsidR="00515293" w:rsidRPr="00FD5B55" w:rsidRDefault="00515293" w:rsidP="00515293">
      <w:pPr>
        <w:rPr>
          <w:sz w:val="20"/>
          <w:szCs w:val="20"/>
        </w:rPr>
      </w:pPr>
      <w:r w:rsidRPr="00FD5B55">
        <w:rPr>
          <w:sz w:val="20"/>
          <w:szCs w:val="20"/>
        </w:rPr>
        <w:t>datum: &lt;</w:t>
      </w:r>
      <w:r w:rsidRPr="00FD5B55">
        <w:rPr>
          <w:sz w:val="20"/>
          <w:szCs w:val="20"/>
          <w:highlight w:val="yellow"/>
        </w:rPr>
        <w:t>………………….</w:t>
      </w:r>
      <w:r w:rsidRPr="00FD5B55">
        <w:rPr>
          <w:sz w:val="20"/>
          <w:szCs w:val="20"/>
        </w:rPr>
        <w:t>&gt;</w:t>
      </w:r>
      <w:r w:rsidRPr="00FD5B55">
        <w:rPr>
          <w:sz w:val="20"/>
          <w:szCs w:val="20"/>
        </w:rPr>
        <w:tab/>
      </w:r>
      <w:r w:rsidRPr="00FD5B55">
        <w:rPr>
          <w:sz w:val="20"/>
          <w:szCs w:val="20"/>
        </w:rPr>
        <w:tab/>
      </w:r>
      <w:r w:rsidRPr="00FD5B55">
        <w:rPr>
          <w:sz w:val="20"/>
          <w:szCs w:val="20"/>
        </w:rPr>
        <w:tab/>
      </w:r>
      <w:r w:rsidRPr="00FD5B55">
        <w:rPr>
          <w:sz w:val="20"/>
          <w:szCs w:val="20"/>
        </w:rPr>
        <w:tab/>
        <w:t>datum: &lt;</w:t>
      </w:r>
      <w:r w:rsidRPr="00FD5B55">
        <w:rPr>
          <w:sz w:val="20"/>
          <w:szCs w:val="20"/>
          <w:highlight w:val="yellow"/>
        </w:rPr>
        <w:t>…………………….</w:t>
      </w:r>
      <w:r w:rsidRPr="00FD5B55">
        <w:rPr>
          <w:sz w:val="20"/>
          <w:szCs w:val="20"/>
        </w:rPr>
        <w:t>&gt;</w:t>
      </w:r>
      <w:r w:rsidRPr="00FD5B55">
        <w:rPr>
          <w:sz w:val="20"/>
          <w:szCs w:val="20"/>
        </w:rPr>
        <w:br w:type="page"/>
      </w:r>
    </w:p>
    <w:p w14:paraId="1B3319D4" w14:textId="7A3763B1" w:rsidR="00515293" w:rsidRPr="00FD5B55" w:rsidRDefault="00515293" w:rsidP="00FD5B55">
      <w:pPr>
        <w:pStyle w:val="Kop2"/>
      </w:pPr>
      <w:bookmarkStart w:id="30" w:name="_Toc6394488"/>
      <w:r w:rsidRPr="00FD5B55">
        <w:lastRenderedPageBreak/>
        <w:t xml:space="preserve">Bijlage 1: Overzicht van te verwerken </w:t>
      </w:r>
      <w:r w:rsidR="00E35E8B" w:rsidRPr="00FD5B55">
        <w:t>P</w:t>
      </w:r>
      <w:r w:rsidRPr="00FD5B55">
        <w:t>ersoonsgegevens</w:t>
      </w:r>
      <w:bookmarkEnd w:id="30"/>
    </w:p>
    <w:p w14:paraId="12728B9F" w14:textId="77777777" w:rsidR="00515293" w:rsidRPr="00FD5B55" w:rsidRDefault="00515293" w:rsidP="00515293">
      <w:pPr>
        <w:rPr>
          <w:b/>
          <w:sz w:val="20"/>
          <w:szCs w:val="20"/>
        </w:rPr>
      </w:pPr>
    </w:p>
    <w:p w14:paraId="4F630FAE" w14:textId="77777777" w:rsidR="00515293" w:rsidRPr="00FD5B55" w:rsidRDefault="00515293" w:rsidP="00515293">
      <w:pPr>
        <w:rPr>
          <w:b/>
          <w:sz w:val="20"/>
          <w:szCs w:val="20"/>
        </w:rPr>
      </w:pPr>
    </w:p>
    <w:p w14:paraId="39C382EC" w14:textId="6B293242" w:rsidR="005B39D5" w:rsidRPr="00FD5B55" w:rsidRDefault="00D40493" w:rsidP="00515293">
      <w:pPr>
        <w:pStyle w:val="Lijstalinea"/>
        <w:widowControl/>
        <w:numPr>
          <w:ilvl w:val="0"/>
          <w:numId w:val="5"/>
        </w:numPr>
        <w:tabs>
          <w:tab w:val="left" w:pos="397"/>
        </w:tabs>
        <w:autoSpaceDE/>
        <w:autoSpaceDN/>
        <w:spacing w:before="0" w:after="120"/>
        <w:ind w:left="360"/>
        <w:rPr>
          <w:rFonts w:eastAsia="Verdana"/>
          <w:b/>
          <w:sz w:val="20"/>
        </w:rPr>
      </w:pPr>
      <w:r w:rsidRPr="00FD5B55">
        <w:rPr>
          <w:rFonts w:eastAsia="Verdana"/>
          <w:b/>
          <w:color w:val="000000"/>
          <w:sz w:val="20"/>
        </w:rPr>
        <w:t>P</w:t>
      </w:r>
      <w:r w:rsidR="005B39D5" w:rsidRPr="00FD5B55">
        <w:rPr>
          <w:rFonts w:eastAsia="Verdana"/>
          <w:b/>
          <w:color w:val="000000"/>
          <w:sz w:val="20"/>
        </w:rPr>
        <w:t>artij vul</w:t>
      </w:r>
      <w:r w:rsidR="00B35C30" w:rsidRPr="00FD5B55">
        <w:rPr>
          <w:rFonts w:eastAsia="Verdana"/>
          <w:b/>
          <w:color w:val="000000"/>
          <w:sz w:val="20"/>
        </w:rPr>
        <w:t>len</w:t>
      </w:r>
      <w:r w:rsidR="005B39D5" w:rsidRPr="00FD5B55">
        <w:rPr>
          <w:rFonts w:eastAsia="Verdana"/>
          <w:b/>
          <w:color w:val="000000"/>
          <w:sz w:val="20"/>
        </w:rPr>
        <w:t xml:space="preserve"> </w:t>
      </w:r>
      <w:r w:rsidR="00B35C30" w:rsidRPr="00FD5B55">
        <w:rPr>
          <w:rFonts w:eastAsia="Verdana"/>
          <w:b/>
          <w:color w:val="000000"/>
          <w:sz w:val="20"/>
        </w:rPr>
        <w:t xml:space="preserve">gezamenlijk </w:t>
      </w:r>
      <w:r w:rsidR="005B39D5" w:rsidRPr="00FD5B55">
        <w:rPr>
          <w:rFonts w:eastAsia="Verdana"/>
          <w:b/>
          <w:color w:val="000000"/>
          <w:sz w:val="20"/>
        </w:rPr>
        <w:t xml:space="preserve">Bijlage 1 in voor de verwerkingen </w:t>
      </w:r>
      <w:r w:rsidR="00B35C30" w:rsidRPr="00FD5B55">
        <w:rPr>
          <w:rFonts w:eastAsia="Verdana"/>
          <w:b/>
          <w:color w:val="000000"/>
          <w:sz w:val="20"/>
        </w:rPr>
        <w:t>die voortvloeien uit de Hoofdovereenkomst</w:t>
      </w:r>
      <w:r w:rsidR="005B39D5" w:rsidRPr="00FD5B55">
        <w:rPr>
          <w:rFonts w:eastAsia="Verdana"/>
          <w:b/>
          <w:color w:val="000000"/>
          <w:sz w:val="20"/>
        </w:rPr>
        <w:t>.</w:t>
      </w:r>
    </w:p>
    <w:p w14:paraId="2B8CF24B" w14:textId="251858FA" w:rsidR="005B39D5" w:rsidRPr="00FD5B55" w:rsidRDefault="005B39D5" w:rsidP="005B39D5">
      <w:pPr>
        <w:pStyle w:val="Lijstalinea"/>
        <w:widowControl/>
        <w:tabs>
          <w:tab w:val="left" w:pos="397"/>
        </w:tabs>
        <w:autoSpaceDE/>
        <w:autoSpaceDN/>
        <w:spacing w:before="0" w:after="120"/>
        <w:ind w:left="360" w:firstLine="0"/>
        <w:rPr>
          <w:rFonts w:eastAsia="Verdana"/>
          <w:b/>
          <w:color w:val="000000"/>
          <w:sz w:val="20"/>
        </w:rPr>
      </w:pPr>
    </w:p>
    <w:p w14:paraId="265D538A" w14:textId="1ABAA817" w:rsidR="00515293" w:rsidRPr="00FD5B55" w:rsidRDefault="00515293" w:rsidP="005B39D5">
      <w:pPr>
        <w:pStyle w:val="Lijstalinea"/>
        <w:widowControl/>
        <w:tabs>
          <w:tab w:val="left" w:pos="397"/>
        </w:tabs>
        <w:autoSpaceDE/>
        <w:autoSpaceDN/>
        <w:spacing w:before="0" w:after="120"/>
        <w:ind w:left="360" w:firstLine="0"/>
        <w:rPr>
          <w:rFonts w:eastAsia="Verdana"/>
          <w:b/>
          <w:sz w:val="20"/>
        </w:rPr>
      </w:pPr>
      <w:r w:rsidRPr="00FD5B55">
        <w:rPr>
          <w:rFonts w:eastAsia="Verdana"/>
          <w:b/>
          <w:color w:val="000000"/>
          <w:sz w:val="20"/>
        </w:rPr>
        <w:t>Naam verwerking</w:t>
      </w:r>
      <w:r w:rsidR="00A22414" w:rsidRPr="00FD5B55">
        <w:rPr>
          <w:rFonts w:eastAsia="Verdana"/>
          <w:b/>
          <w:color w:val="000000"/>
          <w:sz w:val="20"/>
        </w:rPr>
        <w:t xml:space="preserve"> (begin en eind)</w:t>
      </w:r>
      <w:r w:rsidRPr="00FD5B55">
        <w:rPr>
          <w:rFonts w:eastAsia="Verdana"/>
          <w:b/>
          <w:color w:val="000000"/>
          <w:sz w:val="20"/>
        </w:rPr>
        <w:t>, doeleinden</w:t>
      </w:r>
      <w:r w:rsidR="00075FE6" w:rsidRPr="00FD5B55">
        <w:rPr>
          <w:rFonts w:eastAsia="Verdana"/>
          <w:b/>
          <w:color w:val="000000"/>
          <w:sz w:val="20"/>
        </w:rPr>
        <w:t>,</w:t>
      </w:r>
      <w:r w:rsidRPr="00FD5B55">
        <w:rPr>
          <w:rFonts w:eastAsia="Verdana"/>
          <w:b/>
          <w:color w:val="000000"/>
          <w:sz w:val="20"/>
        </w:rPr>
        <w:t xml:space="preserve"> c</w:t>
      </w:r>
      <w:r w:rsidRPr="00FD5B55">
        <w:rPr>
          <w:rFonts w:eastAsia="Verdana"/>
          <w:b/>
          <w:sz w:val="20"/>
        </w:rPr>
        <w:t>ategorieën van betrokkenen, soort persoonsgegevens en eventuele doorgifte naar derde landen.</w:t>
      </w:r>
      <w:bookmarkStart w:id="31" w:name="_Hlk5085707"/>
    </w:p>
    <w:tbl>
      <w:tblPr>
        <w:tblStyle w:val="Tabelraster"/>
        <w:tblW w:w="10768" w:type="dxa"/>
        <w:tblLayout w:type="fixed"/>
        <w:tblLook w:val="04A0" w:firstRow="1" w:lastRow="0" w:firstColumn="1" w:lastColumn="0" w:noHBand="0" w:noVBand="1"/>
      </w:tblPr>
      <w:tblGrid>
        <w:gridCol w:w="988"/>
        <w:gridCol w:w="1417"/>
        <w:gridCol w:w="1276"/>
        <w:gridCol w:w="1559"/>
        <w:gridCol w:w="1559"/>
        <w:gridCol w:w="1134"/>
        <w:gridCol w:w="1418"/>
        <w:gridCol w:w="1417"/>
      </w:tblGrid>
      <w:tr w:rsidR="002D37FC" w:rsidRPr="00FD5B55" w14:paraId="7486232F" w14:textId="277542D4" w:rsidTr="00AB5D49">
        <w:trPr>
          <w:trHeight w:val="624"/>
        </w:trPr>
        <w:tc>
          <w:tcPr>
            <w:tcW w:w="988" w:type="dxa"/>
            <w:hideMark/>
          </w:tcPr>
          <w:p w14:paraId="5FD27C57" w14:textId="4F18D9FF"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 xml:space="preserve">Naam </w:t>
            </w:r>
            <w:r w:rsidR="00973857" w:rsidRPr="00FD5B55">
              <w:rPr>
                <w:rFonts w:eastAsia="Verdana"/>
                <w:b/>
                <w:bCs/>
                <w:color w:val="000000"/>
                <w:sz w:val="20"/>
                <w:szCs w:val="20"/>
                <w:lang w:val="nl-NL"/>
              </w:rPr>
              <w:t>verwerking</w:t>
            </w:r>
          </w:p>
        </w:tc>
        <w:tc>
          <w:tcPr>
            <w:tcW w:w="1417" w:type="dxa"/>
            <w:hideMark/>
          </w:tcPr>
          <w:p w14:paraId="28F8F1FE" w14:textId="28E091B5"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Verwerkings-doeleinden</w:t>
            </w:r>
          </w:p>
        </w:tc>
        <w:tc>
          <w:tcPr>
            <w:tcW w:w="1276" w:type="dxa"/>
          </w:tcPr>
          <w:p w14:paraId="77765F7B" w14:textId="6A31488A"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Grondslag</w:t>
            </w:r>
          </w:p>
        </w:tc>
        <w:tc>
          <w:tcPr>
            <w:tcW w:w="1559" w:type="dxa"/>
            <w:hideMark/>
          </w:tcPr>
          <w:p w14:paraId="716875B0" w14:textId="1A66DE99"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Categorieën van Betrokkenen</w:t>
            </w:r>
          </w:p>
        </w:tc>
        <w:tc>
          <w:tcPr>
            <w:tcW w:w="1559" w:type="dxa"/>
            <w:hideMark/>
          </w:tcPr>
          <w:p w14:paraId="4F77C7AA" w14:textId="2EC6714B"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Categorieën Persoonsgegevens (waaronder bijzondere persoonsgegevens)</w:t>
            </w:r>
          </w:p>
        </w:tc>
        <w:tc>
          <w:tcPr>
            <w:tcW w:w="1134" w:type="dxa"/>
          </w:tcPr>
          <w:p w14:paraId="41339FCC" w14:textId="19CCBEC0"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Doorgifte naar derde landen</w:t>
            </w:r>
          </w:p>
        </w:tc>
        <w:tc>
          <w:tcPr>
            <w:tcW w:w="1418" w:type="dxa"/>
          </w:tcPr>
          <w:p w14:paraId="589188EE" w14:textId="01175DB9"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Door</w:t>
            </w:r>
            <w:r w:rsidR="00973857" w:rsidRPr="00FD5B55">
              <w:rPr>
                <w:rFonts w:eastAsia="Verdana"/>
                <w:b/>
                <w:bCs/>
                <w:color w:val="000000"/>
                <w:sz w:val="20"/>
                <w:szCs w:val="20"/>
                <w:lang w:val="nl-NL"/>
              </w:rPr>
              <w:t>gifte</w:t>
            </w:r>
            <w:r w:rsidRPr="00FD5B55">
              <w:rPr>
                <w:rFonts w:eastAsia="Verdana"/>
                <w:b/>
                <w:bCs/>
                <w:color w:val="000000"/>
                <w:sz w:val="20"/>
                <w:szCs w:val="20"/>
                <w:lang w:val="nl-NL"/>
              </w:rPr>
              <w:t>-instrument</w:t>
            </w:r>
          </w:p>
        </w:tc>
        <w:tc>
          <w:tcPr>
            <w:tcW w:w="1417" w:type="dxa"/>
          </w:tcPr>
          <w:p w14:paraId="623F06B6" w14:textId="2DF75AD8" w:rsidR="002D37FC" w:rsidRPr="00A92604" w:rsidRDefault="002D37FC" w:rsidP="002D37FC">
            <w:pPr>
              <w:rPr>
                <w:rFonts w:eastAsia="Verdana"/>
                <w:b/>
                <w:bCs/>
                <w:color w:val="000000"/>
                <w:sz w:val="20"/>
                <w:szCs w:val="20"/>
                <w:lang w:val="nl-NL"/>
              </w:rPr>
            </w:pPr>
            <w:r w:rsidRPr="00FD5B55">
              <w:rPr>
                <w:rFonts w:eastAsia="Verdana"/>
                <w:b/>
                <w:bCs/>
                <w:sz w:val="20"/>
                <w:szCs w:val="20"/>
                <w:lang w:val="nl-NL"/>
              </w:rPr>
              <w:t>Aanvullende maatregelen (indien van toepassing)</w:t>
            </w:r>
          </w:p>
        </w:tc>
      </w:tr>
      <w:tr w:rsidR="002D37FC" w:rsidRPr="00FD5B55" w14:paraId="2639241A" w14:textId="26F15A06" w:rsidTr="00AB5D49">
        <w:trPr>
          <w:trHeight w:val="936"/>
        </w:trPr>
        <w:tc>
          <w:tcPr>
            <w:tcW w:w="988" w:type="dxa"/>
            <w:hideMark/>
          </w:tcPr>
          <w:p w14:paraId="5900A641" w14:textId="3BCB136A" w:rsidR="002D37FC" w:rsidRPr="00A92604" w:rsidRDefault="002D37FC" w:rsidP="002D37FC">
            <w:pPr>
              <w:rPr>
                <w:rFonts w:eastAsia="Verdana"/>
                <w:color w:val="000000"/>
                <w:sz w:val="20"/>
                <w:szCs w:val="20"/>
                <w:lang w:val="nl-NL"/>
              </w:rPr>
            </w:pPr>
          </w:p>
        </w:tc>
        <w:tc>
          <w:tcPr>
            <w:tcW w:w="1417" w:type="dxa"/>
            <w:hideMark/>
          </w:tcPr>
          <w:p w14:paraId="08F6DFE9" w14:textId="1D9FCF08" w:rsidR="002D37FC" w:rsidRPr="00A92604" w:rsidRDefault="002D37FC" w:rsidP="002D37FC">
            <w:pPr>
              <w:spacing w:after="160"/>
              <w:rPr>
                <w:rFonts w:eastAsia="Verdana"/>
                <w:color w:val="000000"/>
                <w:sz w:val="20"/>
                <w:szCs w:val="20"/>
                <w:lang w:val="nl-NL"/>
              </w:rPr>
            </w:pPr>
          </w:p>
        </w:tc>
        <w:tc>
          <w:tcPr>
            <w:tcW w:w="1276" w:type="dxa"/>
          </w:tcPr>
          <w:p w14:paraId="31044302" w14:textId="77777777" w:rsidR="002D37FC" w:rsidRPr="00A92604" w:rsidRDefault="002D37FC" w:rsidP="002D37FC">
            <w:pPr>
              <w:spacing w:after="160"/>
              <w:rPr>
                <w:rFonts w:eastAsia="Verdana"/>
                <w:color w:val="000000"/>
                <w:sz w:val="20"/>
                <w:szCs w:val="20"/>
                <w:lang w:val="nl-NL"/>
              </w:rPr>
            </w:pPr>
          </w:p>
        </w:tc>
        <w:tc>
          <w:tcPr>
            <w:tcW w:w="1559" w:type="dxa"/>
            <w:hideMark/>
          </w:tcPr>
          <w:p w14:paraId="01F8AE63" w14:textId="16D62885" w:rsidR="002D37FC" w:rsidRPr="00A92604" w:rsidRDefault="002D37FC" w:rsidP="002D37FC">
            <w:pPr>
              <w:spacing w:after="160"/>
              <w:rPr>
                <w:rFonts w:eastAsia="Verdana"/>
                <w:color w:val="000000"/>
                <w:sz w:val="20"/>
                <w:szCs w:val="20"/>
                <w:lang w:val="nl-NL"/>
              </w:rPr>
            </w:pPr>
          </w:p>
        </w:tc>
        <w:tc>
          <w:tcPr>
            <w:tcW w:w="1559" w:type="dxa"/>
            <w:hideMark/>
          </w:tcPr>
          <w:p w14:paraId="3C46BD0B" w14:textId="77777777"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134" w:type="dxa"/>
          </w:tcPr>
          <w:p w14:paraId="00CF27DE" w14:textId="2088CB88" w:rsidR="002D37FC" w:rsidRPr="00A92604" w:rsidRDefault="002D37FC" w:rsidP="002D37FC">
            <w:pPr>
              <w:rPr>
                <w:rFonts w:eastAsia="Verdana"/>
                <w:color w:val="000000"/>
                <w:sz w:val="20"/>
                <w:szCs w:val="20"/>
                <w:lang w:val="nl-NL"/>
              </w:rPr>
            </w:pPr>
          </w:p>
        </w:tc>
        <w:tc>
          <w:tcPr>
            <w:tcW w:w="1418" w:type="dxa"/>
          </w:tcPr>
          <w:p w14:paraId="14174CDB" w14:textId="77777777" w:rsidR="002D37FC" w:rsidRPr="00A92604" w:rsidRDefault="002D37FC" w:rsidP="002D37FC">
            <w:pPr>
              <w:rPr>
                <w:rFonts w:eastAsia="Verdana"/>
                <w:color w:val="000000"/>
                <w:sz w:val="20"/>
                <w:szCs w:val="20"/>
                <w:lang w:val="nl-NL"/>
              </w:rPr>
            </w:pPr>
          </w:p>
        </w:tc>
        <w:tc>
          <w:tcPr>
            <w:tcW w:w="1417" w:type="dxa"/>
          </w:tcPr>
          <w:p w14:paraId="5CEC3BA2" w14:textId="77777777" w:rsidR="002D37FC" w:rsidRPr="00A92604" w:rsidRDefault="002D37FC" w:rsidP="002D37FC">
            <w:pPr>
              <w:rPr>
                <w:rFonts w:eastAsia="Verdana"/>
                <w:color w:val="000000"/>
                <w:sz w:val="20"/>
                <w:szCs w:val="20"/>
                <w:lang w:val="nl-NL"/>
              </w:rPr>
            </w:pPr>
          </w:p>
        </w:tc>
      </w:tr>
      <w:tr w:rsidR="002D37FC" w:rsidRPr="00FD5B55" w14:paraId="7CFCED82" w14:textId="6DB89A07" w:rsidTr="00AB5D49">
        <w:trPr>
          <w:trHeight w:val="1248"/>
        </w:trPr>
        <w:tc>
          <w:tcPr>
            <w:tcW w:w="988" w:type="dxa"/>
            <w:hideMark/>
          </w:tcPr>
          <w:p w14:paraId="792AB29D" w14:textId="77777777" w:rsidR="002D37FC" w:rsidRPr="00A92604" w:rsidRDefault="002D37FC" w:rsidP="002D37FC">
            <w:pPr>
              <w:rPr>
                <w:rFonts w:eastAsia="Verdana"/>
                <w:color w:val="000000"/>
                <w:sz w:val="20"/>
                <w:szCs w:val="20"/>
                <w:lang w:val="nl-NL"/>
              </w:rPr>
            </w:pPr>
            <w:r w:rsidRPr="00A92604">
              <w:rPr>
                <w:rFonts w:eastAsia="Verdana"/>
                <w:color w:val="000000"/>
                <w:sz w:val="20"/>
                <w:szCs w:val="20"/>
                <w:lang w:val="nl-NL"/>
              </w:rPr>
              <w:t xml:space="preserve"> </w:t>
            </w:r>
          </w:p>
        </w:tc>
        <w:tc>
          <w:tcPr>
            <w:tcW w:w="1417" w:type="dxa"/>
            <w:hideMark/>
          </w:tcPr>
          <w:p w14:paraId="76132D13" w14:textId="77777777"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276" w:type="dxa"/>
          </w:tcPr>
          <w:p w14:paraId="00AD9D3E" w14:textId="77777777" w:rsidR="002D37FC" w:rsidRPr="00A92604" w:rsidRDefault="002D37FC" w:rsidP="002D37FC">
            <w:pPr>
              <w:spacing w:after="160"/>
              <w:rPr>
                <w:rFonts w:eastAsia="Verdana"/>
                <w:color w:val="000000"/>
                <w:sz w:val="20"/>
                <w:szCs w:val="20"/>
                <w:lang w:val="nl-NL"/>
              </w:rPr>
            </w:pPr>
          </w:p>
        </w:tc>
        <w:tc>
          <w:tcPr>
            <w:tcW w:w="1559" w:type="dxa"/>
            <w:hideMark/>
          </w:tcPr>
          <w:p w14:paraId="58B53A0C" w14:textId="0B8B7900"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559" w:type="dxa"/>
            <w:hideMark/>
          </w:tcPr>
          <w:p w14:paraId="3B80B9D9" w14:textId="77777777"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134" w:type="dxa"/>
          </w:tcPr>
          <w:p w14:paraId="54668B5A" w14:textId="174D86D2" w:rsidR="002D37FC" w:rsidRPr="00A92604" w:rsidRDefault="002D37FC" w:rsidP="002D37FC">
            <w:pPr>
              <w:rPr>
                <w:rFonts w:eastAsia="Verdana"/>
                <w:color w:val="000000"/>
                <w:sz w:val="20"/>
                <w:szCs w:val="20"/>
                <w:lang w:val="nl-NL"/>
              </w:rPr>
            </w:pPr>
          </w:p>
        </w:tc>
        <w:tc>
          <w:tcPr>
            <w:tcW w:w="1418" w:type="dxa"/>
          </w:tcPr>
          <w:p w14:paraId="5DF9F920" w14:textId="77777777" w:rsidR="002D37FC" w:rsidRPr="00A92604" w:rsidRDefault="002D37FC" w:rsidP="002D37FC">
            <w:pPr>
              <w:rPr>
                <w:rFonts w:eastAsia="Verdana"/>
                <w:color w:val="000000"/>
                <w:sz w:val="20"/>
                <w:szCs w:val="20"/>
                <w:lang w:val="nl-NL"/>
              </w:rPr>
            </w:pPr>
          </w:p>
        </w:tc>
        <w:tc>
          <w:tcPr>
            <w:tcW w:w="1417" w:type="dxa"/>
          </w:tcPr>
          <w:p w14:paraId="59D720C2" w14:textId="77777777" w:rsidR="002D37FC" w:rsidRPr="00A92604" w:rsidRDefault="002D37FC" w:rsidP="002D37FC">
            <w:pPr>
              <w:rPr>
                <w:rFonts w:eastAsia="Verdana"/>
                <w:color w:val="000000"/>
                <w:sz w:val="20"/>
                <w:szCs w:val="20"/>
                <w:lang w:val="nl-NL"/>
              </w:rPr>
            </w:pPr>
          </w:p>
        </w:tc>
      </w:tr>
    </w:tbl>
    <w:p w14:paraId="0E30910F" w14:textId="77777777" w:rsidR="00515293" w:rsidRPr="00FD5B55" w:rsidRDefault="00515293" w:rsidP="00515293">
      <w:pPr>
        <w:rPr>
          <w:rFonts w:eastAsia="Verdana"/>
          <w:color w:val="000000"/>
          <w:sz w:val="20"/>
          <w:szCs w:val="20"/>
        </w:rPr>
      </w:pPr>
    </w:p>
    <w:bookmarkEnd w:id="31"/>
    <w:p w14:paraId="7839B799" w14:textId="77777777" w:rsidR="00515293" w:rsidRPr="00FD5B55" w:rsidRDefault="00515293" w:rsidP="00515293">
      <w:pPr>
        <w:rPr>
          <w:rFonts w:eastAsia="Verdana"/>
          <w:color w:val="000000"/>
          <w:sz w:val="20"/>
          <w:szCs w:val="20"/>
        </w:rPr>
      </w:pPr>
    </w:p>
    <w:p w14:paraId="59456FE7" w14:textId="0DD4E3D9" w:rsidR="00515293" w:rsidRPr="00FD5B55" w:rsidRDefault="00A22414" w:rsidP="00FD5B55">
      <w:pPr>
        <w:pStyle w:val="Lijstalinea"/>
        <w:widowControl/>
        <w:tabs>
          <w:tab w:val="left" w:pos="397"/>
          <w:tab w:val="left" w:pos="936"/>
        </w:tabs>
        <w:autoSpaceDE/>
        <w:autoSpaceDN/>
        <w:spacing w:before="0" w:after="120"/>
        <w:ind w:left="0" w:firstLine="0"/>
        <w:textAlignment w:val="baseline"/>
        <w:rPr>
          <w:rFonts w:eastAsia="Verdana"/>
          <w:b/>
          <w:color w:val="000000"/>
          <w:sz w:val="20"/>
        </w:rPr>
      </w:pPr>
      <w:r w:rsidRPr="00FD5B55">
        <w:rPr>
          <w:rFonts w:eastAsia="Verdana"/>
          <w:b/>
          <w:color w:val="000000"/>
          <w:sz w:val="20"/>
        </w:rPr>
        <w:t xml:space="preserve">2. </w:t>
      </w:r>
      <w:r w:rsidR="00515293" w:rsidRPr="00FD5B55">
        <w:rPr>
          <w:rFonts w:eastAsia="Verdana"/>
          <w:b/>
          <w:color w:val="000000"/>
          <w:sz w:val="20"/>
        </w:rPr>
        <w:t>Contactgegevens</w:t>
      </w:r>
      <w:r w:rsidR="00D40493" w:rsidRPr="00FD5B55">
        <w:rPr>
          <w:rFonts w:eastAsia="Verdana"/>
          <w:b/>
          <w:color w:val="000000"/>
          <w:sz w:val="20"/>
        </w:rPr>
        <w:t xml:space="preserve"> &lt;</w:t>
      </w:r>
      <w:r w:rsidR="00D40493" w:rsidRPr="00FD5B55">
        <w:rPr>
          <w:rFonts w:eastAsia="Verdana"/>
          <w:b/>
          <w:color w:val="000000"/>
          <w:sz w:val="20"/>
          <w:highlight w:val="yellow"/>
        </w:rPr>
        <w:t>naam Partij</w:t>
      </w:r>
      <w:r w:rsidR="00D40493" w:rsidRPr="00FD5B55">
        <w:rPr>
          <w:rFonts w:eastAsia="Verdana"/>
          <w:b/>
          <w:color w:val="000000"/>
          <w:sz w:val="20"/>
        </w:rPr>
        <w:t>&gt;</w:t>
      </w:r>
    </w:p>
    <w:tbl>
      <w:tblPr>
        <w:tblStyle w:val="Tabelraster"/>
        <w:tblW w:w="8642" w:type="dxa"/>
        <w:tblLayout w:type="fixed"/>
        <w:tblLook w:val="04A0" w:firstRow="1" w:lastRow="0" w:firstColumn="1" w:lastColumn="0" w:noHBand="0" w:noVBand="1"/>
      </w:tblPr>
      <w:tblGrid>
        <w:gridCol w:w="4106"/>
        <w:gridCol w:w="4536"/>
      </w:tblGrid>
      <w:tr w:rsidR="00515293" w:rsidRPr="00FD5B55" w14:paraId="41104641" w14:textId="77777777" w:rsidTr="00A22414">
        <w:trPr>
          <w:trHeight w:val="664"/>
        </w:trPr>
        <w:tc>
          <w:tcPr>
            <w:tcW w:w="4106" w:type="dxa"/>
            <w:hideMark/>
          </w:tcPr>
          <w:p w14:paraId="57E2CC8E" w14:textId="77777777" w:rsidR="00515293" w:rsidRPr="00FD5B55" w:rsidRDefault="00515293" w:rsidP="00561494">
            <w:pPr>
              <w:ind w:left="-113"/>
              <w:rPr>
                <w:rFonts w:eastAsia="Verdana"/>
                <w:b/>
                <w:bCs/>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hideMark/>
          </w:tcPr>
          <w:p w14:paraId="32CE430C" w14:textId="77777777" w:rsidR="00515293" w:rsidRPr="00FD5B55" w:rsidRDefault="00515293" w:rsidP="00561494">
            <w:pPr>
              <w:ind w:left="-113"/>
              <w:rPr>
                <w:rFonts w:eastAsia="Verdana"/>
                <w:color w:val="000000"/>
                <w:sz w:val="20"/>
                <w:szCs w:val="20"/>
                <w:lang w:val="nl-NL"/>
              </w:rPr>
            </w:pPr>
            <w:r w:rsidRPr="00FD5B55">
              <w:rPr>
                <w:rFonts w:eastAsia="Verdana"/>
                <w:color w:val="000000"/>
                <w:sz w:val="20"/>
                <w:szCs w:val="20"/>
                <w:lang w:val="nl-NL"/>
              </w:rPr>
              <w:t>Naam:</w:t>
            </w:r>
          </w:p>
          <w:p w14:paraId="6A5E95C7" w14:textId="77777777" w:rsidR="00515293" w:rsidRPr="00FD5B55" w:rsidRDefault="00515293" w:rsidP="00561494">
            <w:pPr>
              <w:ind w:left="-113"/>
              <w:rPr>
                <w:rFonts w:eastAsia="Verdana"/>
                <w:bCs/>
                <w:color w:val="000000"/>
                <w:sz w:val="20"/>
                <w:szCs w:val="20"/>
                <w:lang w:val="nl-NL"/>
              </w:rPr>
            </w:pPr>
            <w:r w:rsidRPr="00FD5B55">
              <w:rPr>
                <w:rFonts w:eastAsia="Verdana"/>
                <w:bCs/>
                <w:color w:val="000000"/>
                <w:sz w:val="20"/>
                <w:szCs w:val="20"/>
                <w:lang w:val="nl-NL"/>
              </w:rPr>
              <w:t>Contactgegevens:</w:t>
            </w:r>
          </w:p>
          <w:p w14:paraId="2DEEE692" w14:textId="6EB68022" w:rsidR="009860A9" w:rsidRPr="00FD5B55" w:rsidRDefault="009860A9" w:rsidP="00561494">
            <w:pPr>
              <w:ind w:left="-113"/>
              <w:rPr>
                <w:rFonts w:eastAsia="Verdana"/>
                <w:bCs/>
                <w:color w:val="000000"/>
                <w:sz w:val="20"/>
                <w:szCs w:val="20"/>
                <w:lang w:val="nl-NL"/>
              </w:rPr>
            </w:pPr>
          </w:p>
        </w:tc>
      </w:tr>
      <w:tr w:rsidR="00023916" w:rsidRPr="00FD5B55" w14:paraId="1FC33B64" w14:textId="77777777" w:rsidTr="00A22414">
        <w:trPr>
          <w:trHeight w:val="664"/>
        </w:trPr>
        <w:tc>
          <w:tcPr>
            <w:tcW w:w="4106" w:type="dxa"/>
          </w:tcPr>
          <w:p w14:paraId="749B738C" w14:textId="5D6A7A0F" w:rsidR="00023916" w:rsidRPr="00FD5B55" w:rsidRDefault="00023916" w:rsidP="00561494">
            <w:pPr>
              <w:ind w:left="-113"/>
              <w:rPr>
                <w:rFonts w:eastAsia="Verdana"/>
                <w:b/>
                <w:color w:val="000000"/>
                <w:sz w:val="20"/>
                <w:szCs w:val="20"/>
              </w:rPr>
            </w:pPr>
            <w:r w:rsidRPr="00FD5B55">
              <w:rPr>
                <w:rFonts w:eastAsia="Verdana"/>
                <w:b/>
                <w:color w:val="000000"/>
                <w:sz w:val="20"/>
                <w:szCs w:val="20"/>
                <w:lang w:val="nl-NL"/>
              </w:rPr>
              <w:t>Functionaris Gegevensbescherming</w:t>
            </w:r>
          </w:p>
        </w:tc>
        <w:tc>
          <w:tcPr>
            <w:tcW w:w="4536" w:type="dxa"/>
          </w:tcPr>
          <w:p w14:paraId="0AACBC5F" w14:textId="3D25F2A0" w:rsidR="00023916" w:rsidRPr="00FD5B55" w:rsidRDefault="00023916" w:rsidP="00561494">
            <w:pPr>
              <w:ind w:left="-113"/>
              <w:rPr>
                <w:rFonts w:eastAsia="Verdana"/>
                <w:color w:val="000000"/>
                <w:sz w:val="20"/>
                <w:szCs w:val="20"/>
              </w:rPr>
            </w:pPr>
            <w:r w:rsidRPr="00FD5B55">
              <w:rPr>
                <w:rFonts w:eastAsia="Verdana"/>
                <w:color w:val="000000"/>
                <w:sz w:val="20"/>
                <w:szCs w:val="20"/>
                <w:lang w:val="nl-NL"/>
              </w:rPr>
              <w:t>Contactgegevens:</w:t>
            </w:r>
          </w:p>
        </w:tc>
      </w:tr>
      <w:tr w:rsidR="00023916" w:rsidRPr="00FD5B55" w14:paraId="23F57BAB" w14:textId="77777777" w:rsidTr="00A22414">
        <w:trPr>
          <w:trHeight w:val="664"/>
        </w:trPr>
        <w:tc>
          <w:tcPr>
            <w:tcW w:w="4106" w:type="dxa"/>
          </w:tcPr>
          <w:p w14:paraId="18C462A8" w14:textId="04EECC2C" w:rsidR="00023916" w:rsidRPr="00FD5B55" w:rsidRDefault="00023916" w:rsidP="00561494">
            <w:pPr>
              <w:ind w:left="-113"/>
              <w:rPr>
                <w:rFonts w:eastAsia="Verdana"/>
                <w:b/>
                <w:color w:val="000000"/>
                <w:sz w:val="20"/>
                <w:szCs w:val="20"/>
                <w:lang w:val="nl-NL"/>
              </w:rPr>
            </w:pPr>
          </w:p>
        </w:tc>
        <w:tc>
          <w:tcPr>
            <w:tcW w:w="4536" w:type="dxa"/>
          </w:tcPr>
          <w:p w14:paraId="41097C61" w14:textId="581B6177" w:rsidR="00023916" w:rsidRPr="00FD5B55" w:rsidRDefault="00023916" w:rsidP="00561494">
            <w:pPr>
              <w:ind w:left="-113"/>
              <w:rPr>
                <w:rFonts w:eastAsia="Verdana"/>
                <w:color w:val="000000"/>
                <w:sz w:val="20"/>
                <w:szCs w:val="20"/>
                <w:lang w:val="nl-NL"/>
              </w:rPr>
            </w:pPr>
          </w:p>
        </w:tc>
      </w:tr>
    </w:tbl>
    <w:p w14:paraId="6D1D940B" w14:textId="391EB51B" w:rsidR="00023916" w:rsidRPr="00FD5B55" w:rsidRDefault="00023916" w:rsidP="00515293">
      <w:pPr>
        <w:rPr>
          <w:rFonts w:eastAsia="Verdana"/>
          <w:color w:val="000000"/>
          <w:sz w:val="20"/>
          <w:szCs w:val="20"/>
        </w:rPr>
      </w:pPr>
    </w:p>
    <w:p w14:paraId="6A16A153" w14:textId="0C6D37A4" w:rsidR="00023916" w:rsidRPr="00FD5B55" w:rsidRDefault="00023916" w:rsidP="00515293">
      <w:pPr>
        <w:rPr>
          <w:rFonts w:eastAsia="Verdana"/>
          <w:color w:val="000000"/>
          <w:sz w:val="20"/>
          <w:szCs w:val="20"/>
        </w:rPr>
      </w:pPr>
      <w:r w:rsidRPr="00FD5B55">
        <w:rPr>
          <w:rFonts w:eastAsia="Verdana"/>
          <w:b/>
          <w:bCs/>
          <w:color w:val="000000"/>
          <w:sz w:val="20"/>
          <w:szCs w:val="20"/>
        </w:rPr>
        <w:t>Contactgegevens &lt;naam Partij&gt;</w:t>
      </w:r>
    </w:p>
    <w:p w14:paraId="54FC5370" w14:textId="77777777" w:rsidR="00023916" w:rsidRPr="00FD5B55" w:rsidRDefault="00023916" w:rsidP="00515293">
      <w:pPr>
        <w:rPr>
          <w:rFonts w:eastAsia="Verdana"/>
          <w:color w:val="000000"/>
          <w:sz w:val="20"/>
          <w:szCs w:val="20"/>
        </w:rPr>
      </w:pPr>
    </w:p>
    <w:tbl>
      <w:tblPr>
        <w:tblStyle w:val="Tabelraster"/>
        <w:tblW w:w="8642" w:type="dxa"/>
        <w:tblLayout w:type="fixed"/>
        <w:tblLook w:val="04A0" w:firstRow="1" w:lastRow="0" w:firstColumn="1" w:lastColumn="0" w:noHBand="0" w:noVBand="1"/>
      </w:tblPr>
      <w:tblGrid>
        <w:gridCol w:w="4106"/>
        <w:gridCol w:w="4536"/>
      </w:tblGrid>
      <w:tr w:rsidR="00023916" w:rsidRPr="00FD5B55" w14:paraId="11748CE1" w14:textId="77777777" w:rsidTr="007C0199">
        <w:trPr>
          <w:trHeight w:val="664"/>
        </w:trPr>
        <w:tc>
          <w:tcPr>
            <w:tcW w:w="4106" w:type="dxa"/>
            <w:hideMark/>
          </w:tcPr>
          <w:p w14:paraId="40DBDF3E" w14:textId="77777777" w:rsidR="00023916" w:rsidRPr="00FD5B55" w:rsidRDefault="00023916" w:rsidP="007C0199">
            <w:pPr>
              <w:ind w:left="-113"/>
              <w:rPr>
                <w:rFonts w:eastAsia="Verdana"/>
                <w:b/>
                <w:bCs/>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hideMark/>
          </w:tcPr>
          <w:p w14:paraId="4E102903"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Naam:</w:t>
            </w:r>
          </w:p>
          <w:p w14:paraId="5D02299C" w14:textId="77777777" w:rsidR="00023916" w:rsidRPr="00FD5B55" w:rsidRDefault="00023916" w:rsidP="007C0199">
            <w:pPr>
              <w:ind w:left="-113"/>
              <w:rPr>
                <w:rFonts w:eastAsia="Verdana"/>
                <w:bCs/>
                <w:color w:val="000000"/>
                <w:sz w:val="20"/>
                <w:szCs w:val="20"/>
                <w:lang w:val="nl-NL"/>
              </w:rPr>
            </w:pPr>
            <w:r w:rsidRPr="00FD5B55">
              <w:rPr>
                <w:rFonts w:eastAsia="Verdana"/>
                <w:bCs/>
                <w:color w:val="000000"/>
                <w:sz w:val="20"/>
                <w:szCs w:val="20"/>
                <w:lang w:val="nl-NL"/>
              </w:rPr>
              <w:t>Contactgegevens:</w:t>
            </w:r>
          </w:p>
          <w:p w14:paraId="3703377D" w14:textId="77777777" w:rsidR="00023916" w:rsidRPr="00FD5B55" w:rsidRDefault="00023916" w:rsidP="007C0199">
            <w:pPr>
              <w:ind w:left="-113"/>
              <w:rPr>
                <w:rFonts w:eastAsia="Verdana"/>
                <w:bCs/>
                <w:color w:val="000000"/>
                <w:sz w:val="20"/>
                <w:szCs w:val="20"/>
                <w:lang w:val="nl-NL"/>
              </w:rPr>
            </w:pPr>
          </w:p>
        </w:tc>
      </w:tr>
      <w:tr w:rsidR="00023916" w:rsidRPr="00FD5B55" w14:paraId="31BABD77" w14:textId="77777777" w:rsidTr="007C0199">
        <w:trPr>
          <w:trHeight w:val="664"/>
        </w:trPr>
        <w:tc>
          <w:tcPr>
            <w:tcW w:w="4106" w:type="dxa"/>
          </w:tcPr>
          <w:p w14:paraId="3F4D5EBE" w14:textId="77777777" w:rsidR="00023916" w:rsidRPr="00A92604" w:rsidRDefault="00023916" w:rsidP="007C0199">
            <w:pPr>
              <w:ind w:left="-113"/>
              <w:rPr>
                <w:rFonts w:eastAsia="Verdana"/>
                <w:b/>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tcPr>
          <w:p w14:paraId="1638720C"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Naam:</w:t>
            </w:r>
          </w:p>
          <w:p w14:paraId="0E7BF3BB" w14:textId="77777777" w:rsidR="00023916" w:rsidRPr="00FD5B55" w:rsidRDefault="00023916" w:rsidP="007C0199">
            <w:pPr>
              <w:ind w:left="-113"/>
              <w:rPr>
                <w:rFonts w:eastAsia="Verdana"/>
                <w:bCs/>
                <w:color w:val="000000"/>
                <w:sz w:val="20"/>
                <w:szCs w:val="20"/>
                <w:lang w:val="nl-NL"/>
              </w:rPr>
            </w:pPr>
            <w:r w:rsidRPr="00FD5B55">
              <w:rPr>
                <w:rFonts w:eastAsia="Verdana"/>
                <w:bCs/>
                <w:color w:val="000000"/>
                <w:sz w:val="20"/>
                <w:szCs w:val="20"/>
                <w:lang w:val="nl-NL"/>
              </w:rPr>
              <w:t>Contactgegevens:</w:t>
            </w:r>
          </w:p>
          <w:p w14:paraId="4441F758" w14:textId="77777777" w:rsidR="00023916" w:rsidRPr="00FD5B55" w:rsidRDefault="00023916" w:rsidP="007C0199">
            <w:pPr>
              <w:ind w:left="-113"/>
              <w:rPr>
                <w:rFonts w:eastAsia="Verdana"/>
                <w:color w:val="000000"/>
                <w:sz w:val="20"/>
                <w:szCs w:val="20"/>
              </w:rPr>
            </w:pPr>
          </w:p>
        </w:tc>
      </w:tr>
      <w:tr w:rsidR="00023916" w:rsidRPr="00FD5B55" w14:paraId="5FFB17C5" w14:textId="77777777" w:rsidTr="007C0199">
        <w:trPr>
          <w:trHeight w:val="664"/>
        </w:trPr>
        <w:tc>
          <w:tcPr>
            <w:tcW w:w="4106" w:type="dxa"/>
          </w:tcPr>
          <w:p w14:paraId="6403578B" w14:textId="77777777" w:rsidR="00023916" w:rsidRPr="00FD5B55" w:rsidRDefault="00023916" w:rsidP="007C0199">
            <w:pPr>
              <w:ind w:left="-113"/>
              <w:rPr>
                <w:rFonts w:eastAsia="Verdana"/>
                <w:b/>
                <w:color w:val="000000"/>
                <w:sz w:val="20"/>
                <w:szCs w:val="20"/>
                <w:lang w:val="nl-NL"/>
              </w:rPr>
            </w:pPr>
            <w:r w:rsidRPr="00FD5B55">
              <w:rPr>
                <w:rFonts w:eastAsia="Verdana"/>
                <w:b/>
                <w:color w:val="000000"/>
                <w:sz w:val="20"/>
                <w:szCs w:val="20"/>
                <w:lang w:val="nl-NL"/>
              </w:rPr>
              <w:t>Functionaris Gegevensbescherming</w:t>
            </w:r>
          </w:p>
        </w:tc>
        <w:tc>
          <w:tcPr>
            <w:tcW w:w="4536" w:type="dxa"/>
          </w:tcPr>
          <w:p w14:paraId="6F425D1D"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Contactgegevens:</w:t>
            </w:r>
          </w:p>
        </w:tc>
      </w:tr>
    </w:tbl>
    <w:p w14:paraId="09C760DE" w14:textId="77777777" w:rsidR="00023916" w:rsidRPr="00FD5B55" w:rsidRDefault="00023916" w:rsidP="00515293">
      <w:pPr>
        <w:rPr>
          <w:rFonts w:eastAsia="Verdana"/>
          <w:color w:val="000000"/>
          <w:sz w:val="20"/>
          <w:szCs w:val="20"/>
        </w:rPr>
      </w:pPr>
    </w:p>
    <w:p w14:paraId="16AFB0D1" w14:textId="2F517C91" w:rsidR="00515293" w:rsidRPr="00FD5B55" w:rsidRDefault="00515293" w:rsidP="00515293">
      <w:pPr>
        <w:rPr>
          <w:rFonts w:eastAsia="Verdana"/>
          <w:color w:val="000000"/>
          <w:sz w:val="20"/>
          <w:szCs w:val="20"/>
        </w:rPr>
      </w:pPr>
      <w:r w:rsidRPr="00FD5B55">
        <w:rPr>
          <w:rFonts w:eastAsia="Verdana"/>
          <w:b/>
          <w:bCs/>
          <w:color w:val="000000"/>
          <w:sz w:val="20"/>
          <w:szCs w:val="20"/>
        </w:rPr>
        <w:t>NB:</w:t>
      </w:r>
      <w:r w:rsidRPr="00FD5B55">
        <w:rPr>
          <w:rFonts w:eastAsia="Verdana"/>
          <w:color w:val="000000"/>
          <w:sz w:val="20"/>
          <w:szCs w:val="20"/>
        </w:rPr>
        <w:t xml:space="preserve"> Eventuele wijzigingen in bovenstaande tabellen </w:t>
      </w:r>
      <w:r w:rsidR="0092117E" w:rsidRPr="00FD5B55">
        <w:rPr>
          <w:rFonts w:eastAsia="Verdana"/>
          <w:color w:val="000000"/>
          <w:sz w:val="20"/>
          <w:szCs w:val="20"/>
        </w:rPr>
        <w:t xml:space="preserve">leggen </w:t>
      </w:r>
      <w:r w:rsidR="00B35C30" w:rsidRPr="00FD5B55">
        <w:rPr>
          <w:rFonts w:eastAsia="Verdana"/>
          <w:color w:val="000000"/>
          <w:sz w:val="20"/>
          <w:szCs w:val="20"/>
        </w:rPr>
        <w:t>P</w:t>
      </w:r>
      <w:r w:rsidRPr="00FD5B55">
        <w:rPr>
          <w:rFonts w:eastAsia="Verdana"/>
          <w:color w:val="000000"/>
          <w:sz w:val="20"/>
          <w:szCs w:val="20"/>
        </w:rPr>
        <w:t xml:space="preserve">artijen </w:t>
      </w:r>
      <w:r w:rsidR="0092117E" w:rsidRPr="00FD5B55">
        <w:rPr>
          <w:rFonts w:eastAsia="Verdana"/>
          <w:color w:val="000000"/>
          <w:sz w:val="20"/>
          <w:szCs w:val="20"/>
        </w:rPr>
        <w:t xml:space="preserve">vast in deze tabellen en geven zij </w:t>
      </w:r>
      <w:r w:rsidRPr="00FD5B55">
        <w:rPr>
          <w:rFonts w:eastAsia="Verdana"/>
          <w:color w:val="000000"/>
          <w:sz w:val="20"/>
          <w:szCs w:val="20"/>
        </w:rPr>
        <w:t>op korte termijn aan elkaar door.</w:t>
      </w:r>
    </w:p>
    <w:p w14:paraId="6D1EF28D" w14:textId="77777777" w:rsidR="00515293" w:rsidRPr="00FD5B55" w:rsidRDefault="00515293" w:rsidP="00515293">
      <w:pPr>
        <w:rPr>
          <w:rFonts w:eastAsia="Verdana"/>
          <w:color w:val="000000"/>
          <w:sz w:val="20"/>
          <w:szCs w:val="20"/>
        </w:rPr>
      </w:pPr>
    </w:p>
    <w:p w14:paraId="72FD15CB" w14:textId="025B6A24" w:rsidR="00327CF1" w:rsidRPr="00FD5B55" w:rsidRDefault="00327CF1" w:rsidP="00023916">
      <w:pPr>
        <w:pStyle w:val="Lijstalinea"/>
        <w:widowControl/>
        <w:numPr>
          <w:ilvl w:val="0"/>
          <w:numId w:val="11"/>
        </w:numPr>
        <w:tabs>
          <w:tab w:val="left" w:pos="397"/>
        </w:tabs>
        <w:autoSpaceDE/>
        <w:autoSpaceDN/>
        <w:spacing w:after="120"/>
        <w:ind w:left="360"/>
        <w:rPr>
          <w:rFonts w:eastAsia="Verdana"/>
          <w:sz w:val="20"/>
          <w:szCs w:val="20"/>
        </w:rPr>
      </w:pPr>
      <w:r w:rsidRPr="00FD5B55">
        <w:rPr>
          <w:rFonts w:eastAsia="Verdana"/>
          <w:b/>
          <w:sz w:val="20"/>
          <w:szCs w:val="20"/>
        </w:rPr>
        <w:t>Ingeschakelde verwerkers</w:t>
      </w:r>
    </w:p>
    <w:tbl>
      <w:tblPr>
        <w:tblStyle w:val="Tabelraster"/>
        <w:tblW w:w="8642" w:type="dxa"/>
        <w:tblLook w:val="04A0" w:firstRow="1" w:lastRow="0" w:firstColumn="1" w:lastColumn="0" w:noHBand="0" w:noVBand="1"/>
      </w:tblPr>
      <w:tblGrid>
        <w:gridCol w:w="3019"/>
        <w:gridCol w:w="1644"/>
        <w:gridCol w:w="2136"/>
        <w:gridCol w:w="1843"/>
      </w:tblGrid>
      <w:tr w:rsidR="00327CF1" w:rsidRPr="00FD5B55" w14:paraId="072BC864" w14:textId="77777777" w:rsidTr="00766043">
        <w:tc>
          <w:tcPr>
            <w:tcW w:w="3019" w:type="dxa"/>
          </w:tcPr>
          <w:p w14:paraId="7239F15F" w14:textId="1A638578"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Naam en contactgegevens verwerker</w:t>
            </w:r>
          </w:p>
        </w:tc>
        <w:tc>
          <w:tcPr>
            <w:tcW w:w="1644" w:type="dxa"/>
          </w:tcPr>
          <w:p w14:paraId="33EDC79E"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KvK-nummer</w:t>
            </w:r>
          </w:p>
        </w:tc>
        <w:tc>
          <w:tcPr>
            <w:tcW w:w="2136" w:type="dxa"/>
          </w:tcPr>
          <w:p w14:paraId="440FC6D9"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Uitbestede verwerkingen</w:t>
            </w:r>
          </w:p>
        </w:tc>
        <w:tc>
          <w:tcPr>
            <w:tcW w:w="1843" w:type="dxa"/>
          </w:tcPr>
          <w:p w14:paraId="2C4C537E"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Toepassing</w:t>
            </w:r>
          </w:p>
        </w:tc>
      </w:tr>
      <w:tr w:rsidR="00327CF1" w:rsidRPr="00FD5B55" w14:paraId="234E931A" w14:textId="77777777" w:rsidTr="00766043">
        <w:tc>
          <w:tcPr>
            <w:tcW w:w="3019" w:type="dxa"/>
          </w:tcPr>
          <w:p w14:paraId="35B35FF9" w14:textId="77777777" w:rsidR="00327CF1" w:rsidRPr="00FD5B55" w:rsidRDefault="00327CF1" w:rsidP="00766043">
            <w:pPr>
              <w:rPr>
                <w:rFonts w:eastAsia="Verdana"/>
                <w:color w:val="000000"/>
                <w:sz w:val="20"/>
                <w:szCs w:val="20"/>
                <w:lang w:val="nl-NL"/>
              </w:rPr>
            </w:pPr>
          </w:p>
        </w:tc>
        <w:tc>
          <w:tcPr>
            <w:tcW w:w="1644" w:type="dxa"/>
          </w:tcPr>
          <w:p w14:paraId="3D759D69" w14:textId="77777777" w:rsidR="00327CF1" w:rsidRPr="00FD5B55" w:rsidRDefault="00327CF1" w:rsidP="00766043">
            <w:pPr>
              <w:rPr>
                <w:rFonts w:eastAsia="Verdana"/>
                <w:color w:val="000000"/>
                <w:sz w:val="20"/>
                <w:szCs w:val="20"/>
                <w:lang w:val="nl-NL"/>
              </w:rPr>
            </w:pPr>
          </w:p>
        </w:tc>
        <w:tc>
          <w:tcPr>
            <w:tcW w:w="2136" w:type="dxa"/>
          </w:tcPr>
          <w:p w14:paraId="6424A9B2" w14:textId="77777777" w:rsidR="00327CF1" w:rsidRPr="00FD5B55" w:rsidRDefault="00327CF1" w:rsidP="00766043">
            <w:pPr>
              <w:rPr>
                <w:rFonts w:eastAsia="Verdana"/>
                <w:color w:val="000000"/>
                <w:sz w:val="20"/>
                <w:szCs w:val="20"/>
                <w:lang w:val="nl-NL"/>
              </w:rPr>
            </w:pPr>
          </w:p>
        </w:tc>
        <w:tc>
          <w:tcPr>
            <w:tcW w:w="1843" w:type="dxa"/>
          </w:tcPr>
          <w:p w14:paraId="6D8F08B9" w14:textId="77777777" w:rsidR="00327CF1" w:rsidRPr="00FD5B55" w:rsidRDefault="00327CF1" w:rsidP="00766043">
            <w:pPr>
              <w:rPr>
                <w:rFonts w:eastAsia="Verdana"/>
                <w:color w:val="000000"/>
                <w:sz w:val="20"/>
                <w:szCs w:val="20"/>
                <w:lang w:val="nl-NL"/>
              </w:rPr>
            </w:pPr>
          </w:p>
        </w:tc>
      </w:tr>
      <w:tr w:rsidR="00327CF1" w:rsidRPr="00FD5B55" w14:paraId="25C29415" w14:textId="77777777" w:rsidTr="00766043">
        <w:tc>
          <w:tcPr>
            <w:tcW w:w="3019" w:type="dxa"/>
          </w:tcPr>
          <w:p w14:paraId="186E0385" w14:textId="77777777" w:rsidR="00327CF1" w:rsidRPr="00FD5B55" w:rsidRDefault="00327CF1" w:rsidP="00766043">
            <w:pPr>
              <w:rPr>
                <w:rFonts w:eastAsia="Verdana"/>
                <w:color w:val="000000"/>
                <w:sz w:val="20"/>
                <w:szCs w:val="20"/>
                <w:lang w:val="nl-NL"/>
              </w:rPr>
            </w:pPr>
          </w:p>
        </w:tc>
        <w:tc>
          <w:tcPr>
            <w:tcW w:w="1644" w:type="dxa"/>
          </w:tcPr>
          <w:p w14:paraId="4F89CC33" w14:textId="77777777" w:rsidR="00327CF1" w:rsidRPr="00FD5B55" w:rsidRDefault="00327CF1" w:rsidP="00766043">
            <w:pPr>
              <w:rPr>
                <w:rFonts w:eastAsia="Verdana"/>
                <w:color w:val="000000"/>
                <w:sz w:val="20"/>
                <w:szCs w:val="20"/>
                <w:lang w:val="nl-NL"/>
              </w:rPr>
            </w:pPr>
          </w:p>
        </w:tc>
        <w:tc>
          <w:tcPr>
            <w:tcW w:w="2136" w:type="dxa"/>
          </w:tcPr>
          <w:p w14:paraId="746B93EB" w14:textId="77777777" w:rsidR="00327CF1" w:rsidRPr="00FD5B55" w:rsidRDefault="00327CF1" w:rsidP="00766043">
            <w:pPr>
              <w:rPr>
                <w:rFonts w:eastAsia="Verdana"/>
                <w:color w:val="000000"/>
                <w:sz w:val="20"/>
                <w:szCs w:val="20"/>
                <w:lang w:val="nl-NL"/>
              </w:rPr>
            </w:pPr>
          </w:p>
        </w:tc>
        <w:tc>
          <w:tcPr>
            <w:tcW w:w="1843" w:type="dxa"/>
          </w:tcPr>
          <w:p w14:paraId="5E16A4F1" w14:textId="77777777" w:rsidR="00327CF1" w:rsidRPr="00FD5B55" w:rsidRDefault="00327CF1" w:rsidP="00766043">
            <w:pPr>
              <w:rPr>
                <w:rFonts w:eastAsia="Verdana"/>
                <w:color w:val="000000"/>
                <w:sz w:val="20"/>
                <w:szCs w:val="20"/>
                <w:lang w:val="nl-NL"/>
              </w:rPr>
            </w:pPr>
          </w:p>
        </w:tc>
      </w:tr>
      <w:tr w:rsidR="00327CF1" w:rsidRPr="00FD5B55" w14:paraId="2122C1BB" w14:textId="77777777" w:rsidTr="00766043">
        <w:tc>
          <w:tcPr>
            <w:tcW w:w="3019" w:type="dxa"/>
          </w:tcPr>
          <w:p w14:paraId="34B7BE00" w14:textId="77777777" w:rsidR="00327CF1" w:rsidRPr="00FD5B55" w:rsidRDefault="00327CF1" w:rsidP="00766043">
            <w:pPr>
              <w:rPr>
                <w:rFonts w:eastAsia="Verdana"/>
                <w:color w:val="000000"/>
                <w:sz w:val="20"/>
                <w:szCs w:val="20"/>
                <w:lang w:val="nl-NL"/>
              </w:rPr>
            </w:pPr>
          </w:p>
        </w:tc>
        <w:tc>
          <w:tcPr>
            <w:tcW w:w="1644" w:type="dxa"/>
          </w:tcPr>
          <w:p w14:paraId="0800CDB6" w14:textId="77777777" w:rsidR="00327CF1" w:rsidRPr="00FD5B55" w:rsidRDefault="00327CF1" w:rsidP="00766043">
            <w:pPr>
              <w:rPr>
                <w:rFonts w:eastAsia="Verdana"/>
                <w:color w:val="000000"/>
                <w:sz w:val="20"/>
                <w:szCs w:val="20"/>
                <w:lang w:val="nl-NL"/>
              </w:rPr>
            </w:pPr>
          </w:p>
        </w:tc>
        <w:tc>
          <w:tcPr>
            <w:tcW w:w="2136" w:type="dxa"/>
          </w:tcPr>
          <w:p w14:paraId="21E06C14" w14:textId="77777777" w:rsidR="00327CF1" w:rsidRPr="00FD5B55" w:rsidRDefault="00327CF1" w:rsidP="00766043">
            <w:pPr>
              <w:rPr>
                <w:rFonts w:eastAsia="Verdana"/>
                <w:color w:val="000000"/>
                <w:sz w:val="20"/>
                <w:szCs w:val="20"/>
                <w:lang w:val="nl-NL"/>
              </w:rPr>
            </w:pPr>
          </w:p>
        </w:tc>
        <w:tc>
          <w:tcPr>
            <w:tcW w:w="1843" w:type="dxa"/>
          </w:tcPr>
          <w:p w14:paraId="399EEE25" w14:textId="77777777" w:rsidR="00327CF1" w:rsidRPr="00FD5B55" w:rsidRDefault="00327CF1" w:rsidP="00766043">
            <w:pPr>
              <w:rPr>
                <w:rFonts w:eastAsia="Verdana"/>
                <w:color w:val="000000"/>
                <w:sz w:val="20"/>
                <w:szCs w:val="20"/>
                <w:lang w:val="nl-NL"/>
              </w:rPr>
            </w:pPr>
          </w:p>
        </w:tc>
      </w:tr>
      <w:tr w:rsidR="00327CF1" w:rsidRPr="00FD5B55" w14:paraId="0662B7B8" w14:textId="77777777" w:rsidTr="00766043">
        <w:tc>
          <w:tcPr>
            <w:tcW w:w="3019" w:type="dxa"/>
          </w:tcPr>
          <w:p w14:paraId="4D6EF6ED" w14:textId="77777777" w:rsidR="00327CF1" w:rsidRPr="00FD5B55" w:rsidRDefault="00327CF1" w:rsidP="00766043">
            <w:pPr>
              <w:rPr>
                <w:rFonts w:eastAsia="Verdana"/>
                <w:color w:val="000000"/>
                <w:sz w:val="20"/>
                <w:szCs w:val="20"/>
                <w:lang w:val="nl-NL"/>
              </w:rPr>
            </w:pPr>
          </w:p>
        </w:tc>
        <w:tc>
          <w:tcPr>
            <w:tcW w:w="1644" w:type="dxa"/>
          </w:tcPr>
          <w:p w14:paraId="3503D3B1" w14:textId="77777777" w:rsidR="00327CF1" w:rsidRPr="00FD5B55" w:rsidRDefault="00327CF1" w:rsidP="00766043">
            <w:pPr>
              <w:rPr>
                <w:rFonts w:eastAsia="Verdana"/>
                <w:color w:val="000000"/>
                <w:sz w:val="20"/>
                <w:szCs w:val="20"/>
                <w:lang w:val="nl-NL"/>
              </w:rPr>
            </w:pPr>
          </w:p>
        </w:tc>
        <w:tc>
          <w:tcPr>
            <w:tcW w:w="2136" w:type="dxa"/>
          </w:tcPr>
          <w:p w14:paraId="6EDCEEDC" w14:textId="77777777" w:rsidR="00327CF1" w:rsidRPr="00FD5B55" w:rsidRDefault="00327CF1" w:rsidP="00766043">
            <w:pPr>
              <w:rPr>
                <w:rFonts w:eastAsia="Verdana"/>
                <w:color w:val="000000"/>
                <w:sz w:val="20"/>
                <w:szCs w:val="20"/>
                <w:lang w:val="nl-NL"/>
              </w:rPr>
            </w:pPr>
          </w:p>
        </w:tc>
        <w:tc>
          <w:tcPr>
            <w:tcW w:w="1843" w:type="dxa"/>
          </w:tcPr>
          <w:p w14:paraId="2CC46BA7" w14:textId="77777777" w:rsidR="00327CF1" w:rsidRPr="00FD5B55" w:rsidRDefault="00327CF1" w:rsidP="00766043">
            <w:pPr>
              <w:rPr>
                <w:rFonts w:eastAsia="Verdana"/>
                <w:color w:val="000000"/>
                <w:sz w:val="20"/>
                <w:szCs w:val="20"/>
                <w:lang w:val="nl-NL"/>
              </w:rPr>
            </w:pPr>
          </w:p>
        </w:tc>
      </w:tr>
    </w:tbl>
    <w:p w14:paraId="142EBD5A" w14:textId="77777777" w:rsidR="00327CF1" w:rsidRPr="00FD5B55" w:rsidRDefault="00327CF1" w:rsidP="00327CF1">
      <w:pPr>
        <w:rPr>
          <w:rFonts w:eastAsia="Verdana"/>
          <w:color w:val="000000"/>
          <w:sz w:val="20"/>
          <w:szCs w:val="20"/>
        </w:rPr>
      </w:pPr>
    </w:p>
    <w:p w14:paraId="574C0701" w14:textId="77777777" w:rsidR="00515293" w:rsidRPr="00FD5B55" w:rsidRDefault="00515293" w:rsidP="00515293">
      <w:pPr>
        <w:rPr>
          <w:rFonts w:eastAsia="Verdana"/>
          <w:color w:val="000000"/>
          <w:sz w:val="20"/>
          <w:szCs w:val="20"/>
        </w:rPr>
      </w:pPr>
    </w:p>
    <w:p w14:paraId="02B867B2" w14:textId="3AD89B0E" w:rsidR="0016706E" w:rsidRPr="00FD5B55" w:rsidRDefault="00515293" w:rsidP="00FD5B55">
      <w:pPr>
        <w:pStyle w:val="Kop2"/>
      </w:pPr>
      <w:r w:rsidRPr="00FD5B55">
        <w:rPr>
          <w:rFonts w:eastAsia="Verdana"/>
          <w:color w:val="000000"/>
          <w:sz w:val="20"/>
        </w:rPr>
        <w:br w:type="page"/>
      </w:r>
      <w:bookmarkStart w:id="32" w:name="_Toc6394489"/>
      <w:r w:rsidR="0016706E" w:rsidRPr="00FD5B55">
        <w:lastRenderedPageBreak/>
        <w:t>Bijlage 2: Aantonen passend niveau van beveiliging</w:t>
      </w:r>
      <w:bookmarkEnd w:id="32"/>
    </w:p>
    <w:p w14:paraId="22C12B13" w14:textId="679E3A36" w:rsidR="00475804" w:rsidRPr="00FD5B55" w:rsidRDefault="00475804" w:rsidP="00475804">
      <w:pPr>
        <w:pStyle w:val="Plattetekst"/>
        <w:rPr>
          <w:rFonts w:ascii="Arial" w:hAnsi="Arial"/>
        </w:rPr>
      </w:pPr>
    </w:p>
    <w:p w14:paraId="776ECB10" w14:textId="3F1620B0" w:rsidR="0016706E" w:rsidRPr="00FD5B55" w:rsidRDefault="008E2DD3" w:rsidP="0016706E">
      <w:pPr>
        <w:rPr>
          <w:sz w:val="20"/>
          <w:szCs w:val="20"/>
        </w:rPr>
      </w:pPr>
      <w:r w:rsidRPr="00FD5B55">
        <w:rPr>
          <w:b/>
          <w:bCs/>
          <w:sz w:val="20"/>
          <w:szCs w:val="20"/>
        </w:rPr>
        <w:t>NB: Partij</w:t>
      </w:r>
      <w:r w:rsidR="0092117E" w:rsidRPr="00FD5B55">
        <w:rPr>
          <w:b/>
          <w:bCs/>
          <w:sz w:val="20"/>
          <w:szCs w:val="20"/>
        </w:rPr>
        <w:t>en</w:t>
      </w:r>
      <w:r w:rsidRPr="00FD5B55">
        <w:rPr>
          <w:b/>
          <w:bCs/>
          <w:sz w:val="20"/>
          <w:szCs w:val="20"/>
        </w:rPr>
        <w:t xml:space="preserve"> vul</w:t>
      </w:r>
      <w:r w:rsidR="0092117E" w:rsidRPr="00FD5B55">
        <w:rPr>
          <w:b/>
          <w:bCs/>
          <w:sz w:val="20"/>
          <w:szCs w:val="20"/>
        </w:rPr>
        <w:t>len</w:t>
      </w:r>
      <w:r w:rsidRPr="00FD5B55">
        <w:rPr>
          <w:b/>
          <w:bCs/>
          <w:sz w:val="20"/>
          <w:szCs w:val="20"/>
        </w:rPr>
        <w:t xml:space="preserve"> </w:t>
      </w:r>
      <w:r w:rsidR="0092117E" w:rsidRPr="00FD5B55">
        <w:rPr>
          <w:b/>
          <w:bCs/>
          <w:sz w:val="20"/>
          <w:szCs w:val="20"/>
        </w:rPr>
        <w:t xml:space="preserve">gezamenlijk </w:t>
      </w:r>
      <w:r w:rsidRPr="00FD5B55">
        <w:rPr>
          <w:b/>
          <w:bCs/>
          <w:sz w:val="20"/>
          <w:szCs w:val="20"/>
        </w:rPr>
        <w:t>Bijlage 2 in</w:t>
      </w:r>
      <w:r w:rsidRPr="00FD5B55">
        <w:rPr>
          <w:rFonts w:eastAsia="Verdana"/>
          <w:b/>
          <w:color w:val="000000"/>
          <w:sz w:val="20"/>
        </w:rPr>
        <w:t>.</w:t>
      </w:r>
    </w:p>
    <w:p w14:paraId="5F5B3200" w14:textId="228E84C1" w:rsidR="00DF03B4" w:rsidRPr="00FD5B55" w:rsidRDefault="00DF03B4" w:rsidP="00DF03B4">
      <w:pPr>
        <w:pStyle w:val="Lijstalinea"/>
        <w:ind w:left="0" w:firstLine="0"/>
        <w:rPr>
          <w:sz w:val="20"/>
          <w:szCs w:val="20"/>
        </w:rPr>
      </w:pPr>
      <w:r w:rsidRPr="00FD5B55">
        <w:rPr>
          <w:sz w:val="20"/>
          <w:szCs w:val="20"/>
        </w:rPr>
        <w:t>□ 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algemeen erkende overheidsnorm zoals de BIO, of vergelijkbaar, te weten: …………………………………………………………………………………………………….., </w:t>
      </w:r>
    </w:p>
    <w:p w14:paraId="576422D8" w14:textId="77777777" w:rsidR="00DF03B4" w:rsidRPr="00FD5B55" w:rsidRDefault="00DF03B4" w:rsidP="00DF03B4">
      <w:pPr>
        <w:pStyle w:val="Lijstalinea"/>
        <w:ind w:left="0" w:firstLine="0"/>
        <w:rPr>
          <w:sz w:val="20"/>
          <w:szCs w:val="20"/>
        </w:rPr>
      </w:pPr>
    </w:p>
    <w:p w14:paraId="753429C7" w14:textId="52AD7125" w:rsidR="008E2DD3" w:rsidRPr="00FD5B55" w:rsidRDefault="008E2DD3" w:rsidP="008E2DD3">
      <w:pPr>
        <w:pStyle w:val="Lijstalinea"/>
        <w:ind w:left="0" w:firstLine="0"/>
        <w:rPr>
          <w:sz w:val="20"/>
          <w:szCs w:val="20"/>
        </w:rPr>
      </w:pPr>
      <w:r w:rsidRPr="00FD5B55">
        <w:rPr>
          <w:sz w:val="20"/>
          <w:szCs w:val="20"/>
        </w:rPr>
        <w:t xml:space="preserve">□ </w:t>
      </w:r>
      <w:r w:rsidR="00DF03B4" w:rsidRPr="00FD5B55">
        <w:rPr>
          <w:sz w:val="20"/>
          <w:szCs w:val="20"/>
        </w:rPr>
        <w:t>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algemeen erkende norm voor informatiebeveiliging, te weten:</w:t>
      </w:r>
    </w:p>
    <w:p w14:paraId="6D33A848" w14:textId="13C3D08B" w:rsidR="008E2DD3" w:rsidRPr="00FD5B55" w:rsidRDefault="008E2DD3" w:rsidP="008E2DD3">
      <w:pPr>
        <w:pStyle w:val="Lijstalinea"/>
        <w:ind w:left="170" w:firstLine="0"/>
        <w:rPr>
          <w:sz w:val="20"/>
          <w:szCs w:val="20"/>
        </w:rPr>
      </w:pPr>
      <w:r w:rsidRPr="00FD5B55">
        <w:rPr>
          <w:sz w:val="20"/>
          <w:szCs w:val="20"/>
        </w:rPr>
        <w:t>………………………………………….. (vermeld normenstelsel, zoals bijvoorbeeld NEN7510, NEN/ISO 27001, PCI/DSS) en is volgens deze norm wel/niet gecertificeerd.</w:t>
      </w:r>
    </w:p>
    <w:p w14:paraId="73B74FDD" w14:textId="77777777" w:rsidR="008E2DD3" w:rsidRPr="00FD5B55" w:rsidRDefault="008E2DD3" w:rsidP="008E2DD3">
      <w:pPr>
        <w:pStyle w:val="Lijstalinea"/>
        <w:ind w:left="0" w:firstLine="0"/>
        <w:rPr>
          <w:sz w:val="20"/>
          <w:szCs w:val="20"/>
        </w:rPr>
      </w:pPr>
    </w:p>
    <w:p w14:paraId="5A7FB83C" w14:textId="50451C42" w:rsidR="008E2DD3" w:rsidRPr="00FD5B55" w:rsidRDefault="008E2DD3" w:rsidP="008E2DD3">
      <w:pPr>
        <w:pStyle w:val="Lijstalinea"/>
        <w:ind w:left="0" w:firstLine="0"/>
        <w:rPr>
          <w:sz w:val="20"/>
          <w:szCs w:val="20"/>
        </w:rPr>
      </w:pPr>
      <w:r w:rsidRPr="00FD5B55">
        <w:rPr>
          <w:sz w:val="20"/>
          <w:szCs w:val="20"/>
        </w:rPr>
        <w:t xml:space="preserve">□ </w:t>
      </w:r>
      <w:r w:rsidR="00DF03B4" w:rsidRPr="00FD5B55">
        <w:rPr>
          <w:sz w:val="20"/>
          <w:szCs w:val="20"/>
        </w:rPr>
        <w:t xml:space="preserve"> 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andere norm, te weten:  ……………………………………………………………………………………..</w:t>
      </w:r>
    </w:p>
    <w:p w14:paraId="70CBC5D0" w14:textId="77777777" w:rsidR="008E2DD3" w:rsidRPr="00FD5B55" w:rsidRDefault="008E2DD3" w:rsidP="008E2DD3">
      <w:pPr>
        <w:pStyle w:val="Lijstalinea"/>
        <w:ind w:left="0" w:firstLine="0"/>
        <w:rPr>
          <w:sz w:val="20"/>
          <w:szCs w:val="20"/>
        </w:rPr>
      </w:pPr>
    </w:p>
    <w:p w14:paraId="5470AB9B" w14:textId="77777777" w:rsidR="008E2DD3" w:rsidRPr="00FD5B55" w:rsidRDefault="008E2DD3" w:rsidP="008E2DD3">
      <w:pPr>
        <w:pStyle w:val="Lijstalinea"/>
        <w:ind w:left="0" w:firstLine="0"/>
        <w:rPr>
          <w:sz w:val="20"/>
          <w:szCs w:val="20"/>
        </w:rPr>
      </w:pPr>
      <w:proofErr w:type="spellStart"/>
      <w:r w:rsidRPr="00FD5B55">
        <w:rPr>
          <w:sz w:val="20"/>
          <w:szCs w:val="20"/>
        </w:rPr>
        <w:t>Toereikendheid</w:t>
      </w:r>
      <w:proofErr w:type="spellEnd"/>
    </w:p>
    <w:p w14:paraId="01743AA5" w14:textId="77777777" w:rsidR="008E2DD3" w:rsidRPr="00FD5B55" w:rsidRDefault="008E2DD3" w:rsidP="008E2DD3">
      <w:pPr>
        <w:pStyle w:val="Lijstalinea"/>
        <w:widowControl/>
        <w:tabs>
          <w:tab w:val="left" w:pos="397"/>
        </w:tabs>
        <w:autoSpaceDE/>
        <w:autoSpaceDN/>
        <w:spacing w:before="0"/>
        <w:ind w:left="0" w:firstLine="0"/>
        <w:rPr>
          <w:sz w:val="20"/>
          <w:szCs w:val="20"/>
        </w:rPr>
      </w:pPr>
      <w:bookmarkStart w:id="33" w:name="_Hlk55238467"/>
      <w:r w:rsidRPr="00FD5B55">
        <w:rPr>
          <w:sz w:val="20"/>
          <w:szCs w:val="20"/>
        </w:rPr>
        <w:t xml:space="preserve">De </w:t>
      </w:r>
      <w:proofErr w:type="spellStart"/>
      <w:r w:rsidRPr="00FD5B55">
        <w:rPr>
          <w:sz w:val="20"/>
          <w:szCs w:val="20"/>
        </w:rPr>
        <w:t>toereikendheid</w:t>
      </w:r>
      <w:proofErr w:type="spellEnd"/>
      <w:r w:rsidRPr="00FD5B55">
        <w:rPr>
          <w:sz w:val="20"/>
          <w:szCs w:val="20"/>
        </w:rPr>
        <w:t xml:space="preserve"> van de informatiebeveiliging blijkt uit het volgende:</w:t>
      </w:r>
    </w:p>
    <w:p w14:paraId="62FA7D8B" w14:textId="77777777" w:rsidR="008E2DD3" w:rsidRPr="00FD5B55" w:rsidRDefault="008E2DD3" w:rsidP="008E2DD3">
      <w:pPr>
        <w:pStyle w:val="Lijstalinea"/>
        <w:widowControl/>
        <w:tabs>
          <w:tab w:val="left" w:pos="397"/>
        </w:tabs>
        <w:autoSpaceDE/>
        <w:autoSpaceDN/>
        <w:spacing w:before="0"/>
        <w:ind w:left="0" w:firstLine="0"/>
        <w:rPr>
          <w:sz w:val="20"/>
          <w:szCs w:val="20"/>
        </w:rPr>
      </w:pPr>
    </w:p>
    <w:p w14:paraId="3EAF20C7"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Certificering en verklaring van toepasselijkheid (VVT);</w:t>
      </w:r>
    </w:p>
    <w:p w14:paraId="5F894B15"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 xml:space="preserve">Rapportages van periodieke externe controles zoals audits, pentesten of </w:t>
      </w:r>
      <w:proofErr w:type="spellStart"/>
      <w:r w:rsidRPr="00FD5B55">
        <w:rPr>
          <w:sz w:val="20"/>
          <w:szCs w:val="20"/>
        </w:rPr>
        <w:t>TPM’s</w:t>
      </w:r>
      <w:proofErr w:type="spellEnd"/>
      <w:r w:rsidRPr="00FD5B55">
        <w:rPr>
          <w:sz w:val="20"/>
          <w:szCs w:val="20"/>
        </w:rPr>
        <w:t xml:space="preserve"> (bijv. ISAE3xxx SOC type II); </w:t>
      </w:r>
    </w:p>
    <w:p w14:paraId="311247D6"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 xml:space="preserve">Een </w:t>
      </w:r>
      <w:proofErr w:type="spellStart"/>
      <w:r w:rsidRPr="00FD5B55">
        <w:rPr>
          <w:sz w:val="20"/>
          <w:szCs w:val="20"/>
        </w:rPr>
        <w:t>assurance</w:t>
      </w:r>
      <w:proofErr w:type="spellEnd"/>
      <w:r w:rsidRPr="00FD5B55">
        <w:rPr>
          <w:sz w:val="20"/>
          <w:szCs w:val="20"/>
        </w:rPr>
        <w:t xml:space="preserve"> rapport (TPM) van een auditor die is aangesloten bij NOREA; </w:t>
      </w:r>
    </w:p>
    <w:p w14:paraId="255AA31A"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Eigen controles of eigen mededelingen over de beveiligingsmaatregelen zoals hieronder beschreven (in lijn met de aanpak uit hoofdstuk 4.4 uit de BIO, een ICV): ……………………………………………………………………………………………</w:t>
      </w:r>
    </w:p>
    <w:bookmarkEnd w:id="33"/>
    <w:p w14:paraId="212FE56D" w14:textId="77777777" w:rsidR="008E2DD3" w:rsidRPr="00FD5B55" w:rsidRDefault="008E2DD3" w:rsidP="008E2DD3">
      <w:pPr>
        <w:rPr>
          <w:sz w:val="20"/>
          <w:szCs w:val="20"/>
        </w:rPr>
      </w:pPr>
    </w:p>
    <w:p w14:paraId="45815D4A" w14:textId="77777777" w:rsidR="008E2DD3" w:rsidRPr="00FD5B55" w:rsidRDefault="008E2DD3" w:rsidP="008E2DD3">
      <w:pPr>
        <w:rPr>
          <w:sz w:val="20"/>
          <w:szCs w:val="20"/>
        </w:rPr>
      </w:pPr>
      <w:r w:rsidRPr="00FD5B55">
        <w:rPr>
          <w:rFonts w:eastAsia="Verdana"/>
          <w:b/>
          <w:color w:val="000000"/>
          <w:sz w:val="20"/>
          <w:szCs w:val="20"/>
        </w:rPr>
        <w:t>NB:</w:t>
      </w:r>
      <w:r w:rsidRPr="00FD5B55">
        <w:rPr>
          <w:rFonts w:eastAsia="Verdana"/>
          <w:color w:val="000000"/>
          <w:sz w:val="20"/>
          <w:szCs w:val="20"/>
        </w:rPr>
        <w:t xml:space="preserve"> </w:t>
      </w:r>
      <w:r w:rsidRPr="00FD5B55">
        <w:rPr>
          <w:sz w:val="20"/>
          <w:szCs w:val="20"/>
        </w:rPr>
        <w:t>Uit de certificering/periodieke externe controles/audits of uit de eigen controles/beschrijvingen blijkt of kan afgeleid worden dat de beveiliging passend is bij de verwerking(en) genoemd in Bijlage 1.</w:t>
      </w:r>
    </w:p>
    <w:p w14:paraId="0EE4BFCB" w14:textId="77777777" w:rsidR="008E2DD3" w:rsidRPr="00FD5B55" w:rsidRDefault="008E2DD3" w:rsidP="008E2DD3">
      <w:pPr>
        <w:rPr>
          <w:sz w:val="20"/>
          <w:szCs w:val="20"/>
        </w:rPr>
      </w:pPr>
    </w:p>
    <w:p w14:paraId="789E9566" w14:textId="77777777" w:rsidR="008E2DD3" w:rsidRPr="00FD5B55" w:rsidRDefault="008E2DD3" w:rsidP="008E2DD3">
      <w:pPr>
        <w:rPr>
          <w:sz w:val="20"/>
          <w:szCs w:val="20"/>
        </w:rPr>
      </w:pPr>
    </w:p>
    <w:p w14:paraId="76D67545" w14:textId="77777777" w:rsidR="008E2DD3" w:rsidRPr="00FD5B55" w:rsidRDefault="008E2DD3" w:rsidP="008E2DD3">
      <w:pPr>
        <w:rPr>
          <w:sz w:val="20"/>
          <w:szCs w:val="20"/>
        </w:rPr>
      </w:pPr>
      <w:r w:rsidRPr="00FD5B55">
        <w:rPr>
          <w:sz w:val="20"/>
          <w:szCs w:val="20"/>
        </w:rPr>
        <w:t>Aansluiting bij goedgekeurde gedragscode</w:t>
      </w:r>
    </w:p>
    <w:p w14:paraId="1C5DC4CA" w14:textId="00E0F864" w:rsidR="008E2DD3" w:rsidRPr="00FD5B55" w:rsidRDefault="0092117E" w:rsidP="008E2DD3">
      <w:pPr>
        <w:pStyle w:val="Lijstalinea"/>
        <w:widowControl/>
        <w:numPr>
          <w:ilvl w:val="1"/>
          <w:numId w:val="4"/>
        </w:numPr>
        <w:tabs>
          <w:tab w:val="left" w:pos="397"/>
        </w:tabs>
        <w:autoSpaceDE/>
        <w:autoSpaceDN/>
        <w:spacing w:before="0"/>
        <w:ind w:left="360"/>
        <w:rPr>
          <w:rFonts w:eastAsia="Verdana"/>
          <w:color w:val="000000"/>
          <w:sz w:val="20"/>
          <w:szCs w:val="20"/>
        </w:rPr>
      </w:pPr>
      <w:r w:rsidRPr="00FD5B55">
        <w:rPr>
          <w:sz w:val="20"/>
          <w:szCs w:val="20"/>
        </w:rPr>
        <w:t>P</w:t>
      </w:r>
      <w:r w:rsidR="00DF03B4" w:rsidRPr="00FD5B55">
        <w:rPr>
          <w:sz w:val="20"/>
          <w:szCs w:val="20"/>
        </w:rPr>
        <w:t>artij</w:t>
      </w:r>
      <w:r w:rsidRPr="00FD5B55">
        <w:rPr>
          <w:sz w:val="20"/>
          <w:szCs w:val="20"/>
        </w:rPr>
        <w:t>en</w:t>
      </w:r>
      <w:r w:rsidR="008E2DD3" w:rsidRPr="00FD5B55">
        <w:rPr>
          <w:sz w:val="20"/>
          <w:szCs w:val="20"/>
        </w:rPr>
        <w:t xml:space="preserve"> </w:t>
      </w:r>
      <w:r w:rsidRPr="00FD5B55">
        <w:rPr>
          <w:sz w:val="20"/>
          <w:szCs w:val="20"/>
        </w:rPr>
        <w:t>z</w:t>
      </w:r>
      <w:r w:rsidR="008E2DD3" w:rsidRPr="00FD5B55">
        <w:rPr>
          <w:sz w:val="20"/>
          <w:szCs w:val="20"/>
        </w:rPr>
        <w:t>i</w:t>
      </w:r>
      <w:r w:rsidRPr="00FD5B55">
        <w:rPr>
          <w:sz w:val="20"/>
          <w:szCs w:val="20"/>
        </w:rPr>
        <w:t>jn</w:t>
      </w:r>
      <w:r w:rsidR="008E2DD3" w:rsidRPr="00FD5B55">
        <w:rPr>
          <w:sz w:val="20"/>
          <w:szCs w:val="20"/>
        </w:rPr>
        <w:t xml:space="preserve"> aangesloten bij een door een toezichthoudende autoriteit goedgekeurde gedragscode, te weten</w:t>
      </w:r>
      <w:r w:rsidR="008E2DD3" w:rsidRPr="00FD5B55">
        <w:rPr>
          <w:sz w:val="20"/>
        </w:rPr>
        <w:t xml:space="preserve"> ………………………………………………………………………………………………………………….</w:t>
      </w:r>
    </w:p>
    <w:p w14:paraId="24BDB9F4" w14:textId="77777777" w:rsidR="0016706E" w:rsidRPr="00FD5B55" w:rsidRDefault="0016706E" w:rsidP="0016706E">
      <w:pPr>
        <w:rPr>
          <w:sz w:val="20"/>
          <w:szCs w:val="20"/>
        </w:rPr>
      </w:pPr>
    </w:p>
    <w:p w14:paraId="1D937B71" w14:textId="77777777" w:rsidR="0016706E" w:rsidRPr="00FD5B55" w:rsidRDefault="0016706E" w:rsidP="0016706E">
      <w:pPr>
        <w:rPr>
          <w:sz w:val="20"/>
          <w:szCs w:val="20"/>
        </w:rPr>
      </w:pPr>
    </w:p>
    <w:p w14:paraId="3CF29E0A" w14:textId="77777777" w:rsidR="0016706E" w:rsidRPr="00FD5B55" w:rsidRDefault="0016706E" w:rsidP="0016706E">
      <w:pPr>
        <w:rPr>
          <w:rFonts w:eastAsia="Verdana"/>
          <w:color w:val="000000"/>
          <w:sz w:val="20"/>
          <w:szCs w:val="20"/>
        </w:rPr>
      </w:pPr>
    </w:p>
    <w:p w14:paraId="42A5BF79" w14:textId="77777777" w:rsidR="0016706E" w:rsidRPr="00FD5B55" w:rsidRDefault="0016706E" w:rsidP="0016706E">
      <w:pPr>
        <w:rPr>
          <w:sz w:val="20"/>
          <w:szCs w:val="20"/>
          <w:lang w:eastAsia="en-US"/>
        </w:rPr>
      </w:pPr>
    </w:p>
    <w:p w14:paraId="6BAF56A0" w14:textId="77777777" w:rsidR="0016706E" w:rsidRPr="00FD5B55" w:rsidRDefault="0016706E" w:rsidP="0016706E">
      <w:pPr>
        <w:pStyle w:val="Plattetekst"/>
        <w:rPr>
          <w:rFonts w:ascii="Arial" w:hAnsi="Arial"/>
          <w:b/>
        </w:rPr>
      </w:pPr>
    </w:p>
    <w:p w14:paraId="1AB58DE7" w14:textId="299037CA" w:rsidR="00636858" w:rsidRPr="00FD5B55" w:rsidRDefault="00636858">
      <w:pPr>
        <w:widowControl/>
        <w:autoSpaceDE/>
        <w:autoSpaceDN/>
        <w:spacing w:after="160" w:line="259" w:lineRule="auto"/>
        <w:rPr>
          <w:rFonts w:eastAsia="Verdana"/>
          <w:color w:val="000000"/>
          <w:sz w:val="20"/>
          <w:szCs w:val="20"/>
        </w:rPr>
      </w:pPr>
      <w:r w:rsidRPr="00FD5B55">
        <w:rPr>
          <w:rFonts w:eastAsia="Verdana"/>
          <w:color w:val="000000"/>
          <w:sz w:val="20"/>
          <w:szCs w:val="20"/>
        </w:rPr>
        <w:br w:type="page"/>
      </w:r>
    </w:p>
    <w:p w14:paraId="1CB904CB" w14:textId="77777777" w:rsidR="00515293" w:rsidRPr="00FD5B55" w:rsidRDefault="00515293" w:rsidP="00515293">
      <w:pPr>
        <w:rPr>
          <w:rFonts w:eastAsia="Verdana"/>
          <w:color w:val="000000"/>
          <w:sz w:val="20"/>
          <w:szCs w:val="20"/>
        </w:rPr>
      </w:pPr>
    </w:p>
    <w:p w14:paraId="0EBBED83" w14:textId="76318C5F" w:rsidR="00E619CB" w:rsidRPr="00FD5B55" w:rsidRDefault="00E619CB" w:rsidP="00FD5B55">
      <w:pPr>
        <w:pStyle w:val="Kop2"/>
      </w:pPr>
      <w:r w:rsidRPr="00FD5B55">
        <w:t xml:space="preserve">Bijlage </w:t>
      </w:r>
      <w:r w:rsidR="0016706E" w:rsidRPr="00FD5B55">
        <w:t>3</w:t>
      </w:r>
      <w:r w:rsidRPr="00FD5B55">
        <w:t xml:space="preserve">: Afspraken </w:t>
      </w:r>
      <w:r w:rsidR="00A62F80" w:rsidRPr="00FD5B55">
        <w:t xml:space="preserve">afhandeling verzoeken van </w:t>
      </w:r>
      <w:r w:rsidR="0092117E" w:rsidRPr="00FD5B55">
        <w:t>B</w:t>
      </w:r>
      <w:r w:rsidR="00A62F80" w:rsidRPr="00FD5B55">
        <w:t>etrokken</w:t>
      </w:r>
      <w:r w:rsidRPr="00FD5B55">
        <w:t xml:space="preserve"> </w:t>
      </w:r>
    </w:p>
    <w:p w14:paraId="4FC30A0C" w14:textId="77777777" w:rsidR="008E2DD3" w:rsidRPr="00FD5B55" w:rsidRDefault="008E2DD3" w:rsidP="00A62F80">
      <w:pPr>
        <w:widowControl/>
        <w:tabs>
          <w:tab w:val="left" w:pos="709"/>
        </w:tabs>
        <w:autoSpaceDE/>
        <w:autoSpaceDN/>
        <w:rPr>
          <w:rFonts w:eastAsia="Calibri"/>
          <w:sz w:val="20"/>
          <w:szCs w:val="20"/>
          <w:lang w:eastAsia="en-US" w:bidi="ar-SA"/>
        </w:rPr>
      </w:pPr>
    </w:p>
    <w:p w14:paraId="47EFD5E1" w14:textId="77777777" w:rsidR="00AD02FE" w:rsidRPr="00FD5B55" w:rsidRDefault="00AD02FE" w:rsidP="00A62F80">
      <w:pPr>
        <w:widowControl/>
        <w:tabs>
          <w:tab w:val="left" w:pos="709"/>
        </w:tabs>
        <w:autoSpaceDE/>
        <w:autoSpaceDN/>
        <w:rPr>
          <w:rFonts w:eastAsia="Verdana"/>
          <w:color w:val="000000"/>
          <w:spacing w:val="-1"/>
          <w:sz w:val="20"/>
          <w:szCs w:val="20"/>
        </w:rPr>
      </w:pPr>
      <w:r w:rsidRPr="00FD5B55">
        <w:rPr>
          <w:rFonts w:eastAsia="Verdana"/>
          <w:color w:val="000000"/>
          <w:spacing w:val="-1"/>
          <w:sz w:val="20"/>
          <w:szCs w:val="20"/>
        </w:rPr>
        <w:t>Partijen leggen hier in ieder geval het volgende vast:</w:t>
      </w:r>
    </w:p>
    <w:p w14:paraId="4F95F8F7" w14:textId="2F4979BD" w:rsidR="00AD02FE" w:rsidRPr="00FD5B55" w:rsidRDefault="00AD02FE"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Wat hun afzonderlijke verhouding met de Betrokkenen</w:t>
      </w:r>
      <w:r w:rsidR="00E35E8B" w:rsidRPr="00FD5B55">
        <w:rPr>
          <w:rFonts w:eastAsia="Verdana"/>
          <w:color w:val="000000"/>
          <w:spacing w:val="-1"/>
          <w:sz w:val="20"/>
          <w:szCs w:val="20"/>
        </w:rPr>
        <w:t xml:space="preserve"> is</w:t>
      </w:r>
      <w:r w:rsidR="00A952E2" w:rsidRPr="00FD5B55">
        <w:rPr>
          <w:rFonts w:eastAsia="Verdana"/>
          <w:color w:val="000000"/>
          <w:spacing w:val="-1"/>
          <w:sz w:val="20"/>
          <w:szCs w:val="20"/>
        </w:rPr>
        <w:t>;</w:t>
      </w:r>
    </w:p>
    <w:p w14:paraId="136BDA97" w14:textId="3AA7E86D" w:rsidR="00AD02FE" w:rsidRPr="00FD5B55" w:rsidRDefault="00E35E8B"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 xml:space="preserve">Hoe en bij welke partij </w:t>
      </w:r>
      <w:r w:rsidR="00AD02FE" w:rsidRPr="00FD5B55">
        <w:rPr>
          <w:rFonts w:eastAsia="Verdana"/>
          <w:color w:val="000000"/>
          <w:spacing w:val="-1"/>
          <w:sz w:val="20"/>
          <w:szCs w:val="20"/>
        </w:rPr>
        <w:t xml:space="preserve">Betrokkenen hun rechten op grond van artikel 12 tot en met 22 AVG </w:t>
      </w:r>
      <w:r w:rsidRPr="00FD5B55">
        <w:rPr>
          <w:rFonts w:eastAsia="Verdana"/>
          <w:color w:val="000000"/>
          <w:spacing w:val="-1"/>
          <w:sz w:val="20"/>
          <w:szCs w:val="20"/>
        </w:rPr>
        <w:t xml:space="preserve">kunnen </w:t>
      </w:r>
      <w:r w:rsidR="00AD02FE" w:rsidRPr="00FD5B55">
        <w:rPr>
          <w:rFonts w:eastAsia="Verdana"/>
          <w:color w:val="000000"/>
          <w:spacing w:val="-1"/>
          <w:sz w:val="20"/>
          <w:szCs w:val="20"/>
        </w:rPr>
        <w:t>uitoefenen</w:t>
      </w:r>
      <w:r w:rsidR="00A952E2" w:rsidRPr="00FD5B55">
        <w:rPr>
          <w:rFonts w:eastAsia="Verdana"/>
          <w:color w:val="000000"/>
          <w:spacing w:val="-1"/>
          <w:sz w:val="20"/>
          <w:szCs w:val="20"/>
        </w:rPr>
        <w:t>;</w:t>
      </w:r>
    </w:p>
    <w:p w14:paraId="628D5140" w14:textId="10E43BA6" w:rsidR="00AD02FE" w:rsidRPr="00FD5B55" w:rsidRDefault="00E35E8B"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 xml:space="preserve">Dat de ontvangende van een verzoek op grond van artikel 12 t/m 22 AVG het verzoek </w:t>
      </w:r>
      <w:r w:rsidR="00A952E2" w:rsidRPr="00FD5B55">
        <w:rPr>
          <w:rFonts w:eastAsia="Verdana"/>
          <w:color w:val="000000"/>
          <w:spacing w:val="-1"/>
          <w:sz w:val="20"/>
          <w:szCs w:val="20"/>
        </w:rPr>
        <w:t xml:space="preserve">z.s.m. </w:t>
      </w:r>
      <w:r w:rsidRPr="00FD5B55">
        <w:rPr>
          <w:rFonts w:eastAsia="Verdana"/>
          <w:color w:val="000000"/>
          <w:spacing w:val="-1"/>
          <w:sz w:val="20"/>
          <w:szCs w:val="20"/>
        </w:rPr>
        <w:t xml:space="preserve">naar de juiste partij </w:t>
      </w:r>
      <w:r w:rsidR="00A952E2" w:rsidRPr="00FD5B55">
        <w:rPr>
          <w:rFonts w:eastAsia="Verdana"/>
          <w:color w:val="000000"/>
          <w:spacing w:val="-1"/>
          <w:sz w:val="20"/>
          <w:szCs w:val="20"/>
        </w:rPr>
        <w:t>doorstuurt a</w:t>
      </w:r>
      <w:r w:rsidR="00AD02FE" w:rsidRPr="00FD5B55">
        <w:rPr>
          <w:rFonts w:eastAsia="Verdana"/>
          <w:color w:val="000000"/>
          <w:spacing w:val="-1"/>
          <w:sz w:val="20"/>
          <w:szCs w:val="20"/>
        </w:rPr>
        <w:t>ls een betrokkene een verzoek bij de verkeerde partij indient</w:t>
      </w:r>
      <w:r w:rsidR="00A952E2" w:rsidRPr="00FD5B55">
        <w:rPr>
          <w:rFonts w:eastAsia="Verdana"/>
          <w:color w:val="000000"/>
          <w:spacing w:val="-1"/>
          <w:sz w:val="20"/>
          <w:szCs w:val="20"/>
        </w:rPr>
        <w:t>;</w:t>
      </w:r>
    </w:p>
    <w:p w14:paraId="3F9C83FB" w14:textId="758F9D20" w:rsidR="00E35E8B" w:rsidRPr="00FD5B55" w:rsidRDefault="00A952E2"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Dat p</w:t>
      </w:r>
      <w:r w:rsidR="00E35E8B" w:rsidRPr="00FD5B55">
        <w:rPr>
          <w:rFonts w:eastAsia="Verdana"/>
          <w:color w:val="000000"/>
          <w:spacing w:val="-1"/>
          <w:sz w:val="20"/>
          <w:szCs w:val="20"/>
        </w:rPr>
        <w:t xml:space="preserve">artijen elkaar - indien noodzakelijk </w:t>
      </w:r>
      <w:r w:rsidRPr="00FD5B55">
        <w:rPr>
          <w:rFonts w:eastAsia="Verdana"/>
          <w:color w:val="000000"/>
          <w:spacing w:val="-1"/>
          <w:sz w:val="20"/>
          <w:szCs w:val="20"/>
        </w:rPr>
        <w:t>–</w:t>
      </w:r>
      <w:r w:rsidR="00E35E8B" w:rsidRPr="00FD5B55">
        <w:rPr>
          <w:rFonts w:eastAsia="Verdana"/>
          <w:color w:val="000000"/>
          <w:spacing w:val="-1"/>
          <w:sz w:val="20"/>
          <w:szCs w:val="20"/>
        </w:rPr>
        <w:t xml:space="preserve"> </w:t>
      </w:r>
      <w:r w:rsidRPr="00FD5B55">
        <w:rPr>
          <w:rFonts w:eastAsia="Verdana"/>
          <w:color w:val="000000"/>
          <w:spacing w:val="-1"/>
          <w:sz w:val="20"/>
          <w:szCs w:val="20"/>
        </w:rPr>
        <w:t xml:space="preserve">helpen </w:t>
      </w:r>
      <w:r w:rsidR="00E35E8B" w:rsidRPr="00FD5B55">
        <w:rPr>
          <w:rFonts w:eastAsia="Verdana"/>
          <w:color w:val="000000"/>
          <w:spacing w:val="-1"/>
          <w:sz w:val="20"/>
          <w:szCs w:val="20"/>
        </w:rPr>
        <w:t>bij de afhandeling van verzoeken op grond van artikel 12 t/m 22 AVG</w:t>
      </w:r>
      <w:r w:rsidRPr="00FD5B55">
        <w:rPr>
          <w:rFonts w:eastAsia="Verdana"/>
          <w:color w:val="000000"/>
          <w:spacing w:val="-1"/>
          <w:sz w:val="20"/>
          <w:szCs w:val="20"/>
        </w:rPr>
        <w:t>;</w:t>
      </w:r>
    </w:p>
    <w:p w14:paraId="47D21B75" w14:textId="787032D0" w:rsidR="00D40493" w:rsidRPr="00FD5B55" w:rsidRDefault="00AD02FE"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Hoe Partijen de gemaakte afspraken bekend</w:t>
      </w:r>
      <w:r w:rsidR="00A952E2" w:rsidRPr="00FD5B55">
        <w:rPr>
          <w:rFonts w:eastAsia="Verdana"/>
          <w:color w:val="000000"/>
          <w:spacing w:val="-1"/>
          <w:sz w:val="20"/>
          <w:szCs w:val="20"/>
        </w:rPr>
        <w:t xml:space="preserve"> gaan </w:t>
      </w:r>
      <w:r w:rsidRPr="00FD5B55">
        <w:rPr>
          <w:rFonts w:eastAsia="Verdana"/>
          <w:color w:val="000000"/>
          <w:spacing w:val="-1"/>
          <w:sz w:val="20"/>
          <w:szCs w:val="20"/>
        </w:rPr>
        <w:t>maken.</w:t>
      </w:r>
    </w:p>
    <w:p w14:paraId="7BA22A86" w14:textId="77777777" w:rsidR="00AD02FE" w:rsidRPr="00FD5B55" w:rsidRDefault="00AD02FE" w:rsidP="00FD5B55">
      <w:pPr>
        <w:widowControl/>
        <w:tabs>
          <w:tab w:val="left" w:pos="709"/>
        </w:tabs>
        <w:autoSpaceDE/>
        <w:autoSpaceDN/>
        <w:rPr>
          <w:rFonts w:eastAsia="Calibri"/>
          <w:sz w:val="20"/>
          <w:szCs w:val="20"/>
          <w:lang w:eastAsia="en-US" w:bidi="ar-SA"/>
        </w:rPr>
      </w:pPr>
    </w:p>
    <w:p w14:paraId="5A936C0B" w14:textId="77777777" w:rsidR="00E619CB" w:rsidRPr="00FD5B55" w:rsidRDefault="00E619CB" w:rsidP="00E619CB">
      <w:pPr>
        <w:rPr>
          <w:sz w:val="20"/>
          <w:szCs w:val="20"/>
        </w:rPr>
      </w:pPr>
    </w:p>
    <w:p w14:paraId="64A4B756" w14:textId="615FAD10" w:rsidR="004E6E75" w:rsidRPr="00FD5B55" w:rsidRDefault="004E6E75">
      <w:pPr>
        <w:widowControl/>
        <w:autoSpaceDE/>
        <w:autoSpaceDN/>
        <w:spacing w:after="160" w:line="259" w:lineRule="auto"/>
        <w:rPr>
          <w:sz w:val="20"/>
          <w:szCs w:val="20"/>
        </w:rPr>
      </w:pPr>
      <w:r w:rsidRPr="00FD5B55">
        <w:rPr>
          <w:sz w:val="20"/>
          <w:szCs w:val="20"/>
        </w:rPr>
        <w:br w:type="page"/>
      </w:r>
    </w:p>
    <w:p w14:paraId="2E7F2D55" w14:textId="0692F50F" w:rsidR="00AA497A" w:rsidRPr="00FD5B55" w:rsidRDefault="004E6E75">
      <w:pPr>
        <w:rPr>
          <w:b/>
          <w:bCs/>
          <w:sz w:val="24"/>
          <w:szCs w:val="24"/>
        </w:rPr>
      </w:pPr>
      <w:r w:rsidRPr="00FD5B55">
        <w:rPr>
          <w:b/>
          <w:bCs/>
          <w:color w:val="5B9BD5" w:themeColor="accent5"/>
          <w:sz w:val="24"/>
          <w:szCs w:val="24"/>
        </w:rPr>
        <w:lastRenderedPageBreak/>
        <w:t>Bijlage 4: Inbreuken</w:t>
      </w:r>
    </w:p>
    <w:p w14:paraId="4ECFFB6B" w14:textId="70A5E6B4" w:rsidR="004E6E75" w:rsidRPr="00FD5B55" w:rsidRDefault="004E6E75">
      <w:pPr>
        <w:rPr>
          <w:sz w:val="20"/>
          <w:szCs w:val="20"/>
        </w:rPr>
      </w:pPr>
    </w:p>
    <w:p w14:paraId="279087BF" w14:textId="77777777" w:rsidR="00DE6450" w:rsidRPr="00FD5B55" w:rsidRDefault="00DE6450">
      <w:pPr>
        <w:rPr>
          <w:sz w:val="20"/>
          <w:szCs w:val="20"/>
        </w:rPr>
      </w:pPr>
    </w:p>
    <w:p w14:paraId="630672C7" w14:textId="2F6F2F0A" w:rsidR="00AD02FE" w:rsidRPr="00FD5B55" w:rsidRDefault="00AD02FE">
      <w:pPr>
        <w:rPr>
          <w:sz w:val="20"/>
          <w:szCs w:val="20"/>
        </w:rPr>
      </w:pPr>
      <w:r w:rsidRPr="00FD5B55">
        <w:rPr>
          <w:sz w:val="20"/>
          <w:szCs w:val="20"/>
        </w:rPr>
        <w:t xml:space="preserve">Partijen leggen </w:t>
      </w:r>
      <w:r w:rsidR="00DE6450" w:rsidRPr="00FD5B55">
        <w:rPr>
          <w:sz w:val="20"/>
          <w:szCs w:val="20"/>
        </w:rPr>
        <w:t>h</w:t>
      </w:r>
      <w:r w:rsidRPr="00FD5B55">
        <w:rPr>
          <w:sz w:val="20"/>
          <w:szCs w:val="20"/>
        </w:rPr>
        <w:t xml:space="preserve">ier in </w:t>
      </w:r>
      <w:r w:rsidR="00DE6450" w:rsidRPr="00FD5B55">
        <w:rPr>
          <w:sz w:val="20"/>
          <w:szCs w:val="20"/>
        </w:rPr>
        <w:t>i</w:t>
      </w:r>
      <w:r w:rsidRPr="00FD5B55">
        <w:rPr>
          <w:sz w:val="20"/>
          <w:szCs w:val="20"/>
        </w:rPr>
        <w:t>ede</w:t>
      </w:r>
      <w:r w:rsidR="00DE6450" w:rsidRPr="00FD5B55">
        <w:rPr>
          <w:sz w:val="20"/>
          <w:szCs w:val="20"/>
        </w:rPr>
        <w:t>r</w:t>
      </w:r>
      <w:r w:rsidRPr="00FD5B55">
        <w:rPr>
          <w:sz w:val="20"/>
          <w:szCs w:val="20"/>
        </w:rPr>
        <w:t xml:space="preserve"> geval het volgende vast:</w:t>
      </w:r>
    </w:p>
    <w:p w14:paraId="60CD70A9" w14:textId="2D3D5B4C" w:rsidR="00AD02FE" w:rsidRPr="00FD5B55" w:rsidRDefault="00AD02FE" w:rsidP="00AD02FE">
      <w:pPr>
        <w:pStyle w:val="Lijstalinea"/>
        <w:numPr>
          <w:ilvl w:val="0"/>
          <w:numId w:val="10"/>
        </w:numPr>
        <w:ind w:left="360"/>
        <w:rPr>
          <w:sz w:val="20"/>
          <w:szCs w:val="20"/>
        </w:rPr>
      </w:pPr>
      <w:r w:rsidRPr="00FD5B55">
        <w:rPr>
          <w:sz w:val="20"/>
          <w:szCs w:val="20"/>
        </w:rPr>
        <w:t>Hoe informeren Partijen elkaar over een Inbreuk</w:t>
      </w:r>
      <w:r w:rsidR="00A952E2" w:rsidRPr="00FD5B55">
        <w:rPr>
          <w:sz w:val="20"/>
          <w:szCs w:val="20"/>
        </w:rPr>
        <w:t xml:space="preserve"> (tijdigheid, op welke manier)</w:t>
      </w:r>
      <w:r w:rsidRPr="00FD5B55">
        <w:rPr>
          <w:sz w:val="20"/>
          <w:szCs w:val="20"/>
        </w:rPr>
        <w:t>;</w:t>
      </w:r>
    </w:p>
    <w:p w14:paraId="779851CA" w14:textId="13E26E15" w:rsidR="00DE6450" w:rsidRPr="00FD5B55" w:rsidRDefault="00DE6450" w:rsidP="00DE6450">
      <w:pPr>
        <w:pStyle w:val="Lijstalinea"/>
        <w:numPr>
          <w:ilvl w:val="0"/>
          <w:numId w:val="10"/>
        </w:numPr>
        <w:ind w:left="360"/>
        <w:rPr>
          <w:sz w:val="20"/>
          <w:szCs w:val="20"/>
        </w:rPr>
      </w:pPr>
      <w:r w:rsidRPr="00FD5B55">
        <w:rPr>
          <w:sz w:val="20"/>
          <w:szCs w:val="20"/>
        </w:rPr>
        <w:t>Wat is de uiterste termijn om elkaar te informeren over een inbreuk;</w:t>
      </w:r>
    </w:p>
    <w:p w14:paraId="70856805" w14:textId="0BD4559E" w:rsidR="004E6E75" w:rsidRPr="00FD5B55" w:rsidRDefault="00DE6450" w:rsidP="00DE6450">
      <w:pPr>
        <w:pStyle w:val="Lijstalinea"/>
        <w:numPr>
          <w:ilvl w:val="0"/>
          <w:numId w:val="10"/>
        </w:numPr>
        <w:ind w:left="360"/>
        <w:rPr>
          <w:sz w:val="20"/>
          <w:szCs w:val="20"/>
        </w:rPr>
      </w:pPr>
      <w:r w:rsidRPr="00FD5B55">
        <w:rPr>
          <w:sz w:val="20"/>
          <w:szCs w:val="20"/>
        </w:rPr>
        <w:t xml:space="preserve">Welke partij doet een eventuele melding bij de </w:t>
      </w:r>
      <w:r w:rsidR="00AD02FE" w:rsidRPr="00FD5B55">
        <w:rPr>
          <w:sz w:val="20"/>
          <w:szCs w:val="20"/>
        </w:rPr>
        <w:t>toezichthoudende autoriteit en/of de Betrokkene(n).</w:t>
      </w:r>
    </w:p>
    <w:sectPr w:rsidR="004E6E75" w:rsidRPr="00FD5B55" w:rsidSect="00D21D3E">
      <w:headerReference w:type="default" r:id="rId13"/>
      <w:footerReference w:type="default" r:id="rId14"/>
      <w:pgSz w:w="11910" w:h="16840" w:code="9"/>
      <w:pgMar w:top="1440" w:right="1080" w:bottom="1440" w:left="1080"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CC913" w14:textId="77777777" w:rsidR="00AE7EC8" w:rsidRDefault="00AE7EC8">
      <w:r>
        <w:separator/>
      </w:r>
    </w:p>
  </w:endnote>
  <w:endnote w:type="continuationSeparator" w:id="0">
    <w:p w14:paraId="4CDF0F74" w14:textId="77777777" w:rsidR="00AE7EC8" w:rsidRDefault="00AE7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61671378"/>
      <w:docPartObj>
        <w:docPartGallery w:val="Page Numbers (Bottom of Page)"/>
        <w:docPartUnique/>
      </w:docPartObj>
    </w:sdtPr>
    <w:sdtEndPr>
      <w:rPr>
        <w:rStyle w:val="Paginanummer"/>
      </w:rPr>
    </w:sdtEndPr>
    <w:sdtContent>
      <w:p w14:paraId="59DBD00C" w14:textId="77777777" w:rsidR="00AA497A" w:rsidRPr="00F970C9" w:rsidRDefault="00ED2CF4"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14:paraId="60C949FA" w14:textId="77777777" w:rsidR="00AA497A" w:rsidRPr="00F970C9" w:rsidRDefault="00AA497A"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A37D1" w14:textId="77777777" w:rsidR="00AE7EC8" w:rsidRDefault="00AE7EC8">
      <w:r>
        <w:separator/>
      </w:r>
    </w:p>
  </w:footnote>
  <w:footnote w:type="continuationSeparator" w:id="0">
    <w:p w14:paraId="4D4C34AD" w14:textId="77777777" w:rsidR="00AE7EC8" w:rsidRDefault="00AE7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201299"/>
      <w:docPartObj>
        <w:docPartGallery w:val="Watermarks"/>
        <w:docPartUnique/>
      </w:docPartObj>
    </w:sdtPr>
    <w:sdtEndPr/>
    <w:sdtContent>
      <w:p w14:paraId="00677523" w14:textId="62CFE6BE" w:rsidR="0016706E" w:rsidRDefault="00007D95">
        <w:pPr>
          <w:pStyle w:val="Koptekst"/>
        </w:pPr>
        <w:r>
          <w:pict w14:anchorId="4D5E3F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VOORBEELD"/>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DFA417D2"/>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8B42B46"/>
    <w:multiLevelType w:val="hybridMultilevel"/>
    <w:tmpl w:val="8C620D64"/>
    <w:lvl w:ilvl="0" w:tplc="077C6170">
      <w:start w:val="4"/>
      <w:numFmt w:val="bullet"/>
      <w:lvlText w:val="-"/>
      <w:lvlJc w:val="left"/>
      <w:pPr>
        <w:ind w:left="720" w:hanging="360"/>
      </w:pPr>
      <w:rPr>
        <w:rFonts w:ascii="Arial" w:eastAsia="Verdana"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6"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300D0E72"/>
    <w:multiLevelType w:val="hybridMultilevel"/>
    <w:tmpl w:val="5476C1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334430A"/>
    <w:multiLevelType w:val="hybridMultilevel"/>
    <w:tmpl w:val="4E2A214E"/>
    <w:lvl w:ilvl="0" w:tplc="022457BE">
      <w:start w:val="3"/>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0AB2576"/>
    <w:multiLevelType w:val="hybridMultilevel"/>
    <w:tmpl w:val="D0BAE944"/>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472F87"/>
    <w:multiLevelType w:val="hybridMultilevel"/>
    <w:tmpl w:val="8C0411F4"/>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67273354">
    <w:abstractNumId w:val="9"/>
  </w:num>
  <w:num w:numId="2" w16cid:durableId="1395851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9740101">
    <w:abstractNumId w:val="0"/>
  </w:num>
  <w:num w:numId="4" w16cid:durableId="361127023">
    <w:abstractNumId w:val="10"/>
  </w:num>
  <w:num w:numId="5" w16cid:durableId="314801663">
    <w:abstractNumId w:val="12"/>
  </w:num>
  <w:num w:numId="6" w16cid:durableId="2126272854">
    <w:abstractNumId w:val="5"/>
  </w:num>
  <w:num w:numId="7" w16cid:durableId="599946908">
    <w:abstractNumId w:val="11"/>
  </w:num>
  <w:num w:numId="8" w16cid:durableId="1508212722">
    <w:abstractNumId w:val="7"/>
  </w:num>
  <w:num w:numId="9" w16cid:durableId="2106460781">
    <w:abstractNumId w:val="2"/>
  </w:num>
  <w:num w:numId="10" w16cid:durableId="1530030561">
    <w:abstractNumId w:val="4"/>
  </w:num>
  <w:num w:numId="11" w16cid:durableId="1336349252">
    <w:abstractNumId w:val="8"/>
  </w:num>
  <w:num w:numId="12" w16cid:durableId="707603365">
    <w:abstractNumId w:val="3"/>
  </w:num>
  <w:num w:numId="13" w16cid:durableId="11174123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93"/>
    <w:rsid w:val="00007D95"/>
    <w:rsid w:val="00014033"/>
    <w:rsid w:val="00023916"/>
    <w:rsid w:val="00053721"/>
    <w:rsid w:val="00061186"/>
    <w:rsid w:val="00075FE6"/>
    <w:rsid w:val="00081755"/>
    <w:rsid w:val="00084167"/>
    <w:rsid w:val="00087891"/>
    <w:rsid w:val="00087A21"/>
    <w:rsid w:val="00092AD9"/>
    <w:rsid w:val="000A0A83"/>
    <w:rsid w:val="000B194A"/>
    <w:rsid w:val="00113B97"/>
    <w:rsid w:val="00116394"/>
    <w:rsid w:val="0013691D"/>
    <w:rsid w:val="00153D56"/>
    <w:rsid w:val="0016706E"/>
    <w:rsid w:val="0019024F"/>
    <w:rsid w:val="001A11D7"/>
    <w:rsid w:val="001E6878"/>
    <w:rsid w:val="001F4CD8"/>
    <w:rsid w:val="001F7563"/>
    <w:rsid w:val="00205579"/>
    <w:rsid w:val="00213765"/>
    <w:rsid w:val="00224309"/>
    <w:rsid w:val="00253A68"/>
    <w:rsid w:val="00255175"/>
    <w:rsid w:val="002667ED"/>
    <w:rsid w:val="002A54CD"/>
    <w:rsid w:val="002C4DB5"/>
    <w:rsid w:val="002C6A1A"/>
    <w:rsid w:val="002D37FC"/>
    <w:rsid w:val="002D49C4"/>
    <w:rsid w:val="002D7C82"/>
    <w:rsid w:val="002F0C95"/>
    <w:rsid w:val="003126B7"/>
    <w:rsid w:val="003259A4"/>
    <w:rsid w:val="00327CF1"/>
    <w:rsid w:val="003413E5"/>
    <w:rsid w:val="003473CB"/>
    <w:rsid w:val="003839DD"/>
    <w:rsid w:val="003862AB"/>
    <w:rsid w:val="00395397"/>
    <w:rsid w:val="003B6C1F"/>
    <w:rsid w:val="003F23F2"/>
    <w:rsid w:val="00413B4F"/>
    <w:rsid w:val="00417C41"/>
    <w:rsid w:val="0042561F"/>
    <w:rsid w:val="00426ED2"/>
    <w:rsid w:val="00432A76"/>
    <w:rsid w:val="004435C3"/>
    <w:rsid w:val="00455E61"/>
    <w:rsid w:val="00473928"/>
    <w:rsid w:val="00475804"/>
    <w:rsid w:val="00480E1C"/>
    <w:rsid w:val="0049751C"/>
    <w:rsid w:val="004B6C47"/>
    <w:rsid w:val="004C1DCC"/>
    <w:rsid w:val="004E4470"/>
    <w:rsid w:val="004E6E75"/>
    <w:rsid w:val="00515293"/>
    <w:rsid w:val="0051697D"/>
    <w:rsid w:val="00533688"/>
    <w:rsid w:val="00534CA9"/>
    <w:rsid w:val="005461B6"/>
    <w:rsid w:val="005474A8"/>
    <w:rsid w:val="00572695"/>
    <w:rsid w:val="005809D0"/>
    <w:rsid w:val="00592F2E"/>
    <w:rsid w:val="005A2D44"/>
    <w:rsid w:val="005B39D5"/>
    <w:rsid w:val="005C1712"/>
    <w:rsid w:val="005F1452"/>
    <w:rsid w:val="00620B53"/>
    <w:rsid w:val="00625F05"/>
    <w:rsid w:val="00627B6D"/>
    <w:rsid w:val="00636858"/>
    <w:rsid w:val="00637136"/>
    <w:rsid w:val="006377A4"/>
    <w:rsid w:val="00646EEE"/>
    <w:rsid w:val="006562F5"/>
    <w:rsid w:val="0065729A"/>
    <w:rsid w:val="00661D0D"/>
    <w:rsid w:val="006631C4"/>
    <w:rsid w:val="00667094"/>
    <w:rsid w:val="00681DE1"/>
    <w:rsid w:val="00694D60"/>
    <w:rsid w:val="006A0DC3"/>
    <w:rsid w:val="006A5BA0"/>
    <w:rsid w:val="006B1792"/>
    <w:rsid w:val="006C1F4A"/>
    <w:rsid w:val="006E6ACF"/>
    <w:rsid w:val="00700B53"/>
    <w:rsid w:val="00701CFA"/>
    <w:rsid w:val="00712084"/>
    <w:rsid w:val="007454DE"/>
    <w:rsid w:val="00753E60"/>
    <w:rsid w:val="00761A8D"/>
    <w:rsid w:val="007671D0"/>
    <w:rsid w:val="00770C07"/>
    <w:rsid w:val="007748BA"/>
    <w:rsid w:val="00796749"/>
    <w:rsid w:val="007A0C1B"/>
    <w:rsid w:val="007C0B0A"/>
    <w:rsid w:val="007D03B8"/>
    <w:rsid w:val="007D2ABF"/>
    <w:rsid w:val="007E674C"/>
    <w:rsid w:val="00803844"/>
    <w:rsid w:val="00805E2E"/>
    <w:rsid w:val="00816458"/>
    <w:rsid w:val="008329DB"/>
    <w:rsid w:val="008440A1"/>
    <w:rsid w:val="00872497"/>
    <w:rsid w:val="008843E8"/>
    <w:rsid w:val="00885018"/>
    <w:rsid w:val="008A54CD"/>
    <w:rsid w:val="008D0F3B"/>
    <w:rsid w:val="008D6249"/>
    <w:rsid w:val="008E2DD3"/>
    <w:rsid w:val="0092117E"/>
    <w:rsid w:val="0096327E"/>
    <w:rsid w:val="0097294A"/>
    <w:rsid w:val="00973857"/>
    <w:rsid w:val="00981D79"/>
    <w:rsid w:val="009860A9"/>
    <w:rsid w:val="009A1959"/>
    <w:rsid w:val="009A5636"/>
    <w:rsid w:val="009A5CAA"/>
    <w:rsid w:val="009B5DED"/>
    <w:rsid w:val="009B7053"/>
    <w:rsid w:val="009E3425"/>
    <w:rsid w:val="00A06F28"/>
    <w:rsid w:val="00A16E94"/>
    <w:rsid w:val="00A22414"/>
    <w:rsid w:val="00A52A0A"/>
    <w:rsid w:val="00A62F80"/>
    <w:rsid w:val="00A916E2"/>
    <w:rsid w:val="00A92604"/>
    <w:rsid w:val="00A952E2"/>
    <w:rsid w:val="00AA497A"/>
    <w:rsid w:val="00AB5D49"/>
    <w:rsid w:val="00AC7DB5"/>
    <w:rsid w:val="00AD02FE"/>
    <w:rsid w:val="00AE7EC8"/>
    <w:rsid w:val="00AF22CA"/>
    <w:rsid w:val="00B13E08"/>
    <w:rsid w:val="00B35C30"/>
    <w:rsid w:val="00B3633A"/>
    <w:rsid w:val="00B708EA"/>
    <w:rsid w:val="00B76AE9"/>
    <w:rsid w:val="00B85C05"/>
    <w:rsid w:val="00BA0C18"/>
    <w:rsid w:val="00BA1A38"/>
    <w:rsid w:val="00BA3020"/>
    <w:rsid w:val="00BA6959"/>
    <w:rsid w:val="00BC37FF"/>
    <w:rsid w:val="00BE4472"/>
    <w:rsid w:val="00C06B4B"/>
    <w:rsid w:val="00C748E8"/>
    <w:rsid w:val="00C97D6E"/>
    <w:rsid w:val="00CB25E2"/>
    <w:rsid w:val="00CB5738"/>
    <w:rsid w:val="00CC4954"/>
    <w:rsid w:val="00D21D3E"/>
    <w:rsid w:val="00D40493"/>
    <w:rsid w:val="00D428C8"/>
    <w:rsid w:val="00D51E31"/>
    <w:rsid w:val="00D61741"/>
    <w:rsid w:val="00D7301E"/>
    <w:rsid w:val="00DD2E56"/>
    <w:rsid w:val="00DE6450"/>
    <w:rsid w:val="00DE6CE5"/>
    <w:rsid w:val="00DF03B4"/>
    <w:rsid w:val="00E30157"/>
    <w:rsid w:val="00E3510A"/>
    <w:rsid w:val="00E351B2"/>
    <w:rsid w:val="00E352A0"/>
    <w:rsid w:val="00E35E8B"/>
    <w:rsid w:val="00E45786"/>
    <w:rsid w:val="00E57639"/>
    <w:rsid w:val="00E619CB"/>
    <w:rsid w:val="00E746A2"/>
    <w:rsid w:val="00E94EE9"/>
    <w:rsid w:val="00EA54D5"/>
    <w:rsid w:val="00EB0D6F"/>
    <w:rsid w:val="00ED2CF4"/>
    <w:rsid w:val="00ED77BF"/>
    <w:rsid w:val="00EE1897"/>
    <w:rsid w:val="00F12670"/>
    <w:rsid w:val="00F25FF5"/>
    <w:rsid w:val="00F3494D"/>
    <w:rsid w:val="00F51357"/>
    <w:rsid w:val="00F77616"/>
    <w:rsid w:val="00F97786"/>
    <w:rsid w:val="00FA3C0A"/>
    <w:rsid w:val="00FD38E1"/>
    <w:rsid w:val="00FD5B55"/>
    <w:rsid w:val="00FE6853"/>
    <w:rsid w:val="00FF17FD"/>
    <w:rsid w:val="00FF7D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62C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15293"/>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515293"/>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D5B55"/>
    <w:pPr>
      <w:numPr>
        <w:numId w:val="0"/>
      </w:numPr>
      <w:spacing w:before="0" w:after="0"/>
      <w:outlineLvl w:val="1"/>
    </w:pPr>
    <w:rPr>
      <w:b/>
      <w:bCs/>
      <w:color w:val="0C9DD8"/>
      <w:sz w:val="28"/>
      <w:szCs w:val="28"/>
    </w:rPr>
  </w:style>
  <w:style w:type="paragraph" w:styleId="Kop3">
    <w:name w:val="heading 3"/>
    <w:basedOn w:val="Standaard"/>
    <w:next w:val="Standaard"/>
    <w:link w:val="Kop3Char"/>
    <w:uiPriority w:val="9"/>
    <w:semiHidden/>
    <w:unhideWhenUsed/>
    <w:qFormat/>
    <w:rsid w:val="00FD5B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515293"/>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FD5B55"/>
    <w:rPr>
      <w:rFonts w:ascii="Arial" w:eastAsia="Arial" w:hAnsi="Arial" w:cs="Arial"/>
      <w:b/>
      <w:bCs/>
      <w:color w:val="0C9DD8"/>
      <w:sz w:val="28"/>
      <w:szCs w:val="28"/>
      <w:lang w:eastAsia="nl-NL" w:bidi="nl-NL"/>
    </w:rPr>
  </w:style>
  <w:style w:type="paragraph" w:styleId="Plattetekst">
    <w:name w:val="Body Text"/>
    <w:link w:val="PlattetekstChar"/>
    <w:uiPriority w:val="1"/>
    <w:qFormat/>
    <w:rsid w:val="00515293"/>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515293"/>
    <w:rPr>
      <w:rFonts w:eastAsia="Arial" w:cs="Arial"/>
      <w:sz w:val="18"/>
      <w:szCs w:val="18"/>
      <w:lang w:eastAsia="nl-NL" w:bidi="nl-NL"/>
    </w:rPr>
  </w:style>
  <w:style w:type="paragraph" w:styleId="Lijstalinea">
    <w:name w:val="List Paragraph"/>
    <w:basedOn w:val="Standaard"/>
    <w:uiPriority w:val="34"/>
    <w:qFormat/>
    <w:rsid w:val="00515293"/>
    <w:pPr>
      <w:spacing w:before="43"/>
      <w:ind w:left="394" w:hanging="567"/>
    </w:pPr>
  </w:style>
  <w:style w:type="paragraph" w:styleId="Voettekst">
    <w:name w:val="footer"/>
    <w:basedOn w:val="Standaard"/>
    <w:link w:val="VoettekstChar"/>
    <w:uiPriority w:val="99"/>
    <w:unhideWhenUsed/>
    <w:rsid w:val="00515293"/>
    <w:pPr>
      <w:tabs>
        <w:tab w:val="center" w:pos="4536"/>
        <w:tab w:val="right" w:pos="9072"/>
      </w:tabs>
    </w:pPr>
  </w:style>
  <w:style w:type="character" w:customStyle="1" w:styleId="VoettekstChar">
    <w:name w:val="Voettekst Char"/>
    <w:basedOn w:val="Standaardalinea-lettertype"/>
    <w:link w:val="Voettekst"/>
    <w:uiPriority w:val="99"/>
    <w:rsid w:val="00515293"/>
    <w:rPr>
      <w:rFonts w:ascii="Arial" w:eastAsia="Arial" w:hAnsi="Arial" w:cs="Arial"/>
      <w:lang w:eastAsia="nl-NL" w:bidi="nl-NL"/>
    </w:rPr>
  </w:style>
  <w:style w:type="table" w:styleId="Tabelraster">
    <w:name w:val="Table Grid"/>
    <w:basedOn w:val="Standaardtabel"/>
    <w:uiPriority w:val="39"/>
    <w:rsid w:val="0051529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15293"/>
  </w:style>
  <w:style w:type="paragraph" w:customStyle="1" w:styleId="DSLijstnummering1Binnen">
    <w:name w:val="DS_Lijstnummering1_Binnen"/>
    <w:basedOn w:val="Standaard"/>
    <w:qFormat/>
    <w:rsid w:val="007671D0"/>
    <w:pPr>
      <w:widowControl/>
      <w:numPr>
        <w:numId w:val="6"/>
      </w:numPr>
      <w:autoSpaceDE/>
      <w:autoSpaceDN/>
      <w:spacing w:line="300" w:lineRule="atLeast"/>
    </w:pPr>
    <w:rPr>
      <w:rFonts w:ascii="Verdana" w:eastAsia="Times New Roman" w:hAnsi="Verdana" w:cs="Times New Roman"/>
      <w:sz w:val="18"/>
      <w:szCs w:val="24"/>
      <w:lang w:bidi="ar-SA"/>
    </w:rPr>
  </w:style>
  <w:style w:type="character" w:styleId="Regelnummer">
    <w:name w:val="line number"/>
    <w:basedOn w:val="Standaardalinea-lettertype"/>
    <w:uiPriority w:val="99"/>
    <w:semiHidden/>
    <w:unhideWhenUsed/>
    <w:rsid w:val="00981D79"/>
  </w:style>
  <w:style w:type="character" w:styleId="Verwijzingopmerking">
    <w:name w:val="annotation reference"/>
    <w:basedOn w:val="Standaardalinea-lettertype"/>
    <w:uiPriority w:val="99"/>
    <w:semiHidden/>
    <w:unhideWhenUsed/>
    <w:rsid w:val="00AC7DB5"/>
    <w:rPr>
      <w:sz w:val="16"/>
      <w:szCs w:val="16"/>
    </w:rPr>
  </w:style>
  <w:style w:type="paragraph" w:styleId="Tekstopmerking">
    <w:name w:val="annotation text"/>
    <w:basedOn w:val="Standaard"/>
    <w:link w:val="TekstopmerkingChar"/>
    <w:uiPriority w:val="99"/>
    <w:unhideWhenUsed/>
    <w:rsid w:val="00AC7DB5"/>
    <w:rPr>
      <w:sz w:val="20"/>
      <w:szCs w:val="20"/>
    </w:rPr>
  </w:style>
  <w:style w:type="character" w:customStyle="1" w:styleId="TekstopmerkingChar">
    <w:name w:val="Tekst opmerking Char"/>
    <w:basedOn w:val="Standaardalinea-lettertype"/>
    <w:link w:val="Tekstopmerking"/>
    <w:uiPriority w:val="99"/>
    <w:rsid w:val="00AC7DB5"/>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AC7DB5"/>
    <w:rPr>
      <w:b/>
      <w:bCs/>
    </w:rPr>
  </w:style>
  <w:style w:type="character" w:customStyle="1" w:styleId="OnderwerpvanopmerkingChar">
    <w:name w:val="Onderwerp van opmerking Char"/>
    <w:basedOn w:val="TekstopmerkingChar"/>
    <w:link w:val="Onderwerpvanopmerking"/>
    <w:uiPriority w:val="99"/>
    <w:semiHidden/>
    <w:rsid w:val="00AC7DB5"/>
    <w:rPr>
      <w:rFonts w:ascii="Arial" w:eastAsia="Arial" w:hAnsi="Arial" w:cs="Arial"/>
      <w:b/>
      <w:bCs/>
      <w:sz w:val="20"/>
      <w:szCs w:val="20"/>
      <w:lang w:eastAsia="nl-NL" w:bidi="nl-NL"/>
    </w:rPr>
  </w:style>
  <w:style w:type="paragraph" w:styleId="Ballontekst">
    <w:name w:val="Balloon Text"/>
    <w:basedOn w:val="Standaard"/>
    <w:link w:val="BallontekstChar"/>
    <w:uiPriority w:val="99"/>
    <w:semiHidden/>
    <w:unhideWhenUsed/>
    <w:rsid w:val="00AC7D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7DB5"/>
    <w:rPr>
      <w:rFonts w:ascii="Segoe UI" w:eastAsia="Arial" w:hAnsi="Segoe UI" w:cs="Segoe UI"/>
      <w:sz w:val="18"/>
      <w:szCs w:val="18"/>
      <w:lang w:eastAsia="nl-NL" w:bidi="nl-NL"/>
    </w:rPr>
  </w:style>
  <w:style w:type="paragraph" w:styleId="Koptekst">
    <w:name w:val="header"/>
    <w:basedOn w:val="Standaard"/>
    <w:link w:val="KoptekstChar"/>
    <w:uiPriority w:val="99"/>
    <w:unhideWhenUsed/>
    <w:rsid w:val="0016706E"/>
    <w:pPr>
      <w:tabs>
        <w:tab w:val="center" w:pos="4536"/>
        <w:tab w:val="right" w:pos="9072"/>
      </w:tabs>
    </w:pPr>
  </w:style>
  <w:style w:type="character" w:customStyle="1" w:styleId="KoptekstChar">
    <w:name w:val="Koptekst Char"/>
    <w:basedOn w:val="Standaardalinea-lettertype"/>
    <w:link w:val="Koptekst"/>
    <w:uiPriority w:val="99"/>
    <w:rsid w:val="0016706E"/>
    <w:rPr>
      <w:rFonts w:ascii="Arial" w:eastAsia="Arial" w:hAnsi="Arial" w:cs="Arial"/>
      <w:lang w:eastAsia="nl-NL" w:bidi="nl-NL"/>
    </w:rPr>
  </w:style>
  <w:style w:type="paragraph" w:styleId="Voetnoottekst">
    <w:name w:val="footnote text"/>
    <w:basedOn w:val="Standaard"/>
    <w:link w:val="VoetnoottekstChar"/>
    <w:uiPriority w:val="99"/>
    <w:semiHidden/>
    <w:unhideWhenUsed/>
    <w:rsid w:val="00087A21"/>
    <w:rPr>
      <w:sz w:val="20"/>
      <w:szCs w:val="20"/>
    </w:rPr>
  </w:style>
  <w:style w:type="character" w:customStyle="1" w:styleId="VoetnoottekstChar">
    <w:name w:val="Voetnoottekst Char"/>
    <w:basedOn w:val="Standaardalinea-lettertype"/>
    <w:link w:val="Voetnoottekst"/>
    <w:uiPriority w:val="99"/>
    <w:semiHidden/>
    <w:rsid w:val="00087A21"/>
    <w:rPr>
      <w:rFonts w:ascii="Arial" w:eastAsia="Arial" w:hAnsi="Arial" w:cs="Arial"/>
      <w:sz w:val="20"/>
      <w:szCs w:val="20"/>
      <w:lang w:eastAsia="nl-NL" w:bidi="nl-NL"/>
    </w:rPr>
  </w:style>
  <w:style w:type="character" w:styleId="Voetnootmarkering">
    <w:name w:val="footnote reference"/>
    <w:basedOn w:val="Standaardalinea-lettertype"/>
    <w:uiPriority w:val="99"/>
    <w:semiHidden/>
    <w:unhideWhenUsed/>
    <w:rsid w:val="00087A21"/>
    <w:rPr>
      <w:vertAlign w:val="superscript"/>
    </w:rPr>
  </w:style>
  <w:style w:type="character" w:styleId="Hyperlink">
    <w:name w:val="Hyperlink"/>
    <w:basedOn w:val="Standaardalinea-lettertype"/>
    <w:uiPriority w:val="99"/>
    <w:unhideWhenUsed/>
    <w:rsid w:val="00796749"/>
    <w:rPr>
      <w:color w:val="0563C1" w:themeColor="hyperlink"/>
      <w:u w:val="single"/>
    </w:rPr>
  </w:style>
  <w:style w:type="character" w:styleId="Onopgelostemelding">
    <w:name w:val="Unresolved Mention"/>
    <w:basedOn w:val="Standaardalinea-lettertype"/>
    <w:uiPriority w:val="99"/>
    <w:semiHidden/>
    <w:unhideWhenUsed/>
    <w:rsid w:val="00796749"/>
    <w:rPr>
      <w:color w:val="605E5C"/>
      <w:shd w:val="clear" w:color="auto" w:fill="E1DFDD"/>
    </w:rPr>
  </w:style>
  <w:style w:type="paragraph" w:styleId="Revisie">
    <w:name w:val="Revision"/>
    <w:hidden/>
    <w:uiPriority w:val="99"/>
    <w:semiHidden/>
    <w:rsid w:val="002D7C82"/>
    <w:pPr>
      <w:spacing w:after="0" w:line="240" w:lineRule="auto"/>
    </w:pPr>
    <w:rPr>
      <w:rFonts w:ascii="Arial" w:eastAsia="Arial" w:hAnsi="Arial" w:cs="Arial"/>
      <w:lang w:eastAsia="nl-NL" w:bidi="nl-NL"/>
    </w:rPr>
  </w:style>
  <w:style w:type="character" w:customStyle="1" w:styleId="Kop3Char">
    <w:name w:val="Kop 3 Char"/>
    <w:basedOn w:val="Standaardalinea-lettertype"/>
    <w:link w:val="Kop3"/>
    <w:uiPriority w:val="9"/>
    <w:semiHidden/>
    <w:rsid w:val="00FD5B55"/>
    <w:rPr>
      <w:rFonts w:asciiTheme="majorHAnsi" w:eastAsiaTheme="majorEastAsia" w:hAnsiTheme="majorHAnsi" w:cstheme="majorBidi"/>
      <w:color w:val="1F3763" w:themeColor="accent1" w:themeShade="7F"/>
      <w:sz w:val="24"/>
      <w:szCs w:val="24"/>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003876">
      <w:bodyDiv w:val="1"/>
      <w:marLeft w:val="0"/>
      <w:marRight w:val="0"/>
      <w:marTop w:val="0"/>
      <w:marBottom w:val="0"/>
      <w:divBdr>
        <w:top w:val="none" w:sz="0" w:space="0" w:color="auto"/>
        <w:left w:val="none" w:sz="0" w:space="0" w:color="auto"/>
        <w:bottom w:val="none" w:sz="0" w:space="0" w:color="auto"/>
        <w:right w:val="none" w:sz="0" w:space="0" w:color="auto"/>
      </w:divBdr>
    </w:div>
    <w:div w:id="19395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formatiebeveiligingsdienst.nl/nieuws/factsheet-assurance-gepubliceer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formatiebeveiligingsdienst.nl/product/vooringevuld-verwerkingsregister-gemeente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B22758885C9748BA809B1E8AFED426" ma:contentTypeVersion="4" ma:contentTypeDescription="Een nieuw document maken." ma:contentTypeScope="" ma:versionID="f0c57ec5dacd2c199cda4d735643fa4d">
  <xsd:schema xmlns:xsd="http://www.w3.org/2001/XMLSchema" xmlns:xs="http://www.w3.org/2001/XMLSchema" xmlns:p="http://schemas.microsoft.com/office/2006/metadata/properties" xmlns:ns2="af242906-779d-470f-805a-61b96cd44b13" targetNamespace="http://schemas.microsoft.com/office/2006/metadata/properties" ma:root="true" ma:fieldsID="afc0167cb58c7e9775d0087fc20b7739" ns2:_="">
    <xsd:import namespace="af242906-779d-470f-805a-61b96cd44b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42906-779d-470f-805a-61b96cd44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7287E-08EF-44B0-9B54-231A13C0A827}">
  <ds:schemaRefs>
    <ds:schemaRef ds:uri="http://schemas.microsoft.com/sharepoint/v3/contenttype/forms"/>
  </ds:schemaRefs>
</ds:datastoreItem>
</file>

<file path=customXml/itemProps2.xml><?xml version="1.0" encoding="utf-8"?>
<ds:datastoreItem xmlns:ds="http://schemas.openxmlformats.org/officeDocument/2006/customXml" ds:itemID="{7ADF749D-B9CF-40CC-ADF6-410FA75F0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42906-779d-470f-805a-61b96cd44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3DE6E5-7AA3-4080-A4D5-75E0720EAA0C}">
  <ds:schemaRefs>
    <ds:schemaRef ds:uri="http://purl.org/dc/terms/"/>
    <ds:schemaRef ds:uri="http://schemas.openxmlformats.org/package/2006/metadata/core-properties"/>
    <ds:schemaRef ds:uri="af242906-779d-470f-805a-61b96cd44b13"/>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3F899CE2-4486-4C90-8681-AE9B47902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2851</Words>
  <Characters>15682</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2025-01-21T13:50:00Z</dcterms:created>
  <dcterms:modified xsi:type="dcterms:W3CDTF">2025-01-21T13:50:00Z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0x010100E6B22758885C9748BA809B1E8AFED426</vt:lpwstr>
  </property>
</Properties>
</file>