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0D80E" w14:textId="07A84FE3" w:rsidR="004D3A75" w:rsidRPr="004D3A75" w:rsidRDefault="004D3A75" w:rsidP="004D3A75">
      <w:pPr>
        <w:pStyle w:val="Kop1"/>
        <w:rPr>
          <w:rFonts w:ascii="Verdana" w:hAnsi="Verdana"/>
        </w:rPr>
      </w:pPr>
      <w:r w:rsidRPr="004D3A75">
        <w:rPr>
          <w:rFonts w:ascii="Verdana" w:hAnsi="Verdana"/>
        </w:rPr>
        <w:t xml:space="preserve">Bijlage </w:t>
      </w:r>
      <w:r w:rsidR="0069686B">
        <w:rPr>
          <w:rFonts w:ascii="Verdana" w:hAnsi="Verdana"/>
        </w:rPr>
        <w:t>2</w:t>
      </w:r>
      <w:r w:rsidRPr="004D3A75">
        <w:rPr>
          <w:rFonts w:ascii="Verdana" w:hAnsi="Verdana"/>
        </w:rPr>
        <w:t xml:space="preserve"> – Programma van Eisen</w:t>
      </w:r>
    </w:p>
    <w:p w14:paraId="518BFB59" w14:textId="32F9E76E" w:rsidR="002C1525" w:rsidRPr="001A4DFB" w:rsidRDefault="002C1525" w:rsidP="004D3A75">
      <w:pPr>
        <w:rPr>
          <w:b/>
          <w:bCs/>
          <w:color w:val="FFFFFF" w:themeColor="background1"/>
        </w:rPr>
      </w:pPr>
    </w:p>
    <w:tbl>
      <w:tblPr>
        <w:tblStyle w:val="Tabelraster"/>
        <w:tblW w:w="0" w:type="auto"/>
        <w:tblLook w:val="04A0" w:firstRow="1" w:lastRow="0" w:firstColumn="1" w:lastColumn="0" w:noHBand="0" w:noVBand="1"/>
      </w:tblPr>
      <w:tblGrid>
        <w:gridCol w:w="1134"/>
        <w:gridCol w:w="7928"/>
      </w:tblGrid>
      <w:tr w:rsidR="001A4DFB" w:rsidRPr="001A4DFB" w14:paraId="7E4965FC" w14:textId="77777777" w:rsidTr="00F948CD">
        <w:tc>
          <w:tcPr>
            <w:tcW w:w="9062" w:type="dxa"/>
            <w:gridSpan w:val="2"/>
            <w:shd w:val="clear" w:color="auto" w:fill="4472C4"/>
          </w:tcPr>
          <w:p w14:paraId="02367594" w14:textId="093147E2" w:rsidR="001462C2" w:rsidRPr="00E8735F" w:rsidRDefault="00263334" w:rsidP="00F948CD">
            <w:pPr>
              <w:pStyle w:val="Kop3"/>
              <w:numPr>
                <w:ilvl w:val="0"/>
                <w:numId w:val="1"/>
              </w:numPr>
              <w:spacing w:before="0" w:after="0"/>
              <w:rPr>
                <w:color w:val="FFFFFF" w:themeColor="background1"/>
              </w:rPr>
            </w:pPr>
            <w:r>
              <w:rPr>
                <w:color w:val="FFFFFF" w:themeColor="background1"/>
              </w:rPr>
              <w:t>Algemeen</w:t>
            </w:r>
          </w:p>
        </w:tc>
      </w:tr>
      <w:tr w:rsidR="001462C2" w:rsidRPr="004D3A75" w14:paraId="2BD3991E" w14:textId="77777777" w:rsidTr="684CEC88">
        <w:tc>
          <w:tcPr>
            <w:tcW w:w="1134" w:type="dxa"/>
          </w:tcPr>
          <w:p w14:paraId="60DA6FBB" w14:textId="0F9AAFE3" w:rsidR="00E8735F" w:rsidRPr="00264A54" w:rsidRDefault="002B4A2C" w:rsidP="002B4A2C">
            <w:pPr>
              <w:ind w:left="360"/>
              <w:rPr>
                <w:rFonts w:cstheme="minorHAnsi"/>
                <w:bCs/>
              </w:rPr>
            </w:pPr>
            <w:r w:rsidRPr="00264A54">
              <w:rPr>
                <w:rFonts w:cstheme="minorHAnsi"/>
                <w:bCs/>
              </w:rPr>
              <w:t>1.1</w:t>
            </w:r>
          </w:p>
        </w:tc>
        <w:tc>
          <w:tcPr>
            <w:tcW w:w="7928" w:type="dxa"/>
          </w:tcPr>
          <w:p w14:paraId="25738D1E" w14:textId="77777777" w:rsidR="008F758A" w:rsidRPr="00264A54" w:rsidRDefault="001462C2" w:rsidP="002B4A2C">
            <w:pPr>
              <w:rPr>
                <w:rFonts w:cstheme="minorHAnsi"/>
                <w:bCs/>
              </w:rPr>
            </w:pPr>
            <w:r w:rsidRPr="00264A54">
              <w:rPr>
                <w:rFonts w:cstheme="minorHAnsi"/>
                <w:bCs/>
              </w:rPr>
              <w:t>Opdrachtnemer</w:t>
            </w:r>
            <w:r w:rsidR="0099743E" w:rsidRPr="00264A54">
              <w:rPr>
                <w:rFonts w:cstheme="minorHAnsi"/>
                <w:bCs/>
              </w:rPr>
              <w:t xml:space="preserve"> biedt </w:t>
            </w:r>
            <w:r w:rsidR="00C46AD8" w:rsidRPr="00264A54">
              <w:rPr>
                <w:rFonts w:cstheme="minorHAnsi"/>
                <w:bCs/>
              </w:rPr>
              <w:t>sociaal beheer op opvanglocaties voor</w:t>
            </w:r>
            <w:r w:rsidR="008F758A" w:rsidRPr="00264A54">
              <w:rPr>
                <w:rFonts w:cstheme="minorHAnsi"/>
                <w:bCs/>
              </w:rPr>
              <w:t>:</w:t>
            </w:r>
          </w:p>
          <w:p w14:paraId="4FAE9A0D" w14:textId="706B57E1" w:rsidR="008F758A" w:rsidRPr="00264A54" w:rsidRDefault="00057202" w:rsidP="008F758A">
            <w:pPr>
              <w:pStyle w:val="Lijstalinea"/>
              <w:numPr>
                <w:ilvl w:val="0"/>
                <w:numId w:val="5"/>
              </w:numPr>
              <w:rPr>
                <w:rFonts w:cstheme="minorHAnsi"/>
                <w:bCs/>
              </w:rPr>
            </w:pPr>
            <w:r w:rsidRPr="00264A54">
              <w:rPr>
                <w:rFonts w:cstheme="minorHAnsi"/>
                <w:bCs/>
              </w:rPr>
              <w:t>Bewoner</w:t>
            </w:r>
            <w:r w:rsidR="00C46AD8" w:rsidRPr="00264A54">
              <w:rPr>
                <w:rFonts w:cstheme="minorHAnsi"/>
                <w:bCs/>
              </w:rPr>
              <w:t>s</w:t>
            </w:r>
            <w:r w:rsidR="007216F5" w:rsidRPr="00264A54">
              <w:rPr>
                <w:rFonts w:cstheme="minorHAnsi"/>
                <w:bCs/>
              </w:rPr>
              <w:t xml:space="preserve">, </w:t>
            </w:r>
            <w:r w:rsidR="008F758A" w:rsidRPr="00264A54">
              <w:rPr>
                <w:rFonts w:cstheme="minorHAnsi"/>
                <w:bCs/>
              </w:rPr>
              <w:t>die vallen onder de Richtlijn Tijdelijk Bescherming (RTB). Opdrachtnemer volgt ontwikkelingen van relevante wet- en regelgeving zowel op landelijk, regionaal als gemeentelijk niveau.</w:t>
            </w:r>
          </w:p>
          <w:p w14:paraId="295B7836" w14:textId="119F93D4" w:rsidR="008F758A" w:rsidRPr="00264A54" w:rsidRDefault="008F758A" w:rsidP="008F758A">
            <w:pPr>
              <w:pStyle w:val="Lijstalinea"/>
              <w:numPr>
                <w:ilvl w:val="0"/>
                <w:numId w:val="5"/>
              </w:numPr>
              <w:rPr>
                <w:rFonts w:cstheme="minorHAnsi"/>
                <w:bCs/>
              </w:rPr>
            </w:pPr>
            <w:r w:rsidRPr="00264A54">
              <w:rPr>
                <w:rFonts w:cstheme="minorHAnsi"/>
                <w:bCs/>
              </w:rPr>
              <w:t xml:space="preserve">Asielzoekers </w:t>
            </w:r>
            <w:r w:rsidR="00770ABA" w:rsidRPr="00264A54">
              <w:rPr>
                <w:rFonts w:cstheme="minorHAnsi"/>
                <w:bCs/>
              </w:rPr>
              <w:t>gemeentelijke opvang</w:t>
            </w:r>
            <w:r w:rsidR="0035360F">
              <w:rPr>
                <w:rFonts w:cstheme="minorHAnsi"/>
                <w:bCs/>
              </w:rPr>
              <w:t>.</w:t>
            </w:r>
          </w:p>
          <w:p w14:paraId="36FD3B2A" w14:textId="4C0691ED" w:rsidR="00E566E9" w:rsidRPr="00264A54" w:rsidRDefault="00E566E9" w:rsidP="006146DE">
            <w:pPr>
              <w:pStyle w:val="Lijstalinea"/>
              <w:ind w:left="770"/>
              <w:rPr>
                <w:rFonts w:cstheme="minorHAnsi"/>
                <w:bCs/>
              </w:rPr>
            </w:pPr>
          </w:p>
        </w:tc>
      </w:tr>
      <w:tr w:rsidR="001A61D1" w:rsidRPr="004D3A75" w14:paraId="7F49D250" w14:textId="77777777" w:rsidTr="684CEC88">
        <w:tc>
          <w:tcPr>
            <w:tcW w:w="1134" w:type="dxa"/>
          </w:tcPr>
          <w:p w14:paraId="526B0135" w14:textId="180FC493" w:rsidR="001A61D1" w:rsidRPr="00264A54" w:rsidRDefault="001A61D1" w:rsidP="001A61D1">
            <w:pPr>
              <w:ind w:left="360"/>
              <w:rPr>
                <w:rFonts w:cstheme="minorHAnsi"/>
                <w:bCs/>
              </w:rPr>
            </w:pPr>
            <w:r w:rsidRPr="00264A54">
              <w:rPr>
                <w:rFonts w:cstheme="minorHAnsi"/>
                <w:bCs/>
              </w:rPr>
              <w:t>1.2</w:t>
            </w:r>
          </w:p>
        </w:tc>
        <w:tc>
          <w:tcPr>
            <w:tcW w:w="7928" w:type="dxa"/>
          </w:tcPr>
          <w:p w14:paraId="669DF9CE" w14:textId="77777777" w:rsidR="001A61D1" w:rsidRDefault="001A61D1" w:rsidP="001A61D1">
            <w:pPr>
              <w:rPr>
                <w:rFonts w:cstheme="minorHAnsi"/>
              </w:rPr>
            </w:pPr>
            <w:r w:rsidRPr="00264A54">
              <w:rPr>
                <w:rFonts w:cstheme="minorHAnsi"/>
              </w:rPr>
              <w:t>Opdrachtnemer dient mee te werken aan mogelijke veranderingen binnen de uitvoeringspraktijk, zover dit mogelijk is binnen de grenzen van redelijkheid en billijkheid en vertaalt deze aanpassingen niet naar separate meerkosten aan de Opdrachtgever.</w:t>
            </w:r>
          </w:p>
          <w:p w14:paraId="6E1A3AAC" w14:textId="0E1E8D10" w:rsidR="001A61D1" w:rsidRPr="00264A54" w:rsidRDefault="001A61D1" w:rsidP="001A61D1">
            <w:pPr>
              <w:rPr>
                <w:rFonts w:cstheme="minorHAnsi"/>
                <w:bCs/>
              </w:rPr>
            </w:pPr>
          </w:p>
        </w:tc>
      </w:tr>
      <w:tr w:rsidR="001A61D1" w:rsidRPr="004D3A75" w14:paraId="652D6A96" w14:textId="77777777" w:rsidTr="684CEC88">
        <w:tc>
          <w:tcPr>
            <w:tcW w:w="1134" w:type="dxa"/>
          </w:tcPr>
          <w:p w14:paraId="0C5EAD28" w14:textId="6B2B0E5A" w:rsidR="001A61D1" w:rsidRPr="00264A54" w:rsidRDefault="001A61D1" w:rsidP="001A61D1">
            <w:pPr>
              <w:ind w:left="360"/>
              <w:rPr>
                <w:rFonts w:cstheme="minorHAnsi"/>
                <w:bCs/>
              </w:rPr>
            </w:pPr>
            <w:r w:rsidRPr="00264A54">
              <w:rPr>
                <w:rFonts w:cstheme="minorHAnsi"/>
                <w:bCs/>
              </w:rPr>
              <w:t>1.3</w:t>
            </w:r>
          </w:p>
        </w:tc>
        <w:tc>
          <w:tcPr>
            <w:tcW w:w="7928" w:type="dxa"/>
          </w:tcPr>
          <w:p w14:paraId="75B3E3C9" w14:textId="75554C7D" w:rsidR="0035360F" w:rsidRDefault="1952771D" w:rsidP="684CEC88">
            <w:pPr>
              <w:rPr>
                <w:rStyle w:val="normaltextrun"/>
                <w:color w:val="000000"/>
                <w:shd w:val="clear" w:color="auto" w:fill="FFFFFF"/>
              </w:rPr>
            </w:pPr>
            <w:r w:rsidRPr="684CEC88">
              <w:rPr>
                <w:rStyle w:val="normaltextrun"/>
                <w:color w:val="000000"/>
                <w:shd w:val="clear" w:color="auto" w:fill="FFFFFF"/>
              </w:rPr>
              <w:t>Opdrachtnemer is per 1</w:t>
            </w:r>
            <w:r w:rsidR="649D89DB" w:rsidRPr="684CEC88">
              <w:rPr>
                <w:rStyle w:val="normaltextrun"/>
                <w:color w:val="000000"/>
                <w:shd w:val="clear" w:color="auto" w:fill="FFFFFF"/>
              </w:rPr>
              <w:t xml:space="preserve"> </w:t>
            </w:r>
            <w:r w:rsidR="00340ADA">
              <w:rPr>
                <w:rStyle w:val="normaltextrun"/>
                <w:color w:val="000000"/>
                <w:shd w:val="clear" w:color="auto" w:fill="FFFFFF"/>
              </w:rPr>
              <w:t>mei</w:t>
            </w:r>
            <w:r w:rsidR="00DF24FB">
              <w:rPr>
                <w:rStyle w:val="normaltextrun"/>
                <w:color w:val="000000"/>
                <w:shd w:val="clear" w:color="auto" w:fill="FFFFFF"/>
              </w:rPr>
              <w:t xml:space="preserve"> </w:t>
            </w:r>
            <w:r w:rsidRPr="684CEC88">
              <w:rPr>
                <w:rStyle w:val="normaltextrun"/>
                <w:color w:val="000000"/>
                <w:shd w:val="clear" w:color="auto" w:fill="FFFFFF"/>
              </w:rPr>
              <w:t>2025</w:t>
            </w:r>
            <w:r w:rsidR="00340ADA">
              <w:rPr>
                <w:rStyle w:val="normaltextrun"/>
                <w:color w:val="000000"/>
                <w:shd w:val="clear" w:color="auto" w:fill="FFFFFF"/>
              </w:rPr>
              <w:t>, of zoveel eerder als mogelijk,</w:t>
            </w:r>
            <w:r w:rsidRPr="684CEC88">
              <w:rPr>
                <w:rStyle w:val="normaltextrun"/>
                <w:color w:val="000000"/>
                <w:shd w:val="clear" w:color="auto" w:fill="FFFFFF"/>
              </w:rPr>
              <w:t xml:space="preserve"> in staat de gevraagde opdracht in zijn geheel uit te voeren.</w:t>
            </w:r>
          </w:p>
          <w:p w14:paraId="2725835E" w14:textId="55854BA5" w:rsidR="001A61D1" w:rsidRPr="00264A54" w:rsidRDefault="1952771D" w:rsidP="684CEC88">
            <w:r w:rsidRPr="684CEC88">
              <w:rPr>
                <w:rStyle w:val="normaltextrun"/>
                <w:color w:val="000000"/>
                <w:shd w:val="clear" w:color="auto" w:fill="FFFFFF"/>
              </w:rPr>
              <w:t> </w:t>
            </w:r>
            <w:r w:rsidRPr="684CEC88">
              <w:rPr>
                <w:rStyle w:val="eop"/>
                <w:color w:val="000000"/>
                <w:shd w:val="clear" w:color="auto" w:fill="FFFFFF"/>
              </w:rPr>
              <w:t> </w:t>
            </w:r>
          </w:p>
        </w:tc>
      </w:tr>
      <w:tr w:rsidR="001A61D1" w:rsidRPr="004D3A75" w14:paraId="7FAE6FF9" w14:textId="77777777" w:rsidTr="684CEC88">
        <w:tc>
          <w:tcPr>
            <w:tcW w:w="1134" w:type="dxa"/>
          </w:tcPr>
          <w:p w14:paraId="0A98B425" w14:textId="432BC41F" w:rsidR="001A61D1" w:rsidRPr="00264A54" w:rsidRDefault="001A61D1" w:rsidP="001A61D1">
            <w:pPr>
              <w:ind w:left="360"/>
              <w:rPr>
                <w:rFonts w:cstheme="minorHAnsi"/>
                <w:bCs/>
              </w:rPr>
            </w:pPr>
            <w:r w:rsidRPr="00264A54">
              <w:rPr>
                <w:rFonts w:cstheme="minorHAnsi"/>
                <w:bCs/>
              </w:rPr>
              <w:t>1.4</w:t>
            </w:r>
          </w:p>
        </w:tc>
        <w:tc>
          <w:tcPr>
            <w:tcW w:w="7928" w:type="dxa"/>
          </w:tcPr>
          <w:p w14:paraId="764A9928" w14:textId="77777777" w:rsidR="001A61D1" w:rsidRDefault="001A61D1" w:rsidP="001A61D1">
            <w:pPr>
              <w:rPr>
                <w:rStyle w:val="normaltextrun"/>
                <w:rFonts w:cstheme="minorHAnsi"/>
                <w:color w:val="000000"/>
                <w:bdr w:val="none" w:sz="0" w:space="0" w:color="auto" w:frame="1"/>
              </w:rPr>
            </w:pPr>
            <w:r w:rsidRPr="00264A54">
              <w:rPr>
                <w:rStyle w:val="normaltextrun"/>
                <w:rFonts w:cstheme="minorHAnsi"/>
                <w:color w:val="000000"/>
                <w:bdr w:val="none" w:sz="0" w:space="0" w:color="auto" w:frame="1"/>
              </w:rPr>
              <w:t>De Opdrachtnemer is eindverantwoordelijk voor de eigen dienstverlening, ook wanneer hij onderdelen van zijn werkzaamheden uitbesteedt aan een Onderaannemer. Een onderaannemer kan alleen worden ingeschakeld na schriftelijke goedkeuring door de gemeente.</w:t>
            </w:r>
          </w:p>
          <w:p w14:paraId="1F439B6D" w14:textId="016FD639" w:rsidR="001A61D1" w:rsidRPr="00264A54" w:rsidRDefault="001A61D1" w:rsidP="001A61D1">
            <w:pPr>
              <w:rPr>
                <w:rStyle w:val="normaltextrun"/>
                <w:rFonts w:cstheme="minorHAnsi"/>
                <w:color w:val="000000"/>
                <w:bdr w:val="none" w:sz="0" w:space="0" w:color="auto" w:frame="1"/>
              </w:rPr>
            </w:pPr>
          </w:p>
        </w:tc>
      </w:tr>
      <w:tr w:rsidR="001A61D1" w:rsidRPr="004D3A75" w14:paraId="53563642" w14:textId="77777777" w:rsidTr="684CEC88">
        <w:tc>
          <w:tcPr>
            <w:tcW w:w="1134" w:type="dxa"/>
          </w:tcPr>
          <w:p w14:paraId="6138A38F" w14:textId="0A0F9399" w:rsidR="001A61D1" w:rsidRPr="00264A54" w:rsidRDefault="00DA45CD" w:rsidP="001A61D1">
            <w:pPr>
              <w:ind w:left="360"/>
              <w:rPr>
                <w:rFonts w:cstheme="minorHAnsi"/>
                <w:bCs/>
              </w:rPr>
            </w:pPr>
            <w:r w:rsidRPr="00264A54">
              <w:rPr>
                <w:rFonts w:cstheme="minorHAnsi"/>
                <w:bCs/>
              </w:rPr>
              <w:t>1.5</w:t>
            </w:r>
          </w:p>
        </w:tc>
        <w:tc>
          <w:tcPr>
            <w:tcW w:w="7928" w:type="dxa"/>
          </w:tcPr>
          <w:p w14:paraId="007E5CBC" w14:textId="77777777" w:rsidR="001A61D1" w:rsidRPr="00264A54" w:rsidRDefault="001A61D1" w:rsidP="001A61D1">
            <w:pPr>
              <w:rPr>
                <w:rStyle w:val="normaltextrun"/>
                <w:rFonts w:cstheme="minorHAnsi"/>
                <w:color w:val="000000"/>
                <w:bdr w:val="none" w:sz="0" w:space="0" w:color="auto" w:frame="1"/>
              </w:rPr>
            </w:pPr>
            <w:r w:rsidRPr="00264A54">
              <w:rPr>
                <w:rStyle w:val="normaltextrun"/>
                <w:rFonts w:cstheme="minorHAnsi"/>
                <w:color w:val="000000"/>
                <w:bdr w:val="none" w:sz="0" w:space="0" w:color="auto" w:frame="1"/>
              </w:rPr>
              <w:t xml:space="preserve">Wanneer blijkt dat opdrachtnemer geen uitvoering geeft aan een van de artikelen in dit programma van eisen, brengt opdrachtnemer opdrachtgever hier schriftelijk van op de hoogte, als opdrachtgever het niet reeds geconstateerd heeft. In het contact met opdrachtgever stemmen opdrachtnemer en opdrachtgever af hoe en op welke termijn aan de artikelen in dit programma van eisen wordt voldaan. Hierin wordt onderstaand escalatiemodel gevolgd:  </w:t>
            </w:r>
          </w:p>
          <w:p w14:paraId="5223AAB6" w14:textId="77777777" w:rsidR="001A61D1" w:rsidRPr="00264A54" w:rsidRDefault="001A61D1" w:rsidP="001A61D1">
            <w:pPr>
              <w:pStyle w:val="Lijstalinea"/>
              <w:numPr>
                <w:ilvl w:val="0"/>
                <w:numId w:val="4"/>
              </w:numPr>
              <w:rPr>
                <w:rStyle w:val="normaltextrun"/>
                <w:rFonts w:cstheme="minorHAnsi"/>
                <w:color w:val="000000"/>
                <w:bdr w:val="none" w:sz="0" w:space="0" w:color="auto" w:frame="1"/>
              </w:rPr>
            </w:pPr>
            <w:r w:rsidRPr="00264A54">
              <w:rPr>
                <w:rStyle w:val="normaltextrun"/>
                <w:rFonts w:cstheme="minorHAnsi"/>
                <w:color w:val="000000"/>
                <w:bdr w:val="none" w:sz="0" w:space="0" w:color="auto" w:frame="1"/>
              </w:rPr>
              <w:t>Opdrachtnemer voert de wijziging zo spoedig als mogelijk door;</w:t>
            </w:r>
          </w:p>
          <w:p w14:paraId="24BEC54C" w14:textId="77777777" w:rsidR="001A61D1" w:rsidRPr="00264A54" w:rsidRDefault="001A61D1" w:rsidP="001A61D1">
            <w:pPr>
              <w:pStyle w:val="Lijstalinea"/>
              <w:numPr>
                <w:ilvl w:val="0"/>
                <w:numId w:val="4"/>
              </w:numPr>
              <w:rPr>
                <w:rStyle w:val="normaltextrun"/>
                <w:rFonts w:cstheme="minorHAnsi"/>
                <w:color w:val="000000"/>
                <w:bdr w:val="none" w:sz="0" w:space="0" w:color="auto" w:frame="1"/>
              </w:rPr>
            </w:pPr>
            <w:r w:rsidRPr="00264A54">
              <w:rPr>
                <w:rStyle w:val="normaltextrun"/>
                <w:rFonts w:cstheme="minorHAnsi"/>
                <w:color w:val="000000"/>
                <w:bdr w:val="none" w:sz="0" w:space="0" w:color="auto" w:frame="1"/>
              </w:rPr>
              <w:t xml:space="preserve">Bij ingrijpende wijzigingen legt opdrachtnemer binnen tien (10) werkdagen na melding een plan van aanpak voor om de wijzigingen vorm te geven. In dit plan van aanpak neemt opdrachtnemer duidelijke termijnen op. Opdrachtgever dient, eventueel na aanpassingen, akkoord op het plan van aanpak te geven;   </w:t>
            </w:r>
          </w:p>
          <w:p w14:paraId="4596B0D0" w14:textId="77777777" w:rsidR="001A61D1" w:rsidRDefault="001A61D1" w:rsidP="001A61D1">
            <w:pPr>
              <w:pStyle w:val="Lijstalinea"/>
              <w:numPr>
                <w:ilvl w:val="0"/>
                <w:numId w:val="4"/>
              </w:numPr>
              <w:rPr>
                <w:rStyle w:val="normaltextrun"/>
                <w:rFonts w:cstheme="minorHAnsi"/>
                <w:color w:val="000000"/>
                <w:bdr w:val="none" w:sz="0" w:space="0" w:color="auto" w:frame="1"/>
              </w:rPr>
            </w:pPr>
            <w:r w:rsidRPr="00264A54">
              <w:rPr>
                <w:rStyle w:val="normaltextrun"/>
                <w:rFonts w:cstheme="minorHAnsi"/>
                <w:color w:val="000000"/>
                <w:bdr w:val="none" w:sz="0" w:space="0" w:color="auto" w:frame="1"/>
              </w:rPr>
              <w:t>Mocht opdrachtnemer niet aan de artikelen in het programma van eisen voldoen kan opdrachtgever ertoe besluiten om het contract niet te verlengen of zelfs per direct te ontbinden.</w:t>
            </w:r>
          </w:p>
          <w:p w14:paraId="54E79544" w14:textId="544CF778" w:rsidR="001A61D1" w:rsidRPr="00264A54" w:rsidRDefault="001A61D1" w:rsidP="003476FD">
            <w:pPr>
              <w:rPr>
                <w:rStyle w:val="normaltextrun"/>
                <w:rFonts w:cstheme="minorHAnsi"/>
                <w:color w:val="000000"/>
                <w:bdr w:val="none" w:sz="0" w:space="0" w:color="auto" w:frame="1"/>
              </w:rPr>
            </w:pPr>
          </w:p>
        </w:tc>
      </w:tr>
      <w:tr w:rsidR="001A61D1" w:rsidRPr="004D3A75" w14:paraId="08FD09C6" w14:textId="77777777" w:rsidTr="684CEC88">
        <w:tc>
          <w:tcPr>
            <w:tcW w:w="1134" w:type="dxa"/>
          </w:tcPr>
          <w:p w14:paraId="09CEE634" w14:textId="7A5BD976" w:rsidR="001A61D1" w:rsidRPr="00264A54" w:rsidRDefault="001A61D1" w:rsidP="001A61D1">
            <w:pPr>
              <w:ind w:left="360"/>
              <w:rPr>
                <w:rFonts w:cstheme="minorHAnsi"/>
                <w:bCs/>
              </w:rPr>
            </w:pPr>
            <w:r w:rsidRPr="00264A54">
              <w:rPr>
                <w:rFonts w:cstheme="minorHAnsi"/>
                <w:bCs/>
              </w:rPr>
              <w:t>1.6</w:t>
            </w:r>
          </w:p>
        </w:tc>
        <w:tc>
          <w:tcPr>
            <w:tcW w:w="7928" w:type="dxa"/>
          </w:tcPr>
          <w:p w14:paraId="2893E2AC" w14:textId="77777777" w:rsidR="001A61D1" w:rsidRDefault="001A61D1" w:rsidP="006116AD">
            <w:pPr>
              <w:autoSpaceDE w:val="0"/>
              <w:autoSpaceDN w:val="0"/>
              <w:adjustRightInd w:val="0"/>
              <w:rPr>
                <w:rFonts w:cstheme="minorHAnsi"/>
              </w:rPr>
            </w:pPr>
            <w:r w:rsidRPr="00264A54">
              <w:rPr>
                <w:rFonts w:cstheme="minorHAnsi"/>
              </w:rPr>
              <w:t>De reistijden en reiskosten zijn geheel voor rekening van de Opdrachtnemer.</w:t>
            </w:r>
          </w:p>
          <w:p w14:paraId="616208EB" w14:textId="402B1DE2" w:rsidR="001A61D1" w:rsidRPr="00264A54" w:rsidRDefault="001A61D1" w:rsidP="006116AD">
            <w:pPr>
              <w:autoSpaceDE w:val="0"/>
              <w:autoSpaceDN w:val="0"/>
              <w:adjustRightInd w:val="0"/>
              <w:rPr>
                <w:rStyle w:val="normaltextrun"/>
                <w:rFonts w:cstheme="minorHAnsi"/>
                <w:color w:val="000000"/>
                <w:bdr w:val="none" w:sz="0" w:space="0" w:color="auto" w:frame="1"/>
              </w:rPr>
            </w:pPr>
          </w:p>
        </w:tc>
      </w:tr>
      <w:tr w:rsidR="001A61D1" w:rsidRPr="004D3A75" w14:paraId="6C1AEA40" w14:textId="77777777" w:rsidTr="684CEC88">
        <w:tc>
          <w:tcPr>
            <w:tcW w:w="1134" w:type="dxa"/>
          </w:tcPr>
          <w:p w14:paraId="6E33869D" w14:textId="2D69775E" w:rsidR="001A61D1" w:rsidRPr="00264A54" w:rsidRDefault="001A61D1" w:rsidP="001A61D1">
            <w:pPr>
              <w:ind w:left="360"/>
              <w:rPr>
                <w:rFonts w:cstheme="minorHAnsi"/>
                <w:bCs/>
              </w:rPr>
            </w:pPr>
            <w:r w:rsidRPr="00264A54">
              <w:rPr>
                <w:rFonts w:cstheme="minorHAnsi"/>
                <w:bCs/>
              </w:rPr>
              <w:t>1.7</w:t>
            </w:r>
          </w:p>
        </w:tc>
        <w:tc>
          <w:tcPr>
            <w:tcW w:w="7928" w:type="dxa"/>
          </w:tcPr>
          <w:p w14:paraId="5B1A1C5C" w14:textId="77777777" w:rsidR="001A61D1" w:rsidRDefault="001A61D1" w:rsidP="00A3241F">
            <w:pPr>
              <w:autoSpaceDE w:val="0"/>
              <w:autoSpaceDN w:val="0"/>
              <w:adjustRightInd w:val="0"/>
              <w:rPr>
                <w:rFonts w:cstheme="minorHAnsi"/>
              </w:rPr>
            </w:pPr>
            <w:r w:rsidRPr="00264A54">
              <w:rPr>
                <w:rFonts w:cstheme="minorHAnsi"/>
              </w:rPr>
              <w:t>Opdrachtnemer is aansprakelijk voor schade aan goederen van de Opdrachtgever, indien de schade is ontstaan door schuld van het ingezette personeel</w:t>
            </w:r>
            <w:r w:rsidRPr="00264A54">
              <w:rPr>
                <w:rFonts w:eastAsia="Verdana" w:cstheme="minorHAnsi"/>
              </w:rPr>
              <w:t xml:space="preserve"> of door derden die onder verantwoordelijkheid van opdrachtnemer worden ingezet</w:t>
            </w:r>
            <w:r w:rsidRPr="00264A54">
              <w:rPr>
                <w:rFonts w:cstheme="minorHAnsi"/>
              </w:rPr>
              <w:t xml:space="preserve">. </w:t>
            </w:r>
          </w:p>
          <w:p w14:paraId="49C02A13" w14:textId="099D01BE" w:rsidR="001A61D1" w:rsidRPr="00264A54" w:rsidRDefault="001A61D1" w:rsidP="00A3241F">
            <w:pPr>
              <w:autoSpaceDE w:val="0"/>
              <w:autoSpaceDN w:val="0"/>
              <w:adjustRightInd w:val="0"/>
              <w:rPr>
                <w:rStyle w:val="normaltextrun"/>
                <w:rFonts w:cstheme="minorHAnsi"/>
                <w:color w:val="000000"/>
                <w:bdr w:val="none" w:sz="0" w:space="0" w:color="auto" w:frame="1"/>
              </w:rPr>
            </w:pPr>
          </w:p>
        </w:tc>
      </w:tr>
    </w:tbl>
    <w:p w14:paraId="123A695D" w14:textId="77777777" w:rsidR="00327DEC" w:rsidRDefault="00327DEC" w:rsidP="00146B52">
      <w:pPr>
        <w:rPr>
          <w:b/>
          <w:bCs/>
        </w:rPr>
      </w:pPr>
    </w:p>
    <w:tbl>
      <w:tblPr>
        <w:tblStyle w:val="Tabelraster"/>
        <w:tblW w:w="0" w:type="auto"/>
        <w:tblLook w:val="04A0" w:firstRow="1" w:lastRow="0" w:firstColumn="1" w:lastColumn="0" w:noHBand="0" w:noVBand="1"/>
      </w:tblPr>
      <w:tblGrid>
        <w:gridCol w:w="1413"/>
        <w:gridCol w:w="7649"/>
      </w:tblGrid>
      <w:tr w:rsidR="00327DEC" w:rsidRPr="001A4DFB" w14:paraId="1AC070AE" w14:textId="77777777" w:rsidTr="00F948CD">
        <w:tc>
          <w:tcPr>
            <w:tcW w:w="9062" w:type="dxa"/>
            <w:gridSpan w:val="2"/>
            <w:shd w:val="clear" w:color="auto" w:fill="4472C4"/>
          </w:tcPr>
          <w:p w14:paraId="2FBDADC7" w14:textId="07F7C9B0" w:rsidR="00327DEC" w:rsidRPr="001A4DFB" w:rsidRDefault="00327DEC" w:rsidP="00F948CD">
            <w:pPr>
              <w:pStyle w:val="Kop3"/>
              <w:numPr>
                <w:ilvl w:val="0"/>
                <w:numId w:val="1"/>
              </w:numPr>
              <w:spacing w:before="0" w:after="0"/>
              <w:rPr>
                <w:color w:val="FFFFFF" w:themeColor="background1"/>
              </w:rPr>
            </w:pPr>
            <w:r w:rsidRPr="00AD14AD">
              <w:rPr>
                <w:color w:val="FFFFFF" w:themeColor="background1"/>
              </w:rPr>
              <w:lastRenderedPageBreak/>
              <w:t xml:space="preserve">Personeel </w:t>
            </w:r>
          </w:p>
        </w:tc>
      </w:tr>
      <w:tr w:rsidR="00327DEC" w:rsidRPr="004D3A75" w14:paraId="5107DA58" w14:textId="77777777" w:rsidTr="684CEC88">
        <w:tc>
          <w:tcPr>
            <w:tcW w:w="1413" w:type="dxa"/>
          </w:tcPr>
          <w:p w14:paraId="63AF9555" w14:textId="789326F2" w:rsidR="00327DEC" w:rsidRPr="00264A54" w:rsidRDefault="00C658DF" w:rsidP="006116AD">
            <w:pPr>
              <w:ind w:left="376"/>
              <w:rPr>
                <w:rFonts w:cstheme="minorHAnsi"/>
              </w:rPr>
            </w:pPr>
            <w:r w:rsidRPr="00264A54">
              <w:rPr>
                <w:rFonts w:cstheme="minorHAnsi"/>
              </w:rPr>
              <w:t>2</w:t>
            </w:r>
            <w:r w:rsidR="00327DEC" w:rsidRPr="00264A54">
              <w:rPr>
                <w:rFonts w:cstheme="minorHAnsi"/>
              </w:rPr>
              <w:t>.1</w:t>
            </w:r>
          </w:p>
        </w:tc>
        <w:tc>
          <w:tcPr>
            <w:tcW w:w="7649" w:type="dxa"/>
          </w:tcPr>
          <w:p w14:paraId="72AEBE79" w14:textId="77777777" w:rsidR="00327DEC" w:rsidRDefault="00C658DF">
            <w:pPr>
              <w:rPr>
                <w:rFonts w:cstheme="minorHAnsi"/>
              </w:rPr>
            </w:pPr>
            <w:r w:rsidRPr="00264A54">
              <w:rPr>
                <w:rFonts w:cstheme="minorHAnsi"/>
              </w:rPr>
              <w:t>Het door de Opdrachtnemer aangestelde team is fysiek aanwezig op tijden welke tussen Opdrachtnemer en Opdrachtgever bij aanvang van de opdracht zullen worden vastgesteld. Tijdens strategische overleggen bespreken Opdrachtnemer en Opdrachtgever of de dan toepasselijke bezetting nog passend is. Deze diensten kunnen indien gewenst door de Opdrachtgever worden aangepast. Dit kan ook betekenen dat de uren</w:t>
            </w:r>
            <w:r w:rsidR="00A333CB">
              <w:rPr>
                <w:rFonts w:cstheme="minorHAnsi"/>
              </w:rPr>
              <w:t xml:space="preserve"> substantieel</w:t>
            </w:r>
            <w:r w:rsidRPr="00264A54">
              <w:rPr>
                <w:rFonts w:cstheme="minorHAnsi"/>
              </w:rPr>
              <w:t xml:space="preserve"> kunnen worden op-of </w:t>
            </w:r>
            <w:r w:rsidR="00FD3441">
              <w:rPr>
                <w:rFonts w:cstheme="minorHAnsi"/>
              </w:rPr>
              <w:t>af</w:t>
            </w:r>
            <w:r w:rsidRPr="00264A54">
              <w:rPr>
                <w:rFonts w:cstheme="minorHAnsi"/>
              </w:rPr>
              <w:t>geschaald.</w:t>
            </w:r>
          </w:p>
          <w:p w14:paraId="6200BAB7" w14:textId="2C4511F4" w:rsidR="00595662" w:rsidRPr="00264A54" w:rsidRDefault="00595662">
            <w:pPr>
              <w:rPr>
                <w:rFonts w:cstheme="minorHAnsi"/>
              </w:rPr>
            </w:pPr>
          </w:p>
        </w:tc>
      </w:tr>
      <w:tr w:rsidR="00C658DF" w:rsidRPr="004D3A75" w14:paraId="13C7695A" w14:textId="77777777" w:rsidTr="684CEC88">
        <w:tc>
          <w:tcPr>
            <w:tcW w:w="1413" w:type="dxa"/>
          </w:tcPr>
          <w:p w14:paraId="57A8294A" w14:textId="441E4D3C" w:rsidR="00C658DF" w:rsidRPr="00264A54" w:rsidRDefault="008A2414" w:rsidP="006116AD">
            <w:pPr>
              <w:ind w:left="376"/>
              <w:rPr>
                <w:rFonts w:cstheme="minorHAnsi"/>
              </w:rPr>
            </w:pPr>
            <w:r w:rsidRPr="00264A54">
              <w:rPr>
                <w:rFonts w:cstheme="minorHAnsi"/>
              </w:rPr>
              <w:t>2.2</w:t>
            </w:r>
          </w:p>
        </w:tc>
        <w:tc>
          <w:tcPr>
            <w:tcW w:w="7649" w:type="dxa"/>
          </w:tcPr>
          <w:p w14:paraId="7E2CD674" w14:textId="673192B4" w:rsidR="00C658DF" w:rsidRDefault="00C658DF">
            <w:pPr>
              <w:rPr>
                <w:rFonts w:cstheme="minorHAnsi"/>
              </w:rPr>
            </w:pPr>
            <w:r w:rsidRPr="00264A54">
              <w:rPr>
                <w:rFonts w:cstheme="minorHAnsi"/>
              </w:rPr>
              <w:t>Het door de Opdrachtnemer in te zetten team van medewerkers wordt geleid door een coördinator. De coördinator geeft leiding aan het team en is eerste aanspreekpunt voor de gemeente. Deze is verantwoordelijk voor het dagelijks beheer van de locaties en is tijdens zijn/haar dienst</w:t>
            </w:r>
            <w:r w:rsidR="00592F10">
              <w:rPr>
                <w:rFonts w:cstheme="minorHAnsi"/>
              </w:rPr>
              <w:t xml:space="preserve"> – in principe -</w:t>
            </w:r>
            <w:r w:rsidRPr="00264A54">
              <w:rPr>
                <w:rFonts w:cstheme="minorHAnsi"/>
              </w:rPr>
              <w:t xml:space="preserve"> aanwezig op een van de opvanglocaties.</w:t>
            </w:r>
          </w:p>
          <w:p w14:paraId="6944E9BA" w14:textId="2C60ED13" w:rsidR="00DB1F5B" w:rsidRPr="00264A54" w:rsidRDefault="00DB1F5B">
            <w:pPr>
              <w:rPr>
                <w:rFonts w:cstheme="minorHAnsi"/>
              </w:rPr>
            </w:pPr>
          </w:p>
        </w:tc>
      </w:tr>
      <w:tr w:rsidR="00327DEC" w:rsidRPr="004D3A75" w14:paraId="341C7283" w14:textId="77777777" w:rsidTr="684CEC88">
        <w:tc>
          <w:tcPr>
            <w:tcW w:w="1413" w:type="dxa"/>
          </w:tcPr>
          <w:p w14:paraId="35502FF8" w14:textId="206CDA11" w:rsidR="00327DEC" w:rsidRPr="00264A54" w:rsidRDefault="008A2414" w:rsidP="006116AD">
            <w:pPr>
              <w:ind w:left="376"/>
              <w:rPr>
                <w:rFonts w:cstheme="minorHAnsi"/>
              </w:rPr>
            </w:pPr>
            <w:r w:rsidRPr="00264A54">
              <w:rPr>
                <w:rFonts w:cstheme="minorHAnsi"/>
              </w:rPr>
              <w:t>2.3</w:t>
            </w:r>
          </w:p>
        </w:tc>
        <w:tc>
          <w:tcPr>
            <w:tcW w:w="7649" w:type="dxa"/>
          </w:tcPr>
          <w:p w14:paraId="604D1A4E" w14:textId="3ACCD126" w:rsidR="00327DEC" w:rsidRPr="00264A54" w:rsidRDefault="600661A6">
            <w:r w:rsidRPr="420388CA">
              <w:t>Het</w:t>
            </w:r>
            <w:r w:rsidR="00327DEC" w:rsidRPr="420388CA">
              <w:t xml:space="preserve"> door de Opdrachtnemer in te zetten team van medewerkers voldoet </w:t>
            </w:r>
            <w:del w:id="0" w:author="Roeland Kalshoven" w:date="2025-01-21T10:32:00Z">
              <w:r w:rsidR="00327DEC" w:rsidRPr="420388CA" w:rsidDel="00E34020">
                <w:delText xml:space="preserve">te allen tijde </w:delText>
              </w:r>
            </w:del>
            <w:r w:rsidR="00327DEC" w:rsidRPr="420388CA">
              <w:t>aan de volgende voorwaarden, aan te tonen door middel van CV:</w:t>
            </w:r>
          </w:p>
          <w:p w14:paraId="08F6FAAE" w14:textId="684B59FE" w:rsidR="00327DEC" w:rsidRPr="00BD5492" w:rsidRDefault="00327DEC">
            <w:pPr>
              <w:pStyle w:val="Lijstalinea"/>
              <w:numPr>
                <w:ilvl w:val="0"/>
                <w:numId w:val="3"/>
              </w:numPr>
              <w:rPr>
                <w:rFonts w:cstheme="minorHAnsi"/>
              </w:rPr>
            </w:pPr>
            <w:r w:rsidRPr="00BD5492">
              <w:rPr>
                <w:rFonts w:cstheme="minorHAnsi"/>
              </w:rPr>
              <w:t xml:space="preserve">Uit opleiding en ervaring moet </w:t>
            </w:r>
            <w:r w:rsidR="00236A06">
              <w:rPr>
                <w:rFonts w:cstheme="minorHAnsi"/>
              </w:rPr>
              <w:t>op te maken zijn</w:t>
            </w:r>
            <w:r w:rsidRPr="00BD5492">
              <w:rPr>
                <w:rFonts w:cstheme="minorHAnsi"/>
              </w:rPr>
              <w:t xml:space="preserve"> dat de medewerker beschikt over empathisch vermogen naar kwetsbare doelgroepen</w:t>
            </w:r>
            <w:r w:rsidR="00BD5492">
              <w:rPr>
                <w:rFonts w:cstheme="minorHAnsi"/>
              </w:rPr>
              <w:t>;</w:t>
            </w:r>
          </w:p>
          <w:p w14:paraId="05FB9E9C" w14:textId="77777777" w:rsidR="00327DEC" w:rsidRPr="00264A54" w:rsidRDefault="00327DEC">
            <w:pPr>
              <w:pStyle w:val="Lijstalinea"/>
              <w:numPr>
                <w:ilvl w:val="0"/>
                <w:numId w:val="3"/>
              </w:numPr>
              <w:rPr>
                <w:rFonts w:cstheme="minorHAnsi"/>
              </w:rPr>
            </w:pPr>
            <w:r w:rsidRPr="00264A54">
              <w:rPr>
                <w:rFonts w:cstheme="minorHAnsi"/>
              </w:rPr>
              <w:t>Ervaring met het verbinden van verschillende partijen (waaronder een gemeente);</w:t>
            </w:r>
          </w:p>
          <w:p w14:paraId="21007F65" w14:textId="77777777" w:rsidR="00327DEC" w:rsidRPr="00264A54" w:rsidRDefault="00327DEC">
            <w:pPr>
              <w:pStyle w:val="Lijstalinea"/>
              <w:numPr>
                <w:ilvl w:val="0"/>
                <w:numId w:val="3"/>
              </w:numPr>
              <w:rPr>
                <w:rFonts w:cstheme="minorHAnsi"/>
              </w:rPr>
            </w:pPr>
            <w:r w:rsidRPr="00264A54">
              <w:rPr>
                <w:rFonts w:cstheme="minorHAnsi"/>
              </w:rPr>
              <w:t>Kennis van interculturele communicatie;</w:t>
            </w:r>
          </w:p>
          <w:p w14:paraId="2B240C6D" w14:textId="4F5708CD" w:rsidR="00327DEC" w:rsidRPr="00264A54" w:rsidRDefault="2ECD2190" w:rsidP="684CEC88">
            <w:pPr>
              <w:pStyle w:val="Lijstalinea"/>
              <w:numPr>
                <w:ilvl w:val="0"/>
                <w:numId w:val="3"/>
              </w:numPr>
            </w:pPr>
            <w:r w:rsidRPr="684CEC88">
              <w:t>Kennis van de lokale basisvoorzieningen in Haarlem</w:t>
            </w:r>
            <w:r w:rsidR="3FA84C1A" w:rsidRPr="684CEC88">
              <w:t xml:space="preserve"> en Zandvoort</w:t>
            </w:r>
            <w:r w:rsidRPr="684CEC88">
              <w:t xml:space="preserve"> en in staat bewoners bij praktische zaken te begeleiden, zoals doorverwijzen naar de juiste organisatie of ingekomen brieven uitleggen;</w:t>
            </w:r>
          </w:p>
          <w:p w14:paraId="20FD770F" w14:textId="729A0457" w:rsidR="00327DEC" w:rsidRPr="00264A54" w:rsidRDefault="00327DEC">
            <w:pPr>
              <w:pStyle w:val="Lijstalinea"/>
              <w:numPr>
                <w:ilvl w:val="0"/>
                <w:numId w:val="3"/>
              </w:numPr>
              <w:rPr>
                <w:rFonts w:cstheme="minorHAnsi"/>
              </w:rPr>
            </w:pPr>
            <w:r w:rsidRPr="00264A54">
              <w:rPr>
                <w:rFonts w:cstheme="minorHAnsi"/>
              </w:rPr>
              <w:t>Kennis van (regionale) regelgeving/beleid voor de opvang van ontheemden</w:t>
            </w:r>
            <w:r w:rsidR="005F58E9" w:rsidRPr="005F58E9">
              <w:rPr>
                <w:rFonts w:cstheme="minorHAnsi"/>
              </w:rPr>
              <w:t xml:space="preserve"> en hierbij onderscheid kunnen maken tussen de rechten en plichten die gelden voor de verschillende doelgroepen, in dit geval Oekraïners, asielzoekers en statushouders</w:t>
            </w:r>
            <w:r w:rsidRPr="00264A54">
              <w:rPr>
                <w:rFonts w:cstheme="minorHAnsi"/>
              </w:rPr>
              <w:t>;</w:t>
            </w:r>
          </w:p>
          <w:p w14:paraId="36CD3C89" w14:textId="77777777" w:rsidR="00327DEC" w:rsidRDefault="00327DEC">
            <w:pPr>
              <w:pStyle w:val="Lijstalinea"/>
              <w:numPr>
                <w:ilvl w:val="0"/>
                <w:numId w:val="3"/>
              </w:numPr>
              <w:rPr>
                <w:rFonts w:cstheme="minorHAnsi"/>
              </w:rPr>
            </w:pPr>
            <w:r w:rsidRPr="00264A54">
              <w:rPr>
                <w:rFonts w:cstheme="minorHAnsi"/>
              </w:rPr>
              <w:t xml:space="preserve">Ervaring met het begeleiden van vluchtelingen of ontheemden; </w:t>
            </w:r>
          </w:p>
          <w:p w14:paraId="7A98358C" w14:textId="1675C5EF" w:rsidR="00327DEC" w:rsidRPr="00264A54" w:rsidRDefault="00327DEC">
            <w:pPr>
              <w:pStyle w:val="Lijstalinea"/>
              <w:numPr>
                <w:ilvl w:val="0"/>
                <w:numId w:val="3"/>
              </w:numPr>
              <w:rPr>
                <w:rFonts w:cstheme="minorHAnsi"/>
              </w:rPr>
            </w:pPr>
            <w:r w:rsidRPr="00264A54">
              <w:rPr>
                <w:rFonts w:cstheme="minorHAnsi"/>
              </w:rPr>
              <w:t>In staat om te communiceren in Nederlands</w:t>
            </w:r>
            <w:r w:rsidR="00205D42" w:rsidRPr="00264A54">
              <w:rPr>
                <w:rFonts w:cstheme="minorHAnsi"/>
              </w:rPr>
              <w:t xml:space="preserve"> en</w:t>
            </w:r>
            <w:r w:rsidRPr="00264A54">
              <w:rPr>
                <w:rFonts w:cstheme="minorHAnsi"/>
              </w:rPr>
              <w:t xml:space="preserve"> Engels</w:t>
            </w:r>
            <w:r w:rsidR="00205D42" w:rsidRPr="00264A54">
              <w:rPr>
                <w:rFonts w:cstheme="minorHAnsi"/>
              </w:rPr>
              <w:t xml:space="preserve">. </w:t>
            </w:r>
            <w:r w:rsidRPr="00264A54">
              <w:rPr>
                <w:rFonts w:cstheme="minorHAnsi"/>
              </w:rPr>
              <w:t>Oekraïens en/of Arabisch is een pré;</w:t>
            </w:r>
          </w:p>
          <w:p w14:paraId="3C4B3DA3" w14:textId="77777777" w:rsidR="00327DEC" w:rsidRPr="00264A54" w:rsidRDefault="00327DEC">
            <w:pPr>
              <w:pStyle w:val="Lijstalinea"/>
              <w:numPr>
                <w:ilvl w:val="0"/>
                <w:numId w:val="3"/>
              </w:numPr>
              <w:rPr>
                <w:rFonts w:cstheme="minorHAnsi"/>
              </w:rPr>
            </w:pPr>
            <w:r w:rsidRPr="00264A54">
              <w:rPr>
                <w:rFonts w:cstheme="minorHAnsi"/>
              </w:rPr>
              <w:t>In staat om de-escalerend op te treden;</w:t>
            </w:r>
          </w:p>
          <w:p w14:paraId="2D8860C5" w14:textId="18C8D45A" w:rsidR="00327DEC" w:rsidRPr="00264A54" w:rsidRDefault="00327DEC">
            <w:pPr>
              <w:pStyle w:val="Lijstalinea"/>
              <w:numPr>
                <w:ilvl w:val="0"/>
                <w:numId w:val="3"/>
              </w:numPr>
              <w:rPr>
                <w:rFonts w:cstheme="minorHAnsi"/>
              </w:rPr>
            </w:pPr>
            <w:r w:rsidRPr="00264A54">
              <w:rPr>
                <w:rFonts w:cstheme="minorHAnsi"/>
              </w:rPr>
              <w:t>In staat</w:t>
            </w:r>
            <w:r w:rsidR="00774637">
              <w:rPr>
                <w:rFonts w:cstheme="minorHAnsi"/>
              </w:rPr>
              <w:t xml:space="preserve"> om vanuit een pro acti</w:t>
            </w:r>
            <w:r w:rsidR="009473F8">
              <w:rPr>
                <w:rFonts w:cstheme="minorHAnsi"/>
              </w:rPr>
              <w:t>eve houding</w:t>
            </w:r>
            <w:r w:rsidRPr="00264A54">
              <w:rPr>
                <w:rFonts w:cstheme="minorHAnsi"/>
              </w:rPr>
              <w:t xml:space="preserve"> omwonenden te woord staan over bijvoorbeeld initiatieven met de bewoners of klachten; </w:t>
            </w:r>
          </w:p>
          <w:p w14:paraId="37493518" w14:textId="0835E0EB" w:rsidR="00E74796" w:rsidRPr="006F7F7E" w:rsidRDefault="00E74796" w:rsidP="00E74796">
            <w:pPr>
              <w:pStyle w:val="Lijstalinea"/>
              <w:numPr>
                <w:ilvl w:val="0"/>
                <w:numId w:val="3"/>
              </w:numPr>
              <w:rPr>
                <w:rFonts w:cstheme="minorHAnsi"/>
              </w:rPr>
            </w:pPr>
            <w:r>
              <w:rPr>
                <w:rFonts w:cstheme="minorHAnsi"/>
              </w:rPr>
              <w:t>Aanvullend voor Perceel 2</w:t>
            </w:r>
            <w:r w:rsidR="00E22D3D">
              <w:rPr>
                <w:rFonts w:cstheme="minorHAnsi"/>
              </w:rPr>
              <w:t xml:space="preserve">: </w:t>
            </w:r>
            <w:r w:rsidRPr="006F7F7E">
              <w:rPr>
                <w:rFonts w:cstheme="minorHAnsi"/>
              </w:rPr>
              <w:t>De inschrijver dient aantoonbare kennis te hebben van de richtlijnen en protocollen zoals opgesteld door het Centraal Orgaan opvang Asielzoekers (COA) voor crisisnoodopvang. Daarnaast dient de inschrijver in staat te zijn om deze richtlijnen adequaat toe te passen in de uitvoering van de opdracht.</w:t>
            </w:r>
            <w:r>
              <w:rPr>
                <w:rFonts w:cstheme="minorHAnsi"/>
              </w:rPr>
              <w:t xml:space="preserve"> </w:t>
            </w:r>
          </w:p>
          <w:p w14:paraId="55EE8CC1" w14:textId="77777777" w:rsidR="00D95896" w:rsidRDefault="00D95896">
            <w:pPr>
              <w:rPr>
                <w:rFonts w:cstheme="minorHAnsi"/>
              </w:rPr>
            </w:pPr>
          </w:p>
          <w:p w14:paraId="2B6F20C0" w14:textId="77777777" w:rsidR="00327DEC" w:rsidRDefault="00327DEC">
            <w:pPr>
              <w:rPr>
                <w:rFonts w:cstheme="minorHAnsi"/>
              </w:rPr>
            </w:pPr>
            <w:r w:rsidRPr="00264A54">
              <w:rPr>
                <w:rFonts w:cstheme="minorHAnsi"/>
              </w:rPr>
              <w:t>Voor de coördinator geldt dat deze aanvullend moet beschikken over ruime leidinggevende ervaring.</w:t>
            </w:r>
          </w:p>
          <w:p w14:paraId="51047C2C" w14:textId="7A818595" w:rsidR="00327DEC" w:rsidRPr="00264A54" w:rsidRDefault="00327DEC">
            <w:pPr>
              <w:rPr>
                <w:rFonts w:cstheme="minorHAnsi"/>
              </w:rPr>
            </w:pPr>
          </w:p>
        </w:tc>
      </w:tr>
      <w:tr w:rsidR="00327DEC" w:rsidRPr="004D3A75" w14:paraId="52386A87" w14:textId="77777777" w:rsidTr="684CEC88">
        <w:tc>
          <w:tcPr>
            <w:tcW w:w="1413" w:type="dxa"/>
          </w:tcPr>
          <w:p w14:paraId="2537E43E" w14:textId="294C7349" w:rsidR="008A2414" w:rsidRPr="00264A54" w:rsidRDefault="008A2414" w:rsidP="006116AD">
            <w:pPr>
              <w:ind w:left="376"/>
              <w:rPr>
                <w:rFonts w:cstheme="minorHAnsi"/>
              </w:rPr>
            </w:pPr>
            <w:r w:rsidRPr="00264A54">
              <w:rPr>
                <w:rFonts w:cstheme="minorHAnsi"/>
              </w:rPr>
              <w:t>2.</w:t>
            </w:r>
            <w:r w:rsidR="00327DEC" w:rsidRPr="00264A54">
              <w:rPr>
                <w:rFonts w:cstheme="minorHAnsi"/>
              </w:rPr>
              <w:t>4</w:t>
            </w:r>
          </w:p>
        </w:tc>
        <w:tc>
          <w:tcPr>
            <w:tcW w:w="7649" w:type="dxa"/>
          </w:tcPr>
          <w:p w14:paraId="3657B0B6" w14:textId="77777777" w:rsidR="00327DEC" w:rsidRDefault="00327DEC" w:rsidP="00D35D55">
            <w:pPr>
              <w:rPr>
                <w:rFonts w:cstheme="minorHAnsi"/>
              </w:rPr>
            </w:pPr>
            <w:r w:rsidRPr="00264A54">
              <w:rPr>
                <w:rFonts w:cstheme="minorHAnsi"/>
              </w:rPr>
              <w:t>Medewerkers in het in te zetten team zijn bij start werkzaamheden in het bezit van een Verklaring omtrent het Gedrag (VOG-) die niet ouder is dan zes maanden.</w:t>
            </w:r>
          </w:p>
          <w:p w14:paraId="6C3BEE78" w14:textId="07F970FF" w:rsidR="00735195" w:rsidRPr="00264A54" w:rsidRDefault="00735195" w:rsidP="00D35D55">
            <w:pPr>
              <w:rPr>
                <w:rFonts w:cstheme="minorHAnsi"/>
              </w:rPr>
            </w:pPr>
          </w:p>
        </w:tc>
      </w:tr>
      <w:tr w:rsidR="00327DEC" w:rsidRPr="004D3A75" w14:paraId="256870EB" w14:textId="77777777" w:rsidTr="684CEC88">
        <w:tc>
          <w:tcPr>
            <w:tcW w:w="1413" w:type="dxa"/>
          </w:tcPr>
          <w:p w14:paraId="595B9D53" w14:textId="7FDC0427" w:rsidR="00327DEC" w:rsidRPr="00264A54" w:rsidRDefault="008A2414" w:rsidP="006116AD">
            <w:pPr>
              <w:ind w:left="376"/>
              <w:rPr>
                <w:rFonts w:cstheme="minorHAnsi"/>
              </w:rPr>
            </w:pPr>
            <w:r w:rsidRPr="00264A54">
              <w:rPr>
                <w:rFonts w:cstheme="minorHAnsi"/>
              </w:rPr>
              <w:t>2.5</w:t>
            </w:r>
          </w:p>
        </w:tc>
        <w:tc>
          <w:tcPr>
            <w:tcW w:w="7649" w:type="dxa"/>
          </w:tcPr>
          <w:p w14:paraId="734FE92C" w14:textId="77777777" w:rsidR="00327DEC" w:rsidRDefault="00327DEC">
            <w:pPr>
              <w:rPr>
                <w:rFonts w:cstheme="minorHAnsi"/>
              </w:rPr>
            </w:pPr>
            <w:r w:rsidRPr="00264A54">
              <w:rPr>
                <w:rFonts w:cstheme="minorHAnsi"/>
              </w:rPr>
              <w:t>De Opdrachtnemer zorgt ervoor dat het in te zetten team van medewerkers waar nodig ondersteund wordt bij de communicatie via een tolkenvoorziening.</w:t>
            </w:r>
          </w:p>
          <w:p w14:paraId="2AAF62A7" w14:textId="3170E147" w:rsidR="00735195" w:rsidRPr="00264A54" w:rsidRDefault="00735195">
            <w:pPr>
              <w:rPr>
                <w:rFonts w:cstheme="minorHAnsi"/>
              </w:rPr>
            </w:pPr>
          </w:p>
        </w:tc>
      </w:tr>
      <w:tr w:rsidR="00327DEC" w:rsidRPr="004D3A75" w14:paraId="1BEB1630" w14:textId="77777777" w:rsidTr="684CEC88">
        <w:tc>
          <w:tcPr>
            <w:tcW w:w="1413" w:type="dxa"/>
          </w:tcPr>
          <w:p w14:paraId="32C0AF74" w14:textId="6909DDF8" w:rsidR="00327DEC" w:rsidRPr="00264A54" w:rsidRDefault="008A2414" w:rsidP="006116AD">
            <w:pPr>
              <w:ind w:left="376"/>
              <w:rPr>
                <w:rFonts w:cstheme="minorHAnsi"/>
              </w:rPr>
            </w:pPr>
            <w:r w:rsidRPr="00264A54">
              <w:rPr>
                <w:rFonts w:cstheme="minorHAnsi"/>
              </w:rPr>
              <w:lastRenderedPageBreak/>
              <w:t>2.6</w:t>
            </w:r>
          </w:p>
        </w:tc>
        <w:tc>
          <w:tcPr>
            <w:tcW w:w="7649" w:type="dxa"/>
          </w:tcPr>
          <w:p w14:paraId="2D94F829" w14:textId="77777777" w:rsidR="00327DEC" w:rsidRDefault="2ECD2190" w:rsidP="684CEC88">
            <w:r w:rsidRPr="00B251EA">
              <w:t xml:space="preserve">De coördinator is gedurende de werkdagen minimaal 4 uur aanwezig op </w:t>
            </w:r>
            <w:r w:rsidR="00D95896" w:rsidRPr="00B251EA">
              <w:t>één</w:t>
            </w:r>
            <w:r w:rsidRPr="00B251EA">
              <w:t xml:space="preserve"> van de locaties</w:t>
            </w:r>
            <w:r w:rsidR="5FA863D9" w:rsidRPr="00B251EA">
              <w:t xml:space="preserve"> van het perceel</w:t>
            </w:r>
            <w:r w:rsidRPr="00B251EA">
              <w:t>.</w:t>
            </w:r>
            <w:r w:rsidRPr="00AB6969">
              <w:t xml:space="preserve"> </w:t>
            </w:r>
          </w:p>
          <w:p w14:paraId="2517C4F1" w14:textId="0CD1D500" w:rsidR="00327DEC" w:rsidRPr="00AB6969" w:rsidRDefault="00327DEC" w:rsidP="684CEC88"/>
        </w:tc>
      </w:tr>
      <w:tr w:rsidR="00327DEC" w:rsidRPr="004D3A75" w14:paraId="3479E1EA" w14:textId="77777777" w:rsidTr="684CEC88">
        <w:tc>
          <w:tcPr>
            <w:tcW w:w="1413" w:type="dxa"/>
          </w:tcPr>
          <w:p w14:paraId="24BEF19A" w14:textId="3D48F70D" w:rsidR="00327DEC" w:rsidRPr="00264A54" w:rsidRDefault="008A2414" w:rsidP="006116AD">
            <w:pPr>
              <w:ind w:left="376"/>
              <w:rPr>
                <w:rFonts w:cstheme="minorHAnsi"/>
              </w:rPr>
            </w:pPr>
            <w:r w:rsidRPr="00264A54">
              <w:rPr>
                <w:rFonts w:cstheme="minorHAnsi"/>
              </w:rPr>
              <w:t>2.7</w:t>
            </w:r>
          </w:p>
        </w:tc>
        <w:tc>
          <w:tcPr>
            <w:tcW w:w="7649" w:type="dxa"/>
          </w:tcPr>
          <w:p w14:paraId="674CD72F" w14:textId="77777777" w:rsidR="00327DEC" w:rsidRDefault="00327DEC" w:rsidP="006116AD">
            <w:pPr>
              <w:rPr>
                <w:rFonts w:cstheme="minorHAnsi"/>
              </w:rPr>
            </w:pPr>
            <w:r w:rsidRPr="00264A54">
              <w:rPr>
                <w:rFonts w:cstheme="minorHAnsi"/>
              </w:rPr>
              <w:t>In geval van ziekte of afwezigheid van een of meer medewerkers uit het vaste team draagt de Opdrachtnemer per direct zorg voor gelijkwaardige vervanging op zodanige wijze dat de uitvoering van de Opdracht op de opvanglocatie hier geen hinder van ondervindt.</w:t>
            </w:r>
          </w:p>
          <w:p w14:paraId="69BA8B2B" w14:textId="63CBC50D" w:rsidR="00327DEC" w:rsidRPr="00264A54" w:rsidRDefault="00327DEC" w:rsidP="006116AD">
            <w:pPr>
              <w:rPr>
                <w:rFonts w:cstheme="minorHAnsi"/>
              </w:rPr>
            </w:pPr>
          </w:p>
        </w:tc>
      </w:tr>
      <w:tr w:rsidR="00327DEC" w:rsidRPr="004D3A75" w14:paraId="17FFAF91" w14:textId="77777777" w:rsidTr="684CEC88">
        <w:tc>
          <w:tcPr>
            <w:tcW w:w="1413" w:type="dxa"/>
          </w:tcPr>
          <w:p w14:paraId="42DC9A0F" w14:textId="4518A9F5" w:rsidR="00327DEC" w:rsidRPr="00264A54" w:rsidRDefault="004B6369" w:rsidP="006116AD">
            <w:pPr>
              <w:ind w:left="376"/>
              <w:rPr>
                <w:rFonts w:cstheme="minorHAnsi"/>
              </w:rPr>
            </w:pPr>
            <w:r w:rsidRPr="00264A54">
              <w:rPr>
                <w:rFonts w:cstheme="minorHAnsi"/>
              </w:rPr>
              <w:t>2.8</w:t>
            </w:r>
          </w:p>
        </w:tc>
        <w:tc>
          <w:tcPr>
            <w:tcW w:w="7649" w:type="dxa"/>
          </w:tcPr>
          <w:p w14:paraId="240F194D" w14:textId="77777777" w:rsidR="00327DEC" w:rsidRPr="00264A54" w:rsidRDefault="00327DEC" w:rsidP="00D66C29">
            <w:pPr>
              <w:spacing w:line="259" w:lineRule="auto"/>
              <w:rPr>
                <w:rFonts w:cstheme="minorHAnsi"/>
                <w:color w:val="000000"/>
                <w:bdr w:val="none" w:sz="0" w:space="0" w:color="auto" w:frame="1"/>
              </w:rPr>
            </w:pPr>
            <w:r w:rsidRPr="00264A54">
              <w:rPr>
                <w:rFonts w:cstheme="minorHAnsi"/>
                <w:color w:val="000000"/>
                <w:bdr w:val="none" w:sz="0" w:space="0" w:color="auto" w:frame="1"/>
              </w:rPr>
              <w:t>Het in te zetten personeel voert ten minste en voor zover van toepassing de volgende taken uit:</w:t>
            </w:r>
          </w:p>
          <w:p w14:paraId="724A6F5E" w14:textId="77777777" w:rsidR="00327DEC" w:rsidRPr="00264A54" w:rsidRDefault="00327DEC">
            <w:pPr>
              <w:pStyle w:val="Lijstalinea"/>
              <w:numPr>
                <w:ilvl w:val="0"/>
                <w:numId w:val="3"/>
              </w:numPr>
              <w:rPr>
                <w:rFonts w:cstheme="minorHAnsi"/>
              </w:rPr>
            </w:pPr>
            <w:r w:rsidRPr="00264A54">
              <w:rPr>
                <w:rFonts w:cstheme="minorHAnsi"/>
              </w:rPr>
              <w:t>Signaleren van welzijnsproblemen bij bewoners en het in gang zetten van de benodigde vervolgstappen met betrekking tot zorg;</w:t>
            </w:r>
          </w:p>
          <w:p w14:paraId="2C9F6588" w14:textId="4A6D2EC3" w:rsidR="00327DEC" w:rsidRDefault="00327DEC">
            <w:pPr>
              <w:pStyle w:val="Lijstalinea"/>
              <w:numPr>
                <w:ilvl w:val="0"/>
                <w:numId w:val="3"/>
              </w:numPr>
              <w:rPr>
                <w:rFonts w:cstheme="minorHAnsi"/>
              </w:rPr>
            </w:pPr>
            <w:r w:rsidRPr="00264A54">
              <w:rPr>
                <w:rFonts w:cstheme="minorHAnsi"/>
              </w:rPr>
              <w:t xml:space="preserve">Nieuwe Bewoners inschrijven op bewonerslijst; </w:t>
            </w:r>
          </w:p>
          <w:p w14:paraId="59A7D5CA" w14:textId="0AC2CA0B" w:rsidR="00C32A73" w:rsidRPr="00264A54" w:rsidRDefault="00C32A73">
            <w:pPr>
              <w:pStyle w:val="Lijstalinea"/>
              <w:numPr>
                <w:ilvl w:val="0"/>
                <w:numId w:val="3"/>
              </w:numPr>
              <w:rPr>
                <w:rFonts w:cstheme="minorHAnsi"/>
              </w:rPr>
            </w:pPr>
            <w:r>
              <w:rPr>
                <w:rFonts w:cstheme="minorHAnsi"/>
              </w:rPr>
              <w:t>Mutaties tussen en binnen de opvanglocaties registreren en delen met Opdrachtgever</w:t>
            </w:r>
          </w:p>
          <w:p w14:paraId="7A06D9F6" w14:textId="77777777" w:rsidR="00327DEC" w:rsidRPr="00264A54" w:rsidRDefault="00327DEC">
            <w:pPr>
              <w:pStyle w:val="Lijstalinea"/>
              <w:numPr>
                <w:ilvl w:val="0"/>
                <w:numId w:val="3"/>
              </w:numPr>
              <w:rPr>
                <w:rFonts w:cstheme="minorHAnsi"/>
              </w:rPr>
            </w:pPr>
            <w:r w:rsidRPr="00264A54">
              <w:rPr>
                <w:rFonts w:cstheme="minorHAnsi"/>
              </w:rPr>
              <w:t xml:space="preserve">Nieuwe Bewoners rondleiden in opvanglocaties; </w:t>
            </w:r>
          </w:p>
          <w:p w14:paraId="73E49E1C" w14:textId="7C3D16A0" w:rsidR="00327DEC" w:rsidRPr="00264A54" w:rsidRDefault="00327DEC">
            <w:pPr>
              <w:pStyle w:val="Lijstalinea"/>
              <w:numPr>
                <w:ilvl w:val="0"/>
                <w:numId w:val="3"/>
              </w:numPr>
              <w:rPr>
                <w:rFonts w:cstheme="minorHAnsi"/>
              </w:rPr>
            </w:pPr>
            <w:r w:rsidRPr="00264A54">
              <w:rPr>
                <w:rFonts w:cstheme="minorHAnsi"/>
              </w:rPr>
              <w:t>Nieuwe Bewoners aanmelden voor aanvragen BSN-nummer of adreswijziging indienen</w:t>
            </w:r>
            <w:r w:rsidR="002E26DF">
              <w:rPr>
                <w:rFonts w:cstheme="minorHAnsi"/>
              </w:rPr>
              <w:t xml:space="preserve"> voorzien van een </w:t>
            </w:r>
            <w:r w:rsidR="008F70FF">
              <w:rPr>
                <w:rFonts w:cstheme="minorHAnsi"/>
              </w:rPr>
              <w:t>validatie van de locatie;</w:t>
            </w:r>
          </w:p>
          <w:p w14:paraId="2492A005" w14:textId="77777777" w:rsidR="00327DEC" w:rsidRPr="00264A54" w:rsidRDefault="00327DEC">
            <w:pPr>
              <w:pStyle w:val="Lijstalinea"/>
              <w:numPr>
                <w:ilvl w:val="0"/>
                <w:numId w:val="3"/>
              </w:numPr>
              <w:rPr>
                <w:rFonts w:cstheme="minorHAnsi"/>
              </w:rPr>
            </w:pPr>
            <w:r w:rsidRPr="00264A54">
              <w:rPr>
                <w:rFonts w:cstheme="minorHAnsi"/>
              </w:rPr>
              <w:t xml:space="preserve">Nieuwe Bewoners helpen bij aanvragen van leefgeld na ontvangst BSN-nummer; </w:t>
            </w:r>
          </w:p>
          <w:p w14:paraId="28119F6F" w14:textId="77777777" w:rsidR="00327DEC" w:rsidRPr="00264A54" w:rsidRDefault="00327DEC">
            <w:pPr>
              <w:pStyle w:val="Lijstalinea"/>
              <w:numPr>
                <w:ilvl w:val="0"/>
                <w:numId w:val="3"/>
              </w:numPr>
              <w:rPr>
                <w:rFonts w:cstheme="minorHAnsi"/>
              </w:rPr>
            </w:pPr>
            <w:r w:rsidRPr="00264A54">
              <w:rPr>
                <w:rFonts w:cstheme="minorHAnsi"/>
              </w:rPr>
              <w:t>Nieuwe Bewoners informeren over de verblijfssticker van de IND;</w:t>
            </w:r>
          </w:p>
          <w:p w14:paraId="471E20F8" w14:textId="77777777" w:rsidR="00327DEC" w:rsidRPr="00264A54" w:rsidRDefault="00327DEC">
            <w:pPr>
              <w:pStyle w:val="Lijstalinea"/>
              <w:numPr>
                <w:ilvl w:val="0"/>
                <w:numId w:val="3"/>
              </w:numPr>
              <w:rPr>
                <w:rFonts w:cstheme="minorHAnsi"/>
              </w:rPr>
            </w:pPr>
            <w:r w:rsidRPr="00264A54">
              <w:rPr>
                <w:rFonts w:cstheme="minorHAnsi"/>
              </w:rPr>
              <w:t xml:space="preserve">Eerste aanspreekpunt (mediator) voor de Bewoners en (maatschappelijke) partners; </w:t>
            </w:r>
          </w:p>
          <w:p w14:paraId="69E3940C" w14:textId="77777777" w:rsidR="00327DEC" w:rsidRPr="00264A54" w:rsidRDefault="00327DEC">
            <w:pPr>
              <w:pStyle w:val="Lijstalinea"/>
              <w:numPr>
                <w:ilvl w:val="0"/>
                <w:numId w:val="3"/>
              </w:numPr>
              <w:rPr>
                <w:rFonts w:cstheme="minorHAnsi"/>
              </w:rPr>
            </w:pPr>
            <w:r w:rsidRPr="00264A54">
              <w:rPr>
                <w:rFonts w:cstheme="minorHAnsi"/>
              </w:rPr>
              <w:t>Begeleiden van de Bewoners, in de vorm van het beantwoorden van vragen, zorgen voor een fijne woonomgeving en het doorverwijzen naar maatschappelijke partners;</w:t>
            </w:r>
          </w:p>
          <w:p w14:paraId="5AB374E9" w14:textId="77777777" w:rsidR="00327DEC" w:rsidRPr="00264A54" w:rsidRDefault="00327DEC">
            <w:pPr>
              <w:pStyle w:val="Lijstalinea"/>
              <w:numPr>
                <w:ilvl w:val="0"/>
                <w:numId w:val="3"/>
              </w:numPr>
              <w:rPr>
                <w:rFonts w:cstheme="minorHAnsi"/>
              </w:rPr>
            </w:pPr>
            <w:r w:rsidRPr="00264A54">
              <w:rPr>
                <w:rFonts w:cstheme="minorHAnsi"/>
              </w:rPr>
              <w:t>Eenmaal per halfjaar via een instrument (bijvoorbeeld een zelfredzaamheidsmatrix) meten hoe het met de bewoners gaat;</w:t>
            </w:r>
          </w:p>
          <w:p w14:paraId="319905B5" w14:textId="77777777" w:rsidR="00327DEC" w:rsidRPr="00264A54" w:rsidRDefault="00327DEC">
            <w:pPr>
              <w:pStyle w:val="Lijstalinea"/>
              <w:numPr>
                <w:ilvl w:val="0"/>
                <w:numId w:val="3"/>
              </w:numPr>
              <w:rPr>
                <w:rFonts w:cstheme="minorHAnsi"/>
              </w:rPr>
            </w:pPr>
            <w:r w:rsidRPr="00264A54">
              <w:rPr>
                <w:rFonts w:cstheme="minorHAnsi"/>
              </w:rPr>
              <w:t xml:space="preserve">Toezicht op het naleven van het huishoudelijk reglement, veiligheid en uitvoeren van het sanctiebeleid; </w:t>
            </w:r>
          </w:p>
          <w:p w14:paraId="567CBC48" w14:textId="77777777" w:rsidR="00327DEC" w:rsidRPr="00264A54" w:rsidRDefault="00327DEC">
            <w:pPr>
              <w:pStyle w:val="Lijstalinea"/>
              <w:numPr>
                <w:ilvl w:val="0"/>
                <w:numId w:val="3"/>
              </w:numPr>
              <w:rPr>
                <w:rFonts w:cstheme="minorHAnsi"/>
              </w:rPr>
            </w:pPr>
            <w:r w:rsidRPr="00264A54">
              <w:rPr>
                <w:rFonts w:cstheme="minorHAnsi"/>
              </w:rPr>
              <w:t xml:space="preserve">Toezicht houden op de netheid van het gebouw en de directe omgeving, denk aan schoonmaak; </w:t>
            </w:r>
          </w:p>
          <w:p w14:paraId="0A4FF398" w14:textId="77777777" w:rsidR="00327DEC" w:rsidRPr="00264A54" w:rsidRDefault="00327DEC">
            <w:pPr>
              <w:pStyle w:val="Lijstalinea"/>
              <w:numPr>
                <w:ilvl w:val="0"/>
                <w:numId w:val="3"/>
              </w:numPr>
              <w:rPr>
                <w:rFonts w:cstheme="minorHAnsi"/>
              </w:rPr>
            </w:pPr>
            <w:r w:rsidRPr="00264A54">
              <w:rPr>
                <w:rFonts w:cstheme="minorHAnsi"/>
              </w:rPr>
              <w:t>Signaleren en oplossen van eenvoudige onregelmatigheden in de binnen- en buitenruimten;</w:t>
            </w:r>
          </w:p>
          <w:p w14:paraId="3840D51A" w14:textId="77777777" w:rsidR="00327DEC" w:rsidRPr="00264A54" w:rsidRDefault="00327DEC">
            <w:pPr>
              <w:pStyle w:val="Lijstalinea"/>
              <w:numPr>
                <w:ilvl w:val="0"/>
                <w:numId w:val="3"/>
              </w:numPr>
              <w:rPr>
                <w:rFonts w:cstheme="minorHAnsi"/>
              </w:rPr>
            </w:pPr>
            <w:r w:rsidRPr="00264A54">
              <w:rPr>
                <w:rFonts w:cstheme="minorHAnsi"/>
              </w:rPr>
              <w:t>Oplossen van conflicten en burengeschillen;</w:t>
            </w:r>
          </w:p>
          <w:p w14:paraId="2A3C19D8" w14:textId="77777777" w:rsidR="00327DEC" w:rsidRPr="00264A54" w:rsidRDefault="00327DEC">
            <w:pPr>
              <w:pStyle w:val="Lijstalinea"/>
              <w:numPr>
                <w:ilvl w:val="0"/>
                <w:numId w:val="3"/>
              </w:numPr>
              <w:rPr>
                <w:rFonts w:cstheme="minorHAnsi"/>
              </w:rPr>
            </w:pPr>
            <w:r w:rsidRPr="00264A54">
              <w:rPr>
                <w:rFonts w:cstheme="minorHAnsi"/>
              </w:rPr>
              <w:t>Incidentenregistratie en –opvolging;</w:t>
            </w:r>
          </w:p>
          <w:p w14:paraId="5EB82D50" w14:textId="77777777" w:rsidR="00327DEC" w:rsidRPr="00264A54" w:rsidRDefault="00327DEC">
            <w:pPr>
              <w:pStyle w:val="Lijstalinea"/>
              <w:numPr>
                <w:ilvl w:val="0"/>
                <w:numId w:val="3"/>
              </w:numPr>
              <w:rPr>
                <w:rFonts w:cstheme="minorHAnsi"/>
              </w:rPr>
            </w:pPr>
            <w:r w:rsidRPr="00264A54">
              <w:rPr>
                <w:rFonts w:eastAsia="Times New Roman" w:cstheme="minorHAnsi"/>
              </w:rPr>
              <w:t>Melden van gebreken van alle gebouwen aan beheerder Ad-Hoc;</w:t>
            </w:r>
          </w:p>
          <w:p w14:paraId="2E02314C" w14:textId="77777777" w:rsidR="007E71D4" w:rsidRDefault="00327DEC">
            <w:pPr>
              <w:pStyle w:val="Lijstalinea"/>
              <w:numPr>
                <w:ilvl w:val="0"/>
                <w:numId w:val="3"/>
              </w:numPr>
              <w:rPr>
                <w:rFonts w:cstheme="minorHAnsi"/>
              </w:rPr>
            </w:pPr>
            <w:r w:rsidRPr="00264A54">
              <w:rPr>
                <w:rFonts w:cstheme="minorHAnsi"/>
              </w:rPr>
              <w:t>Uitvoeren controles (hygiëne, verboden spullen en looprondes);</w:t>
            </w:r>
          </w:p>
          <w:p w14:paraId="6A8E5DEC" w14:textId="77777777" w:rsidR="00327DEC" w:rsidRDefault="00327DEC">
            <w:pPr>
              <w:pStyle w:val="Lijstalinea"/>
              <w:numPr>
                <w:ilvl w:val="0"/>
                <w:numId w:val="3"/>
              </w:numPr>
              <w:rPr>
                <w:rFonts w:cstheme="minorHAnsi"/>
              </w:rPr>
            </w:pPr>
            <w:r w:rsidRPr="007E71D4">
              <w:rPr>
                <w:rFonts w:cstheme="minorHAnsi"/>
              </w:rPr>
              <w:t>Periodiek inspecteren van gemeenschappelijke ruimten, bijvoorbeeld douches, keuken, woonkamers, gangen, galerijen, trappenhuizen en entrees</w:t>
            </w:r>
            <w:r w:rsidR="007E71D4">
              <w:rPr>
                <w:rFonts w:cstheme="minorHAnsi"/>
              </w:rPr>
              <w:t>.</w:t>
            </w:r>
          </w:p>
          <w:p w14:paraId="6F8A4B74" w14:textId="77777777" w:rsidR="00595484" w:rsidRDefault="00595484" w:rsidP="00595484">
            <w:pPr>
              <w:pStyle w:val="Lijstalinea"/>
              <w:numPr>
                <w:ilvl w:val="0"/>
                <w:numId w:val="3"/>
              </w:numPr>
            </w:pPr>
            <w:r w:rsidRPr="684CEC88">
              <w:t>In staat om klein facilitair onderhoud uit te (laten) voeren, zoals inkoop schoonmaakmiddelen, toiletpapier en vervanging van lampen.</w:t>
            </w:r>
          </w:p>
          <w:p w14:paraId="64B0D939" w14:textId="1D11CF9C" w:rsidR="00595484" w:rsidRPr="00595484" w:rsidRDefault="00595484" w:rsidP="00595484">
            <w:pPr>
              <w:pStyle w:val="Lijstalinea"/>
              <w:numPr>
                <w:ilvl w:val="0"/>
                <w:numId w:val="3"/>
              </w:numPr>
            </w:pPr>
            <w:r>
              <w:t>Is in staat om zelfstandig reparatieverzoeken te melden en te monitoren bij de vastgoedbeheerder</w:t>
            </w:r>
            <w:r w:rsidR="00EC764B">
              <w:t>.</w:t>
            </w:r>
          </w:p>
          <w:p w14:paraId="0F1AF397" w14:textId="626C1C5D" w:rsidR="007E71D4" w:rsidRPr="007E71D4" w:rsidRDefault="007E71D4" w:rsidP="007E71D4">
            <w:pPr>
              <w:rPr>
                <w:rFonts w:cstheme="minorHAnsi"/>
              </w:rPr>
            </w:pPr>
          </w:p>
        </w:tc>
      </w:tr>
      <w:tr w:rsidR="00327DEC" w:rsidRPr="004D3A75" w14:paraId="7D114301" w14:textId="77777777" w:rsidTr="684CEC88">
        <w:tc>
          <w:tcPr>
            <w:tcW w:w="1413" w:type="dxa"/>
          </w:tcPr>
          <w:p w14:paraId="46FEFAA2" w14:textId="0DD7AC26" w:rsidR="00327DEC" w:rsidRPr="00264A54" w:rsidRDefault="004B6369">
            <w:pPr>
              <w:jc w:val="right"/>
              <w:rPr>
                <w:rFonts w:cstheme="minorHAnsi"/>
              </w:rPr>
            </w:pPr>
            <w:r w:rsidRPr="00264A54">
              <w:rPr>
                <w:rFonts w:cstheme="minorHAnsi"/>
              </w:rPr>
              <w:t>2.9</w:t>
            </w:r>
          </w:p>
        </w:tc>
        <w:tc>
          <w:tcPr>
            <w:tcW w:w="7649" w:type="dxa"/>
          </w:tcPr>
          <w:p w14:paraId="3EE1F217" w14:textId="77777777" w:rsidR="00327DEC" w:rsidRPr="00264A54" w:rsidRDefault="00327DEC">
            <w:pPr>
              <w:spacing w:after="160" w:line="259" w:lineRule="auto"/>
              <w:rPr>
                <w:rFonts w:cstheme="minorHAnsi"/>
              </w:rPr>
            </w:pPr>
            <w:r w:rsidRPr="00264A54">
              <w:rPr>
                <w:rFonts w:cstheme="minorHAnsi"/>
                <w:color w:val="000000" w:themeColor="text1"/>
              </w:rPr>
              <w:t xml:space="preserve">4 weken per jaar fungeert een kamer op een van de opvanglocaties als time-out locatie voor de regio Kennemerland. </w:t>
            </w:r>
            <w:r w:rsidRPr="00264A54">
              <w:rPr>
                <w:rFonts w:eastAsia="Calibri" w:cstheme="minorHAnsi"/>
              </w:rPr>
              <w:t xml:space="preserve">De time-out is bedoeld als periode waarin de betreffende persoon kan afkoelen buiten de eigen opvanglocatie. De aanbieding van de time-out locatie rouleert gedurende het jaar tussen de gemeenten binnen </w:t>
            </w:r>
            <w:r w:rsidRPr="00264A54">
              <w:rPr>
                <w:rFonts w:eastAsia="Calibri" w:cstheme="minorHAnsi"/>
              </w:rPr>
              <w:lastRenderedPageBreak/>
              <w:t>de regio. Indien beroep wordt gedaan op de time-out locatie in Haarlem, is opdrachtnemer a</w:t>
            </w:r>
            <w:r w:rsidRPr="00264A54">
              <w:rPr>
                <w:rFonts w:eastAsia="Calibri" w:cstheme="minorHAnsi"/>
                <w:color w:val="000000" w:themeColor="text1"/>
              </w:rPr>
              <w:t>anspreekpunt voor de gemeente/begeleidende partij van de oorspronkelijke woonlocatie van de vluchteling.</w:t>
            </w:r>
          </w:p>
        </w:tc>
      </w:tr>
    </w:tbl>
    <w:p w14:paraId="49105A3E" w14:textId="1F2347D5" w:rsidR="007A143E" w:rsidRPr="001A4DFB" w:rsidRDefault="007A143E" w:rsidP="004D3A75">
      <w:pPr>
        <w:rPr>
          <w:color w:val="FFFFFF" w:themeColor="background1"/>
        </w:rPr>
      </w:pPr>
    </w:p>
    <w:tbl>
      <w:tblPr>
        <w:tblStyle w:val="Tabelraster"/>
        <w:tblW w:w="0" w:type="auto"/>
        <w:tblLook w:val="04A0" w:firstRow="1" w:lastRow="0" w:firstColumn="1" w:lastColumn="0" w:noHBand="0" w:noVBand="1"/>
      </w:tblPr>
      <w:tblGrid>
        <w:gridCol w:w="1413"/>
        <w:gridCol w:w="7641"/>
        <w:gridCol w:w="8"/>
      </w:tblGrid>
      <w:tr w:rsidR="001A4DFB" w:rsidRPr="001A4DFB" w14:paraId="1696A5AD" w14:textId="77777777" w:rsidTr="00F948CD">
        <w:tc>
          <w:tcPr>
            <w:tcW w:w="9062" w:type="dxa"/>
            <w:gridSpan w:val="3"/>
            <w:shd w:val="clear" w:color="auto" w:fill="4472C4"/>
          </w:tcPr>
          <w:p w14:paraId="4B5F002D" w14:textId="597036CF" w:rsidR="001462C2" w:rsidRPr="001A4DFB" w:rsidRDefault="008E7EE1" w:rsidP="00F948CD">
            <w:pPr>
              <w:pStyle w:val="Kop3"/>
              <w:numPr>
                <w:ilvl w:val="0"/>
                <w:numId w:val="1"/>
              </w:numPr>
              <w:spacing w:before="0" w:after="0"/>
              <w:rPr>
                <w:color w:val="FFFFFF" w:themeColor="background1"/>
              </w:rPr>
            </w:pPr>
            <w:r>
              <w:rPr>
                <w:color w:val="FFFFFF" w:themeColor="background1"/>
              </w:rPr>
              <w:t>Samenwerking met Opdrachtgever</w:t>
            </w:r>
          </w:p>
        </w:tc>
      </w:tr>
      <w:tr w:rsidR="001462C2" w:rsidRPr="004D3A75" w14:paraId="6F3C1908" w14:textId="77777777" w:rsidTr="684CEC88">
        <w:trPr>
          <w:gridAfter w:val="1"/>
          <w:wAfter w:w="8" w:type="dxa"/>
        </w:trPr>
        <w:tc>
          <w:tcPr>
            <w:tcW w:w="1413" w:type="dxa"/>
          </w:tcPr>
          <w:p w14:paraId="2C5EA3D5" w14:textId="1D8C3190" w:rsidR="00E8735F" w:rsidRPr="00264A54" w:rsidRDefault="002B4A2C" w:rsidP="006116AD">
            <w:pPr>
              <w:ind w:left="376"/>
              <w:rPr>
                <w:rFonts w:cstheme="minorHAnsi"/>
              </w:rPr>
            </w:pPr>
            <w:r w:rsidRPr="00264A54">
              <w:rPr>
                <w:rFonts w:cstheme="minorHAnsi"/>
              </w:rPr>
              <w:t>3.1</w:t>
            </w:r>
          </w:p>
        </w:tc>
        <w:tc>
          <w:tcPr>
            <w:tcW w:w="7641" w:type="dxa"/>
          </w:tcPr>
          <w:p w14:paraId="35DE1C77" w14:textId="77777777" w:rsidR="001462C2" w:rsidRDefault="004A014D" w:rsidP="004D3A75">
            <w:pPr>
              <w:rPr>
                <w:rStyle w:val="normaltextrun"/>
                <w:rFonts w:cstheme="minorHAnsi"/>
                <w:color w:val="000000"/>
                <w:bdr w:val="none" w:sz="0" w:space="0" w:color="auto" w:frame="1"/>
              </w:rPr>
            </w:pPr>
            <w:r w:rsidRPr="00264A54">
              <w:rPr>
                <w:rStyle w:val="normaltextrun"/>
                <w:rFonts w:cstheme="minorHAnsi"/>
                <w:color w:val="000000"/>
                <w:bdr w:val="none" w:sz="0" w:space="0" w:color="auto" w:frame="1"/>
              </w:rPr>
              <w:t>Opdrachtnemer stelt één aanspreekpunt aan als contactpersoon voor de Opdracht</w:t>
            </w:r>
            <w:r w:rsidR="00B322B6" w:rsidRPr="00264A54">
              <w:rPr>
                <w:rStyle w:val="normaltextrun"/>
                <w:rFonts w:cstheme="minorHAnsi"/>
                <w:color w:val="000000"/>
                <w:bdr w:val="none" w:sz="0" w:space="0" w:color="auto" w:frame="1"/>
              </w:rPr>
              <w:t>gever</w:t>
            </w:r>
            <w:r w:rsidRPr="00264A54">
              <w:rPr>
                <w:rStyle w:val="normaltextrun"/>
                <w:rFonts w:cstheme="minorHAnsi"/>
                <w:color w:val="000000"/>
                <w:bdr w:val="none" w:sz="0" w:space="0" w:color="auto" w:frame="1"/>
              </w:rPr>
              <w:t>. Deze persoon is deskundig en op de hoogte van de gang van zaken binnen de organisatie van Opdrachtnemer. Bij afwezigheid is er één vaste vervanger als contactpersoon beschikbaar.</w:t>
            </w:r>
          </w:p>
          <w:p w14:paraId="45BFEEE1" w14:textId="207E9071" w:rsidR="001462C2" w:rsidRPr="00264A54" w:rsidRDefault="001462C2" w:rsidP="004D3A75">
            <w:pPr>
              <w:rPr>
                <w:rFonts w:cstheme="minorHAnsi"/>
              </w:rPr>
            </w:pPr>
          </w:p>
        </w:tc>
      </w:tr>
      <w:tr w:rsidR="001462C2" w:rsidRPr="004D3A75" w14:paraId="17B8E0AF" w14:textId="77777777" w:rsidTr="684CEC88">
        <w:trPr>
          <w:gridAfter w:val="1"/>
          <w:wAfter w:w="8" w:type="dxa"/>
        </w:trPr>
        <w:tc>
          <w:tcPr>
            <w:tcW w:w="1413" w:type="dxa"/>
          </w:tcPr>
          <w:p w14:paraId="6F994C4D" w14:textId="1CA7DB0F" w:rsidR="00E8735F" w:rsidRPr="00264A54" w:rsidRDefault="002B4A2C" w:rsidP="006116AD">
            <w:pPr>
              <w:ind w:left="376"/>
              <w:rPr>
                <w:rFonts w:cstheme="minorHAnsi"/>
              </w:rPr>
            </w:pPr>
            <w:r w:rsidRPr="00264A54">
              <w:rPr>
                <w:rFonts w:cstheme="minorHAnsi"/>
              </w:rPr>
              <w:t>3.2</w:t>
            </w:r>
          </w:p>
        </w:tc>
        <w:tc>
          <w:tcPr>
            <w:tcW w:w="7641" w:type="dxa"/>
          </w:tcPr>
          <w:p w14:paraId="4B000896" w14:textId="4257278B" w:rsidR="004A014D" w:rsidRPr="00264A54" w:rsidRDefault="004A014D" w:rsidP="004A014D">
            <w:pPr>
              <w:rPr>
                <w:rStyle w:val="normaltextrun"/>
                <w:rFonts w:cstheme="minorHAnsi"/>
                <w:color w:val="000000"/>
                <w:bdr w:val="none" w:sz="0" w:space="0" w:color="auto" w:frame="1"/>
              </w:rPr>
            </w:pPr>
            <w:r w:rsidRPr="00264A54">
              <w:rPr>
                <w:rStyle w:val="normaltextrun"/>
                <w:rFonts w:cstheme="minorHAnsi"/>
                <w:color w:val="000000"/>
                <w:bdr w:val="none" w:sz="0" w:space="0" w:color="auto" w:frame="1"/>
              </w:rPr>
              <w:t xml:space="preserve">Er is regelmatig contact tussen de opdrachtgever en opdrachtnemer. De frequentie </w:t>
            </w:r>
            <w:r w:rsidR="00E56C14" w:rsidRPr="00264A54">
              <w:rPr>
                <w:rStyle w:val="normaltextrun"/>
                <w:rFonts w:cstheme="minorHAnsi"/>
                <w:color w:val="000000"/>
                <w:bdr w:val="none" w:sz="0" w:space="0" w:color="auto" w:frame="1"/>
              </w:rPr>
              <w:t xml:space="preserve">van overleg </w:t>
            </w:r>
            <w:r w:rsidRPr="00264A54">
              <w:rPr>
                <w:rStyle w:val="normaltextrun"/>
                <w:rFonts w:cstheme="minorHAnsi"/>
                <w:color w:val="000000"/>
                <w:bdr w:val="none" w:sz="0" w:space="0" w:color="auto" w:frame="1"/>
              </w:rPr>
              <w:t>wordt afgestemd tussen opdrachtnemer en opdrachtgever</w:t>
            </w:r>
            <w:r w:rsidR="00E56C14" w:rsidRPr="00264A54">
              <w:rPr>
                <w:rStyle w:val="normaltextrun"/>
                <w:rFonts w:cstheme="minorHAnsi"/>
                <w:color w:val="000000"/>
                <w:bdr w:val="none" w:sz="0" w:space="0" w:color="auto" w:frame="1"/>
              </w:rPr>
              <w:t>.</w:t>
            </w:r>
          </w:p>
          <w:p w14:paraId="671124AD" w14:textId="7BEE01D1" w:rsidR="001462C2" w:rsidRPr="00264A54" w:rsidRDefault="001462C2" w:rsidP="004D3A75">
            <w:pPr>
              <w:rPr>
                <w:rFonts w:cstheme="minorHAnsi"/>
              </w:rPr>
            </w:pPr>
          </w:p>
        </w:tc>
      </w:tr>
      <w:tr w:rsidR="00E93BEA" w:rsidRPr="004D3A75" w14:paraId="4D27941A" w14:textId="77777777" w:rsidTr="684CEC88">
        <w:trPr>
          <w:gridAfter w:val="1"/>
          <w:wAfter w:w="8" w:type="dxa"/>
        </w:trPr>
        <w:tc>
          <w:tcPr>
            <w:tcW w:w="1413" w:type="dxa"/>
          </w:tcPr>
          <w:p w14:paraId="1892D448" w14:textId="445FABCF" w:rsidR="00E93BEA" w:rsidRPr="00264A54" w:rsidRDefault="002B4A2C" w:rsidP="006116AD">
            <w:pPr>
              <w:ind w:left="376"/>
              <w:rPr>
                <w:rFonts w:cstheme="minorHAnsi"/>
              </w:rPr>
            </w:pPr>
            <w:r w:rsidRPr="00264A54">
              <w:rPr>
                <w:rFonts w:cstheme="minorHAnsi"/>
              </w:rPr>
              <w:t>3.3</w:t>
            </w:r>
          </w:p>
        </w:tc>
        <w:tc>
          <w:tcPr>
            <w:tcW w:w="7641" w:type="dxa"/>
          </w:tcPr>
          <w:p w14:paraId="075FF167" w14:textId="16BFE827" w:rsidR="00A40029" w:rsidRPr="00264A54" w:rsidRDefault="00E56C14" w:rsidP="004D3A75">
            <w:pPr>
              <w:rPr>
                <w:rFonts w:cstheme="minorHAnsi"/>
              </w:rPr>
            </w:pPr>
            <w:r w:rsidRPr="00264A54">
              <w:rPr>
                <w:rFonts w:cstheme="minorHAnsi"/>
              </w:rPr>
              <w:t>Opdracht</w:t>
            </w:r>
            <w:r w:rsidR="00B05F11" w:rsidRPr="00264A54">
              <w:rPr>
                <w:rFonts w:cstheme="minorHAnsi"/>
              </w:rPr>
              <w:t xml:space="preserve">nemer </w:t>
            </w:r>
            <w:r w:rsidRPr="00264A54">
              <w:rPr>
                <w:rFonts w:cstheme="minorHAnsi"/>
              </w:rPr>
              <w:t xml:space="preserve">is </w:t>
            </w:r>
            <w:r w:rsidR="00E565E6" w:rsidRPr="00264A54">
              <w:rPr>
                <w:rFonts w:cstheme="minorHAnsi"/>
              </w:rPr>
              <w:t xml:space="preserve">tijdens kantoortijden </w:t>
            </w:r>
            <w:r w:rsidRPr="00264A54">
              <w:rPr>
                <w:rFonts w:cstheme="minorHAnsi"/>
              </w:rPr>
              <w:t>telefonisch beschikbaar.</w:t>
            </w:r>
            <w:r w:rsidR="00110529" w:rsidRPr="00264A54">
              <w:rPr>
                <w:rFonts w:cstheme="minorHAnsi"/>
              </w:rPr>
              <w:t xml:space="preserve"> </w:t>
            </w:r>
            <w:r w:rsidR="00A40029" w:rsidRPr="00264A54">
              <w:rPr>
                <w:rFonts w:cstheme="minorHAnsi"/>
              </w:rPr>
              <w:t>Buiten kantoortijden dient er minimaal een nooddienst bereikbaar zijn</w:t>
            </w:r>
          </w:p>
          <w:p w14:paraId="53E68275" w14:textId="5B070483" w:rsidR="00E93BEA" w:rsidRPr="00264A54" w:rsidDel="00C85827" w:rsidRDefault="00E93BEA" w:rsidP="004D3A75">
            <w:pPr>
              <w:rPr>
                <w:rFonts w:cstheme="minorHAnsi"/>
              </w:rPr>
            </w:pPr>
          </w:p>
        </w:tc>
      </w:tr>
      <w:tr w:rsidR="006E0E67" w:rsidRPr="004D3A75" w14:paraId="07BBCBC7" w14:textId="77777777" w:rsidTr="684CEC88">
        <w:trPr>
          <w:gridAfter w:val="1"/>
          <w:wAfter w:w="8" w:type="dxa"/>
        </w:trPr>
        <w:tc>
          <w:tcPr>
            <w:tcW w:w="1413" w:type="dxa"/>
          </w:tcPr>
          <w:p w14:paraId="356B9934" w14:textId="18B2F30E" w:rsidR="006E0E67" w:rsidRPr="00264A54" w:rsidRDefault="00E83583" w:rsidP="006116AD">
            <w:pPr>
              <w:ind w:left="376"/>
              <w:rPr>
                <w:rFonts w:cstheme="minorHAnsi"/>
              </w:rPr>
            </w:pPr>
            <w:r w:rsidRPr="00264A54">
              <w:rPr>
                <w:rFonts w:cstheme="minorHAnsi"/>
              </w:rPr>
              <w:t>3.4</w:t>
            </w:r>
          </w:p>
        </w:tc>
        <w:tc>
          <w:tcPr>
            <w:tcW w:w="7641" w:type="dxa"/>
          </w:tcPr>
          <w:p w14:paraId="0BF342BA" w14:textId="77777777" w:rsidR="006E0E67" w:rsidRDefault="5BCB63A3" w:rsidP="684CEC88">
            <w:r w:rsidRPr="684CEC88">
              <w:t xml:space="preserve">Daarnaast dient in incidentele gevallen, bij bijvoorbeeld calamiteiten, een medewerker van opdrachtnemer binnen </w:t>
            </w:r>
            <w:r w:rsidR="2FA3B93E" w:rsidRPr="684CEC88">
              <w:t>een</w:t>
            </w:r>
            <w:r w:rsidRPr="684CEC88">
              <w:t xml:space="preserve"> uur op locatie aanwezig te zijn. Noodzakelijk hiervan zal in overleg met Opdrachtgever worden vastgesteld, maar is uiteindelijk ter beoordeling opdrachtgever.</w:t>
            </w:r>
          </w:p>
          <w:p w14:paraId="7BE127AB" w14:textId="7E171EA2" w:rsidR="006E0E67" w:rsidRPr="00264A54" w:rsidRDefault="006E0E67" w:rsidP="684CEC88"/>
        </w:tc>
      </w:tr>
      <w:tr w:rsidR="00C85827" w:rsidRPr="004D3A75" w14:paraId="70D32748" w14:textId="77777777" w:rsidTr="684CEC88">
        <w:trPr>
          <w:gridAfter w:val="1"/>
          <w:wAfter w:w="8" w:type="dxa"/>
        </w:trPr>
        <w:tc>
          <w:tcPr>
            <w:tcW w:w="1413" w:type="dxa"/>
          </w:tcPr>
          <w:p w14:paraId="70697B61" w14:textId="5B39DCB5" w:rsidR="00C85827" w:rsidRPr="00264A54" w:rsidRDefault="002B4A2C" w:rsidP="006116AD">
            <w:pPr>
              <w:ind w:left="376"/>
              <w:rPr>
                <w:rFonts w:cstheme="minorHAnsi"/>
              </w:rPr>
            </w:pPr>
            <w:r w:rsidRPr="00264A54">
              <w:rPr>
                <w:rFonts w:cstheme="minorHAnsi"/>
              </w:rPr>
              <w:t>3.</w:t>
            </w:r>
            <w:r w:rsidR="00E83583" w:rsidRPr="00264A54">
              <w:rPr>
                <w:rFonts w:cstheme="minorHAnsi"/>
              </w:rPr>
              <w:t>5</w:t>
            </w:r>
          </w:p>
        </w:tc>
        <w:tc>
          <w:tcPr>
            <w:tcW w:w="7641" w:type="dxa"/>
          </w:tcPr>
          <w:p w14:paraId="4F2370C1" w14:textId="77777777" w:rsidR="00C85827" w:rsidRDefault="00E566E9" w:rsidP="004D3A75">
            <w:pPr>
              <w:rPr>
                <w:rFonts w:cstheme="minorHAnsi"/>
              </w:rPr>
            </w:pPr>
            <w:r w:rsidRPr="00264A54">
              <w:rPr>
                <w:rFonts w:cstheme="minorHAnsi"/>
              </w:rPr>
              <w:t xml:space="preserve">Vanaf het eerste contactmoment stelt Opdrachtnemer de betrokken </w:t>
            </w:r>
            <w:r w:rsidR="000571F6" w:rsidRPr="00264A54">
              <w:rPr>
                <w:rFonts w:cstheme="minorHAnsi"/>
              </w:rPr>
              <w:t xml:space="preserve">bewoners </w:t>
            </w:r>
            <w:r w:rsidRPr="00264A54">
              <w:rPr>
                <w:rFonts w:cstheme="minorHAnsi"/>
              </w:rPr>
              <w:t xml:space="preserve">schriftelijk op de hoogte in een voor de </w:t>
            </w:r>
            <w:r w:rsidR="00057202" w:rsidRPr="00264A54">
              <w:rPr>
                <w:rFonts w:cstheme="minorHAnsi"/>
              </w:rPr>
              <w:t>Bewoner</w:t>
            </w:r>
            <w:r w:rsidRPr="00264A54">
              <w:rPr>
                <w:rFonts w:cstheme="minorHAnsi"/>
              </w:rPr>
              <w:t xml:space="preserve"> begrijpelijk(e) taal/beeld over de wijze waarop de Opdrachtnemer bereikbaar is.</w:t>
            </w:r>
          </w:p>
          <w:p w14:paraId="19AF300D" w14:textId="67DF9731" w:rsidR="00C85827" w:rsidRPr="00264A54" w:rsidDel="00C85827" w:rsidRDefault="00C85827" w:rsidP="004D3A75">
            <w:pPr>
              <w:rPr>
                <w:rFonts w:cstheme="minorHAnsi"/>
              </w:rPr>
            </w:pPr>
          </w:p>
        </w:tc>
      </w:tr>
      <w:tr w:rsidR="001462C2" w:rsidRPr="004D3A75" w14:paraId="3E8C1142" w14:textId="268538EA" w:rsidTr="684CEC88">
        <w:trPr>
          <w:gridAfter w:val="1"/>
          <w:wAfter w:w="8" w:type="dxa"/>
        </w:trPr>
        <w:tc>
          <w:tcPr>
            <w:tcW w:w="1413" w:type="dxa"/>
          </w:tcPr>
          <w:p w14:paraId="2A905944" w14:textId="07B82E5C" w:rsidR="001462C2" w:rsidRPr="00264A54" w:rsidRDefault="002B4A2C" w:rsidP="006116AD">
            <w:pPr>
              <w:ind w:left="376"/>
              <w:rPr>
                <w:rFonts w:cstheme="minorHAnsi"/>
              </w:rPr>
            </w:pPr>
            <w:r w:rsidRPr="00264A54">
              <w:rPr>
                <w:rFonts w:cstheme="minorHAnsi"/>
              </w:rPr>
              <w:t>3.</w:t>
            </w:r>
            <w:r w:rsidR="00E83583" w:rsidRPr="00264A54">
              <w:rPr>
                <w:rFonts w:cstheme="minorHAnsi"/>
              </w:rPr>
              <w:t>6</w:t>
            </w:r>
          </w:p>
        </w:tc>
        <w:tc>
          <w:tcPr>
            <w:tcW w:w="7641" w:type="dxa"/>
          </w:tcPr>
          <w:p w14:paraId="627D0853" w14:textId="77777777" w:rsidR="001462C2" w:rsidRDefault="002606D4" w:rsidP="00035758">
            <w:pPr>
              <w:rPr>
                <w:rFonts w:eastAsia="Verdana" w:cstheme="minorHAnsi"/>
              </w:rPr>
            </w:pPr>
            <w:r w:rsidRPr="00264A54">
              <w:rPr>
                <w:rFonts w:eastAsia="Verdana" w:cstheme="minorHAnsi"/>
              </w:rPr>
              <w:t xml:space="preserve">Communicatie met de pers of anderen over de opdracht wordt in principe door </w:t>
            </w:r>
            <w:r w:rsidR="00035758" w:rsidRPr="00264A54">
              <w:rPr>
                <w:rFonts w:eastAsia="Verdana" w:cstheme="minorHAnsi"/>
              </w:rPr>
              <w:t>Opdrachtgever verzorgd.</w:t>
            </w:r>
          </w:p>
          <w:p w14:paraId="7EBD4850" w14:textId="4F7DCA41" w:rsidR="001462C2" w:rsidRPr="00264A54" w:rsidRDefault="001462C2" w:rsidP="00035758">
            <w:pPr>
              <w:rPr>
                <w:rFonts w:cstheme="minorHAnsi"/>
              </w:rPr>
            </w:pPr>
          </w:p>
        </w:tc>
      </w:tr>
      <w:tr w:rsidR="00C22F72" w:rsidRPr="004D3A75" w14:paraId="2CEE1343" w14:textId="77777777" w:rsidTr="684CEC88">
        <w:trPr>
          <w:gridAfter w:val="1"/>
          <w:wAfter w:w="8" w:type="dxa"/>
        </w:trPr>
        <w:tc>
          <w:tcPr>
            <w:tcW w:w="1413" w:type="dxa"/>
            <w:tcBorders>
              <w:bottom w:val="single" w:sz="4" w:space="0" w:color="auto"/>
            </w:tcBorders>
          </w:tcPr>
          <w:p w14:paraId="2149AA2C" w14:textId="24074947" w:rsidR="00C22F72" w:rsidRPr="00264A54" w:rsidRDefault="005E3A19" w:rsidP="006116AD">
            <w:pPr>
              <w:ind w:left="376"/>
              <w:rPr>
                <w:rFonts w:cstheme="minorHAnsi"/>
              </w:rPr>
            </w:pPr>
            <w:r w:rsidRPr="00264A54">
              <w:rPr>
                <w:rFonts w:cstheme="minorHAnsi"/>
              </w:rPr>
              <w:t>3.7</w:t>
            </w:r>
          </w:p>
        </w:tc>
        <w:tc>
          <w:tcPr>
            <w:tcW w:w="7641" w:type="dxa"/>
            <w:tcBorders>
              <w:bottom w:val="single" w:sz="4" w:space="0" w:color="auto"/>
            </w:tcBorders>
          </w:tcPr>
          <w:p w14:paraId="2AF3477B" w14:textId="77777777" w:rsidR="005E3A19" w:rsidRDefault="5DC9B96E" w:rsidP="005E3A19">
            <w:r w:rsidRPr="684CEC88">
              <w:t>Opdrachtnemer denk</w:t>
            </w:r>
            <w:r w:rsidR="664F15EE" w:rsidRPr="684CEC88">
              <w:t>t</w:t>
            </w:r>
            <w:r w:rsidRPr="684CEC88">
              <w:t xml:space="preserve"> proactief mee over de meest </w:t>
            </w:r>
            <w:r w:rsidR="5879A448" w:rsidRPr="684CEC88">
              <w:t>efficiënte</w:t>
            </w:r>
            <w:r w:rsidRPr="684CEC88">
              <w:t xml:space="preserve"> (tegen zo laagst moge</w:t>
            </w:r>
            <w:r w:rsidR="5879A448" w:rsidRPr="684CEC88">
              <w:t>lijke kosten) vorm van uitvoering van de opdracht.</w:t>
            </w:r>
          </w:p>
          <w:p w14:paraId="221223A4" w14:textId="0A431EF8" w:rsidR="00C22F72" w:rsidRPr="00264A54" w:rsidRDefault="00C22F72" w:rsidP="684CEC88"/>
        </w:tc>
      </w:tr>
      <w:tr w:rsidR="00E566E9" w:rsidRPr="004D3A75" w14:paraId="727CFE94" w14:textId="77777777" w:rsidTr="007D344D">
        <w:trPr>
          <w:gridAfter w:val="1"/>
          <w:wAfter w:w="8" w:type="dxa"/>
        </w:trPr>
        <w:tc>
          <w:tcPr>
            <w:tcW w:w="1413" w:type="dxa"/>
          </w:tcPr>
          <w:p w14:paraId="7CF0FE03" w14:textId="0BD0F6D7" w:rsidR="00E566E9" w:rsidRPr="00264A54" w:rsidRDefault="002B4A2C" w:rsidP="006116AD">
            <w:pPr>
              <w:ind w:left="376"/>
              <w:rPr>
                <w:rFonts w:cstheme="minorHAnsi"/>
              </w:rPr>
            </w:pPr>
            <w:r w:rsidRPr="00264A54">
              <w:rPr>
                <w:rFonts w:cstheme="minorHAnsi"/>
              </w:rPr>
              <w:t>3.</w:t>
            </w:r>
            <w:r w:rsidR="005E3A19">
              <w:rPr>
                <w:rFonts w:cstheme="minorHAnsi"/>
              </w:rPr>
              <w:t>8</w:t>
            </w:r>
          </w:p>
        </w:tc>
        <w:tc>
          <w:tcPr>
            <w:tcW w:w="7641" w:type="dxa"/>
          </w:tcPr>
          <w:p w14:paraId="533DC33D" w14:textId="77777777" w:rsidR="005E3A19" w:rsidRDefault="00104517" w:rsidP="005E3A19">
            <w:pPr>
              <w:rPr>
                <w:rFonts w:cstheme="minorHAnsi"/>
              </w:rPr>
            </w:pPr>
            <w:r w:rsidRPr="00264A54">
              <w:rPr>
                <w:rFonts w:cstheme="minorHAnsi"/>
              </w:rPr>
              <w:t xml:space="preserve">Opdrachtnemer is beschikbaar voor kennisuitwisseling, </w:t>
            </w:r>
            <w:proofErr w:type="spellStart"/>
            <w:r w:rsidRPr="00264A54">
              <w:rPr>
                <w:rFonts w:cstheme="minorHAnsi"/>
              </w:rPr>
              <w:t>ketenoverleggen</w:t>
            </w:r>
            <w:proofErr w:type="spellEnd"/>
            <w:r w:rsidRPr="00264A54">
              <w:rPr>
                <w:rFonts w:cstheme="minorHAnsi"/>
              </w:rPr>
              <w:t>, evaluatiebijeenkomsten, klanttevredenheidsonderzoeken en staat open voor doorontwikkeling van de aanpak.</w:t>
            </w:r>
          </w:p>
          <w:p w14:paraId="444DA9EF" w14:textId="4CE74EB0" w:rsidR="00E566E9" w:rsidRPr="00264A54" w:rsidRDefault="00E566E9" w:rsidP="00E566E9">
            <w:pPr>
              <w:rPr>
                <w:rFonts w:cstheme="minorHAnsi"/>
              </w:rPr>
            </w:pPr>
          </w:p>
        </w:tc>
      </w:tr>
      <w:tr w:rsidR="007D344D" w:rsidRPr="004D3A75" w14:paraId="3466EE82" w14:textId="77777777" w:rsidTr="684CEC88">
        <w:trPr>
          <w:gridAfter w:val="1"/>
          <w:wAfter w:w="8" w:type="dxa"/>
        </w:trPr>
        <w:tc>
          <w:tcPr>
            <w:tcW w:w="1413" w:type="dxa"/>
            <w:tcBorders>
              <w:bottom w:val="single" w:sz="4" w:space="0" w:color="auto"/>
            </w:tcBorders>
          </w:tcPr>
          <w:p w14:paraId="745E8A63" w14:textId="3CF97EE9" w:rsidR="007D344D" w:rsidRPr="00264A54" w:rsidRDefault="007D344D" w:rsidP="006116AD">
            <w:pPr>
              <w:ind w:left="376"/>
              <w:rPr>
                <w:rFonts w:cstheme="minorHAnsi"/>
              </w:rPr>
            </w:pPr>
            <w:r>
              <w:rPr>
                <w:rFonts w:cstheme="minorHAnsi"/>
              </w:rPr>
              <w:t>3.</w:t>
            </w:r>
            <w:r w:rsidR="005E3A19">
              <w:rPr>
                <w:rFonts w:cstheme="minorHAnsi"/>
              </w:rPr>
              <w:t>9</w:t>
            </w:r>
          </w:p>
        </w:tc>
        <w:tc>
          <w:tcPr>
            <w:tcW w:w="7641" w:type="dxa"/>
            <w:tcBorders>
              <w:bottom w:val="single" w:sz="4" w:space="0" w:color="auto"/>
            </w:tcBorders>
          </w:tcPr>
          <w:p w14:paraId="6FE62668" w14:textId="77777777" w:rsidR="005E3A19" w:rsidRDefault="00746B95" w:rsidP="005E3A19">
            <w:pPr>
              <w:rPr>
                <w:rFonts w:cstheme="minorHAnsi"/>
              </w:rPr>
            </w:pPr>
            <w:r>
              <w:rPr>
                <w:rFonts w:cstheme="minorHAnsi"/>
              </w:rPr>
              <w:t>Daar waar nodig contact te leggen</w:t>
            </w:r>
            <w:r w:rsidR="005B34E8">
              <w:rPr>
                <w:rFonts w:cstheme="minorHAnsi"/>
              </w:rPr>
              <w:t xml:space="preserve"> en te communiceren met derde </w:t>
            </w:r>
            <w:r w:rsidR="00BC1540">
              <w:rPr>
                <w:rFonts w:cstheme="minorHAnsi"/>
              </w:rPr>
              <w:t>partijen zoals bijvoorbeeld leveranciers en de beveiliging.</w:t>
            </w:r>
          </w:p>
          <w:p w14:paraId="69EFED13" w14:textId="20D1573F" w:rsidR="007D344D" w:rsidRPr="00264A54" w:rsidRDefault="007D344D" w:rsidP="00E566E9">
            <w:pPr>
              <w:rPr>
                <w:rFonts w:cstheme="minorHAnsi"/>
              </w:rPr>
            </w:pPr>
          </w:p>
        </w:tc>
      </w:tr>
    </w:tbl>
    <w:p w14:paraId="5157B78E" w14:textId="77777777" w:rsidR="00AB1062" w:rsidRPr="001A4DFB" w:rsidRDefault="00AB1062" w:rsidP="004D3A75">
      <w:pPr>
        <w:rPr>
          <w:rFonts w:cs="Verdana"/>
          <w:color w:val="FFFFFF" w:themeColor="background1"/>
        </w:rPr>
      </w:pPr>
    </w:p>
    <w:tbl>
      <w:tblPr>
        <w:tblStyle w:val="Tabelraster"/>
        <w:tblW w:w="0" w:type="auto"/>
        <w:tblLook w:val="04A0" w:firstRow="1" w:lastRow="0" w:firstColumn="1" w:lastColumn="0" w:noHBand="0" w:noVBand="1"/>
      </w:tblPr>
      <w:tblGrid>
        <w:gridCol w:w="1413"/>
        <w:gridCol w:w="7649"/>
      </w:tblGrid>
      <w:tr w:rsidR="001A4DFB" w:rsidRPr="001A4DFB" w14:paraId="46AAAEC4" w14:textId="77777777" w:rsidTr="00F948CD">
        <w:tc>
          <w:tcPr>
            <w:tcW w:w="9062" w:type="dxa"/>
            <w:gridSpan w:val="2"/>
            <w:shd w:val="clear" w:color="auto" w:fill="4472C4"/>
          </w:tcPr>
          <w:p w14:paraId="37B8C6AD" w14:textId="3B6881F0" w:rsidR="00963EE8" w:rsidRPr="001A4DFB" w:rsidRDefault="00154ED2" w:rsidP="00F948CD">
            <w:pPr>
              <w:pStyle w:val="Kop3"/>
              <w:numPr>
                <w:ilvl w:val="0"/>
                <w:numId w:val="1"/>
              </w:numPr>
              <w:spacing w:before="0" w:after="0"/>
              <w:rPr>
                <w:color w:val="FFFFFF" w:themeColor="background1"/>
              </w:rPr>
            </w:pPr>
            <w:r>
              <w:rPr>
                <w:color w:val="FFFFFF" w:themeColor="background1"/>
              </w:rPr>
              <w:t xml:space="preserve">Rapportage </w:t>
            </w:r>
            <w:r w:rsidR="00104517">
              <w:rPr>
                <w:color w:val="FFFFFF" w:themeColor="background1"/>
              </w:rPr>
              <w:t>en facturatie</w:t>
            </w:r>
          </w:p>
        </w:tc>
      </w:tr>
      <w:tr w:rsidR="006161DF" w:rsidRPr="004D3A75" w14:paraId="28FD8EF3" w14:textId="77777777" w:rsidTr="0048046F">
        <w:tc>
          <w:tcPr>
            <w:tcW w:w="1413" w:type="dxa"/>
          </w:tcPr>
          <w:p w14:paraId="048EF8D0" w14:textId="4CC17B12" w:rsidR="006161DF" w:rsidRPr="007F31FB" w:rsidRDefault="00325D6E" w:rsidP="006116AD">
            <w:pPr>
              <w:ind w:left="376"/>
            </w:pPr>
            <w:r w:rsidRPr="007F31FB">
              <w:t>4</w:t>
            </w:r>
            <w:r w:rsidR="002B4A2C" w:rsidRPr="007F31FB">
              <w:t>.1</w:t>
            </w:r>
          </w:p>
        </w:tc>
        <w:tc>
          <w:tcPr>
            <w:tcW w:w="7649" w:type="dxa"/>
          </w:tcPr>
          <w:p w14:paraId="31684827" w14:textId="77777777" w:rsidR="00154ED2" w:rsidRPr="007F31FB" w:rsidRDefault="00154ED2" w:rsidP="00154ED2">
            <w:pPr>
              <w:pStyle w:val="paragraph"/>
              <w:spacing w:before="0" w:beforeAutospacing="0" w:after="0" w:afterAutospacing="0"/>
              <w:textAlignment w:val="baseline"/>
              <w:rPr>
                <w:rStyle w:val="normaltextrun"/>
                <w:rFonts w:ascii="Calibri" w:hAnsi="Calibri" w:cs="Calibri"/>
                <w:sz w:val="22"/>
                <w:szCs w:val="22"/>
              </w:rPr>
            </w:pPr>
            <w:r w:rsidRPr="007F31FB">
              <w:rPr>
                <w:rStyle w:val="normaltextrun"/>
                <w:rFonts w:ascii="Calibri" w:hAnsi="Calibri" w:cs="Calibri"/>
                <w:sz w:val="22"/>
                <w:szCs w:val="22"/>
              </w:rPr>
              <w:t>De Opdrachtnemer levert kwartaalrapportages op aan de Opdrachtgever waarin in ieder geval is opgenomen:</w:t>
            </w:r>
          </w:p>
          <w:p w14:paraId="606C3DE0" w14:textId="5EBD9785" w:rsidR="00154ED2" w:rsidRPr="007F31FB" w:rsidRDefault="00154ED2" w:rsidP="000163C7">
            <w:pPr>
              <w:pStyle w:val="paragraph"/>
              <w:numPr>
                <w:ilvl w:val="0"/>
                <w:numId w:val="3"/>
              </w:numPr>
              <w:spacing w:before="0" w:beforeAutospacing="0" w:after="0" w:afterAutospacing="0"/>
              <w:textAlignment w:val="baseline"/>
              <w:rPr>
                <w:rStyle w:val="normaltextrun"/>
                <w:rFonts w:ascii="Segoe UI" w:hAnsi="Segoe UI" w:cs="Segoe UI"/>
                <w:sz w:val="22"/>
                <w:szCs w:val="22"/>
              </w:rPr>
            </w:pPr>
            <w:r w:rsidRPr="007F31FB">
              <w:rPr>
                <w:rStyle w:val="normaltextrun"/>
                <w:rFonts w:ascii="Calibri" w:hAnsi="Calibri" w:cs="Calibri"/>
                <w:sz w:val="22"/>
                <w:szCs w:val="22"/>
              </w:rPr>
              <w:t>Aantal ingezette uren per functie en per locatie;</w:t>
            </w:r>
          </w:p>
          <w:p w14:paraId="4DB68A89" w14:textId="77777777" w:rsidR="00154ED2" w:rsidRPr="007F31FB" w:rsidRDefault="00154ED2" w:rsidP="000163C7">
            <w:pPr>
              <w:pStyle w:val="paragraph"/>
              <w:numPr>
                <w:ilvl w:val="0"/>
                <w:numId w:val="3"/>
              </w:numPr>
              <w:spacing w:before="0" w:beforeAutospacing="0" w:after="0" w:afterAutospacing="0"/>
              <w:textAlignment w:val="baseline"/>
              <w:rPr>
                <w:rFonts w:ascii="Segoe UI" w:hAnsi="Segoe UI" w:cs="Segoe UI"/>
                <w:sz w:val="22"/>
                <w:szCs w:val="22"/>
              </w:rPr>
            </w:pPr>
            <w:r w:rsidRPr="007F31FB">
              <w:rPr>
                <w:rStyle w:val="normaltextrun"/>
                <w:rFonts w:ascii="Calibri" w:hAnsi="Calibri" w:cs="Calibri"/>
                <w:sz w:val="22"/>
                <w:szCs w:val="22"/>
              </w:rPr>
              <w:t>Klachtenoverzicht en afhandeling; </w:t>
            </w:r>
            <w:r w:rsidRPr="007F31FB">
              <w:rPr>
                <w:rStyle w:val="eop"/>
                <w:rFonts w:ascii="Calibri" w:hAnsi="Calibri" w:cs="Calibri"/>
                <w:sz w:val="22"/>
                <w:szCs w:val="22"/>
              </w:rPr>
              <w:t> </w:t>
            </w:r>
          </w:p>
          <w:p w14:paraId="6EED94EA" w14:textId="77777777" w:rsidR="00154ED2" w:rsidRPr="007F31FB" w:rsidRDefault="00154ED2" w:rsidP="000163C7">
            <w:pPr>
              <w:pStyle w:val="paragraph"/>
              <w:numPr>
                <w:ilvl w:val="0"/>
                <w:numId w:val="3"/>
              </w:numPr>
              <w:spacing w:before="0" w:beforeAutospacing="0" w:after="0" w:afterAutospacing="0"/>
              <w:textAlignment w:val="baseline"/>
              <w:rPr>
                <w:rFonts w:ascii="Segoe UI" w:hAnsi="Segoe UI" w:cs="Segoe UI"/>
                <w:sz w:val="22"/>
                <w:szCs w:val="22"/>
              </w:rPr>
            </w:pPr>
            <w:r w:rsidRPr="007F31FB">
              <w:rPr>
                <w:rStyle w:val="normaltextrun"/>
                <w:rFonts w:ascii="Calibri" w:hAnsi="Calibri" w:cs="Calibri"/>
                <w:sz w:val="22"/>
                <w:szCs w:val="22"/>
              </w:rPr>
              <w:t>Rapportage kamercontroles; </w:t>
            </w:r>
            <w:r w:rsidRPr="007F31FB">
              <w:rPr>
                <w:rStyle w:val="eop"/>
                <w:rFonts w:ascii="Calibri" w:hAnsi="Calibri" w:cs="Calibri"/>
                <w:sz w:val="22"/>
                <w:szCs w:val="22"/>
              </w:rPr>
              <w:t> </w:t>
            </w:r>
          </w:p>
          <w:p w14:paraId="2B76CB79" w14:textId="05980AE9" w:rsidR="00154ED2" w:rsidRPr="007F31FB" w:rsidRDefault="00154ED2" w:rsidP="000163C7">
            <w:pPr>
              <w:pStyle w:val="paragraph"/>
              <w:numPr>
                <w:ilvl w:val="0"/>
                <w:numId w:val="3"/>
              </w:numPr>
              <w:spacing w:before="0" w:beforeAutospacing="0" w:after="0" w:afterAutospacing="0"/>
              <w:textAlignment w:val="baseline"/>
              <w:rPr>
                <w:rFonts w:ascii="Segoe UI" w:hAnsi="Segoe UI" w:cs="Segoe UI"/>
                <w:sz w:val="22"/>
                <w:szCs w:val="22"/>
              </w:rPr>
            </w:pPr>
            <w:r w:rsidRPr="007F31FB">
              <w:rPr>
                <w:rStyle w:val="normaltextrun"/>
                <w:rFonts w:ascii="Calibri" w:hAnsi="Calibri" w:cs="Calibri"/>
                <w:sz w:val="22"/>
                <w:szCs w:val="22"/>
              </w:rPr>
              <w:t>Rapportage incidenten.</w:t>
            </w:r>
          </w:p>
          <w:p w14:paraId="7BEC080B" w14:textId="62A46DC2" w:rsidR="006161DF" w:rsidRPr="007F31FB" w:rsidRDefault="006161DF" w:rsidP="004D3A75"/>
        </w:tc>
      </w:tr>
      <w:tr w:rsidR="00963EE8" w:rsidRPr="004D3A75" w14:paraId="3D2F8305" w14:textId="77777777" w:rsidTr="0048046F">
        <w:tc>
          <w:tcPr>
            <w:tcW w:w="1413" w:type="dxa"/>
          </w:tcPr>
          <w:p w14:paraId="1CFF7FD4" w14:textId="359B52AF" w:rsidR="00963EE8" w:rsidRPr="007F31FB" w:rsidRDefault="00325D6E" w:rsidP="006116AD">
            <w:pPr>
              <w:ind w:left="376"/>
            </w:pPr>
            <w:r w:rsidRPr="007F31FB">
              <w:lastRenderedPageBreak/>
              <w:t>4</w:t>
            </w:r>
            <w:r w:rsidR="002B4A2C" w:rsidRPr="007F31FB">
              <w:t>.2</w:t>
            </w:r>
          </w:p>
        </w:tc>
        <w:tc>
          <w:tcPr>
            <w:tcW w:w="7649" w:type="dxa"/>
          </w:tcPr>
          <w:p w14:paraId="75FC2E03" w14:textId="77777777" w:rsidR="00E2329A" w:rsidRDefault="00154ED2" w:rsidP="00E2329A">
            <w:pPr>
              <w:rPr>
                <w:rStyle w:val="eop"/>
                <w:rFonts w:ascii="Calibri" w:hAnsi="Calibri" w:cs="Calibri"/>
                <w:color w:val="000000"/>
                <w:shd w:val="clear" w:color="auto" w:fill="FFFFFF"/>
              </w:rPr>
            </w:pPr>
            <w:r w:rsidRPr="007F31FB">
              <w:rPr>
                <w:rStyle w:val="normaltextrun"/>
                <w:rFonts w:ascii="Calibri" w:hAnsi="Calibri" w:cs="Calibri"/>
                <w:color w:val="000000"/>
                <w:shd w:val="clear" w:color="auto" w:fill="FFFFFF"/>
              </w:rPr>
              <w:t xml:space="preserve">Opdrachtnemer dient maandelijks </w:t>
            </w:r>
            <w:r w:rsidR="00A11A55" w:rsidRPr="007F31FB">
              <w:rPr>
                <w:rStyle w:val="normaltextrun"/>
                <w:rFonts w:ascii="Calibri" w:hAnsi="Calibri" w:cs="Calibri"/>
                <w:color w:val="000000"/>
                <w:shd w:val="clear" w:color="auto" w:fill="FFFFFF"/>
              </w:rPr>
              <w:t>per locatie</w:t>
            </w:r>
            <w:r w:rsidR="00034E18">
              <w:rPr>
                <w:rStyle w:val="normaltextrun"/>
                <w:rFonts w:ascii="Calibri" w:hAnsi="Calibri" w:cs="Calibri"/>
                <w:color w:val="000000"/>
                <w:shd w:val="clear" w:color="auto" w:fill="FFFFFF"/>
              </w:rPr>
              <w:t>, functie</w:t>
            </w:r>
            <w:r w:rsidR="00732E0E" w:rsidRPr="007F31FB">
              <w:rPr>
                <w:rStyle w:val="normaltextrun"/>
                <w:rFonts w:ascii="Calibri" w:hAnsi="Calibri" w:cs="Calibri"/>
                <w:color w:val="000000"/>
                <w:shd w:val="clear" w:color="auto" w:fill="FFFFFF"/>
              </w:rPr>
              <w:t xml:space="preserve"> </w:t>
            </w:r>
            <w:r w:rsidR="0024110F" w:rsidRPr="007F31FB">
              <w:rPr>
                <w:rStyle w:val="normaltextrun"/>
                <w:rFonts w:ascii="Calibri" w:hAnsi="Calibri" w:cs="Calibri"/>
                <w:color w:val="000000"/>
                <w:shd w:val="clear" w:color="auto" w:fill="FFFFFF"/>
              </w:rPr>
              <w:t xml:space="preserve">en per doelgroep </w:t>
            </w:r>
            <w:r w:rsidRPr="007F31FB">
              <w:rPr>
                <w:rStyle w:val="normaltextrun"/>
                <w:rFonts w:ascii="Calibri" w:hAnsi="Calibri" w:cs="Calibri"/>
                <w:color w:val="000000"/>
                <w:shd w:val="clear" w:color="auto" w:fill="FFFFFF"/>
              </w:rPr>
              <w:t>een op uren gespecificeerde factuur in te dienen</w:t>
            </w:r>
            <w:r w:rsidR="00673FFC">
              <w:rPr>
                <w:rStyle w:val="normaltextrun"/>
                <w:rFonts w:ascii="Calibri" w:hAnsi="Calibri" w:cs="Calibri"/>
                <w:color w:val="000000"/>
                <w:shd w:val="clear" w:color="auto" w:fill="FFFFFF"/>
              </w:rPr>
              <w:t xml:space="preserve"> </w:t>
            </w:r>
            <w:r w:rsidR="00673FFC">
              <w:rPr>
                <w:rStyle w:val="normaltextrun"/>
              </w:rPr>
              <w:t>aan de gemeente waar de betreffende locatie betrekking op heeft</w:t>
            </w:r>
            <w:r w:rsidRPr="007F31FB">
              <w:rPr>
                <w:rStyle w:val="normaltextrun"/>
                <w:rFonts w:ascii="Calibri" w:hAnsi="Calibri" w:cs="Calibri"/>
                <w:color w:val="000000"/>
                <w:shd w:val="clear" w:color="auto" w:fill="FFFFFF"/>
              </w:rPr>
              <w:t>. Betaling vindt achteraf plaats op basis van het door Opdrachtnemer werkelijk afgenomen aantal uren. </w:t>
            </w:r>
            <w:r w:rsidR="007763BC" w:rsidRPr="007F31FB">
              <w:rPr>
                <w:rStyle w:val="eop"/>
                <w:rFonts w:ascii="Calibri" w:hAnsi="Calibri" w:cs="Calibri"/>
                <w:color w:val="000000"/>
                <w:shd w:val="clear" w:color="auto" w:fill="FFFFFF"/>
              </w:rPr>
              <w:t xml:space="preserve">Voorafgaand aan het indienen van een factuur dient </w:t>
            </w:r>
            <w:r w:rsidR="00E30915" w:rsidRPr="007F31FB">
              <w:rPr>
                <w:rStyle w:val="eop"/>
                <w:rFonts w:ascii="Calibri" w:hAnsi="Calibri" w:cs="Calibri"/>
                <w:color w:val="000000"/>
                <w:shd w:val="clear" w:color="auto" w:fill="FFFFFF"/>
              </w:rPr>
              <w:t xml:space="preserve">opdrachtnemer een prestatieverklaring aan opdrachtgever ter </w:t>
            </w:r>
            <w:r w:rsidR="00D44055" w:rsidRPr="007F31FB">
              <w:rPr>
                <w:rStyle w:val="eop"/>
                <w:rFonts w:ascii="Calibri" w:hAnsi="Calibri" w:cs="Calibri"/>
                <w:color w:val="000000"/>
                <w:shd w:val="clear" w:color="auto" w:fill="FFFFFF"/>
              </w:rPr>
              <w:t>accordering</w:t>
            </w:r>
            <w:r w:rsidR="00E30915" w:rsidRPr="007F31FB">
              <w:rPr>
                <w:rStyle w:val="eop"/>
                <w:rFonts w:ascii="Calibri" w:hAnsi="Calibri" w:cs="Calibri"/>
                <w:color w:val="000000"/>
                <w:shd w:val="clear" w:color="auto" w:fill="FFFFFF"/>
              </w:rPr>
              <w:t xml:space="preserve"> </w:t>
            </w:r>
            <w:r w:rsidR="00D44055" w:rsidRPr="007F31FB">
              <w:rPr>
                <w:rStyle w:val="eop"/>
                <w:rFonts w:ascii="Calibri" w:hAnsi="Calibri" w:cs="Calibri"/>
                <w:color w:val="000000"/>
                <w:shd w:val="clear" w:color="auto" w:fill="FFFFFF"/>
              </w:rPr>
              <w:t>aan te bieden. De geaccordeerde prestatieverklaring dient als bijlage met de factuur te worden meegezonden.</w:t>
            </w:r>
          </w:p>
          <w:p w14:paraId="0DD57885" w14:textId="77777777" w:rsidR="00E2329A" w:rsidRDefault="00E2329A" w:rsidP="00E2329A">
            <w:pPr>
              <w:rPr>
                <w:rFonts w:ascii="Calibri" w:hAnsi="Calibri" w:cs="Calibri"/>
                <w:color w:val="000000"/>
                <w:shd w:val="clear" w:color="auto" w:fill="FFFFFF"/>
              </w:rPr>
            </w:pPr>
          </w:p>
          <w:p w14:paraId="2FDDD8FE" w14:textId="1E2A8706" w:rsidR="00E2329A" w:rsidRDefault="00E2329A" w:rsidP="00E2329A">
            <w:r>
              <w:t xml:space="preserve">Alle facturen worden verstuurd naar </w:t>
            </w:r>
            <w:hyperlink r:id="rId11" w:history="1">
              <w:r w:rsidRPr="009617CA">
                <w:rPr>
                  <w:rStyle w:val="Hyperlink"/>
                </w:rPr>
                <w:t>facturen@haarlem.nl</w:t>
              </w:r>
            </w:hyperlink>
            <w:r>
              <w:t xml:space="preserve"> </w:t>
            </w:r>
            <w:r w:rsidR="00B24A74">
              <w:t>voorzien van het betreffende opdrachtnummer</w:t>
            </w:r>
            <w:r>
              <w:t>.</w:t>
            </w:r>
          </w:p>
          <w:p w14:paraId="10D7ADB4" w14:textId="4171633E" w:rsidR="00E2329A" w:rsidRPr="00E2329A" w:rsidRDefault="00E2329A" w:rsidP="00E2329A">
            <w:pPr>
              <w:rPr>
                <w:rFonts w:ascii="Calibri" w:hAnsi="Calibri" w:cs="Calibri"/>
                <w:color w:val="000000"/>
                <w:shd w:val="clear" w:color="auto" w:fill="FFFFFF"/>
              </w:rPr>
            </w:pPr>
          </w:p>
        </w:tc>
      </w:tr>
      <w:tr w:rsidR="00BC6535" w:rsidRPr="004D3A75" w14:paraId="18F8E5F7" w14:textId="77777777" w:rsidTr="0048046F">
        <w:tc>
          <w:tcPr>
            <w:tcW w:w="1413" w:type="dxa"/>
          </w:tcPr>
          <w:p w14:paraId="7ADE34F1" w14:textId="72710075" w:rsidR="00BC6535" w:rsidRPr="007F31FB" w:rsidRDefault="00325D6E" w:rsidP="006116AD">
            <w:pPr>
              <w:ind w:left="376"/>
            </w:pPr>
            <w:r w:rsidRPr="007F31FB">
              <w:t>4</w:t>
            </w:r>
            <w:r w:rsidR="00BC6535" w:rsidRPr="007F31FB">
              <w:t>.3</w:t>
            </w:r>
          </w:p>
        </w:tc>
        <w:tc>
          <w:tcPr>
            <w:tcW w:w="7649" w:type="dxa"/>
          </w:tcPr>
          <w:p w14:paraId="7C160759" w14:textId="77777777" w:rsidR="00BC6535" w:rsidRPr="007F31FB" w:rsidRDefault="00BC6535" w:rsidP="00BC6535">
            <w:pPr>
              <w:pStyle w:val="Default"/>
              <w:rPr>
                <w:rFonts w:asciiTheme="minorHAnsi" w:hAnsiTheme="minorHAnsi" w:cstheme="minorHAnsi"/>
                <w:sz w:val="22"/>
                <w:szCs w:val="22"/>
              </w:rPr>
            </w:pPr>
            <w:r w:rsidRPr="007F31FB">
              <w:rPr>
                <w:rFonts w:asciiTheme="minorHAnsi" w:hAnsiTheme="minorHAnsi" w:cstheme="minorHAnsi"/>
                <w:sz w:val="22"/>
                <w:szCs w:val="22"/>
              </w:rPr>
              <w:t xml:space="preserve">Opdrachtnemer en Opdrachtgever hebben tenminste éénmaal per kwartaal een strategisch voortgangsoverleg. Op de agenda van dit overleg staan in ieder geval de volgende onderwerpen: </w:t>
            </w:r>
          </w:p>
          <w:p w14:paraId="7424D7A4" w14:textId="77777777" w:rsidR="00BC6535" w:rsidRPr="007F31FB" w:rsidRDefault="00BC6535" w:rsidP="00BC6535">
            <w:pPr>
              <w:pStyle w:val="Default"/>
              <w:rPr>
                <w:rFonts w:asciiTheme="minorHAnsi" w:hAnsiTheme="minorHAnsi" w:cstheme="minorHAnsi"/>
                <w:sz w:val="22"/>
                <w:szCs w:val="22"/>
              </w:rPr>
            </w:pPr>
            <w:r w:rsidRPr="007F31FB">
              <w:rPr>
                <w:rFonts w:asciiTheme="minorHAnsi" w:hAnsiTheme="minorHAnsi" w:cstheme="minorHAnsi"/>
                <w:sz w:val="22"/>
                <w:szCs w:val="22"/>
              </w:rPr>
              <w:t xml:space="preserve">- Samenwerking met de maatschappelijke partners; </w:t>
            </w:r>
          </w:p>
          <w:p w14:paraId="4471A796" w14:textId="77777777" w:rsidR="00BC6535" w:rsidRPr="007F31FB" w:rsidRDefault="00BC6535" w:rsidP="00BC6535">
            <w:pPr>
              <w:pStyle w:val="Default"/>
              <w:rPr>
                <w:rFonts w:asciiTheme="minorHAnsi" w:hAnsiTheme="minorHAnsi" w:cstheme="minorHAnsi"/>
                <w:sz w:val="22"/>
                <w:szCs w:val="22"/>
              </w:rPr>
            </w:pPr>
            <w:r w:rsidRPr="007F31FB">
              <w:rPr>
                <w:rFonts w:asciiTheme="minorHAnsi" w:hAnsiTheme="minorHAnsi" w:cstheme="minorHAnsi"/>
                <w:sz w:val="22"/>
                <w:szCs w:val="22"/>
              </w:rPr>
              <w:t xml:space="preserve">- Samenwerking met de gemeente; </w:t>
            </w:r>
          </w:p>
          <w:p w14:paraId="57370CD1" w14:textId="77777777" w:rsidR="00BC6535" w:rsidRPr="007F31FB" w:rsidRDefault="00BC6535" w:rsidP="00BC6535">
            <w:pPr>
              <w:pStyle w:val="Default"/>
              <w:rPr>
                <w:rFonts w:asciiTheme="minorHAnsi" w:hAnsiTheme="minorHAnsi" w:cstheme="minorHAnsi"/>
                <w:sz w:val="22"/>
                <w:szCs w:val="22"/>
              </w:rPr>
            </w:pPr>
            <w:r w:rsidRPr="007F31FB">
              <w:rPr>
                <w:rFonts w:asciiTheme="minorHAnsi" w:hAnsiTheme="minorHAnsi" w:cstheme="minorHAnsi"/>
                <w:sz w:val="22"/>
                <w:szCs w:val="22"/>
              </w:rPr>
              <w:t xml:space="preserve">- Signalering relevante inhoudelijke en maatschappelijke ontwikkelingen; </w:t>
            </w:r>
          </w:p>
          <w:p w14:paraId="75F39A45" w14:textId="77777777" w:rsidR="00BC6535" w:rsidRPr="007F31FB" w:rsidRDefault="00BC6535" w:rsidP="00BC6535">
            <w:pPr>
              <w:pStyle w:val="Default"/>
              <w:rPr>
                <w:rFonts w:asciiTheme="minorHAnsi" w:hAnsiTheme="minorHAnsi" w:cstheme="minorHAnsi"/>
                <w:sz w:val="22"/>
                <w:szCs w:val="22"/>
              </w:rPr>
            </w:pPr>
            <w:r w:rsidRPr="007F31FB">
              <w:rPr>
                <w:rFonts w:asciiTheme="minorHAnsi" w:hAnsiTheme="minorHAnsi" w:cstheme="minorHAnsi"/>
                <w:sz w:val="22"/>
                <w:szCs w:val="22"/>
              </w:rPr>
              <w:t xml:space="preserve">- Voortgangrapportages. </w:t>
            </w:r>
          </w:p>
          <w:p w14:paraId="39A20DD1" w14:textId="77777777" w:rsidR="00BC6535" w:rsidRPr="007F31FB" w:rsidRDefault="00BC6535" w:rsidP="004D3A75">
            <w:pPr>
              <w:rPr>
                <w:rStyle w:val="normaltextrun"/>
                <w:rFonts w:ascii="Calibri" w:hAnsi="Calibri" w:cs="Calibri"/>
                <w:color w:val="000000"/>
                <w:shd w:val="clear" w:color="auto" w:fill="FFFFFF"/>
              </w:rPr>
            </w:pPr>
          </w:p>
        </w:tc>
      </w:tr>
    </w:tbl>
    <w:p w14:paraId="4DAADC2C" w14:textId="533097C4" w:rsidR="004B6369" w:rsidRPr="00073284" w:rsidRDefault="004B6369" w:rsidP="0075591B"/>
    <w:tbl>
      <w:tblPr>
        <w:tblStyle w:val="Tabelraster"/>
        <w:tblW w:w="9360" w:type="dxa"/>
        <w:tblLook w:val="04A0" w:firstRow="1" w:lastRow="0" w:firstColumn="1" w:lastColumn="0" w:noHBand="0" w:noVBand="1"/>
      </w:tblPr>
      <w:tblGrid>
        <w:gridCol w:w="1413"/>
        <w:gridCol w:w="7938"/>
        <w:gridCol w:w="9"/>
      </w:tblGrid>
      <w:tr w:rsidR="004B6369" w:rsidRPr="000B7886" w14:paraId="1578D1A4" w14:textId="77777777" w:rsidTr="00F948CD">
        <w:tc>
          <w:tcPr>
            <w:tcW w:w="9360" w:type="dxa"/>
            <w:gridSpan w:val="3"/>
            <w:shd w:val="clear" w:color="auto" w:fill="4472C4"/>
          </w:tcPr>
          <w:p w14:paraId="2ECD4FBD" w14:textId="41C5ED1A" w:rsidR="004B6369" w:rsidRPr="001A4DFB" w:rsidRDefault="004B6369" w:rsidP="00F948CD">
            <w:pPr>
              <w:pStyle w:val="Kop3"/>
              <w:numPr>
                <w:ilvl w:val="0"/>
                <w:numId w:val="1"/>
              </w:numPr>
              <w:spacing w:before="0" w:after="0"/>
              <w:rPr>
                <w:color w:val="FFFFFF" w:themeColor="background1"/>
              </w:rPr>
            </w:pPr>
            <w:r w:rsidRPr="009C563F">
              <w:rPr>
                <w:color w:val="FFFFFF" w:themeColor="background1"/>
              </w:rPr>
              <w:t>AVG en privacyregelgeving</w:t>
            </w:r>
          </w:p>
        </w:tc>
      </w:tr>
      <w:tr w:rsidR="004B6369" w:rsidRPr="004D3A75" w14:paraId="2FB3A303" w14:textId="77777777" w:rsidTr="00887402">
        <w:trPr>
          <w:gridAfter w:val="1"/>
          <w:wAfter w:w="9" w:type="dxa"/>
        </w:trPr>
        <w:tc>
          <w:tcPr>
            <w:tcW w:w="1413" w:type="dxa"/>
          </w:tcPr>
          <w:p w14:paraId="570F3B19" w14:textId="0A123AF8" w:rsidR="004B6369" w:rsidRPr="007F31FB" w:rsidRDefault="00956C85" w:rsidP="006116AD">
            <w:pPr>
              <w:ind w:left="376"/>
              <w:rPr>
                <w:rFonts w:cstheme="minorHAnsi"/>
              </w:rPr>
            </w:pPr>
            <w:r w:rsidRPr="007F31FB">
              <w:rPr>
                <w:rFonts w:cstheme="minorHAnsi"/>
              </w:rPr>
              <w:t>5.1</w:t>
            </w:r>
          </w:p>
          <w:p w14:paraId="7E5B0299" w14:textId="77777777" w:rsidR="004B6369" w:rsidRPr="007F31FB" w:rsidRDefault="004B6369" w:rsidP="006116AD">
            <w:pPr>
              <w:ind w:left="376"/>
              <w:rPr>
                <w:rFonts w:cstheme="minorHAnsi"/>
              </w:rPr>
            </w:pPr>
          </w:p>
        </w:tc>
        <w:tc>
          <w:tcPr>
            <w:tcW w:w="7938" w:type="dxa"/>
          </w:tcPr>
          <w:p w14:paraId="124532AD" w14:textId="77777777" w:rsidR="004B6369" w:rsidRDefault="004B6369">
            <w:pPr>
              <w:ind w:left="360"/>
              <w:rPr>
                <w:rFonts w:cstheme="minorHAnsi"/>
              </w:rPr>
            </w:pPr>
            <w:r w:rsidRPr="007F31FB">
              <w:rPr>
                <w:rFonts w:cstheme="minorHAnsi"/>
              </w:rPr>
              <w:t>Met in achtneming van de Algemene verordening persoonsgegevens (AVG) waarborgt Opdrachtnemer de bescherming van privacy van de gebruikers, Opdrachtnemer verwerkt de gegevens die verkregen worden met de werkzaamheden in het kader van de overeengekomen dienst. De gegevens worden niet overgedragen aan derden en worden niet gebruikt voor andere doeleinden.</w:t>
            </w:r>
          </w:p>
          <w:p w14:paraId="047FA398" w14:textId="77777777" w:rsidR="004B6369" w:rsidRPr="007F31FB" w:rsidRDefault="004B6369">
            <w:pPr>
              <w:ind w:left="360"/>
              <w:rPr>
                <w:rFonts w:cstheme="minorHAnsi"/>
              </w:rPr>
            </w:pPr>
          </w:p>
        </w:tc>
      </w:tr>
      <w:tr w:rsidR="004B6369" w:rsidRPr="004D3A75" w14:paraId="6ECB5C55" w14:textId="77777777" w:rsidTr="00887402">
        <w:trPr>
          <w:gridAfter w:val="1"/>
          <w:wAfter w:w="9" w:type="dxa"/>
        </w:trPr>
        <w:tc>
          <w:tcPr>
            <w:tcW w:w="1413" w:type="dxa"/>
          </w:tcPr>
          <w:p w14:paraId="198164B0" w14:textId="282956ED" w:rsidR="004B6369" w:rsidRPr="007F31FB" w:rsidRDefault="0076785B" w:rsidP="006116AD">
            <w:pPr>
              <w:ind w:left="376"/>
              <w:rPr>
                <w:rFonts w:cstheme="minorHAnsi"/>
              </w:rPr>
            </w:pPr>
            <w:r w:rsidRPr="007F31FB">
              <w:rPr>
                <w:rFonts w:cstheme="minorHAnsi"/>
              </w:rPr>
              <w:t>5.2</w:t>
            </w:r>
          </w:p>
        </w:tc>
        <w:tc>
          <w:tcPr>
            <w:tcW w:w="7938" w:type="dxa"/>
          </w:tcPr>
          <w:p w14:paraId="314E06C6" w14:textId="77777777" w:rsidR="004B6369" w:rsidRDefault="004B6369">
            <w:pPr>
              <w:ind w:left="360"/>
              <w:rPr>
                <w:rFonts w:cstheme="minorHAnsi"/>
              </w:rPr>
            </w:pPr>
            <w:r w:rsidRPr="007F31FB">
              <w:rPr>
                <w:rFonts w:cstheme="minorHAnsi"/>
              </w:rPr>
              <w:t>De Opdrachtnemer is verplicht om alle door de Opdrachtgever verstrekte documenten en gegevens – waaronder de vertrouwelijke informatie- die de Opdrachtnemer in het kader van de uitvoering van de overeenkomst onder zich heeft, binnen zeven kalenderdagen na beëindiging van de overeenkomst aan de Opdrachtgever ter beschikking te stellen. Vervolgens is opdrachtnemer verplicht bovengenoemde documenten en gegevens te vernietigen.</w:t>
            </w:r>
          </w:p>
          <w:p w14:paraId="14006911" w14:textId="77777777" w:rsidR="004B6369" w:rsidRPr="007F31FB" w:rsidRDefault="004B6369">
            <w:pPr>
              <w:ind w:left="360"/>
              <w:rPr>
                <w:rFonts w:cstheme="minorHAnsi"/>
              </w:rPr>
            </w:pPr>
          </w:p>
        </w:tc>
      </w:tr>
      <w:tr w:rsidR="004B6369" w:rsidRPr="004D3A75" w14:paraId="4259C43A" w14:textId="77777777" w:rsidTr="00887402">
        <w:trPr>
          <w:gridAfter w:val="1"/>
          <w:wAfter w:w="9" w:type="dxa"/>
        </w:trPr>
        <w:tc>
          <w:tcPr>
            <w:tcW w:w="1413" w:type="dxa"/>
          </w:tcPr>
          <w:p w14:paraId="0AA21AB3" w14:textId="31227E80" w:rsidR="004B6369" w:rsidRPr="007F31FB" w:rsidRDefault="0076785B" w:rsidP="006116AD">
            <w:pPr>
              <w:ind w:left="376"/>
              <w:rPr>
                <w:rFonts w:cstheme="minorHAnsi"/>
              </w:rPr>
            </w:pPr>
            <w:r w:rsidRPr="007F31FB">
              <w:rPr>
                <w:rFonts w:cstheme="minorHAnsi"/>
              </w:rPr>
              <w:t>5.3</w:t>
            </w:r>
          </w:p>
        </w:tc>
        <w:tc>
          <w:tcPr>
            <w:tcW w:w="7938" w:type="dxa"/>
          </w:tcPr>
          <w:p w14:paraId="1AFBFD54" w14:textId="77777777" w:rsidR="004B6369" w:rsidRDefault="004B6369">
            <w:pPr>
              <w:ind w:left="360"/>
              <w:rPr>
                <w:rFonts w:cstheme="minorHAnsi"/>
              </w:rPr>
            </w:pPr>
            <w:r w:rsidRPr="007F31FB">
              <w:rPr>
                <w:rFonts w:cstheme="minorHAnsi"/>
              </w:rPr>
              <w:t>Bij beëindiging van de opdracht werkt Opdrachtnemer te allen tijde mee met de Opdrachtgever om een zo efficiënt en effectief mogelijke overgang te realiseren naar een eventuele nieuwe Opdrachtnemer.</w:t>
            </w:r>
          </w:p>
          <w:p w14:paraId="07E6F536" w14:textId="77777777" w:rsidR="004B6369" w:rsidRPr="007F31FB" w:rsidRDefault="004B6369">
            <w:pPr>
              <w:ind w:left="360"/>
              <w:rPr>
                <w:rFonts w:cstheme="minorHAnsi"/>
              </w:rPr>
            </w:pPr>
          </w:p>
        </w:tc>
      </w:tr>
    </w:tbl>
    <w:p w14:paraId="59258306" w14:textId="1AFF429A" w:rsidR="00A560B2" w:rsidRPr="00073284" w:rsidRDefault="00A560B2" w:rsidP="0075591B"/>
    <w:sectPr w:rsidR="00A560B2" w:rsidRPr="00073284">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39A01" w14:textId="77777777" w:rsidR="003B2894" w:rsidRDefault="003B2894" w:rsidP="00F956F0">
      <w:pPr>
        <w:spacing w:after="0" w:line="240" w:lineRule="auto"/>
      </w:pPr>
      <w:r>
        <w:separator/>
      </w:r>
    </w:p>
  </w:endnote>
  <w:endnote w:type="continuationSeparator" w:id="0">
    <w:p w14:paraId="557D6125" w14:textId="77777777" w:rsidR="003B2894" w:rsidRDefault="003B2894" w:rsidP="00F956F0">
      <w:pPr>
        <w:spacing w:after="0" w:line="240" w:lineRule="auto"/>
      </w:pPr>
      <w:r>
        <w:continuationSeparator/>
      </w:r>
    </w:p>
  </w:endnote>
  <w:endnote w:type="continuationNotice" w:id="1">
    <w:p w14:paraId="3E928AA2" w14:textId="77777777" w:rsidR="003B2894" w:rsidRDefault="003B28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61533519"/>
      <w:docPartObj>
        <w:docPartGallery w:val="Page Numbers (Bottom of Page)"/>
        <w:docPartUnique/>
      </w:docPartObj>
    </w:sdtPr>
    <w:sdtEndPr>
      <w:rPr>
        <w:rStyle w:val="Paginanummer"/>
      </w:rPr>
    </w:sdtEndPr>
    <w:sdtContent>
      <w:p w14:paraId="65E235D5" w14:textId="19CDF854" w:rsidR="004C46AC" w:rsidRDefault="004C46A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AF747E">
          <w:rPr>
            <w:rStyle w:val="Paginanummer"/>
            <w:noProof/>
          </w:rPr>
          <w:t>5</w:t>
        </w:r>
        <w:r>
          <w:rPr>
            <w:rStyle w:val="Paginanummer"/>
          </w:rPr>
          <w:fldChar w:fldCharType="end"/>
        </w:r>
      </w:p>
    </w:sdtContent>
  </w:sdt>
  <w:p w14:paraId="39F96D92" w14:textId="77777777" w:rsidR="004C46AC" w:rsidRDefault="004C46AC" w:rsidP="00A353C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87475547"/>
      <w:docPartObj>
        <w:docPartGallery w:val="Page Numbers (Bottom of Page)"/>
        <w:docPartUnique/>
      </w:docPartObj>
    </w:sdtPr>
    <w:sdtEndPr>
      <w:rPr>
        <w:rStyle w:val="Paginanummer"/>
      </w:rPr>
    </w:sdtEndPr>
    <w:sdtContent>
      <w:p w14:paraId="003BCB00" w14:textId="4A4E9F9A" w:rsidR="004C46AC" w:rsidRDefault="004C46A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8ED0BA6" w14:textId="3BE5F995" w:rsidR="00AF747E" w:rsidRPr="00AF747E" w:rsidRDefault="00AF747E" w:rsidP="00D43C30">
    <w:pPr>
      <w:rPr>
        <w:sz w:val="20"/>
        <w:szCs w:val="20"/>
      </w:rPr>
    </w:pPr>
    <w:bookmarkStart w:id="1" w:name="_Hlk29893340"/>
    <w:bookmarkStart w:id="2" w:name="_Hlk29893341"/>
    <w:r w:rsidRPr="00AF747E">
      <w:rPr>
        <w:sz w:val="20"/>
        <w:szCs w:val="20"/>
      </w:rPr>
      <w:t xml:space="preserve">Bijlage 2 – </w:t>
    </w:r>
    <w:bookmarkEnd w:id="1"/>
    <w:bookmarkEnd w:id="2"/>
    <w:r w:rsidRPr="00AF747E">
      <w:rPr>
        <w:sz w:val="20"/>
        <w:szCs w:val="20"/>
      </w:rPr>
      <w:t xml:space="preserve">Programma van Eisen Woonbegeleiding Opvanglocaties </w:t>
    </w:r>
    <w:r w:rsidR="00D43C30">
      <w:rPr>
        <w:sz w:val="20"/>
        <w:szCs w:val="20"/>
      </w:rPr>
      <w:t xml:space="preserve"> met kenmerk 20242052190</w:t>
    </w:r>
    <w:r w:rsidRPr="00AF747E">
      <w:rPr>
        <w:sz w:val="20"/>
        <w:szCs w:val="20"/>
      </w:rPr>
      <w:t>| versie 1.0</w:t>
    </w:r>
    <w:r w:rsidRPr="00AF747E">
      <w:rPr>
        <w:sz w:val="20"/>
        <w:szCs w:val="20"/>
      </w:rPr>
      <w:tab/>
      <w:t xml:space="preserve">   </w:t>
    </w:r>
  </w:p>
  <w:p w14:paraId="1B6CF3C6" w14:textId="44AE2C7A" w:rsidR="004C46AC" w:rsidRDefault="004C46AC" w:rsidP="00AF747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96B7E" w14:textId="77777777" w:rsidR="003B2894" w:rsidRDefault="003B2894" w:rsidP="00F956F0">
      <w:pPr>
        <w:spacing w:after="0" w:line="240" w:lineRule="auto"/>
      </w:pPr>
      <w:r>
        <w:separator/>
      </w:r>
    </w:p>
  </w:footnote>
  <w:footnote w:type="continuationSeparator" w:id="0">
    <w:p w14:paraId="37035B6E" w14:textId="77777777" w:rsidR="003B2894" w:rsidRDefault="003B2894" w:rsidP="00F956F0">
      <w:pPr>
        <w:spacing w:after="0" w:line="240" w:lineRule="auto"/>
      </w:pPr>
      <w:r>
        <w:continuationSeparator/>
      </w:r>
    </w:p>
  </w:footnote>
  <w:footnote w:type="continuationNotice" w:id="1">
    <w:p w14:paraId="610EF4F6" w14:textId="77777777" w:rsidR="003B2894" w:rsidRDefault="003B28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65325"/>
    <w:multiLevelType w:val="hybridMultilevel"/>
    <w:tmpl w:val="0DE42E0C"/>
    <w:lvl w:ilvl="0" w:tplc="B48E37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A5688"/>
    <w:multiLevelType w:val="hybridMultilevel"/>
    <w:tmpl w:val="10BEA15C"/>
    <w:lvl w:ilvl="0" w:tplc="F45C25F8">
      <w:start w:val="1"/>
      <w:numFmt w:val="decimal"/>
      <w:lvlText w:val="2.%1"/>
      <w:lvlJc w:val="lef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441251"/>
    <w:multiLevelType w:val="hybridMultilevel"/>
    <w:tmpl w:val="570855B6"/>
    <w:lvl w:ilvl="0" w:tplc="F45C25F8">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2EB0548"/>
    <w:multiLevelType w:val="hybridMultilevel"/>
    <w:tmpl w:val="7ABC04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4244CB"/>
    <w:multiLevelType w:val="hybridMultilevel"/>
    <w:tmpl w:val="E5849AE8"/>
    <w:lvl w:ilvl="0" w:tplc="0413000F">
      <w:start w:val="1"/>
      <w:numFmt w:val="decimal"/>
      <w:lvlText w:val="%1."/>
      <w:lvlJc w:val="left"/>
      <w:pPr>
        <w:ind w:left="770" w:hanging="360"/>
      </w:p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5" w15:restartNumberingAfterBreak="0">
    <w:nsid w:val="555ED8D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D9F71B7"/>
    <w:multiLevelType w:val="hybridMultilevel"/>
    <w:tmpl w:val="91CA68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1192C46"/>
    <w:multiLevelType w:val="hybridMultilevel"/>
    <w:tmpl w:val="2ED63D3A"/>
    <w:lvl w:ilvl="0" w:tplc="669A770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387656"/>
    <w:multiLevelType w:val="hybridMultilevel"/>
    <w:tmpl w:val="495A4FAE"/>
    <w:lvl w:ilvl="0" w:tplc="DE26176E">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6498515">
    <w:abstractNumId w:val="0"/>
  </w:num>
  <w:num w:numId="2" w16cid:durableId="1151629904">
    <w:abstractNumId w:val="1"/>
  </w:num>
  <w:num w:numId="3" w16cid:durableId="46416694">
    <w:abstractNumId w:val="7"/>
  </w:num>
  <w:num w:numId="4" w16cid:durableId="332077210">
    <w:abstractNumId w:val="8"/>
  </w:num>
  <w:num w:numId="5" w16cid:durableId="264846314">
    <w:abstractNumId w:val="4"/>
  </w:num>
  <w:num w:numId="6" w16cid:durableId="606889917">
    <w:abstractNumId w:val="5"/>
  </w:num>
  <w:num w:numId="7" w16cid:durableId="1193573459">
    <w:abstractNumId w:val="6"/>
  </w:num>
  <w:num w:numId="8" w16cid:durableId="807666465">
    <w:abstractNumId w:val="3"/>
  </w:num>
  <w:num w:numId="9" w16cid:durableId="1826506039">
    <w:abstractNumId w:val="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224"/>
    <w:rsid w:val="000009FF"/>
    <w:rsid w:val="00002B6B"/>
    <w:rsid w:val="00014657"/>
    <w:rsid w:val="000163C7"/>
    <w:rsid w:val="00030ADD"/>
    <w:rsid w:val="00033173"/>
    <w:rsid w:val="00034E18"/>
    <w:rsid w:val="00035758"/>
    <w:rsid w:val="000357F2"/>
    <w:rsid w:val="00036A40"/>
    <w:rsid w:val="0005293B"/>
    <w:rsid w:val="0005375E"/>
    <w:rsid w:val="000547A6"/>
    <w:rsid w:val="000571F6"/>
    <w:rsid w:val="00057202"/>
    <w:rsid w:val="00062C15"/>
    <w:rsid w:val="00073284"/>
    <w:rsid w:val="00080A31"/>
    <w:rsid w:val="000928FA"/>
    <w:rsid w:val="00093930"/>
    <w:rsid w:val="000953AB"/>
    <w:rsid w:val="00097C7B"/>
    <w:rsid w:val="000A4A0D"/>
    <w:rsid w:val="000A4D18"/>
    <w:rsid w:val="000A58DE"/>
    <w:rsid w:val="000B7886"/>
    <w:rsid w:val="000C0E61"/>
    <w:rsid w:val="000D473A"/>
    <w:rsid w:val="000E45D6"/>
    <w:rsid w:val="000E6FD4"/>
    <w:rsid w:val="000F14AA"/>
    <w:rsid w:val="000F173A"/>
    <w:rsid w:val="000F51C8"/>
    <w:rsid w:val="000F7E1C"/>
    <w:rsid w:val="00104186"/>
    <w:rsid w:val="00104517"/>
    <w:rsid w:val="00110529"/>
    <w:rsid w:val="00110CA5"/>
    <w:rsid w:val="00117ECC"/>
    <w:rsid w:val="00122F70"/>
    <w:rsid w:val="00125710"/>
    <w:rsid w:val="00136506"/>
    <w:rsid w:val="001462C2"/>
    <w:rsid w:val="00146B52"/>
    <w:rsid w:val="00147B31"/>
    <w:rsid w:val="00154ED2"/>
    <w:rsid w:val="00156063"/>
    <w:rsid w:val="0016177B"/>
    <w:rsid w:val="00164107"/>
    <w:rsid w:val="0016798D"/>
    <w:rsid w:val="0018746A"/>
    <w:rsid w:val="00194A10"/>
    <w:rsid w:val="001965DD"/>
    <w:rsid w:val="00196794"/>
    <w:rsid w:val="001A0A62"/>
    <w:rsid w:val="001A4DFB"/>
    <w:rsid w:val="001A61D1"/>
    <w:rsid w:val="001B2EE3"/>
    <w:rsid w:val="001C0D34"/>
    <w:rsid w:val="001C113B"/>
    <w:rsid w:val="001C7774"/>
    <w:rsid w:val="001D4402"/>
    <w:rsid w:val="001D5693"/>
    <w:rsid w:val="001E775A"/>
    <w:rsid w:val="001F14A2"/>
    <w:rsid w:val="001F2C9C"/>
    <w:rsid w:val="001F53BF"/>
    <w:rsid w:val="00205D42"/>
    <w:rsid w:val="00211CC5"/>
    <w:rsid w:val="00215D12"/>
    <w:rsid w:val="00216AAF"/>
    <w:rsid w:val="00224169"/>
    <w:rsid w:val="002312F6"/>
    <w:rsid w:val="00231C29"/>
    <w:rsid w:val="002321BA"/>
    <w:rsid w:val="002349DC"/>
    <w:rsid w:val="00236A06"/>
    <w:rsid w:val="00236E23"/>
    <w:rsid w:val="0024110F"/>
    <w:rsid w:val="0024142A"/>
    <w:rsid w:val="00244085"/>
    <w:rsid w:val="00244625"/>
    <w:rsid w:val="00245126"/>
    <w:rsid w:val="00245B36"/>
    <w:rsid w:val="002562DA"/>
    <w:rsid w:val="002606D4"/>
    <w:rsid w:val="00262DF8"/>
    <w:rsid w:val="00263334"/>
    <w:rsid w:val="00264A54"/>
    <w:rsid w:val="002843E9"/>
    <w:rsid w:val="002873D8"/>
    <w:rsid w:val="002939DC"/>
    <w:rsid w:val="00294A4D"/>
    <w:rsid w:val="0029690A"/>
    <w:rsid w:val="002A313B"/>
    <w:rsid w:val="002A5013"/>
    <w:rsid w:val="002A73DF"/>
    <w:rsid w:val="002A7726"/>
    <w:rsid w:val="002B1801"/>
    <w:rsid w:val="002B4A2C"/>
    <w:rsid w:val="002B7235"/>
    <w:rsid w:val="002C1525"/>
    <w:rsid w:val="002D4E5D"/>
    <w:rsid w:val="002D6D68"/>
    <w:rsid w:val="002E26DF"/>
    <w:rsid w:val="002E4B11"/>
    <w:rsid w:val="002F3611"/>
    <w:rsid w:val="00303E79"/>
    <w:rsid w:val="0030480B"/>
    <w:rsid w:val="00304EA9"/>
    <w:rsid w:val="003122C5"/>
    <w:rsid w:val="00316801"/>
    <w:rsid w:val="00320CB6"/>
    <w:rsid w:val="00325D6E"/>
    <w:rsid w:val="00327DEC"/>
    <w:rsid w:val="0033108F"/>
    <w:rsid w:val="00331EA6"/>
    <w:rsid w:val="0033487F"/>
    <w:rsid w:val="003377D3"/>
    <w:rsid w:val="003379DD"/>
    <w:rsid w:val="00340ADA"/>
    <w:rsid w:val="003424FF"/>
    <w:rsid w:val="003476FD"/>
    <w:rsid w:val="0035360F"/>
    <w:rsid w:val="00354512"/>
    <w:rsid w:val="00357BA6"/>
    <w:rsid w:val="00357E52"/>
    <w:rsid w:val="00391E9F"/>
    <w:rsid w:val="003937EA"/>
    <w:rsid w:val="003941A0"/>
    <w:rsid w:val="003960FC"/>
    <w:rsid w:val="00396F6E"/>
    <w:rsid w:val="003A059A"/>
    <w:rsid w:val="003A17FC"/>
    <w:rsid w:val="003B2894"/>
    <w:rsid w:val="003B3B51"/>
    <w:rsid w:val="003C193A"/>
    <w:rsid w:val="003C6339"/>
    <w:rsid w:val="003C6FC9"/>
    <w:rsid w:val="003C73D1"/>
    <w:rsid w:val="003D1E37"/>
    <w:rsid w:val="003D3F6E"/>
    <w:rsid w:val="003D68C2"/>
    <w:rsid w:val="003E1DE7"/>
    <w:rsid w:val="003F2751"/>
    <w:rsid w:val="003F299D"/>
    <w:rsid w:val="004001EB"/>
    <w:rsid w:val="00411EE0"/>
    <w:rsid w:val="00412D2B"/>
    <w:rsid w:val="00416625"/>
    <w:rsid w:val="00420032"/>
    <w:rsid w:val="00420170"/>
    <w:rsid w:val="00421F1F"/>
    <w:rsid w:val="004512D8"/>
    <w:rsid w:val="00455693"/>
    <w:rsid w:val="0046020A"/>
    <w:rsid w:val="00463443"/>
    <w:rsid w:val="004641B3"/>
    <w:rsid w:val="00466DB3"/>
    <w:rsid w:val="00470401"/>
    <w:rsid w:val="00475436"/>
    <w:rsid w:val="0048046F"/>
    <w:rsid w:val="00480B3C"/>
    <w:rsid w:val="00493CA2"/>
    <w:rsid w:val="00496ED5"/>
    <w:rsid w:val="004A014D"/>
    <w:rsid w:val="004B0270"/>
    <w:rsid w:val="004B6369"/>
    <w:rsid w:val="004B682D"/>
    <w:rsid w:val="004B69A8"/>
    <w:rsid w:val="004C46AC"/>
    <w:rsid w:val="004D35A4"/>
    <w:rsid w:val="004D3A75"/>
    <w:rsid w:val="004E10AF"/>
    <w:rsid w:val="004E30CB"/>
    <w:rsid w:val="00504724"/>
    <w:rsid w:val="0051296C"/>
    <w:rsid w:val="00521563"/>
    <w:rsid w:val="00522518"/>
    <w:rsid w:val="00532E4D"/>
    <w:rsid w:val="00542D60"/>
    <w:rsid w:val="0055155C"/>
    <w:rsid w:val="00556F50"/>
    <w:rsid w:val="0056533B"/>
    <w:rsid w:val="005662A9"/>
    <w:rsid w:val="00573479"/>
    <w:rsid w:val="0058400E"/>
    <w:rsid w:val="005929A7"/>
    <w:rsid w:val="00592F10"/>
    <w:rsid w:val="00595484"/>
    <w:rsid w:val="00595662"/>
    <w:rsid w:val="005B34E8"/>
    <w:rsid w:val="005C52B5"/>
    <w:rsid w:val="005C5A54"/>
    <w:rsid w:val="005D1A88"/>
    <w:rsid w:val="005E3A19"/>
    <w:rsid w:val="005E514E"/>
    <w:rsid w:val="005F58E9"/>
    <w:rsid w:val="0060782C"/>
    <w:rsid w:val="006116AD"/>
    <w:rsid w:val="006146DE"/>
    <w:rsid w:val="006161DF"/>
    <w:rsid w:val="00616298"/>
    <w:rsid w:val="006203C3"/>
    <w:rsid w:val="00637DFD"/>
    <w:rsid w:val="00641986"/>
    <w:rsid w:val="0064470E"/>
    <w:rsid w:val="00645105"/>
    <w:rsid w:val="00655803"/>
    <w:rsid w:val="00664EF8"/>
    <w:rsid w:val="006726F4"/>
    <w:rsid w:val="00673FFC"/>
    <w:rsid w:val="006804C5"/>
    <w:rsid w:val="00681802"/>
    <w:rsid w:val="006865F1"/>
    <w:rsid w:val="00690073"/>
    <w:rsid w:val="00691526"/>
    <w:rsid w:val="00695A49"/>
    <w:rsid w:val="0069686B"/>
    <w:rsid w:val="00696FEA"/>
    <w:rsid w:val="006A0F84"/>
    <w:rsid w:val="006A1E0B"/>
    <w:rsid w:val="006A259F"/>
    <w:rsid w:val="006A2835"/>
    <w:rsid w:val="006A37DF"/>
    <w:rsid w:val="006B0413"/>
    <w:rsid w:val="006B3F51"/>
    <w:rsid w:val="006B5BFF"/>
    <w:rsid w:val="006C0B5B"/>
    <w:rsid w:val="006C3F25"/>
    <w:rsid w:val="006D3F24"/>
    <w:rsid w:val="006E0E67"/>
    <w:rsid w:val="006E5ED6"/>
    <w:rsid w:val="006E77C8"/>
    <w:rsid w:val="006F424A"/>
    <w:rsid w:val="006F6B7E"/>
    <w:rsid w:val="006F7F7E"/>
    <w:rsid w:val="00700E1F"/>
    <w:rsid w:val="0070649D"/>
    <w:rsid w:val="00710349"/>
    <w:rsid w:val="007209A8"/>
    <w:rsid w:val="007211D4"/>
    <w:rsid w:val="007216F5"/>
    <w:rsid w:val="00721DEC"/>
    <w:rsid w:val="00726378"/>
    <w:rsid w:val="00727DB4"/>
    <w:rsid w:val="00730DD9"/>
    <w:rsid w:val="00732E0E"/>
    <w:rsid w:val="00733BF2"/>
    <w:rsid w:val="00734BB2"/>
    <w:rsid w:val="00735195"/>
    <w:rsid w:val="0073581E"/>
    <w:rsid w:val="00746B95"/>
    <w:rsid w:val="00747B85"/>
    <w:rsid w:val="00750BE5"/>
    <w:rsid w:val="00754EF9"/>
    <w:rsid w:val="0075591B"/>
    <w:rsid w:val="00763588"/>
    <w:rsid w:val="00766388"/>
    <w:rsid w:val="0076785B"/>
    <w:rsid w:val="00770ABA"/>
    <w:rsid w:val="00772842"/>
    <w:rsid w:val="00773224"/>
    <w:rsid w:val="00773692"/>
    <w:rsid w:val="00774637"/>
    <w:rsid w:val="007763BC"/>
    <w:rsid w:val="0078781A"/>
    <w:rsid w:val="00792327"/>
    <w:rsid w:val="007A10B8"/>
    <w:rsid w:val="007A143E"/>
    <w:rsid w:val="007A1F01"/>
    <w:rsid w:val="007B08AF"/>
    <w:rsid w:val="007B2448"/>
    <w:rsid w:val="007B5995"/>
    <w:rsid w:val="007B5B81"/>
    <w:rsid w:val="007B6807"/>
    <w:rsid w:val="007C00F4"/>
    <w:rsid w:val="007C16DD"/>
    <w:rsid w:val="007C2134"/>
    <w:rsid w:val="007C3C4D"/>
    <w:rsid w:val="007D1EEE"/>
    <w:rsid w:val="007D344D"/>
    <w:rsid w:val="007D5CF9"/>
    <w:rsid w:val="007E6C4D"/>
    <w:rsid w:val="007E71D4"/>
    <w:rsid w:val="007F31FB"/>
    <w:rsid w:val="00805BA5"/>
    <w:rsid w:val="00810F14"/>
    <w:rsid w:val="008120FD"/>
    <w:rsid w:val="00816458"/>
    <w:rsid w:val="00816EE7"/>
    <w:rsid w:val="00827D5C"/>
    <w:rsid w:val="00836A6A"/>
    <w:rsid w:val="00837541"/>
    <w:rsid w:val="008423D0"/>
    <w:rsid w:val="00843F13"/>
    <w:rsid w:val="00846FA9"/>
    <w:rsid w:val="00864903"/>
    <w:rsid w:val="008652A3"/>
    <w:rsid w:val="00871B03"/>
    <w:rsid w:val="00887402"/>
    <w:rsid w:val="00887D74"/>
    <w:rsid w:val="00893888"/>
    <w:rsid w:val="008A2414"/>
    <w:rsid w:val="008A5862"/>
    <w:rsid w:val="008B57E7"/>
    <w:rsid w:val="008B76D4"/>
    <w:rsid w:val="008C072F"/>
    <w:rsid w:val="008C3D87"/>
    <w:rsid w:val="008D016C"/>
    <w:rsid w:val="008D718B"/>
    <w:rsid w:val="008E1D0E"/>
    <w:rsid w:val="008E7EE1"/>
    <w:rsid w:val="008F70FF"/>
    <w:rsid w:val="008F758A"/>
    <w:rsid w:val="009041A7"/>
    <w:rsid w:val="00905ECB"/>
    <w:rsid w:val="00912310"/>
    <w:rsid w:val="00912856"/>
    <w:rsid w:val="00923E40"/>
    <w:rsid w:val="00933F92"/>
    <w:rsid w:val="009473F8"/>
    <w:rsid w:val="009566CF"/>
    <w:rsid w:val="00956C85"/>
    <w:rsid w:val="00961BF7"/>
    <w:rsid w:val="00963EE8"/>
    <w:rsid w:val="009644FA"/>
    <w:rsid w:val="009703E2"/>
    <w:rsid w:val="0097329A"/>
    <w:rsid w:val="00992162"/>
    <w:rsid w:val="00992B67"/>
    <w:rsid w:val="0099743E"/>
    <w:rsid w:val="009A4908"/>
    <w:rsid w:val="009B732A"/>
    <w:rsid w:val="009C3776"/>
    <w:rsid w:val="009C4F71"/>
    <w:rsid w:val="009C563F"/>
    <w:rsid w:val="009C5843"/>
    <w:rsid w:val="009C6A07"/>
    <w:rsid w:val="009D2A74"/>
    <w:rsid w:val="009D2F08"/>
    <w:rsid w:val="009D4197"/>
    <w:rsid w:val="009D43C9"/>
    <w:rsid w:val="009E0B1F"/>
    <w:rsid w:val="009E3544"/>
    <w:rsid w:val="009E3E1B"/>
    <w:rsid w:val="009F4359"/>
    <w:rsid w:val="009F53AB"/>
    <w:rsid w:val="00A05D5E"/>
    <w:rsid w:val="00A11A55"/>
    <w:rsid w:val="00A1261F"/>
    <w:rsid w:val="00A206D0"/>
    <w:rsid w:val="00A2317E"/>
    <w:rsid w:val="00A3241F"/>
    <w:rsid w:val="00A333CB"/>
    <w:rsid w:val="00A353CF"/>
    <w:rsid w:val="00A37396"/>
    <w:rsid w:val="00A40029"/>
    <w:rsid w:val="00A45315"/>
    <w:rsid w:val="00A554FD"/>
    <w:rsid w:val="00A560B2"/>
    <w:rsid w:val="00A568F0"/>
    <w:rsid w:val="00A61CF2"/>
    <w:rsid w:val="00A645EC"/>
    <w:rsid w:val="00A64A8F"/>
    <w:rsid w:val="00A66F19"/>
    <w:rsid w:val="00A70ECA"/>
    <w:rsid w:val="00A74B64"/>
    <w:rsid w:val="00A80D99"/>
    <w:rsid w:val="00A85CF3"/>
    <w:rsid w:val="00A87118"/>
    <w:rsid w:val="00A9077A"/>
    <w:rsid w:val="00A9458A"/>
    <w:rsid w:val="00AA15D1"/>
    <w:rsid w:val="00AB1062"/>
    <w:rsid w:val="00AB1407"/>
    <w:rsid w:val="00AB28C5"/>
    <w:rsid w:val="00AB6969"/>
    <w:rsid w:val="00AC0983"/>
    <w:rsid w:val="00AC3335"/>
    <w:rsid w:val="00AC57DD"/>
    <w:rsid w:val="00AC5AB7"/>
    <w:rsid w:val="00AD14AD"/>
    <w:rsid w:val="00AE20F2"/>
    <w:rsid w:val="00AF0945"/>
    <w:rsid w:val="00AF1FD8"/>
    <w:rsid w:val="00AF3B51"/>
    <w:rsid w:val="00AF747E"/>
    <w:rsid w:val="00B0247F"/>
    <w:rsid w:val="00B05F11"/>
    <w:rsid w:val="00B07680"/>
    <w:rsid w:val="00B14B48"/>
    <w:rsid w:val="00B16927"/>
    <w:rsid w:val="00B24A74"/>
    <w:rsid w:val="00B25173"/>
    <w:rsid w:val="00B251EA"/>
    <w:rsid w:val="00B319DF"/>
    <w:rsid w:val="00B322B6"/>
    <w:rsid w:val="00B32B31"/>
    <w:rsid w:val="00B37784"/>
    <w:rsid w:val="00B37F89"/>
    <w:rsid w:val="00B40374"/>
    <w:rsid w:val="00B430A7"/>
    <w:rsid w:val="00B4367D"/>
    <w:rsid w:val="00B43CAF"/>
    <w:rsid w:val="00B44595"/>
    <w:rsid w:val="00B4493B"/>
    <w:rsid w:val="00B50698"/>
    <w:rsid w:val="00B54277"/>
    <w:rsid w:val="00B55C68"/>
    <w:rsid w:val="00B64DC3"/>
    <w:rsid w:val="00B65152"/>
    <w:rsid w:val="00B6561F"/>
    <w:rsid w:val="00B720E1"/>
    <w:rsid w:val="00B73AE3"/>
    <w:rsid w:val="00B90D56"/>
    <w:rsid w:val="00B93DEF"/>
    <w:rsid w:val="00BA028D"/>
    <w:rsid w:val="00BB7240"/>
    <w:rsid w:val="00BC1540"/>
    <w:rsid w:val="00BC1D41"/>
    <w:rsid w:val="00BC6535"/>
    <w:rsid w:val="00BC7779"/>
    <w:rsid w:val="00BD369F"/>
    <w:rsid w:val="00BD5492"/>
    <w:rsid w:val="00BD63EF"/>
    <w:rsid w:val="00BE0F36"/>
    <w:rsid w:val="00BE2597"/>
    <w:rsid w:val="00BE2FF6"/>
    <w:rsid w:val="00BE37A5"/>
    <w:rsid w:val="00BE3A6D"/>
    <w:rsid w:val="00BE53B9"/>
    <w:rsid w:val="00BE6B61"/>
    <w:rsid w:val="00BF2289"/>
    <w:rsid w:val="00C06235"/>
    <w:rsid w:val="00C10FC1"/>
    <w:rsid w:val="00C17640"/>
    <w:rsid w:val="00C21554"/>
    <w:rsid w:val="00C2223E"/>
    <w:rsid w:val="00C22F72"/>
    <w:rsid w:val="00C24FBF"/>
    <w:rsid w:val="00C27B28"/>
    <w:rsid w:val="00C32A73"/>
    <w:rsid w:val="00C3793F"/>
    <w:rsid w:val="00C418C3"/>
    <w:rsid w:val="00C450B9"/>
    <w:rsid w:val="00C46AD8"/>
    <w:rsid w:val="00C568FC"/>
    <w:rsid w:val="00C658DF"/>
    <w:rsid w:val="00C65B8A"/>
    <w:rsid w:val="00C66771"/>
    <w:rsid w:val="00C77DDA"/>
    <w:rsid w:val="00C85827"/>
    <w:rsid w:val="00CA04E6"/>
    <w:rsid w:val="00CA5713"/>
    <w:rsid w:val="00CA780B"/>
    <w:rsid w:val="00CB0B14"/>
    <w:rsid w:val="00CB1A8C"/>
    <w:rsid w:val="00CC3EC5"/>
    <w:rsid w:val="00CD2187"/>
    <w:rsid w:val="00CD6B8C"/>
    <w:rsid w:val="00CE7A03"/>
    <w:rsid w:val="00CF7114"/>
    <w:rsid w:val="00D12D59"/>
    <w:rsid w:val="00D12E07"/>
    <w:rsid w:val="00D32688"/>
    <w:rsid w:val="00D35D55"/>
    <w:rsid w:val="00D43C30"/>
    <w:rsid w:val="00D44055"/>
    <w:rsid w:val="00D442D2"/>
    <w:rsid w:val="00D458DE"/>
    <w:rsid w:val="00D4792F"/>
    <w:rsid w:val="00D53235"/>
    <w:rsid w:val="00D61200"/>
    <w:rsid w:val="00D63127"/>
    <w:rsid w:val="00D63513"/>
    <w:rsid w:val="00D66C29"/>
    <w:rsid w:val="00D76DAF"/>
    <w:rsid w:val="00D80AD6"/>
    <w:rsid w:val="00D83414"/>
    <w:rsid w:val="00D9488D"/>
    <w:rsid w:val="00D95896"/>
    <w:rsid w:val="00D95AA5"/>
    <w:rsid w:val="00DA45CD"/>
    <w:rsid w:val="00DA597B"/>
    <w:rsid w:val="00DB1F5B"/>
    <w:rsid w:val="00DB2257"/>
    <w:rsid w:val="00DB7917"/>
    <w:rsid w:val="00DD0665"/>
    <w:rsid w:val="00DE09ED"/>
    <w:rsid w:val="00DE35B8"/>
    <w:rsid w:val="00DE73AD"/>
    <w:rsid w:val="00DF20F7"/>
    <w:rsid w:val="00DF24E8"/>
    <w:rsid w:val="00DF24FB"/>
    <w:rsid w:val="00DF38D8"/>
    <w:rsid w:val="00DF73AA"/>
    <w:rsid w:val="00E02E0A"/>
    <w:rsid w:val="00E04463"/>
    <w:rsid w:val="00E14AFD"/>
    <w:rsid w:val="00E170C5"/>
    <w:rsid w:val="00E22D3D"/>
    <w:rsid w:val="00E2329A"/>
    <w:rsid w:val="00E27C87"/>
    <w:rsid w:val="00E30915"/>
    <w:rsid w:val="00E34020"/>
    <w:rsid w:val="00E47BBF"/>
    <w:rsid w:val="00E50883"/>
    <w:rsid w:val="00E565E6"/>
    <w:rsid w:val="00E566E9"/>
    <w:rsid w:val="00E56C14"/>
    <w:rsid w:val="00E61B86"/>
    <w:rsid w:val="00E74796"/>
    <w:rsid w:val="00E75685"/>
    <w:rsid w:val="00E77B1F"/>
    <w:rsid w:val="00E8340D"/>
    <w:rsid w:val="00E83583"/>
    <w:rsid w:val="00E8387C"/>
    <w:rsid w:val="00E8735F"/>
    <w:rsid w:val="00E930C1"/>
    <w:rsid w:val="00E93BEA"/>
    <w:rsid w:val="00EA09F2"/>
    <w:rsid w:val="00EA4835"/>
    <w:rsid w:val="00EA63F7"/>
    <w:rsid w:val="00EA668E"/>
    <w:rsid w:val="00EB6ACA"/>
    <w:rsid w:val="00EB7221"/>
    <w:rsid w:val="00EC386E"/>
    <w:rsid w:val="00EC764B"/>
    <w:rsid w:val="00EC76BB"/>
    <w:rsid w:val="00ED263A"/>
    <w:rsid w:val="00ED2D16"/>
    <w:rsid w:val="00ED411F"/>
    <w:rsid w:val="00EE2424"/>
    <w:rsid w:val="00EE48D4"/>
    <w:rsid w:val="00EF24D2"/>
    <w:rsid w:val="00EF3553"/>
    <w:rsid w:val="00EF7397"/>
    <w:rsid w:val="00F01939"/>
    <w:rsid w:val="00F10137"/>
    <w:rsid w:val="00F1382F"/>
    <w:rsid w:val="00F233B7"/>
    <w:rsid w:val="00F2383C"/>
    <w:rsid w:val="00F26B17"/>
    <w:rsid w:val="00F327C0"/>
    <w:rsid w:val="00F36843"/>
    <w:rsid w:val="00F524C0"/>
    <w:rsid w:val="00F702E8"/>
    <w:rsid w:val="00F814D1"/>
    <w:rsid w:val="00F87AEF"/>
    <w:rsid w:val="00F92425"/>
    <w:rsid w:val="00F948CD"/>
    <w:rsid w:val="00F956F0"/>
    <w:rsid w:val="00FA1053"/>
    <w:rsid w:val="00FC0095"/>
    <w:rsid w:val="00FD3441"/>
    <w:rsid w:val="00FD3CF8"/>
    <w:rsid w:val="00FE1BED"/>
    <w:rsid w:val="00FE4055"/>
    <w:rsid w:val="00FF1088"/>
    <w:rsid w:val="00FF3BD2"/>
    <w:rsid w:val="05F4F2C9"/>
    <w:rsid w:val="15CD1DB6"/>
    <w:rsid w:val="1952771D"/>
    <w:rsid w:val="1C8015AC"/>
    <w:rsid w:val="27EC0C84"/>
    <w:rsid w:val="2ECD2190"/>
    <w:rsid w:val="2FA3B93E"/>
    <w:rsid w:val="337CFE63"/>
    <w:rsid w:val="349C1EFA"/>
    <w:rsid w:val="3FA84C1A"/>
    <w:rsid w:val="420388CA"/>
    <w:rsid w:val="4EDAA1E7"/>
    <w:rsid w:val="5879A448"/>
    <w:rsid w:val="5BCB63A3"/>
    <w:rsid w:val="5DC9B96E"/>
    <w:rsid w:val="5FA863D9"/>
    <w:rsid w:val="600661A6"/>
    <w:rsid w:val="649D89DB"/>
    <w:rsid w:val="661FF57F"/>
    <w:rsid w:val="664F15EE"/>
    <w:rsid w:val="684CEC88"/>
    <w:rsid w:val="790E51D5"/>
    <w:rsid w:val="793ECE2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C37A4"/>
  <w15:chartTrackingRefBased/>
  <w15:docId w15:val="{CE8E27A0-7A5D-4895-8E97-E2B36411E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3224"/>
  </w:style>
  <w:style w:type="paragraph" w:styleId="Kop1">
    <w:name w:val="heading 1"/>
    <w:basedOn w:val="Standaard"/>
    <w:next w:val="Standaard"/>
    <w:link w:val="Kop1Char"/>
    <w:uiPriority w:val="9"/>
    <w:qFormat/>
    <w:rsid w:val="003D1E37"/>
    <w:pPr>
      <w:keepNext/>
      <w:keepLines/>
      <w:spacing w:before="240" w:after="60"/>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3D1E37"/>
    <w:pPr>
      <w:keepNext/>
      <w:keepLines/>
      <w:spacing w:before="240" w:after="60"/>
      <w:outlineLvl w:val="1"/>
    </w:pPr>
    <w:rPr>
      <w:rFonts w:eastAsiaTheme="majorEastAsia" w:cstheme="majorBidi"/>
      <w:b/>
      <w:i/>
      <w:sz w:val="28"/>
      <w:szCs w:val="26"/>
    </w:rPr>
  </w:style>
  <w:style w:type="paragraph" w:styleId="Kop3">
    <w:name w:val="heading 3"/>
    <w:basedOn w:val="Standaard"/>
    <w:next w:val="Standaard"/>
    <w:link w:val="Kop3Char"/>
    <w:uiPriority w:val="9"/>
    <w:unhideWhenUsed/>
    <w:qFormat/>
    <w:rsid w:val="003D1E37"/>
    <w:pPr>
      <w:keepNext/>
      <w:keepLines/>
      <w:spacing w:before="240" w:after="60"/>
      <w:outlineLvl w:val="2"/>
    </w:pPr>
    <w:rPr>
      <w:rFonts w:eastAsiaTheme="majorEastAsia" w:cstheme="majorBidi"/>
      <w:b/>
      <w:sz w:val="26"/>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1E37"/>
    <w:rPr>
      <w:rFonts w:ascii="Arial" w:eastAsiaTheme="majorEastAsia" w:hAnsi="Arial" w:cstheme="majorBidi"/>
      <w:b/>
      <w:sz w:val="32"/>
      <w:szCs w:val="32"/>
    </w:rPr>
  </w:style>
  <w:style w:type="character" w:customStyle="1" w:styleId="Kop2Char">
    <w:name w:val="Kop 2 Char"/>
    <w:basedOn w:val="Standaardalinea-lettertype"/>
    <w:link w:val="Kop2"/>
    <w:uiPriority w:val="9"/>
    <w:rsid w:val="003D1E37"/>
    <w:rPr>
      <w:rFonts w:ascii="Arial" w:eastAsiaTheme="majorEastAsia" w:hAnsi="Arial" w:cstheme="majorBidi"/>
      <w:b/>
      <w:i/>
      <w:sz w:val="28"/>
      <w:szCs w:val="26"/>
    </w:rPr>
  </w:style>
  <w:style w:type="character" w:customStyle="1" w:styleId="Kop3Char">
    <w:name w:val="Kop 3 Char"/>
    <w:basedOn w:val="Standaardalinea-lettertype"/>
    <w:link w:val="Kop3"/>
    <w:uiPriority w:val="9"/>
    <w:rsid w:val="003D1E37"/>
    <w:rPr>
      <w:rFonts w:ascii="Arial" w:eastAsiaTheme="majorEastAsia" w:hAnsi="Arial" w:cstheme="majorBidi"/>
      <w:b/>
      <w:sz w:val="26"/>
      <w:szCs w:val="24"/>
    </w:rPr>
  </w:style>
  <w:style w:type="paragraph" w:styleId="Citaat">
    <w:name w:val="Quote"/>
    <w:basedOn w:val="Standaard"/>
    <w:next w:val="Standaard"/>
    <w:link w:val="CitaatChar"/>
    <w:uiPriority w:val="29"/>
    <w:rsid w:val="003D1E37"/>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D1E37"/>
    <w:rPr>
      <w:i/>
      <w:iCs/>
      <w:color w:val="404040" w:themeColor="text1" w:themeTint="BF"/>
    </w:rPr>
  </w:style>
  <w:style w:type="paragraph" w:styleId="Duidelijkcitaat">
    <w:name w:val="Intense Quote"/>
    <w:basedOn w:val="Standaard"/>
    <w:next w:val="Standaard"/>
    <w:link w:val="DuidelijkcitaatChar"/>
    <w:uiPriority w:val="30"/>
    <w:rsid w:val="003D1E3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3D1E37"/>
    <w:rPr>
      <w:i/>
      <w:iCs/>
      <w:color w:val="5B9BD5" w:themeColor="accent1"/>
    </w:rPr>
  </w:style>
  <w:style w:type="paragraph" w:styleId="Inhopg2">
    <w:name w:val="toc 2"/>
    <w:basedOn w:val="Standaard"/>
    <w:next w:val="Standaard"/>
    <w:autoRedefine/>
    <w:uiPriority w:val="39"/>
    <w:unhideWhenUsed/>
    <w:rsid w:val="0056533B"/>
    <w:pPr>
      <w:spacing w:after="100"/>
      <w:ind w:left="220"/>
    </w:pPr>
  </w:style>
  <w:style w:type="paragraph" w:styleId="Inhopg1">
    <w:name w:val="toc 1"/>
    <w:basedOn w:val="Standaard"/>
    <w:next w:val="Standaard"/>
    <w:autoRedefine/>
    <w:uiPriority w:val="39"/>
    <w:unhideWhenUsed/>
    <w:rsid w:val="0056533B"/>
    <w:pPr>
      <w:spacing w:after="100"/>
    </w:pPr>
  </w:style>
  <w:style w:type="paragraph" w:styleId="Inhopg3">
    <w:name w:val="toc 3"/>
    <w:basedOn w:val="Standaard"/>
    <w:next w:val="Standaard"/>
    <w:autoRedefine/>
    <w:uiPriority w:val="39"/>
    <w:unhideWhenUsed/>
    <w:rsid w:val="0056533B"/>
    <w:pPr>
      <w:spacing w:after="100"/>
      <w:ind w:left="440"/>
    </w:pPr>
  </w:style>
  <w:style w:type="character" w:styleId="Hyperlink">
    <w:name w:val="Hyperlink"/>
    <w:basedOn w:val="Standaardalinea-lettertype"/>
    <w:uiPriority w:val="99"/>
    <w:unhideWhenUsed/>
    <w:rsid w:val="0056533B"/>
    <w:rPr>
      <w:color w:val="0563C1" w:themeColor="hyperlink"/>
      <w:u w:val="single"/>
    </w:rPr>
  </w:style>
  <w:style w:type="paragraph" w:styleId="Kopvaninhoudsopgave">
    <w:name w:val="TOC Heading"/>
    <w:basedOn w:val="Kop1"/>
    <w:next w:val="Standaard"/>
    <w:uiPriority w:val="39"/>
    <w:unhideWhenUsed/>
    <w:rsid w:val="0056533B"/>
    <w:pPr>
      <w:spacing w:after="0"/>
      <w:outlineLvl w:val="9"/>
    </w:pPr>
    <w:rPr>
      <w:rFonts w:asciiTheme="majorHAnsi" w:hAnsiTheme="majorHAnsi"/>
      <w:b w:val="0"/>
      <w:color w:val="2E74B5" w:themeColor="accent1" w:themeShade="BF"/>
      <w:lang w:eastAsia="nl-NL"/>
    </w:rPr>
  </w:style>
  <w:style w:type="paragraph" w:styleId="Inhopg7">
    <w:name w:val="toc 7"/>
    <w:basedOn w:val="Standaard"/>
    <w:next w:val="Standaard"/>
    <w:autoRedefine/>
    <w:uiPriority w:val="39"/>
    <w:semiHidden/>
    <w:unhideWhenUsed/>
    <w:rsid w:val="009E3E1B"/>
    <w:pPr>
      <w:spacing w:after="100"/>
      <w:ind w:left="1320"/>
    </w:pPr>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773224"/>
    <w:pPr>
      <w:ind w:left="720"/>
      <w:contextualSpacing/>
    </w:pPr>
  </w:style>
  <w:style w:type="table" w:styleId="Tabelraster">
    <w:name w:val="Table Grid"/>
    <w:basedOn w:val="Standaardtabel"/>
    <w:uiPriority w:val="39"/>
    <w:rsid w:val="00773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73224"/>
    <w:rPr>
      <w:sz w:val="16"/>
      <w:szCs w:val="16"/>
    </w:rPr>
  </w:style>
  <w:style w:type="paragraph" w:styleId="Tekstopmerking">
    <w:name w:val="annotation text"/>
    <w:basedOn w:val="Standaard"/>
    <w:link w:val="TekstopmerkingChar"/>
    <w:uiPriority w:val="99"/>
    <w:unhideWhenUsed/>
    <w:rsid w:val="00773224"/>
    <w:pPr>
      <w:spacing w:line="240" w:lineRule="auto"/>
    </w:pPr>
    <w:rPr>
      <w:sz w:val="20"/>
      <w:szCs w:val="20"/>
    </w:rPr>
  </w:style>
  <w:style w:type="character" w:customStyle="1" w:styleId="TekstopmerkingChar">
    <w:name w:val="Tekst opmerking Char"/>
    <w:basedOn w:val="Standaardalinea-lettertype"/>
    <w:link w:val="Tekstopmerking"/>
    <w:uiPriority w:val="99"/>
    <w:rsid w:val="00773224"/>
    <w:rPr>
      <w:sz w:val="20"/>
      <w:szCs w:val="20"/>
    </w:rPr>
  </w:style>
  <w:style w:type="paragraph" w:styleId="Ballontekst">
    <w:name w:val="Balloon Text"/>
    <w:basedOn w:val="Standaard"/>
    <w:link w:val="BallontekstChar"/>
    <w:uiPriority w:val="99"/>
    <w:semiHidden/>
    <w:unhideWhenUsed/>
    <w:rsid w:val="0077322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3224"/>
    <w:rPr>
      <w:rFonts w:ascii="Segoe UI" w:hAnsi="Segoe UI" w:cs="Segoe UI"/>
      <w:sz w:val="18"/>
      <w:szCs w:val="18"/>
    </w:rPr>
  </w:style>
  <w:style w:type="paragraph" w:customStyle="1" w:styleId="Default">
    <w:name w:val="Default"/>
    <w:rsid w:val="00CB1A8C"/>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1462C2"/>
    <w:rPr>
      <w:b/>
      <w:bCs/>
    </w:rPr>
  </w:style>
  <w:style w:type="character" w:customStyle="1" w:styleId="OnderwerpvanopmerkingChar">
    <w:name w:val="Onderwerp van opmerking Char"/>
    <w:basedOn w:val="TekstopmerkingChar"/>
    <w:link w:val="Onderwerpvanopmerking"/>
    <w:uiPriority w:val="99"/>
    <w:semiHidden/>
    <w:rsid w:val="001462C2"/>
    <w:rPr>
      <w:b/>
      <w:bCs/>
      <w:sz w:val="20"/>
      <w:szCs w:val="20"/>
    </w:rPr>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rsid w:val="00AC0983"/>
  </w:style>
  <w:style w:type="paragraph" w:styleId="Revisie">
    <w:name w:val="Revision"/>
    <w:hidden/>
    <w:uiPriority w:val="99"/>
    <w:semiHidden/>
    <w:rsid w:val="00BB7240"/>
    <w:pPr>
      <w:spacing w:after="0" w:line="240" w:lineRule="auto"/>
    </w:pPr>
  </w:style>
  <w:style w:type="paragraph" w:styleId="Koptekst">
    <w:name w:val="header"/>
    <w:basedOn w:val="Standaard"/>
    <w:link w:val="KoptekstChar"/>
    <w:uiPriority w:val="99"/>
    <w:unhideWhenUsed/>
    <w:rsid w:val="00F956F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956F0"/>
  </w:style>
  <w:style w:type="paragraph" w:styleId="Voettekst">
    <w:name w:val="footer"/>
    <w:basedOn w:val="Standaard"/>
    <w:link w:val="VoettekstChar"/>
    <w:uiPriority w:val="99"/>
    <w:unhideWhenUsed/>
    <w:rsid w:val="00F956F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956F0"/>
  </w:style>
  <w:style w:type="character" w:customStyle="1" w:styleId="normaltextrun">
    <w:name w:val="normaltextrun"/>
    <w:basedOn w:val="Standaardalinea-lettertype"/>
    <w:rsid w:val="00C46AD8"/>
  </w:style>
  <w:style w:type="character" w:customStyle="1" w:styleId="eop">
    <w:name w:val="eop"/>
    <w:basedOn w:val="Standaardalinea-lettertype"/>
    <w:rsid w:val="00C46AD8"/>
  </w:style>
  <w:style w:type="paragraph" w:customStyle="1" w:styleId="paragraph">
    <w:name w:val="paragraph"/>
    <w:basedOn w:val="Standaard"/>
    <w:rsid w:val="00154E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Paginanummer">
    <w:name w:val="page number"/>
    <w:basedOn w:val="Standaardalinea-lettertype"/>
    <w:uiPriority w:val="99"/>
    <w:semiHidden/>
    <w:unhideWhenUsed/>
    <w:rsid w:val="004C46AC"/>
  </w:style>
  <w:style w:type="character" w:styleId="Onopgelostemelding">
    <w:name w:val="Unresolved Mention"/>
    <w:basedOn w:val="Standaardalinea-lettertype"/>
    <w:uiPriority w:val="99"/>
    <w:semiHidden/>
    <w:unhideWhenUsed/>
    <w:rsid w:val="00E23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2975">
      <w:bodyDiv w:val="1"/>
      <w:marLeft w:val="0"/>
      <w:marRight w:val="0"/>
      <w:marTop w:val="0"/>
      <w:marBottom w:val="0"/>
      <w:divBdr>
        <w:top w:val="none" w:sz="0" w:space="0" w:color="auto"/>
        <w:left w:val="none" w:sz="0" w:space="0" w:color="auto"/>
        <w:bottom w:val="none" w:sz="0" w:space="0" w:color="auto"/>
        <w:right w:val="none" w:sz="0" w:space="0" w:color="auto"/>
      </w:divBdr>
    </w:div>
    <w:div w:id="362250136">
      <w:bodyDiv w:val="1"/>
      <w:marLeft w:val="0"/>
      <w:marRight w:val="0"/>
      <w:marTop w:val="0"/>
      <w:marBottom w:val="0"/>
      <w:divBdr>
        <w:top w:val="none" w:sz="0" w:space="0" w:color="auto"/>
        <w:left w:val="none" w:sz="0" w:space="0" w:color="auto"/>
        <w:bottom w:val="none" w:sz="0" w:space="0" w:color="auto"/>
        <w:right w:val="none" w:sz="0" w:space="0" w:color="auto"/>
      </w:divBdr>
    </w:div>
    <w:div w:id="395931028">
      <w:bodyDiv w:val="1"/>
      <w:marLeft w:val="0"/>
      <w:marRight w:val="0"/>
      <w:marTop w:val="0"/>
      <w:marBottom w:val="0"/>
      <w:divBdr>
        <w:top w:val="none" w:sz="0" w:space="0" w:color="auto"/>
        <w:left w:val="none" w:sz="0" w:space="0" w:color="auto"/>
        <w:bottom w:val="none" w:sz="0" w:space="0" w:color="auto"/>
        <w:right w:val="none" w:sz="0" w:space="0" w:color="auto"/>
      </w:divBdr>
    </w:div>
    <w:div w:id="592319970">
      <w:bodyDiv w:val="1"/>
      <w:marLeft w:val="0"/>
      <w:marRight w:val="0"/>
      <w:marTop w:val="0"/>
      <w:marBottom w:val="0"/>
      <w:divBdr>
        <w:top w:val="none" w:sz="0" w:space="0" w:color="auto"/>
        <w:left w:val="none" w:sz="0" w:space="0" w:color="auto"/>
        <w:bottom w:val="none" w:sz="0" w:space="0" w:color="auto"/>
        <w:right w:val="none" w:sz="0" w:space="0" w:color="auto"/>
      </w:divBdr>
      <w:divsChild>
        <w:div w:id="348023052">
          <w:marLeft w:val="0"/>
          <w:marRight w:val="0"/>
          <w:marTop w:val="0"/>
          <w:marBottom w:val="0"/>
          <w:divBdr>
            <w:top w:val="none" w:sz="0" w:space="0" w:color="auto"/>
            <w:left w:val="none" w:sz="0" w:space="0" w:color="auto"/>
            <w:bottom w:val="none" w:sz="0" w:space="0" w:color="auto"/>
            <w:right w:val="none" w:sz="0" w:space="0" w:color="auto"/>
          </w:divBdr>
        </w:div>
        <w:div w:id="779420264">
          <w:marLeft w:val="0"/>
          <w:marRight w:val="0"/>
          <w:marTop w:val="0"/>
          <w:marBottom w:val="0"/>
          <w:divBdr>
            <w:top w:val="none" w:sz="0" w:space="0" w:color="auto"/>
            <w:left w:val="none" w:sz="0" w:space="0" w:color="auto"/>
            <w:bottom w:val="none" w:sz="0" w:space="0" w:color="auto"/>
            <w:right w:val="none" w:sz="0" w:space="0" w:color="auto"/>
          </w:divBdr>
        </w:div>
        <w:div w:id="1305543897">
          <w:marLeft w:val="0"/>
          <w:marRight w:val="0"/>
          <w:marTop w:val="0"/>
          <w:marBottom w:val="0"/>
          <w:divBdr>
            <w:top w:val="none" w:sz="0" w:space="0" w:color="auto"/>
            <w:left w:val="none" w:sz="0" w:space="0" w:color="auto"/>
            <w:bottom w:val="none" w:sz="0" w:space="0" w:color="auto"/>
            <w:right w:val="none" w:sz="0" w:space="0" w:color="auto"/>
          </w:divBdr>
        </w:div>
        <w:div w:id="1697928171">
          <w:marLeft w:val="0"/>
          <w:marRight w:val="0"/>
          <w:marTop w:val="0"/>
          <w:marBottom w:val="0"/>
          <w:divBdr>
            <w:top w:val="none" w:sz="0" w:space="0" w:color="auto"/>
            <w:left w:val="none" w:sz="0" w:space="0" w:color="auto"/>
            <w:bottom w:val="none" w:sz="0" w:space="0" w:color="auto"/>
            <w:right w:val="none" w:sz="0" w:space="0" w:color="auto"/>
          </w:divBdr>
        </w:div>
        <w:div w:id="1768381818">
          <w:marLeft w:val="0"/>
          <w:marRight w:val="0"/>
          <w:marTop w:val="0"/>
          <w:marBottom w:val="0"/>
          <w:divBdr>
            <w:top w:val="none" w:sz="0" w:space="0" w:color="auto"/>
            <w:left w:val="none" w:sz="0" w:space="0" w:color="auto"/>
            <w:bottom w:val="none" w:sz="0" w:space="0" w:color="auto"/>
            <w:right w:val="none" w:sz="0" w:space="0" w:color="auto"/>
          </w:divBdr>
        </w:div>
      </w:divsChild>
    </w:div>
    <w:div w:id="690573257">
      <w:bodyDiv w:val="1"/>
      <w:marLeft w:val="0"/>
      <w:marRight w:val="0"/>
      <w:marTop w:val="0"/>
      <w:marBottom w:val="0"/>
      <w:divBdr>
        <w:top w:val="none" w:sz="0" w:space="0" w:color="auto"/>
        <w:left w:val="none" w:sz="0" w:space="0" w:color="auto"/>
        <w:bottom w:val="none" w:sz="0" w:space="0" w:color="auto"/>
        <w:right w:val="none" w:sz="0" w:space="0" w:color="auto"/>
      </w:divBdr>
    </w:div>
    <w:div w:id="876966349">
      <w:bodyDiv w:val="1"/>
      <w:marLeft w:val="0"/>
      <w:marRight w:val="0"/>
      <w:marTop w:val="0"/>
      <w:marBottom w:val="0"/>
      <w:divBdr>
        <w:top w:val="none" w:sz="0" w:space="0" w:color="auto"/>
        <w:left w:val="none" w:sz="0" w:space="0" w:color="auto"/>
        <w:bottom w:val="none" w:sz="0" w:space="0" w:color="auto"/>
        <w:right w:val="none" w:sz="0" w:space="0" w:color="auto"/>
      </w:divBdr>
    </w:div>
    <w:div w:id="926419802">
      <w:bodyDiv w:val="1"/>
      <w:marLeft w:val="0"/>
      <w:marRight w:val="0"/>
      <w:marTop w:val="0"/>
      <w:marBottom w:val="0"/>
      <w:divBdr>
        <w:top w:val="none" w:sz="0" w:space="0" w:color="auto"/>
        <w:left w:val="none" w:sz="0" w:space="0" w:color="auto"/>
        <w:bottom w:val="none" w:sz="0" w:space="0" w:color="auto"/>
        <w:right w:val="none" w:sz="0" w:space="0" w:color="auto"/>
      </w:divBdr>
    </w:div>
    <w:div w:id="1006053337">
      <w:bodyDiv w:val="1"/>
      <w:marLeft w:val="0"/>
      <w:marRight w:val="0"/>
      <w:marTop w:val="0"/>
      <w:marBottom w:val="0"/>
      <w:divBdr>
        <w:top w:val="none" w:sz="0" w:space="0" w:color="auto"/>
        <w:left w:val="none" w:sz="0" w:space="0" w:color="auto"/>
        <w:bottom w:val="none" w:sz="0" w:space="0" w:color="auto"/>
        <w:right w:val="none" w:sz="0" w:space="0" w:color="auto"/>
      </w:divBdr>
    </w:div>
    <w:div w:id="1314141189">
      <w:bodyDiv w:val="1"/>
      <w:marLeft w:val="0"/>
      <w:marRight w:val="0"/>
      <w:marTop w:val="0"/>
      <w:marBottom w:val="0"/>
      <w:divBdr>
        <w:top w:val="none" w:sz="0" w:space="0" w:color="auto"/>
        <w:left w:val="none" w:sz="0" w:space="0" w:color="auto"/>
        <w:bottom w:val="none" w:sz="0" w:space="0" w:color="auto"/>
        <w:right w:val="none" w:sz="0" w:space="0" w:color="auto"/>
      </w:divBdr>
    </w:div>
    <w:div w:id="1597399123">
      <w:bodyDiv w:val="1"/>
      <w:marLeft w:val="0"/>
      <w:marRight w:val="0"/>
      <w:marTop w:val="0"/>
      <w:marBottom w:val="0"/>
      <w:divBdr>
        <w:top w:val="none" w:sz="0" w:space="0" w:color="auto"/>
        <w:left w:val="none" w:sz="0" w:space="0" w:color="auto"/>
        <w:bottom w:val="none" w:sz="0" w:space="0" w:color="auto"/>
        <w:right w:val="none" w:sz="0" w:space="0" w:color="auto"/>
      </w:divBdr>
    </w:div>
    <w:div w:id="190541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aarlem.nl"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B22758885C9748BA809B1E8AFED426" ma:contentTypeVersion="4" ma:contentTypeDescription="Een nieuw document maken." ma:contentTypeScope="" ma:versionID="f0c57ec5dacd2c199cda4d735643fa4d">
  <xsd:schema xmlns:xsd="http://www.w3.org/2001/XMLSchema" xmlns:xs="http://www.w3.org/2001/XMLSchema" xmlns:p="http://schemas.microsoft.com/office/2006/metadata/properties" xmlns:ns2="af242906-779d-470f-805a-61b96cd44b13" targetNamespace="http://schemas.microsoft.com/office/2006/metadata/properties" ma:root="true" ma:fieldsID="afc0167cb58c7e9775d0087fc20b7739" ns2:_="">
    <xsd:import namespace="af242906-779d-470f-805a-61b96cd44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2906-779d-470f-805a-61b96cd44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8192A-5A46-4BC1-BC1D-4D9A5A0AAA5B}">
  <ds:schemaRefs>
    <ds:schemaRef ds:uri="http://schemas.openxmlformats.org/officeDocument/2006/bibliography"/>
  </ds:schemaRefs>
</ds:datastoreItem>
</file>

<file path=customXml/itemProps2.xml><?xml version="1.0" encoding="utf-8"?>
<ds:datastoreItem xmlns:ds="http://schemas.openxmlformats.org/officeDocument/2006/customXml" ds:itemID="{27CC563B-5BB5-44BD-97CA-78B052B8F157}">
  <ds:schemaRefs>
    <ds:schemaRef ds:uri="http://purl.org/dc/terms/"/>
    <ds:schemaRef ds:uri="af242906-779d-470f-805a-61b96cd44b13"/>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77A0832-4B83-4C20-AE44-FF6A9B7AC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2906-779d-470f-805a-61b96cd44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E81925-48D1-4365-9ADC-8473F069CE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1809</Words>
  <Characters>9953</Characters>
  <Application>Microsoft Office Word</Application>
  <DocSecurity>0</DocSecurity>
  <Lines>82</Lines>
  <Paragraphs>23</Paragraphs>
  <ScaleCrop>false</ScaleCrop>
  <Company>Gemeente Beverwijk</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Kolfschoten, Bert van</dc:creator>
  <cp:keywords/>
  <dc:description/>
  <cp:lastModifiedBy>Roeland Kalshoven</cp:lastModifiedBy>
  <cp:revision>2</cp:revision>
  <cp:lastPrinted>2024-12-13T21:41:00Z</cp:lastPrinted>
  <dcterms:created xsi:type="dcterms:W3CDTF">2025-01-21T13:49:00Z</dcterms:created>
  <dcterms:modified xsi:type="dcterms:W3CDTF">2025-01-21T13:49:00Z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0x010100E6B22758885C9748BA809B1E8AFED426</vt:lpwstr>
  </property>
</Properties>
</file>