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6DA18" w14:textId="6133F8EB" w:rsidR="00807633" w:rsidRPr="00657559" w:rsidRDefault="00807633" w:rsidP="57D06472">
      <w:pPr>
        <w:pStyle w:val="Body"/>
        <w:spacing w:line="276" w:lineRule="auto"/>
        <w:ind w:left="1701" w:right="1701"/>
        <w:jc w:val="center"/>
        <w:rPr>
          <w:rFonts w:ascii="Roboto" w:hAnsi="Roboto" w:cs="Calibri"/>
          <w:b/>
          <w:bCs/>
          <w:color w:val="143F90"/>
          <w:sz w:val="60"/>
          <w:szCs w:val="60"/>
        </w:rPr>
      </w:pPr>
    </w:p>
    <w:p w14:paraId="47C97F78" w14:textId="77777777" w:rsidR="00807633" w:rsidRPr="00657559" w:rsidRDefault="00807633" w:rsidP="57D06472">
      <w:pPr>
        <w:pStyle w:val="Body"/>
        <w:spacing w:line="276" w:lineRule="auto"/>
        <w:ind w:left="1701" w:right="1701"/>
        <w:jc w:val="center"/>
        <w:rPr>
          <w:rFonts w:ascii="Roboto" w:hAnsi="Roboto" w:cs="Calibri"/>
          <w:b/>
          <w:bCs/>
          <w:color w:val="143F90"/>
          <w:sz w:val="60"/>
          <w:szCs w:val="60"/>
        </w:rPr>
      </w:pPr>
    </w:p>
    <w:p w14:paraId="182BF3A4" w14:textId="77777777" w:rsidR="00807633" w:rsidRPr="00657559" w:rsidRDefault="00807633" w:rsidP="57D06472">
      <w:pPr>
        <w:pStyle w:val="Body"/>
        <w:spacing w:line="276" w:lineRule="auto"/>
        <w:ind w:left="1701" w:right="1701"/>
        <w:jc w:val="center"/>
        <w:rPr>
          <w:rFonts w:ascii="Roboto" w:hAnsi="Roboto" w:cs="Calibri"/>
          <w:b/>
          <w:bCs/>
          <w:color w:val="143F90"/>
          <w:sz w:val="60"/>
          <w:szCs w:val="60"/>
        </w:rPr>
      </w:pPr>
    </w:p>
    <w:p w14:paraId="4E0CF7F4" w14:textId="77777777" w:rsidR="007B3193" w:rsidRPr="00657559" w:rsidRDefault="00ED2BAA" w:rsidP="31ED839F">
      <w:pPr>
        <w:pStyle w:val="Body"/>
        <w:spacing w:line="276" w:lineRule="auto"/>
        <w:ind w:left="1701" w:right="1701"/>
        <w:jc w:val="center"/>
        <w:rPr>
          <w:rFonts w:ascii="Roboto" w:hAnsi="Roboto" w:cs="Calibri"/>
          <w:b/>
          <w:bCs/>
          <w:color w:val="143F90"/>
          <w:sz w:val="60"/>
          <w:szCs w:val="60"/>
          <w:lang w:val="en-US"/>
        </w:rPr>
      </w:pPr>
      <w:r w:rsidRPr="31ED839F">
        <w:rPr>
          <w:rFonts w:ascii="Roboto" w:hAnsi="Roboto" w:cs="Calibri"/>
          <w:b/>
          <w:bCs/>
          <w:color w:val="143F90"/>
          <w:sz w:val="60"/>
          <w:szCs w:val="60"/>
          <w:lang w:val="en-US"/>
        </w:rPr>
        <w:t xml:space="preserve">Overeenkomst </w:t>
      </w:r>
      <w:r w:rsidR="007F0625" w:rsidRPr="31ED839F">
        <w:rPr>
          <w:rFonts w:ascii="Roboto" w:hAnsi="Roboto" w:cs="Calibri"/>
          <w:b/>
          <w:bCs/>
          <w:color w:val="143F90"/>
          <w:sz w:val="60"/>
          <w:szCs w:val="60"/>
          <w:lang w:val="en-US"/>
        </w:rPr>
        <w:t xml:space="preserve">uitgifte </w:t>
      </w:r>
      <w:r w:rsidR="00A9502E" w:rsidRPr="31ED839F">
        <w:rPr>
          <w:rFonts w:ascii="Roboto" w:hAnsi="Roboto" w:cs="Calibri"/>
          <w:b/>
          <w:bCs/>
          <w:color w:val="143F90"/>
          <w:sz w:val="60"/>
          <w:szCs w:val="60"/>
          <w:lang w:val="en-US"/>
        </w:rPr>
        <w:t>gronden projectmatige bouw fase 1A</w:t>
      </w:r>
      <w:r w:rsidR="0016485E" w:rsidRPr="31ED839F">
        <w:rPr>
          <w:rFonts w:ascii="Roboto" w:hAnsi="Roboto" w:cs="Calibri"/>
          <w:b/>
          <w:bCs/>
          <w:color w:val="143F90"/>
          <w:sz w:val="60"/>
          <w:szCs w:val="60"/>
          <w:lang w:val="en-US"/>
        </w:rPr>
        <w:t xml:space="preserve"> </w:t>
      </w:r>
    </w:p>
    <w:p w14:paraId="413FD055" w14:textId="2E49534A" w:rsidR="007B3193" w:rsidRPr="00657559" w:rsidRDefault="007B3193" w:rsidP="31ED839F">
      <w:pPr>
        <w:pStyle w:val="Body"/>
        <w:spacing w:line="276" w:lineRule="auto"/>
        <w:ind w:left="1701" w:right="1701"/>
        <w:jc w:val="center"/>
        <w:rPr>
          <w:rFonts w:ascii="Roboto" w:hAnsi="Roboto" w:cs="Calibri"/>
          <w:b/>
          <w:bCs/>
          <w:color w:val="143F90"/>
          <w:sz w:val="60"/>
          <w:szCs w:val="60"/>
          <w:lang w:val="en-US"/>
        </w:rPr>
      </w:pPr>
      <w:r w:rsidRPr="31ED839F">
        <w:rPr>
          <w:rFonts w:ascii="Roboto" w:hAnsi="Roboto" w:cs="Calibri"/>
          <w:b/>
          <w:bCs/>
          <w:color w:val="143F90"/>
          <w:sz w:val="60"/>
          <w:szCs w:val="60"/>
          <w:lang w:val="en-US"/>
        </w:rPr>
        <w:t>Dorps Wonen</w:t>
      </w:r>
    </w:p>
    <w:p w14:paraId="692E9445" w14:textId="59698C7F" w:rsidR="00205E72" w:rsidRPr="00657559" w:rsidRDefault="0016485E" w:rsidP="067EA411">
      <w:pPr>
        <w:pStyle w:val="Body"/>
        <w:spacing w:line="276" w:lineRule="auto"/>
        <w:ind w:left="1701" w:right="1701"/>
        <w:jc w:val="center"/>
        <w:rPr>
          <w:rFonts w:ascii="Roboto" w:hAnsi="Roboto" w:cs="Calibri"/>
          <w:b/>
          <w:bCs/>
          <w:color w:val="143F90"/>
          <w:sz w:val="60"/>
          <w:szCs w:val="60"/>
        </w:rPr>
      </w:pPr>
      <w:r w:rsidRPr="00657559">
        <w:rPr>
          <w:rFonts w:ascii="Roboto" w:hAnsi="Roboto" w:cs="Calibri"/>
          <w:b/>
          <w:bCs/>
          <w:color w:val="143F90"/>
          <w:sz w:val="60"/>
          <w:szCs w:val="60"/>
        </w:rPr>
        <w:t>De Tuit te Varsseveld</w:t>
      </w:r>
    </w:p>
    <w:p w14:paraId="3AFB1606" w14:textId="77777777" w:rsidR="00FD752A" w:rsidRPr="00657559" w:rsidRDefault="00FD752A" w:rsidP="57D06472">
      <w:pPr>
        <w:pStyle w:val="Body"/>
        <w:spacing w:line="276" w:lineRule="auto"/>
        <w:ind w:left="1701" w:right="1701"/>
        <w:rPr>
          <w:rFonts w:ascii="Roboto" w:hAnsi="Roboto" w:cs="Calibri"/>
          <w:color w:val="143F90"/>
          <w:sz w:val="60"/>
          <w:szCs w:val="60"/>
        </w:rPr>
      </w:pPr>
    </w:p>
    <w:p w14:paraId="272E6C14" w14:textId="77777777" w:rsidR="00676479" w:rsidRPr="00657559" w:rsidRDefault="00676479" w:rsidP="57D06472">
      <w:pPr>
        <w:pStyle w:val="Body"/>
        <w:spacing w:line="276" w:lineRule="auto"/>
        <w:ind w:left="1701" w:right="1701"/>
        <w:rPr>
          <w:rFonts w:ascii="Roboto" w:hAnsi="Roboto" w:cs="Calibri"/>
          <w:color w:val="143F90"/>
          <w:sz w:val="60"/>
          <w:szCs w:val="60"/>
        </w:rPr>
      </w:pPr>
    </w:p>
    <w:p w14:paraId="63FBA3B9" w14:textId="77777777" w:rsidR="00676479" w:rsidRPr="00657559" w:rsidRDefault="00676479" w:rsidP="57D06472">
      <w:pPr>
        <w:pStyle w:val="Body"/>
        <w:spacing w:line="276" w:lineRule="auto"/>
        <w:ind w:left="1701" w:right="1701"/>
        <w:rPr>
          <w:rFonts w:ascii="Roboto" w:hAnsi="Roboto" w:cs="Calibri"/>
          <w:color w:val="143F90"/>
          <w:sz w:val="60"/>
          <w:szCs w:val="60"/>
        </w:rPr>
      </w:pPr>
    </w:p>
    <w:p w14:paraId="68DA82BB" w14:textId="77777777" w:rsidR="00676479" w:rsidRPr="00657559" w:rsidRDefault="00676479" w:rsidP="57D06472">
      <w:pPr>
        <w:pStyle w:val="Body"/>
        <w:spacing w:line="276" w:lineRule="auto"/>
        <w:ind w:left="1701" w:right="1701"/>
        <w:rPr>
          <w:rFonts w:ascii="Roboto" w:hAnsi="Roboto" w:cs="Calibri"/>
          <w:color w:val="143F90"/>
          <w:sz w:val="60"/>
          <w:szCs w:val="60"/>
        </w:rPr>
      </w:pPr>
    </w:p>
    <w:p w14:paraId="7963BDC0" w14:textId="77777777" w:rsidR="00FD752A" w:rsidRPr="00657559" w:rsidRDefault="007F0625" w:rsidP="57D06472">
      <w:pPr>
        <w:pStyle w:val="Body"/>
        <w:spacing w:line="276" w:lineRule="auto"/>
        <w:ind w:right="1701"/>
        <w:rPr>
          <w:rFonts w:ascii="Roboto" w:hAnsi="Roboto" w:cs="Calibri"/>
          <w:color w:val="143F90"/>
        </w:rPr>
      </w:pPr>
      <w:r w:rsidRPr="00657559">
        <w:rPr>
          <w:rFonts w:ascii="Roboto" w:hAnsi="Roboto" w:cs="Calibri"/>
          <w:color w:val="143F90"/>
        </w:rPr>
        <w:t>Status</w:t>
      </w:r>
      <w:r w:rsidR="00FD752A" w:rsidRPr="00657559">
        <w:rPr>
          <w:rFonts w:ascii="Roboto" w:hAnsi="Roboto" w:cs="Calibri"/>
          <w:color w:val="143F90"/>
        </w:rPr>
        <w:t>:</w:t>
      </w:r>
      <w:r w:rsidR="00807633" w:rsidRPr="00657559">
        <w:rPr>
          <w:rFonts w:ascii="Roboto" w:hAnsi="Roboto" w:cs="Calibri"/>
          <w:color w:val="143F90"/>
        </w:rPr>
        <w:t xml:space="preserve"> </w:t>
      </w:r>
      <w:r w:rsidRPr="00657559">
        <w:tab/>
      </w:r>
      <w:r w:rsidRPr="00657559">
        <w:tab/>
      </w:r>
      <w:r w:rsidR="00FD752A" w:rsidRPr="00657559">
        <w:rPr>
          <w:rFonts w:ascii="Roboto" w:hAnsi="Roboto" w:cs="Calibri"/>
          <w:color w:val="143F90"/>
        </w:rPr>
        <w:t>CONCEPT</w:t>
      </w:r>
    </w:p>
    <w:p w14:paraId="02737134" w14:textId="190D9C4E" w:rsidR="007F0625" w:rsidRPr="00657559" w:rsidRDefault="007F0625" w:rsidP="31ED839F">
      <w:pPr>
        <w:pStyle w:val="Body"/>
        <w:spacing w:line="276" w:lineRule="auto"/>
        <w:ind w:right="1701"/>
        <w:rPr>
          <w:rFonts w:ascii="Roboto" w:hAnsi="Roboto" w:cs="Calibri"/>
          <w:color w:val="143F90"/>
          <w:lang w:val="en-US"/>
        </w:rPr>
      </w:pPr>
      <w:r w:rsidRPr="31ED839F">
        <w:rPr>
          <w:rFonts w:ascii="Roboto" w:hAnsi="Roboto" w:cs="Calibri"/>
          <w:color w:val="143F90"/>
          <w:lang w:val="en-US"/>
        </w:rPr>
        <w:t>Versie:</w:t>
      </w:r>
      <w:r>
        <w:tab/>
      </w:r>
      <w:r>
        <w:tab/>
      </w:r>
      <w:r>
        <w:tab/>
      </w:r>
      <w:del w:id="1" w:author="Dijkerman, Barry" w:date="2025-05-09T13:49:00Z">
        <w:r w:rsidRPr="31ED839F" w:rsidDel="00F14FEF">
          <w:rPr>
            <w:lang w:val="en-US"/>
          </w:rPr>
          <w:delText>4</w:delText>
        </w:r>
      </w:del>
      <w:ins w:id="2" w:author="Dijkerman, Barry" w:date="2025-05-09T13:49:00Z">
        <w:r w:rsidR="0058739F" w:rsidRPr="31ED839F">
          <w:rPr>
            <w:lang w:val="en-US"/>
          </w:rPr>
          <w:t>5 (n.a.v. Nota van Inl</w:t>
        </w:r>
      </w:ins>
      <w:ins w:id="3" w:author="Dijkerman, Barry" w:date="2025-05-09T13:50:00Z">
        <w:r w:rsidR="0058739F" w:rsidRPr="31ED839F">
          <w:rPr>
            <w:lang w:val="en-US"/>
          </w:rPr>
          <w:t>ichtingen)</w:t>
        </w:r>
      </w:ins>
    </w:p>
    <w:p w14:paraId="21CA9483" w14:textId="1E80BEDC" w:rsidR="00FD752A" w:rsidRPr="00657559" w:rsidRDefault="00FD752A" w:rsidP="31ED839F">
      <w:pPr>
        <w:pStyle w:val="Body"/>
        <w:spacing w:line="276" w:lineRule="auto"/>
        <w:ind w:right="1701"/>
        <w:rPr>
          <w:rFonts w:ascii="Roboto" w:hAnsi="Roboto" w:cs="Calibri"/>
          <w:color w:val="143F90"/>
          <w:lang w:val="en-US"/>
        </w:rPr>
      </w:pPr>
      <w:r w:rsidRPr="31ED839F">
        <w:rPr>
          <w:rFonts w:ascii="Roboto" w:hAnsi="Roboto" w:cs="Calibri"/>
          <w:color w:val="143F90"/>
          <w:lang w:val="en-US"/>
        </w:rPr>
        <w:t>Datum:</w:t>
      </w:r>
      <w:r w:rsidR="00807633" w:rsidRPr="31ED839F">
        <w:rPr>
          <w:rFonts w:ascii="Roboto" w:hAnsi="Roboto" w:cs="Calibri"/>
          <w:color w:val="143F90"/>
          <w:lang w:val="en-US"/>
        </w:rPr>
        <w:t xml:space="preserve"> </w:t>
      </w:r>
      <w:r>
        <w:tab/>
      </w:r>
      <w:r>
        <w:tab/>
      </w:r>
      <w:del w:id="4" w:author="Dijkerman, Barry" w:date="2025-05-09T13:49:00Z">
        <w:r w:rsidRPr="31ED839F" w:rsidDel="00092DC3">
          <w:rPr>
            <w:rFonts w:ascii="Roboto" w:hAnsi="Roboto" w:cs="Calibri"/>
            <w:color w:val="143F90"/>
            <w:lang w:val="en-US"/>
          </w:rPr>
          <w:delText>31</w:delText>
        </w:r>
        <w:r w:rsidRPr="31ED839F" w:rsidDel="00F14FEF">
          <w:rPr>
            <w:rFonts w:ascii="Roboto" w:hAnsi="Roboto" w:cs="Calibri"/>
            <w:color w:val="143F90"/>
            <w:lang w:val="en-US"/>
          </w:rPr>
          <w:delText xml:space="preserve"> maart</w:delText>
        </w:r>
      </w:del>
      <w:ins w:id="5" w:author="Dijkerman, Barry" w:date="2025-05-14T10:47:00Z">
        <w:r w:rsidR="00B471AB" w:rsidRPr="31ED839F">
          <w:rPr>
            <w:rFonts w:ascii="Roboto" w:hAnsi="Roboto" w:cs="Calibri"/>
            <w:color w:val="143F90"/>
            <w:lang w:val="en-US"/>
          </w:rPr>
          <w:t>20</w:t>
        </w:r>
      </w:ins>
      <w:ins w:id="6" w:author="Dijkerman, Barry" w:date="2025-05-09T13:49:00Z">
        <w:r w:rsidR="0058739F" w:rsidRPr="31ED839F">
          <w:rPr>
            <w:rFonts w:ascii="Roboto" w:hAnsi="Roboto" w:cs="Calibri"/>
            <w:color w:val="143F90"/>
            <w:lang w:val="en-US"/>
          </w:rPr>
          <w:t xml:space="preserve"> mei</w:t>
        </w:r>
      </w:ins>
      <w:r w:rsidR="532389F6" w:rsidRPr="31ED839F">
        <w:rPr>
          <w:rFonts w:ascii="Roboto" w:hAnsi="Roboto" w:cs="Calibri"/>
          <w:color w:val="143F90"/>
          <w:lang w:val="en-US"/>
        </w:rPr>
        <w:t xml:space="preserve"> 2025</w:t>
      </w:r>
    </w:p>
    <w:p w14:paraId="73B0170B" w14:textId="77777777" w:rsidR="007F0625" w:rsidRPr="00657559" w:rsidRDefault="007F0625">
      <w:pPr>
        <w:rPr>
          <w:rFonts w:ascii="Roboto" w:hAnsi="Roboto" w:cs="Calibri"/>
          <w:color w:val="143F90"/>
          <w:sz w:val="22"/>
          <w:szCs w:val="22"/>
          <w:lang w:val="nl-NL" w:eastAsia="nl-NL"/>
          <w14:textOutline w14:w="0" w14:cap="flat" w14:cmpd="sng" w14:algn="ctr">
            <w14:noFill/>
            <w14:prstDash w14:val="solid"/>
            <w14:bevel/>
          </w14:textOutline>
        </w:rPr>
      </w:pPr>
      <w:r w:rsidRPr="00657559">
        <w:rPr>
          <w:rFonts w:ascii="Roboto" w:hAnsi="Roboto" w:cs="Calibri"/>
          <w:color w:val="143F90"/>
          <w:lang w:val="nl-NL"/>
        </w:rPr>
        <w:br w:type="page"/>
      </w:r>
    </w:p>
    <w:p w14:paraId="4570ED58" w14:textId="77777777" w:rsidR="00E4156E" w:rsidRPr="00657559" w:rsidRDefault="00E4156E" w:rsidP="00205E72">
      <w:pPr>
        <w:pStyle w:val="Kop3"/>
        <w:spacing w:line="276" w:lineRule="auto"/>
        <w:rPr>
          <w:rFonts w:ascii="Roboto" w:hAnsi="Roboto" w:cs="Calibri"/>
          <w:b/>
          <w:bCs/>
          <w:color w:val="143F90"/>
          <w:lang w:val="nl-NL"/>
        </w:rPr>
      </w:pPr>
      <w:r w:rsidRPr="00657559">
        <w:rPr>
          <w:rFonts w:ascii="Roboto" w:hAnsi="Roboto" w:cs="Calibri"/>
          <w:b/>
          <w:bCs/>
          <w:color w:val="143F90"/>
          <w:lang w:val="nl-NL"/>
        </w:rPr>
        <w:lastRenderedPageBreak/>
        <w:t>ONDERGETEKENDEN</w:t>
      </w:r>
      <w:r w:rsidR="007F0625" w:rsidRPr="00657559">
        <w:rPr>
          <w:rFonts w:ascii="Roboto" w:hAnsi="Roboto" w:cs="Calibri"/>
          <w:b/>
          <w:bCs/>
          <w:color w:val="143F90"/>
          <w:lang w:val="nl-NL"/>
        </w:rPr>
        <w:t>:</w:t>
      </w:r>
    </w:p>
    <w:p w14:paraId="184E15A0" w14:textId="77777777" w:rsidR="00E4156E" w:rsidRPr="00657559" w:rsidRDefault="00E4156E" w:rsidP="00205E72">
      <w:pPr>
        <w:spacing w:line="276" w:lineRule="auto"/>
        <w:rPr>
          <w:rFonts w:ascii="Roboto" w:hAnsi="Roboto" w:cs="Calibri"/>
          <w:color w:val="143F90"/>
          <w:lang w:val="nl-NL"/>
        </w:rPr>
      </w:pPr>
    </w:p>
    <w:p w14:paraId="06A047A3" w14:textId="5A55CFAB" w:rsidR="00E4156E" w:rsidRPr="00657559" w:rsidRDefault="00E4156E" w:rsidP="31ED839F">
      <w:pPr>
        <w:pStyle w:val="Body"/>
        <w:numPr>
          <w:ilvl w:val="0"/>
          <w:numId w:val="1"/>
        </w:numPr>
        <w:spacing w:line="276" w:lineRule="auto"/>
        <w:ind w:right="95"/>
        <w:rPr>
          <w:rFonts w:ascii="Roboto" w:hAnsi="Roboto" w:cs="Calibri"/>
          <w:color w:val="143F90"/>
          <w:lang w:val="en-US"/>
        </w:rPr>
      </w:pPr>
      <w:r w:rsidRPr="31ED839F">
        <w:rPr>
          <w:rFonts w:ascii="Roboto" w:hAnsi="Roboto" w:cs="Calibri"/>
          <w:color w:val="143F90"/>
          <w:lang w:val="en-US"/>
        </w:rPr>
        <w:t>De publiekrechtelijke rechtspersoon</w:t>
      </w:r>
      <w:r w:rsidR="00F94B43" w:rsidRPr="31ED839F">
        <w:rPr>
          <w:rFonts w:ascii="Roboto" w:hAnsi="Roboto" w:cs="Calibri"/>
          <w:color w:val="143F90"/>
          <w:lang w:val="en-US"/>
        </w:rPr>
        <w:t xml:space="preserve">, </w:t>
      </w:r>
      <w:r w:rsidRPr="31ED839F">
        <w:rPr>
          <w:rFonts w:ascii="Roboto" w:hAnsi="Roboto" w:cs="Calibri"/>
          <w:b/>
          <w:bCs/>
          <w:color w:val="143F90"/>
          <w:lang w:val="en-US"/>
        </w:rPr>
        <w:t xml:space="preserve">de gemeente </w:t>
      </w:r>
      <w:r w:rsidR="00676479" w:rsidRPr="31ED839F">
        <w:rPr>
          <w:rFonts w:ascii="Roboto" w:hAnsi="Roboto" w:cs="Calibri"/>
          <w:b/>
          <w:bCs/>
          <w:color w:val="143F90"/>
          <w:lang w:val="en-US"/>
        </w:rPr>
        <w:t>Oude IJsselstreek</w:t>
      </w:r>
      <w:r w:rsidRPr="31ED839F">
        <w:rPr>
          <w:rFonts w:ascii="Roboto" w:hAnsi="Roboto" w:cs="Calibri"/>
          <w:color w:val="143F90"/>
          <w:lang w:val="en-US"/>
        </w:rPr>
        <w:t xml:space="preserve">, gevestigd te </w:t>
      </w:r>
      <w:r w:rsidR="00052D66" w:rsidRPr="31ED839F">
        <w:rPr>
          <w:rFonts w:ascii="Roboto" w:hAnsi="Roboto" w:cs="Calibri"/>
          <w:color w:val="143F90"/>
          <w:lang w:val="en-US"/>
        </w:rPr>
        <w:t>7081 BN Gendringen</w:t>
      </w:r>
      <w:r w:rsidRPr="31ED839F">
        <w:rPr>
          <w:rFonts w:ascii="Roboto" w:hAnsi="Roboto" w:cs="Calibri"/>
          <w:color w:val="143F90"/>
          <w:lang w:val="en-US"/>
        </w:rPr>
        <w:t xml:space="preserve">, aan de </w:t>
      </w:r>
      <w:r w:rsidR="00052D66" w:rsidRPr="31ED839F">
        <w:rPr>
          <w:rFonts w:ascii="Roboto" w:hAnsi="Roboto" w:cs="Calibri"/>
          <w:color w:val="143F90"/>
          <w:lang w:val="en-US"/>
        </w:rPr>
        <w:t>Staringstraat 25</w:t>
      </w:r>
      <w:r w:rsidRPr="31ED839F">
        <w:rPr>
          <w:rFonts w:ascii="Roboto" w:hAnsi="Roboto" w:cs="Calibri"/>
          <w:color w:val="143F90"/>
          <w:lang w:val="en-US"/>
        </w:rPr>
        <w:t xml:space="preserve">, </w:t>
      </w:r>
      <w:r w:rsidR="001C3A8A" w:rsidRPr="31ED839F">
        <w:rPr>
          <w:rFonts w:ascii="Roboto" w:hAnsi="Roboto" w:cs="Calibri"/>
          <w:color w:val="143F90"/>
          <w:lang w:val="en-US"/>
        </w:rPr>
        <w:t xml:space="preserve">ingeschreven in het handelsregister van de </w:t>
      </w:r>
      <w:r w:rsidR="00873939" w:rsidRPr="31ED839F">
        <w:rPr>
          <w:rFonts w:ascii="Roboto" w:hAnsi="Roboto" w:cs="Calibri"/>
          <w:color w:val="143F90"/>
          <w:lang w:val="en-US"/>
        </w:rPr>
        <w:t>K</w:t>
      </w:r>
      <w:r w:rsidR="001C3A8A" w:rsidRPr="31ED839F">
        <w:rPr>
          <w:rFonts w:ascii="Roboto" w:hAnsi="Roboto" w:cs="Calibri"/>
          <w:color w:val="143F90"/>
          <w:lang w:val="en-US"/>
        </w:rPr>
        <w:t xml:space="preserve">amer van Koophandel onder nummer </w:t>
      </w:r>
      <w:r w:rsidR="00052D66" w:rsidRPr="31ED839F">
        <w:rPr>
          <w:rFonts w:ascii="Roboto" w:hAnsi="Roboto" w:cs="Calibri"/>
          <w:color w:val="143F90"/>
          <w:lang w:val="en-US"/>
        </w:rPr>
        <w:t>09220971</w:t>
      </w:r>
      <w:r w:rsidR="001C3A8A" w:rsidRPr="31ED839F">
        <w:rPr>
          <w:rFonts w:ascii="Roboto" w:hAnsi="Roboto" w:cs="Calibri"/>
          <w:color w:val="143F90"/>
          <w:lang w:val="en-US"/>
        </w:rPr>
        <w:t xml:space="preserve">, </w:t>
      </w:r>
      <w:r w:rsidRPr="31ED839F">
        <w:rPr>
          <w:rFonts w:ascii="Roboto" w:hAnsi="Roboto" w:cs="Calibri"/>
          <w:color w:val="143F90"/>
          <w:lang w:val="en-US"/>
        </w:rPr>
        <w:t xml:space="preserve">ten deze op grond van artikel 171 Gemeentewet rechtsgeldig vertegenwoordigd </w:t>
      </w:r>
      <w:r w:rsidR="001C3A8A" w:rsidRPr="31ED839F">
        <w:rPr>
          <w:rFonts w:ascii="Roboto" w:hAnsi="Roboto" w:cs="Calibri"/>
          <w:color w:val="143F90"/>
          <w:lang w:val="en-US"/>
        </w:rPr>
        <w:t xml:space="preserve">door wethouder </w:t>
      </w:r>
      <w:r w:rsidR="00F21A92" w:rsidRPr="31ED839F">
        <w:rPr>
          <w:rFonts w:ascii="Roboto" w:hAnsi="Roboto" w:cs="Calibri"/>
          <w:color w:val="143F90"/>
          <w:lang w:val="en-US"/>
        </w:rPr>
        <w:t>B. Hiddinga</w:t>
      </w:r>
      <w:r w:rsidR="001C3A8A" w:rsidRPr="31ED839F">
        <w:rPr>
          <w:rFonts w:ascii="Roboto" w:hAnsi="Roboto" w:cs="Calibri"/>
          <w:color w:val="143F90"/>
          <w:lang w:val="en-US"/>
        </w:rPr>
        <w:t xml:space="preserve">, in deze gemachtigd </w:t>
      </w:r>
      <w:r w:rsidRPr="31ED839F">
        <w:rPr>
          <w:rFonts w:ascii="Roboto" w:hAnsi="Roboto" w:cs="Calibri"/>
          <w:color w:val="143F90"/>
          <w:lang w:val="en-US"/>
        </w:rPr>
        <w:t xml:space="preserve">door </w:t>
      </w:r>
      <w:r w:rsidR="001C3A8A" w:rsidRPr="31ED839F">
        <w:rPr>
          <w:rFonts w:ascii="Roboto" w:hAnsi="Roboto" w:cs="Calibri"/>
          <w:color w:val="143F90"/>
          <w:lang w:val="en-US"/>
        </w:rPr>
        <w:t>de</w:t>
      </w:r>
      <w:r w:rsidRPr="31ED839F">
        <w:rPr>
          <w:rFonts w:ascii="Roboto" w:hAnsi="Roboto" w:cs="Calibri"/>
          <w:color w:val="143F90"/>
          <w:lang w:val="en-US"/>
        </w:rPr>
        <w:t xml:space="preserve"> burgemeester</w:t>
      </w:r>
      <w:r w:rsidR="001C3A8A" w:rsidRPr="31ED839F">
        <w:rPr>
          <w:rFonts w:ascii="Roboto" w:hAnsi="Roboto" w:cs="Calibri"/>
          <w:color w:val="143F90"/>
          <w:lang w:val="en-US"/>
        </w:rPr>
        <w:t>,</w:t>
      </w:r>
      <w:r w:rsidRPr="31ED839F">
        <w:rPr>
          <w:rFonts w:ascii="Roboto" w:hAnsi="Roboto" w:cs="Calibri"/>
          <w:color w:val="143F90"/>
          <w:lang w:val="en-US"/>
        </w:rPr>
        <w:t xml:space="preserve"> </w:t>
      </w:r>
      <w:r w:rsidR="00F21A92" w:rsidRPr="31ED839F">
        <w:rPr>
          <w:rFonts w:ascii="Roboto" w:hAnsi="Roboto" w:cs="Calibri"/>
          <w:color w:val="143F90"/>
          <w:lang w:val="en-US"/>
        </w:rPr>
        <w:t>mevrouw M. Maasdam - Hoevers</w:t>
      </w:r>
      <w:r w:rsidRPr="31ED839F">
        <w:rPr>
          <w:rFonts w:ascii="Roboto" w:hAnsi="Roboto" w:cs="Calibri"/>
          <w:color w:val="143F90"/>
          <w:lang w:val="en-US"/>
        </w:rPr>
        <w:t xml:space="preserve">, en handelend ter uitvoering van het besluit van het college van burgemeester en wethouders van </w:t>
      </w:r>
      <w:r w:rsidR="00F21A92" w:rsidRPr="31ED839F">
        <w:rPr>
          <w:rFonts w:ascii="Roboto" w:hAnsi="Roboto" w:cs="Calibri"/>
          <w:color w:val="143F90"/>
          <w:lang w:val="en-US"/>
        </w:rPr>
        <w:t>#######</w:t>
      </w:r>
      <w:r w:rsidR="001C3A8A" w:rsidRPr="31ED839F">
        <w:rPr>
          <w:rFonts w:ascii="Roboto" w:hAnsi="Roboto" w:cs="Calibri"/>
          <w:color w:val="143F90"/>
          <w:lang w:val="en-US"/>
        </w:rPr>
        <w:t xml:space="preserve">, </w:t>
      </w:r>
      <w:r w:rsidRPr="31ED839F">
        <w:rPr>
          <w:rFonts w:ascii="Roboto" w:hAnsi="Roboto" w:cs="Calibri"/>
          <w:color w:val="143F90"/>
          <w:lang w:val="en-US"/>
        </w:rPr>
        <w:t xml:space="preserve">ten deze bevoegd op grond van artikel 160 lid 1 onder e Gemeentewet; de gemeente </w:t>
      </w:r>
      <w:r w:rsidR="00B01DEF" w:rsidRPr="31ED839F">
        <w:rPr>
          <w:rFonts w:ascii="Roboto" w:hAnsi="Roboto" w:cs="Calibri"/>
          <w:color w:val="143F90"/>
          <w:lang w:val="en-US"/>
        </w:rPr>
        <w:t xml:space="preserve">Oude IJsseltreek </w:t>
      </w:r>
      <w:r w:rsidRPr="31ED839F">
        <w:rPr>
          <w:rFonts w:ascii="Roboto" w:hAnsi="Roboto" w:cs="Calibri"/>
          <w:color w:val="143F90"/>
          <w:lang w:val="en-US"/>
        </w:rPr>
        <w:t xml:space="preserve">hierna te noemen: </w:t>
      </w:r>
      <w:r w:rsidR="003D174A" w:rsidRPr="31ED839F">
        <w:rPr>
          <w:rFonts w:ascii="Roboto" w:hAnsi="Roboto" w:cs="Calibri"/>
          <w:b/>
          <w:bCs/>
          <w:color w:val="143F90"/>
          <w:lang w:val="en-US"/>
        </w:rPr>
        <w:t>“</w:t>
      </w:r>
      <w:r w:rsidRPr="31ED839F">
        <w:rPr>
          <w:rFonts w:ascii="Roboto" w:hAnsi="Roboto" w:cs="Calibri"/>
          <w:b/>
          <w:bCs/>
          <w:color w:val="143F90"/>
          <w:lang w:val="en-US"/>
        </w:rPr>
        <w:t>de Gemeente</w:t>
      </w:r>
      <w:r w:rsidR="00C3081F" w:rsidRPr="31ED839F">
        <w:rPr>
          <w:rFonts w:ascii="Roboto" w:hAnsi="Roboto" w:cs="Calibri"/>
          <w:b/>
          <w:bCs/>
          <w:color w:val="143F90"/>
          <w:lang w:val="en-US"/>
        </w:rPr>
        <w:t>”</w:t>
      </w:r>
      <w:r w:rsidRPr="31ED839F">
        <w:rPr>
          <w:rFonts w:ascii="Roboto" w:hAnsi="Roboto" w:cs="Calibri"/>
          <w:b/>
          <w:bCs/>
          <w:color w:val="143F90"/>
          <w:lang w:val="en-US"/>
        </w:rPr>
        <w:t xml:space="preserve"> of </w:t>
      </w:r>
      <w:r w:rsidR="00C3081F" w:rsidRPr="31ED839F">
        <w:rPr>
          <w:rFonts w:ascii="Roboto" w:hAnsi="Roboto" w:cs="Calibri"/>
          <w:b/>
          <w:bCs/>
          <w:color w:val="143F90"/>
          <w:lang w:val="en-US"/>
        </w:rPr>
        <w:t>“</w:t>
      </w:r>
      <w:r w:rsidRPr="31ED839F">
        <w:rPr>
          <w:rFonts w:ascii="Roboto" w:hAnsi="Roboto" w:cs="Calibri"/>
          <w:b/>
          <w:bCs/>
          <w:color w:val="143F90"/>
          <w:lang w:val="en-US"/>
        </w:rPr>
        <w:t>Verkoper</w:t>
      </w:r>
      <w:r w:rsidR="003D174A" w:rsidRPr="31ED839F">
        <w:rPr>
          <w:rFonts w:ascii="Roboto" w:hAnsi="Roboto" w:cs="Calibri"/>
          <w:b/>
          <w:bCs/>
          <w:color w:val="143F90"/>
          <w:lang w:val="en-US"/>
        </w:rPr>
        <w:t>”</w:t>
      </w:r>
      <w:r w:rsidRPr="31ED839F">
        <w:rPr>
          <w:rFonts w:ascii="Roboto" w:hAnsi="Roboto" w:cs="Calibri"/>
          <w:color w:val="143F90"/>
          <w:lang w:val="en-US"/>
        </w:rPr>
        <w:t>,</w:t>
      </w:r>
    </w:p>
    <w:p w14:paraId="4DE8E7A5" w14:textId="77777777" w:rsidR="006D0085" w:rsidRPr="00657559" w:rsidRDefault="006D0085" w:rsidP="57D06472">
      <w:pPr>
        <w:pStyle w:val="Body"/>
        <w:spacing w:line="276" w:lineRule="auto"/>
        <w:ind w:right="95"/>
        <w:rPr>
          <w:rFonts w:ascii="Roboto" w:hAnsi="Roboto" w:cs="Calibri"/>
          <w:color w:val="143F90"/>
        </w:rPr>
      </w:pPr>
    </w:p>
    <w:p w14:paraId="7B0B7DF4" w14:textId="77777777" w:rsidR="006D0085" w:rsidRPr="00657559" w:rsidRDefault="006D0085" w:rsidP="57D06472">
      <w:pPr>
        <w:pStyle w:val="Body"/>
        <w:spacing w:line="276" w:lineRule="auto"/>
        <w:ind w:right="95"/>
        <w:rPr>
          <w:rFonts w:ascii="Roboto" w:hAnsi="Roboto" w:cs="Calibri"/>
          <w:color w:val="143F90"/>
        </w:rPr>
      </w:pPr>
      <w:r w:rsidRPr="00657559">
        <w:rPr>
          <w:rFonts w:ascii="Roboto" w:hAnsi="Roboto" w:cs="Calibri"/>
          <w:color w:val="143F90"/>
        </w:rPr>
        <w:t>En</w:t>
      </w:r>
    </w:p>
    <w:p w14:paraId="02EBF1C1" w14:textId="77777777" w:rsidR="00AF1ADA" w:rsidRPr="00657559" w:rsidRDefault="00AF1ADA" w:rsidP="57D06472">
      <w:pPr>
        <w:pStyle w:val="Body"/>
        <w:spacing w:line="276" w:lineRule="auto"/>
        <w:ind w:right="95"/>
        <w:rPr>
          <w:rFonts w:ascii="Roboto" w:hAnsi="Roboto" w:cs="Calibri"/>
          <w:color w:val="143F90"/>
        </w:rPr>
      </w:pPr>
    </w:p>
    <w:p w14:paraId="30A6332F" w14:textId="1E6144BF" w:rsidR="00AF1ADA" w:rsidRPr="00657559" w:rsidRDefault="00AF1ADA" w:rsidP="31ED839F">
      <w:pPr>
        <w:pStyle w:val="Body"/>
        <w:numPr>
          <w:ilvl w:val="0"/>
          <w:numId w:val="1"/>
        </w:numPr>
        <w:spacing w:line="276" w:lineRule="auto"/>
        <w:ind w:right="95"/>
        <w:rPr>
          <w:rFonts w:ascii="Roboto" w:hAnsi="Roboto" w:cs="Calibri"/>
          <w:color w:val="143F90"/>
          <w:lang w:val="en-US"/>
        </w:rPr>
      </w:pPr>
      <w:r w:rsidRPr="31ED839F">
        <w:rPr>
          <w:rFonts w:ascii="Roboto" w:hAnsi="Roboto" w:cs="Calibri"/>
          <w:color w:val="143F90"/>
          <w:lang w:val="en-US"/>
        </w:rPr>
        <w:t xml:space="preserve">De privaatrechtelijke rechtspersoon, de besloten vennootschap </w:t>
      </w:r>
      <w:r w:rsidR="00F21A92" w:rsidRPr="31ED839F">
        <w:rPr>
          <w:rFonts w:ascii="Roboto" w:hAnsi="Roboto" w:cs="Calibri"/>
          <w:color w:val="143F90"/>
          <w:lang w:val="en-US"/>
        </w:rPr>
        <w:t>#####</w:t>
      </w:r>
      <w:r w:rsidRPr="31ED839F">
        <w:rPr>
          <w:rFonts w:ascii="Roboto" w:hAnsi="Roboto" w:cs="Calibri"/>
          <w:color w:val="143F90"/>
          <w:lang w:val="en-US"/>
        </w:rPr>
        <w:t xml:space="preserve">, handelsnaam </w:t>
      </w:r>
      <w:r w:rsidR="00F21A92" w:rsidRPr="31ED839F">
        <w:rPr>
          <w:rFonts w:ascii="Roboto" w:hAnsi="Roboto" w:cs="Calibri"/>
          <w:color w:val="143F90"/>
          <w:lang w:val="en-US"/>
        </w:rPr>
        <w:t>######</w:t>
      </w:r>
      <w:r w:rsidRPr="31ED839F">
        <w:rPr>
          <w:rFonts w:ascii="Roboto" w:hAnsi="Roboto" w:cs="Calibri"/>
          <w:color w:val="143F90"/>
          <w:lang w:val="en-US"/>
        </w:rPr>
        <w:t xml:space="preserve">, </w:t>
      </w:r>
      <w:bookmarkStart w:id="7" w:name="_Hlk141273713"/>
      <w:r w:rsidRPr="31ED839F">
        <w:rPr>
          <w:rFonts w:ascii="Roboto" w:hAnsi="Roboto" w:cs="Calibri"/>
          <w:color w:val="143F90"/>
          <w:lang w:val="en-US"/>
        </w:rPr>
        <w:t xml:space="preserve">statutair gevestigd en kantoorhoudende te </w:t>
      </w:r>
      <w:r w:rsidR="00F21A92" w:rsidRPr="31ED839F">
        <w:rPr>
          <w:rFonts w:ascii="Roboto" w:hAnsi="Roboto" w:cs="Calibri"/>
          <w:color w:val="143F90"/>
          <w:lang w:val="en-US"/>
        </w:rPr>
        <w:t xml:space="preserve">#### ## </w:t>
      </w:r>
      <w:r w:rsidRPr="31ED839F">
        <w:rPr>
          <w:rFonts w:ascii="Roboto" w:hAnsi="Roboto" w:cs="Calibri"/>
          <w:color w:val="143F90"/>
          <w:lang w:val="en-US"/>
        </w:rPr>
        <w:t xml:space="preserve">te </w:t>
      </w:r>
      <w:r w:rsidR="00F21A92" w:rsidRPr="31ED839F">
        <w:rPr>
          <w:rFonts w:ascii="Roboto" w:hAnsi="Roboto" w:cs="Calibri"/>
          <w:color w:val="143F90"/>
          <w:lang w:val="en-US"/>
        </w:rPr>
        <w:t>#######</w:t>
      </w:r>
      <w:r w:rsidRPr="31ED839F">
        <w:rPr>
          <w:rFonts w:ascii="Roboto" w:hAnsi="Roboto" w:cs="Calibri"/>
          <w:color w:val="143F90"/>
          <w:lang w:val="en-US"/>
        </w:rPr>
        <w:t xml:space="preserve"> aan de </w:t>
      </w:r>
      <w:r w:rsidR="00F21A92" w:rsidRPr="31ED839F">
        <w:rPr>
          <w:rFonts w:ascii="Roboto" w:hAnsi="Roboto" w:cs="Calibri"/>
          <w:color w:val="143F90"/>
          <w:lang w:val="en-US"/>
        </w:rPr>
        <w:t>#####</w:t>
      </w:r>
      <w:r w:rsidRPr="31ED839F">
        <w:rPr>
          <w:rFonts w:ascii="Roboto" w:hAnsi="Roboto" w:cs="Calibri"/>
          <w:color w:val="143F90"/>
          <w:lang w:val="en-US"/>
        </w:rPr>
        <w:t xml:space="preserve">, ingeschreven in het handelsregister van de Kamer van Koophandel onder nummer </w:t>
      </w:r>
      <w:r w:rsidR="00F21A92" w:rsidRPr="31ED839F">
        <w:rPr>
          <w:rFonts w:ascii="Roboto" w:hAnsi="Roboto" w:cs="Calibri"/>
          <w:color w:val="143F90"/>
          <w:lang w:val="en-US"/>
        </w:rPr>
        <w:t>########</w:t>
      </w:r>
      <w:r w:rsidRPr="31ED839F">
        <w:rPr>
          <w:rFonts w:ascii="Roboto" w:hAnsi="Roboto" w:cs="Calibri"/>
          <w:color w:val="143F90"/>
          <w:lang w:val="en-US"/>
        </w:rPr>
        <w:t>, ten deze rechtsgeldig vertegenwoordigd, op grond van bijgevoegd afschrift van de Kamer van Koophandel door haar bestuurder</w:t>
      </w:r>
      <w:r w:rsidR="00F21A92" w:rsidRPr="31ED839F">
        <w:rPr>
          <w:rFonts w:ascii="Roboto" w:hAnsi="Roboto" w:cs="Calibri"/>
          <w:color w:val="143F90"/>
          <w:lang w:val="en-US"/>
        </w:rPr>
        <w:t xml:space="preserve"> #######</w:t>
      </w:r>
      <w:r w:rsidRPr="31ED839F">
        <w:rPr>
          <w:rFonts w:ascii="Roboto" w:hAnsi="Roboto" w:cs="Calibri"/>
          <w:color w:val="143F90"/>
          <w:lang w:val="en-US"/>
        </w:rPr>
        <w:t xml:space="preserve">, </w:t>
      </w:r>
      <w:bookmarkEnd w:id="7"/>
      <w:r w:rsidR="00F21A92" w:rsidRPr="31ED839F">
        <w:rPr>
          <w:rFonts w:ascii="Roboto" w:hAnsi="Roboto" w:cs="Calibri"/>
          <w:color w:val="143F90"/>
          <w:lang w:val="en-US"/>
        </w:rPr>
        <w:t>#######</w:t>
      </w:r>
      <w:r w:rsidRPr="31ED839F">
        <w:rPr>
          <w:rFonts w:ascii="Roboto" w:hAnsi="Roboto" w:cs="Calibri"/>
          <w:color w:val="143F90"/>
          <w:lang w:val="en-US"/>
        </w:rPr>
        <w:t xml:space="preserve">, hierna te noemen: </w:t>
      </w:r>
      <w:r w:rsidRPr="31ED839F">
        <w:rPr>
          <w:rFonts w:ascii="Roboto" w:hAnsi="Roboto" w:cs="Calibri"/>
          <w:b/>
          <w:bCs/>
          <w:color w:val="143F90"/>
          <w:lang w:val="en-US"/>
        </w:rPr>
        <w:t>“Koper”</w:t>
      </w:r>
      <w:r w:rsidRPr="31ED839F">
        <w:rPr>
          <w:rFonts w:ascii="Roboto" w:hAnsi="Roboto" w:cs="Calibri"/>
          <w:color w:val="143F90"/>
          <w:lang w:val="en-US"/>
        </w:rPr>
        <w:t>,</w:t>
      </w:r>
    </w:p>
    <w:p w14:paraId="73066325" w14:textId="77777777" w:rsidR="00E4156E" w:rsidRPr="00657559" w:rsidRDefault="00E4156E" w:rsidP="57D06472">
      <w:pPr>
        <w:pStyle w:val="Body"/>
        <w:spacing w:line="276" w:lineRule="auto"/>
        <w:ind w:right="95"/>
        <w:rPr>
          <w:rFonts w:ascii="Roboto" w:hAnsi="Roboto" w:cs="Calibri"/>
          <w:color w:val="143F90"/>
        </w:rPr>
      </w:pPr>
    </w:p>
    <w:p w14:paraId="571687D0" w14:textId="77777777" w:rsidR="00E4156E" w:rsidRPr="00657559" w:rsidRDefault="00E4156E" w:rsidP="31ED839F">
      <w:pPr>
        <w:pStyle w:val="Body"/>
        <w:spacing w:line="276" w:lineRule="auto"/>
        <w:ind w:right="95"/>
        <w:rPr>
          <w:rFonts w:ascii="Roboto" w:hAnsi="Roboto" w:cs="Calibri"/>
          <w:color w:val="143F90"/>
          <w:lang w:val="en-US"/>
        </w:rPr>
      </w:pPr>
      <w:r w:rsidRPr="31ED839F">
        <w:rPr>
          <w:rFonts w:ascii="Roboto" w:hAnsi="Roboto" w:cs="Calibri"/>
          <w:color w:val="143F90"/>
          <w:lang w:val="en-US"/>
        </w:rPr>
        <w:t xml:space="preserve">De Gemeente en </w:t>
      </w:r>
      <w:r w:rsidR="00A9316D" w:rsidRPr="31ED839F">
        <w:rPr>
          <w:rFonts w:ascii="Roboto" w:hAnsi="Roboto" w:cs="Calibri"/>
          <w:color w:val="143F90"/>
          <w:lang w:val="en-US"/>
        </w:rPr>
        <w:t>Koper,</w:t>
      </w:r>
      <w:r w:rsidRPr="31ED839F">
        <w:rPr>
          <w:rFonts w:ascii="Roboto" w:hAnsi="Roboto" w:cs="Calibri"/>
          <w:color w:val="143F90"/>
          <w:lang w:val="en-US"/>
        </w:rPr>
        <w:t xml:space="preserve"> hierna gezamenlijk te noemen: </w:t>
      </w:r>
      <w:r w:rsidRPr="31ED839F">
        <w:rPr>
          <w:rFonts w:ascii="Roboto" w:hAnsi="Roboto" w:cs="Calibri"/>
          <w:b/>
          <w:bCs/>
          <w:color w:val="143F90"/>
          <w:lang w:val="en-US"/>
        </w:rPr>
        <w:t>“Partijen”</w:t>
      </w:r>
    </w:p>
    <w:p w14:paraId="16651CB1" w14:textId="77777777" w:rsidR="00CA3FA9" w:rsidRPr="00657559" w:rsidRDefault="00CA3FA9" w:rsidP="00205E72">
      <w:pPr>
        <w:spacing w:line="276" w:lineRule="auto"/>
        <w:ind w:right="95"/>
        <w:rPr>
          <w:rFonts w:ascii="Roboto" w:hAnsi="Roboto" w:cs="Calibri"/>
          <w:b/>
          <w:bCs/>
          <w:color w:val="143F90"/>
          <w:sz w:val="22"/>
          <w:szCs w:val="22"/>
          <w:lang w:val="nl-NL" w:eastAsia="nl-NL"/>
          <w14:textOutline w14:w="0" w14:cap="flat" w14:cmpd="sng" w14:algn="ctr">
            <w14:noFill/>
            <w14:prstDash w14:val="solid"/>
            <w14:bevel/>
          </w14:textOutline>
        </w:rPr>
      </w:pPr>
    </w:p>
    <w:p w14:paraId="400A7BE1" w14:textId="77777777" w:rsidR="00E4156E" w:rsidRPr="00657559" w:rsidRDefault="00E4156E" w:rsidP="57D06472">
      <w:pPr>
        <w:pStyle w:val="Body"/>
        <w:spacing w:line="276" w:lineRule="auto"/>
        <w:ind w:right="95"/>
        <w:rPr>
          <w:rFonts w:ascii="Roboto" w:hAnsi="Roboto" w:cs="Calibri"/>
          <w:b/>
          <w:bCs/>
          <w:color w:val="143F90"/>
        </w:rPr>
      </w:pPr>
      <w:r w:rsidRPr="00657559">
        <w:rPr>
          <w:rFonts w:ascii="Roboto" w:hAnsi="Roboto" w:cs="Calibri"/>
          <w:b/>
          <w:bCs/>
          <w:color w:val="143F90"/>
        </w:rPr>
        <w:t>IN AANMERKING NEMENDE DAT:</w:t>
      </w:r>
    </w:p>
    <w:p w14:paraId="6D3F4ED0" w14:textId="77777777" w:rsidR="003D174A" w:rsidRPr="00657559" w:rsidRDefault="003D174A" w:rsidP="57D06472">
      <w:pPr>
        <w:pStyle w:val="Body"/>
        <w:spacing w:line="276" w:lineRule="auto"/>
        <w:ind w:right="95"/>
        <w:rPr>
          <w:rFonts w:ascii="Roboto" w:hAnsi="Roboto" w:cs="Calibri"/>
          <w:color w:val="143F90"/>
        </w:rPr>
      </w:pPr>
    </w:p>
    <w:p w14:paraId="30BF66DE" w14:textId="0A2DDEEB" w:rsidR="00E4156E" w:rsidRPr="00657559" w:rsidRDefault="00E4156E" w:rsidP="31ED839F">
      <w:pPr>
        <w:pStyle w:val="Body"/>
        <w:numPr>
          <w:ilvl w:val="0"/>
          <w:numId w:val="26"/>
        </w:numPr>
        <w:spacing w:line="276" w:lineRule="auto"/>
        <w:ind w:right="95"/>
        <w:rPr>
          <w:rFonts w:ascii="Roboto" w:hAnsi="Roboto" w:cs="Calibri"/>
          <w:color w:val="143F90"/>
          <w:lang w:val="en-US"/>
        </w:rPr>
      </w:pPr>
      <w:r w:rsidRPr="31ED839F">
        <w:rPr>
          <w:rFonts w:ascii="Roboto" w:hAnsi="Roboto" w:cs="Calibri"/>
          <w:color w:val="143F90"/>
          <w:lang w:val="en-US"/>
        </w:rPr>
        <w:t>het hierna te omschrijven Verkochte valt onder de werking van het bestemmingsplan “</w:t>
      </w:r>
      <w:r w:rsidR="00F21A92" w:rsidRPr="31ED839F">
        <w:rPr>
          <w:rFonts w:ascii="Roboto" w:hAnsi="Roboto" w:cs="Calibri"/>
          <w:color w:val="143F90"/>
          <w:lang w:val="en-US"/>
        </w:rPr>
        <w:t>De Tuit</w:t>
      </w:r>
      <w:r w:rsidRPr="31ED839F">
        <w:rPr>
          <w:rFonts w:ascii="Roboto" w:hAnsi="Roboto" w:cs="Calibri"/>
          <w:color w:val="143F90"/>
          <w:lang w:val="en-US"/>
        </w:rPr>
        <w:t>”</w:t>
      </w:r>
      <w:r w:rsidR="002B4253" w:rsidRPr="31ED839F">
        <w:rPr>
          <w:rFonts w:ascii="Roboto" w:hAnsi="Roboto" w:cs="Calibri"/>
          <w:color w:val="143F90"/>
          <w:lang w:val="en-US"/>
        </w:rPr>
        <w:t>, het Beeldkwaliteitsplan “De Tuit” en het Exploitatieplan “De Tuit”</w:t>
      </w:r>
      <w:r w:rsidR="00940096" w:rsidRPr="31ED839F">
        <w:rPr>
          <w:rFonts w:ascii="Roboto" w:hAnsi="Roboto" w:cs="Calibri"/>
          <w:color w:val="143F90"/>
          <w:lang w:val="en-US"/>
        </w:rPr>
        <w:t>, welk</w:t>
      </w:r>
      <w:r w:rsidR="002B4253" w:rsidRPr="31ED839F">
        <w:rPr>
          <w:rFonts w:ascii="Roboto" w:hAnsi="Roboto" w:cs="Calibri"/>
          <w:color w:val="143F90"/>
          <w:lang w:val="en-US"/>
        </w:rPr>
        <w:t>e</w:t>
      </w:r>
      <w:r w:rsidR="00940096" w:rsidRPr="31ED839F">
        <w:rPr>
          <w:rFonts w:ascii="Roboto" w:hAnsi="Roboto" w:cs="Calibri"/>
          <w:color w:val="143F90"/>
          <w:lang w:val="en-US"/>
        </w:rPr>
        <w:t xml:space="preserve"> </w:t>
      </w:r>
      <w:r w:rsidR="002B4253" w:rsidRPr="31ED839F">
        <w:rPr>
          <w:rFonts w:ascii="Roboto" w:hAnsi="Roboto" w:cs="Calibri"/>
          <w:color w:val="143F90"/>
          <w:lang w:val="en-US"/>
        </w:rPr>
        <w:t xml:space="preserve">zijn </w:t>
      </w:r>
      <w:r w:rsidRPr="31ED839F">
        <w:rPr>
          <w:rFonts w:ascii="Roboto" w:hAnsi="Roboto" w:cs="Calibri"/>
          <w:color w:val="143F90"/>
          <w:lang w:val="en-US"/>
        </w:rPr>
        <w:t xml:space="preserve">vastgesteld door de gemeenteraad van </w:t>
      </w:r>
      <w:r w:rsidR="00F21A92" w:rsidRPr="31ED839F">
        <w:rPr>
          <w:rFonts w:ascii="Roboto" w:hAnsi="Roboto" w:cs="Calibri"/>
          <w:color w:val="143F90"/>
          <w:lang w:val="en-US"/>
        </w:rPr>
        <w:t>Oude IJsselstreek op 25 april 2024</w:t>
      </w:r>
      <w:r w:rsidRPr="31ED839F">
        <w:rPr>
          <w:rFonts w:ascii="Roboto" w:hAnsi="Roboto" w:cs="Calibri"/>
          <w:color w:val="143F90"/>
          <w:lang w:val="en-US"/>
        </w:rPr>
        <w:t>;</w:t>
      </w:r>
    </w:p>
    <w:p w14:paraId="39DA1C4E" w14:textId="77777777" w:rsidR="00940096" w:rsidRPr="00657559" w:rsidRDefault="00940096" w:rsidP="57D06472">
      <w:pPr>
        <w:pStyle w:val="Body"/>
        <w:spacing w:line="276" w:lineRule="auto"/>
        <w:ind w:left="360" w:right="95"/>
        <w:rPr>
          <w:rFonts w:ascii="Roboto" w:hAnsi="Roboto" w:cs="Calibri"/>
          <w:color w:val="143F90"/>
        </w:rPr>
      </w:pPr>
    </w:p>
    <w:p w14:paraId="7F7CA503" w14:textId="77777777" w:rsidR="00E4156E" w:rsidRPr="00657559" w:rsidRDefault="00E4156E" w:rsidP="31ED839F">
      <w:pPr>
        <w:pStyle w:val="Body"/>
        <w:numPr>
          <w:ilvl w:val="0"/>
          <w:numId w:val="26"/>
        </w:numPr>
        <w:spacing w:line="276" w:lineRule="auto"/>
        <w:ind w:right="95"/>
        <w:rPr>
          <w:rFonts w:ascii="Roboto" w:hAnsi="Roboto" w:cs="Calibri"/>
          <w:color w:val="143F90"/>
          <w:lang w:val="en-US"/>
        </w:rPr>
      </w:pPr>
      <w:r w:rsidRPr="31ED839F">
        <w:rPr>
          <w:rFonts w:ascii="Roboto" w:hAnsi="Roboto" w:cs="Calibri"/>
          <w:color w:val="143F90"/>
          <w:lang w:val="en-US"/>
        </w:rPr>
        <w:t xml:space="preserve">het hierna te omschrijven Verkochte in dat bestemmingsplan </w:t>
      </w:r>
      <w:r w:rsidR="00940096" w:rsidRPr="31ED839F">
        <w:rPr>
          <w:rFonts w:ascii="Roboto" w:hAnsi="Roboto" w:cs="Calibri"/>
          <w:color w:val="143F90"/>
          <w:lang w:val="en-US"/>
        </w:rPr>
        <w:t>de enkelbestemming “Woongebied” heeft</w:t>
      </w:r>
      <w:r w:rsidR="00A9316D" w:rsidRPr="31ED839F">
        <w:rPr>
          <w:rFonts w:ascii="Roboto" w:hAnsi="Roboto" w:cs="Calibri"/>
          <w:color w:val="143F90"/>
          <w:lang w:val="en-US"/>
        </w:rPr>
        <w:t>;</w:t>
      </w:r>
    </w:p>
    <w:p w14:paraId="6BD36BA2" w14:textId="77777777" w:rsidR="00C60C46" w:rsidRPr="00657559" w:rsidRDefault="00C60C46" w:rsidP="57D06472">
      <w:pPr>
        <w:pStyle w:val="Body"/>
        <w:spacing w:line="276" w:lineRule="auto"/>
        <w:ind w:left="360" w:right="95"/>
        <w:rPr>
          <w:rFonts w:ascii="Roboto" w:hAnsi="Roboto" w:cs="Calibri"/>
          <w:color w:val="143F90"/>
        </w:rPr>
      </w:pPr>
    </w:p>
    <w:p w14:paraId="28D51652" w14:textId="1CCD96EB" w:rsidR="00940096" w:rsidRPr="00657559" w:rsidRDefault="00940096" w:rsidP="31ED839F">
      <w:pPr>
        <w:pStyle w:val="Body"/>
        <w:numPr>
          <w:ilvl w:val="0"/>
          <w:numId w:val="26"/>
        </w:numPr>
        <w:spacing w:line="276" w:lineRule="auto"/>
        <w:ind w:right="95"/>
        <w:rPr>
          <w:rFonts w:ascii="Roboto" w:hAnsi="Roboto" w:cs="Calibri"/>
          <w:color w:val="143F90"/>
          <w:lang w:val="en-US"/>
        </w:rPr>
      </w:pPr>
      <w:r w:rsidRPr="31ED839F">
        <w:rPr>
          <w:rFonts w:ascii="Roboto" w:hAnsi="Roboto" w:cs="Calibri"/>
          <w:color w:val="143F90"/>
          <w:lang w:val="en-US"/>
        </w:rPr>
        <w:t xml:space="preserve">de Gemeente voor de uitgifte van de gronden in </w:t>
      </w:r>
      <w:r w:rsidR="002B4253" w:rsidRPr="31ED839F">
        <w:rPr>
          <w:rFonts w:ascii="Roboto" w:hAnsi="Roboto" w:cs="Calibri"/>
          <w:color w:val="143F90"/>
          <w:lang w:val="en-US"/>
        </w:rPr>
        <w:t xml:space="preserve">De </w:t>
      </w:r>
      <w:r w:rsidR="0099774D" w:rsidRPr="31ED839F">
        <w:rPr>
          <w:rFonts w:ascii="Roboto" w:hAnsi="Roboto" w:cs="Calibri"/>
          <w:color w:val="143F90"/>
          <w:lang w:val="en-US"/>
        </w:rPr>
        <w:t>Tuit, fase 1A</w:t>
      </w:r>
      <w:r w:rsidRPr="31ED839F">
        <w:rPr>
          <w:rFonts w:ascii="Roboto" w:hAnsi="Roboto" w:cs="Calibri"/>
          <w:color w:val="143F90"/>
          <w:lang w:val="en-US"/>
        </w:rPr>
        <w:t>, waarop projectmatige woningbouw is voorzien, een openbare biedprocedure heeft uitgeschreven;</w:t>
      </w:r>
    </w:p>
    <w:p w14:paraId="11C613FF" w14:textId="77777777" w:rsidR="00C60C46" w:rsidRPr="00657559" w:rsidRDefault="00C60C46" w:rsidP="57D06472">
      <w:pPr>
        <w:pStyle w:val="Body"/>
        <w:spacing w:line="276" w:lineRule="auto"/>
        <w:ind w:left="360" w:right="95"/>
        <w:rPr>
          <w:rFonts w:ascii="Roboto" w:hAnsi="Roboto" w:cs="Calibri"/>
          <w:color w:val="143F90"/>
        </w:rPr>
      </w:pPr>
    </w:p>
    <w:p w14:paraId="76F9C6B2" w14:textId="16237C08" w:rsidR="00940096" w:rsidRPr="00657559" w:rsidRDefault="00940096" w:rsidP="31ED839F">
      <w:pPr>
        <w:pStyle w:val="Body"/>
        <w:numPr>
          <w:ilvl w:val="0"/>
          <w:numId w:val="26"/>
        </w:numPr>
        <w:spacing w:line="276" w:lineRule="auto"/>
        <w:ind w:right="95"/>
        <w:rPr>
          <w:rFonts w:ascii="Roboto" w:hAnsi="Roboto" w:cs="Calibri"/>
          <w:color w:val="143F90"/>
          <w:lang w:val="en-US"/>
        </w:rPr>
      </w:pPr>
      <w:r w:rsidRPr="31ED839F">
        <w:rPr>
          <w:rFonts w:ascii="Roboto" w:hAnsi="Roboto" w:cs="Calibri"/>
          <w:color w:val="143F90"/>
          <w:lang w:val="en-US"/>
        </w:rPr>
        <w:t>Koper deelgenomen heeft aan deze openbare biedprocedure en een bieding heeft gedaan (hierna te noemen: “</w:t>
      </w:r>
      <w:r w:rsidRPr="31ED839F">
        <w:rPr>
          <w:rFonts w:ascii="Roboto" w:hAnsi="Roboto" w:cs="Calibri"/>
          <w:b/>
          <w:bCs/>
          <w:color w:val="143F90"/>
          <w:lang w:val="en-US"/>
        </w:rPr>
        <w:t>de Bieding</w:t>
      </w:r>
      <w:r w:rsidRPr="31ED839F">
        <w:rPr>
          <w:rFonts w:ascii="Roboto" w:hAnsi="Roboto" w:cs="Calibri"/>
          <w:color w:val="143F90"/>
          <w:lang w:val="en-US"/>
        </w:rPr>
        <w:t xml:space="preserve">”). </w:t>
      </w:r>
      <w:r w:rsidR="00DC048C" w:rsidRPr="31ED839F">
        <w:rPr>
          <w:rFonts w:ascii="Roboto" w:hAnsi="Roboto" w:cs="Calibri"/>
          <w:color w:val="143F90"/>
          <w:lang w:val="en-US"/>
        </w:rPr>
        <w:t xml:space="preserve">De Bieding van </w:t>
      </w:r>
      <w:r w:rsidRPr="31ED839F">
        <w:rPr>
          <w:rFonts w:ascii="Roboto" w:hAnsi="Roboto" w:cs="Calibri"/>
          <w:color w:val="143F90"/>
          <w:lang w:val="en-US"/>
        </w:rPr>
        <w:t xml:space="preserve">Koper </w:t>
      </w:r>
      <w:r w:rsidR="002B4253" w:rsidRPr="31ED839F">
        <w:rPr>
          <w:rFonts w:ascii="Roboto" w:hAnsi="Roboto" w:cs="Calibri"/>
          <w:color w:val="143F90"/>
          <w:lang w:val="en-US"/>
        </w:rPr>
        <w:t xml:space="preserve">is </w:t>
      </w:r>
      <w:r w:rsidR="00DC048C" w:rsidRPr="31ED839F">
        <w:rPr>
          <w:rFonts w:ascii="Roboto" w:hAnsi="Roboto" w:cs="Calibri"/>
          <w:color w:val="143F90"/>
          <w:lang w:val="en-US"/>
        </w:rPr>
        <w:t xml:space="preserve">als winnende bieding aangemerkt. De Bieding is </w:t>
      </w:r>
      <w:r w:rsidR="00B84F7E" w:rsidRPr="31ED839F">
        <w:rPr>
          <w:rFonts w:ascii="Roboto" w:hAnsi="Roboto" w:cs="Calibri"/>
          <w:color w:val="143F90"/>
          <w:lang w:val="en-US"/>
        </w:rPr>
        <w:t>Partijen genoegzaam bekend.</w:t>
      </w:r>
    </w:p>
    <w:p w14:paraId="6748892E" w14:textId="77777777" w:rsidR="00C60C46" w:rsidRPr="00657559" w:rsidRDefault="00C60C46" w:rsidP="57D06472">
      <w:pPr>
        <w:pStyle w:val="Body"/>
        <w:spacing w:line="276" w:lineRule="auto"/>
        <w:ind w:left="360" w:right="95"/>
        <w:rPr>
          <w:rFonts w:ascii="Roboto" w:hAnsi="Roboto" w:cs="Calibri"/>
          <w:color w:val="143F90"/>
        </w:rPr>
      </w:pPr>
    </w:p>
    <w:p w14:paraId="64C3A6EA" w14:textId="77777777" w:rsidR="00940096" w:rsidRPr="00657559" w:rsidRDefault="00940096" w:rsidP="31ED839F">
      <w:pPr>
        <w:pStyle w:val="Body"/>
        <w:numPr>
          <w:ilvl w:val="0"/>
          <w:numId w:val="26"/>
        </w:numPr>
        <w:spacing w:line="276" w:lineRule="auto"/>
        <w:ind w:right="95"/>
        <w:rPr>
          <w:rFonts w:ascii="Roboto" w:hAnsi="Roboto" w:cs="Calibri"/>
          <w:color w:val="143F90"/>
          <w:lang w:val="en-US"/>
        </w:rPr>
      </w:pPr>
      <w:r w:rsidRPr="31ED839F">
        <w:rPr>
          <w:rFonts w:ascii="Roboto" w:hAnsi="Roboto" w:cs="Calibri"/>
          <w:color w:val="143F90"/>
          <w:lang w:val="en-US"/>
        </w:rPr>
        <w:t xml:space="preserve">De Gemeente het hierna te omschrijven Verkochte om die reden aan Koper wenst te verkopen ten behoeve van de realisatie van het Bouwplan, zoals dat </w:t>
      </w:r>
      <w:r w:rsidR="00D92CE7" w:rsidRPr="31ED839F">
        <w:rPr>
          <w:rFonts w:ascii="Roboto" w:hAnsi="Roboto" w:cs="Calibri"/>
          <w:color w:val="143F90"/>
          <w:lang w:val="en-US"/>
        </w:rPr>
        <w:t xml:space="preserve">Bouwplan </w:t>
      </w:r>
      <w:r w:rsidRPr="31ED839F">
        <w:rPr>
          <w:rFonts w:ascii="Roboto" w:hAnsi="Roboto" w:cs="Calibri"/>
          <w:color w:val="143F90"/>
          <w:lang w:val="en-US"/>
        </w:rPr>
        <w:t>is opgenomen in de Bieding;</w:t>
      </w:r>
    </w:p>
    <w:p w14:paraId="40E74CDA" w14:textId="77777777" w:rsidR="00C60C46" w:rsidRPr="00657559" w:rsidRDefault="00C60C46" w:rsidP="57D06472">
      <w:pPr>
        <w:pStyle w:val="Body"/>
        <w:spacing w:line="276" w:lineRule="auto"/>
        <w:ind w:left="360" w:right="95"/>
        <w:rPr>
          <w:rFonts w:ascii="Roboto" w:hAnsi="Roboto" w:cs="Calibri"/>
          <w:color w:val="143F90"/>
        </w:rPr>
      </w:pPr>
    </w:p>
    <w:p w14:paraId="047C2BFA" w14:textId="77777777" w:rsidR="00940096" w:rsidRPr="00657559" w:rsidRDefault="00D92CE7" w:rsidP="31ED839F">
      <w:pPr>
        <w:pStyle w:val="Body"/>
        <w:numPr>
          <w:ilvl w:val="0"/>
          <w:numId w:val="26"/>
        </w:numPr>
        <w:spacing w:line="276" w:lineRule="auto"/>
        <w:ind w:right="95"/>
        <w:rPr>
          <w:rFonts w:ascii="Roboto" w:hAnsi="Roboto" w:cs="Calibri"/>
          <w:color w:val="143F90"/>
          <w:lang w:val="en-US"/>
        </w:rPr>
      </w:pPr>
      <w:r w:rsidRPr="31ED839F">
        <w:rPr>
          <w:rFonts w:ascii="Roboto" w:hAnsi="Roboto" w:cs="Calibri"/>
          <w:color w:val="143F90"/>
          <w:lang w:val="en-US"/>
        </w:rPr>
        <w:lastRenderedPageBreak/>
        <w:t>Partijen hun nadere afspraken omtrent de realisatie van het Bouwplan alsmede de daarmee gepaard gaande verkoop van het Verkochte in deze Overeenkomst wensen vast te leggen.</w:t>
      </w:r>
    </w:p>
    <w:p w14:paraId="2AAFD510" w14:textId="77777777" w:rsidR="00940096" w:rsidRPr="00657559" w:rsidRDefault="00940096" w:rsidP="57D06472">
      <w:pPr>
        <w:pStyle w:val="Lijstalinea"/>
        <w:rPr>
          <w:rFonts w:ascii="Roboto" w:hAnsi="Roboto" w:cs="Calibri"/>
          <w:color w:val="143F90"/>
        </w:rPr>
      </w:pPr>
    </w:p>
    <w:p w14:paraId="368D85FA" w14:textId="77777777" w:rsidR="003D174A" w:rsidRPr="00657559" w:rsidRDefault="003D174A" w:rsidP="57D06472">
      <w:pPr>
        <w:pStyle w:val="Body"/>
        <w:spacing w:line="276" w:lineRule="auto"/>
        <w:ind w:left="720" w:right="95" w:hanging="720"/>
        <w:rPr>
          <w:rFonts w:ascii="Roboto" w:hAnsi="Roboto" w:cs="Calibri"/>
          <w:b/>
          <w:bCs/>
          <w:color w:val="143F90"/>
        </w:rPr>
      </w:pPr>
      <w:r w:rsidRPr="00657559">
        <w:rPr>
          <w:rFonts w:ascii="Roboto" w:hAnsi="Roboto" w:cs="Calibri"/>
          <w:b/>
          <w:bCs/>
          <w:color w:val="143F90"/>
        </w:rPr>
        <w:t>VERKLAREN TE ZIJN OVEREENGEKOMEN ALS VOLGT:</w:t>
      </w:r>
    </w:p>
    <w:p w14:paraId="6E59A661" w14:textId="77777777" w:rsidR="00CA3FA9" w:rsidRPr="00657559" w:rsidRDefault="00CA3FA9" w:rsidP="57D06472">
      <w:pPr>
        <w:pStyle w:val="Body"/>
        <w:spacing w:line="276" w:lineRule="auto"/>
        <w:ind w:left="1701" w:right="95"/>
        <w:rPr>
          <w:rFonts w:ascii="Roboto" w:hAnsi="Roboto" w:cs="Calibri"/>
          <w:b/>
          <w:bCs/>
          <w:color w:val="143F90"/>
        </w:rPr>
      </w:pPr>
    </w:p>
    <w:p w14:paraId="0050B9EC" w14:textId="77777777" w:rsidR="003D174A" w:rsidRPr="00657559" w:rsidRDefault="003D174A" w:rsidP="31ED839F">
      <w:pPr>
        <w:pStyle w:val="Body"/>
        <w:spacing w:line="276" w:lineRule="auto"/>
        <w:ind w:left="1701" w:right="95" w:hanging="1701"/>
        <w:rPr>
          <w:rFonts w:ascii="Roboto" w:hAnsi="Roboto" w:cs="Calibri"/>
          <w:b/>
          <w:bCs/>
          <w:color w:val="143F90"/>
          <w:lang w:val="en-US"/>
        </w:rPr>
      </w:pPr>
      <w:r w:rsidRPr="31ED839F">
        <w:rPr>
          <w:rFonts w:ascii="Roboto" w:hAnsi="Roboto" w:cs="Calibri"/>
          <w:b/>
          <w:bCs/>
          <w:color w:val="143F90"/>
          <w:lang w:val="en-US"/>
        </w:rPr>
        <w:t>Algemeen</w:t>
      </w:r>
    </w:p>
    <w:p w14:paraId="33F94EC1" w14:textId="77777777" w:rsidR="00DB4958" w:rsidRPr="00657559" w:rsidRDefault="00DB4958" w:rsidP="57D06472">
      <w:pPr>
        <w:pStyle w:val="Body"/>
        <w:spacing w:line="276" w:lineRule="auto"/>
        <w:ind w:left="1701" w:right="95" w:hanging="1701"/>
        <w:rPr>
          <w:rFonts w:ascii="Roboto" w:hAnsi="Roboto" w:cs="Calibri"/>
          <w:b/>
          <w:bCs/>
          <w:color w:val="143F90"/>
        </w:rPr>
      </w:pPr>
    </w:p>
    <w:p w14:paraId="7E4F088B" w14:textId="77777777" w:rsidR="003D174A" w:rsidRPr="00657559" w:rsidRDefault="003D174A" w:rsidP="00205E72">
      <w:pPr>
        <w:pStyle w:val="Kop3"/>
        <w:spacing w:line="276" w:lineRule="auto"/>
        <w:ind w:right="95"/>
        <w:rPr>
          <w:rFonts w:ascii="Roboto" w:hAnsi="Roboto" w:cs="Calibri"/>
          <w:b/>
          <w:bCs/>
          <w:color w:val="143F90"/>
          <w:lang w:val="nl-NL"/>
        </w:rPr>
      </w:pPr>
      <w:r w:rsidRPr="00657559">
        <w:rPr>
          <w:rFonts w:ascii="Roboto" w:hAnsi="Roboto" w:cs="Calibri"/>
          <w:b/>
          <w:bCs/>
          <w:color w:val="143F90"/>
          <w:lang w:val="nl-NL"/>
        </w:rPr>
        <w:t>Artikel 1.</w:t>
      </w:r>
      <w:r w:rsidRPr="00657559">
        <w:rPr>
          <w:lang w:val="nl-NL"/>
        </w:rPr>
        <w:tab/>
      </w:r>
      <w:r w:rsidRPr="00657559">
        <w:rPr>
          <w:rFonts w:ascii="Roboto" w:hAnsi="Roboto" w:cs="Calibri"/>
          <w:b/>
          <w:bCs/>
          <w:color w:val="143F90"/>
          <w:lang w:val="nl-NL"/>
        </w:rPr>
        <w:t>Definities</w:t>
      </w:r>
    </w:p>
    <w:p w14:paraId="3907C132" w14:textId="77777777" w:rsidR="00FD752A" w:rsidRPr="00657559" w:rsidRDefault="00FD752A" w:rsidP="57D06472">
      <w:pPr>
        <w:pStyle w:val="Body"/>
        <w:spacing w:line="276" w:lineRule="auto"/>
        <w:ind w:right="95"/>
        <w:rPr>
          <w:rFonts w:ascii="Roboto" w:hAnsi="Roboto" w:cs="Calibri"/>
          <w:color w:val="143F90"/>
        </w:rPr>
      </w:pPr>
    </w:p>
    <w:p w14:paraId="798B6903" w14:textId="77777777" w:rsidR="00CA3FA9" w:rsidRPr="00657559" w:rsidRDefault="00CA3FA9" w:rsidP="31ED839F">
      <w:pPr>
        <w:pStyle w:val="Geenafstand"/>
        <w:numPr>
          <w:ilvl w:val="0"/>
          <w:numId w:val="2"/>
        </w:numPr>
        <w:spacing w:line="276" w:lineRule="auto"/>
        <w:ind w:right="95"/>
        <w:rPr>
          <w:rFonts w:ascii="Roboto" w:hAnsi="Roboto" w:cs="Calibri"/>
          <w:color w:val="143F90"/>
          <w:lang w:val="en-US"/>
        </w:rPr>
      </w:pPr>
      <w:r w:rsidRPr="31ED839F">
        <w:rPr>
          <w:rFonts w:ascii="Roboto" w:hAnsi="Roboto" w:cs="Calibri"/>
          <w:color w:val="143F90"/>
          <w:lang w:val="en-US"/>
        </w:rPr>
        <w:t>Deze Overeenkomst kent de navolgende definities:</w:t>
      </w:r>
    </w:p>
    <w:p w14:paraId="74488DB9" w14:textId="77777777" w:rsidR="00CA3FA9" w:rsidRPr="00657559" w:rsidRDefault="00CA3FA9" w:rsidP="57D06472">
      <w:pPr>
        <w:pStyle w:val="Geenafstand"/>
        <w:spacing w:line="276" w:lineRule="auto"/>
        <w:ind w:left="720"/>
        <w:rPr>
          <w:rFonts w:ascii="Roboto" w:hAnsi="Roboto" w:cs="Calibri"/>
          <w:color w:val="143F90"/>
        </w:rPr>
      </w:pPr>
    </w:p>
    <w:p w14:paraId="1E71F94E" w14:textId="77777777" w:rsidR="00CA3FA9" w:rsidRPr="00657559" w:rsidRDefault="00CA3FA9" w:rsidP="31ED839F">
      <w:pPr>
        <w:pStyle w:val="Geenafstand"/>
        <w:spacing w:line="276" w:lineRule="auto"/>
        <w:ind w:left="3600" w:hanging="3240"/>
        <w:rPr>
          <w:rFonts w:ascii="Roboto" w:hAnsi="Roboto" w:cs="Calibri"/>
          <w:color w:val="143F90"/>
          <w:lang w:val="en-US"/>
        </w:rPr>
      </w:pPr>
      <w:r w:rsidRPr="31ED839F">
        <w:rPr>
          <w:rFonts w:ascii="Roboto" w:hAnsi="Roboto" w:cs="Calibri"/>
          <w:color w:val="143F90"/>
          <w:lang w:val="en-US"/>
        </w:rPr>
        <w:t xml:space="preserve">Akte van levering: </w:t>
      </w:r>
      <w:r>
        <w:tab/>
      </w:r>
      <w:r w:rsidRPr="31ED839F">
        <w:rPr>
          <w:rFonts w:ascii="Roboto" w:hAnsi="Roboto" w:cs="Calibri"/>
          <w:color w:val="143F90"/>
          <w:lang w:val="en-US"/>
        </w:rPr>
        <w:t>de voor de levering vereiste akte te verlijden ten overstaan van de door Koper aangewezen notaris;</w:t>
      </w:r>
    </w:p>
    <w:p w14:paraId="1575EBFF" w14:textId="77777777" w:rsidR="00CA3FA9" w:rsidRPr="00657559" w:rsidRDefault="00CA3FA9" w:rsidP="57D06472">
      <w:pPr>
        <w:pStyle w:val="Geenafstand"/>
        <w:spacing w:line="276" w:lineRule="auto"/>
        <w:ind w:left="3180" w:hanging="2820"/>
        <w:rPr>
          <w:rFonts w:ascii="Roboto" w:hAnsi="Roboto" w:cs="Calibri"/>
          <w:color w:val="143F90"/>
        </w:rPr>
      </w:pPr>
    </w:p>
    <w:p w14:paraId="2F741388" w14:textId="77777777" w:rsidR="007A1455" w:rsidRPr="00657559" w:rsidRDefault="00CA3FA9" w:rsidP="31ED839F">
      <w:pPr>
        <w:pStyle w:val="Geenafstand"/>
        <w:spacing w:line="276" w:lineRule="auto"/>
        <w:ind w:left="3600" w:hanging="3240"/>
        <w:rPr>
          <w:rFonts w:ascii="Roboto" w:hAnsi="Roboto" w:cs="Calibri"/>
          <w:color w:val="143F90"/>
          <w:lang w:val="en-US"/>
        </w:rPr>
      </w:pPr>
      <w:r w:rsidRPr="31ED839F">
        <w:rPr>
          <w:rFonts w:ascii="Roboto" w:hAnsi="Roboto" w:cs="Calibri"/>
          <w:color w:val="143F90"/>
          <w:lang w:val="en-US"/>
        </w:rPr>
        <w:t>Algemene Verkoopvoorwaarden</w:t>
      </w:r>
      <w:r w:rsidR="1C3C709E" w:rsidRPr="31ED839F">
        <w:rPr>
          <w:rFonts w:ascii="Roboto" w:hAnsi="Roboto" w:cs="Calibri"/>
          <w:color w:val="143F90"/>
          <w:lang w:val="en-US"/>
        </w:rPr>
        <w:t xml:space="preserve"> betreffende de verkoop van ( bouw) kavels van de</w:t>
      </w:r>
      <w:r w:rsidR="007A1455" w:rsidRPr="31ED839F">
        <w:rPr>
          <w:rFonts w:ascii="Roboto" w:hAnsi="Roboto" w:cs="Calibri"/>
          <w:color w:val="143F90"/>
          <w:lang w:val="en-US"/>
        </w:rPr>
        <w:t xml:space="preserve"> </w:t>
      </w:r>
    </w:p>
    <w:p w14:paraId="5F03767B" w14:textId="77777777" w:rsidR="007A1455" w:rsidRPr="00657559" w:rsidRDefault="1C3C709E" w:rsidP="067EA411">
      <w:pPr>
        <w:pStyle w:val="Geenafstand"/>
        <w:spacing w:line="276" w:lineRule="auto"/>
        <w:ind w:left="3600" w:hanging="3240"/>
        <w:rPr>
          <w:rFonts w:ascii="Roboto" w:hAnsi="Roboto" w:cs="Calibri"/>
          <w:color w:val="143F90"/>
        </w:rPr>
      </w:pPr>
      <w:r w:rsidRPr="00657559">
        <w:rPr>
          <w:rFonts w:ascii="Roboto" w:hAnsi="Roboto" w:cs="Calibri"/>
          <w:color w:val="143F90"/>
        </w:rPr>
        <w:t>gemeente Oude IJsselstreek 2024</w:t>
      </w:r>
      <w:r w:rsidR="00CA3FA9" w:rsidRPr="00657559">
        <w:rPr>
          <w:rFonts w:ascii="Roboto" w:hAnsi="Roboto" w:cs="Calibri"/>
          <w:color w:val="143F90"/>
        </w:rPr>
        <w:t>:</w:t>
      </w:r>
    </w:p>
    <w:p w14:paraId="67EB5420" w14:textId="0A183DB1" w:rsidR="00CA3FA9" w:rsidRPr="00657559" w:rsidRDefault="00CA3FA9" w:rsidP="31ED839F">
      <w:pPr>
        <w:pStyle w:val="Geenafstand"/>
        <w:spacing w:line="276" w:lineRule="auto"/>
        <w:ind w:left="3600"/>
        <w:rPr>
          <w:rFonts w:ascii="Roboto" w:hAnsi="Roboto" w:cs="Calibri"/>
          <w:color w:val="143F90"/>
          <w:lang w:val="en-US"/>
        </w:rPr>
      </w:pPr>
      <w:r w:rsidRPr="31ED839F">
        <w:rPr>
          <w:rFonts w:ascii="Roboto" w:hAnsi="Roboto" w:cs="Calibri"/>
          <w:color w:val="143F90"/>
          <w:lang w:val="en-US"/>
        </w:rPr>
        <w:t xml:space="preserve">de Algemene Verkoopvoorwaarden van de gemeente </w:t>
      </w:r>
      <w:r w:rsidR="0099774D" w:rsidRPr="31ED839F">
        <w:rPr>
          <w:rFonts w:ascii="Roboto" w:hAnsi="Roboto" w:cs="Calibri"/>
          <w:color w:val="143F90"/>
          <w:lang w:val="en-US"/>
        </w:rPr>
        <w:t>Oude IJsselstreek</w:t>
      </w:r>
      <w:r w:rsidRPr="31ED839F">
        <w:rPr>
          <w:rFonts w:ascii="Roboto" w:hAnsi="Roboto" w:cs="Calibri"/>
          <w:color w:val="143F90"/>
          <w:lang w:val="en-US"/>
        </w:rPr>
        <w:t xml:space="preserve"> zoals deze zijn vastgelegd bij </w:t>
      </w:r>
      <w:r w:rsidR="0099774D" w:rsidRPr="31ED839F">
        <w:rPr>
          <w:rFonts w:ascii="Roboto" w:hAnsi="Roboto" w:cs="Calibri"/>
          <w:color w:val="143F90"/>
          <w:lang w:val="en-US"/>
        </w:rPr>
        <w:t>collegebesluit</w:t>
      </w:r>
      <w:r w:rsidR="50C6F34D" w:rsidRPr="31ED839F">
        <w:rPr>
          <w:rFonts w:ascii="Roboto" w:hAnsi="Roboto" w:cs="Calibri"/>
          <w:color w:val="143F90"/>
          <w:lang w:val="en-US"/>
        </w:rPr>
        <w:t xml:space="preserve"> van 17 december 2024 </w:t>
      </w:r>
      <w:r w:rsidRPr="31ED839F">
        <w:rPr>
          <w:rFonts w:ascii="Roboto" w:hAnsi="Roboto" w:cs="Calibri"/>
          <w:color w:val="143F90"/>
          <w:lang w:val="en-US"/>
        </w:rPr>
        <w:t xml:space="preserve"> </w:t>
      </w:r>
    </w:p>
    <w:p w14:paraId="4A073C32" w14:textId="77777777" w:rsidR="00CA3FA9" w:rsidRPr="00657559" w:rsidRDefault="00CA3FA9" w:rsidP="00205E72">
      <w:pPr>
        <w:spacing w:line="276" w:lineRule="auto"/>
        <w:rPr>
          <w:rFonts w:ascii="Roboto" w:hAnsi="Roboto" w:cs="Calibri"/>
          <w:color w:val="143F90"/>
          <w:lang w:val="nl-NL"/>
        </w:rPr>
      </w:pPr>
    </w:p>
    <w:p w14:paraId="129D2B93" w14:textId="77777777" w:rsidR="00C60C46" w:rsidRPr="00657559" w:rsidRDefault="00C60C46" w:rsidP="57D06472">
      <w:pPr>
        <w:pStyle w:val="Lijstalinea"/>
        <w:ind w:left="3600" w:hanging="3240"/>
        <w:rPr>
          <w:rFonts w:ascii="Roboto" w:hAnsi="Roboto" w:cs="Calibri"/>
          <w:color w:val="143F90"/>
        </w:rPr>
      </w:pPr>
      <w:r w:rsidRPr="00657559">
        <w:rPr>
          <w:rFonts w:ascii="Roboto" w:hAnsi="Roboto" w:cs="Calibri"/>
          <w:color w:val="143F90"/>
        </w:rPr>
        <w:t>Bijlage:</w:t>
      </w:r>
      <w:r w:rsidRPr="00657559">
        <w:tab/>
      </w:r>
      <w:r w:rsidRPr="00657559">
        <w:rPr>
          <w:rFonts w:ascii="Roboto" w:hAnsi="Roboto" w:cs="Calibri"/>
          <w:color w:val="143F90"/>
        </w:rPr>
        <w:t>Een bijlage bij deze Overeenkomst.</w:t>
      </w:r>
    </w:p>
    <w:p w14:paraId="329D5EF9" w14:textId="77777777" w:rsidR="00C60C46" w:rsidRPr="00657559" w:rsidRDefault="00C60C46" w:rsidP="57D06472">
      <w:pPr>
        <w:pStyle w:val="Lijstalinea"/>
        <w:ind w:left="3600" w:hanging="3240"/>
        <w:rPr>
          <w:rFonts w:ascii="Roboto" w:hAnsi="Roboto" w:cs="Calibri"/>
          <w:color w:val="143F90"/>
        </w:rPr>
      </w:pPr>
    </w:p>
    <w:p w14:paraId="5A51559D" w14:textId="77777777" w:rsidR="00CA3FA9" w:rsidRPr="00657559" w:rsidRDefault="00CA3FA9" w:rsidP="57D06472">
      <w:pPr>
        <w:pStyle w:val="Lijstalinea"/>
        <w:ind w:left="3600" w:hanging="3240"/>
        <w:rPr>
          <w:rFonts w:ascii="Roboto" w:hAnsi="Roboto" w:cs="Calibri"/>
          <w:color w:val="143F90"/>
          <w:shd w:val="clear" w:color="auto" w:fill="FFFFFF"/>
        </w:rPr>
      </w:pPr>
      <w:r w:rsidRPr="00657559">
        <w:rPr>
          <w:rFonts w:ascii="Roboto" w:hAnsi="Roboto" w:cs="Calibri"/>
          <w:color w:val="143F90"/>
        </w:rPr>
        <w:t>Bankgarantie</w:t>
      </w:r>
      <w:r w:rsidR="0091256F" w:rsidRPr="00657559">
        <w:rPr>
          <w:rFonts w:ascii="Roboto" w:hAnsi="Roboto" w:cs="Calibri"/>
          <w:color w:val="143F90"/>
        </w:rPr>
        <w:t>:</w:t>
      </w:r>
      <w:r w:rsidRPr="00657559">
        <w:rPr>
          <w:rFonts w:ascii="Roboto" w:hAnsi="Roboto" w:cs="Calibri"/>
          <w:color w:val="143F90"/>
        </w:rPr>
        <w:tab/>
      </w:r>
      <w:r w:rsidRPr="00657559">
        <w:rPr>
          <w:rFonts w:ascii="Roboto" w:hAnsi="Roboto" w:cs="Calibri"/>
          <w:color w:val="143F90"/>
          <w:shd w:val="clear" w:color="auto" w:fill="FFFFFF"/>
        </w:rPr>
        <w:t>Een garantieverklaring van een Nederlandse bankinstelling. Door deze garantieverklaring garandeert de bank dat de Koper zijn verplichtingen voortvloeiende uit de overeenkomst zal nakomen.</w:t>
      </w:r>
    </w:p>
    <w:p w14:paraId="7D4E5C18" w14:textId="77777777" w:rsidR="0091256F" w:rsidRPr="00657559" w:rsidRDefault="0091256F" w:rsidP="57D06472">
      <w:pPr>
        <w:pStyle w:val="Lijstalinea"/>
        <w:ind w:left="3600" w:hanging="3240"/>
        <w:rPr>
          <w:rFonts w:ascii="Roboto" w:hAnsi="Roboto" w:cs="Calibri"/>
          <w:color w:val="143F90"/>
          <w:shd w:val="clear" w:color="auto" w:fill="FFFFFF"/>
        </w:rPr>
      </w:pPr>
    </w:p>
    <w:p w14:paraId="423012C8" w14:textId="5F1422E6" w:rsidR="0091256F" w:rsidRPr="00657559" w:rsidRDefault="0091256F" w:rsidP="57D06472">
      <w:pPr>
        <w:pStyle w:val="Lijstalinea"/>
        <w:ind w:left="3600" w:hanging="3240"/>
        <w:rPr>
          <w:rFonts w:ascii="Roboto" w:hAnsi="Roboto" w:cs="Calibri"/>
          <w:color w:val="143F90"/>
          <w:shd w:val="clear" w:color="auto" w:fill="FFFFFF"/>
        </w:rPr>
      </w:pPr>
      <w:r w:rsidRPr="00657559">
        <w:rPr>
          <w:rFonts w:ascii="Roboto" w:hAnsi="Roboto" w:cs="Calibri"/>
          <w:color w:val="143F90"/>
          <w:shd w:val="clear" w:color="auto" w:fill="FFFFFF"/>
        </w:rPr>
        <w:t>Bouwplan:</w:t>
      </w:r>
      <w:r w:rsidRPr="00657559">
        <w:rPr>
          <w:rFonts w:ascii="Roboto" w:hAnsi="Roboto" w:cs="Calibri"/>
          <w:color w:val="143F90"/>
          <w:shd w:val="clear" w:color="auto" w:fill="FFFFFF"/>
        </w:rPr>
        <w:tab/>
        <w:t xml:space="preserve">Een plan voor de bebouwing en </w:t>
      </w:r>
      <w:r w:rsidR="00E01200" w:rsidRPr="00657559">
        <w:rPr>
          <w:rFonts w:ascii="Roboto" w:hAnsi="Roboto" w:cs="Calibri"/>
          <w:color w:val="143F90"/>
          <w:shd w:val="clear" w:color="auto" w:fill="FFFFFF"/>
        </w:rPr>
        <w:t xml:space="preserve">niet openbare </w:t>
      </w:r>
      <w:r w:rsidRPr="00657559">
        <w:rPr>
          <w:rFonts w:ascii="Roboto" w:hAnsi="Roboto" w:cs="Calibri"/>
          <w:color w:val="143F90"/>
          <w:shd w:val="clear" w:color="auto" w:fill="FFFFFF"/>
        </w:rPr>
        <w:t xml:space="preserve">inrichting van </w:t>
      </w:r>
      <w:r w:rsidR="00D92CE7" w:rsidRPr="00657559">
        <w:rPr>
          <w:rFonts w:ascii="Roboto" w:hAnsi="Roboto" w:cs="Calibri"/>
          <w:color w:val="143F90"/>
          <w:shd w:val="clear" w:color="auto" w:fill="FFFFFF"/>
        </w:rPr>
        <w:t xml:space="preserve">het Verkochte </w:t>
      </w:r>
      <w:r w:rsidRPr="00657559">
        <w:rPr>
          <w:rFonts w:ascii="Roboto" w:hAnsi="Roboto" w:cs="Calibri"/>
          <w:color w:val="143F90"/>
          <w:shd w:val="clear" w:color="auto" w:fill="FFFFFF"/>
        </w:rPr>
        <w:t>van voldoende uitwerkingsniveau zoals vervat in de</w:t>
      </w:r>
      <w:r w:rsidR="00D92CE7" w:rsidRPr="00657559">
        <w:rPr>
          <w:rFonts w:ascii="Roboto" w:hAnsi="Roboto" w:cs="Calibri"/>
          <w:color w:val="143F90"/>
          <w:shd w:val="clear" w:color="auto" w:fill="FFFFFF"/>
        </w:rPr>
        <w:t xml:space="preserve">ze Overeenkomst en de Bieding, </w:t>
      </w:r>
      <w:r w:rsidRPr="00657559">
        <w:rPr>
          <w:rFonts w:ascii="Roboto" w:hAnsi="Roboto" w:cs="Calibri"/>
          <w:color w:val="143F90"/>
          <w:shd w:val="clear" w:color="auto" w:fill="FFFFFF"/>
        </w:rPr>
        <w:t>voor</w:t>
      </w:r>
      <w:r w:rsidR="00D92CE7" w:rsidRPr="00657559">
        <w:rPr>
          <w:rFonts w:ascii="Roboto" w:hAnsi="Roboto" w:cs="Calibri"/>
          <w:color w:val="143F90"/>
          <w:shd w:val="clear" w:color="auto" w:fill="FFFFFF"/>
        </w:rPr>
        <w:t xml:space="preserve"> welk Bouwplan </w:t>
      </w:r>
      <w:r w:rsidRPr="00657559">
        <w:rPr>
          <w:rFonts w:ascii="Roboto" w:hAnsi="Roboto" w:cs="Calibri"/>
          <w:color w:val="143F90"/>
          <w:shd w:val="clear" w:color="auto" w:fill="FFFFFF"/>
        </w:rPr>
        <w:t xml:space="preserve">een </w:t>
      </w:r>
      <w:r w:rsidR="00D92CE7" w:rsidRPr="00657559">
        <w:rPr>
          <w:rFonts w:ascii="Roboto" w:hAnsi="Roboto" w:cs="Calibri"/>
          <w:color w:val="143F90"/>
          <w:shd w:val="clear" w:color="auto" w:fill="FFFFFF"/>
        </w:rPr>
        <w:t>o</w:t>
      </w:r>
      <w:r w:rsidRPr="00657559">
        <w:rPr>
          <w:rFonts w:ascii="Roboto" w:hAnsi="Roboto" w:cs="Calibri"/>
          <w:color w:val="143F90"/>
          <w:shd w:val="clear" w:color="auto" w:fill="FFFFFF"/>
        </w:rPr>
        <w:t>mgevingsvergunning kan worden verleend</w:t>
      </w:r>
      <w:r w:rsidR="00D92CE7" w:rsidRPr="00657559">
        <w:rPr>
          <w:rFonts w:ascii="Roboto" w:hAnsi="Roboto" w:cs="Calibri"/>
          <w:color w:val="143F90"/>
          <w:shd w:val="clear" w:color="auto" w:fill="FFFFFF"/>
        </w:rPr>
        <w:t xml:space="preserve">, welke </w:t>
      </w:r>
      <w:r w:rsidRPr="00657559">
        <w:rPr>
          <w:rFonts w:ascii="Roboto" w:hAnsi="Roboto" w:cs="Calibri"/>
          <w:color w:val="143F90"/>
          <w:shd w:val="clear" w:color="auto" w:fill="FFFFFF"/>
        </w:rPr>
        <w:t>voldoet aan de beschrijving zoals opgenomen in de</w:t>
      </w:r>
      <w:r w:rsidR="00D92CE7" w:rsidRPr="00657559">
        <w:rPr>
          <w:rFonts w:ascii="Roboto" w:hAnsi="Roboto" w:cs="Calibri"/>
          <w:color w:val="143F90"/>
          <w:shd w:val="clear" w:color="auto" w:fill="FFFFFF"/>
        </w:rPr>
        <w:t xml:space="preserve"> Bieding</w:t>
      </w:r>
      <w:r w:rsidRPr="00657559">
        <w:rPr>
          <w:rFonts w:ascii="Roboto" w:hAnsi="Roboto" w:cs="Calibri"/>
          <w:color w:val="143F90"/>
          <w:shd w:val="clear" w:color="auto" w:fill="FFFFFF"/>
        </w:rPr>
        <w:t>.</w:t>
      </w:r>
    </w:p>
    <w:p w14:paraId="0C83F379" w14:textId="77777777" w:rsidR="0076174C" w:rsidRPr="00657559" w:rsidRDefault="0076174C" w:rsidP="31ED839F">
      <w:pPr>
        <w:pStyle w:val="Geenafstand"/>
        <w:spacing w:line="276" w:lineRule="auto"/>
        <w:ind w:left="3600" w:hanging="3240"/>
        <w:rPr>
          <w:rFonts w:ascii="Roboto" w:hAnsi="Roboto" w:cs="Calibri"/>
          <w:color w:val="143F90"/>
          <w:lang w:val="en-US"/>
        </w:rPr>
      </w:pPr>
      <w:r w:rsidRPr="31ED839F">
        <w:rPr>
          <w:rFonts w:ascii="Roboto" w:hAnsi="Roboto" w:cs="Calibri"/>
          <w:color w:val="143F90"/>
          <w:lang w:val="en-US"/>
        </w:rPr>
        <w:t>Doelgroepenverordening:</w:t>
      </w:r>
      <w:r>
        <w:tab/>
      </w:r>
      <w:r w:rsidRPr="31ED839F">
        <w:rPr>
          <w:rFonts w:ascii="Roboto" w:hAnsi="Roboto" w:cs="Calibri"/>
          <w:color w:val="143F90"/>
          <w:lang w:val="en-US"/>
        </w:rPr>
        <w:t xml:space="preserve">De Doelgroepenverordening betaalbare woningen gemeente Oude IJsselstreek 2023 </w:t>
      </w:r>
    </w:p>
    <w:p w14:paraId="275E1C87" w14:textId="77777777" w:rsidR="002779F7" w:rsidRPr="00657559" w:rsidRDefault="002779F7" w:rsidP="57D06472">
      <w:pPr>
        <w:pStyle w:val="Geenafstand"/>
        <w:spacing w:line="276" w:lineRule="auto"/>
        <w:ind w:left="3600" w:hanging="3240"/>
        <w:rPr>
          <w:rFonts w:ascii="Roboto" w:hAnsi="Roboto" w:cs="Calibri"/>
          <w:color w:val="143F90"/>
        </w:rPr>
      </w:pPr>
    </w:p>
    <w:p w14:paraId="494D6B7B" w14:textId="22B2547D" w:rsidR="00CA3FA9" w:rsidRPr="00657559" w:rsidRDefault="00CA3FA9" w:rsidP="31ED839F">
      <w:pPr>
        <w:pStyle w:val="Geenafstand"/>
        <w:spacing w:line="276" w:lineRule="auto"/>
        <w:ind w:left="3600" w:hanging="3240"/>
        <w:rPr>
          <w:rFonts w:ascii="Roboto" w:hAnsi="Roboto" w:cs="Calibri"/>
          <w:color w:val="143F90"/>
          <w:lang w:val="en-US"/>
        </w:rPr>
      </w:pPr>
      <w:r w:rsidRPr="31ED839F">
        <w:rPr>
          <w:rFonts w:ascii="Roboto" w:hAnsi="Roboto" w:cs="Calibri"/>
          <w:color w:val="143F90"/>
          <w:lang w:val="en-US"/>
        </w:rPr>
        <w:t>Koop:</w:t>
      </w:r>
      <w:r>
        <w:tab/>
      </w:r>
      <w:r w:rsidR="007B14CE" w:rsidRPr="31ED839F">
        <w:rPr>
          <w:rFonts w:ascii="Roboto" w:hAnsi="Roboto" w:cs="Calibri"/>
          <w:color w:val="143F90"/>
          <w:lang w:val="en-US"/>
        </w:rPr>
        <w:t>D</w:t>
      </w:r>
      <w:r w:rsidRPr="31ED839F">
        <w:rPr>
          <w:rFonts w:ascii="Roboto" w:hAnsi="Roboto" w:cs="Calibri"/>
          <w:color w:val="143F90"/>
          <w:lang w:val="en-US"/>
        </w:rPr>
        <w:t>e in deze Overeenkomst neergelegde overeenkomst van koop;</w:t>
      </w:r>
    </w:p>
    <w:p w14:paraId="3A212BF2" w14:textId="77777777" w:rsidR="00CA3FA9" w:rsidRPr="00657559" w:rsidRDefault="00CA3FA9" w:rsidP="57D06472">
      <w:pPr>
        <w:pStyle w:val="Geenafstand"/>
        <w:spacing w:line="276" w:lineRule="auto"/>
        <w:ind w:left="360"/>
        <w:rPr>
          <w:rFonts w:ascii="Roboto" w:hAnsi="Roboto" w:cs="Calibri"/>
          <w:color w:val="143F90"/>
        </w:rPr>
      </w:pPr>
    </w:p>
    <w:p w14:paraId="259FA9B9" w14:textId="77777777" w:rsidR="00CA3FA9" w:rsidRPr="00657559" w:rsidRDefault="00CA3FA9" w:rsidP="31ED839F">
      <w:pPr>
        <w:pStyle w:val="Geenafstand"/>
        <w:spacing w:line="276" w:lineRule="auto"/>
        <w:ind w:left="3600" w:hanging="3240"/>
        <w:rPr>
          <w:rFonts w:ascii="Roboto" w:hAnsi="Roboto" w:cs="Calibri"/>
          <w:color w:val="143F90"/>
          <w:lang w:val="en-US"/>
        </w:rPr>
      </w:pPr>
      <w:r w:rsidRPr="31ED839F">
        <w:rPr>
          <w:rFonts w:ascii="Roboto" w:hAnsi="Roboto" w:cs="Calibri"/>
          <w:color w:val="143F90"/>
          <w:lang w:val="en-US"/>
        </w:rPr>
        <w:lastRenderedPageBreak/>
        <w:t>Kwaliteitsrekening:</w:t>
      </w:r>
      <w:r>
        <w:tab/>
      </w:r>
      <w:r w:rsidRPr="31ED839F">
        <w:rPr>
          <w:rFonts w:ascii="Roboto" w:hAnsi="Roboto" w:cs="Calibri"/>
          <w:color w:val="143F90"/>
          <w:lang w:val="en-US"/>
        </w:rPr>
        <w:t xml:space="preserve">de in artikel 25 Wet op het notarisambt bedoelde bijzondere rekening ten name van de </w:t>
      </w:r>
      <w:r w:rsidR="000160DC" w:rsidRPr="31ED839F">
        <w:rPr>
          <w:rFonts w:ascii="Roboto" w:hAnsi="Roboto" w:cs="Calibri"/>
          <w:color w:val="143F90"/>
          <w:lang w:val="en-US"/>
        </w:rPr>
        <w:t xml:space="preserve">in deze Overeenkomst </w:t>
      </w:r>
      <w:r w:rsidRPr="31ED839F">
        <w:rPr>
          <w:rFonts w:ascii="Roboto" w:hAnsi="Roboto" w:cs="Calibri"/>
          <w:color w:val="143F90"/>
          <w:lang w:val="en-US"/>
        </w:rPr>
        <w:t>te noemen notaris dan wel de maatschap of vennootschap waarin hij met meer notarissen samenwerkt;</w:t>
      </w:r>
    </w:p>
    <w:p w14:paraId="793EEAA1" w14:textId="77777777" w:rsidR="00CA3FA9" w:rsidRPr="00657559" w:rsidRDefault="00CA3FA9" w:rsidP="57D06472">
      <w:pPr>
        <w:pStyle w:val="Geenafstand"/>
        <w:spacing w:line="276" w:lineRule="auto"/>
        <w:ind w:left="360"/>
        <w:rPr>
          <w:rFonts w:ascii="Roboto" w:hAnsi="Roboto" w:cs="Calibri"/>
          <w:color w:val="143F90"/>
        </w:rPr>
      </w:pPr>
    </w:p>
    <w:p w14:paraId="7DBC2D2D" w14:textId="77777777" w:rsidR="00CA3FA9" w:rsidRPr="00657559" w:rsidRDefault="00CA3FA9" w:rsidP="31ED839F">
      <w:pPr>
        <w:pStyle w:val="Geenafstand"/>
        <w:spacing w:line="276" w:lineRule="auto"/>
        <w:ind w:left="3180" w:hanging="2820"/>
        <w:rPr>
          <w:rFonts w:ascii="Roboto" w:hAnsi="Roboto" w:cs="Calibri"/>
          <w:color w:val="143F90"/>
          <w:lang w:val="en-US"/>
        </w:rPr>
      </w:pPr>
      <w:r w:rsidRPr="31ED839F">
        <w:rPr>
          <w:rFonts w:ascii="Roboto" w:hAnsi="Roboto" w:cs="Calibri"/>
          <w:color w:val="143F90"/>
          <w:lang w:val="en-US"/>
        </w:rPr>
        <w:t xml:space="preserve">Overeenkomst: </w:t>
      </w:r>
      <w:r>
        <w:tab/>
      </w:r>
      <w:r>
        <w:tab/>
      </w:r>
      <w:r w:rsidRPr="31ED839F">
        <w:rPr>
          <w:rFonts w:ascii="Roboto" w:hAnsi="Roboto" w:cs="Calibri"/>
          <w:color w:val="143F90"/>
          <w:lang w:val="en-US"/>
        </w:rPr>
        <w:t xml:space="preserve">de onderhavige </w:t>
      </w:r>
      <w:r w:rsidR="00BE247B" w:rsidRPr="31ED839F">
        <w:rPr>
          <w:rFonts w:ascii="Roboto" w:hAnsi="Roboto" w:cs="Calibri"/>
          <w:color w:val="143F90"/>
          <w:lang w:val="en-US"/>
        </w:rPr>
        <w:t>o</w:t>
      </w:r>
      <w:r w:rsidRPr="31ED839F">
        <w:rPr>
          <w:rFonts w:ascii="Roboto" w:hAnsi="Roboto" w:cs="Calibri"/>
          <w:color w:val="143F90"/>
          <w:lang w:val="en-US"/>
        </w:rPr>
        <w:t xml:space="preserve">vereenkomst. </w:t>
      </w:r>
    </w:p>
    <w:p w14:paraId="371E1FF1" w14:textId="77777777" w:rsidR="00CA3FA9" w:rsidRPr="00657559" w:rsidRDefault="00CA3FA9" w:rsidP="57D06472">
      <w:pPr>
        <w:pStyle w:val="Geenafstand"/>
        <w:spacing w:line="276" w:lineRule="auto"/>
        <w:ind w:left="3180" w:hanging="2820"/>
        <w:rPr>
          <w:rFonts w:ascii="Roboto" w:hAnsi="Roboto" w:cs="Calibri"/>
          <w:color w:val="143F90"/>
        </w:rPr>
      </w:pPr>
    </w:p>
    <w:p w14:paraId="65DC5734" w14:textId="14A05811" w:rsidR="00CA3FA9" w:rsidRPr="00657559" w:rsidRDefault="00CA3FA9" w:rsidP="57D06472">
      <w:pPr>
        <w:pStyle w:val="Lijstalinea"/>
        <w:ind w:left="360"/>
        <w:rPr>
          <w:rFonts w:ascii="Roboto" w:hAnsi="Roboto" w:cs="Calibri"/>
          <w:color w:val="143F90"/>
          <w:shd w:val="clear" w:color="auto" w:fill="FFFFFF"/>
        </w:rPr>
      </w:pPr>
      <w:r w:rsidRPr="00657559">
        <w:rPr>
          <w:rFonts w:ascii="Roboto" w:hAnsi="Roboto" w:cs="Calibri"/>
          <w:color w:val="143F90"/>
          <w:shd w:val="clear" w:color="auto" w:fill="FFFFFF"/>
        </w:rPr>
        <w:t xml:space="preserve">Verkochte: </w:t>
      </w:r>
      <w:r w:rsidRPr="00657559">
        <w:rPr>
          <w:rFonts w:ascii="Roboto" w:hAnsi="Roboto" w:cs="Calibri"/>
          <w:color w:val="143F90"/>
          <w:shd w:val="clear" w:color="auto" w:fill="FFFFFF"/>
        </w:rPr>
        <w:tab/>
      </w:r>
      <w:r w:rsidRPr="00657559">
        <w:rPr>
          <w:rFonts w:ascii="Roboto" w:hAnsi="Roboto" w:cs="Calibri"/>
          <w:color w:val="143F90"/>
          <w:shd w:val="clear" w:color="auto" w:fill="FFFFFF"/>
        </w:rPr>
        <w:tab/>
      </w:r>
      <w:r w:rsidR="00016C40" w:rsidRPr="00657559">
        <w:rPr>
          <w:rFonts w:ascii="Roboto" w:hAnsi="Roboto" w:cs="Calibri"/>
          <w:color w:val="143F90"/>
          <w:shd w:val="clear" w:color="auto" w:fill="FFFFFF"/>
        </w:rPr>
        <w:t xml:space="preserve">  </w:t>
      </w:r>
      <w:r w:rsidRPr="00657559">
        <w:rPr>
          <w:rFonts w:ascii="Roboto" w:hAnsi="Roboto" w:cs="Calibri"/>
          <w:color w:val="143F90"/>
          <w:shd w:val="clear" w:color="auto" w:fill="FFFFFF"/>
        </w:rPr>
        <w:t xml:space="preserve"> </w:t>
      </w:r>
      <w:r w:rsidR="00C26484" w:rsidRPr="00657559">
        <w:rPr>
          <w:rFonts w:ascii="Roboto" w:hAnsi="Roboto" w:cs="Calibri"/>
          <w:color w:val="143F90"/>
          <w:shd w:val="clear" w:color="auto" w:fill="FFFFFF"/>
        </w:rPr>
        <w:tab/>
      </w:r>
      <w:r w:rsidRPr="00657559">
        <w:rPr>
          <w:rFonts w:ascii="Roboto" w:hAnsi="Roboto" w:cs="Calibri"/>
          <w:color w:val="143F90"/>
          <w:shd w:val="clear" w:color="auto" w:fill="FFFFFF"/>
        </w:rPr>
        <w:t xml:space="preserve">Een Onroerende Zaak die door de Gemeente aan een </w:t>
      </w:r>
    </w:p>
    <w:p w14:paraId="510A59F4" w14:textId="665F4D61" w:rsidR="00CA3FA9" w:rsidRPr="00657559" w:rsidRDefault="00016C40" w:rsidP="57D06472">
      <w:pPr>
        <w:pStyle w:val="Lijstalinea"/>
        <w:ind w:left="360"/>
        <w:rPr>
          <w:rFonts w:ascii="Roboto" w:hAnsi="Roboto" w:cs="Calibri"/>
          <w:color w:val="143F90"/>
          <w:shd w:val="clear" w:color="auto" w:fill="FFFFFF"/>
        </w:rPr>
      </w:pPr>
      <w:r w:rsidRPr="00657559">
        <w:rPr>
          <w:rFonts w:ascii="Roboto" w:hAnsi="Roboto" w:cs="Calibri"/>
          <w:color w:val="143F90"/>
          <w:shd w:val="clear" w:color="auto" w:fill="FFFFFF"/>
        </w:rPr>
        <w:t xml:space="preserve">                    </w:t>
      </w:r>
      <w:r w:rsidR="00DB4958" w:rsidRPr="00657559">
        <w:rPr>
          <w:rFonts w:ascii="Roboto" w:hAnsi="Roboto" w:cs="Calibri"/>
          <w:color w:val="143F90"/>
          <w:shd w:val="clear" w:color="auto" w:fill="FFFFFF"/>
        </w:rPr>
        <w:tab/>
      </w:r>
      <w:r w:rsidR="00DB4958" w:rsidRPr="00657559">
        <w:rPr>
          <w:rFonts w:ascii="Roboto" w:hAnsi="Roboto" w:cs="Calibri"/>
          <w:color w:val="143F90"/>
          <w:shd w:val="clear" w:color="auto" w:fill="FFFFFF"/>
        </w:rPr>
        <w:tab/>
      </w:r>
      <w:r w:rsidR="000160DC" w:rsidRPr="00657559">
        <w:rPr>
          <w:rFonts w:ascii="Roboto" w:hAnsi="Roboto" w:cs="Calibri"/>
          <w:color w:val="143F90"/>
          <w:shd w:val="clear" w:color="auto" w:fill="FFFFFF"/>
        </w:rPr>
        <w:tab/>
        <w:t>Koper</w:t>
      </w:r>
      <w:r w:rsidR="00CA3FA9" w:rsidRPr="00657559">
        <w:rPr>
          <w:rFonts w:ascii="Roboto" w:hAnsi="Roboto" w:cs="Calibri"/>
          <w:color w:val="143F90"/>
          <w:shd w:val="clear" w:color="auto" w:fill="FFFFFF"/>
        </w:rPr>
        <w:t xml:space="preserve"> wordt verkocht. </w:t>
      </w:r>
    </w:p>
    <w:p w14:paraId="1529CD58" w14:textId="77777777" w:rsidR="00C26484" w:rsidRPr="00657559" w:rsidRDefault="00C26484" w:rsidP="57D06472">
      <w:pPr>
        <w:pStyle w:val="Geenafstand"/>
        <w:spacing w:line="276" w:lineRule="auto"/>
        <w:ind w:left="3180" w:hanging="2820"/>
        <w:rPr>
          <w:rFonts w:ascii="Roboto" w:hAnsi="Roboto" w:cs="Calibri"/>
          <w:color w:val="143F90"/>
        </w:rPr>
      </w:pPr>
    </w:p>
    <w:p w14:paraId="7FB76B6D"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2.</w:t>
      </w:r>
      <w:r w:rsidRPr="00657559">
        <w:rPr>
          <w:lang w:val="nl-NL"/>
        </w:rPr>
        <w:tab/>
      </w:r>
      <w:r w:rsidRPr="00657559">
        <w:rPr>
          <w:rFonts w:ascii="Roboto" w:hAnsi="Roboto" w:cs="Calibri"/>
          <w:b/>
          <w:bCs/>
          <w:i w:val="0"/>
          <w:iCs w:val="0"/>
          <w:color w:val="143F90"/>
          <w:lang w:val="nl-NL"/>
        </w:rPr>
        <w:t>Meer personen en hoofdelijke aansprakelijkheid</w:t>
      </w:r>
    </w:p>
    <w:p w14:paraId="3AA13939" w14:textId="77777777" w:rsidR="00C26484" w:rsidRPr="00657559" w:rsidRDefault="00C26484" w:rsidP="31ED839F">
      <w:pPr>
        <w:pStyle w:val="Geenafstand"/>
        <w:numPr>
          <w:ilvl w:val="0"/>
          <w:numId w:val="3"/>
        </w:numPr>
        <w:spacing w:line="276" w:lineRule="auto"/>
        <w:rPr>
          <w:rFonts w:ascii="Roboto" w:hAnsi="Roboto" w:cs="Calibri"/>
          <w:color w:val="143F90"/>
          <w:lang w:val="en-US"/>
        </w:rPr>
      </w:pPr>
      <w:r w:rsidRPr="31ED839F">
        <w:rPr>
          <w:rFonts w:ascii="Roboto" w:hAnsi="Roboto" w:cs="Calibri"/>
          <w:color w:val="143F90"/>
          <w:lang w:val="en-US"/>
        </w:rPr>
        <w:t xml:space="preserve">Als twee of meer </w:t>
      </w:r>
      <w:r w:rsidR="00E069F1" w:rsidRPr="31ED839F">
        <w:rPr>
          <w:rFonts w:ascii="Roboto" w:hAnsi="Roboto" w:cs="Calibri"/>
          <w:color w:val="143F90"/>
          <w:lang w:val="en-US"/>
        </w:rPr>
        <w:t>(rechts)</w:t>
      </w:r>
      <w:r w:rsidRPr="31ED839F">
        <w:rPr>
          <w:rFonts w:ascii="Roboto" w:hAnsi="Roboto" w:cs="Calibri"/>
          <w:color w:val="143F90"/>
          <w:lang w:val="en-US"/>
        </w:rPr>
        <w:t>personen Koper zijn, geldt het volgende:</w:t>
      </w:r>
    </w:p>
    <w:p w14:paraId="561D06AA" w14:textId="77777777" w:rsidR="00C26484" w:rsidRPr="00657559" w:rsidRDefault="00C26484" w:rsidP="31ED839F">
      <w:pPr>
        <w:pStyle w:val="Geenafstand"/>
        <w:numPr>
          <w:ilvl w:val="0"/>
          <w:numId w:val="4"/>
        </w:numPr>
        <w:spacing w:line="276" w:lineRule="auto"/>
        <w:rPr>
          <w:rFonts w:ascii="Roboto" w:hAnsi="Roboto" w:cs="Calibri"/>
          <w:color w:val="143F90"/>
          <w:lang w:val="en-US"/>
        </w:rPr>
      </w:pPr>
      <w:r w:rsidRPr="31ED839F">
        <w:rPr>
          <w:rFonts w:ascii="Roboto" w:hAnsi="Roboto" w:cs="Calibri"/>
          <w:color w:val="143F90"/>
          <w:lang w:val="en-US"/>
        </w:rPr>
        <w:t>Kopers kunnen slechts gezamenlijk de voor hen uit deze overeenkomst voortvloeiende rechten uitoefenen, met dien verstande dat Kopers elkaar hierbij onherroepelijk volmacht verlenen om namens elkaar mee te werken aan de levering en overdracht van de hierna omschreven onroerende zaak.</w:t>
      </w:r>
    </w:p>
    <w:p w14:paraId="3295821F" w14:textId="77777777" w:rsidR="00C26484" w:rsidRPr="00657559" w:rsidRDefault="00C26484" w:rsidP="31ED839F">
      <w:pPr>
        <w:pStyle w:val="Geenafstand"/>
        <w:numPr>
          <w:ilvl w:val="0"/>
          <w:numId w:val="4"/>
        </w:numPr>
        <w:spacing w:line="276" w:lineRule="auto"/>
        <w:rPr>
          <w:rFonts w:ascii="Roboto" w:hAnsi="Roboto" w:cs="Calibri"/>
          <w:color w:val="143F90"/>
          <w:lang w:val="en-US"/>
        </w:rPr>
      </w:pPr>
      <w:r w:rsidRPr="31ED839F">
        <w:rPr>
          <w:rFonts w:ascii="Roboto" w:hAnsi="Roboto" w:cs="Calibri"/>
          <w:color w:val="143F90"/>
          <w:lang w:val="en-US"/>
        </w:rPr>
        <w:t>Kopers zijn hoofdelijk verbonden voor de voor hen uit deze Overeenkomst voortvloeiende verplichtingen.</w:t>
      </w:r>
    </w:p>
    <w:p w14:paraId="2CADBB5A" w14:textId="77777777" w:rsidR="00C26484" w:rsidRPr="00657559" w:rsidRDefault="00C26484" w:rsidP="57D06472">
      <w:pPr>
        <w:pStyle w:val="Geenafstand"/>
        <w:spacing w:line="276" w:lineRule="auto"/>
        <w:rPr>
          <w:rFonts w:ascii="Roboto" w:hAnsi="Roboto" w:cs="Calibri"/>
          <w:color w:val="143F90"/>
        </w:rPr>
      </w:pPr>
    </w:p>
    <w:p w14:paraId="1FF9283D"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3.</w:t>
      </w:r>
      <w:r w:rsidRPr="00657559">
        <w:rPr>
          <w:lang w:val="nl-NL"/>
        </w:rPr>
        <w:tab/>
      </w:r>
      <w:r w:rsidRPr="00657559">
        <w:rPr>
          <w:rFonts w:ascii="Roboto" w:hAnsi="Roboto" w:cs="Calibri"/>
          <w:b/>
          <w:bCs/>
          <w:i w:val="0"/>
          <w:iCs w:val="0"/>
          <w:color w:val="143F90"/>
          <w:lang w:val="nl-NL"/>
        </w:rPr>
        <w:t>Overdracht van kooprechten aan een ander</w:t>
      </w:r>
    </w:p>
    <w:p w14:paraId="34897D02" w14:textId="77777777" w:rsidR="00C26484" w:rsidRPr="00657559" w:rsidRDefault="00C26484" w:rsidP="31ED839F">
      <w:pPr>
        <w:pStyle w:val="Geenafstand"/>
        <w:numPr>
          <w:ilvl w:val="0"/>
          <w:numId w:val="5"/>
        </w:numPr>
        <w:spacing w:line="276" w:lineRule="auto"/>
        <w:rPr>
          <w:rFonts w:ascii="Roboto" w:hAnsi="Roboto" w:cs="Calibri"/>
          <w:color w:val="143F90"/>
          <w:lang w:val="en-US"/>
        </w:rPr>
      </w:pPr>
      <w:r w:rsidRPr="31ED839F">
        <w:rPr>
          <w:rFonts w:ascii="Roboto" w:hAnsi="Roboto" w:cs="Calibri"/>
          <w:color w:val="143F90"/>
          <w:lang w:val="en-US"/>
        </w:rPr>
        <w:t>Koper is niet bevoegd zijn rechten uit de</w:t>
      </w:r>
      <w:r w:rsidR="007F0625" w:rsidRPr="31ED839F">
        <w:rPr>
          <w:rFonts w:ascii="Roboto" w:hAnsi="Roboto" w:cs="Calibri"/>
          <w:color w:val="143F90"/>
          <w:lang w:val="en-US"/>
        </w:rPr>
        <w:t>ze Overeenkomst</w:t>
      </w:r>
      <w:r w:rsidRPr="31ED839F">
        <w:rPr>
          <w:rFonts w:ascii="Roboto" w:hAnsi="Roboto" w:cs="Calibri"/>
          <w:color w:val="143F90"/>
          <w:lang w:val="en-US"/>
        </w:rPr>
        <w:t xml:space="preserve"> over te dragen aan een ander of met een ander te delen zonder schriftelijke toestemming van Verkoper. Deze toestemming zal niet op onredelijke gronden worden geweigerd. </w:t>
      </w:r>
      <w:r w:rsidR="007F0625" w:rsidRPr="31ED839F">
        <w:rPr>
          <w:rFonts w:ascii="Roboto" w:hAnsi="Roboto" w:cs="Calibri"/>
          <w:color w:val="143F90"/>
          <w:lang w:val="en-US"/>
        </w:rPr>
        <w:t xml:space="preserve">Deze toestemming is voorts niet vereist in het geval Koper een deel van het Verkochte verkoopt aan de kopers van de door Koper te realiseren woningen. </w:t>
      </w:r>
      <w:r w:rsidRPr="31ED839F">
        <w:rPr>
          <w:rFonts w:ascii="Roboto" w:hAnsi="Roboto" w:cs="Calibri"/>
          <w:color w:val="143F90"/>
          <w:lang w:val="en-US"/>
        </w:rPr>
        <w:t xml:space="preserve">Overdracht van kooprechten brengt echter geen verandering in </w:t>
      </w:r>
      <w:r w:rsidR="00BE247B" w:rsidRPr="31ED839F">
        <w:rPr>
          <w:rFonts w:ascii="Roboto" w:hAnsi="Roboto" w:cs="Calibri"/>
          <w:color w:val="143F90"/>
          <w:lang w:val="en-US"/>
        </w:rPr>
        <w:t>K</w:t>
      </w:r>
      <w:r w:rsidRPr="31ED839F">
        <w:rPr>
          <w:rFonts w:ascii="Roboto" w:hAnsi="Roboto" w:cs="Calibri"/>
          <w:color w:val="143F90"/>
          <w:lang w:val="en-US"/>
        </w:rPr>
        <w:t>opers volledige aansprakelijkheid voor de verplichtingen uit deze Overeenkomst. Die ander wordt ten opzichte van Verkoper op dezelfde wijze als Koper gebonden en kan ten opzichte van Verkoper aan de Overeenkomst geen andere rechten ontlenen dan die welke Koper zouden zijn toegekomen.</w:t>
      </w:r>
    </w:p>
    <w:p w14:paraId="198D8F32" w14:textId="77777777" w:rsidR="00C26484" w:rsidRPr="00657559" w:rsidRDefault="00C26484" w:rsidP="31ED839F">
      <w:pPr>
        <w:pStyle w:val="Geenafstand"/>
        <w:numPr>
          <w:ilvl w:val="0"/>
          <w:numId w:val="5"/>
        </w:numPr>
        <w:spacing w:line="276" w:lineRule="auto"/>
        <w:rPr>
          <w:rFonts w:ascii="Roboto" w:hAnsi="Roboto" w:cs="Calibri"/>
          <w:color w:val="143F90"/>
          <w:lang w:val="en-US"/>
        </w:rPr>
      </w:pPr>
      <w:r w:rsidRPr="31ED839F">
        <w:rPr>
          <w:rFonts w:ascii="Roboto" w:hAnsi="Roboto" w:cs="Calibri"/>
          <w:color w:val="143F90"/>
          <w:lang w:val="en-US"/>
        </w:rPr>
        <w:t>Van contractovername als bedoeld in artikel 6:159 Burgerlijk Wetboek is alleen sprake als Verkoper daaraan zijn medewerking heeft verleend.</w:t>
      </w:r>
    </w:p>
    <w:p w14:paraId="66BB1FFE" w14:textId="77777777" w:rsidR="00C26484" w:rsidRPr="00657559" w:rsidRDefault="00C26484" w:rsidP="31ED839F">
      <w:pPr>
        <w:pStyle w:val="Geenafstand"/>
        <w:numPr>
          <w:ilvl w:val="0"/>
          <w:numId w:val="5"/>
        </w:numPr>
        <w:spacing w:line="276" w:lineRule="auto"/>
        <w:rPr>
          <w:rFonts w:ascii="Roboto" w:hAnsi="Roboto" w:cs="Calibri"/>
          <w:color w:val="143F90"/>
          <w:lang w:val="en-US"/>
        </w:rPr>
      </w:pPr>
      <w:r w:rsidRPr="31ED839F">
        <w:rPr>
          <w:rFonts w:ascii="Roboto" w:hAnsi="Roboto" w:cs="Calibri"/>
          <w:color w:val="143F90"/>
          <w:lang w:val="en-US"/>
        </w:rPr>
        <w:t>De eventuele hieraan verbonden extra kosten komen voor rekening van Koper.</w:t>
      </w:r>
    </w:p>
    <w:p w14:paraId="33C74145" w14:textId="77777777" w:rsidR="00C26484" w:rsidRPr="00657559" w:rsidRDefault="00C26484" w:rsidP="57D06472">
      <w:pPr>
        <w:pStyle w:val="Geenafstand"/>
        <w:spacing w:line="276" w:lineRule="auto"/>
        <w:rPr>
          <w:rFonts w:ascii="Roboto" w:hAnsi="Roboto" w:cs="Calibri"/>
          <w:color w:val="143F90"/>
        </w:rPr>
      </w:pPr>
    </w:p>
    <w:p w14:paraId="7E1FC06A" w14:textId="77777777" w:rsidR="00C26484" w:rsidRPr="00657559" w:rsidRDefault="00C26484" w:rsidP="31ED839F">
      <w:pPr>
        <w:pStyle w:val="Geenafstand"/>
        <w:spacing w:line="276" w:lineRule="auto"/>
        <w:rPr>
          <w:rFonts w:ascii="Roboto" w:hAnsi="Roboto" w:cs="Calibri"/>
          <w:b/>
          <w:bCs/>
          <w:i/>
          <w:iCs/>
          <w:color w:val="143F90"/>
          <w:u w:val="single"/>
          <w:lang w:val="en-US"/>
        </w:rPr>
      </w:pPr>
      <w:r w:rsidRPr="31ED839F">
        <w:rPr>
          <w:rFonts w:ascii="Roboto" w:hAnsi="Roboto" w:cs="Calibri"/>
          <w:b/>
          <w:bCs/>
          <w:i/>
          <w:iCs/>
          <w:color w:val="143F90"/>
          <w:u w:val="single"/>
          <w:lang w:val="en-US"/>
        </w:rPr>
        <w:t>Verkoopvoorwaarden</w:t>
      </w:r>
    </w:p>
    <w:p w14:paraId="2325A63C" w14:textId="77777777" w:rsidR="00C26484" w:rsidRPr="00657559" w:rsidRDefault="00C26484" w:rsidP="57D06472">
      <w:pPr>
        <w:pStyle w:val="Geenafstand"/>
        <w:spacing w:line="276" w:lineRule="auto"/>
        <w:rPr>
          <w:rFonts w:ascii="Roboto" w:hAnsi="Roboto" w:cs="Calibri"/>
          <w:color w:val="143F90"/>
        </w:rPr>
      </w:pPr>
    </w:p>
    <w:p w14:paraId="76670BDC"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4. Verkoopvoorwaarden</w:t>
      </w:r>
    </w:p>
    <w:p w14:paraId="6A3EDC5F" w14:textId="77777777" w:rsidR="00C26484" w:rsidRPr="00657559" w:rsidRDefault="00C26484" w:rsidP="31ED839F">
      <w:pPr>
        <w:pStyle w:val="Geenafstand"/>
        <w:numPr>
          <w:ilvl w:val="0"/>
          <w:numId w:val="6"/>
        </w:numPr>
        <w:spacing w:line="276" w:lineRule="auto"/>
        <w:rPr>
          <w:rFonts w:ascii="Roboto" w:hAnsi="Roboto" w:cs="Calibri"/>
          <w:color w:val="143F90"/>
          <w:lang w:val="en-US"/>
        </w:rPr>
      </w:pPr>
      <w:r w:rsidRPr="31ED839F">
        <w:rPr>
          <w:rFonts w:ascii="Roboto" w:hAnsi="Roboto" w:cs="Calibri"/>
          <w:color w:val="143F90"/>
          <w:lang w:val="en-US"/>
        </w:rPr>
        <w:t>Voor zover daarvan bij deze Overeenkomst niet, al dan niet onder verwijzing naar de betreffende bepaling, is afgeweken, zijn op deze Overeenkomst van toepassing de Algemene Verkoopvoorwaarden.</w:t>
      </w:r>
      <w:r w:rsidR="00C60C46" w:rsidRPr="31ED839F">
        <w:rPr>
          <w:rFonts w:ascii="Roboto" w:hAnsi="Roboto" w:cs="Calibri"/>
          <w:color w:val="143F90"/>
          <w:lang w:val="en-US"/>
        </w:rPr>
        <w:t xml:space="preserve"> De Algemene Voorwaarden zijn opgenomen als </w:t>
      </w:r>
      <w:r w:rsidR="00C60C46" w:rsidRPr="31ED839F">
        <w:rPr>
          <w:rFonts w:ascii="Roboto" w:hAnsi="Roboto" w:cs="Calibri"/>
          <w:b/>
          <w:bCs/>
          <w:color w:val="143F90"/>
          <w:lang w:val="en-US"/>
        </w:rPr>
        <w:t xml:space="preserve">Bijlage </w:t>
      </w:r>
      <w:r w:rsidR="00B84F7E" w:rsidRPr="31ED839F">
        <w:rPr>
          <w:rFonts w:ascii="Roboto" w:hAnsi="Roboto" w:cs="Calibri"/>
          <w:b/>
          <w:bCs/>
          <w:color w:val="143F90"/>
          <w:lang w:val="en-US"/>
        </w:rPr>
        <w:t>1</w:t>
      </w:r>
      <w:r w:rsidR="00C60C46" w:rsidRPr="31ED839F">
        <w:rPr>
          <w:rFonts w:ascii="Roboto" w:hAnsi="Roboto" w:cs="Calibri"/>
          <w:color w:val="143F90"/>
          <w:lang w:val="en-US"/>
        </w:rPr>
        <w:t xml:space="preserve"> bij deze Overeenkomst.</w:t>
      </w:r>
    </w:p>
    <w:p w14:paraId="0899269F" w14:textId="090C2D84" w:rsidR="00C26484" w:rsidRPr="00657559" w:rsidRDefault="00C26484" w:rsidP="31ED839F">
      <w:pPr>
        <w:pStyle w:val="Geenafstand"/>
        <w:numPr>
          <w:ilvl w:val="0"/>
          <w:numId w:val="6"/>
        </w:numPr>
        <w:spacing w:line="276" w:lineRule="auto"/>
        <w:rPr>
          <w:rFonts w:ascii="Roboto" w:hAnsi="Roboto" w:cs="Calibri"/>
          <w:color w:val="143F90"/>
          <w:lang w:val="en-US"/>
        </w:rPr>
      </w:pPr>
      <w:r w:rsidRPr="31ED839F">
        <w:rPr>
          <w:rFonts w:ascii="Roboto" w:hAnsi="Roboto" w:cs="Calibri"/>
          <w:color w:val="143F90"/>
          <w:lang w:val="en-US"/>
        </w:rPr>
        <w:lastRenderedPageBreak/>
        <w:t>Koper verklaart met de ondertekening van deze Overeenkomst een exemplaar van de Algemene Verkoopvoorwaarden te hebben ontvangen en hiervan kennis te hebben genomen.</w:t>
      </w:r>
    </w:p>
    <w:p w14:paraId="766B49C5" w14:textId="77777777" w:rsidR="00C26484" w:rsidRPr="00657559" w:rsidRDefault="00C26484" w:rsidP="57D06472">
      <w:pPr>
        <w:pStyle w:val="Geenafstand"/>
        <w:spacing w:line="276" w:lineRule="auto"/>
        <w:rPr>
          <w:rFonts w:ascii="Roboto" w:hAnsi="Roboto" w:cs="Calibri"/>
          <w:color w:val="143F90"/>
        </w:rPr>
      </w:pPr>
    </w:p>
    <w:p w14:paraId="0CFA0A9F" w14:textId="77777777" w:rsidR="00C26484" w:rsidRPr="00657559" w:rsidRDefault="00C26484" w:rsidP="31ED839F">
      <w:pPr>
        <w:pStyle w:val="Geenafstand"/>
        <w:spacing w:line="276" w:lineRule="auto"/>
        <w:rPr>
          <w:rFonts w:ascii="Roboto" w:hAnsi="Roboto" w:cs="Calibri"/>
          <w:i/>
          <w:iCs/>
          <w:color w:val="143F90"/>
          <w:u w:val="single"/>
          <w:lang w:val="en-US"/>
        </w:rPr>
      </w:pPr>
      <w:r w:rsidRPr="31ED839F">
        <w:rPr>
          <w:rFonts w:ascii="Roboto" w:hAnsi="Roboto" w:cs="Calibri"/>
          <w:b/>
          <w:bCs/>
          <w:i/>
          <w:iCs/>
          <w:color w:val="143F90"/>
          <w:u w:val="single"/>
          <w:lang w:val="en-US"/>
        </w:rPr>
        <w:t>Het Verkochte</w:t>
      </w:r>
    </w:p>
    <w:p w14:paraId="6F763992" w14:textId="77777777" w:rsidR="00C26484" w:rsidRPr="00657559" w:rsidRDefault="00C26484" w:rsidP="57D06472">
      <w:pPr>
        <w:pStyle w:val="Geenafstand"/>
        <w:spacing w:line="276" w:lineRule="auto"/>
        <w:rPr>
          <w:rFonts w:ascii="Roboto" w:hAnsi="Roboto" w:cs="Calibri"/>
          <w:color w:val="143F90"/>
        </w:rPr>
      </w:pPr>
    </w:p>
    <w:p w14:paraId="258B7EA4"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5.</w:t>
      </w:r>
      <w:r w:rsidRPr="00657559">
        <w:rPr>
          <w:lang w:val="nl-NL"/>
        </w:rPr>
        <w:tab/>
      </w:r>
      <w:r w:rsidR="00BE247B" w:rsidRPr="00657559">
        <w:rPr>
          <w:rFonts w:ascii="Roboto" w:hAnsi="Roboto" w:cs="Calibri"/>
          <w:b/>
          <w:bCs/>
          <w:i w:val="0"/>
          <w:iCs w:val="0"/>
          <w:color w:val="143F90"/>
          <w:lang w:val="nl-NL"/>
        </w:rPr>
        <w:t>Het Verkochte</w:t>
      </w:r>
    </w:p>
    <w:p w14:paraId="738622EE" w14:textId="77777777" w:rsidR="00C20322" w:rsidRPr="00657559" w:rsidRDefault="00C26484" w:rsidP="31ED839F">
      <w:pPr>
        <w:pStyle w:val="Geenafstand"/>
        <w:numPr>
          <w:ilvl w:val="0"/>
          <w:numId w:val="27"/>
        </w:numPr>
        <w:spacing w:line="276" w:lineRule="auto"/>
        <w:rPr>
          <w:rFonts w:ascii="Roboto" w:hAnsi="Roboto" w:cs="Calibri"/>
          <w:color w:val="143F90"/>
          <w:lang w:val="en-US"/>
        </w:rPr>
      </w:pPr>
      <w:r w:rsidRPr="31ED839F">
        <w:rPr>
          <w:rFonts w:ascii="Roboto" w:hAnsi="Roboto" w:cs="Calibri"/>
          <w:color w:val="143F90"/>
          <w:lang w:val="en-US"/>
        </w:rPr>
        <w:t xml:space="preserve">Verkoper verkoopt aan Koper, die van Verkoper koopt, een en ander met inachtneming van het bepaalde in </w:t>
      </w:r>
      <w:r w:rsidR="00C20322" w:rsidRPr="31ED839F">
        <w:rPr>
          <w:rFonts w:ascii="Roboto" w:hAnsi="Roboto" w:cs="Calibri"/>
          <w:color w:val="143F90"/>
          <w:lang w:val="en-US"/>
        </w:rPr>
        <w:t xml:space="preserve">de </w:t>
      </w:r>
      <w:r w:rsidRPr="31ED839F">
        <w:rPr>
          <w:rFonts w:ascii="Roboto" w:hAnsi="Roboto" w:cs="Calibri"/>
          <w:color w:val="143F90"/>
          <w:lang w:val="en-US"/>
        </w:rPr>
        <w:t>artikel</w:t>
      </w:r>
      <w:r w:rsidR="00C20322" w:rsidRPr="31ED839F">
        <w:rPr>
          <w:rFonts w:ascii="Roboto" w:hAnsi="Roboto" w:cs="Calibri"/>
          <w:color w:val="143F90"/>
          <w:lang w:val="en-US"/>
        </w:rPr>
        <w:t xml:space="preserve">en 19, 20 en 21 </w:t>
      </w:r>
      <w:r w:rsidRPr="31ED839F">
        <w:rPr>
          <w:rFonts w:ascii="Roboto" w:hAnsi="Roboto" w:cs="Calibri"/>
          <w:color w:val="143F90"/>
          <w:lang w:val="en-US"/>
        </w:rPr>
        <w:t>van deze Overeenkomst:</w:t>
      </w:r>
    </w:p>
    <w:p w14:paraId="7BF6FDFE" w14:textId="3A67A42D" w:rsidR="00C26484" w:rsidRPr="00657559" w:rsidRDefault="005C69DE" w:rsidP="31ED839F">
      <w:pPr>
        <w:pStyle w:val="Geenafstand"/>
        <w:numPr>
          <w:ilvl w:val="0"/>
          <w:numId w:val="28"/>
        </w:numPr>
        <w:spacing w:line="276" w:lineRule="auto"/>
        <w:rPr>
          <w:rFonts w:ascii="Roboto" w:hAnsi="Roboto" w:cs="Calibri"/>
          <w:color w:val="143F90"/>
          <w:lang w:val="en-US"/>
        </w:rPr>
      </w:pPr>
      <w:r w:rsidRPr="31ED839F">
        <w:rPr>
          <w:rFonts w:ascii="Roboto" w:hAnsi="Roboto" w:cs="Calibri"/>
          <w:color w:val="143F90"/>
          <w:lang w:val="en-US"/>
        </w:rPr>
        <w:t>Een perceel bouwrijpe grond,</w:t>
      </w:r>
      <w:r w:rsidR="00282211" w:rsidRPr="31ED839F">
        <w:rPr>
          <w:rFonts w:ascii="Roboto" w:hAnsi="Roboto" w:cs="Calibri"/>
          <w:color w:val="143F90"/>
          <w:lang w:val="en-US"/>
        </w:rPr>
        <w:t xml:space="preserve"> </w:t>
      </w:r>
      <w:r w:rsidR="00C26484" w:rsidRPr="31ED839F">
        <w:rPr>
          <w:rFonts w:ascii="Roboto" w:hAnsi="Roboto" w:cs="Calibri"/>
          <w:color w:val="143F90"/>
          <w:lang w:val="en-US"/>
        </w:rPr>
        <w:t xml:space="preserve">gelegen te </w:t>
      </w:r>
      <w:r w:rsidR="000706E0" w:rsidRPr="31ED839F">
        <w:rPr>
          <w:rFonts w:ascii="Roboto" w:hAnsi="Roboto" w:cs="Calibri"/>
          <w:color w:val="143F90"/>
          <w:lang w:val="en-US"/>
        </w:rPr>
        <w:t>Varsseveld</w:t>
      </w:r>
      <w:r w:rsidR="00BE247B" w:rsidRPr="31ED839F">
        <w:rPr>
          <w:rFonts w:ascii="Roboto" w:hAnsi="Roboto" w:cs="Calibri"/>
          <w:color w:val="143F90"/>
          <w:lang w:val="en-US"/>
        </w:rPr>
        <w:t xml:space="preserve"> en vallend onder de werking van het </w:t>
      </w:r>
      <w:r w:rsidR="00C26484" w:rsidRPr="31ED839F">
        <w:rPr>
          <w:rFonts w:ascii="Roboto" w:hAnsi="Roboto" w:cs="Calibri"/>
          <w:color w:val="143F90"/>
          <w:lang w:val="en-US"/>
        </w:rPr>
        <w:t xml:space="preserve">bestemmingsplan </w:t>
      </w:r>
      <w:r w:rsidR="000706E0" w:rsidRPr="31ED839F">
        <w:rPr>
          <w:rFonts w:ascii="Roboto" w:hAnsi="Roboto" w:cs="Calibri"/>
          <w:color w:val="143F90"/>
          <w:lang w:val="en-US"/>
        </w:rPr>
        <w:t>De Tuit</w:t>
      </w:r>
      <w:r w:rsidR="00A9316D" w:rsidRPr="31ED839F">
        <w:rPr>
          <w:rFonts w:ascii="Roboto" w:hAnsi="Roboto" w:cs="Calibri"/>
          <w:color w:val="143F90"/>
          <w:lang w:val="en-US"/>
        </w:rPr>
        <w:t>,</w:t>
      </w:r>
      <w:r w:rsidR="00282211" w:rsidRPr="31ED839F">
        <w:rPr>
          <w:rFonts w:ascii="Roboto" w:hAnsi="Roboto" w:cs="Calibri"/>
          <w:color w:val="143F90"/>
          <w:lang w:val="en-US"/>
        </w:rPr>
        <w:t xml:space="preserve"> thans </w:t>
      </w:r>
      <w:r w:rsidR="00C26484" w:rsidRPr="31ED839F">
        <w:rPr>
          <w:rFonts w:ascii="Roboto" w:hAnsi="Roboto" w:cs="Calibri"/>
          <w:color w:val="143F90"/>
          <w:lang w:val="en-US"/>
        </w:rPr>
        <w:t xml:space="preserve">kadastraal bekend gemeente </w:t>
      </w:r>
      <w:r w:rsidR="002B4253" w:rsidRPr="31ED839F">
        <w:rPr>
          <w:rFonts w:ascii="Roboto" w:hAnsi="Roboto" w:cs="Calibri"/>
          <w:color w:val="143F90"/>
          <w:lang w:val="en-US"/>
        </w:rPr>
        <w:t xml:space="preserve">Varsseveld </w:t>
      </w:r>
      <w:r w:rsidR="00C26484" w:rsidRPr="31ED839F">
        <w:rPr>
          <w:rFonts w:ascii="Roboto" w:hAnsi="Roboto" w:cs="Calibri"/>
          <w:color w:val="143F90"/>
          <w:lang w:val="en-US"/>
        </w:rPr>
        <w:t xml:space="preserve">sectie </w:t>
      </w:r>
      <w:r w:rsidR="002B4253" w:rsidRPr="31ED839F">
        <w:rPr>
          <w:rFonts w:ascii="Roboto" w:hAnsi="Roboto" w:cs="Calibri"/>
          <w:color w:val="143F90"/>
          <w:lang w:val="en-US"/>
        </w:rPr>
        <w:t xml:space="preserve">E </w:t>
      </w:r>
      <w:r w:rsidR="00C26484" w:rsidRPr="31ED839F">
        <w:rPr>
          <w:rFonts w:ascii="Roboto" w:hAnsi="Roboto" w:cs="Calibri"/>
          <w:color w:val="143F90"/>
          <w:lang w:val="en-US"/>
        </w:rPr>
        <w:t xml:space="preserve">nummer </w:t>
      </w:r>
      <w:r w:rsidR="002B4253" w:rsidRPr="31ED839F">
        <w:rPr>
          <w:rFonts w:ascii="Roboto" w:hAnsi="Roboto" w:cs="Calibri"/>
          <w:color w:val="143F90"/>
          <w:lang w:val="en-US"/>
        </w:rPr>
        <w:t xml:space="preserve">4594 </w:t>
      </w:r>
      <w:r w:rsidR="00C26484" w:rsidRPr="31ED839F">
        <w:rPr>
          <w:rFonts w:ascii="Roboto" w:hAnsi="Roboto" w:cs="Calibri"/>
          <w:color w:val="143F90"/>
          <w:lang w:val="en-US"/>
        </w:rPr>
        <w:t>gedeeltelijk, ter grootte van</w:t>
      </w:r>
      <w:r w:rsidR="00A9316D" w:rsidRPr="31ED839F">
        <w:rPr>
          <w:rFonts w:ascii="Roboto" w:hAnsi="Roboto" w:cs="Calibri"/>
          <w:color w:val="143F90"/>
          <w:lang w:val="en-US"/>
        </w:rPr>
        <w:t xml:space="preserve"> </w:t>
      </w:r>
      <w:r w:rsidR="6E12BC93" w:rsidRPr="31ED839F">
        <w:rPr>
          <w:rFonts w:ascii="Roboto" w:hAnsi="Roboto" w:cs="Calibri"/>
          <w:color w:val="143F90"/>
          <w:lang w:val="en-US"/>
        </w:rPr>
        <w:t>84</w:t>
      </w:r>
      <w:r w:rsidR="007A1455" w:rsidRPr="31ED839F">
        <w:rPr>
          <w:rFonts w:ascii="Roboto" w:hAnsi="Roboto" w:cs="Calibri"/>
          <w:color w:val="143F90"/>
          <w:lang w:val="en-US"/>
        </w:rPr>
        <w:t xml:space="preserve"> </w:t>
      </w:r>
      <w:r w:rsidR="00C26484" w:rsidRPr="31ED839F">
        <w:rPr>
          <w:rFonts w:ascii="Roboto" w:hAnsi="Roboto" w:cs="Calibri"/>
          <w:color w:val="143F90"/>
          <w:lang w:val="en-US"/>
        </w:rPr>
        <w:t xml:space="preserve">are en </w:t>
      </w:r>
      <w:r w:rsidR="009A7E58" w:rsidRPr="31ED839F">
        <w:rPr>
          <w:rFonts w:ascii="Roboto" w:hAnsi="Roboto" w:cs="Calibri"/>
          <w:color w:val="143F90"/>
          <w:lang w:val="en-US"/>
        </w:rPr>
        <w:t>22</w:t>
      </w:r>
      <w:r w:rsidR="007A1455" w:rsidRPr="31ED839F">
        <w:rPr>
          <w:rFonts w:ascii="Roboto" w:hAnsi="Roboto" w:cs="Calibri"/>
          <w:color w:val="143F90"/>
          <w:lang w:val="en-US"/>
        </w:rPr>
        <w:t xml:space="preserve"> </w:t>
      </w:r>
      <w:r w:rsidR="00C26484" w:rsidRPr="31ED839F">
        <w:rPr>
          <w:rFonts w:ascii="Roboto" w:hAnsi="Roboto" w:cs="Calibri"/>
          <w:color w:val="143F90"/>
          <w:lang w:val="en-US"/>
        </w:rPr>
        <w:t xml:space="preserve">centiare </w:t>
      </w:r>
      <w:r w:rsidR="00A9316D" w:rsidRPr="31ED839F">
        <w:rPr>
          <w:rFonts w:ascii="Roboto" w:hAnsi="Roboto" w:cs="Calibri"/>
          <w:color w:val="143F90"/>
          <w:lang w:val="en-US"/>
        </w:rPr>
        <w:t>(</w:t>
      </w:r>
      <w:r w:rsidR="29076D8B" w:rsidRPr="31ED839F">
        <w:rPr>
          <w:rFonts w:ascii="Roboto" w:hAnsi="Roboto" w:cs="Calibri"/>
          <w:color w:val="143F90"/>
          <w:lang w:val="en-US"/>
        </w:rPr>
        <w:t>8.4</w:t>
      </w:r>
      <w:r w:rsidR="009A7E58" w:rsidRPr="31ED839F">
        <w:rPr>
          <w:rFonts w:ascii="Roboto" w:hAnsi="Roboto" w:cs="Calibri"/>
          <w:color w:val="143F90"/>
          <w:lang w:val="en-US"/>
        </w:rPr>
        <w:t>22</w:t>
      </w:r>
      <w:r w:rsidR="00282211" w:rsidRPr="31ED839F">
        <w:rPr>
          <w:rFonts w:ascii="Roboto" w:hAnsi="Roboto" w:cs="Calibri"/>
          <w:color w:val="143F90"/>
          <w:lang w:val="en-US"/>
        </w:rPr>
        <w:t xml:space="preserve"> </w:t>
      </w:r>
      <w:r w:rsidR="00C26484" w:rsidRPr="31ED839F">
        <w:rPr>
          <w:rFonts w:ascii="Roboto" w:hAnsi="Roboto" w:cs="Calibri"/>
          <w:color w:val="143F90"/>
          <w:lang w:val="en-US"/>
        </w:rPr>
        <w:t xml:space="preserve">m²), zoals schetsmatig </w:t>
      </w:r>
      <w:r w:rsidR="00F631F7" w:rsidRPr="31ED839F">
        <w:rPr>
          <w:rFonts w:ascii="Roboto" w:hAnsi="Roboto" w:cs="Calibri"/>
          <w:color w:val="143F90"/>
          <w:lang w:val="en-US"/>
        </w:rPr>
        <w:t>door middel van</w:t>
      </w:r>
      <w:r w:rsidR="00016C40" w:rsidRPr="31ED839F">
        <w:rPr>
          <w:rFonts w:ascii="Roboto" w:hAnsi="Roboto" w:cs="Calibri"/>
          <w:color w:val="143F90"/>
          <w:lang w:val="en-US"/>
        </w:rPr>
        <w:t xml:space="preserve"> </w:t>
      </w:r>
      <w:r w:rsidR="00C26484" w:rsidRPr="31ED839F">
        <w:rPr>
          <w:rFonts w:ascii="Roboto" w:hAnsi="Roboto" w:cs="Calibri"/>
          <w:color w:val="143F90"/>
          <w:lang w:val="en-US"/>
        </w:rPr>
        <w:t xml:space="preserve">streeparcering </w:t>
      </w:r>
      <w:r w:rsidR="00F631F7" w:rsidRPr="31ED839F">
        <w:rPr>
          <w:rFonts w:ascii="Roboto" w:hAnsi="Roboto" w:cs="Calibri"/>
          <w:color w:val="143F90"/>
          <w:lang w:val="en-US"/>
        </w:rPr>
        <w:t xml:space="preserve">met voorlopige grenzen </w:t>
      </w:r>
      <w:r w:rsidR="00C26484" w:rsidRPr="31ED839F">
        <w:rPr>
          <w:rFonts w:ascii="Roboto" w:hAnsi="Roboto" w:cs="Calibri"/>
          <w:color w:val="143F90"/>
          <w:lang w:val="en-US"/>
        </w:rPr>
        <w:t>is aangegeven op de bij deze koopovereenkomst behorende situatietekening met nummer</w:t>
      </w:r>
      <w:r w:rsidR="00A9316D" w:rsidRPr="31ED839F">
        <w:rPr>
          <w:rFonts w:ascii="Roboto" w:hAnsi="Roboto" w:cs="Calibri"/>
          <w:color w:val="143F90"/>
          <w:lang w:val="en-US"/>
        </w:rPr>
        <w:t>:</w:t>
      </w:r>
      <w:r w:rsidR="00FA72E7" w:rsidRPr="31ED839F">
        <w:rPr>
          <w:rFonts w:ascii="Roboto" w:hAnsi="Roboto" w:cs="Calibri"/>
          <w:color w:val="143F90"/>
          <w:lang w:val="en-US"/>
        </w:rPr>
        <w:t xml:space="preserve"> </w:t>
      </w:r>
      <w:r w:rsidR="000706E0" w:rsidRPr="31ED839F">
        <w:rPr>
          <w:rFonts w:ascii="Roboto" w:hAnsi="Roboto" w:cs="Calibri"/>
          <w:color w:val="143F90"/>
          <w:lang w:val="en-US"/>
        </w:rPr>
        <w:t>######</w:t>
      </w:r>
      <w:r w:rsidR="00C60C46" w:rsidRPr="31ED839F">
        <w:rPr>
          <w:rFonts w:ascii="Roboto" w:hAnsi="Roboto" w:cs="Calibri"/>
          <w:color w:val="143F90"/>
          <w:lang w:val="en-US"/>
        </w:rPr>
        <w:t xml:space="preserve">, welke situatietekening is opgenomen als </w:t>
      </w:r>
      <w:r w:rsidR="00C60C46" w:rsidRPr="31ED839F">
        <w:rPr>
          <w:rFonts w:ascii="Roboto" w:hAnsi="Roboto" w:cs="Calibri"/>
          <w:b/>
          <w:bCs/>
          <w:color w:val="143F90"/>
          <w:lang w:val="en-US"/>
        </w:rPr>
        <w:t xml:space="preserve">Bijlage </w:t>
      </w:r>
      <w:r w:rsidR="00B84F7E" w:rsidRPr="31ED839F">
        <w:rPr>
          <w:rFonts w:ascii="Roboto" w:hAnsi="Roboto" w:cs="Calibri"/>
          <w:b/>
          <w:bCs/>
          <w:color w:val="143F90"/>
          <w:lang w:val="en-US"/>
        </w:rPr>
        <w:t>2</w:t>
      </w:r>
      <w:r w:rsidR="00C60C46" w:rsidRPr="31ED839F">
        <w:rPr>
          <w:rFonts w:ascii="Roboto" w:hAnsi="Roboto" w:cs="Calibri"/>
          <w:color w:val="143F90"/>
          <w:lang w:val="en-US"/>
        </w:rPr>
        <w:t xml:space="preserve"> bij deze Overeenkomst</w:t>
      </w:r>
      <w:r w:rsidR="00A9316D" w:rsidRPr="31ED839F">
        <w:rPr>
          <w:rFonts w:ascii="Roboto" w:hAnsi="Roboto" w:cs="Calibri"/>
          <w:color w:val="143F90"/>
          <w:lang w:val="en-US"/>
        </w:rPr>
        <w:t xml:space="preserve">; </w:t>
      </w:r>
      <w:r w:rsidR="00C26484" w:rsidRPr="31ED839F">
        <w:rPr>
          <w:rFonts w:ascii="Roboto" w:hAnsi="Roboto" w:cs="Calibri"/>
          <w:color w:val="143F90"/>
          <w:lang w:val="en-US"/>
        </w:rPr>
        <w:t>hierna te noemen: ‘</w:t>
      </w:r>
      <w:r w:rsidR="00C26484" w:rsidRPr="31ED839F">
        <w:rPr>
          <w:rFonts w:ascii="Roboto" w:hAnsi="Roboto" w:cs="Calibri"/>
          <w:b/>
          <w:bCs/>
          <w:color w:val="143F90"/>
          <w:lang w:val="en-US"/>
        </w:rPr>
        <w:t>het Verkochte’</w:t>
      </w:r>
      <w:r w:rsidR="00C26484" w:rsidRPr="31ED839F">
        <w:rPr>
          <w:rFonts w:ascii="Roboto" w:hAnsi="Roboto" w:cs="Calibri"/>
          <w:color w:val="143F90"/>
          <w:lang w:val="en-US"/>
        </w:rPr>
        <w:t>.</w:t>
      </w:r>
    </w:p>
    <w:p w14:paraId="4D7AEB17" w14:textId="77777777" w:rsidR="00C26484" w:rsidRPr="00657559" w:rsidRDefault="00C26484" w:rsidP="57D06472">
      <w:pPr>
        <w:pStyle w:val="Geenafstand"/>
        <w:spacing w:line="276" w:lineRule="auto"/>
        <w:rPr>
          <w:rFonts w:ascii="Roboto" w:hAnsi="Roboto" w:cs="Calibri"/>
          <w:color w:val="143F90"/>
        </w:rPr>
      </w:pPr>
    </w:p>
    <w:p w14:paraId="7F99A7E5"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6.</w:t>
      </w:r>
      <w:r w:rsidRPr="00657559">
        <w:rPr>
          <w:lang w:val="nl-NL"/>
        </w:rPr>
        <w:tab/>
      </w:r>
      <w:r w:rsidRPr="00657559">
        <w:rPr>
          <w:rFonts w:ascii="Roboto" w:hAnsi="Roboto" w:cs="Calibri"/>
          <w:b/>
          <w:bCs/>
          <w:i w:val="0"/>
          <w:iCs w:val="0"/>
          <w:color w:val="143F90"/>
          <w:lang w:val="nl-NL"/>
        </w:rPr>
        <w:t>Uitmeting</w:t>
      </w:r>
    </w:p>
    <w:p w14:paraId="44CAF487" w14:textId="77777777" w:rsidR="000C2F66" w:rsidRPr="00657559" w:rsidRDefault="00C26484" w:rsidP="31ED839F">
      <w:pPr>
        <w:pStyle w:val="Geenafstand"/>
        <w:numPr>
          <w:ilvl w:val="0"/>
          <w:numId w:val="29"/>
        </w:numPr>
        <w:spacing w:line="276" w:lineRule="auto"/>
        <w:rPr>
          <w:rFonts w:ascii="Roboto" w:hAnsi="Roboto" w:cs="Calibri"/>
          <w:color w:val="143F90"/>
          <w:lang w:val="en-US"/>
        </w:rPr>
      </w:pPr>
      <w:r w:rsidRPr="31ED839F">
        <w:rPr>
          <w:rFonts w:ascii="Roboto" w:hAnsi="Roboto" w:cs="Calibri"/>
          <w:color w:val="143F90"/>
          <w:lang w:val="en-US"/>
        </w:rPr>
        <w:t>Het Verkochte moet door het kadaster uitgemeten worden.</w:t>
      </w:r>
      <w:r w:rsidR="000C2F66" w:rsidRPr="31ED839F">
        <w:rPr>
          <w:rFonts w:ascii="Roboto" w:hAnsi="Roboto" w:cs="Calibri"/>
          <w:color w:val="143F90"/>
          <w:lang w:val="en-US"/>
        </w:rPr>
        <w:t xml:space="preserve"> Zij stellen de voorlopige grenzen vast. Na </w:t>
      </w:r>
      <w:r w:rsidR="009A2C63" w:rsidRPr="31ED839F">
        <w:rPr>
          <w:rFonts w:ascii="Roboto" w:hAnsi="Roboto" w:cs="Calibri"/>
          <w:color w:val="143F90"/>
          <w:lang w:val="en-US"/>
        </w:rPr>
        <w:t xml:space="preserve">de </w:t>
      </w:r>
      <w:r w:rsidR="000C2F66" w:rsidRPr="31ED839F">
        <w:rPr>
          <w:rFonts w:ascii="Roboto" w:hAnsi="Roboto" w:cs="Calibri"/>
          <w:color w:val="143F90"/>
          <w:lang w:val="en-US"/>
        </w:rPr>
        <w:t>realisatie van het Bouwplan worden de definitieve grenzen vastgesteld.</w:t>
      </w:r>
    </w:p>
    <w:p w14:paraId="3913AE18" w14:textId="290FBA0A" w:rsidR="00C26484" w:rsidRPr="00657559" w:rsidRDefault="00C26484" w:rsidP="31ED839F">
      <w:pPr>
        <w:pStyle w:val="Geenafstand"/>
        <w:numPr>
          <w:ilvl w:val="0"/>
          <w:numId w:val="29"/>
        </w:numPr>
        <w:spacing w:line="276" w:lineRule="auto"/>
        <w:rPr>
          <w:rFonts w:ascii="Roboto" w:hAnsi="Roboto" w:cs="Calibri"/>
          <w:color w:val="143F90"/>
          <w:lang w:val="en-US"/>
        </w:rPr>
      </w:pPr>
      <w:r w:rsidRPr="31ED839F">
        <w:rPr>
          <w:rFonts w:ascii="Roboto" w:hAnsi="Roboto" w:cs="Calibri"/>
          <w:color w:val="143F90"/>
          <w:lang w:val="en-US"/>
        </w:rPr>
        <w:t>Het Verkochte is</w:t>
      </w:r>
      <w:r w:rsidR="00F631F7" w:rsidRPr="31ED839F">
        <w:rPr>
          <w:rFonts w:ascii="Roboto" w:hAnsi="Roboto" w:cs="Calibri"/>
          <w:color w:val="143F90"/>
          <w:lang w:val="en-US"/>
        </w:rPr>
        <w:t xml:space="preserve"> met voorlopige grenzen</w:t>
      </w:r>
      <w:r w:rsidRPr="31ED839F">
        <w:rPr>
          <w:rFonts w:ascii="Roboto" w:hAnsi="Roboto" w:cs="Calibri"/>
          <w:color w:val="143F90"/>
          <w:lang w:val="en-US"/>
        </w:rPr>
        <w:t xml:space="preserve"> aangegeven op </w:t>
      </w:r>
      <w:r w:rsidR="00110058" w:rsidRPr="31ED839F">
        <w:rPr>
          <w:rFonts w:ascii="Roboto" w:hAnsi="Roboto" w:cs="Calibri"/>
          <w:color w:val="143F90"/>
          <w:lang w:val="en-US"/>
        </w:rPr>
        <w:t xml:space="preserve">de </w:t>
      </w:r>
      <w:r w:rsidR="00C60C46" w:rsidRPr="31ED839F">
        <w:rPr>
          <w:rFonts w:ascii="Roboto" w:hAnsi="Roboto" w:cs="Calibri"/>
          <w:color w:val="143F90"/>
          <w:lang w:val="en-US"/>
        </w:rPr>
        <w:t xml:space="preserve">als </w:t>
      </w:r>
      <w:r w:rsidR="00C60C46" w:rsidRPr="31ED839F">
        <w:rPr>
          <w:rFonts w:ascii="Roboto" w:hAnsi="Roboto" w:cs="Calibri"/>
          <w:b/>
          <w:bCs/>
          <w:color w:val="143F90"/>
          <w:lang w:val="en-US"/>
        </w:rPr>
        <w:t>Bijlage</w:t>
      </w:r>
      <w:r w:rsidR="00B84F7E" w:rsidRPr="31ED839F">
        <w:rPr>
          <w:rFonts w:ascii="Roboto" w:hAnsi="Roboto" w:cs="Calibri"/>
          <w:b/>
          <w:bCs/>
          <w:color w:val="143F90"/>
          <w:lang w:val="en-US"/>
        </w:rPr>
        <w:t xml:space="preserve"> 2</w:t>
      </w:r>
      <w:r w:rsidR="00C60C46" w:rsidRPr="31ED839F">
        <w:rPr>
          <w:rFonts w:ascii="Roboto" w:hAnsi="Roboto" w:cs="Calibri"/>
          <w:color w:val="143F90"/>
          <w:lang w:val="en-US"/>
        </w:rPr>
        <w:t xml:space="preserve"> bij d</w:t>
      </w:r>
      <w:r w:rsidRPr="31ED839F">
        <w:rPr>
          <w:rFonts w:ascii="Roboto" w:hAnsi="Roboto" w:cs="Calibri"/>
          <w:color w:val="143F90"/>
          <w:lang w:val="en-US"/>
        </w:rPr>
        <w:t>eze Overeenkomst ge</w:t>
      </w:r>
      <w:r w:rsidR="00C60C46" w:rsidRPr="31ED839F">
        <w:rPr>
          <w:rFonts w:ascii="Roboto" w:hAnsi="Roboto" w:cs="Calibri"/>
          <w:color w:val="143F90"/>
          <w:lang w:val="en-US"/>
        </w:rPr>
        <w:t xml:space="preserve">voegde </w:t>
      </w:r>
      <w:r w:rsidRPr="31ED839F">
        <w:rPr>
          <w:rFonts w:ascii="Roboto" w:hAnsi="Roboto" w:cs="Calibri"/>
          <w:color w:val="143F90"/>
          <w:lang w:val="en-US"/>
        </w:rPr>
        <w:t>situatietekening met nummer:</w:t>
      </w:r>
      <w:r w:rsidR="00110058" w:rsidRPr="31ED839F">
        <w:rPr>
          <w:rFonts w:ascii="Roboto" w:hAnsi="Roboto" w:cs="Calibri"/>
          <w:color w:val="143F90"/>
          <w:lang w:val="en-US"/>
        </w:rPr>
        <w:t xml:space="preserve"> </w:t>
      </w:r>
      <w:r w:rsidR="000706E0" w:rsidRPr="31ED839F">
        <w:rPr>
          <w:rFonts w:ascii="Roboto" w:hAnsi="Roboto" w:cs="Calibri"/>
          <w:color w:val="143F90"/>
          <w:lang w:val="en-US"/>
        </w:rPr>
        <w:t>#####</w:t>
      </w:r>
      <w:r w:rsidR="00A9316D" w:rsidRPr="31ED839F">
        <w:rPr>
          <w:rFonts w:ascii="Roboto" w:hAnsi="Roboto" w:cs="Calibri"/>
          <w:color w:val="143F90"/>
          <w:lang w:val="en-US"/>
        </w:rPr>
        <w:t>.</w:t>
      </w:r>
    </w:p>
    <w:p w14:paraId="430A9A65" w14:textId="77777777" w:rsidR="00C26484" w:rsidRPr="00657559" w:rsidRDefault="00C26484" w:rsidP="31ED839F">
      <w:pPr>
        <w:pStyle w:val="Geenafstand"/>
        <w:numPr>
          <w:ilvl w:val="0"/>
          <w:numId w:val="29"/>
        </w:numPr>
        <w:spacing w:line="276" w:lineRule="auto"/>
        <w:rPr>
          <w:rFonts w:ascii="Roboto" w:hAnsi="Roboto" w:cs="Calibri"/>
          <w:color w:val="143F90"/>
          <w:lang w:val="en-US"/>
        </w:rPr>
      </w:pPr>
      <w:r w:rsidRPr="31ED839F">
        <w:rPr>
          <w:rFonts w:ascii="Roboto" w:hAnsi="Roboto" w:cs="Calibri"/>
          <w:color w:val="143F90"/>
          <w:lang w:val="en-US"/>
        </w:rPr>
        <w:t xml:space="preserve">Eventuele afwijkingen in de loop van de geschetste grenzen, in vergelijking met de op het terrein aangegeven grenzen, geven geen aanleiding tot wijziging van deze </w:t>
      </w:r>
      <w:r w:rsidR="009A2C63" w:rsidRPr="31ED839F">
        <w:rPr>
          <w:rFonts w:ascii="Roboto" w:hAnsi="Roboto" w:cs="Calibri"/>
          <w:color w:val="143F90"/>
          <w:lang w:val="en-US"/>
        </w:rPr>
        <w:t>O</w:t>
      </w:r>
      <w:r w:rsidRPr="31ED839F">
        <w:rPr>
          <w:rFonts w:ascii="Roboto" w:hAnsi="Roboto" w:cs="Calibri"/>
          <w:color w:val="143F90"/>
          <w:lang w:val="en-US"/>
        </w:rPr>
        <w:t>vereenkomst, de akte van levering en/of wijziging van bedoelde situatietekening.</w:t>
      </w:r>
    </w:p>
    <w:p w14:paraId="08D20011" w14:textId="77777777" w:rsidR="00C26484" w:rsidRPr="00657559" w:rsidRDefault="00C26484" w:rsidP="31ED839F">
      <w:pPr>
        <w:pStyle w:val="Geenafstand"/>
        <w:numPr>
          <w:ilvl w:val="0"/>
          <w:numId w:val="29"/>
        </w:numPr>
        <w:spacing w:line="276" w:lineRule="auto"/>
        <w:rPr>
          <w:rFonts w:ascii="Roboto" w:hAnsi="Roboto" w:cs="Calibri"/>
          <w:color w:val="143F90"/>
          <w:lang w:val="en-US"/>
        </w:rPr>
      </w:pPr>
      <w:r w:rsidRPr="31ED839F">
        <w:rPr>
          <w:rFonts w:ascii="Roboto" w:hAnsi="Roboto" w:cs="Calibri"/>
          <w:color w:val="143F90"/>
          <w:lang w:val="en-US"/>
        </w:rPr>
        <w:t xml:space="preserve">De door </w:t>
      </w:r>
      <w:r w:rsidR="009A2C63" w:rsidRPr="31ED839F">
        <w:rPr>
          <w:rFonts w:ascii="Roboto" w:hAnsi="Roboto" w:cs="Calibri"/>
          <w:color w:val="143F90"/>
          <w:lang w:val="en-US"/>
        </w:rPr>
        <w:t>P</w:t>
      </w:r>
      <w:r w:rsidRPr="31ED839F">
        <w:rPr>
          <w:rFonts w:ascii="Roboto" w:hAnsi="Roboto" w:cs="Calibri"/>
          <w:color w:val="143F90"/>
          <w:lang w:val="en-US"/>
        </w:rPr>
        <w:t>artijen gedane aanwijzing aan de landmeter van de grenzen is tussen hen bindend.</w:t>
      </w:r>
    </w:p>
    <w:p w14:paraId="7B594AD0" w14:textId="77777777" w:rsidR="00CA3FA9" w:rsidRPr="00657559" w:rsidRDefault="00CA3FA9" w:rsidP="57D06472">
      <w:pPr>
        <w:pStyle w:val="Body"/>
        <w:spacing w:line="276" w:lineRule="auto"/>
        <w:ind w:right="1701"/>
        <w:rPr>
          <w:rFonts w:ascii="Roboto" w:hAnsi="Roboto" w:cs="Calibri"/>
          <w:color w:val="143F90"/>
        </w:rPr>
      </w:pPr>
    </w:p>
    <w:p w14:paraId="2B980812" w14:textId="77777777" w:rsidR="00C26484" w:rsidRPr="00657559" w:rsidRDefault="00C26484" w:rsidP="00205E72">
      <w:pPr>
        <w:pStyle w:val="Kop2"/>
        <w:spacing w:line="276" w:lineRule="auto"/>
        <w:ind w:left="576" w:hanging="576"/>
        <w:rPr>
          <w:rFonts w:ascii="Roboto" w:hAnsi="Roboto" w:cs="Calibri"/>
          <w:b/>
          <w:bCs/>
          <w:color w:val="143F90"/>
          <w:sz w:val="24"/>
          <w:szCs w:val="24"/>
          <w:lang w:val="nl-NL"/>
        </w:rPr>
      </w:pPr>
      <w:bookmarkStart w:id="8" w:name="_Hlk126671983"/>
      <w:r w:rsidRPr="00657559">
        <w:rPr>
          <w:rFonts w:ascii="Roboto" w:hAnsi="Roboto" w:cs="Calibri"/>
          <w:b/>
          <w:bCs/>
          <w:color w:val="143F90"/>
          <w:sz w:val="24"/>
          <w:szCs w:val="24"/>
          <w:lang w:val="nl-NL"/>
        </w:rPr>
        <w:t xml:space="preserve">Artikel 7. </w:t>
      </w:r>
      <w:r w:rsidRPr="00657559">
        <w:rPr>
          <w:lang w:val="nl-NL"/>
        </w:rPr>
        <w:tab/>
      </w:r>
      <w:r w:rsidRPr="00657559">
        <w:rPr>
          <w:rFonts w:ascii="Roboto" w:hAnsi="Roboto" w:cs="Calibri"/>
          <w:b/>
          <w:bCs/>
          <w:color w:val="143F90"/>
          <w:sz w:val="24"/>
          <w:szCs w:val="24"/>
          <w:lang w:val="nl-NL"/>
        </w:rPr>
        <w:t>Feitelijke staat, gebruik van het Verkochte en ingebruikneming</w:t>
      </w:r>
    </w:p>
    <w:p w14:paraId="2FA34530" w14:textId="77777777" w:rsidR="00603CC9" w:rsidRPr="00657559" w:rsidRDefault="00C26484" w:rsidP="31ED839F">
      <w:pPr>
        <w:pStyle w:val="Geenafstand"/>
        <w:numPr>
          <w:ilvl w:val="0"/>
          <w:numId w:val="30"/>
        </w:numPr>
        <w:spacing w:line="276" w:lineRule="auto"/>
        <w:rPr>
          <w:rFonts w:ascii="Roboto" w:hAnsi="Roboto" w:cs="Calibri"/>
          <w:color w:val="143F90"/>
          <w:lang w:val="en-US"/>
        </w:rPr>
      </w:pPr>
      <w:r w:rsidRPr="31ED839F">
        <w:rPr>
          <w:rFonts w:ascii="Roboto" w:hAnsi="Roboto" w:cs="Calibri"/>
          <w:color w:val="143F90"/>
          <w:lang w:val="en-US"/>
        </w:rPr>
        <w:t xml:space="preserve">Het Verkochte wordt geleverd in bouwrijpe staat. Onder bouwrijpe staat wordt in deze </w:t>
      </w:r>
      <w:r w:rsidR="00BE247B" w:rsidRPr="31ED839F">
        <w:rPr>
          <w:rFonts w:ascii="Roboto" w:hAnsi="Roboto" w:cs="Calibri"/>
          <w:color w:val="143F90"/>
          <w:lang w:val="en-US"/>
        </w:rPr>
        <w:t>O</w:t>
      </w:r>
      <w:r w:rsidRPr="31ED839F">
        <w:rPr>
          <w:rFonts w:ascii="Roboto" w:hAnsi="Roboto" w:cs="Calibri"/>
          <w:color w:val="143F90"/>
          <w:lang w:val="en-US"/>
        </w:rPr>
        <w:t>vereenkomst verstaan</w:t>
      </w:r>
      <w:r w:rsidR="009A2C63" w:rsidRPr="31ED839F">
        <w:rPr>
          <w:rFonts w:ascii="Roboto" w:hAnsi="Roboto" w:cs="Calibri"/>
          <w:color w:val="143F90"/>
          <w:lang w:val="en-US"/>
        </w:rPr>
        <w:t>, dat</w:t>
      </w:r>
      <w:r w:rsidR="000C2B25" w:rsidRPr="31ED839F">
        <w:rPr>
          <w:rFonts w:ascii="Roboto" w:hAnsi="Roboto" w:cs="Calibri"/>
          <w:color w:val="143F90"/>
          <w:lang w:val="en-US"/>
        </w:rPr>
        <w:t xml:space="preserve"> </w:t>
      </w:r>
      <w:r w:rsidR="00603CC9" w:rsidRPr="31ED839F">
        <w:rPr>
          <w:rFonts w:ascii="Roboto" w:hAnsi="Roboto" w:cs="Calibri"/>
          <w:color w:val="143F90"/>
          <w:lang w:val="en-US"/>
        </w:rPr>
        <w:t>h</w:t>
      </w:r>
      <w:r w:rsidR="001F11B6" w:rsidRPr="31ED839F">
        <w:rPr>
          <w:rFonts w:cs="Calibri"/>
          <w:color w:val="143F90"/>
          <w:lang w:val="en-US"/>
        </w:rPr>
        <w:t>et Verkochte voor de bouw van woningen geschikt is gemaakt (zoals ophogen, afgraven et cetera) op peil 18,7 – 19,1 m+NAP en bereikbaar is gemaakt vanaf de openbare ruimte</w:t>
      </w:r>
      <w:bookmarkEnd w:id="8"/>
      <w:r w:rsidR="00603CC9" w:rsidRPr="31ED839F">
        <w:rPr>
          <w:rFonts w:cs="Calibri"/>
          <w:color w:val="143F90"/>
          <w:lang w:val="en-US"/>
        </w:rPr>
        <w:t>.</w:t>
      </w:r>
    </w:p>
    <w:p w14:paraId="6F23B730" w14:textId="0EC82795" w:rsidR="00C26484" w:rsidRPr="00657559" w:rsidRDefault="00C26484" w:rsidP="31ED839F">
      <w:pPr>
        <w:pStyle w:val="Geenafstand"/>
        <w:numPr>
          <w:ilvl w:val="0"/>
          <w:numId w:val="30"/>
        </w:numPr>
        <w:spacing w:line="276" w:lineRule="auto"/>
        <w:rPr>
          <w:rFonts w:ascii="Roboto" w:hAnsi="Roboto" w:cs="Calibri"/>
          <w:color w:val="143F90"/>
          <w:lang w:val="en-US"/>
        </w:rPr>
      </w:pPr>
      <w:r w:rsidRPr="31ED839F">
        <w:rPr>
          <w:rFonts w:ascii="Roboto" w:hAnsi="Roboto" w:cs="Calibri"/>
          <w:color w:val="143F90"/>
          <w:lang w:val="en-US"/>
        </w:rPr>
        <w:t xml:space="preserve">Het Verkochte zal door Koper worden gebruikt ten behoeve van </w:t>
      </w:r>
      <w:r w:rsidR="00C20322" w:rsidRPr="31ED839F">
        <w:rPr>
          <w:rFonts w:ascii="Roboto" w:hAnsi="Roboto" w:cs="Calibri"/>
          <w:color w:val="143F90"/>
          <w:lang w:val="en-US"/>
        </w:rPr>
        <w:t>de realisatie van woningen zoals opgenomen in het Bouwplan en de Bieding.</w:t>
      </w:r>
    </w:p>
    <w:p w14:paraId="1835005E" w14:textId="77777777" w:rsidR="00C26484" w:rsidRPr="00657559" w:rsidRDefault="00C26484" w:rsidP="57D06472">
      <w:pPr>
        <w:pStyle w:val="Geenafstand"/>
        <w:spacing w:line="276" w:lineRule="auto"/>
        <w:rPr>
          <w:rFonts w:ascii="Roboto" w:hAnsi="Roboto" w:cs="Calibri"/>
          <w:color w:val="143F90"/>
        </w:rPr>
      </w:pPr>
    </w:p>
    <w:p w14:paraId="445BC7C0"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 xml:space="preserve">Artikel 8. </w:t>
      </w:r>
      <w:r w:rsidRPr="00657559">
        <w:rPr>
          <w:lang w:val="nl-NL"/>
        </w:rPr>
        <w:tab/>
      </w:r>
      <w:r w:rsidRPr="00657559">
        <w:rPr>
          <w:rFonts w:ascii="Roboto" w:hAnsi="Roboto" w:cs="Calibri"/>
          <w:b/>
          <w:bCs/>
          <w:i w:val="0"/>
          <w:iCs w:val="0"/>
          <w:color w:val="143F90"/>
          <w:lang w:val="nl-NL"/>
        </w:rPr>
        <w:t>Bodemonderzoek</w:t>
      </w:r>
    </w:p>
    <w:p w14:paraId="58FF1A51" w14:textId="39370F76" w:rsidR="00936E51" w:rsidRPr="00657559" w:rsidRDefault="00936E51" w:rsidP="31ED839F">
      <w:pPr>
        <w:pStyle w:val="Geenafstand"/>
        <w:numPr>
          <w:ilvl w:val="0"/>
          <w:numId w:val="7"/>
        </w:numPr>
        <w:spacing w:line="276" w:lineRule="auto"/>
        <w:rPr>
          <w:rFonts w:ascii="Roboto" w:hAnsi="Roboto" w:cs="Calibri"/>
          <w:color w:val="143F90"/>
          <w:lang w:val="en-US"/>
        </w:rPr>
      </w:pPr>
      <w:r w:rsidRPr="31ED839F">
        <w:rPr>
          <w:rFonts w:ascii="Roboto" w:hAnsi="Roboto" w:cs="Calibri"/>
          <w:color w:val="143F90"/>
          <w:lang w:val="en-US"/>
        </w:rPr>
        <w:t xml:space="preserve">Omtrent de aanwezigheid van voor het milieu of de volksgezondheid gevaarlijke of niet aanvaardbare stoffen in de hierbij Verkochte onroerende zaak, is door </w:t>
      </w:r>
      <w:r w:rsidR="001F11B6" w:rsidRPr="31ED839F">
        <w:rPr>
          <w:rFonts w:ascii="Roboto" w:hAnsi="Roboto" w:cs="Calibri"/>
          <w:color w:val="143F90"/>
          <w:lang w:val="en-US"/>
        </w:rPr>
        <w:t xml:space="preserve">Buro Antares </w:t>
      </w:r>
      <w:r w:rsidRPr="31ED839F">
        <w:rPr>
          <w:rFonts w:ascii="Roboto" w:hAnsi="Roboto" w:cs="Calibri"/>
          <w:color w:val="143F90"/>
          <w:lang w:val="en-US"/>
        </w:rPr>
        <w:t xml:space="preserve">bodemonderzoek verricht. Uit </w:t>
      </w:r>
      <w:r w:rsidR="001F11B6" w:rsidRPr="31ED839F">
        <w:rPr>
          <w:rFonts w:ascii="Roboto" w:hAnsi="Roboto" w:cs="Calibri"/>
          <w:color w:val="143F90"/>
          <w:lang w:val="en-US"/>
        </w:rPr>
        <w:t xml:space="preserve">het </w:t>
      </w:r>
      <w:r w:rsidRPr="31ED839F">
        <w:rPr>
          <w:rFonts w:ascii="Roboto" w:hAnsi="Roboto" w:cs="Calibri"/>
          <w:color w:val="143F90"/>
          <w:lang w:val="en-US"/>
        </w:rPr>
        <w:t>rapport</w:t>
      </w:r>
      <w:r w:rsidR="00603CC9" w:rsidRPr="31ED839F">
        <w:rPr>
          <w:rFonts w:ascii="Roboto" w:hAnsi="Roboto" w:cs="Calibri"/>
          <w:color w:val="143F90"/>
          <w:lang w:val="en-US"/>
        </w:rPr>
        <w:t xml:space="preserve"> “</w:t>
      </w:r>
      <w:r w:rsidR="001F11B6" w:rsidRPr="31ED839F">
        <w:rPr>
          <w:rFonts w:ascii="Roboto" w:hAnsi="Roboto" w:cs="Calibri"/>
          <w:color w:val="143F90"/>
          <w:lang w:val="en-US"/>
        </w:rPr>
        <w:t xml:space="preserve">Plangebied Varsseveld-West Verkennend bodemonderzoek, asfaltonderzoek, funderingsonderzoek, verkennend asbestonderzoek </w:t>
      </w:r>
      <w:r w:rsidR="001F11B6" w:rsidRPr="31ED839F">
        <w:rPr>
          <w:rFonts w:ascii="Roboto" w:hAnsi="Roboto" w:cs="Calibri"/>
          <w:color w:val="143F90"/>
          <w:lang w:val="en-US"/>
        </w:rPr>
        <w:lastRenderedPageBreak/>
        <w:t>en een verkennend waterbodemonderzoek d.d. 4 juli 2022</w:t>
      </w:r>
      <w:r w:rsidR="00603CC9" w:rsidRPr="31ED839F">
        <w:rPr>
          <w:rFonts w:ascii="Roboto" w:hAnsi="Roboto" w:cs="Calibri"/>
          <w:color w:val="143F90"/>
          <w:lang w:val="en-US"/>
        </w:rPr>
        <w:t xml:space="preserve">” </w:t>
      </w:r>
      <w:r w:rsidRPr="31ED839F">
        <w:rPr>
          <w:rFonts w:ascii="Roboto" w:hAnsi="Roboto" w:cs="Calibri"/>
          <w:color w:val="143F90"/>
          <w:lang w:val="en-US"/>
        </w:rPr>
        <w:t xml:space="preserve">blijkt dat er vanuit milieu hygiënisch oogpunt geen beperkingen aan de gebruiks- dan wel bestemmingsmogelijkheden van het perceel behoeven te worden gesteld. </w:t>
      </w:r>
    </w:p>
    <w:p w14:paraId="0F40A43C" w14:textId="60FF858B" w:rsidR="00C26484" w:rsidRPr="00657559" w:rsidRDefault="00C26484" w:rsidP="31ED839F">
      <w:pPr>
        <w:pStyle w:val="Geenafstand"/>
        <w:numPr>
          <w:ilvl w:val="0"/>
          <w:numId w:val="7"/>
        </w:numPr>
        <w:spacing w:line="276" w:lineRule="auto"/>
        <w:rPr>
          <w:rFonts w:ascii="Roboto" w:hAnsi="Roboto" w:cs="Calibri"/>
          <w:color w:val="143F90"/>
          <w:lang w:val="en-US"/>
        </w:rPr>
      </w:pPr>
      <w:r w:rsidRPr="31ED839F">
        <w:rPr>
          <w:rFonts w:ascii="Roboto" w:eastAsia="Times New Roman" w:hAnsi="Roboto" w:cs="Calibri"/>
          <w:color w:val="143F90"/>
          <w:lang w:val="en-US"/>
        </w:rPr>
        <w:t>De onderzoeksresultaten</w:t>
      </w:r>
      <w:r w:rsidR="00C60C46" w:rsidRPr="31ED839F">
        <w:rPr>
          <w:rFonts w:ascii="Roboto" w:eastAsia="Times New Roman" w:hAnsi="Roboto" w:cs="Calibri"/>
          <w:color w:val="143F90"/>
          <w:lang w:val="en-US"/>
        </w:rPr>
        <w:t xml:space="preserve"> (he</w:t>
      </w:r>
      <w:r w:rsidR="00110058" w:rsidRPr="31ED839F">
        <w:rPr>
          <w:rFonts w:ascii="Roboto" w:eastAsia="Times New Roman" w:hAnsi="Roboto" w:cs="Calibri"/>
          <w:color w:val="143F90"/>
          <w:lang w:val="en-US"/>
        </w:rPr>
        <w:t>t</w:t>
      </w:r>
      <w:r w:rsidR="00C60C46" w:rsidRPr="31ED839F">
        <w:rPr>
          <w:rFonts w:ascii="Roboto" w:eastAsia="Times New Roman" w:hAnsi="Roboto" w:cs="Calibri"/>
          <w:color w:val="143F90"/>
          <w:lang w:val="en-US"/>
        </w:rPr>
        <w:t xml:space="preserve"> rapport) </w:t>
      </w:r>
      <w:r w:rsidRPr="31ED839F">
        <w:rPr>
          <w:rFonts w:ascii="Roboto" w:eastAsia="Times New Roman" w:hAnsi="Roboto" w:cs="Calibri"/>
          <w:color w:val="143F90"/>
          <w:lang w:val="en-US"/>
        </w:rPr>
        <w:t xml:space="preserve">zijn als </w:t>
      </w:r>
      <w:r w:rsidR="00C60C46" w:rsidRPr="31ED839F">
        <w:rPr>
          <w:rFonts w:ascii="Roboto" w:eastAsia="Times New Roman" w:hAnsi="Roboto" w:cs="Calibri"/>
          <w:b/>
          <w:bCs/>
          <w:color w:val="143F90"/>
          <w:lang w:val="en-US"/>
        </w:rPr>
        <w:t>B</w:t>
      </w:r>
      <w:r w:rsidRPr="31ED839F">
        <w:rPr>
          <w:rFonts w:ascii="Roboto" w:eastAsia="Times New Roman" w:hAnsi="Roboto" w:cs="Calibri"/>
          <w:b/>
          <w:bCs/>
          <w:color w:val="143F90"/>
          <w:lang w:val="en-US"/>
        </w:rPr>
        <w:t xml:space="preserve">ijlage </w:t>
      </w:r>
      <w:r w:rsidR="00B84F7E" w:rsidRPr="31ED839F">
        <w:rPr>
          <w:rFonts w:ascii="Roboto" w:eastAsia="Times New Roman" w:hAnsi="Roboto" w:cs="Calibri"/>
          <w:b/>
          <w:bCs/>
          <w:color w:val="143F90"/>
          <w:lang w:val="en-US"/>
        </w:rPr>
        <w:t>3</w:t>
      </w:r>
      <w:r w:rsidRPr="31ED839F">
        <w:rPr>
          <w:rFonts w:ascii="Roboto" w:eastAsia="Times New Roman" w:hAnsi="Roboto" w:cs="Calibri"/>
          <w:color w:val="143F90"/>
          <w:lang w:val="en-US"/>
        </w:rPr>
        <w:t xml:space="preserve"> opgenomen </w:t>
      </w:r>
      <w:r w:rsidR="00C60C46" w:rsidRPr="31ED839F">
        <w:rPr>
          <w:rFonts w:ascii="Roboto" w:eastAsia="Times New Roman" w:hAnsi="Roboto" w:cs="Calibri"/>
          <w:color w:val="143F90"/>
          <w:lang w:val="en-US"/>
        </w:rPr>
        <w:t>bij deze O</w:t>
      </w:r>
      <w:r w:rsidRPr="31ED839F">
        <w:rPr>
          <w:rFonts w:ascii="Roboto" w:eastAsia="Times New Roman" w:hAnsi="Roboto" w:cs="Calibri"/>
          <w:color w:val="143F90"/>
          <w:lang w:val="en-US"/>
        </w:rPr>
        <w:t xml:space="preserve">vereenkomst. </w:t>
      </w:r>
    </w:p>
    <w:p w14:paraId="3DE956A8" w14:textId="77777777" w:rsidR="00C26484" w:rsidRPr="00657559" w:rsidRDefault="00C26484" w:rsidP="57D06472">
      <w:pPr>
        <w:pStyle w:val="Geenafstand"/>
        <w:spacing w:line="276" w:lineRule="auto"/>
        <w:rPr>
          <w:rFonts w:ascii="Roboto" w:hAnsi="Roboto" w:cs="Calibri"/>
          <w:color w:val="143F90"/>
        </w:rPr>
      </w:pPr>
    </w:p>
    <w:p w14:paraId="3BAE4219"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 xml:space="preserve">Artikel 9. </w:t>
      </w:r>
      <w:r w:rsidRPr="00657559">
        <w:rPr>
          <w:lang w:val="nl-NL"/>
        </w:rPr>
        <w:tab/>
      </w:r>
      <w:r w:rsidRPr="00657559">
        <w:rPr>
          <w:rFonts w:ascii="Roboto" w:hAnsi="Roboto" w:cs="Calibri"/>
          <w:b/>
          <w:bCs/>
          <w:i w:val="0"/>
          <w:iCs w:val="0"/>
          <w:color w:val="143F90"/>
          <w:lang w:val="nl-NL"/>
        </w:rPr>
        <w:t>Lasten en beperkingen</w:t>
      </w:r>
    </w:p>
    <w:p w14:paraId="272A9578" w14:textId="77777777" w:rsidR="002739B9" w:rsidRPr="00657559" w:rsidRDefault="002739B9" w:rsidP="57D06472">
      <w:pPr>
        <w:pStyle w:val="Kop4"/>
        <w:numPr>
          <w:ilvl w:val="0"/>
          <w:numId w:val="32"/>
        </w:numPr>
        <w:spacing w:before="0" w:line="276" w:lineRule="auto"/>
        <w:rPr>
          <w:rFonts w:ascii="Roboto" w:eastAsiaTheme="minorEastAsia" w:hAnsi="Roboto" w:cs="Calibri"/>
          <w:i w:val="0"/>
          <w:iCs w:val="0"/>
          <w:color w:val="143F90"/>
          <w:sz w:val="22"/>
          <w:szCs w:val="22"/>
          <w:bdr w:val="none" w:sz="0" w:space="0" w:color="auto"/>
          <w:lang w:val="nl-NL"/>
        </w:rPr>
      </w:pPr>
      <w:r w:rsidRPr="00657559">
        <w:rPr>
          <w:rFonts w:ascii="Roboto" w:eastAsiaTheme="minorEastAsia" w:hAnsi="Roboto" w:cs="Calibri"/>
          <w:i w:val="0"/>
          <w:iCs w:val="0"/>
          <w:color w:val="143F90"/>
          <w:sz w:val="22"/>
          <w:szCs w:val="22"/>
          <w:bdr w:val="none" w:sz="0" w:space="0" w:color="auto"/>
          <w:lang w:val="nl-NL"/>
        </w:rPr>
        <w:t>Koper aanvaardt uitdrukkelijk alle dienende afzonderlijke zakelijke rechten, kettingbedingen</w:t>
      </w:r>
      <w:r w:rsidR="00C20322" w:rsidRPr="00657559">
        <w:rPr>
          <w:rFonts w:ascii="Roboto" w:eastAsiaTheme="minorEastAsia" w:hAnsi="Roboto" w:cs="Calibri"/>
          <w:i w:val="0"/>
          <w:iCs w:val="0"/>
          <w:color w:val="143F90"/>
          <w:sz w:val="22"/>
          <w:szCs w:val="22"/>
          <w:bdr w:val="none" w:sz="0" w:space="0" w:color="auto"/>
          <w:lang w:val="nl-NL"/>
        </w:rPr>
        <w:t xml:space="preserve"> </w:t>
      </w:r>
      <w:r w:rsidRPr="00657559">
        <w:rPr>
          <w:rFonts w:ascii="Roboto" w:eastAsiaTheme="minorEastAsia" w:hAnsi="Roboto" w:cs="Calibri"/>
          <w:i w:val="0"/>
          <w:iCs w:val="0"/>
          <w:color w:val="143F90"/>
          <w:sz w:val="22"/>
          <w:szCs w:val="22"/>
          <w:bdr w:val="none" w:sz="0" w:space="0" w:color="auto"/>
          <w:lang w:val="nl-NL"/>
        </w:rPr>
        <w:t xml:space="preserve">en kwalitatieve verplichtingen, zoals </w:t>
      </w:r>
      <w:r w:rsidR="000572AB" w:rsidRPr="00657559">
        <w:rPr>
          <w:rFonts w:ascii="Roboto" w:eastAsiaTheme="minorEastAsia" w:hAnsi="Roboto" w:cs="Calibri"/>
          <w:i w:val="0"/>
          <w:iCs w:val="0"/>
          <w:color w:val="143F90"/>
          <w:sz w:val="22"/>
          <w:szCs w:val="22"/>
          <w:bdr w:val="none" w:sz="0" w:space="0" w:color="auto"/>
          <w:lang w:val="nl-NL"/>
        </w:rPr>
        <w:t>opgenomen in deze Overeenkomst</w:t>
      </w:r>
      <w:r w:rsidRPr="00657559">
        <w:rPr>
          <w:rFonts w:ascii="Roboto" w:eastAsiaTheme="minorEastAsia" w:hAnsi="Roboto" w:cs="Calibri"/>
          <w:i w:val="0"/>
          <w:iCs w:val="0"/>
          <w:color w:val="143F90"/>
          <w:sz w:val="22"/>
          <w:szCs w:val="22"/>
          <w:bdr w:val="none" w:sz="0" w:space="0" w:color="auto"/>
          <w:lang w:val="nl-NL"/>
        </w:rPr>
        <w:t>.</w:t>
      </w:r>
    </w:p>
    <w:p w14:paraId="27B4F503" w14:textId="77777777" w:rsidR="002739B9" w:rsidRPr="00657559" w:rsidRDefault="002739B9" w:rsidP="57D06472">
      <w:pPr>
        <w:pStyle w:val="Kop4"/>
        <w:numPr>
          <w:ilvl w:val="0"/>
          <w:numId w:val="32"/>
        </w:numPr>
        <w:spacing w:before="0" w:line="276" w:lineRule="auto"/>
        <w:rPr>
          <w:rFonts w:ascii="Roboto" w:eastAsiaTheme="minorEastAsia" w:hAnsi="Roboto" w:cs="Calibri"/>
          <w:i w:val="0"/>
          <w:iCs w:val="0"/>
          <w:color w:val="143F90"/>
          <w:sz w:val="22"/>
          <w:szCs w:val="22"/>
          <w:bdr w:val="none" w:sz="0" w:space="0" w:color="auto"/>
          <w:lang w:val="nl-NL"/>
        </w:rPr>
      </w:pPr>
      <w:r w:rsidRPr="00657559">
        <w:rPr>
          <w:rFonts w:ascii="Roboto" w:eastAsiaTheme="minorEastAsia" w:hAnsi="Roboto" w:cs="Calibri"/>
          <w:i w:val="0"/>
          <w:iCs w:val="0"/>
          <w:color w:val="143F90"/>
          <w:sz w:val="22"/>
          <w:szCs w:val="22"/>
          <w:bdr w:val="none" w:sz="0" w:space="0" w:color="auto"/>
          <w:lang w:val="nl-NL"/>
        </w:rPr>
        <w:t>Verkoper verklaart dat hem geen feiten of omstandigheden bekend zijn, waaruit blijkt dat</w:t>
      </w:r>
      <w:r w:rsidR="00C20322" w:rsidRPr="00657559">
        <w:rPr>
          <w:rFonts w:ascii="Roboto" w:eastAsiaTheme="minorEastAsia" w:hAnsi="Roboto" w:cs="Calibri"/>
          <w:i w:val="0"/>
          <w:iCs w:val="0"/>
          <w:color w:val="143F90"/>
          <w:sz w:val="22"/>
          <w:szCs w:val="22"/>
          <w:bdr w:val="none" w:sz="0" w:space="0" w:color="auto"/>
          <w:lang w:val="nl-NL"/>
        </w:rPr>
        <w:t xml:space="preserve"> </w:t>
      </w:r>
      <w:r w:rsidRPr="00657559">
        <w:rPr>
          <w:rFonts w:ascii="Roboto" w:eastAsiaTheme="minorEastAsia" w:hAnsi="Roboto" w:cs="Calibri"/>
          <w:i w:val="0"/>
          <w:iCs w:val="0"/>
          <w:color w:val="143F90"/>
          <w:sz w:val="22"/>
          <w:szCs w:val="22"/>
          <w:bdr w:val="none" w:sz="0" w:space="0" w:color="auto"/>
          <w:lang w:val="nl-NL"/>
        </w:rPr>
        <w:t>deze</w:t>
      </w:r>
      <w:r w:rsidR="00016C40" w:rsidRPr="00657559">
        <w:rPr>
          <w:rFonts w:ascii="Roboto" w:eastAsiaTheme="minorEastAsia" w:hAnsi="Roboto" w:cs="Calibri"/>
          <w:i w:val="0"/>
          <w:iCs w:val="0"/>
          <w:color w:val="143F90"/>
          <w:sz w:val="22"/>
          <w:szCs w:val="22"/>
          <w:bdr w:val="none" w:sz="0" w:space="0" w:color="auto"/>
          <w:lang w:val="nl-NL"/>
        </w:rPr>
        <w:t xml:space="preserve"> </w:t>
      </w:r>
      <w:r w:rsidRPr="00657559">
        <w:rPr>
          <w:rFonts w:ascii="Roboto" w:eastAsiaTheme="minorEastAsia" w:hAnsi="Roboto" w:cs="Calibri"/>
          <w:i w:val="0"/>
          <w:iCs w:val="0"/>
          <w:color w:val="143F90"/>
          <w:sz w:val="22"/>
          <w:szCs w:val="22"/>
          <w:bdr w:val="none" w:sz="0" w:space="0" w:color="auto"/>
          <w:lang w:val="nl-NL"/>
        </w:rPr>
        <w:t>informatie onjuist of onvolledig is of dat er andere inschrijfbare publiekrechtelijke beperkingen</w:t>
      </w:r>
      <w:r w:rsidR="00C20322" w:rsidRPr="00657559">
        <w:rPr>
          <w:rFonts w:ascii="Roboto" w:eastAsiaTheme="minorEastAsia" w:hAnsi="Roboto" w:cs="Calibri"/>
          <w:i w:val="0"/>
          <w:iCs w:val="0"/>
          <w:color w:val="143F90"/>
          <w:sz w:val="22"/>
          <w:szCs w:val="22"/>
          <w:bdr w:val="none" w:sz="0" w:space="0" w:color="auto"/>
          <w:lang w:val="nl-NL"/>
        </w:rPr>
        <w:t xml:space="preserve"> </w:t>
      </w:r>
      <w:r w:rsidRPr="00657559">
        <w:rPr>
          <w:rFonts w:ascii="Roboto" w:eastAsiaTheme="minorEastAsia" w:hAnsi="Roboto" w:cs="Calibri"/>
          <w:i w:val="0"/>
          <w:iCs w:val="0"/>
          <w:color w:val="143F90"/>
          <w:sz w:val="22"/>
          <w:szCs w:val="22"/>
          <w:bdr w:val="none" w:sz="0" w:space="0" w:color="auto"/>
          <w:lang w:val="nl-NL"/>
        </w:rPr>
        <w:t>zijn die niet zijn ingeschreven.</w:t>
      </w:r>
    </w:p>
    <w:p w14:paraId="7571211A" w14:textId="77777777" w:rsidR="00C26484" w:rsidRPr="00657559" w:rsidRDefault="00C26484" w:rsidP="57D06472">
      <w:pPr>
        <w:pStyle w:val="Geenafstand"/>
        <w:spacing w:line="276" w:lineRule="auto"/>
        <w:rPr>
          <w:rFonts w:ascii="Roboto" w:hAnsi="Roboto" w:cs="Calibri"/>
          <w:color w:val="143F90"/>
        </w:rPr>
      </w:pPr>
    </w:p>
    <w:p w14:paraId="100FCFEB" w14:textId="77777777" w:rsidR="00C26484" w:rsidRPr="00657559" w:rsidRDefault="00C26484" w:rsidP="31ED839F">
      <w:pPr>
        <w:pStyle w:val="Geenafstand"/>
        <w:spacing w:line="276" w:lineRule="auto"/>
        <w:rPr>
          <w:rFonts w:ascii="Roboto" w:hAnsi="Roboto" w:cs="Calibri"/>
          <w:b/>
          <w:bCs/>
          <w:i/>
          <w:iCs/>
          <w:color w:val="143F90"/>
          <w:u w:val="single"/>
          <w:lang w:val="en-US"/>
        </w:rPr>
      </w:pPr>
      <w:r w:rsidRPr="31ED839F">
        <w:rPr>
          <w:rFonts w:ascii="Roboto" w:hAnsi="Roboto" w:cs="Calibri"/>
          <w:b/>
          <w:bCs/>
          <w:i/>
          <w:iCs/>
          <w:color w:val="143F90"/>
          <w:u w:val="single"/>
          <w:lang w:val="en-US"/>
        </w:rPr>
        <w:t>Gebruikssituatie van het Verkochte</w:t>
      </w:r>
    </w:p>
    <w:p w14:paraId="49A82C62" w14:textId="77777777" w:rsidR="00C26484" w:rsidRPr="00657559" w:rsidRDefault="00C26484" w:rsidP="57D06472">
      <w:pPr>
        <w:pStyle w:val="Geenafstand"/>
        <w:spacing w:line="276" w:lineRule="auto"/>
        <w:rPr>
          <w:rFonts w:ascii="Roboto" w:hAnsi="Roboto" w:cs="Calibri"/>
          <w:color w:val="143F90"/>
        </w:rPr>
      </w:pPr>
    </w:p>
    <w:p w14:paraId="53BB866A"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10.</w:t>
      </w:r>
      <w:r w:rsidRPr="00657559">
        <w:rPr>
          <w:lang w:val="nl-NL"/>
        </w:rPr>
        <w:tab/>
      </w:r>
      <w:r w:rsidRPr="00657559">
        <w:rPr>
          <w:rFonts w:ascii="Roboto" w:hAnsi="Roboto" w:cs="Calibri"/>
          <w:b/>
          <w:bCs/>
          <w:i w:val="0"/>
          <w:iCs w:val="0"/>
          <w:color w:val="143F90"/>
          <w:lang w:val="nl-NL"/>
        </w:rPr>
        <w:t>Levering vrij van huur of pacht</w:t>
      </w:r>
    </w:p>
    <w:p w14:paraId="5C20700A" w14:textId="77777777" w:rsidR="00C26484" w:rsidRPr="00657559" w:rsidRDefault="00C26484" w:rsidP="31ED839F">
      <w:pPr>
        <w:pStyle w:val="Geenafstand"/>
        <w:numPr>
          <w:ilvl w:val="0"/>
          <w:numId w:val="8"/>
        </w:numPr>
        <w:spacing w:line="276" w:lineRule="auto"/>
        <w:rPr>
          <w:rFonts w:ascii="Roboto" w:hAnsi="Roboto" w:cs="Calibri"/>
          <w:color w:val="143F90"/>
          <w:lang w:val="en-US"/>
        </w:rPr>
      </w:pPr>
      <w:r w:rsidRPr="31ED839F">
        <w:rPr>
          <w:rFonts w:ascii="Roboto" w:hAnsi="Roboto" w:cs="Calibri"/>
          <w:color w:val="143F90"/>
          <w:lang w:val="en-US"/>
        </w:rPr>
        <w:t>Het Verkochte wordt geheel geleverd vrij van huur, pacht en gebruiksrechten.</w:t>
      </w:r>
    </w:p>
    <w:p w14:paraId="6377202C" w14:textId="77777777" w:rsidR="00C26484" w:rsidRPr="00657559" w:rsidRDefault="00C26484" w:rsidP="57D06472">
      <w:pPr>
        <w:pStyle w:val="Geenafstand"/>
        <w:spacing w:line="276" w:lineRule="auto"/>
        <w:rPr>
          <w:rFonts w:ascii="Roboto" w:hAnsi="Roboto" w:cs="Calibri"/>
          <w:color w:val="143F90"/>
        </w:rPr>
      </w:pPr>
    </w:p>
    <w:p w14:paraId="6C1A3171" w14:textId="77777777" w:rsidR="00C26484" w:rsidRPr="00657559" w:rsidRDefault="00C26484" w:rsidP="31ED839F">
      <w:pPr>
        <w:pStyle w:val="Geenafstand"/>
        <w:spacing w:line="276" w:lineRule="auto"/>
        <w:rPr>
          <w:rFonts w:ascii="Roboto" w:hAnsi="Roboto" w:cs="Calibri"/>
          <w:b/>
          <w:bCs/>
          <w:i/>
          <w:iCs/>
          <w:color w:val="143F90"/>
          <w:u w:val="single"/>
          <w:lang w:val="en-US"/>
        </w:rPr>
      </w:pPr>
      <w:r w:rsidRPr="31ED839F">
        <w:rPr>
          <w:rFonts w:ascii="Roboto" w:hAnsi="Roboto" w:cs="Calibri"/>
          <w:b/>
          <w:bCs/>
          <w:i/>
          <w:iCs/>
          <w:color w:val="143F90"/>
          <w:u w:val="single"/>
          <w:lang w:val="en-US"/>
        </w:rPr>
        <w:t>De leveringsverplichting van Verkoper</w:t>
      </w:r>
    </w:p>
    <w:p w14:paraId="43E7A6C0" w14:textId="77777777" w:rsidR="00C26484" w:rsidRPr="00657559" w:rsidRDefault="00C26484" w:rsidP="57D06472">
      <w:pPr>
        <w:pStyle w:val="Geenafstand"/>
        <w:spacing w:line="276" w:lineRule="auto"/>
        <w:rPr>
          <w:rFonts w:ascii="Roboto" w:hAnsi="Roboto" w:cs="Calibri"/>
          <w:color w:val="143F90"/>
        </w:rPr>
      </w:pPr>
    </w:p>
    <w:p w14:paraId="28F4E067"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11.</w:t>
      </w:r>
      <w:r w:rsidRPr="00657559">
        <w:rPr>
          <w:lang w:val="nl-NL"/>
        </w:rPr>
        <w:tab/>
      </w:r>
      <w:r w:rsidRPr="00657559">
        <w:rPr>
          <w:rFonts w:ascii="Roboto" w:hAnsi="Roboto" w:cs="Calibri"/>
          <w:b/>
          <w:bCs/>
          <w:i w:val="0"/>
          <w:iCs w:val="0"/>
          <w:color w:val="143F90"/>
          <w:lang w:val="nl-NL"/>
        </w:rPr>
        <w:t>Bevoegdheid. Vrij van hypotheek</w:t>
      </w:r>
    </w:p>
    <w:p w14:paraId="5551A24A" w14:textId="77777777" w:rsidR="00C26484" w:rsidRPr="00657559" w:rsidRDefault="00C26484" w:rsidP="31ED839F">
      <w:pPr>
        <w:pStyle w:val="Geenafstand"/>
        <w:numPr>
          <w:ilvl w:val="0"/>
          <w:numId w:val="9"/>
        </w:numPr>
        <w:spacing w:line="276" w:lineRule="auto"/>
        <w:rPr>
          <w:rFonts w:ascii="Roboto" w:hAnsi="Roboto" w:cs="Calibri"/>
          <w:color w:val="143F90"/>
          <w:lang w:val="en-US"/>
        </w:rPr>
      </w:pPr>
      <w:r w:rsidRPr="31ED839F">
        <w:rPr>
          <w:rFonts w:ascii="Roboto" w:hAnsi="Roboto" w:cs="Calibri"/>
          <w:color w:val="143F90"/>
          <w:lang w:val="en-US"/>
        </w:rPr>
        <w:t>Verkoper staat in voor zijn bevoegdheid tot verkoop en levering van het Verkochte.</w:t>
      </w:r>
    </w:p>
    <w:p w14:paraId="37CBC6AD" w14:textId="77777777" w:rsidR="00C26484" w:rsidRPr="00657559" w:rsidRDefault="00C26484" w:rsidP="31ED839F">
      <w:pPr>
        <w:pStyle w:val="Geenafstand"/>
        <w:numPr>
          <w:ilvl w:val="0"/>
          <w:numId w:val="9"/>
        </w:numPr>
        <w:spacing w:line="276" w:lineRule="auto"/>
        <w:rPr>
          <w:rFonts w:ascii="Roboto" w:hAnsi="Roboto" w:cs="Calibri"/>
          <w:color w:val="143F90"/>
          <w:lang w:val="en-US"/>
        </w:rPr>
      </w:pPr>
      <w:r w:rsidRPr="31ED839F">
        <w:rPr>
          <w:rFonts w:ascii="Roboto" w:hAnsi="Roboto" w:cs="Calibri"/>
          <w:color w:val="143F90"/>
          <w:lang w:val="en-US"/>
        </w:rPr>
        <w:t>Verkoper staat in voor levering vrij van hypotheek, retentierecht en/of beslag en zorgt voor doorhaling van de kadastrale inschrijving daarvan. Koper aanvaardt de daarvoor eventueel benodigde afstand.</w:t>
      </w:r>
    </w:p>
    <w:p w14:paraId="1F91B3DD" w14:textId="38E4F7BE" w:rsidR="00C26484" w:rsidRPr="00657559" w:rsidRDefault="00C26484" w:rsidP="31ED839F">
      <w:pPr>
        <w:pStyle w:val="Geenafstand"/>
        <w:numPr>
          <w:ilvl w:val="0"/>
          <w:numId w:val="9"/>
        </w:numPr>
        <w:spacing w:line="276" w:lineRule="auto"/>
        <w:rPr>
          <w:rFonts w:ascii="Roboto" w:hAnsi="Roboto" w:cs="Calibri"/>
          <w:color w:val="143F90"/>
          <w:lang w:val="en-US"/>
        </w:rPr>
      </w:pPr>
      <w:r w:rsidRPr="31ED839F">
        <w:rPr>
          <w:rFonts w:ascii="Roboto" w:hAnsi="Roboto" w:cs="Calibri"/>
          <w:color w:val="143F90"/>
          <w:lang w:val="en-US"/>
        </w:rPr>
        <w:t xml:space="preserve">De levering van het Verkochte moet - voor zover uit deze Overeenkomst niet anders blijkt </w:t>
      </w:r>
      <w:r w:rsidR="004E6460" w:rsidRPr="31ED839F">
        <w:rPr>
          <w:rFonts w:ascii="Roboto" w:hAnsi="Roboto" w:cs="Calibri"/>
          <w:color w:val="143F90"/>
          <w:lang w:val="en-US"/>
        </w:rPr>
        <w:t>-</w:t>
      </w:r>
      <w:r w:rsidRPr="31ED839F">
        <w:rPr>
          <w:rFonts w:ascii="Roboto" w:hAnsi="Roboto" w:cs="Calibri"/>
          <w:color w:val="143F90"/>
          <w:lang w:val="en-US"/>
        </w:rPr>
        <w:t xml:space="preserve"> </w:t>
      </w:r>
      <w:r w:rsidR="004E6460" w:rsidRPr="31ED839F">
        <w:rPr>
          <w:rFonts w:ascii="Roboto" w:hAnsi="Roboto" w:cs="Calibri"/>
          <w:color w:val="143F90"/>
          <w:lang w:val="en-US"/>
        </w:rPr>
        <w:t xml:space="preserve"> </w:t>
      </w:r>
      <w:r w:rsidRPr="31ED839F">
        <w:rPr>
          <w:rFonts w:ascii="Roboto" w:hAnsi="Roboto" w:cs="Calibri"/>
          <w:color w:val="143F90"/>
          <w:lang w:val="en-US"/>
        </w:rPr>
        <w:t>verder aan het volgende voldoen:</w:t>
      </w:r>
    </w:p>
    <w:p w14:paraId="33ADF708" w14:textId="77777777" w:rsidR="00C26484" w:rsidRPr="00657559" w:rsidRDefault="00C26484" w:rsidP="31ED839F">
      <w:pPr>
        <w:pStyle w:val="Geenafstand"/>
        <w:numPr>
          <w:ilvl w:val="0"/>
          <w:numId w:val="33"/>
        </w:numPr>
        <w:spacing w:line="276" w:lineRule="auto"/>
        <w:rPr>
          <w:rFonts w:ascii="Roboto" w:hAnsi="Roboto" w:cs="Calibri"/>
          <w:color w:val="143F90"/>
          <w:lang w:val="en-US"/>
        </w:rPr>
      </w:pPr>
      <w:r w:rsidRPr="31ED839F">
        <w:rPr>
          <w:rFonts w:ascii="Roboto" w:hAnsi="Roboto" w:cs="Calibri"/>
          <w:color w:val="143F90"/>
          <w:lang w:val="en-US"/>
        </w:rPr>
        <w:t>De levering is onvoorwaardelijk;</w:t>
      </w:r>
    </w:p>
    <w:p w14:paraId="33EACE44" w14:textId="77777777" w:rsidR="00C26484" w:rsidRPr="00657559" w:rsidRDefault="00C26484" w:rsidP="31ED839F">
      <w:pPr>
        <w:pStyle w:val="Geenafstand"/>
        <w:numPr>
          <w:ilvl w:val="0"/>
          <w:numId w:val="33"/>
        </w:numPr>
        <w:spacing w:line="276" w:lineRule="auto"/>
        <w:rPr>
          <w:rFonts w:ascii="Roboto" w:hAnsi="Roboto" w:cs="Calibri"/>
          <w:color w:val="143F90"/>
          <w:lang w:val="en-US"/>
        </w:rPr>
      </w:pPr>
      <w:r w:rsidRPr="31ED839F">
        <w:rPr>
          <w:rFonts w:ascii="Roboto" w:hAnsi="Roboto" w:cs="Calibri"/>
          <w:color w:val="143F90"/>
          <w:lang w:val="en-US"/>
        </w:rPr>
        <w:t>Het Verkochte is niet betrokken in een lopend geding voor de rechter of voor arbiters, waaronder een procedure bij de pachtkamer tot vastlegging van een schriftelijke pachtovereenkomst;</w:t>
      </w:r>
    </w:p>
    <w:p w14:paraId="51F7D0CE" w14:textId="77777777" w:rsidR="00C26484" w:rsidRPr="00657559" w:rsidRDefault="00C26484" w:rsidP="31ED839F">
      <w:pPr>
        <w:pStyle w:val="Geenafstand"/>
        <w:numPr>
          <w:ilvl w:val="0"/>
          <w:numId w:val="33"/>
        </w:numPr>
        <w:spacing w:line="276" w:lineRule="auto"/>
        <w:rPr>
          <w:rFonts w:ascii="Roboto" w:hAnsi="Roboto" w:cs="Calibri"/>
          <w:color w:val="143F90"/>
          <w:lang w:val="en-US"/>
        </w:rPr>
      </w:pPr>
      <w:r w:rsidRPr="31ED839F">
        <w:rPr>
          <w:rFonts w:ascii="Roboto" w:hAnsi="Roboto" w:cs="Calibri"/>
          <w:color w:val="143F90"/>
          <w:lang w:val="en-US"/>
        </w:rPr>
        <w:t xml:space="preserve">Er bestaan ten opzichte van derden geen verplichtingen op grond van </w:t>
      </w:r>
      <w:r w:rsidR="00C20322" w:rsidRPr="31ED839F">
        <w:rPr>
          <w:rFonts w:ascii="Roboto" w:hAnsi="Roboto" w:cs="Calibri"/>
          <w:color w:val="143F90"/>
          <w:lang w:val="en-US"/>
        </w:rPr>
        <w:t xml:space="preserve">een </w:t>
      </w:r>
      <w:r w:rsidRPr="31ED839F">
        <w:rPr>
          <w:rFonts w:ascii="Roboto" w:hAnsi="Roboto" w:cs="Calibri"/>
          <w:color w:val="143F90"/>
          <w:lang w:val="en-US"/>
        </w:rPr>
        <w:t>voorkeursrecht of</w:t>
      </w:r>
      <w:r w:rsidR="00C20322" w:rsidRPr="31ED839F">
        <w:rPr>
          <w:rFonts w:ascii="Roboto" w:hAnsi="Roboto" w:cs="Calibri"/>
          <w:color w:val="143F90"/>
          <w:lang w:val="en-US"/>
        </w:rPr>
        <w:t xml:space="preserve"> een</w:t>
      </w:r>
      <w:r w:rsidRPr="31ED839F">
        <w:rPr>
          <w:rFonts w:ascii="Roboto" w:hAnsi="Roboto" w:cs="Calibri"/>
          <w:color w:val="143F90"/>
          <w:lang w:val="en-US"/>
        </w:rPr>
        <w:t xml:space="preserve"> optie</w:t>
      </w:r>
      <w:r w:rsidR="00C20322" w:rsidRPr="31ED839F">
        <w:rPr>
          <w:rFonts w:ascii="Roboto" w:hAnsi="Roboto" w:cs="Calibri"/>
          <w:color w:val="143F90"/>
          <w:lang w:val="en-US"/>
        </w:rPr>
        <w:t>recht</w:t>
      </w:r>
      <w:r w:rsidRPr="31ED839F">
        <w:rPr>
          <w:rFonts w:ascii="Roboto" w:hAnsi="Roboto" w:cs="Calibri"/>
          <w:color w:val="143F90"/>
          <w:lang w:val="en-US"/>
        </w:rPr>
        <w:t>;</w:t>
      </w:r>
    </w:p>
    <w:p w14:paraId="2B126154" w14:textId="77777777" w:rsidR="00C26484" w:rsidRPr="00657559" w:rsidRDefault="00C26484" w:rsidP="31ED839F">
      <w:pPr>
        <w:pStyle w:val="Geenafstand"/>
        <w:numPr>
          <w:ilvl w:val="0"/>
          <w:numId w:val="33"/>
        </w:numPr>
        <w:spacing w:line="276" w:lineRule="auto"/>
        <w:rPr>
          <w:rFonts w:ascii="Roboto" w:hAnsi="Roboto" w:cs="Calibri"/>
          <w:color w:val="143F90"/>
          <w:lang w:val="en-US"/>
        </w:rPr>
      </w:pPr>
      <w:r w:rsidRPr="31ED839F">
        <w:rPr>
          <w:rFonts w:ascii="Roboto" w:hAnsi="Roboto" w:cs="Calibri"/>
          <w:color w:val="143F90"/>
          <w:lang w:val="en-US"/>
        </w:rPr>
        <w:t xml:space="preserve">Voor het Verkochte geldt geen wettelijk voorkeursrecht tot koop van, hetzij het Rijk, hetzij de provincie, hetzij de </w:t>
      </w:r>
      <w:r w:rsidR="00C20322" w:rsidRPr="31ED839F">
        <w:rPr>
          <w:rFonts w:ascii="Roboto" w:hAnsi="Roboto" w:cs="Calibri"/>
          <w:color w:val="143F90"/>
          <w:lang w:val="en-US"/>
        </w:rPr>
        <w:t>G</w:t>
      </w:r>
      <w:r w:rsidRPr="31ED839F">
        <w:rPr>
          <w:rFonts w:ascii="Roboto" w:hAnsi="Roboto" w:cs="Calibri"/>
          <w:color w:val="143F90"/>
          <w:lang w:val="en-US"/>
        </w:rPr>
        <w:t>emeente; het is niet gelegen in een gebied waarin de bepalingen van de Wet voorkeursrecht gemeenten van toepassing zijn;</w:t>
      </w:r>
    </w:p>
    <w:p w14:paraId="7B2C9BF8" w14:textId="77777777" w:rsidR="00C26484" w:rsidRPr="00657559" w:rsidRDefault="00C26484" w:rsidP="31ED839F">
      <w:pPr>
        <w:pStyle w:val="Geenafstand"/>
        <w:numPr>
          <w:ilvl w:val="0"/>
          <w:numId w:val="33"/>
        </w:numPr>
        <w:spacing w:line="276" w:lineRule="auto"/>
        <w:rPr>
          <w:rFonts w:ascii="Roboto" w:hAnsi="Roboto" w:cs="Calibri"/>
          <w:color w:val="143F90"/>
          <w:lang w:val="en-US"/>
        </w:rPr>
      </w:pPr>
      <w:r w:rsidRPr="31ED839F">
        <w:rPr>
          <w:rFonts w:ascii="Roboto" w:hAnsi="Roboto" w:cs="Calibri"/>
          <w:color w:val="143F90"/>
          <w:lang w:val="en-US"/>
        </w:rPr>
        <w:t xml:space="preserve">Door </w:t>
      </w:r>
      <w:r w:rsidR="00C20322" w:rsidRPr="31ED839F">
        <w:rPr>
          <w:rFonts w:ascii="Roboto" w:hAnsi="Roboto" w:cs="Calibri"/>
          <w:color w:val="143F90"/>
          <w:lang w:val="en-US"/>
        </w:rPr>
        <w:t xml:space="preserve">de </w:t>
      </w:r>
      <w:r w:rsidRPr="31ED839F">
        <w:rPr>
          <w:rFonts w:ascii="Roboto" w:hAnsi="Roboto" w:cs="Calibri"/>
          <w:color w:val="143F90"/>
          <w:lang w:val="en-US"/>
        </w:rPr>
        <w:t>overheid of nutsbedrijven zijn geen aanschrijvingen tot herstel of verandering gedaan of aangekondigd welke nog niet zijn uitgevoerd;</w:t>
      </w:r>
    </w:p>
    <w:p w14:paraId="79686BBB" w14:textId="77777777" w:rsidR="00C26484" w:rsidRPr="00657559" w:rsidRDefault="00C26484" w:rsidP="31ED839F">
      <w:pPr>
        <w:pStyle w:val="Geenafstand"/>
        <w:numPr>
          <w:ilvl w:val="0"/>
          <w:numId w:val="33"/>
        </w:numPr>
        <w:spacing w:line="276" w:lineRule="auto"/>
        <w:rPr>
          <w:rFonts w:ascii="Roboto" w:hAnsi="Roboto" w:cs="Calibri"/>
          <w:color w:val="143F90"/>
          <w:lang w:val="en-US"/>
        </w:rPr>
      </w:pPr>
      <w:r w:rsidRPr="31ED839F">
        <w:rPr>
          <w:rFonts w:ascii="Roboto" w:hAnsi="Roboto" w:cs="Calibri"/>
          <w:color w:val="143F90"/>
          <w:lang w:val="en-US"/>
        </w:rPr>
        <w:t>Voor zover aan Verkoper bekend zijn er ten aanzien van het Verkochte geen aanspraken van derden uit hoofde van verjaring;</w:t>
      </w:r>
    </w:p>
    <w:p w14:paraId="35F9E1D7" w14:textId="615EB9B9" w:rsidR="00C26484" w:rsidRPr="00657559" w:rsidRDefault="00C26484" w:rsidP="31ED839F">
      <w:pPr>
        <w:pStyle w:val="Geenafstand"/>
        <w:numPr>
          <w:ilvl w:val="0"/>
          <w:numId w:val="33"/>
        </w:numPr>
        <w:spacing w:line="276" w:lineRule="auto"/>
        <w:rPr>
          <w:rFonts w:ascii="Roboto" w:hAnsi="Roboto" w:cs="Calibri"/>
          <w:color w:val="143F90"/>
          <w:lang w:val="en-US"/>
        </w:rPr>
      </w:pPr>
      <w:r w:rsidRPr="31ED839F">
        <w:rPr>
          <w:rFonts w:ascii="Roboto" w:hAnsi="Roboto" w:cs="Calibri"/>
          <w:color w:val="143F90"/>
          <w:lang w:val="en-US"/>
        </w:rPr>
        <w:t xml:space="preserve">Met betrekking tot het Verkochte zijn geen beschikkingen of bevelen </w:t>
      </w:r>
      <w:r w:rsidR="006271C6" w:rsidRPr="31ED839F">
        <w:rPr>
          <w:rFonts w:ascii="Roboto" w:hAnsi="Roboto" w:cs="Calibri"/>
          <w:color w:val="143F90"/>
          <w:lang w:val="en-US"/>
        </w:rPr>
        <w:t xml:space="preserve">of anderszins zijn genomen met betrekking tot </w:t>
      </w:r>
      <w:r w:rsidR="00153E77" w:rsidRPr="31ED839F">
        <w:rPr>
          <w:rFonts w:ascii="Roboto" w:hAnsi="Roboto" w:cs="Calibri"/>
          <w:color w:val="143F90"/>
          <w:lang w:val="en-US"/>
        </w:rPr>
        <w:t xml:space="preserve">de </w:t>
      </w:r>
      <w:r w:rsidRPr="31ED839F">
        <w:rPr>
          <w:rFonts w:ascii="Roboto" w:hAnsi="Roboto" w:cs="Calibri"/>
          <w:color w:val="143F90"/>
          <w:lang w:val="en-US"/>
        </w:rPr>
        <w:t>bodembescherming</w:t>
      </w:r>
      <w:r w:rsidR="00153E77" w:rsidRPr="31ED839F">
        <w:rPr>
          <w:rFonts w:ascii="Roboto" w:hAnsi="Roboto" w:cs="Calibri"/>
          <w:color w:val="143F90"/>
          <w:lang w:val="en-US"/>
        </w:rPr>
        <w:t xml:space="preserve"> of bodemvervuiling</w:t>
      </w:r>
      <w:r w:rsidRPr="31ED839F">
        <w:rPr>
          <w:rFonts w:ascii="Roboto" w:hAnsi="Roboto" w:cs="Calibri"/>
          <w:color w:val="143F90"/>
          <w:lang w:val="en-US"/>
        </w:rPr>
        <w:t>;</w:t>
      </w:r>
    </w:p>
    <w:p w14:paraId="4E59C727" w14:textId="65F28FE1" w:rsidR="0027772D" w:rsidRPr="00657559" w:rsidRDefault="00C26484" w:rsidP="31ED839F">
      <w:pPr>
        <w:pStyle w:val="Geenafstand"/>
        <w:numPr>
          <w:ilvl w:val="0"/>
          <w:numId w:val="33"/>
        </w:numPr>
        <w:spacing w:line="276" w:lineRule="auto"/>
        <w:rPr>
          <w:rFonts w:ascii="Roboto" w:hAnsi="Roboto" w:cs="Calibri"/>
          <w:color w:val="143F90"/>
          <w:lang w:val="en-US"/>
        </w:rPr>
      </w:pPr>
      <w:r w:rsidRPr="31ED839F">
        <w:rPr>
          <w:rFonts w:ascii="Roboto" w:hAnsi="Roboto" w:cs="Calibri"/>
          <w:color w:val="143F90"/>
          <w:lang w:val="en-US"/>
        </w:rPr>
        <w:lastRenderedPageBreak/>
        <w:t xml:space="preserve">Het Verkochte is niet voor onteigening aangewezen, niet betrokken in een reconstructieplan op grond van de per een juli tweeduizend veertien vervallen Reconstructiewet concentratiegebieden en niet in een plan tot herinrichting of een overeenkomst in het kader van een vrijwillige kavelruil op grond van een kavelruilovereenkomst als bedoeld in </w:t>
      </w:r>
      <w:r w:rsidR="00104E37" w:rsidRPr="31ED839F">
        <w:rPr>
          <w:rFonts w:ascii="Roboto" w:hAnsi="Roboto" w:cs="Calibri"/>
          <w:color w:val="143F90"/>
          <w:lang w:val="en-US"/>
        </w:rPr>
        <w:t>hoofdstuk 12 van de Omgevingswet.</w:t>
      </w:r>
    </w:p>
    <w:p w14:paraId="6539F909" w14:textId="77777777" w:rsidR="00C26484" w:rsidRPr="00657559" w:rsidRDefault="00C26484" w:rsidP="57D06472">
      <w:pPr>
        <w:pStyle w:val="Geenafstand"/>
        <w:spacing w:line="276" w:lineRule="auto"/>
        <w:rPr>
          <w:rFonts w:ascii="Roboto" w:hAnsi="Roboto" w:cs="Calibri"/>
          <w:color w:val="143F90"/>
        </w:rPr>
      </w:pPr>
    </w:p>
    <w:p w14:paraId="7C13AE40" w14:textId="77777777" w:rsidR="00C26484" w:rsidRPr="00657559" w:rsidRDefault="00C26484" w:rsidP="57D06472">
      <w:pPr>
        <w:rPr>
          <w:rFonts w:ascii="Roboto" w:hAnsi="Roboto" w:cs="Calibri"/>
          <w:b/>
          <w:bCs/>
          <w:i/>
          <w:iCs/>
          <w:color w:val="143F90"/>
          <w:u w:val="single"/>
          <w:lang w:val="nl-NL"/>
        </w:rPr>
      </w:pPr>
      <w:r w:rsidRPr="00657559">
        <w:rPr>
          <w:rFonts w:ascii="Roboto" w:hAnsi="Roboto" w:cs="Calibri"/>
          <w:b/>
          <w:bCs/>
          <w:i/>
          <w:iCs/>
          <w:color w:val="143F90"/>
          <w:sz w:val="22"/>
          <w:szCs w:val="22"/>
          <w:u w:val="single"/>
          <w:lang w:val="nl-NL"/>
        </w:rPr>
        <w:t>Financieel</w:t>
      </w:r>
    </w:p>
    <w:p w14:paraId="1A10C13E" w14:textId="77777777" w:rsidR="00C26484" w:rsidRPr="00657559" w:rsidRDefault="00C26484" w:rsidP="57D06472">
      <w:pPr>
        <w:pStyle w:val="Geenafstand"/>
        <w:spacing w:line="276" w:lineRule="auto"/>
        <w:rPr>
          <w:rFonts w:ascii="Roboto" w:hAnsi="Roboto" w:cs="Calibri"/>
          <w:color w:val="143F90"/>
        </w:rPr>
      </w:pPr>
    </w:p>
    <w:p w14:paraId="0FD221E5" w14:textId="77777777" w:rsidR="00C26484" w:rsidRPr="00657559" w:rsidRDefault="00C26484" w:rsidP="57D06472">
      <w:pPr>
        <w:pStyle w:val="Kop4"/>
        <w:spacing w:line="276" w:lineRule="auto"/>
        <w:rPr>
          <w:rFonts w:ascii="Roboto" w:hAnsi="Roboto" w:cs="Calibri"/>
          <w:b/>
          <w:bCs/>
          <w:i w:val="0"/>
          <w:iCs w:val="0"/>
          <w:color w:val="143F90"/>
          <w:lang w:val="nl-NL"/>
        </w:rPr>
      </w:pPr>
      <w:bookmarkStart w:id="9" w:name="_Hlk105066884"/>
      <w:r w:rsidRPr="00657559">
        <w:rPr>
          <w:rFonts w:ascii="Roboto" w:hAnsi="Roboto" w:cs="Calibri"/>
          <w:b/>
          <w:bCs/>
          <w:i w:val="0"/>
          <w:iCs w:val="0"/>
          <w:color w:val="143F90"/>
          <w:lang w:val="nl-NL"/>
        </w:rPr>
        <w:t>Artikel 12.</w:t>
      </w:r>
      <w:r w:rsidRPr="00657559">
        <w:rPr>
          <w:lang w:val="nl-NL"/>
        </w:rPr>
        <w:tab/>
      </w:r>
      <w:r w:rsidRPr="00657559">
        <w:rPr>
          <w:rFonts w:ascii="Roboto" w:hAnsi="Roboto" w:cs="Calibri"/>
          <w:b/>
          <w:bCs/>
          <w:i w:val="0"/>
          <w:iCs w:val="0"/>
          <w:color w:val="143F90"/>
          <w:lang w:val="nl-NL"/>
        </w:rPr>
        <w:t>De koopprijs van het Verkochte</w:t>
      </w:r>
    </w:p>
    <w:p w14:paraId="0EDB3AAD" w14:textId="0BD97E66" w:rsidR="00213E04" w:rsidRPr="00657559" w:rsidRDefault="00213E04" w:rsidP="31ED839F">
      <w:pPr>
        <w:pStyle w:val="Body"/>
        <w:numPr>
          <w:ilvl w:val="0"/>
          <w:numId w:val="24"/>
        </w:numPr>
        <w:spacing w:line="276" w:lineRule="auto"/>
        <w:ind w:left="360"/>
        <w:rPr>
          <w:rFonts w:ascii="Roboto" w:hAnsi="Roboto"/>
          <w:color w:val="auto"/>
          <w:lang w:val="en-US"/>
        </w:rPr>
      </w:pPr>
      <w:r w:rsidRPr="31ED839F">
        <w:rPr>
          <w:rFonts w:ascii="Roboto" w:hAnsi="Roboto" w:cs="Calibri"/>
          <w:color w:val="143F90"/>
          <w:lang w:val="en-US"/>
        </w:rPr>
        <w:t xml:space="preserve">De koopprijs van het Verkochte bedraagt: € </w:t>
      </w:r>
      <w:r w:rsidR="007A1455" w:rsidRPr="31ED839F">
        <w:rPr>
          <w:rFonts w:ascii="Roboto" w:hAnsi="Roboto" w:cs="Calibri"/>
          <w:color w:val="143F90"/>
          <w:lang w:val="en-US"/>
        </w:rPr>
        <w:t>######</w:t>
      </w:r>
      <w:r w:rsidR="009A7E58" w:rsidRPr="31ED839F">
        <w:rPr>
          <w:rFonts w:ascii="Roboto" w:hAnsi="Roboto" w:cs="Calibri"/>
          <w:color w:val="143F90"/>
          <w:lang w:val="en-US"/>
        </w:rPr>
        <w:t xml:space="preserve"> </w:t>
      </w:r>
      <w:r w:rsidRPr="31ED839F">
        <w:rPr>
          <w:rFonts w:ascii="Roboto" w:hAnsi="Roboto" w:cs="Calibri"/>
          <w:color w:val="143F90"/>
          <w:lang w:val="en-US"/>
        </w:rPr>
        <w:t xml:space="preserve">(zegge: </w:t>
      </w:r>
      <w:r w:rsidR="007A1455" w:rsidRPr="31ED839F">
        <w:rPr>
          <w:rFonts w:ascii="Roboto" w:hAnsi="Roboto" w:cs="Calibri"/>
          <w:color w:val="143F90"/>
          <w:lang w:val="en-US"/>
        </w:rPr>
        <w:t>######)</w:t>
      </w:r>
      <w:r w:rsidR="009A7E58" w:rsidRPr="31ED839F">
        <w:rPr>
          <w:rFonts w:ascii="Roboto" w:hAnsi="Roboto" w:cs="Calibri"/>
          <w:color w:val="143F90"/>
          <w:lang w:val="en-US"/>
        </w:rPr>
        <w:t xml:space="preserve"> </w:t>
      </w:r>
      <w:r w:rsidRPr="31ED839F">
        <w:rPr>
          <w:rFonts w:ascii="Roboto" w:hAnsi="Roboto" w:cs="Calibri"/>
          <w:color w:val="143F90"/>
          <w:lang w:val="en-US"/>
        </w:rPr>
        <w:t>exclusief belastingen, prijspeil 1 januari 202</w:t>
      </w:r>
      <w:r w:rsidR="001F11B6" w:rsidRPr="31ED839F">
        <w:rPr>
          <w:rFonts w:ascii="Roboto" w:hAnsi="Roboto" w:cs="Calibri"/>
          <w:color w:val="143F90"/>
          <w:lang w:val="en-US"/>
        </w:rPr>
        <w:t xml:space="preserve">5, </w:t>
      </w:r>
      <w:r w:rsidRPr="31ED839F">
        <w:rPr>
          <w:rFonts w:ascii="Roboto" w:hAnsi="Roboto" w:cs="Calibri"/>
          <w:color w:val="143F90"/>
          <w:lang w:val="en-US"/>
        </w:rPr>
        <w:t xml:space="preserve">te vermeerderen met de wettelijk verschuldigde omzetbelasting. </w:t>
      </w:r>
    </w:p>
    <w:p w14:paraId="2608CDD1" w14:textId="61E5B134" w:rsidR="0027772D" w:rsidRPr="00657559" w:rsidRDefault="00653541" w:rsidP="31ED839F">
      <w:pPr>
        <w:pStyle w:val="Body"/>
        <w:numPr>
          <w:ilvl w:val="0"/>
          <w:numId w:val="24"/>
        </w:numPr>
        <w:spacing w:line="276" w:lineRule="auto"/>
        <w:ind w:left="360"/>
        <w:rPr>
          <w:rFonts w:ascii="Roboto" w:hAnsi="Roboto" w:cs="Calibri"/>
          <w:color w:val="143F90"/>
          <w:lang w:val="en-US"/>
        </w:rPr>
      </w:pPr>
      <w:bookmarkStart w:id="10" w:name="_Hlk150348094"/>
      <w:r w:rsidRPr="31ED839F">
        <w:rPr>
          <w:rFonts w:ascii="Roboto" w:hAnsi="Roboto" w:cs="Calibri"/>
          <w:color w:val="143F90"/>
          <w:lang w:val="en-US"/>
        </w:rPr>
        <w:t xml:space="preserve">Voor de koopprijs op prijspeil 1 januari 2026 geldt de volgende indexering: 5,50 % voor het dure koopsegment en 2,00 % voor het betaalbare koop- en middenhuursegment </w:t>
      </w:r>
    </w:p>
    <w:bookmarkEnd w:id="9"/>
    <w:bookmarkEnd w:id="10"/>
    <w:p w14:paraId="3ACC9541" w14:textId="77777777" w:rsidR="00C26484" w:rsidRPr="00657559" w:rsidRDefault="00C26484" w:rsidP="57D06472">
      <w:pPr>
        <w:pStyle w:val="Body"/>
        <w:spacing w:line="276" w:lineRule="auto"/>
        <w:ind w:right="1701"/>
        <w:rPr>
          <w:rFonts w:ascii="Roboto" w:hAnsi="Roboto"/>
        </w:rPr>
      </w:pPr>
    </w:p>
    <w:p w14:paraId="5586BFA5"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13.</w:t>
      </w:r>
      <w:r w:rsidRPr="00657559">
        <w:rPr>
          <w:lang w:val="nl-NL"/>
        </w:rPr>
        <w:tab/>
      </w:r>
      <w:r w:rsidRPr="00657559">
        <w:rPr>
          <w:rFonts w:ascii="Roboto" w:hAnsi="Roboto" w:cs="Calibri"/>
          <w:b/>
          <w:bCs/>
          <w:i w:val="0"/>
          <w:iCs w:val="0"/>
          <w:color w:val="143F90"/>
          <w:lang w:val="nl-NL"/>
        </w:rPr>
        <w:t>Belasting en kosten</w:t>
      </w:r>
    </w:p>
    <w:p w14:paraId="2D72FF66" w14:textId="77777777" w:rsidR="00C26484" w:rsidRPr="00657559" w:rsidRDefault="00C26484" w:rsidP="31ED839F">
      <w:pPr>
        <w:pStyle w:val="Geenafstand"/>
        <w:numPr>
          <w:ilvl w:val="0"/>
          <w:numId w:val="10"/>
        </w:numPr>
        <w:spacing w:line="276" w:lineRule="auto"/>
        <w:rPr>
          <w:rFonts w:ascii="Roboto" w:hAnsi="Roboto" w:cs="Calibri"/>
          <w:color w:val="143F90"/>
          <w:lang w:val="en-US"/>
        </w:rPr>
      </w:pPr>
      <w:r w:rsidRPr="31ED839F">
        <w:rPr>
          <w:rFonts w:ascii="Roboto" w:hAnsi="Roboto" w:cs="Calibri"/>
          <w:color w:val="143F90"/>
          <w:lang w:val="en-US"/>
        </w:rPr>
        <w:t>Met betrekking tot de over de koop en levering verschuldigde belasting en kosten geldt het volgende:</w:t>
      </w:r>
    </w:p>
    <w:p w14:paraId="2FBCB975" w14:textId="77777777" w:rsidR="00C26484" w:rsidRPr="00657559" w:rsidRDefault="00C26484" w:rsidP="31ED839F">
      <w:pPr>
        <w:pStyle w:val="Geenafstand"/>
        <w:numPr>
          <w:ilvl w:val="0"/>
          <w:numId w:val="11"/>
        </w:numPr>
        <w:spacing w:line="276" w:lineRule="auto"/>
        <w:rPr>
          <w:rFonts w:ascii="Roboto" w:hAnsi="Roboto" w:cs="Calibri"/>
          <w:color w:val="143F90"/>
          <w:lang w:val="en-US"/>
        </w:rPr>
      </w:pPr>
      <w:r w:rsidRPr="31ED839F">
        <w:rPr>
          <w:rFonts w:ascii="Roboto" w:hAnsi="Roboto" w:cs="Calibri"/>
          <w:color w:val="143F90"/>
          <w:lang w:val="en-US"/>
        </w:rPr>
        <w:t>Het kadastraal tarief, de notariskosten, de kosten van uitmeting en de overige aan de levering van het Verkochte verbonden kosten, zijn voor rekening van Koper. Er is geen overdrachtsbelasting verschuldigd omdat in de akte van levering door de Koper een beroep wordt gedaan op artikel 15 lid 1 onderdeel a Wet op belastingen van rechtsverkeer, aangezien het Verkochte als bouwkavel kwalificeert en aan een van de twee overige voorwaarden in dit wetsartikel is voldaan.</w:t>
      </w:r>
    </w:p>
    <w:p w14:paraId="76238954" w14:textId="77777777" w:rsidR="00C26484" w:rsidRPr="00657559" w:rsidRDefault="00C26484" w:rsidP="31ED839F">
      <w:pPr>
        <w:pStyle w:val="Geenafstand"/>
        <w:numPr>
          <w:ilvl w:val="0"/>
          <w:numId w:val="11"/>
        </w:numPr>
        <w:spacing w:line="276" w:lineRule="auto"/>
        <w:rPr>
          <w:rFonts w:ascii="Roboto" w:hAnsi="Roboto" w:cs="Calibri"/>
          <w:color w:val="143F90"/>
          <w:lang w:val="en-US"/>
        </w:rPr>
      </w:pPr>
      <w:r w:rsidRPr="31ED839F">
        <w:rPr>
          <w:rFonts w:ascii="Roboto" w:hAnsi="Roboto" w:cs="Calibri"/>
          <w:color w:val="143F90"/>
          <w:lang w:val="en-US"/>
        </w:rPr>
        <w:t>Het Verkochte kwalificeert als ‘bouwterrein’ in de zin van artikel 11 lid 1 onderdeel a ten eerste in verband met lid 6 Wet op de omzetbelasting 1968. Daarom wordt de koopprijs verhoogd met eenentwintig procent (21%) omzetbelasting.</w:t>
      </w:r>
    </w:p>
    <w:p w14:paraId="4C5854D3" w14:textId="77777777" w:rsidR="00C26484" w:rsidRPr="00657559" w:rsidRDefault="00C26484" w:rsidP="57D06472">
      <w:pPr>
        <w:pStyle w:val="Geenafstand"/>
        <w:spacing w:line="276" w:lineRule="auto"/>
        <w:rPr>
          <w:rFonts w:ascii="Roboto" w:hAnsi="Roboto" w:cs="Calibri"/>
          <w:color w:val="143F90"/>
        </w:rPr>
      </w:pPr>
    </w:p>
    <w:p w14:paraId="73BAFF7C"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14.</w:t>
      </w:r>
      <w:r w:rsidRPr="00657559">
        <w:rPr>
          <w:lang w:val="nl-NL"/>
        </w:rPr>
        <w:tab/>
      </w:r>
      <w:r w:rsidRPr="00657559">
        <w:rPr>
          <w:rFonts w:ascii="Roboto" w:hAnsi="Roboto" w:cs="Calibri"/>
          <w:b/>
          <w:bCs/>
          <w:i w:val="0"/>
          <w:iCs w:val="0"/>
          <w:color w:val="143F90"/>
          <w:lang w:val="nl-NL"/>
        </w:rPr>
        <w:t>Bankgarantie en waarborgsom</w:t>
      </w:r>
    </w:p>
    <w:p w14:paraId="67E83A45" w14:textId="2AB1DFE3" w:rsidR="00C26484" w:rsidRPr="00657559" w:rsidRDefault="00C26484" w:rsidP="31ED839F">
      <w:pPr>
        <w:pStyle w:val="Geenafstand"/>
        <w:numPr>
          <w:ilvl w:val="0"/>
          <w:numId w:val="12"/>
        </w:numPr>
        <w:spacing w:line="276" w:lineRule="auto"/>
        <w:rPr>
          <w:rFonts w:ascii="Roboto" w:hAnsi="Roboto" w:cs="Calibri"/>
          <w:color w:val="143F90"/>
          <w:lang w:val="en-US"/>
        </w:rPr>
      </w:pPr>
      <w:r w:rsidRPr="31ED839F">
        <w:rPr>
          <w:rFonts w:ascii="Roboto" w:hAnsi="Roboto" w:cs="Calibri"/>
          <w:color w:val="143F90"/>
          <w:lang w:val="en-US"/>
        </w:rPr>
        <w:t xml:space="preserve">De Koper dient </w:t>
      </w:r>
      <w:r w:rsidR="004A2CCB" w:rsidRPr="31ED839F">
        <w:rPr>
          <w:rFonts w:ascii="Roboto" w:hAnsi="Roboto" w:cs="Calibri"/>
          <w:color w:val="143F90"/>
          <w:lang w:val="en-US"/>
        </w:rPr>
        <w:t>bin</w:t>
      </w:r>
      <w:r w:rsidR="002E5714" w:rsidRPr="31ED839F">
        <w:rPr>
          <w:rFonts w:ascii="Roboto" w:hAnsi="Roboto" w:cs="Calibri"/>
          <w:color w:val="143F90"/>
          <w:lang w:val="en-US"/>
        </w:rPr>
        <w:t>nen</w:t>
      </w:r>
      <w:r w:rsidR="004A2CCB" w:rsidRPr="31ED839F">
        <w:rPr>
          <w:rFonts w:ascii="Roboto" w:hAnsi="Roboto" w:cs="Calibri"/>
          <w:color w:val="143F90"/>
          <w:lang w:val="en-US"/>
        </w:rPr>
        <w:t xml:space="preserve"> 4 weken na </w:t>
      </w:r>
      <w:r w:rsidRPr="31ED839F">
        <w:rPr>
          <w:rFonts w:ascii="Roboto" w:hAnsi="Roboto" w:cs="Calibri"/>
          <w:color w:val="143F90"/>
          <w:lang w:val="en-US"/>
        </w:rPr>
        <w:t xml:space="preserve">de ondertekening van de koopovereenkomst een </w:t>
      </w:r>
      <w:r w:rsidR="00016C40" w:rsidRPr="31ED839F">
        <w:rPr>
          <w:rFonts w:ascii="Roboto" w:hAnsi="Roboto" w:cs="Calibri"/>
          <w:color w:val="143F90"/>
          <w:lang w:val="en-US"/>
        </w:rPr>
        <w:t xml:space="preserve">schriftelijke </w:t>
      </w:r>
      <w:r w:rsidR="00110058" w:rsidRPr="31ED839F">
        <w:rPr>
          <w:rFonts w:ascii="Roboto" w:hAnsi="Roboto" w:cs="Calibri"/>
          <w:color w:val="143F90"/>
          <w:lang w:val="en-US"/>
        </w:rPr>
        <w:t xml:space="preserve">bankgarantie </w:t>
      </w:r>
      <w:r w:rsidR="00016C40" w:rsidRPr="31ED839F">
        <w:rPr>
          <w:rFonts w:ascii="Roboto" w:hAnsi="Roboto" w:cs="Calibri"/>
          <w:color w:val="143F90"/>
          <w:lang w:val="en-US"/>
        </w:rPr>
        <w:t xml:space="preserve">door </w:t>
      </w:r>
      <w:r w:rsidR="002E5714" w:rsidRPr="31ED839F">
        <w:rPr>
          <w:rFonts w:cs="Calibri"/>
          <w:color w:val="143F90"/>
          <w:lang w:val="en-US"/>
        </w:rPr>
        <w:t>een te goeder naam en faam bekendstaande en in Nederland als bank toegelaten bankinstelling, of van een gelijkwaardige Europese bankinstelling</w:t>
      </w:r>
      <w:r w:rsidR="00016C40" w:rsidRPr="31ED839F">
        <w:rPr>
          <w:rFonts w:ascii="Roboto" w:hAnsi="Roboto" w:cs="Calibri"/>
          <w:color w:val="143F90"/>
          <w:lang w:val="en-US"/>
        </w:rPr>
        <w:t xml:space="preserve"> </w:t>
      </w:r>
      <w:r w:rsidRPr="31ED839F">
        <w:rPr>
          <w:rFonts w:ascii="Roboto" w:hAnsi="Roboto" w:cs="Calibri"/>
          <w:color w:val="143F90"/>
          <w:lang w:val="en-US"/>
        </w:rPr>
        <w:t>af te geven ter grootte van de</w:t>
      </w:r>
      <w:r w:rsidR="007A1455" w:rsidRPr="31ED839F">
        <w:rPr>
          <w:rFonts w:ascii="Roboto" w:hAnsi="Roboto" w:cs="Calibri"/>
          <w:color w:val="143F90"/>
          <w:lang w:val="en-US"/>
        </w:rPr>
        <w:t xml:space="preserve"> </w:t>
      </w:r>
      <w:r w:rsidR="002E5714" w:rsidRPr="31ED839F">
        <w:rPr>
          <w:rFonts w:ascii="Roboto" w:hAnsi="Roboto" w:cs="Calibri"/>
          <w:color w:val="143F90"/>
          <w:lang w:val="en-US"/>
        </w:rPr>
        <w:t>10% v</w:t>
      </w:r>
      <w:r w:rsidR="006E013B" w:rsidRPr="31ED839F">
        <w:rPr>
          <w:rFonts w:ascii="Roboto" w:hAnsi="Roboto" w:cs="Calibri"/>
          <w:color w:val="143F90"/>
          <w:lang w:val="en-US"/>
        </w:rPr>
        <w:t xml:space="preserve">an de </w:t>
      </w:r>
      <w:r w:rsidR="001F11B6" w:rsidRPr="31ED839F">
        <w:rPr>
          <w:rFonts w:ascii="Roboto" w:hAnsi="Roboto" w:cs="Calibri"/>
          <w:color w:val="143F90"/>
          <w:lang w:val="en-US"/>
        </w:rPr>
        <w:t xml:space="preserve">koopprijs </w:t>
      </w:r>
      <w:r w:rsidRPr="31ED839F">
        <w:rPr>
          <w:rFonts w:ascii="Roboto" w:hAnsi="Roboto" w:cs="Calibri"/>
          <w:color w:val="143F90"/>
          <w:lang w:val="en-US"/>
        </w:rPr>
        <w:t xml:space="preserve">van </w:t>
      </w:r>
      <w:r w:rsidR="006E013B" w:rsidRPr="31ED839F">
        <w:rPr>
          <w:rFonts w:ascii="Roboto" w:hAnsi="Roboto" w:cs="Calibri"/>
          <w:color w:val="143F90"/>
          <w:lang w:val="en-US"/>
        </w:rPr>
        <w:t>het Verkochte</w:t>
      </w:r>
      <w:r w:rsidRPr="31ED839F">
        <w:rPr>
          <w:rFonts w:ascii="Roboto" w:hAnsi="Roboto" w:cs="Calibri"/>
          <w:color w:val="143F90"/>
          <w:lang w:val="en-US"/>
        </w:rPr>
        <w:t>.</w:t>
      </w:r>
      <w:r w:rsidR="00016C40" w:rsidRPr="31ED839F">
        <w:rPr>
          <w:rFonts w:ascii="Roboto" w:hAnsi="Roboto" w:cs="Calibri"/>
          <w:color w:val="143F90"/>
          <w:lang w:val="en-US"/>
        </w:rPr>
        <w:t xml:space="preserve"> De bankgarantie dient voor te duren tot minimaal 1 week nadat de akte van levering is gepas</w:t>
      </w:r>
      <w:r w:rsidR="000160DC" w:rsidRPr="31ED839F">
        <w:rPr>
          <w:rFonts w:ascii="Roboto" w:hAnsi="Roboto" w:cs="Calibri"/>
          <w:color w:val="143F90"/>
          <w:lang w:val="en-US"/>
        </w:rPr>
        <w:t>s</w:t>
      </w:r>
      <w:r w:rsidR="00016C40" w:rsidRPr="31ED839F">
        <w:rPr>
          <w:rFonts w:ascii="Roboto" w:hAnsi="Roboto" w:cs="Calibri"/>
          <w:color w:val="143F90"/>
          <w:lang w:val="en-US"/>
        </w:rPr>
        <w:t>eerd.</w:t>
      </w:r>
      <w:r w:rsidR="000160DC" w:rsidRPr="31ED839F">
        <w:rPr>
          <w:rFonts w:ascii="Roboto" w:hAnsi="Roboto" w:cs="Calibri"/>
          <w:color w:val="143F90"/>
          <w:lang w:val="en-US"/>
        </w:rPr>
        <w:t xml:space="preserve"> Nadat het bepaalde in artikel 15 lid 2 van deze Overeenkomst zich heeft voorgedaan zal de Gemeente de bankgarantie aan Koper retourneren.</w:t>
      </w:r>
    </w:p>
    <w:p w14:paraId="35E2E1EA" w14:textId="0881CFB6" w:rsidR="00C26484" w:rsidRPr="00657559" w:rsidRDefault="006E013B" w:rsidP="31ED839F">
      <w:pPr>
        <w:pStyle w:val="Geenafstand"/>
        <w:numPr>
          <w:ilvl w:val="0"/>
          <w:numId w:val="12"/>
        </w:numPr>
        <w:spacing w:line="276" w:lineRule="auto"/>
        <w:rPr>
          <w:rFonts w:ascii="Roboto" w:hAnsi="Roboto" w:cs="Calibri"/>
          <w:color w:val="143F90"/>
          <w:lang w:val="en-US"/>
        </w:rPr>
      </w:pPr>
      <w:r w:rsidRPr="31ED839F">
        <w:rPr>
          <w:rFonts w:ascii="Roboto" w:hAnsi="Roboto" w:cs="Calibri"/>
          <w:color w:val="143F90"/>
          <w:lang w:val="en-US"/>
        </w:rPr>
        <w:t>D</w:t>
      </w:r>
      <w:r w:rsidR="00C26484" w:rsidRPr="31ED839F">
        <w:rPr>
          <w:rFonts w:ascii="Roboto" w:hAnsi="Roboto" w:cs="Calibri"/>
          <w:color w:val="143F90"/>
          <w:lang w:val="en-US"/>
        </w:rPr>
        <w:t xml:space="preserve">e bankgarantie wordt beschouwd als waarborgsom. </w:t>
      </w:r>
      <w:r w:rsidRPr="31ED839F">
        <w:rPr>
          <w:rFonts w:ascii="Roboto" w:hAnsi="Roboto" w:cs="Calibri"/>
          <w:color w:val="143F90"/>
          <w:lang w:val="en-US"/>
        </w:rPr>
        <w:t xml:space="preserve">Deze waarborgsom </w:t>
      </w:r>
      <w:r w:rsidR="00C26484" w:rsidRPr="31ED839F">
        <w:rPr>
          <w:rFonts w:ascii="Roboto" w:hAnsi="Roboto" w:cs="Calibri"/>
          <w:color w:val="143F90"/>
          <w:lang w:val="en-US"/>
        </w:rPr>
        <w:t>geldt als boete van de Koper aan de Verkoper in alle gevallen dat de Koper de koopprijs niet tijdig en volledig betaalt of niet aan de verplichtingen uit de</w:t>
      </w:r>
      <w:r w:rsidR="00016C40" w:rsidRPr="31ED839F">
        <w:rPr>
          <w:rFonts w:ascii="Roboto" w:hAnsi="Roboto" w:cs="Calibri"/>
          <w:color w:val="143F90"/>
          <w:lang w:val="en-US"/>
        </w:rPr>
        <w:t>ze O</w:t>
      </w:r>
      <w:r w:rsidR="00C26484" w:rsidRPr="31ED839F">
        <w:rPr>
          <w:rFonts w:ascii="Roboto" w:hAnsi="Roboto" w:cs="Calibri"/>
          <w:color w:val="143F90"/>
          <w:lang w:val="en-US"/>
        </w:rPr>
        <w:t>vereenkomst voldoet.</w:t>
      </w:r>
    </w:p>
    <w:p w14:paraId="5C019E1B" w14:textId="77777777" w:rsidR="001D4B3E" w:rsidRPr="00657559" w:rsidRDefault="00C26484" w:rsidP="31ED839F">
      <w:pPr>
        <w:pStyle w:val="Geenafstand"/>
        <w:numPr>
          <w:ilvl w:val="0"/>
          <w:numId w:val="12"/>
        </w:numPr>
        <w:spacing w:line="276" w:lineRule="auto"/>
        <w:rPr>
          <w:rFonts w:ascii="Roboto" w:hAnsi="Roboto" w:cs="Calibri"/>
          <w:color w:val="143F90"/>
          <w:lang w:val="en-US"/>
        </w:rPr>
      </w:pPr>
      <w:r w:rsidRPr="31ED839F">
        <w:rPr>
          <w:rFonts w:ascii="Roboto" w:hAnsi="Roboto" w:cs="Calibri"/>
          <w:color w:val="143F90"/>
          <w:lang w:val="en-US"/>
        </w:rPr>
        <w:t>Het bepaalde in het vorig artikellid geldt ook in het geval na het rechtsgeldig tot stand komen van de</w:t>
      </w:r>
      <w:r w:rsidR="00016C40" w:rsidRPr="31ED839F">
        <w:rPr>
          <w:rFonts w:ascii="Roboto" w:hAnsi="Roboto" w:cs="Calibri"/>
          <w:color w:val="143F90"/>
          <w:lang w:val="en-US"/>
        </w:rPr>
        <w:t>ze O</w:t>
      </w:r>
      <w:r w:rsidRPr="31ED839F">
        <w:rPr>
          <w:rFonts w:ascii="Roboto" w:hAnsi="Roboto" w:cs="Calibri"/>
          <w:color w:val="143F90"/>
          <w:lang w:val="en-US"/>
        </w:rPr>
        <w:t xml:space="preserve">vereenkomst maar voor </w:t>
      </w:r>
      <w:r w:rsidR="00016C40" w:rsidRPr="31ED839F">
        <w:rPr>
          <w:rFonts w:ascii="Roboto" w:hAnsi="Roboto" w:cs="Calibri"/>
          <w:color w:val="143F90"/>
          <w:lang w:val="en-US"/>
        </w:rPr>
        <w:t xml:space="preserve">het </w:t>
      </w:r>
      <w:r w:rsidRPr="31ED839F">
        <w:rPr>
          <w:rFonts w:ascii="Roboto" w:hAnsi="Roboto" w:cs="Calibri"/>
          <w:color w:val="143F90"/>
          <w:lang w:val="en-US"/>
        </w:rPr>
        <w:t>passeren van de notariële akte, de</w:t>
      </w:r>
      <w:r w:rsidR="00016C40" w:rsidRPr="31ED839F">
        <w:rPr>
          <w:rFonts w:ascii="Roboto" w:hAnsi="Roboto" w:cs="Calibri"/>
          <w:color w:val="143F90"/>
          <w:lang w:val="en-US"/>
        </w:rPr>
        <w:t>ze O</w:t>
      </w:r>
      <w:r w:rsidRPr="31ED839F">
        <w:rPr>
          <w:rFonts w:ascii="Roboto" w:hAnsi="Roboto" w:cs="Calibri"/>
          <w:color w:val="143F90"/>
          <w:lang w:val="en-US"/>
        </w:rPr>
        <w:t xml:space="preserve">vereenkomst wordt ontbonden op grond van </w:t>
      </w:r>
      <w:r w:rsidR="00016C40" w:rsidRPr="31ED839F">
        <w:rPr>
          <w:rFonts w:ascii="Roboto" w:hAnsi="Roboto" w:cs="Calibri"/>
          <w:color w:val="143F90"/>
          <w:lang w:val="en-US"/>
        </w:rPr>
        <w:t>artikel 30 van deze Overeenkomst.</w:t>
      </w:r>
    </w:p>
    <w:p w14:paraId="451B5251" w14:textId="77777777" w:rsidR="00016C40" w:rsidRPr="00657559" w:rsidRDefault="00016C40" w:rsidP="00E64437">
      <w:pPr>
        <w:rPr>
          <w:rFonts w:ascii="Roboto" w:hAnsi="Roboto" w:cs="Calibri"/>
          <w:color w:val="143F90"/>
          <w:lang w:val="nl-NL"/>
        </w:rPr>
      </w:pPr>
    </w:p>
    <w:p w14:paraId="4431C577"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15.</w:t>
      </w:r>
      <w:r w:rsidRPr="00657559">
        <w:rPr>
          <w:lang w:val="nl-NL"/>
        </w:rPr>
        <w:tab/>
      </w:r>
      <w:r w:rsidRPr="00657559">
        <w:rPr>
          <w:rFonts w:ascii="Roboto" w:hAnsi="Roboto" w:cs="Calibri"/>
          <w:b/>
          <w:bCs/>
          <w:i w:val="0"/>
          <w:iCs w:val="0"/>
          <w:color w:val="143F90"/>
          <w:lang w:val="nl-NL"/>
        </w:rPr>
        <w:t>De betaling door Koper</w:t>
      </w:r>
    </w:p>
    <w:p w14:paraId="4471507B" w14:textId="77777777" w:rsidR="00C26484" w:rsidRPr="00657559" w:rsidRDefault="00C26484" w:rsidP="31ED839F">
      <w:pPr>
        <w:pStyle w:val="Geenafstand"/>
        <w:numPr>
          <w:ilvl w:val="0"/>
          <w:numId w:val="57"/>
        </w:numPr>
        <w:spacing w:line="276" w:lineRule="auto"/>
        <w:rPr>
          <w:rFonts w:ascii="Roboto" w:hAnsi="Roboto" w:cs="Calibri"/>
          <w:color w:val="143F90"/>
          <w:lang w:val="en-US"/>
        </w:rPr>
      </w:pPr>
      <w:r w:rsidRPr="31ED839F">
        <w:rPr>
          <w:rFonts w:ascii="Roboto" w:hAnsi="Roboto" w:cs="Calibri"/>
          <w:color w:val="143F90"/>
          <w:lang w:val="en-US"/>
        </w:rPr>
        <w:t xml:space="preserve">Koper moet het door hem verschuldigde bedrag vóór de ondertekening van de akte van levering hebben voldaan, door overmaking naar de </w:t>
      </w:r>
      <w:r w:rsidR="00416312" w:rsidRPr="31ED839F">
        <w:rPr>
          <w:rFonts w:ascii="Roboto" w:hAnsi="Roboto" w:cs="Calibri"/>
          <w:color w:val="143F90"/>
          <w:lang w:val="en-US"/>
        </w:rPr>
        <w:t>Kwaliteitsrekening</w:t>
      </w:r>
      <w:r w:rsidRPr="31ED839F">
        <w:rPr>
          <w:rFonts w:ascii="Roboto" w:hAnsi="Roboto" w:cs="Calibri"/>
          <w:color w:val="143F90"/>
          <w:lang w:val="en-US"/>
        </w:rPr>
        <w:t xml:space="preserve">, zodanig dat het bedrag voor de ondertekening van de akte van levering daarop is bijgeschreven en dit door de bank aan de notaris is bevestigd. </w:t>
      </w:r>
    </w:p>
    <w:p w14:paraId="4A2947E3" w14:textId="77777777" w:rsidR="00C26484" w:rsidRPr="00657559" w:rsidRDefault="00C26484" w:rsidP="31ED839F">
      <w:pPr>
        <w:pStyle w:val="Geenafstand"/>
        <w:numPr>
          <w:ilvl w:val="0"/>
          <w:numId w:val="57"/>
        </w:numPr>
        <w:spacing w:line="276" w:lineRule="auto"/>
        <w:rPr>
          <w:rFonts w:ascii="Roboto" w:hAnsi="Roboto" w:cs="Calibri"/>
          <w:color w:val="143F90"/>
          <w:lang w:val="en-US"/>
        </w:rPr>
      </w:pPr>
      <w:r w:rsidRPr="31ED839F">
        <w:rPr>
          <w:rFonts w:ascii="Roboto" w:hAnsi="Roboto" w:cs="Calibri"/>
          <w:color w:val="143F90"/>
          <w:lang w:val="en-US"/>
        </w:rPr>
        <w:t>Doorbetaling aan of ten behoeve van Verkoper vindt plaats zodra de levering is voltooid door de inschrijving van een afschrift van de akte van levering in de openbare registers van het kadaster en de verkrijging vrij van hypotheek en beslag als overeengekomen zeker is.</w:t>
      </w:r>
    </w:p>
    <w:p w14:paraId="2CB7BB10" w14:textId="77777777" w:rsidR="00C26484" w:rsidRPr="00657559" w:rsidRDefault="00C26484" w:rsidP="31ED839F">
      <w:pPr>
        <w:pStyle w:val="Geenafstand"/>
        <w:numPr>
          <w:ilvl w:val="0"/>
          <w:numId w:val="57"/>
        </w:numPr>
        <w:spacing w:line="276" w:lineRule="auto"/>
        <w:rPr>
          <w:rFonts w:ascii="Roboto" w:hAnsi="Roboto" w:cs="Calibri"/>
          <w:color w:val="143F90"/>
          <w:lang w:val="en-US"/>
        </w:rPr>
      </w:pPr>
      <w:r w:rsidRPr="31ED839F">
        <w:rPr>
          <w:rFonts w:ascii="Roboto" w:hAnsi="Roboto" w:cs="Calibri"/>
          <w:color w:val="143F90"/>
          <w:lang w:val="en-US"/>
        </w:rPr>
        <w:t>Verkoper is ermee bekend dat tussen de dag van ondertekening van de akte van levering en het doorbetalen een of meer werkdagen kunnen verstrijken.</w:t>
      </w:r>
    </w:p>
    <w:p w14:paraId="1F90285C" w14:textId="77777777" w:rsidR="00C26484" w:rsidRPr="00657559" w:rsidRDefault="00C26484" w:rsidP="57D06472">
      <w:pPr>
        <w:pStyle w:val="Geenafstand"/>
        <w:spacing w:line="276" w:lineRule="auto"/>
        <w:rPr>
          <w:rFonts w:ascii="Roboto" w:hAnsi="Roboto" w:cs="Calibri"/>
          <w:color w:val="143F90"/>
        </w:rPr>
      </w:pPr>
    </w:p>
    <w:p w14:paraId="78691933"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16.</w:t>
      </w:r>
      <w:r w:rsidRPr="00657559">
        <w:rPr>
          <w:lang w:val="nl-NL"/>
        </w:rPr>
        <w:tab/>
      </w:r>
      <w:r w:rsidRPr="00657559">
        <w:rPr>
          <w:rFonts w:ascii="Roboto" w:hAnsi="Roboto" w:cs="Calibri"/>
          <w:b/>
          <w:bCs/>
          <w:i w:val="0"/>
          <w:iCs w:val="0"/>
          <w:color w:val="143F90"/>
          <w:lang w:val="nl-NL"/>
        </w:rPr>
        <w:t>Baten en lasten</w:t>
      </w:r>
    </w:p>
    <w:p w14:paraId="72F8BA2D" w14:textId="77777777" w:rsidR="00C26484" w:rsidRPr="00657559" w:rsidRDefault="00C26484" w:rsidP="31ED839F">
      <w:pPr>
        <w:pStyle w:val="Geenafstand"/>
        <w:numPr>
          <w:ilvl w:val="0"/>
          <w:numId w:val="13"/>
        </w:numPr>
        <w:spacing w:line="276" w:lineRule="auto"/>
        <w:rPr>
          <w:rFonts w:ascii="Roboto" w:hAnsi="Roboto" w:cs="Calibri"/>
          <w:color w:val="143F90"/>
          <w:lang w:val="en-US"/>
        </w:rPr>
      </w:pPr>
      <w:r w:rsidRPr="31ED839F">
        <w:rPr>
          <w:rFonts w:ascii="Roboto" w:hAnsi="Roboto" w:cs="Calibri"/>
          <w:color w:val="143F90"/>
          <w:lang w:val="en-US"/>
        </w:rPr>
        <w:t>De baten van het Verkochte en de over het Verkochte door publiekrechtelijke organen geheven periodieke lasten komen voor rekening van Koper vanaf de aflevering.</w:t>
      </w:r>
    </w:p>
    <w:p w14:paraId="4B0B4BE7" w14:textId="77777777" w:rsidR="00C26484" w:rsidRPr="00657559" w:rsidRDefault="00C26484" w:rsidP="31ED839F">
      <w:pPr>
        <w:pStyle w:val="Geenafstand"/>
        <w:numPr>
          <w:ilvl w:val="0"/>
          <w:numId w:val="13"/>
        </w:numPr>
        <w:spacing w:line="276" w:lineRule="auto"/>
        <w:rPr>
          <w:rFonts w:ascii="Roboto" w:hAnsi="Roboto" w:cs="Calibri"/>
          <w:color w:val="143F90"/>
          <w:lang w:val="en-US"/>
        </w:rPr>
      </w:pPr>
      <w:r w:rsidRPr="31ED839F">
        <w:rPr>
          <w:rFonts w:ascii="Roboto" w:hAnsi="Roboto" w:cs="Calibri"/>
          <w:color w:val="143F90"/>
          <w:lang w:val="en-US"/>
        </w:rPr>
        <w:t>De verrekening van de door Verkoper tijdig vóór het ondertekenen van de akte van levering op te geven baten, lasten en eventueel over de baten en lasten in rekening gebrachte omzetbelasting vinden – overeenkomstig deze opgave – plaats via de notaris.</w:t>
      </w:r>
    </w:p>
    <w:p w14:paraId="0B6BCAFE" w14:textId="77777777" w:rsidR="00C26484" w:rsidRPr="00657559" w:rsidRDefault="00C26484" w:rsidP="57D06472">
      <w:pPr>
        <w:pStyle w:val="Geenafstand"/>
        <w:spacing w:line="276" w:lineRule="auto"/>
        <w:rPr>
          <w:rFonts w:ascii="Roboto" w:hAnsi="Roboto" w:cs="Calibri"/>
          <w:color w:val="143F90"/>
        </w:rPr>
      </w:pPr>
    </w:p>
    <w:p w14:paraId="41571F3B" w14:textId="77777777" w:rsidR="00C26484" w:rsidRPr="00657559" w:rsidRDefault="00C26484" w:rsidP="31ED839F">
      <w:pPr>
        <w:pStyle w:val="Geenafstand"/>
        <w:spacing w:line="276" w:lineRule="auto"/>
        <w:rPr>
          <w:rFonts w:ascii="Roboto" w:hAnsi="Roboto" w:cs="Calibri"/>
          <w:b/>
          <w:bCs/>
          <w:i/>
          <w:iCs/>
          <w:color w:val="143F90"/>
          <w:u w:val="single"/>
          <w:lang w:val="en-US"/>
        </w:rPr>
      </w:pPr>
      <w:r w:rsidRPr="31ED839F">
        <w:rPr>
          <w:rFonts w:ascii="Roboto" w:hAnsi="Roboto" w:cs="Calibri"/>
          <w:b/>
          <w:bCs/>
          <w:i/>
          <w:iCs/>
          <w:color w:val="143F90"/>
          <w:u w:val="single"/>
          <w:lang w:val="en-US"/>
        </w:rPr>
        <w:t>De aflevering</w:t>
      </w:r>
    </w:p>
    <w:p w14:paraId="4655F3AC" w14:textId="77777777" w:rsidR="00C26484" w:rsidRPr="00657559" w:rsidRDefault="00C26484" w:rsidP="57D06472">
      <w:pPr>
        <w:pStyle w:val="Geenafstand"/>
        <w:spacing w:line="276" w:lineRule="auto"/>
        <w:rPr>
          <w:rFonts w:ascii="Roboto" w:hAnsi="Roboto" w:cs="Calibri"/>
          <w:color w:val="143F90"/>
        </w:rPr>
      </w:pPr>
    </w:p>
    <w:p w14:paraId="6A71F422"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17.</w:t>
      </w:r>
      <w:r w:rsidRPr="00657559">
        <w:rPr>
          <w:lang w:val="nl-NL"/>
        </w:rPr>
        <w:tab/>
      </w:r>
      <w:r w:rsidRPr="00657559">
        <w:rPr>
          <w:rFonts w:ascii="Roboto" w:hAnsi="Roboto" w:cs="Calibri"/>
          <w:b/>
          <w:bCs/>
          <w:i w:val="0"/>
          <w:iCs w:val="0"/>
          <w:color w:val="143F90"/>
          <w:lang w:val="nl-NL"/>
        </w:rPr>
        <w:t>Bezitsovergang en aflevering</w:t>
      </w:r>
    </w:p>
    <w:p w14:paraId="30AFB6B6" w14:textId="77777777" w:rsidR="00C26484" w:rsidRPr="00657559" w:rsidRDefault="00C26484" w:rsidP="31ED839F">
      <w:pPr>
        <w:pStyle w:val="Geenafstand"/>
        <w:numPr>
          <w:ilvl w:val="0"/>
          <w:numId w:val="14"/>
        </w:numPr>
        <w:spacing w:line="276" w:lineRule="auto"/>
        <w:rPr>
          <w:rFonts w:ascii="Roboto" w:hAnsi="Roboto" w:cs="Calibri"/>
          <w:color w:val="143F90"/>
          <w:lang w:val="en-US"/>
        </w:rPr>
      </w:pPr>
      <w:r w:rsidRPr="31ED839F">
        <w:rPr>
          <w:rFonts w:ascii="Roboto" w:hAnsi="Roboto" w:cs="Calibri"/>
          <w:color w:val="143F90"/>
          <w:lang w:val="en-US"/>
        </w:rPr>
        <w:t>Aan de bezitsverschaffing en aflevering moet zijn voldaan direct na ondertekening van de akte van levering.</w:t>
      </w:r>
    </w:p>
    <w:p w14:paraId="60012F58" w14:textId="77777777" w:rsidR="00C26484" w:rsidRPr="00657559" w:rsidRDefault="00C26484" w:rsidP="57D06472">
      <w:pPr>
        <w:pStyle w:val="Geenafstand"/>
        <w:spacing w:line="276" w:lineRule="auto"/>
        <w:rPr>
          <w:rFonts w:ascii="Roboto" w:hAnsi="Roboto" w:cs="Calibri"/>
          <w:color w:val="143F90"/>
        </w:rPr>
      </w:pPr>
    </w:p>
    <w:p w14:paraId="28822AE5"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 xml:space="preserve">Artikel 18. </w:t>
      </w:r>
      <w:r w:rsidRPr="00657559">
        <w:rPr>
          <w:lang w:val="nl-NL"/>
        </w:rPr>
        <w:tab/>
      </w:r>
      <w:r w:rsidRPr="00657559">
        <w:rPr>
          <w:rFonts w:ascii="Roboto" w:hAnsi="Roboto" w:cs="Calibri"/>
          <w:b/>
          <w:bCs/>
          <w:i w:val="0"/>
          <w:iCs w:val="0"/>
          <w:color w:val="143F90"/>
          <w:lang w:val="nl-NL"/>
        </w:rPr>
        <w:t>Risico-overgang</w:t>
      </w:r>
    </w:p>
    <w:p w14:paraId="24B46A8F" w14:textId="77777777" w:rsidR="00C26484" w:rsidRPr="00657559" w:rsidRDefault="00C26484" w:rsidP="31ED839F">
      <w:pPr>
        <w:pStyle w:val="Geenafstand"/>
        <w:numPr>
          <w:ilvl w:val="0"/>
          <w:numId w:val="15"/>
        </w:numPr>
        <w:spacing w:line="276" w:lineRule="auto"/>
        <w:rPr>
          <w:rFonts w:ascii="Roboto" w:hAnsi="Roboto" w:cs="Calibri"/>
          <w:color w:val="143F90"/>
          <w:lang w:val="en-US"/>
        </w:rPr>
      </w:pPr>
      <w:r w:rsidRPr="31ED839F">
        <w:rPr>
          <w:rFonts w:ascii="Roboto" w:hAnsi="Roboto" w:cs="Calibri"/>
          <w:color w:val="143F90"/>
          <w:lang w:val="en-US"/>
        </w:rPr>
        <w:t>Vanaf de aflevering is het Verkochte voor rekening en risico van Koper.</w:t>
      </w:r>
    </w:p>
    <w:p w14:paraId="3868C1D9" w14:textId="77777777" w:rsidR="00C26484" w:rsidRPr="00657559" w:rsidRDefault="00C26484" w:rsidP="57D06472">
      <w:pPr>
        <w:pStyle w:val="Geenafstand"/>
        <w:spacing w:line="276" w:lineRule="auto"/>
        <w:rPr>
          <w:rFonts w:ascii="Roboto" w:hAnsi="Roboto" w:cs="Calibri"/>
          <w:color w:val="143F90"/>
        </w:rPr>
      </w:pPr>
    </w:p>
    <w:p w14:paraId="25E169C4" w14:textId="77777777" w:rsidR="00C26484" w:rsidRPr="00657559" w:rsidRDefault="00C26484" w:rsidP="57D06472">
      <w:pPr>
        <w:pStyle w:val="Geenafstand"/>
        <w:spacing w:line="276" w:lineRule="auto"/>
        <w:rPr>
          <w:rFonts w:ascii="Roboto" w:hAnsi="Roboto" w:cs="Calibri"/>
          <w:b/>
          <w:bCs/>
          <w:i/>
          <w:iCs/>
          <w:color w:val="143F90"/>
          <w:u w:val="single"/>
        </w:rPr>
      </w:pPr>
      <w:r w:rsidRPr="00657559">
        <w:rPr>
          <w:rFonts w:ascii="Roboto" w:hAnsi="Roboto" w:cs="Calibri"/>
          <w:b/>
          <w:bCs/>
          <w:i/>
          <w:iCs/>
          <w:color w:val="143F90"/>
          <w:u w:val="single"/>
        </w:rPr>
        <w:t>De levering</w:t>
      </w:r>
    </w:p>
    <w:p w14:paraId="53A34610" w14:textId="77777777" w:rsidR="00C26484" w:rsidRPr="00657559" w:rsidRDefault="00C26484" w:rsidP="57D06472">
      <w:pPr>
        <w:pStyle w:val="Geenafstand"/>
        <w:spacing w:line="276" w:lineRule="auto"/>
        <w:rPr>
          <w:rFonts w:ascii="Roboto" w:hAnsi="Roboto" w:cs="Calibri"/>
          <w:color w:val="143F90"/>
        </w:rPr>
      </w:pPr>
    </w:p>
    <w:p w14:paraId="39C3C70E"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19.</w:t>
      </w:r>
      <w:r w:rsidRPr="00657559">
        <w:rPr>
          <w:lang w:val="nl-NL"/>
        </w:rPr>
        <w:tab/>
      </w:r>
      <w:r w:rsidRPr="00657559">
        <w:rPr>
          <w:rFonts w:ascii="Roboto" w:hAnsi="Roboto" w:cs="Calibri"/>
          <w:b/>
          <w:bCs/>
          <w:i w:val="0"/>
          <w:iCs w:val="0"/>
          <w:color w:val="143F90"/>
          <w:lang w:val="nl-NL"/>
        </w:rPr>
        <w:t>ABC Levering</w:t>
      </w:r>
    </w:p>
    <w:p w14:paraId="26B82580" w14:textId="77777777" w:rsidR="00C26484" w:rsidRPr="00657559" w:rsidRDefault="00C26484" w:rsidP="31ED839F">
      <w:pPr>
        <w:pStyle w:val="Geenafstand"/>
        <w:numPr>
          <w:ilvl w:val="0"/>
          <w:numId w:val="59"/>
        </w:numPr>
        <w:spacing w:line="276" w:lineRule="auto"/>
        <w:rPr>
          <w:rFonts w:ascii="Roboto" w:hAnsi="Roboto" w:cs="Calibri"/>
          <w:color w:val="143F90"/>
          <w:lang w:val="en-US"/>
        </w:rPr>
      </w:pPr>
      <w:r w:rsidRPr="31ED839F">
        <w:rPr>
          <w:rFonts w:ascii="Roboto" w:hAnsi="Roboto" w:cs="Calibri"/>
          <w:color w:val="143F90"/>
          <w:lang w:val="en-US"/>
        </w:rPr>
        <w:t xml:space="preserve">De Verkoper biedt de Koper de mogelijkheid </w:t>
      </w:r>
      <w:r w:rsidR="00515400" w:rsidRPr="31ED839F">
        <w:rPr>
          <w:rFonts w:ascii="Roboto" w:hAnsi="Roboto" w:cs="Calibri"/>
          <w:color w:val="143F90"/>
          <w:lang w:val="en-US"/>
        </w:rPr>
        <w:t xml:space="preserve">om middels </w:t>
      </w:r>
      <w:r w:rsidR="0055361D" w:rsidRPr="31ED839F">
        <w:rPr>
          <w:rFonts w:ascii="Roboto" w:hAnsi="Roboto" w:cs="Calibri"/>
          <w:color w:val="143F90"/>
          <w:lang w:val="en-US"/>
        </w:rPr>
        <w:t xml:space="preserve">een zogenaamde ABC-levering te leveren aan een opvolgend </w:t>
      </w:r>
      <w:r w:rsidR="00E8440A" w:rsidRPr="31ED839F">
        <w:rPr>
          <w:rFonts w:ascii="Roboto" w:hAnsi="Roboto" w:cs="Calibri"/>
          <w:color w:val="143F90"/>
          <w:lang w:val="en-US"/>
        </w:rPr>
        <w:t>k</w:t>
      </w:r>
      <w:r w:rsidR="0055361D" w:rsidRPr="31ED839F">
        <w:rPr>
          <w:rFonts w:ascii="Roboto" w:hAnsi="Roboto" w:cs="Calibri"/>
          <w:color w:val="143F90"/>
          <w:lang w:val="en-US"/>
        </w:rPr>
        <w:t xml:space="preserve">oper na een daartoe door Koper gedaan verzoek. </w:t>
      </w:r>
    </w:p>
    <w:p w14:paraId="018368EF" w14:textId="77777777" w:rsidR="00C26484" w:rsidRPr="00657559" w:rsidRDefault="00C26484" w:rsidP="31ED839F">
      <w:pPr>
        <w:pStyle w:val="Geenafstand"/>
        <w:numPr>
          <w:ilvl w:val="0"/>
          <w:numId w:val="59"/>
        </w:numPr>
        <w:spacing w:line="276" w:lineRule="auto"/>
        <w:rPr>
          <w:rFonts w:ascii="Roboto" w:hAnsi="Roboto" w:cs="Calibri"/>
          <w:color w:val="143F90"/>
          <w:lang w:val="en-US"/>
        </w:rPr>
      </w:pPr>
      <w:r w:rsidRPr="31ED839F">
        <w:rPr>
          <w:rFonts w:ascii="Roboto" w:hAnsi="Roboto" w:cs="Calibri"/>
          <w:color w:val="143F90"/>
          <w:lang w:val="en-US"/>
        </w:rPr>
        <w:t xml:space="preserve">De alsdan voorverkochte woningen worden middels een ABC-levering geleverd aan de opvolgend koper. De gronden van alle niet voorverkochte woningen worden </w:t>
      </w:r>
      <w:r w:rsidR="00515400" w:rsidRPr="31ED839F">
        <w:rPr>
          <w:rFonts w:ascii="Roboto" w:hAnsi="Roboto" w:cs="Calibri"/>
          <w:color w:val="143F90"/>
          <w:lang w:val="en-US"/>
        </w:rPr>
        <w:t xml:space="preserve">alsdan </w:t>
      </w:r>
      <w:r w:rsidRPr="31ED839F">
        <w:rPr>
          <w:rFonts w:ascii="Roboto" w:hAnsi="Roboto" w:cs="Calibri"/>
          <w:color w:val="143F90"/>
          <w:lang w:val="en-US"/>
        </w:rPr>
        <w:t xml:space="preserve">via AB- levering rechtstreeks aan </w:t>
      </w:r>
      <w:r w:rsidR="00E8440A" w:rsidRPr="31ED839F">
        <w:rPr>
          <w:rFonts w:ascii="Roboto" w:hAnsi="Roboto" w:cs="Calibri"/>
          <w:color w:val="143F90"/>
          <w:lang w:val="en-US"/>
        </w:rPr>
        <w:t>K</w:t>
      </w:r>
      <w:r w:rsidRPr="31ED839F">
        <w:rPr>
          <w:rFonts w:ascii="Roboto" w:hAnsi="Roboto" w:cs="Calibri"/>
          <w:color w:val="143F90"/>
          <w:lang w:val="en-US"/>
        </w:rPr>
        <w:t xml:space="preserve">oper geleverd. </w:t>
      </w:r>
    </w:p>
    <w:p w14:paraId="16FD5E2E" w14:textId="3CB44EF6" w:rsidR="00515400" w:rsidRPr="00657559" w:rsidRDefault="0080449E" w:rsidP="31ED839F">
      <w:pPr>
        <w:pStyle w:val="Geenafstand"/>
        <w:numPr>
          <w:ilvl w:val="0"/>
          <w:numId w:val="59"/>
        </w:numPr>
        <w:spacing w:line="276" w:lineRule="auto"/>
        <w:rPr>
          <w:rFonts w:ascii="Roboto" w:hAnsi="Roboto" w:cs="Calibri"/>
          <w:color w:val="143F90"/>
          <w:lang w:val="en-US"/>
        </w:rPr>
      </w:pPr>
      <w:r w:rsidRPr="31ED839F">
        <w:rPr>
          <w:rFonts w:ascii="Roboto" w:hAnsi="Roboto" w:cs="Calibri"/>
          <w:color w:val="143F90"/>
          <w:lang w:val="en-US"/>
        </w:rPr>
        <w:t>Het bepaalde in artikel</w:t>
      </w:r>
      <w:r w:rsidR="00E846EC" w:rsidRPr="31ED839F">
        <w:rPr>
          <w:rFonts w:ascii="Roboto" w:hAnsi="Roboto" w:cs="Calibri"/>
          <w:color w:val="143F90"/>
          <w:lang w:val="en-US"/>
        </w:rPr>
        <w:t xml:space="preserve"> 22 van de Algemene Verkoopvoorwaarden is hierbij van overeenkomstige toepassing. </w:t>
      </w:r>
    </w:p>
    <w:p w14:paraId="1112C010" w14:textId="77777777" w:rsidR="00C26484" w:rsidRPr="00657559" w:rsidRDefault="00C26484" w:rsidP="57D06472">
      <w:pPr>
        <w:pStyle w:val="Geenafstand"/>
        <w:spacing w:line="276" w:lineRule="auto"/>
        <w:rPr>
          <w:rFonts w:ascii="Roboto" w:hAnsi="Roboto" w:cs="Calibri"/>
          <w:color w:val="143F90"/>
        </w:rPr>
      </w:pPr>
    </w:p>
    <w:p w14:paraId="175EE5E1"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lastRenderedPageBreak/>
        <w:t>Artikel 20.</w:t>
      </w:r>
      <w:r w:rsidRPr="00657559">
        <w:rPr>
          <w:lang w:val="nl-NL"/>
        </w:rPr>
        <w:tab/>
      </w:r>
      <w:r w:rsidRPr="00657559">
        <w:rPr>
          <w:rFonts w:ascii="Roboto" w:hAnsi="Roboto" w:cs="Calibri"/>
          <w:b/>
          <w:bCs/>
          <w:i w:val="0"/>
          <w:iCs w:val="0"/>
          <w:color w:val="143F90"/>
          <w:lang w:val="nl-NL"/>
        </w:rPr>
        <w:t xml:space="preserve">De </w:t>
      </w:r>
      <w:r w:rsidR="00DB4958" w:rsidRPr="00657559">
        <w:rPr>
          <w:rFonts w:ascii="Roboto" w:hAnsi="Roboto" w:cs="Calibri"/>
          <w:b/>
          <w:bCs/>
          <w:i w:val="0"/>
          <w:iCs w:val="0"/>
          <w:color w:val="143F90"/>
          <w:lang w:val="nl-NL"/>
        </w:rPr>
        <w:t>A</w:t>
      </w:r>
      <w:r w:rsidRPr="00657559">
        <w:rPr>
          <w:rFonts w:ascii="Roboto" w:hAnsi="Roboto" w:cs="Calibri"/>
          <w:b/>
          <w:bCs/>
          <w:i w:val="0"/>
          <w:iCs w:val="0"/>
          <w:color w:val="143F90"/>
          <w:lang w:val="nl-NL"/>
        </w:rPr>
        <w:t>kte van levering</w:t>
      </w:r>
    </w:p>
    <w:p w14:paraId="2EA5A7D4" w14:textId="77777777" w:rsidR="00C26484" w:rsidRPr="00657559" w:rsidRDefault="00C26484" w:rsidP="31ED839F">
      <w:pPr>
        <w:pStyle w:val="Geenafstand"/>
        <w:numPr>
          <w:ilvl w:val="0"/>
          <w:numId w:val="16"/>
        </w:numPr>
        <w:spacing w:line="276" w:lineRule="auto"/>
        <w:rPr>
          <w:rFonts w:ascii="Roboto" w:hAnsi="Roboto" w:cs="Calibri"/>
          <w:color w:val="143F90"/>
          <w:lang w:val="en-US"/>
        </w:rPr>
      </w:pPr>
      <w:r w:rsidRPr="31ED839F">
        <w:rPr>
          <w:rFonts w:ascii="Roboto" w:hAnsi="Roboto" w:cs="Calibri"/>
          <w:color w:val="143F90"/>
          <w:lang w:val="en-US"/>
        </w:rPr>
        <w:t>De overdracht van het Verkochte komt tot stand door middel van ondertekening van de notariële akte van levering en de inschrijving van een afschrift daarvan in de openbare registers van het kadaster.</w:t>
      </w:r>
    </w:p>
    <w:p w14:paraId="2424479C" w14:textId="77777777" w:rsidR="00C26484" w:rsidRPr="00657559" w:rsidRDefault="00C26484" w:rsidP="57D06472">
      <w:pPr>
        <w:pStyle w:val="Geenafstand"/>
        <w:spacing w:line="276" w:lineRule="auto"/>
        <w:rPr>
          <w:rFonts w:ascii="Roboto" w:hAnsi="Roboto" w:cs="Calibri"/>
          <w:color w:val="143F90"/>
        </w:rPr>
      </w:pPr>
    </w:p>
    <w:p w14:paraId="1EDBEC1D"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21.</w:t>
      </w:r>
      <w:r w:rsidRPr="00657559">
        <w:rPr>
          <w:lang w:val="nl-NL"/>
        </w:rPr>
        <w:tab/>
      </w:r>
      <w:r w:rsidRPr="00657559">
        <w:rPr>
          <w:rFonts w:ascii="Roboto" w:hAnsi="Roboto" w:cs="Calibri"/>
          <w:b/>
          <w:bCs/>
          <w:i w:val="0"/>
          <w:iCs w:val="0"/>
          <w:color w:val="143F90"/>
          <w:lang w:val="nl-NL"/>
        </w:rPr>
        <w:t xml:space="preserve">Datum </w:t>
      </w:r>
      <w:r w:rsidR="00DB4958" w:rsidRPr="00657559">
        <w:rPr>
          <w:rFonts w:ascii="Roboto" w:hAnsi="Roboto" w:cs="Calibri"/>
          <w:b/>
          <w:bCs/>
          <w:i w:val="0"/>
          <w:iCs w:val="0"/>
          <w:color w:val="143F90"/>
          <w:lang w:val="nl-NL"/>
        </w:rPr>
        <w:t>A</w:t>
      </w:r>
      <w:r w:rsidRPr="00657559">
        <w:rPr>
          <w:rFonts w:ascii="Roboto" w:hAnsi="Roboto" w:cs="Calibri"/>
          <w:b/>
          <w:bCs/>
          <w:i w:val="0"/>
          <w:iCs w:val="0"/>
          <w:color w:val="143F90"/>
          <w:lang w:val="nl-NL"/>
        </w:rPr>
        <w:t>kte van levering</w:t>
      </w:r>
    </w:p>
    <w:p w14:paraId="75FDD01A" w14:textId="77777777" w:rsidR="00C26484" w:rsidRPr="00657559" w:rsidRDefault="00C26484" w:rsidP="57D06472">
      <w:pPr>
        <w:pStyle w:val="Lijstalinea"/>
        <w:numPr>
          <w:ilvl w:val="0"/>
          <w:numId w:val="22"/>
        </w:numPr>
        <w:rPr>
          <w:rFonts w:ascii="Roboto" w:hAnsi="Roboto" w:cs="Calibri"/>
          <w:color w:val="143F90"/>
        </w:rPr>
      </w:pPr>
      <w:r w:rsidRPr="00657559">
        <w:rPr>
          <w:rFonts w:ascii="Roboto" w:hAnsi="Roboto" w:cs="Calibri"/>
          <w:color w:val="143F90"/>
        </w:rPr>
        <w:t xml:space="preserve">De keuze van de notaris ligt bij de Koper. Indien de Koper geen notaris aanwijst, wijst de Gemeente een notaris aan. </w:t>
      </w:r>
    </w:p>
    <w:p w14:paraId="25255ECC" w14:textId="409C3CA7" w:rsidR="00F271C7" w:rsidRPr="00657559" w:rsidRDefault="00E946A7" w:rsidP="57D06472">
      <w:pPr>
        <w:pStyle w:val="Lijstalinea"/>
        <w:numPr>
          <w:ilvl w:val="0"/>
          <w:numId w:val="22"/>
        </w:numPr>
        <w:rPr>
          <w:rFonts w:ascii="Roboto" w:hAnsi="Roboto" w:cs="Calibri"/>
          <w:color w:val="143F90"/>
        </w:rPr>
      </w:pPr>
      <w:r w:rsidRPr="00657559">
        <w:rPr>
          <w:rFonts w:ascii="Roboto" w:hAnsi="Roboto" w:cs="Calibri"/>
          <w:color w:val="143F90"/>
        </w:rPr>
        <w:t xml:space="preserve">De hiervoor bedoelde akte van levering wordt verleden voor de notaris of zijn plaatsvervanger of waarnemer, binnen </w:t>
      </w:r>
      <w:r w:rsidR="009B6451" w:rsidRPr="00657559">
        <w:rPr>
          <w:rFonts w:ascii="Roboto" w:hAnsi="Roboto" w:cs="Calibri"/>
          <w:color w:val="143F90"/>
        </w:rPr>
        <w:t>###</w:t>
      </w:r>
      <w:r w:rsidRPr="00657559">
        <w:rPr>
          <w:rFonts w:ascii="Roboto" w:hAnsi="Roboto" w:cs="Calibri"/>
          <w:color w:val="143F90"/>
        </w:rPr>
        <w:t xml:space="preserve"> maanden na ondertekening van de </w:t>
      </w:r>
      <w:r w:rsidR="00DB4958" w:rsidRPr="00657559">
        <w:rPr>
          <w:rFonts w:ascii="Roboto" w:hAnsi="Roboto" w:cs="Calibri"/>
          <w:color w:val="143F90"/>
        </w:rPr>
        <w:t>O</w:t>
      </w:r>
      <w:r w:rsidRPr="00657559">
        <w:rPr>
          <w:rFonts w:ascii="Roboto" w:hAnsi="Roboto" w:cs="Calibri"/>
          <w:color w:val="143F90"/>
        </w:rPr>
        <w:t xml:space="preserve">vereenkomst, of zoveel </w:t>
      </w:r>
      <w:r w:rsidR="00E8440A" w:rsidRPr="00657559">
        <w:rPr>
          <w:rFonts w:ascii="Roboto" w:hAnsi="Roboto" w:cs="Calibri"/>
          <w:color w:val="143F90"/>
        </w:rPr>
        <w:t xml:space="preserve">eerder of </w:t>
      </w:r>
      <w:r w:rsidR="00CB4131" w:rsidRPr="00657559">
        <w:rPr>
          <w:rFonts w:ascii="Roboto" w:hAnsi="Roboto" w:cs="Calibri"/>
          <w:color w:val="143F90"/>
        </w:rPr>
        <w:t>late</w:t>
      </w:r>
      <w:r w:rsidRPr="00657559">
        <w:rPr>
          <w:rFonts w:ascii="Roboto" w:hAnsi="Roboto" w:cs="Calibri"/>
          <w:color w:val="143F90"/>
        </w:rPr>
        <w:t xml:space="preserve">r als </w:t>
      </w:r>
      <w:r w:rsidR="00DB4958" w:rsidRPr="00657559">
        <w:rPr>
          <w:rFonts w:ascii="Roboto" w:hAnsi="Roboto" w:cs="Calibri"/>
          <w:color w:val="143F90"/>
        </w:rPr>
        <w:t>P</w:t>
      </w:r>
      <w:r w:rsidRPr="00657559">
        <w:rPr>
          <w:rFonts w:ascii="Roboto" w:hAnsi="Roboto" w:cs="Calibri"/>
          <w:color w:val="143F90"/>
        </w:rPr>
        <w:t xml:space="preserve">artijen tezamen nader overeenkomen, doch niet eerder dan dat </w:t>
      </w:r>
      <w:ins w:id="11" w:author="Dijkerman, Barry" w:date="2025-05-09T14:02:00Z" w16du:dateUtc="2025-05-09T12:02:00Z">
        <w:r w:rsidR="0056446A">
          <w:rPr>
            <w:rFonts w:ascii="Roboto" w:hAnsi="Roboto" w:cs="Calibri"/>
            <w:color w:val="143F90"/>
          </w:rPr>
          <w:t>door Koper voor 70 % van de woningen</w:t>
        </w:r>
      </w:ins>
      <w:ins w:id="12" w:author="Dijkerman, Barry" w:date="2025-05-14T11:42:00Z" w16du:dateUtc="2025-05-14T09:42:00Z">
        <w:r w:rsidR="00052BB6">
          <w:rPr>
            <w:rFonts w:ascii="Roboto" w:hAnsi="Roboto" w:cs="Calibri"/>
            <w:color w:val="143F90"/>
          </w:rPr>
          <w:t>, die zijn inbegrepen in</w:t>
        </w:r>
      </w:ins>
      <w:ins w:id="13" w:author="Dijkerman, Barry" w:date="2025-05-14T11:43:00Z" w16du:dateUtc="2025-05-14T09:43:00Z">
        <w:r w:rsidR="00052BB6">
          <w:rPr>
            <w:rFonts w:ascii="Roboto" w:hAnsi="Roboto" w:cs="Calibri"/>
            <w:color w:val="143F90"/>
          </w:rPr>
          <w:t xml:space="preserve"> de aanvraag voor de omgevingsvergunning</w:t>
        </w:r>
      </w:ins>
      <w:ins w:id="14" w:author="Dijkerman, Barry" w:date="2025-05-14T11:45:00Z" w16du:dateUtc="2025-05-14T09:45:00Z">
        <w:r w:rsidR="00052BB6">
          <w:rPr>
            <w:rFonts w:ascii="Roboto" w:hAnsi="Roboto" w:cs="Calibri"/>
            <w:color w:val="143F90"/>
          </w:rPr>
          <w:t>,</w:t>
        </w:r>
      </w:ins>
      <w:ins w:id="15" w:author="Dijkerman, Barry" w:date="2025-05-09T14:02:00Z" w16du:dateUtc="2025-05-09T12:02:00Z">
        <w:r w:rsidR="0056446A">
          <w:rPr>
            <w:rFonts w:ascii="Roboto" w:hAnsi="Roboto" w:cs="Calibri"/>
            <w:color w:val="143F90"/>
          </w:rPr>
          <w:t xml:space="preserve"> een onvoorwaardelijke en onherroepelijke koopovereenkomst i</w:t>
        </w:r>
      </w:ins>
      <w:ins w:id="16" w:author="Dijkerman, Barry" w:date="2025-05-09T14:03:00Z" w16du:dateUtc="2025-05-09T12:03:00Z">
        <w:r w:rsidR="0056446A">
          <w:rPr>
            <w:rFonts w:ascii="Roboto" w:hAnsi="Roboto" w:cs="Calibri"/>
            <w:color w:val="143F90"/>
          </w:rPr>
          <w:t>s gesloten met kopers van die woningen</w:t>
        </w:r>
      </w:ins>
      <w:del w:id="17" w:author="Dijkerman, Barry" w:date="2025-05-09T14:03:00Z" w16du:dateUtc="2025-05-09T12:03:00Z">
        <w:r w:rsidRPr="00657559" w:rsidDel="0056446A">
          <w:rPr>
            <w:rFonts w:ascii="Roboto" w:hAnsi="Roboto" w:cs="Calibri"/>
            <w:color w:val="143F90"/>
          </w:rPr>
          <w:delText>de aanvraag omgevingsvergunning</w:delText>
        </w:r>
        <w:r w:rsidR="001A7A1E" w:rsidRPr="00657559" w:rsidDel="0056446A">
          <w:rPr>
            <w:rFonts w:ascii="Roboto" w:hAnsi="Roboto" w:cs="Calibri"/>
            <w:color w:val="143F90"/>
          </w:rPr>
          <w:delText xml:space="preserve"> voor het Bouwplan</w:delText>
        </w:r>
        <w:r w:rsidRPr="00657559" w:rsidDel="0056446A">
          <w:rPr>
            <w:rFonts w:ascii="Roboto" w:hAnsi="Roboto" w:cs="Calibri"/>
            <w:color w:val="143F90"/>
          </w:rPr>
          <w:delText xml:space="preserve"> bij de </w:delText>
        </w:r>
        <w:r w:rsidR="009A1CD1" w:rsidRPr="00657559" w:rsidDel="0056446A">
          <w:rPr>
            <w:rFonts w:ascii="Roboto" w:hAnsi="Roboto" w:cs="Calibri"/>
            <w:color w:val="143F90"/>
          </w:rPr>
          <w:delText>G</w:delText>
        </w:r>
        <w:r w:rsidRPr="00657559" w:rsidDel="0056446A">
          <w:rPr>
            <w:rFonts w:ascii="Roboto" w:hAnsi="Roboto" w:cs="Calibri"/>
            <w:color w:val="143F90"/>
          </w:rPr>
          <w:delText>emeente is ingediend</w:delText>
        </w:r>
      </w:del>
      <w:r w:rsidRPr="00657559">
        <w:rPr>
          <w:rFonts w:ascii="Roboto" w:hAnsi="Roboto" w:cs="Calibri"/>
          <w:color w:val="143F90"/>
        </w:rPr>
        <w:t>.</w:t>
      </w:r>
    </w:p>
    <w:p w14:paraId="25B27A93" w14:textId="77777777" w:rsidR="00C26484" w:rsidRPr="00657559" w:rsidRDefault="00C26484" w:rsidP="57D06472">
      <w:pPr>
        <w:pStyle w:val="Lijstalinea"/>
        <w:numPr>
          <w:ilvl w:val="0"/>
          <w:numId w:val="22"/>
        </w:numPr>
        <w:rPr>
          <w:rFonts w:ascii="Roboto" w:hAnsi="Roboto" w:cs="Calibri"/>
          <w:color w:val="143F90"/>
        </w:rPr>
      </w:pPr>
      <w:r w:rsidRPr="00657559">
        <w:rPr>
          <w:rFonts w:ascii="Roboto" w:hAnsi="Roboto" w:cs="Calibri"/>
          <w:color w:val="143F90"/>
        </w:rPr>
        <w:t xml:space="preserve">Is de datum die voor de </w:t>
      </w:r>
      <w:r w:rsidR="00DB4958" w:rsidRPr="00657559">
        <w:rPr>
          <w:rFonts w:ascii="Roboto" w:hAnsi="Roboto" w:cs="Calibri"/>
          <w:color w:val="143F90"/>
        </w:rPr>
        <w:t>A</w:t>
      </w:r>
      <w:r w:rsidRPr="00657559">
        <w:rPr>
          <w:rFonts w:ascii="Roboto" w:hAnsi="Roboto" w:cs="Calibri"/>
          <w:color w:val="143F90"/>
        </w:rPr>
        <w:t>kte van levering is vastgesteld geen werkdag, dan geldt de eerste werkdag na die datum.</w:t>
      </w:r>
    </w:p>
    <w:p w14:paraId="4B15114C" w14:textId="77777777" w:rsidR="00C26484" w:rsidRPr="00657559" w:rsidRDefault="00C26484" w:rsidP="57D06472">
      <w:pPr>
        <w:pStyle w:val="Geenafstand"/>
        <w:spacing w:line="276" w:lineRule="auto"/>
        <w:rPr>
          <w:rFonts w:ascii="Roboto" w:hAnsi="Roboto" w:cs="Calibri"/>
          <w:color w:val="143F90"/>
        </w:rPr>
      </w:pPr>
    </w:p>
    <w:p w14:paraId="02457DC9" w14:textId="77777777" w:rsidR="00C26484" w:rsidRPr="00657559" w:rsidRDefault="00C26484" w:rsidP="31ED839F">
      <w:pPr>
        <w:pStyle w:val="Geenafstand"/>
        <w:spacing w:line="276" w:lineRule="auto"/>
        <w:rPr>
          <w:rFonts w:ascii="Roboto" w:hAnsi="Roboto" w:cs="Calibri"/>
          <w:b/>
          <w:bCs/>
          <w:i/>
          <w:iCs/>
          <w:color w:val="143F90"/>
          <w:u w:val="single"/>
          <w:lang w:val="en-US"/>
        </w:rPr>
      </w:pPr>
      <w:r w:rsidRPr="31ED839F">
        <w:rPr>
          <w:rFonts w:ascii="Roboto" w:hAnsi="Roboto" w:cs="Calibri"/>
          <w:b/>
          <w:bCs/>
          <w:i/>
          <w:iCs/>
          <w:color w:val="143F90"/>
          <w:u w:val="single"/>
          <w:lang w:val="en-US"/>
        </w:rPr>
        <w:t>Bijzondere bepalingen</w:t>
      </w:r>
    </w:p>
    <w:p w14:paraId="3EF72E15" w14:textId="77777777" w:rsidR="00C26484" w:rsidRPr="00657559" w:rsidRDefault="00C26484" w:rsidP="57D06472">
      <w:pPr>
        <w:pStyle w:val="Geenafstand"/>
        <w:spacing w:line="276" w:lineRule="auto"/>
        <w:rPr>
          <w:rFonts w:ascii="Roboto" w:hAnsi="Roboto" w:cs="Calibri"/>
          <w:b/>
          <w:bCs/>
          <w:i/>
          <w:iCs/>
          <w:color w:val="143F90"/>
        </w:rPr>
      </w:pPr>
    </w:p>
    <w:p w14:paraId="2BAFBFF6"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2</w:t>
      </w:r>
      <w:r w:rsidR="006D0085" w:rsidRPr="00657559">
        <w:rPr>
          <w:rFonts w:ascii="Roboto" w:hAnsi="Roboto" w:cs="Calibri"/>
          <w:b/>
          <w:bCs/>
          <w:i w:val="0"/>
          <w:iCs w:val="0"/>
          <w:color w:val="143F90"/>
          <w:lang w:val="nl-NL"/>
        </w:rPr>
        <w:t>2</w:t>
      </w:r>
      <w:r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 xml:space="preserve">Aan kopers </w:t>
      </w:r>
      <w:r w:rsidR="00951422" w:rsidRPr="00657559">
        <w:rPr>
          <w:rFonts w:ascii="Roboto" w:hAnsi="Roboto" w:cs="Calibri"/>
          <w:b/>
          <w:bCs/>
          <w:i w:val="0"/>
          <w:iCs w:val="0"/>
          <w:color w:val="143F90"/>
          <w:lang w:val="nl-NL"/>
        </w:rPr>
        <w:t xml:space="preserve">van de woningen </w:t>
      </w:r>
      <w:r w:rsidRPr="00657559">
        <w:rPr>
          <w:rFonts w:ascii="Roboto" w:hAnsi="Roboto" w:cs="Calibri"/>
          <w:b/>
          <w:bCs/>
          <w:i w:val="0"/>
          <w:iCs w:val="0"/>
          <w:color w:val="143F90"/>
          <w:lang w:val="nl-NL"/>
        </w:rPr>
        <w:t xml:space="preserve">op te leggen bepalingen </w:t>
      </w:r>
    </w:p>
    <w:p w14:paraId="1064132B" w14:textId="578F65A2" w:rsidR="00C26484" w:rsidRPr="00657559" w:rsidRDefault="00C26484" w:rsidP="31ED839F">
      <w:pPr>
        <w:pStyle w:val="Geenafstand"/>
        <w:spacing w:line="276" w:lineRule="auto"/>
        <w:rPr>
          <w:rFonts w:ascii="Roboto" w:hAnsi="Roboto" w:cs="Calibri"/>
          <w:color w:val="143F90"/>
          <w:lang w:val="en-US"/>
        </w:rPr>
      </w:pPr>
      <w:bookmarkStart w:id="18" w:name="_Hlk150162966"/>
      <w:r w:rsidRPr="31ED839F">
        <w:rPr>
          <w:rFonts w:ascii="Roboto" w:hAnsi="Roboto" w:cs="Calibri"/>
          <w:color w:val="143F90"/>
          <w:lang w:val="en-US"/>
        </w:rPr>
        <w:t>Koper is verplicht om onderstaande artikelen</w:t>
      </w:r>
      <w:r w:rsidR="00E8440A" w:rsidRPr="31ED839F">
        <w:rPr>
          <w:rFonts w:ascii="Roboto" w:hAnsi="Roboto" w:cs="Calibri"/>
          <w:color w:val="143F90"/>
          <w:lang w:val="en-US"/>
        </w:rPr>
        <w:t xml:space="preserve">, aangeduid met artikel </w:t>
      </w:r>
      <w:r w:rsidR="00A25DEB" w:rsidRPr="31ED839F">
        <w:rPr>
          <w:rFonts w:ascii="Roboto" w:hAnsi="Roboto" w:cs="Calibri"/>
          <w:color w:val="143F90"/>
          <w:lang w:val="en-US"/>
        </w:rPr>
        <w:t>#</w:t>
      </w:r>
      <w:r w:rsidR="00E8440A" w:rsidRPr="31ED839F">
        <w:rPr>
          <w:rFonts w:ascii="Roboto" w:hAnsi="Roboto" w:cs="Calibri"/>
          <w:color w:val="143F90"/>
          <w:lang w:val="en-US"/>
        </w:rPr>
        <w:t xml:space="preserve"> en cursief weergegeven</w:t>
      </w:r>
      <w:r w:rsidR="006D0085" w:rsidRPr="31ED839F">
        <w:rPr>
          <w:rFonts w:ascii="Roboto" w:hAnsi="Roboto" w:cs="Calibri"/>
          <w:color w:val="143F90"/>
          <w:lang w:val="en-US"/>
        </w:rPr>
        <w:t xml:space="preserve">, </w:t>
      </w:r>
      <w:r w:rsidRPr="31ED839F">
        <w:rPr>
          <w:rFonts w:ascii="Roboto" w:hAnsi="Roboto" w:cs="Calibri"/>
          <w:color w:val="143F90"/>
          <w:lang w:val="en-US"/>
        </w:rPr>
        <w:t xml:space="preserve">in zijn geheel op te nemen als kettingbeding in </w:t>
      </w:r>
      <w:r w:rsidR="00D317CB" w:rsidRPr="31ED839F">
        <w:rPr>
          <w:rFonts w:ascii="Roboto" w:hAnsi="Roboto" w:cs="Calibri"/>
          <w:color w:val="143F90"/>
          <w:lang w:val="en-US"/>
        </w:rPr>
        <w:t xml:space="preserve">de (concept) akte van levering welke als bijlage bij </w:t>
      </w:r>
      <w:r w:rsidR="0064152F" w:rsidRPr="31ED839F">
        <w:rPr>
          <w:rFonts w:ascii="Roboto" w:hAnsi="Roboto" w:cs="Calibri"/>
          <w:color w:val="143F90"/>
          <w:lang w:val="en-US"/>
        </w:rPr>
        <w:t xml:space="preserve">de met de koper te sluiten koop- en aannemingsovereenkomst </w:t>
      </w:r>
      <w:r w:rsidR="00D317CB" w:rsidRPr="31ED839F">
        <w:rPr>
          <w:rFonts w:ascii="Roboto" w:hAnsi="Roboto" w:cs="Calibri"/>
          <w:color w:val="143F90"/>
          <w:lang w:val="en-US"/>
        </w:rPr>
        <w:t>is opgenomen</w:t>
      </w:r>
      <w:r w:rsidRPr="31ED839F">
        <w:rPr>
          <w:rFonts w:ascii="Roboto" w:hAnsi="Roboto" w:cs="Calibri"/>
          <w:color w:val="143F90"/>
          <w:lang w:val="en-US"/>
        </w:rPr>
        <w:t xml:space="preserve">: </w:t>
      </w:r>
    </w:p>
    <w:bookmarkEnd w:id="18"/>
    <w:p w14:paraId="56F84E27" w14:textId="2BCBDB4A" w:rsidR="00B3715C" w:rsidRPr="00657559" w:rsidRDefault="00B3715C" w:rsidP="31ED839F">
      <w:pPr>
        <w:pStyle w:val="Geenafstand"/>
        <w:spacing w:line="276" w:lineRule="auto"/>
        <w:rPr>
          <w:rFonts w:cs="Calibri"/>
          <w:i/>
          <w:iCs/>
          <w:color w:val="143F90"/>
          <w:lang w:val="en-US"/>
        </w:rPr>
      </w:pPr>
      <w:r w:rsidRPr="31ED839F">
        <w:rPr>
          <w:rFonts w:ascii="Roboto" w:hAnsi="Roboto" w:cs="Calibri"/>
          <w:i/>
          <w:iCs/>
          <w:color w:val="143F90"/>
          <w:lang w:val="en-US"/>
        </w:rPr>
        <w:t xml:space="preserve">Artikel ## Verplichting tot zelfbewoning en verbod op doorverkoop </w:t>
      </w:r>
    </w:p>
    <w:p w14:paraId="0EDB2575" w14:textId="5624FF8C" w:rsidR="00B3715C" w:rsidRPr="00657559" w:rsidRDefault="00B3715C" w:rsidP="31ED839F">
      <w:pPr>
        <w:pStyle w:val="Geenafstand"/>
        <w:numPr>
          <w:ilvl w:val="0"/>
          <w:numId w:val="61"/>
        </w:numPr>
        <w:spacing w:line="276" w:lineRule="auto"/>
        <w:rPr>
          <w:rFonts w:ascii="Roboto" w:hAnsi="Roboto" w:cs="Calibri"/>
          <w:i/>
          <w:iCs/>
          <w:color w:val="143F90"/>
          <w:lang w:val="en-US"/>
        </w:rPr>
      </w:pPr>
      <w:r w:rsidRPr="31ED839F">
        <w:rPr>
          <w:rFonts w:ascii="Roboto" w:hAnsi="Roboto" w:cs="Calibri"/>
          <w:i/>
          <w:iCs/>
          <w:color w:val="143F90"/>
          <w:lang w:val="en-US"/>
        </w:rPr>
        <w:t xml:space="preserve">Met inachtneming van het bepaalde in artikel 18 verplicht de koper zich de op de verkochte grond te bouwen woning uitsluitend te zullen gebruiken om die zelf (met zijn eventuele gezinsleden) te bewonen en die woning met de daartoe behorende grond niet aan derden te zullen doorverkopen, een en ander behoudens het vermelde in de </w:t>
      </w:r>
      <w:r w:rsidR="007A1455" w:rsidRPr="31ED839F">
        <w:rPr>
          <w:rFonts w:ascii="Roboto" w:hAnsi="Roboto" w:cs="Calibri"/>
          <w:i/>
          <w:iCs/>
          <w:color w:val="143F90"/>
          <w:lang w:val="en-US"/>
        </w:rPr>
        <w:t>hiernavolgende</w:t>
      </w:r>
      <w:r w:rsidRPr="31ED839F">
        <w:rPr>
          <w:rFonts w:ascii="Roboto" w:hAnsi="Roboto" w:cs="Calibri"/>
          <w:i/>
          <w:iCs/>
          <w:color w:val="143F90"/>
          <w:lang w:val="en-US"/>
        </w:rPr>
        <w:t xml:space="preserve"> leden. </w:t>
      </w:r>
    </w:p>
    <w:p w14:paraId="0838B394" w14:textId="646C77B2" w:rsidR="00B3715C" w:rsidRPr="00657559" w:rsidRDefault="00B3715C" w:rsidP="31ED839F">
      <w:pPr>
        <w:pStyle w:val="Geenafstand"/>
        <w:numPr>
          <w:ilvl w:val="0"/>
          <w:numId w:val="61"/>
        </w:numPr>
        <w:spacing w:line="276" w:lineRule="auto"/>
        <w:rPr>
          <w:rFonts w:cs="Calibri"/>
          <w:i/>
          <w:iCs/>
          <w:color w:val="143F90"/>
          <w:lang w:val="en-US"/>
        </w:rPr>
      </w:pPr>
      <w:r w:rsidRPr="31ED839F">
        <w:rPr>
          <w:rFonts w:ascii="Roboto" w:hAnsi="Roboto" w:cs="Calibri"/>
          <w:i/>
          <w:iCs/>
          <w:color w:val="143F90"/>
          <w:lang w:val="en-US"/>
        </w:rPr>
        <w:t xml:space="preserve">Bij niet nakoming van de in dit artikel met de koper overeengekomen verplichtingen is de koper een direct opeisbare boete verschuldigd van € 50.000,-- ten behoeve van de gemeente Oude IJsselstreek </w:t>
      </w:r>
    </w:p>
    <w:p w14:paraId="48A80601" w14:textId="77777777" w:rsidR="00B3715C" w:rsidRPr="00657559" w:rsidRDefault="00B3715C" w:rsidP="31ED839F">
      <w:pPr>
        <w:pStyle w:val="Geenafstand"/>
        <w:numPr>
          <w:ilvl w:val="0"/>
          <w:numId w:val="61"/>
        </w:numPr>
        <w:spacing w:line="276" w:lineRule="auto"/>
        <w:rPr>
          <w:rFonts w:ascii="Roboto" w:hAnsi="Roboto" w:cs="Calibri"/>
          <w:i/>
          <w:iCs/>
          <w:color w:val="143F90"/>
          <w:lang w:val="en-US"/>
        </w:rPr>
      </w:pPr>
      <w:r w:rsidRPr="31ED839F">
        <w:rPr>
          <w:rFonts w:ascii="Roboto" w:hAnsi="Roboto" w:cs="Calibri"/>
          <w:i/>
          <w:iCs/>
          <w:color w:val="143F90"/>
          <w:lang w:val="en-US"/>
        </w:rPr>
        <w:t xml:space="preserve">Het bepaalde in het lid ais niet van toepassing in geval van: </w:t>
      </w:r>
    </w:p>
    <w:p w14:paraId="03A55C88" w14:textId="77777777" w:rsidR="00B3715C" w:rsidRPr="00657559" w:rsidRDefault="00B3715C" w:rsidP="31ED839F">
      <w:pPr>
        <w:pStyle w:val="Geenafstand"/>
        <w:numPr>
          <w:ilvl w:val="0"/>
          <w:numId w:val="62"/>
        </w:numPr>
        <w:spacing w:line="276" w:lineRule="auto"/>
        <w:rPr>
          <w:rFonts w:ascii="Roboto" w:hAnsi="Roboto" w:cs="Calibri"/>
          <w:i/>
          <w:iCs/>
          <w:color w:val="143F90"/>
          <w:lang w:val="en-US"/>
        </w:rPr>
      </w:pPr>
      <w:r w:rsidRPr="31ED839F">
        <w:rPr>
          <w:rFonts w:ascii="Roboto" w:hAnsi="Roboto" w:cs="Calibri"/>
          <w:i/>
          <w:iCs/>
          <w:color w:val="143F90"/>
          <w:lang w:val="en-US"/>
        </w:rPr>
        <w:t>verkoop op grond van een machtiging van de rechter als bedoeld in artikel 3:714 BW;</w:t>
      </w:r>
    </w:p>
    <w:p w14:paraId="00831355" w14:textId="2CFDBCA0" w:rsidR="00B3715C" w:rsidRPr="00657559" w:rsidRDefault="00B3715C" w:rsidP="31ED839F">
      <w:pPr>
        <w:pStyle w:val="Geenafstand"/>
        <w:numPr>
          <w:ilvl w:val="0"/>
          <w:numId w:val="62"/>
        </w:numPr>
        <w:spacing w:line="276" w:lineRule="auto"/>
        <w:rPr>
          <w:rFonts w:ascii="Roboto" w:hAnsi="Roboto" w:cs="Calibri"/>
          <w:i/>
          <w:iCs/>
          <w:color w:val="143F90"/>
          <w:lang w:val="en-US"/>
        </w:rPr>
      </w:pPr>
      <w:r w:rsidRPr="31ED839F">
        <w:rPr>
          <w:rFonts w:ascii="Roboto" w:hAnsi="Roboto" w:cs="Calibri"/>
          <w:i/>
          <w:iCs/>
          <w:color w:val="143F90"/>
          <w:lang w:val="en-US"/>
        </w:rPr>
        <w:t>executoriale verkoop door hypothecaire schuldeisers (artikel 3:268 BW);</w:t>
      </w:r>
    </w:p>
    <w:p w14:paraId="3F894659" w14:textId="77777777" w:rsidR="00B3715C" w:rsidRPr="00657559" w:rsidRDefault="00B3715C" w:rsidP="31ED839F">
      <w:pPr>
        <w:pStyle w:val="Geenafstand"/>
        <w:numPr>
          <w:ilvl w:val="0"/>
          <w:numId w:val="62"/>
        </w:numPr>
        <w:spacing w:line="276" w:lineRule="auto"/>
        <w:rPr>
          <w:rFonts w:cs="Calibri"/>
          <w:i/>
          <w:iCs/>
          <w:color w:val="143F90"/>
          <w:lang w:val="en-US"/>
        </w:rPr>
      </w:pPr>
      <w:r w:rsidRPr="31ED839F">
        <w:rPr>
          <w:rFonts w:ascii="Roboto" w:hAnsi="Roboto" w:cs="Calibri"/>
          <w:i/>
          <w:iCs/>
          <w:color w:val="143F90"/>
          <w:lang w:val="en-US"/>
        </w:rPr>
        <w:t xml:space="preserve">schriftelijke ontheffing door het college van burgemeester en wethouders als bedoeld in lid d. </w:t>
      </w:r>
    </w:p>
    <w:p w14:paraId="4D0FABF8" w14:textId="59E64F57" w:rsidR="00B3715C" w:rsidRPr="00657559" w:rsidRDefault="00B3715C" w:rsidP="31ED839F">
      <w:pPr>
        <w:pStyle w:val="Geenafstand"/>
        <w:numPr>
          <w:ilvl w:val="0"/>
          <w:numId w:val="61"/>
        </w:numPr>
        <w:spacing w:line="276" w:lineRule="auto"/>
        <w:rPr>
          <w:rFonts w:cs="Calibri"/>
          <w:i/>
          <w:iCs/>
          <w:color w:val="143F90"/>
          <w:lang w:val="en-US"/>
        </w:rPr>
      </w:pPr>
      <w:r w:rsidRPr="31ED839F">
        <w:rPr>
          <w:rFonts w:ascii="Roboto" w:hAnsi="Roboto" w:cs="Calibri"/>
          <w:i/>
          <w:iCs/>
          <w:color w:val="143F90"/>
          <w:lang w:val="en-US"/>
        </w:rPr>
        <w:t xml:space="preserve">Het bepaalde in lid a. en c. vervalt nadat de koper (met zijn eventuele gezinsleden) de desbetreffende woning gedurende drie achtereenvolgende jaren heeft bewoond. Als maatstaf voor de bewoning geldt de datum waarop en de tijd gedurende welke de koper </w:t>
      </w:r>
      <w:r w:rsidRPr="31ED839F">
        <w:rPr>
          <w:rFonts w:ascii="Roboto" w:hAnsi="Roboto" w:cs="Calibri"/>
          <w:i/>
          <w:iCs/>
          <w:color w:val="143F90"/>
          <w:lang w:val="en-US"/>
        </w:rPr>
        <w:lastRenderedPageBreak/>
        <w:t xml:space="preserve">als bewoner op het desbetreffende adres in de gemeentelijke basisregistratie opgenomen is geweest. </w:t>
      </w:r>
    </w:p>
    <w:p w14:paraId="6F5BE860" w14:textId="77777777" w:rsidR="00B91C0B" w:rsidRPr="00657559" w:rsidRDefault="00B3715C" w:rsidP="31ED839F">
      <w:pPr>
        <w:pStyle w:val="Geenafstand"/>
        <w:numPr>
          <w:ilvl w:val="0"/>
          <w:numId w:val="61"/>
        </w:numPr>
        <w:spacing w:line="276" w:lineRule="auto"/>
        <w:rPr>
          <w:rFonts w:ascii="Roboto" w:hAnsi="Roboto" w:cs="Calibri"/>
          <w:i/>
          <w:iCs/>
          <w:color w:val="143F90"/>
          <w:lang w:val="en-US"/>
        </w:rPr>
      </w:pPr>
      <w:r w:rsidRPr="31ED839F">
        <w:rPr>
          <w:rFonts w:ascii="Roboto" w:hAnsi="Roboto" w:cs="Calibri"/>
          <w:i/>
          <w:iCs/>
          <w:color w:val="143F90"/>
          <w:lang w:val="en-US"/>
        </w:rPr>
        <w:t xml:space="preserve">Het college van burgemeester en wethouders kan schriftelijk ontheffing verlenen van het bepaalde in dit artikel. Deze ontheffing wordt steeds verleend in geval van: </w:t>
      </w:r>
    </w:p>
    <w:p w14:paraId="6D4529F9" w14:textId="6C26F062" w:rsidR="00B3715C" w:rsidRPr="00657559" w:rsidRDefault="00B3715C" w:rsidP="31ED839F">
      <w:pPr>
        <w:pStyle w:val="Geenafstand"/>
        <w:numPr>
          <w:ilvl w:val="0"/>
          <w:numId w:val="63"/>
        </w:numPr>
        <w:spacing w:line="276" w:lineRule="auto"/>
        <w:rPr>
          <w:rFonts w:ascii="Roboto" w:hAnsi="Roboto" w:cs="Calibri"/>
          <w:i/>
          <w:iCs/>
          <w:color w:val="143F90"/>
          <w:lang w:val="en-US"/>
        </w:rPr>
      </w:pPr>
      <w:r w:rsidRPr="31ED839F">
        <w:rPr>
          <w:rFonts w:ascii="Roboto" w:hAnsi="Roboto" w:cs="Calibri"/>
          <w:i/>
          <w:iCs/>
          <w:color w:val="143F90"/>
          <w:lang w:val="en-US"/>
        </w:rPr>
        <w:t xml:space="preserve">overlijden van de koper of diens echtgeno(o)t(e) of partner; </w:t>
      </w:r>
    </w:p>
    <w:p w14:paraId="11683058" w14:textId="77777777" w:rsidR="00B3715C" w:rsidRPr="00657559" w:rsidRDefault="00B3715C" w:rsidP="31ED839F">
      <w:pPr>
        <w:pStyle w:val="Geenafstand"/>
        <w:numPr>
          <w:ilvl w:val="0"/>
          <w:numId w:val="63"/>
        </w:numPr>
        <w:spacing w:line="276" w:lineRule="auto"/>
        <w:rPr>
          <w:rFonts w:ascii="Roboto" w:hAnsi="Roboto" w:cs="Calibri"/>
          <w:i/>
          <w:iCs/>
          <w:color w:val="143F90"/>
          <w:lang w:val="en-US"/>
        </w:rPr>
      </w:pPr>
      <w:r w:rsidRPr="31ED839F">
        <w:rPr>
          <w:rFonts w:ascii="Roboto" w:hAnsi="Roboto" w:cs="Calibri"/>
          <w:i/>
          <w:iCs/>
          <w:color w:val="143F90"/>
          <w:lang w:val="en-US"/>
        </w:rPr>
        <w:t xml:space="preserve">ontbinding van het huwelijk van koper door echtscheiding of ontbinding van een geregistreerd partnerschap of de beëindiging van een notarieel samenlevingscontract; </w:t>
      </w:r>
    </w:p>
    <w:p w14:paraId="65134F3F" w14:textId="7F0BEBE2" w:rsidR="00B3715C" w:rsidRPr="00657559" w:rsidRDefault="00B3715C" w:rsidP="31ED839F">
      <w:pPr>
        <w:pStyle w:val="Geenafstand"/>
        <w:numPr>
          <w:ilvl w:val="0"/>
          <w:numId w:val="63"/>
        </w:numPr>
        <w:spacing w:line="276" w:lineRule="auto"/>
        <w:rPr>
          <w:rFonts w:ascii="Roboto" w:hAnsi="Roboto" w:cs="Calibri"/>
          <w:i/>
          <w:iCs/>
          <w:color w:val="143F90"/>
          <w:lang w:val="en-US"/>
        </w:rPr>
      </w:pPr>
      <w:r w:rsidRPr="31ED839F">
        <w:rPr>
          <w:rFonts w:ascii="Roboto" w:hAnsi="Roboto" w:cs="Calibri"/>
          <w:i/>
          <w:iCs/>
          <w:color w:val="143F90"/>
          <w:lang w:val="en-US"/>
        </w:rPr>
        <w:t>verhuizing waartoe koper wordt genoodzaakt vanwege zijn gezondheid of die van één van zijn gezinsleden</w:t>
      </w:r>
      <w:r w:rsidR="00B91C0B" w:rsidRPr="31ED839F">
        <w:rPr>
          <w:rFonts w:ascii="Roboto" w:hAnsi="Roboto" w:cs="Calibri"/>
          <w:i/>
          <w:iCs/>
          <w:color w:val="143F90"/>
          <w:lang w:val="en-US"/>
        </w:rPr>
        <w:t>;</w:t>
      </w:r>
    </w:p>
    <w:p w14:paraId="30D41554" w14:textId="77777777" w:rsidR="00B3715C" w:rsidRPr="00657559" w:rsidRDefault="00B3715C" w:rsidP="31ED839F">
      <w:pPr>
        <w:pStyle w:val="Geenafstand"/>
        <w:numPr>
          <w:ilvl w:val="0"/>
          <w:numId w:val="63"/>
        </w:numPr>
        <w:spacing w:line="276" w:lineRule="auto"/>
        <w:rPr>
          <w:rFonts w:cs="Calibri"/>
          <w:i/>
          <w:iCs/>
          <w:color w:val="143F90"/>
          <w:lang w:val="en-US"/>
        </w:rPr>
      </w:pPr>
      <w:r w:rsidRPr="31ED839F">
        <w:rPr>
          <w:rFonts w:ascii="Roboto" w:hAnsi="Roboto" w:cs="Calibri"/>
          <w:i/>
          <w:iCs/>
          <w:color w:val="143F90"/>
          <w:lang w:val="en-US"/>
        </w:rPr>
        <w:t xml:space="preserve">verandering van de werkkring van de koper op grond waarvan redelijkerwijs verhuisd dient te worden; </w:t>
      </w:r>
    </w:p>
    <w:p w14:paraId="4F036179" w14:textId="1021AC5D" w:rsidR="00B3715C" w:rsidRPr="00657559" w:rsidRDefault="00B3715C" w:rsidP="31ED839F">
      <w:pPr>
        <w:pStyle w:val="Geenafstand"/>
        <w:numPr>
          <w:ilvl w:val="0"/>
          <w:numId w:val="61"/>
        </w:numPr>
        <w:spacing w:line="276" w:lineRule="auto"/>
        <w:rPr>
          <w:rFonts w:cs="Calibri"/>
          <w:i/>
          <w:iCs/>
          <w:color w:val="143F90"/>
          <w:lang w:val="en-US"/>
        </w:rPr>
      </w:pPr>
      <w:r w:rsidRPr="31ED839F">
        <w:rPr>
          <w:rFonts w:ascii="Roboto" w:hAnsi="Roboto" w:cs="Calibri"/>
          <w:i/>
          <w:iCs/>
          <w:color w:val="143F90"/>
          <w:lang w:val="en-US"/>
        </w:rPr>
        <w:t xml:space="preserve">Het college van burgemeester en wethouders kan voorts, anders dan op grond van de redenen genoemd in lid e., op schriftelijk en nader onderbouwd verzoek van koper om zwaarwegende redenen schriftelijk ontheffing verlenen van het bepaalde in dit artikel. Aan deze ontheffing kan het college van burgemeester en wethouders voorwaarden, onder meer van financiële aard, verbinden </w:t>
      </w:r>
    </w:p>
    <w:p w14:paraId="7FEB9B42" w14:textId="5F69FEAF" w:rsidR="00B3715C" w:rsidRPr="00657559" w:rsidRDefault="00B3715C" w:rsidP="31ED839F">
      <w:pPr>
        <w:pStyle w:val="Geenafstand"/>
        <w:numPr>
          <w:ilvl w:val="0"/>
          <w:numId w:val="61"/>
        </w:numPr>
        <w:spacing w:line="276" w:lineRule="auto"/>
        <w:rPr>
          <w:rFonts w:ascii="Roboto" w:hAnsi="Roboto" w:cs="Calibri"/>
          <w:i/>
          <w:iCs/>
          <w:color w:val="143F90"/>
          <w:lang w:val="en-US"/>
        </w:rPr>
      </w:pPr>
      <w:r w:rsidRPr="31ED839F">
        <w:rPr>
          <w:rFonts w:ascii="Roboto" w:hAnsi="Roboto" w:cs="Calibri"/>
          <w:i/>
          <w:iCs/>
          <w:color w:val="143F90"/>
          <w:lang w:val="en-US"/>
        </w:rPr>
        <w:t>De koper of diens verkrijger zal bij overtreding of niet-nakoming van een of meer bepalingen in dit artikel in verzuim zijn door het enkele feit van de overtreding of niet-nakoming, zonder dat enige ingebrekestelling daartoe zal worden vereist, zodat zowel de bedongen boete dan terstond zal kunnen worden gevorderd door de gemeente Oude-IJsselstreek.</w:t>
      </w:r>
    </w:p>
    <w:p w14:paraId="169A312F" w14:textId="77777777" w:rsidR="00B3715C" w:rsidRPr="00657559" w:rsidRDefault="00B3715C" w:rsidP="57D06472">
      <w:pPr>
        <w:rPr>
          <w:rFonts w:ascii="Roboto" w:hAnsi="Roboto" w:cs="Calibri"/>
          <w:i/>
          <w:iCs/>
          <w:color w:val="143F90"/>
          <w:lang w:val="nl-NL"/>
        </w:rPr>
      </w:pPr>
    </w:p>
    <w:p w14:paraId="27086C54" w14:textId="51593DF8" w:rsidR="001D4B3E" w:rsidRPr="00657559" w:rsidRDefault="00C26484" w:rsidP="57D06472">
      <w:pPr>
        <w:rPr>
          <w:rFonts w:ascii="Roboto" w:hAnsi="Roboto" w:cs="Calibri"/>
          <w:i/>
          <w:iCs/>
          <w:color w:val="143F90"/>
          <w:lang w:val="nl-NL"/>
        </w:rPr>
      </w:pPr>
      <w:r w:rsidRPr="00657559">
        <w:rPr>
          <w:rFonts w:ascii="Roboto" w:hAnsi="Roboto" w:cs="Calibri"/>
          <w:i/>
          <w:iCs/>
          <w:color w:val="143F90"/>
          <w:lang w:val="nl-NL"/>
        </w:rPr>
        <w:t>A</w:t>
      </w:r>
    </w:p>
    <w:p w14:paraId="093092A8" w14:textId="3DE76D53" w:rsidR="00C26484" w:rsidRPr="00657559" w:rsidRDefault="00C26484" w:rsidP="57D06472">
      <w:pPr>
        <w:rPr>
          <w:rFonts w:ascii="Roboto" w:hAnsi="Roboto" w:cs="Calibri"/>
          <w:i/>
          <w:iCs/>
          <w:color w:val="143F90"/>
          <w:lang w:val="nl-NL"/>
        </w:rPr>
      </w:pPr>
      <w:r w:rsidRPr="00657559">
        <w:rPr>
          <w:rFonts w:ascii="Roboto" w:hAnsi="Roboto" w:cs="Calibri"/>
          <w:i/>
          <w:iCs/>
          <w:color w:val="143F90"/>
          <w:lang w:val="nl-NL"/>
        </w:rPr>
        <w:t>Artikel #.</w:t>
      </w:r>
      <w:r w:rsidRPr="00657559">
        <w:rPr>
          <w:lang w:val="nl-NL"/>
        </w:rPr>
        <w:tab/>
      </w:r>
      <w:r w:rsidRPr="00657559">
        <w:rPr>
          <w:rFonts w:ascii="Roboto" w:hAnsi="Roboto" w:cs="Calibri"/>
          <w:i/>
          <w:iCs/>
          <w:color w:val="143F90"/>
          <w:lang w:val="nl-NL"/>
        </w:rPr>
        <w:t>Parkeerplaatsen</w:t>
      </w:r>
    </w:p>
    <w:p w14:paraId="1AD82ED4" w14:textId="6339BD8E" w:rsidR="00C4520D" w:rsidRPr="00657559" w:rsidRDefault="00FB2655" w:rsidP="31ED839F">
      <w:pPr>
        <w:pStyle w:val="Geenafstand"/>
        <w:numPr>
          <w:ilvl w:val="0"/>
          <w:numId w:val="36"/>
        </w:numPr>
        <w:spacing w:line="276" w:lineRule="auto"/>
        <w:rPr>
          <w:rFonts w:ascii="Roboto" w:hAnsi="Roboto" w:cs="Calibri"/>
          <w:i/>
          <w:iCs/>
          <w:color w:val="143F90"/>
          <w:lang w:val="en-US"/>
        </w:rPr>
      </w:pPr>
      <w:r w:rsidRPr="31ED839F">
        <w:rPr>
          <w:rFonts w:ascii="Roboto" w:hAnsi="Roboto" w:cs="Calibri"/>
          <w:i/>
          <w:iCs/>
          <w:color w:val="143F90"/>
          <w:lang w:val="en-US"/>
        </w:rPr>
        <w:t>#Koper van een van de bouwkavels met nummer ##### is, bij de realisatie van de woning, verplicht om binnen 3 maanden nadat de eindoplevering (sleuteloverdracht) van de woning heeft plaatsgevonden, voor eigen rekening en risico een</w:t>
      </w:r>
      <w:r w:rsidR="00B91C0B" w:rsidRPr="31ED839F">
        <w:rPr>
          <w:rFonts w:ascii="Roboto" w:hAnsi="Roboto" w:cs="Calibri"/>
          <w:i/>
          <w:iCs/>
          <w:color w:val="143F90"/>
          <w:lang w:val="en-US"/>
        </w:rPr>
        <w:t>#####</w:t>
      </w:r>
      <w:r w:rsidRPr="31ED839F">
        <w:rPr>
          <w:rFonts w:ascii="Roboto" w:hAnsi="Roboto" w:cs="Calibri"/>
          <w:i/>
          <w:iCs/>
          <w:color w:val="143F90"/>
          <w:lang w:val="en-US"/>
        </w:rPr>
        <w:t>vanaf de openbare weg met auto’s toegankelijke parkeerplaats</w:t>
      </w:r>
      <w:r w:rsidR="00B91C0B" w:rsidRPr="31ED839F">
        <w:rPr>
          <w:rFonts w:ascii="Roboto" w:hAnsi="Roboto" w:cs="Calibri"/>
          <w:i/>
          <w:iCs/>
          <w:color w:val="143F90"/>
          <w:lang w:val="en-US"/>
        </w:rPr>
        <w:t>(</w:t>
      </w:r>
      <w:r w:rsidRPr="31ED839F">
        <w:rPr>
          <w:rFonts w:ascii="Roboto" w:hAnsi="Roboto" w:cs="Calibri"/>
          <w:i/>
          <w:iCs/>
          <w:color w:val="143F90"/>
          <w:lang w:val="en-US"/>
        </w:rPr>
        <w:t>en</w:t>
      </w:r>
      <w:r w:rsidR="00B91C0B" w:rsidRPr="31ED839F">
        <w:rPr>
          <w:rFonts w:ascii="Roboto" w:hAnsi="Roboto" w:cs="Calibri"/>
          <w:i/>
          <w:iCs/>
          <w:color w:val="143F90"/>
          <w:lang w:val="en-US"/>
        </w:rPr>
        <w:t>)</w:t>
      </w:r>
      <w:r w:rsidRPr="31ED839F">
        <w:rPr>
          <w:rFonts w:ascii="Roboto" w:hAnsi="Roboto" w:cs="Calibri"/>
          <w:i/>
          <w:iCs/>
          <w:color w:val="143F90"/>
          <w:lang w:val="en-US"/>
        </w:rPr>
        <w:t xml:space="preserve"> te realiseren en in stand te houden, zoals opgenomen in de bij deze overeenkomst behorende Kaart #######, welke kaart is opgenomen als </w:t>
      </w:r>
      <w:r w:rsidRPr="31ED839F">
        <w:rPr>
          <w:rFonts w:ascii="Roboto" w:hAnsi="Roboto" w:cs="Calibri"/>
          <w:b/>
          <w:bCs/>
          <w:i/>
          <w:iCs/>
          <w:color w:val="143F90"/>
          <w:lang w:val="en-US"/>
        </w:rPr>
        <w:t>Bijlage #</w:t>
      </w:r>
      <w:r w:rsidRPr="31ED839F">
        <w:rPr>
          <w:rFonts w:ascii="Roboto" w:hAnsi="Roboto" w:cs="Calibri"/>
          <w:i/>
          <w:iCs/>
          <w:color w:val="143F90"/>
          <w:lang w:val="en-US"/>
        </w:rPr>
        <w:t xml:space="preserve"> bij deze overeenkomst. Koper verklaart hiertoe uit eigen en vrije wil geen gebruik te zullen maken van eventueel daarmee in strijd zijnde mogelijkheden tot vergunningvrij bouwen, beplanten of wat die meer zij. </w:t>
      </w:r>
    </w:p>
    <w:p w14:paraId="15C9126E" w14:textId="45D59239" w:rsidR="00172631" w:rsidRPr="00657559" w:rsidRDefault="00D9286C" w:rsidP="31ED839F">
      <w:pPr>
        <w:pStyle w:val="Geenafstand"/>
        <w:numPr>
          <w:ilvl w:val="0"/>
          <w:numId w:val="36"/>
        </w:numPr>
        <w:spacing w:line="276" w:lineRule="auto"/>
        <w:rPr>
          <w:rFonts w:ascii="Roboto" w:hAnsi="Roboto" w:cs="Calibri"/>
          <w:i/>
          <w:iCs/>
          <w:color w:val="143F90"/>
          <w:lang w:val="en-US"/>
        </w:rPr>
      </w:pPr>
      <w:r w:rsidRPr="31ED839F">
        <w:rPr>
          <w:rFonts w:ascii="Roboto" w:hAnsi="Roboto" w:cs="Calibri"/>
          <w:i/>
          <w:iCs/>
          <w:color w:val="143F90"/>
          <w:lang w:val="en-US"/>
        </w:rPr>
        <w:t>Bij niet-nakomen van de in lid 1 genoemde verplichting, is Koper c.q. diens rechtsopvolgers(s) per overtreden verplichting een direct opeisbare boete verschuldigd aan de Gemeente van € ####, - voor elke dag dat de Koper c.q. diens rechtsopvolger(s) in gebreke is, onverminderd zijn aansprakelijkheid voor het vergoeden van eventueel door het niet nakomen van de instandhoudingverplichting veroorzaakte schade, met een maximum van € #####, -.</w:t>
      </w:r>
    </w:p>
    <w:p w14:paraId="5DD4B457" w14:textId="77777777" w:rsidR="001D4B3E" w:rsidRPr="00657559" w:rsidRDefault="001D4B3E" w:rsidP="57D06472">
      <w:pPr>
        <w:rPr>
          <w:rFonts w:ascii="Roboto" w:hAnsi="Roboto" w:cs="Calibri"/>
          <w:i/>
          <w:iCs/>
          <w:color w:val="143F90"/>
          <w:lang w:val="nl-NL"/>
        </w:rPr>
      </w:pPr>
    </w:p>
    <w:p w14:paraId="44175827" w14:textId="517DDB9A" w:rsidR="00532318" w:rsidRPr="00657559" w:rsidRDefault="00532318" w:rsidP="57D06472">
      <w:pPr>
        <w:rPr>
          <w:rFonts w:ascii="Roboto" w:hAnsi="Roboto" w:cs="Calibri"/>
          <w:i/>
          <w:iCs/>
          <w:color w:val="143F90"/>
          <w:lang w:val="nl-NL"/>
        </w:rPr>
      </w:pPr>
      <w:r w:rsidRPr="00657559">
        <w:rPr>
          <w:rFonts w:ascii="Roboto" w:hAnsi="Roboto" w:cs="Calibri"/>
          <w:i/>
          <w:iCs/>
          <w:color w:val="143F90"/>
          <w:lang w:val="nl-NL"/>
        </w:rPr>
        <w:t>Artikel #.</w:t>
      </w:r>
      <w:r w:rsidRPr="00657559">
        <w:rPr>
          <w:lang w:val="nl-NL"/>
        </w:rPr>
        <w:tab/>
      </w:r>
      <w:r w:rsidR="02A2BAD3" w:rsidRPr="00657559">
        <w:rPr>
          <w:rFonts w:ascii="Roboto" w:hAnsi="Roboto" w:cs="Calibri"/>
          <w:i/>
          <w:iCs/>
          <w:color w:val="143F90"/>
          <w:lang w:val="nl-NL"/>
        </w:rPr>
        <w:t>A</w:t>
      </w:r>
      <w:r w:rsidRPr="00657559">
        <w:rPr>
          <w:rFonts w:ascii="Roboto" w:hAnsi="Roboto" w:cs="Calibri"/>
          <w:i/>
          <w:iCs/>
          <w:color w:val="143F90"/>
          <w:lang w:val="nl-NL"/>
        </w:rPr>
        <w:t>chterpad</w:t>
      </w:r>
    </w:p>
    <w:p w14:paraId="4E9DB53F" w14:textId="3038DFB3" w:rsidR="00532318" w:rsidRPr="00657559" w:rsidRDefault="00D27AF9" w:rsidP="31ED839F">
      <w:pPr>
        <w:pStyle w:val="Geenafstand"/>
        <w:numPr>
          <w:ilvl w:val="0"/>
          <w:numId w:val="37"/>
        </w:numPr>
        <w:spacing w:line="276" w:lineRule="auto"/>
        <w:rPr>
          <w:rFonts w:ascii="Roboto" w:hAnsi="Roboto" w:cs="Calibri"/>
          <w:i/>
          <w:iCs/>
          <w:color w:val="143F90"/>
          <w:lang w:val="en-US"/>
        </w:rPr>
      </w:pPr>
      <w:r w:rsidRPr="31ED839F">
        <w:rPr>
          <w:rFonts w:ascii="Roboto" w:hAnsi="Roboto" w:cs="Calibri"/>
          <w:i/>
          <w:iCs/>
          <w:color w:val="143F90"/>
          <w:lang w:val="en-US"/>
        </w:rPr>
        <w:t>#Zowel Koper als diens rechtsopvolger(s) is verplicht op het Verkochte een strook ter breedte van in ieder geval (</w:t>
      </w:r>
      <w:r w:rsidR="3C980115" w:rsidRPr="31ED839F">
        <w:rPr>
          <w:rFonts w:ascii="Roboto" w:hAnsi="Roboto" w:cs="Calibri"/>
          <w:i/>
          <w:iCs/>
          <w:color w:val="143F90"/>
          <w:lang w:val="en-US"/>
        </w:rPr>
        <w:t>2,0</w:t>
      </w:r>
      <w:r w:rsidRPr="31ED839F">
        <w:rPr>
          <w:rFonts w:ascii="Roboto" w:hAnsi="Roboto" w:cs="Calibri"/>
          <w:i/>
          <w:iCs/>
          <w:color w:val="143F90"/>
          <w:lang w:val="en-US"/>
        </w:rPr>
        <w:t xml:space="preserve"> m) te bestemmen en vrij te houden ten behoeve van de aanleg van een </w:t>
      </w:r>
      <w:r w:rsidR="0E331C89" w:rsidRPr="31ED839F">
        <w:rPr>
          <w:rFonts w:ascii="Roboto" w:hAnsi="Roboto" w:cs="Calibri"/>
          <w:i/>
          <w:iCs/>
          <w:color w:val="143F90"/>
          <w:lang w:val="en-US"/>
        </w:rPr>
        <w:t>achter</w:t>
      </w:r>
      <w:r w:rsidRPr="31ED839F">
        <w:rPr>
          <w:rFonts w:ascii="Roboto" w:hAnsi="Roboto" w:cs="Calibri"/>
          <w:i/>
          <w:iCs/>
          <w:color w:val="143F90"/>
          <w:lang w:val="en-US"/>
        </w:rPr>
        <w:t xml:space="preserve">pad ter breedte van in totaal </w:t>
      </w:r>
      <w:r w:rsidR="5F432AD7" w:rsidRPr="31ED839F">
        <w:rPr>
          <w:rFonts w:ascii="Roboto" w:hAnsi="Roboto" w:cs="Calibri"/>
          <w:i/>
          <w:iCs/>
          <w:color w:val="143F90"/>
          <w:lang w:val="en-US"/>
        </w:rPr>
        <w:t>honderdvijftig</w:t>
      </w:r>
      <w:r w:rsidRPr="31ED839F">
        <w:rPr>
          <w:rFonts w:ascii="Roboto" w:hAnsi="Roboto" w:cs="Calibri"/>
          <w:i/>
          <w:iCs/>
          <w:color w:val="143F90"/>
          <w:lang w:val="en-US"/>
        </w:rPr>
        <w:t xml:space="preserve"> centimeter (</w:t>
      </w:r>
      <w:r w:rsidR="49377932" w:rsidRPr="31ED839F">
        <w:rPr>
          <w:rFonts w:ascii="Roboto" w:hAnsi="Roboto" w:cs="Calibri"/>
          <w:i/>
          <w:iCs/>
          <w:color w:val="143F90"/>
          <w:lang w:val="en-US"/>
        </w:rPr>
        <w:t>1,50</w:t>
      </w:r>
      <w:r w:rsidRPr="31ED839F">
        <w:rPr>
          <w:rFonts w:ascii="Roboto" w:hAnsi="Roboto" w:cs="Calibri"/>
          <w:i/>
          <w:iCs/>
          <w:color w:val="143F90"/>
          <w:lang w:val="en-US"/>
        </w:rPr>
        <w:t xml:space="preserve"> m) </w:t>
      </w:r>
      <w:r w:rsidRPr="31ED839F">
        <w:rPr>
          <w:rFonts w:ascii="Roboto" w:hAnsi="Roboto" w:cs="Calibri"/>
          <w:i/>
          <w:iCs/>
          <w:color w:val="143F90"/>
          <w:lang w:val="en-US"/>
        </w:rPr>
        <w:lastRenderedPageBreak/>
        <w:t>exclusief opsluitbanden, zoals schetsmatig (als onderdeel van het Verkochte) met streeparcering is aangegeven op de bij dezen koopovereenkomst behorende situatietekeningnummer: #, welk achterpad tevens staa</w:t>
      </w:r>
      <w:r w:rsidR="66C6D2DD" w:rsidRPr="31ED839F">
        <w:rPr>
          <w:rFonts w:ascii="Roboto" w:hAnsi="Roboto" w:cs="Calibri"/>
          <w:i/>
          <w:iCs/>
          <w:color w:val="143F90"/>
          <w:lang w:val="en-US"/>
        </w:rPr>
        <w:t>t</w:t>
      </w:r>
      <w:r w:rsidRPr="31ED839F">
        <w:rPr>
          <w:rFonts w:ascii="Roboto" w:hAnsi="Roboto" w:cs="Calibri"/>
          <w:i/>
          <w:iCs/>
          <w:color w:val="143F90"/>
          <w:lang w:val="en-US"/>
        </w:rPr>
        <w:t xml:space="preserve"> aangegeven op de als onderdeel bij het Stedenbouwkundigplan van de Tuit behorende Kaart ###, welke kaart als Bijlage # en # bij deze overeenkomst zijn opgenomen.</w:t>
      </w:r>
    </w:p>
    <w:p w14:paraId="133F0D01" w14:textId="77777777" w:rsidR="00532318" w:rsidRPr="00657559" w:rsidRDefault="00532318" w:rsidP="31ED839F">
      <w:pPr>
        <w:pStyle w:val="Geenafstand"/>
        <w:numPr>
          <w:ilvl w:val="0"/>
          <w:numId w:val="37"/>
        </w:numPr>
        <w:spacing w:line="276" w:lineRule="auto"/>
        <w:rPr>
          <w:rFonts w:ascii="Roboto" w:hAnsi="Roboto" w:cs="Calibri"/>
          <w:i/>
          <w:iCs/>
          <w:color w:val="143F90"/>
          <w:lang w:val="en-US"/>
        </w:rPr>
      </w:pPr>
      <w:r w:rsidRPr="31ED839F">
        <w:rPr>
          <w:rFonts w:ascii="Roboto" w:hAnsi="Roboto" w:cs="Calibri"/>
          <w:i/>
          <w:iCs/>
          <w:color w:val="143F90"/>
          <w:lang w:val="en-US"/>
        </w:rPr>
        <w:t>Bij niet nakomen van deze verplichting, is Koper c.q. diens rechtsopvolger(s) een direct opeisbare boete verschuldigd aan de gemeente van € 100, - voor elke dag dat de Koper c.q. diens rechtsopvolger(s) in gebreke is, onverminderd zijn aansprakelijkheid voor het vergoeden van eventueel door het niet nakomen van de instandhoudingsverplichting veroorzaakte schade.</w:t>
      </w:r>
    </w:p>
    <w:p w14:paraId="1306B419" w14:textId="1994565E" w:rsidR="00532318" w:rsidRPr="00657559" w:rsidRDefault="00532318" w:rsidP="57D06472">
      <w:pPr>
        <w:pStyle w:val="Lijstalinea"/>
        <w:numPr>
          <w:ilvl w:val="0"/>
          <w:numId w:val="37"/>
        </w:numPr>
        <w:rPr>
          <w:rFonts w:ascii="Roboto" w:hAnsi="Roboto" w:cs="Calibri"/>
          <w:i/>
          <w:iCs/>
          <w:color w:val="143F90"/>
        </w:rPr>
      </w:pPr>
      <w:r w:rsidRPr="00657559">
        <w:rPr>
          <w:rFonts w:ascii="Roboto" w:hAnsi="Roboto" w:cs="Calibri"/>
          <w:i/>
          <w:iCs/>
          <w:color w:val="143F90"/>
        </w:rPr>
        <w:t xml:space="preserve">De Gemeente legt </w:t>
      </w:r>
      <w:r w:rsidR="3ADEBDD0" w:rsidRPr="00657559">
        <w:rPr>
          <w:rFonts w:ascii="Roboto" w:hAnsi="Roboto" w:cs="Calibri"/>
          <w:i/>
          <w:iCs/>
          <w:color w:val="143F90"/>
        </w:rPr>
        <w:t xml:space="preserve">de overige in het Pan opgenomen </w:t>
      </w:r>
      <w:r w:rsidRPr="00657559">
        <w:rPr>
          <w:rFonts w:ascii="Roboto" w:hAnsi="Roboto" w:cs="Calibri"/>
          <w:i/>
          <w:iCs/>
          <w:color w:val="143F90"/>
        </w:rPr>
        <w:t xml:space="preserve">zij- en achterpaden voor haar rekening aan gedurende het woonrijp maken van het openbaar gebied. </w:t>
      </w:r>
      <w:r w:rsidR="356E1231" w:rsidRPr="00657559">
        <w:rPr>
          <w:rFonts w:ascii="Roboto" w:hAnsi="Roboto" w:cs="Calibri"/>
          <w:i/>
          <w:iCs/>
          <w:color w:val="143F90"/>
        </w:rPr>
        <w:t xml:space="preserve">Deze paden worden niet verkocht aan Koper en blijven in eigendom en beheer van de Gemeente. </w:t>
      </w:r>
      <w:r w:rsidRPr="00657559">
        <w:rPr>
          <w:rFonts w:ascii="Roboto" w:hAnsi="Roboto" w:cs="Calibri"/>
          <w:i/>
          <w:iCs/>
          <w:color w:val="143F90"/>
        </w:rPr>
        <w:t>Tijdens het bouwrijp maken van het Verkochte worden er door de Gemeente een cunet en drainage ten behoeve van de realisatie van de zij- en achterpaden aangelegd. Deze voorzieningen mogen door de Koper c.q. diens rechtsopvolger(s) tijdens de bouw tot aan het woonrijp maken niet verstoord of beschadigd worden. Verstoringen en/of beschadiging van een cunet en/of drainage dient door Koper tijdig en voor eigen rekening te worden hersteld. Bij niet- nakomen van deze verplichting, is Koper c.q. diens rechtsopvolger(s) een direct opeisbare boete verschuldigd aan de Gemeente van € 100, - voor elke dag dat de Koper c.q. diens rechtsopvolger(s) in gebreke is, onverminderd zijn aansprakelijkheid voor het vergoeden van eventueel door het niet of niet tijdig nakomen van de instandhoudingsverplichting veroorzaakte schade. De zij- en achterpaden zullen door de Gemeente niet worden voorzien van verdere voorzieningen als verlichting etc.</w:t>
      </w:r>
    </w:p>
    <w:p w14:paraId="19C4EBB6" w14:textId="6F33FEB5" w:rsidR="00213E04" w:rsidRPr="00657559" w:rsidRDefault="00213E04" w:rsidP="57D06472">
      <w:pPr>
        <w:rPr>
          <w:rFonts w:ascii="Roboto" w:hAnsi="Roboto" w:cs="Calibri"/>
          <w:i/>
          <w:iCs/>
          <w:color w:val="143F90"/>
          <w:lang w:val="nl-NL"/>
        </w:rPr>
      </w:pPr>
      <w:r w:rsidRPr="00657559">
        <w:rPr>
          <w:rFonts w:ascii="Roboto" w:hAnsi="Roboto" w:cs="Calibri"/>
          <w:i/>
          <w:iCs/>
          <w:color w:val="143F90"/>
          <w:lang w:val="nl-NL"/>
        </w:rPr>
        <w:t>Artikel ##.</w:t>
      </w:r>
      <w:r w:rsidRPr="00657559">
        <w:rPr>
          <w:lang w:val="nl-NL"/>
        </w:rPr>
        <w:tab/>
      </w:r>
      <w:r w:rsidRPr="00657559">
        <w:rPr>
          <w:rFonts w:ascii="Roboto" w:hAnsi="Roboto" w:cs="Calibri"/>
          <w:i/>
          <w:iCs/>
          <w:color w:val="143F90"/>
          <w:lang w:val="nl-NL"/>
        </w:rPr>
        <w:t>Erfafscheidingen</w:t>
      </w:r>
    </w:p>
    <w:p w14:paraId="32936448" w14:textId="588BF392" w:rsidR="00213E04" w:rsidRPr="00657559" w:rsidRDefault="00213E04" w:rsidP="31ED839F">
      <w:pPr>
        <w:pStyle w:val="Geenafstand"/>
        <w:numPr>
          <w:ilvl w:val="0"/>
          <w:numId w:val="55"/>
        </w:numPr>
        <w:spacing w:line="276" w:lineRule="auto"/>
        <w:rPr>
          <w:rFonts w:ascii="Roboto" w:hAnsi="Roboto" w:cs="Calibri"/>
          <w:i/>
          <w:iCs/>
          <w:color w:val="143F90"/>
          <w:lang w:val="en-US"/>
        </w:rPr>
      </w:pPr>
      <w:r w:rsidRPr="31ED839F">
        <w:rPr>
          <w:rFonts w:ascii="Roboto" w:hAnsi="Roboto" w:cs="Calibri"/>
          <w:i/>
          <w:iCs/>
          <w:color w:val="143F90"/>
          <w:lang w:val="en-US"/>
        </w:rPr>
        <w:t xml:space="preserve">#Koper is, voor zover dat niet door de Verkoper is gedaan, verplicht om binnen 3 maanden nadat de eindoplevering (sleuteloverdracht) van de woning heeft plaatsgevonden, voor eigen rekening en risico een </w:t>
      </w:r>
      <w:r w:rsidR="001F11B6" w:rsidRPr="31ED839F">
        <w:rPr>
          <w:rFonts w:ascii="Roboto" w:hAnsi="Roboto" w:cs="Calibri"/>
          <w:i/>
          <w:iCs/>
          <w:color w:val="143F90"/>
          <w:lang w:val="en-US"/>
        </w:rPr>
        <w:t xml:space="preserve">erfafscheiding </w:t>
      </w:r>
      <w:r w:rsidRPr="31ED839F">
        <w:rPr>
          <w:rFonts w:ascii="Roboto" w:hAnsi="Roboto" w:cs="Calibri"/>
          <w:i/>
          <w:iCs/>
          <w:color w:val="143F90"/>
          <w:lang w:val="en-US"/>
        </w:rPr>
        <w:t>te realiseren en in stand te houden, welke voldoet aan het bepaalde in Beeldkwaliteit</w:t>
      </w:r>
      <w:r w:rsidR="103763A8" w:rsidRPr="31ED839F">
        <w:rPr>
          <w:rFonts w:ascii="Roboto" w:hAnsi="Roboto" w:cs="Calibri"/>
          <w:i/>
          <w:iCs/>
          <w:color w:val="143F90"/>
          <w:lang w:val="en-US"/>
        </w:rPr>
        <w:t>s</w:t>
      </w:r>
      <w:r w:rsidR="00110058" w:rsidRPr="31ED839F">
        <w:rPr>
          <w:rFonts w:ascii="Roboto" w:hAnsi="Roboto" w:cs="Calibri"/>
          <w:i/>
          <w:iCs/>
          <w:color w:val="143F90"/>
          <w:lang w:val="en-US"/>
        </w:rPr>
        <w:t>plan</w:t>
      </w:r>
      <w:r w:rsidRPr="31ED839F">
        <w:rPr>
          <w:rFonts w:ascii="Roboto" w:hAnsi="Roboto" w:cs="Calibri"/>
          <w:i/>
          <w:iCs/>
          <w:color w:val="143F90"/>
          <w:lang w:val="en-US"/>
        </w:rPr>
        <w:t xml:space="preserve"> </w:t>
      </w:r>
      <w:r w:rsidR="00D5379A" w:rsidRPr="31ED839F">
        <w:rPr>
          <w:rFonts w:ascii="Roboto" w:hAnsi="Roboto" w:cs="Calibri"/>
          <w:i/>
          <w:iCs/>
          <w:color w:val="143F90"/>
          <w:lang w:val="en-US"/>
        </w:rPr>
        <w:t>De Tuit</w:t>
      </w:r>
      <w:r w:rsidRPr="31ED839F">
        <w:rPr>
          <w:rFonts w:ascii="Roboto" w:hAnsi="Roboto" w:cs="Calibri"/>
          <w:i/>
          <w:iCs/>
          <w:color w:val="143F90"/>
          <w:lang w:val="en-US"/>
        </w:rPr>
        <w:t xml:space="preserve"> </w:t>
      </w:r>
      <w:r w:rsidR="001F11B6" w:rsidRPr="31ED839F">
        <w:rPr>
          <w:rFonts w:ascii="Roboto" w:hAnsi="Roboto" w:cs="Calibri"/>
          <w:i/>
          <w:iCs/>
          <w:color w:val="143F90"/>
          <w:lang w:val="en-US"/>
        </w:rPr>
        <w:t xml:space="preserve">(blz. 53 onder 6) </w:t>
      </w:r>
      <w:r w:rsidRPr="31ED839F">
        <w:rPr>
          <w:rFonts w:ascii="Roboto" w:hAnsi="Roboto" w:cs="Calibri"/>
          <w:i/>
          <w:iCs/>
          <w:color w:val="143F90"/>
          <w:lang w:val="en-US"/>
        </w:rPr>
        <w:t xml:space="preserve">en zoals weergegeven op de bij deze overeenkomst behorende </w:t>
      </w:r>
      <w:r w:rsidR="00D5379A" w:rsidRPr="31ED839F">
        <w:rPr>
          <w:rFonts w:ascii="Roboto" w:hAnsi="Roboto" w:cs="Calibri"/>
          <w:i/>
          <w:iCs/>
          <w:color w:val="143F90"/>
          <w:lang w:val="en-US"/>
        </w:rPr>
        <w:t>Kaart #####</w:t>
      </w:r>
      <w:r w:rsidRPr="31ED839F">
        <w:rPr>
          <w:rFonts w:ascii="Roboto" w:hAnsi="Roboto" w:cs="Calibri"/>
          <w:i/>
          <w:iCs/>
          <w:color w:val="143F90"/>
          <w:lang w:val="en-US"/>
        </w:rPr>
        <w:t xml:space="preserve">, welke </w:t>
      </w:r>
      <w:r w:rsidR="00D5379A" w:rsidRPr="31ED839F">
        <w:rPr>
          <w:rFonts w:ascii="Roboto" w:hAnsi="Roboto" w:cs="Calibri"/>
          <w:i/>
          <w:iCs/>
          <w:color w:val="143F90"/>
          <w:lang w:val="en-US"/>
        </w:rPr>
        <w:t>kaart</w:t>
      </w:r>
      <w:r w:rsidRPr="31ED839F">
        <w:rPr>
          <w:rFonts w:ascii="Roboto" w:hAnsi="Roboto" w:cs="Calibri"/>
          <w:i/>
          <w:iCs/>
          <w:color w:val="143F90"/>
          <w:lang w:val="en-US"/>
        </w:rPr>
        <w:t xml:space="preserve"> is opgenomen als </w:t>
      </w:r>
      <w:r w:rsidRPr="31ED839F">
        <w:rPr>
          <w:rFonts w:ascii="Roboto" w:hAnsi="Roboto" w:cs="Calibri"/>
          <w:b/>
          <w:bCs/>
          <w:i/>
          <w:iCs/>
          <w:color w:val="143F90"/>
          <w:lang w:val="en-US"/>
        </w:rPr>
        <w:t>Bijlage ##</w:t>
      </w:r>
      <w:r w:rsidRPr="31ED839F">
        <w:rPr>
          <w:rFonts w:ascii="Roboto" w:hAnsi="Roboto" w:cs="Calibri"/>
          <w:i/>
          <w:iCs/>
          <w:color w:val="143F90"/>
          <w:lang w:val="en-US"/>
        </w:rPr>
        <w:t xml:space="preserve"> bij deze overeenkomst. Koper verklaart hiertoe uit eigen en vrije wil geen gebruik te zullen maken van eventueel daarmee in strijd zijnde mogelijkheden tot vergunning</w:t>
      </w:r>
      <w:r w:rsidR="1E24CEB9" w:rsidRPr="31ED839F">
        <w:rPr>
          <w:rFonts w:ascii="Roboto" w:hAnsi="Roboto" w:cs="Calibri"/>
          <w:i/>
          <w:iCs/>
          <w:color w:val="143F90"/>
          <w:lang w:val="en-US"/>
        </w:rPr>
        <w:t>s</w:t>
      </w:r>
      <w:r w:rsidRPr="31ED839F">
        <w:rPr>
          <w:rFonts w:ascii="Roboto" w:hAnsi="Roboto" w:cs="Calibri"/>
          <w:i/>
          <w:iCs/>
          <w:color w:val="143F90"/>
          <w:lang w:val="en-US"/>
        </w:rPr>
        <w:t>vrij bouwen, of wat die meer zij.</w:t>
      </w:r>
      <w:r w:rsidR="002C4EB8" w:rsidRPr="31ED839F">
        <w:rPr>
          <w:rFonts w:ascii="Roboto" w:hAnsi="Roboto" w:cs="Calibri"/>
          <w:i/>
          <w:iCs/>
          <w:color w:val="143F90"/>
          <w:lang w:val="en-US"/>
        </w:rPr>
        <w:t>.</w:t>
      </w:r>
    </w:p>
    <w:p w14:paraId="468A8A3A" w14:textId="63E08E99" w:rsidR="00213E04" w:rsidRPr="00657559" w:rsidRDefault="00213E04" w:rsidP="57D06472">
      <w:pPr>
        <w:rPr>
          <w:rFonts w:ascii="Roboto" w:hAnsi="Roboto" w:cs="Calibri"/>
          <w:i/>
          <w:iCs/>
          <w:color w:val="143F90"/>
          <w:lang w:val="nl-NL"/>
        </w:rPr>
      </w:pPr>
    </w:p>
    <w:p w14:paraId="56E678B4" w14:textId="09DE1275" w:rsidR="0064152F" w:rsidRPr="00657559" w:rsidRDefault="0064152F" w:rsidP="57D06472">
      <w:pPr>
        <w:rPr>
          <w:rFonts w:ascii="Roboto" w:hAnsi="Roboto" w:cs="Calibri"/>
          <w:i/>
          <w:iCs/>
          <w:color w:val="143F90"/>
          <w:lang w:val="nl-NL"/>
        </w:rPr>
      </w:pPr>
      <w:r w:rsidRPr="00657559">
        <w:rPr>
          <w:rFonts w:ascii="Roboto" w:hAnsi="Roboto" w:cs="Calibri"/>
          <w:i/>
          <w:iCs/>
          <w:color w:val="143F90"/>
          <w:lang w:val="nl-NL"/>
        </w:rPr>
        <w:t xml:space="preserve">Artikel </w:t>
      </w:r>
      <w:r w:rsidR="00A25DEB" w:rsidRPr="00657559">
        <w:rPr>
          <w:rFonts w:ascii="Roboto" w:hAnsi="Roboto" w:cs="Calibri"/>
          <w:i/>
          <w:iCs/>
          <w:color w:val="143F90"/>
          <w:lang w:val="nl-NL"/>
        </w:rPr>
        <w:t>#</w:t>
      </w:r>
      <w:r w:rsidRPr="00657559">
        <w:rPr>
          <w:rFonts w:ascii="Roboto" w:hAnsi="Roboto" w:cs="Calibri"/>
          <w:i/>
          <w:iCs/>
          <w:color w:val="143F90"/>
          <w:lang w:val="nl-NL"/>
        </w:rPr>
        <w:t>. Kettingbedingen</w:t>
      </w:r>
    </w:p>
    <w:p w14:paraId="62B167DB" w14:textId="6C64291A" w:rsidR="0064152F" w:rsidRPr="00657559" w:rsidRDefault="0064152F" w:rsidP="31ED839F">
      <w:pPr>
        <w:pStyle w:val="Geenafstand"/>
        <w:numPr>
          <w:ilvl w:val="0"/>
          <w:numId w:val="41"/>
        </w:numPr>
        <w:spacing w:line="276" w:lineRule="auto"/>
        <w:rPr>
          <w:rFonts w:ascii="Roboto" w:hAnsi="Roboto" w:cs="Calibri"/>
          <w:i/>
          <w:iCs/>
          <w:color w:val="143F90"/>
          <w:lang w:val="en-US"/>
        </w:rPr>
      </w:pPr>
      <w:r w:rsidRPr="31ED839F">
        <w:rPr>
          <w:rFonts w:ascii="Roboto" w:hAnsi="Roboto" w:cs="Calibri"/>
          <w:i/>
          <w:iCs/>
          <w:color w:val="143F90"/>
          <w:lang w:val="en-US"/>
        </w:rPr>
        <w:t xml:space="preserve">Koper is gehouden de in de artikelen </w:t>
      </w:r>
      <w:r w:rsidR="00A25DEB" w:rsidRPr="31ED839F">
        <w:rPr>
          <w:rFonts w:ascii="Roboto" w:hAnsi="Roboto" w:cs="Calibri"/>
          <w:i/>
          <w:iCs/>
          <w:color w:val="143F90"/>
          <w:lang w:val="en-US"/>
        </w:rPr>
        <w:t>#</w:t>
      </w:r>
      <w:r w:rsidRPr="31ED839F">
        <w:rPr>
          <w:rFonts w:ascii="Roboto" w:hAnsi="Roboto" w:cs="Calibri"/>
          <w:i/>
          <w:iCs/>
          <w:color w:val="143F90"/>
          <w:lang w:val="en-US"/>
        </w:rPr>
        <w:t xml:space="preserve">, </w:t>
      </w:r>
      <w:r w:rsidR="00A25DEB" w:rsidRPr="31ED839F">
        <w:rPr>
          <w:rFonts w:ascii="Roboto" w:hAnsi="Roboto" w:cs="Calibri"/>
          <w:i/>
          <w:iCs/>
          <w:color w:val="143F90"/>
          <w:lang w:val="en-US"/>
        </w:rPr>
        <w:t>#</w:t>
      </w:r>
      <w:r w:rsidRPr="31ED839F">
        <w:rPr>
          <w:rFonts w:ascii="Roboto" w:hAnsi="Roboto" w:cs="Calibri"/>
          <w:i/>
          <w:iCs/>
          <w:color w:val="143F90"/>
          <w:lang w:val="en-US"/>
        </w:rPr>
        <w:t xml:space="preserve">, etc. van deze Overeenkomst genoemde artikelen/bepalingen bij overdracht van het geheel of een gedeelte van het Verkochte, alsmede bij de verlening daarop van een zakelijk recht, niet zijnde een hypotheekrecht, aan de nieuwe eigenaar of zakelijk gerechtigde bij wijze van kettingbeding ten behoeve van de Gemeente op te leggen en in verband daarmee, om het in die artikelen bepaalde in de notariële akte of verlening van zakelijk recht woordelijk op te nemen, zulks op verbeurte van een direct opeisbare boete ter grootte van € </w:t>
      </w:r>
      <w:r w:rsidR="00B91C0B" w:rsidRPr="31ED839F">
        <w:rPr>
          <w:rFonts w:ascii="Roboto" w:hAnsi="Roboto" w:cs="Calibri"/>
          <w:i/>
          <w:iCs/>
          <w:color w:val="143F90"/>
          <w:lang w:val="en-US"/>
        </w:rPr>
        <w:t>25</w:t>
      </w:r>
      <w:r w:rsidRPr="31ED839F">
        <w:rPr>
          <w:rFonts w:ascii="Roboto" w:hAnsi="Roboto" w:cs="Calibri"/>
          <w:i/>
          <w:iCs/>
          <w:color w:val="143F90"/>
          <w:lang w:val="en-US"/>
        </w:rPr>
        <w:t>.000, - ten behoeve van de Gemeente.</w:t>
      </w:r>
    </w:p>
    <w:p w14:paraId="4AEA2DED" w14:textId="6E39F2A7" w:rsidR="0064152F" w:rsidRPr="00657559" w:rsidRDefault="0064152F" w:rsidP="31ED839F">
      <w:pPr>
        <w:pStyle w:val="Geenafstand"/>
        <w:numPr>
          <w:ilvl w:val="0"/>
          <w:numId w:val="41"/>
        </w:numPr>
        <w:spacing w:line="276" w:lineRule="auto"/>
        <w:rPr>
          <w:rFonts w:ascii="Roboto" w:hAnsi="Roboto" w:cs="Calibri"/>
          <w:i/>
          <w:iCs/>
          <w:color w:val="143F90"/>
          <w:lang w:val="en-US"/>
        </w:rPr>
      </w:pPr>
      <w:r w:rsidRPr="31ED839F">
        <w:rPr>
          <w:rFonts w:ascii="Roboto" w:hAnsi="Roboto" w:cs="Calibri"/>
          <w:i/>
          <w:iCs/>
          <w:color w:val="143F90"/>
          <w:lang w:val="en-US"/>
        </w:rPr>
        <w:lastRenderedPageBreak/>
        <w:t xml:space="preserve">Op gelijke wijze als in het vorige lid bepaald, verbindt Koper zich jegens de Gemeente tot het bedingen bij wijze van kettingbeding van de rechtsopvolgers c.q. zakelijk gerechtigden dat ook deze zowel het bepaalde in het eerste lid, als de in het eerste lid en in het onderhavige lid opgenomen verplichting om dit door te geven, zullen opleggen aan hun rechtsopvolgers/zakelijk gerechtigden, waarbij tevens zal worden bepaald dat de rechtsopvolgers/zakelijk gerechtigden die met het vorenstaande in gebreke blijft, een direct opeisbare boete van € </w:t>
      </w:r>
      <w:r w:rsidR="00B91C0B" w:rsidRPr="31ED839F">
        <w:rPr>
          <w:rFonts w:ascii="Roboto" w:hAnsi="Roboto" w:cs="Calibri"/>
          <w:i/>
          <w:iCs/>
          <w:color w:val="143F90"/>
          <w:lang w:val="en-US"/>
        </w:rPr>
        <w:t>25</w:t>
      </w:r>
      <w:r w:rsidRPr="31ED839F">
        <w:rPr>
          <w:rFonts w:ascii="Roboto" w:hAnsi="Roboto" w:cs="Calibri"/>
          <w:i/>
          <w:iCs/>
          <w:color w:val="143F90"/>
          <w:lang w:val="en-US"/>
        </w:rPr>
        <w:t>.000,- aan de Gemeente zal verbeuren.</w:t>
      </w:r>
    </w:p>
    <w:p w14:paraId="14F0B01F" w14:textId="77777777" w:rsidR="0064152F" w:rsidRPr="00657559" w:rsidRDefault="0064152F" w:rsidP="31ED839F">
      <w:pPr>
        <w:pStyle w:val="Geenafstand"/>
        <w:numPr>
          <w:ilvl w:val="0"/>
          <w:numId w:val="41"/>
        </w:numPr>
        <w:spacing w:line="276" w:lineRule="auto"/>
        <w:rPr>
          <w:rFonts w:ascii="Roboto" w:hAnsi="Roboto" w:cs="Calibri"/>
          <w:i/>
          <w:iCs/>
          <w:color w:val="143F90"/>
          <w:lang w:val="en-US"/>
        </w:rPr>
      </w:pPr>
      <w:r w:rsidRPr="31ED839F">
        <w:rPr>
          <w:rFonts w:ascii="Roboto" w:hAnsi="Roboto" w:cs="Calibri"/>
          <w:i/>
          <w:iCs/>
          <w:color w:val="143F90"/>
          <w:lang w:val="en-US"/>
        </w:rPr>
        <w:t>De oplegging van een boete conform het eerste en/of het tweede lid laat de bevoegdheid van de Gemeente onverlet om nakoming en/of vergoeding van geleden schade te vorderen, voor zover deze het bedrag van de boete overstijgt, dan wel een eventuele in één van de in lid 1 genoemde artikelen opgenomen direct opeisbare boete.</w:t>
      </w:r>
    </w:p>
    <w:p w14:paraId="70A152A0" w14:textId="77777777" w:rsidR="0064152F" w:rsidRPr="00657559" w:rsidRDefault="0064152F" w:rsidP="0064152F">
      <w:pPr>
        <w:rPr>
          <w:rFonts w:ascii="Roboto" w:hAnsi="Roboto"/>
          <w:lang w:val="nl-NL"/>
        </w:rPr>
      </w:pPr>
    </w:p>
    <w:p w14:paraId="77EBBB42" w14:textId="77777777" w:rsidR="00E8440A" w:rsidRPr="00657559" w:rsidRDefault="00E8440A"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2</w:t>
      </w:r>
      <w:r w:rsidR="006D0085" w:rsidRPr="00657559">
        <w:rPr>
          <w:rFonts w:ascii="Roboto" w:hAnsi="Roboto" w:cs="Calibri"/>
          <w:b/>
          <w:bCs/>
          <w:i w:val="0"/>
          <w:iCs w:val="0"/>
          <w:color w:val="143F90"/>
          <w:lang w:val="nl-NL"/>
        </w:rPr>
        <w:t>3</w:t>
      </w:r>
      <w:r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Aan- en afvoer</w:t>
      </w:r>
    </w:p>
    <w:p w14:paraId="297BCBFD" w14:textId="77777777" w:rsidR="00E8440A" w:rsidRPr="00657559" w:rsidRDefault="00E8440A" w:rsidP="31ED839F">
      <w:pPr>
        <w:pStyle w:val="Geenafstand"/>
        <w:numPr>
          <w:ilvl w:val="0"/>
          <w:numId w:val="42"/>
        </w:numPr>
        <w:spacing w:line="276" w:lineRule="auto"/>
        <w:rPr>
          <w:rFonts w:ascii="Roboto" w:hAnsi="Roboto" w:cs="Calibri"/>
          <w:color w:val="143F90"/>
          <w:lang w:val="en-US"/>
        </w:rPr>
      </w:pPr>
      <w:r w:rsidRPr="31ED839F">
        <w:rPr>
          <w:rFonts w:ascii="Roboto" w:hAnsi="Roboto" w:cs="Calibri"/>
          <w:color w:val="143F90"/>
          <w:lang w:val="en-US"/>
        </w:rPr>
        <w:t xml:space="preserve">Koper is zelf verantwoordelijk voor de aan- en afvoer van gronden van en naar het Verkochte. </w:t>
      </w:r>
    </w:p>
    <w:p w14:paraId="0D4D69E0" w14:textId="77777777" w:rsidR="00C26484" w:rsidRPr="00657559" w:rsidRDefault="00C26484" w:rsidP="57D06472">
      <w:pPr>
        <w:pStyle w:val="Geenafstand"/>
        <w:spacing w:line="276" w:lineRule="auto"/>
        <w:rPr>
          <w:rFonts w:ascii="Roboto" w:hAnsi="Roboto" w:cs="Calibri"/>
          <w:b/>
          <w:bCs/>
          <w:color w:val="143F90"/>
        </w:rPr>
      </w:pPr>
    </w:p>
    <w:p w14:paraId="6DE37C5B"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2</w:t>
      </w:r>
      <w:r w:rsidR="006D0085" w:rsidRPr="00657559">
        <w:rPr>
          <w:rFonts w:ascii="Roboto" w:hAnsi="Roboto" w:cs="Calibri"/>
          <w:b/>
          <w:bCs/>
          <w:i w:val="0"/>
          <w:iCs w:val="0"/>
          <w:color w:val="143F90"/>
          <w:lang w:val="nl-NL"/>
        </w:rPr>
        <w:t>4</w:t>
      </w:r>
      <w:r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 xml:space="preserve">Specifieke bepalingen </w:t>
      </w:r>
      <w:r w:rsidR="00DC048C" w:rsidRPr="00657559">
        <w:rPr>
          <w:rFonts w:ascii="Roboto" w:hAnsi="Roboto" w:cs="Calibri"/>
          <w:b/>
          <w:bCs/>
          <w:i w:val="0"/>
          <w:iCs w:val="0"/>
          <w:color w:val="143F90"/>
          <w:lang w:val="nl-NL"/>
        </w:rPr>
        <w:t>schade aan gemeentelijke eigendommen en inrichting bouwplaats</w:t>
      </w:r>
    </w:p>
    <w:p w14:paraId="4B26A1EC" w14:textId="77777777" w:rsidR="00DC048C" w:rsidRPr="00657559" w:rsidRDefault="00C26484" w:rsidP="31ED839F">
      <w:pPr>
        <w:pStyle w:val="Geenafstand"/>
        <w:numPr>
          <w:ilvl w:val="0"/>
          <w:numId w:val="43"/>
        </w:numPr>
        <w:spacing w:line="276" w:lineRule="auto"/>
        <w:rPr>
          <w:rFonts w:ascii="Roboto" w:hAnsi="Roboto" w:cs="Calibri"/>
          <w:color w:val="143F90"/>
          <w:lang w:val="en-US"/>
        </w:rPr>
      </w:pPr>
      <w:r w:rsidRPr="31ED839F">
        <w:rPr>
          <w:rFonts w:ascii="Roboto" w:hAnsi="Roboto" w:cs="Calibri"/>
          <w:color w:val="143F90"/>
          <w:lang w:val="en-US"/>
        </w:rPr>
        <w:t>De Koper is aansprakelijk voor herstel van tijdens en ten gevolge van de bouw veroorzaakte beschadiging aan gemeente</w:t>
      </w:r>
      <w:r w:rsidR="00DC048C" w:rsidRPr="31ED839F">
        <w:rPr>
          <w:rFonts w:ascii="Roboto" w:hAnsi="Roboto" w:cs="Calibri"/>
          <w:color w:val="143F90"/>
          <w:lang w:val="en-US"/>
        </w:rPr>
        <w:t xml:space="preserve">lijke </w:t>
      </w:r>
      <w:r w:rsidRPr="31ED839F">
        <w:rPr>
          <w:rFonts w:ascii="Roboto" w:hAnsi="Roboto" w:cs="Calibri"/>
          <w:color w:val="143F90"/>
          <w:lang w:val="en-US"/>
        </w:rPr>
        <w:t>eigendommen, waaronder begrepen straten, trottoirs, bermen, beplantingen, hekwerken enzovoorts</w:t>
      </w:r>
      <w:r w:rsidR="00DC048C" w:rsidRPr="31ED839F">
        <w:rPr>
          <w:rFonts w:ascii="Roboto" w:hAnsi="Roboto" w:cs="Calibri"/>
          <w:color w:val="143F90"/>
          <w:lang w:val="en-US"/>
        </w:rPr>
        <w:t>.</w:t>
      </w:r>
    </w:p>
    <w:p w14:paraId="241EC61C" w14:textId="77777777" w:rsidR="00C26484" w:rsidRPr="00657559" w:rsidRDefault="00DC048C" w:rsidP="31ED839F">
      <w:pPr>
        <w:pStyle w:val="Geenafstand"/>
        <w:numPr>
          <w:ilvl w:val="0"/>
          <w:numId w:val="43"/>
        </w:numPr>
        <w:spacing w:line="276" w:lineRule="auto"/>
        <w:rPr>
          <w:rFonts w:ascii="Roboto" w:hAnsi="Roboto" w:cs="Calibri"/>
          <w:color w:val="143F90"/>
          <w:lang w:val="en-US"/>
        </w:rPr>
      </w:pPr>
      <w:r w:rsidRPr="31ED839F">
        <w:rPr>
          <w:rFonts w:ascii="Roboto" w:hAnsi="Roboto" w:cs="Calibri"/>
          <w:color w:val="143F90"/>
          <w:lang w:val="en-US"/>
        </w:rPr>
        <w:t xml:space="preserve">Koper betaalt </w:t>
      </w:r>
      <w:r w:rsidR="00C26484" w:rsidRPr="31ED839F">
        <w:rPr>
          <w:rFonts w:ascii="Roboto" w:hAnsi="Roboto" w:cs="Calibri"/>
          <w:color w:val="143F90"/>
          <w:lang w:val="en-US"/>
        </w:rPr>
        <w:t>de kosten van het verwijderen van het buiten</w:t>
      </w:r>
      <w:r w:rsidRPr="31ED839F">
        <w:rPr>
          <w:rFonts w:ascii="Roboto" w:hAnsi="Roboto" w:cs="Calibri"/>
          <w:color w:val="143F90"/>
          <w:lang w:val="en-US"/>
        </w:rPr>
        <w:t xml:space="preserve"> de bouwplaats van het Verkochte </w:t>
      </w:r>
      <w:r w:rsidR="00C26484" w:rsidRPr="31ED839F">
        <w:rPr>
          <w:rFonts w:ascii="Roboto" w:hAnsi="Roboto" w:cs="Calibri"/>
          <w:color w:val="143F90"/>
          <w:lang w:val="en-US"/>
        </w:rPr>
        <w:t xml:space="preserve">gestorte en/of liggende puin, vuilnis of andere van bouw afkomstige stoffen, een en ander voor zover </w:t>
      </w:r>
      <w:r w:rsidRPr="31ED839F">
        <w:rPr>
          <w:rFonts w:ascii="Roboto" w:hAnsi="Roboto" w:cs="Calibri"/>
          <w:color w:val="143F90"/>
          <w:lang w:val="en-US"/>
        </w:rPr>
        <w:t xml:space="preserve">deze door Koper worden veroorzaakt en/of Koper </w:t>
      </w:r>
      <w:r w:rsidR="00C26484" w:rsidRPr="31ED839F">
        <w:rPr>
          <w:rFonts w:ascii="Roboto" w:hAnsi="Roboto" w:cs="Calibri"/>
          <w:color w:val="143F90"/>
          <w:lang w:val="en-US"/>
        </w:rPr>
        <w:t xml:space="preserve">daarin nalatig is. </w:t>
      </w:r>
    </w:p>
    <w:p w14:paraId="4BA2DED0" w14:textId="77777777" w:rsidR="00C26484" w:rsidRPr="00657559" w:rsidRDefault="00C26484" w:rsidP="31ED839F">
      <w:pPr>
        <w:pStyle w:val="Geenafstand"/>
        <w:numPr>
          <w:ilvl w:val="0"/>
          <w:numId w:val="43"/>
        </w:numPr>
        <w:spacing w:line="276" w:lineRule="auto"/>
        <w:rPr>
          <w:rFonts w:ascii="Roboto" w:hAnsi="Roboto" w:cs="Calibri"/>
          <w:color w:val="143F90"/>
          <w:lang w:val="en-US"/>
        </w:rPr>
      </w:pPr>
      <w:r w:rsidRPr="31ED839F">
        <w:rPr>
          <w:rFonts w:ascii="Roboto" w:hAnsi="Roboto" w:cs="Calibri"/>
          <w:color w:val="143F90"/>
          <w:lang w:val="en-US"/>
        </w:rPr>
        <w:t xml:space="preserve">Verkoper zal daartoe een nulmeting laten verrichten voordat de werkzaamheden welke worden uitgevoerd door Koper een aanvang </w:t>
      </w:r>
      <w:r w:rsidR="00DC048C" w:rsidRPr="31ED839F">
        <w:rPr>
          <w:rFonts w:ascii="Roboto" w:hAnsi="Roboto" w:cs="Calibri"/>
          <w:color w:val="143F90"/>
          <w:lang w:val="en-US"/>
        </w:rPr>
        <w:t xml:space="preserve">mogen </w:t>
      </w:r>
      <w:r w:rsidRPr="31ED839F">
        <w:rPr>
          <w:rFonts w:ascii="Roboto" w:hAnsi="Roboto" w:cs="Calibri"/>
          <w:color w:val="143F90"/>
          <w:lang w:val="en-US"/>
        </w:rPr>
        <w:t>nemen.</w:t>
      </w:r>
    </w:p>
    <w:p w14:paraId="424AA5B5" w14:textId="77777777" w:rsidR="007D6B43" w:rsidRPr="00657559" w:rsidRDefault="007D6B43" w:rsidP="007D6B43">
      <w:pPr>
        <w:textAlignment w:val="baseline"/>
        <w:rPr>
          <w:rFonts w:ascii="Roboto" w:hAnsi="Roboto" w:cs="Calibri"/>
          <w:color w:val="143F90"/>
          <w:lang w:val="nl-NL"/>
        </w:rPr>
      </w:pPr>
    </w:p>
    <w:p w14:paraId="44C3E9EB" w14:textId="77777777" w:rsidR="00C26484" w:rsidRPr="00657559" w:rsidRDefault="00C26484" w:rsidP="31ED839F">
      <w:pPr>
        <w:pStyle w:val="Geenafstand"/>
        <w:spacing w:line="276" w:lineRule="auto"/>
        <w:rPr>
          <w:rFonts w:ascii="Roboto" w:hAnsi="Roboto" w:cs="Calibri"/>
          <w:b/>
          <w:bCs/>
          <w:i/>
          <w:iCs/>
          <w:color w:val="143F90"/>
          <w:u w:val="single"/>
          <w:lang w:val="en-US"/>
        </w:rPr>
      </w:pPr>
      <w:r w:rsidRPr="31ED839F">
        <w:rPr>
          <w:rFonts w:ascii="Roboto" w:hAnsi="Roboto" w:cs="Calibri"/>
          <w:b/>
          <w:bCs/>
          <w:i/>
          <w:iCs/>
          <w:color w:val="143F90"/>
          <w:u w:val="single"/>
          <w:lang w:val="en-US"/>
        </w:rPr>
        <w:t>Verplichtingen</w:t>
      </w:r>
      <w:r w:rsidR="00DC048C" w:rsidRPr="31ED839F">
        <w:rPr>
          <w:rFonts w:ascii="Roboto" w:hAnsi="Roboto" w:cs="Calibri"/>
          <w:b/>
          <w:bCs/>
          <w:i/>
          <w:iCs/>
          <w:color w:val="143F90"/>
          <w:u w:val="single"/>
          <w:lang w:val="en-US"/>
        </w:rPr>
        <w:t xml:space="preserve"> volgend uit de openbare biedprocedure</w:t>
      </w:r>
    </w:p>
    <w:p w14:paraId="2AF1BC0E" w14:textId="77777777" w:rsidR="00C26484" w:rsidRPr="00657559" w:rsidRDefault="00C26484" w:rsidP="57D06472">
      <w:pPr>
        <w:pStyle w:val="Geenafstand"/>
        <w:spacing w:line="276" w:lineRule="auto"/>
        <w:rPr>
          <w:rFonts w:ascii="Roboto" w:hAnsi="Roboto" w:cs="Calibri"/>
          <w:b/>
          <w:bCs/>
          <w:color w:val="143F90"/>
        </w:rPr>
      </w:pPr>
    </w:p>
    <w:p w14:paraId="16C83D34" w14:textId="7777777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2</w:t>
      </w:r>
      <w:r w:rsidR="006D0085" w:rsidRPr="00657559">
        <w:rPr>
          <w:rFonts w:ascii="Roboto" w:hAnsi="Roboto" w:cs="Calibri"/>
          <w:b/>
          <w:bCs/>
          <w:i w:val="0"/>
          <w:iCs w:val="0"/>
          <w:color w:val="143F90"/>
          <w:lang w:val="nl-NL"/>
        </w:rPr>
        <w:t>5</w:t>
      </w:r>
      <w:r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Voorwaarden gunning</w:t>
      </w:r>
    </w:p>
    <w:p w14:paraId="1AE0BEBF" w14:textId="420762EC" w:rsidR="00C26484" w:rsidRPr="00657559" w:rsidRDefault="00C26484" w:rsidP="31ED839F">
      <w:pPr>
        <w:pStyle w:val="Geenafstand"/>
        <w:numPr>
          <w:ilvl w:val="0"/>
          <w:numId w:val="44"/>
        </w:numPr>
        <w:spacing w:line="276" w:lineRule="auto"/>
        <w:rPr>
          <w:rFonts w:ascii="Roboto" w:hAnsi="Roboto" w:cs="Calibri"/>
          <w:color w:val="143F90"/>
          <w:lang w:val="en-US"/>
        </w:rPr>
      </w:pPr>
      <w:r w:rsidRPr="31ED839F">
        <w:rPr>
          <w:rFonts w:ascii="Roboto" w:hAnsi="Roboto" w:cs="Calibri"/>
          <w:color w:val="143F90"/>
          <w:lang w:val="en-US"/>
        </w:rPr>
        <w:t xml:space="preserve">De inhoud en de bijlagen van </w:t>
      </w:r>
      <w:r w:rsidR="001F6316" w:rsidRPr="31ED839F">
        <w:rPr>
          <w:rFonts w:ascii="Roboto" w:hAnsi="Roboto" w:cs="Calibri"/>
          <w:color w:val="143F90"/>
          <w:lang w:val="en-US"/>
        </w:rPr>
        <w:t xml:space="preserve">het “Verkoopdocument Uitvraag Dorps Wonen </w:t>
      </w:r>
      <w:r w:rsidR="008E6E39" w:rsidRPr="31ED839F">
        <w:rPr>
          <w:rFonts w:ascii="Roboto" w:hAnsi="Roboto" w:cs="Calibri"/>
          <w:color w:val="143F90"/>
          <w:lang w:val="en-US"/>
        </w:rPr>
        <w:t>fase</w:t>
      </w:r>
      <w:r w:rsidRPr="31ED839F">
        <w:rPr>
          <w:rFonts w:ascii="Roboto" w:hAnsi="Roboto" w:cs="Calibri"/>
          <w:color w:val="143F90"/>
          <w:lang w:val="en-US"/>
        </w:rPr>
        <w:t xml:space="preserve"> 1</w:t>
      </w:r>
      <w:r w:rsidR="001F6316" w:rsidRPr="31ED839F">
        <w:rPr>
          <w:rFonts w:ascii="Roboto" w:hAnsi="Roboto" w:cs="Calibri"/>
          <w:color w:val="143F90"/>
          <w:lang w:val="en-US"/>
        </w:rPr>
        <w:t>a</w:t>
      </w:r>
      <w:r w:rsidR="008E6E39" w:rsidRPr="31ED839F">
        <w:rPr>
          <w:rFonts w:ascii="Roboto" w:hAnsi="Roboto" w:cs="Calibri"/>
          <w:color w:val="143F90"/>
          <w:lang w:val="en-US"/>
        </w:rPr>
        <w:t xml:space="preserve"> De Tuit</w:t>
      </w:r>
      <w:r w:rsidR="001F6316" w:rsidRPr="31ED839F">
        <w:rPr>
          <w:rFonts w:ascii="Roboto" w:hAnsi="Roboto" w:cs="Calibri"/>
          <w:color w:val="143F90"/>
          <w:lang w:val="en-US"/>
        </w:rPr>
        <w:t>, Varsseveld”</w:t>
      </w:r>
      <w:r w:rsidR="008E6E39" w:rsidRPr="31ED839F">
        <w:rPr>
          <w:rFonts w:ascii="Roboto" w:hAnsi="Roboto" w:cs="Calibri"/>
          <w:color w:val="143F90"/>
          <w:lang w:val="en-US"/>
        </w:rPr>
        <w:t xml:space="preserve"> #####</w:t>
      </w:r>
      <w:r w:rsidRPr="31ED839F">
        <w:rPr>
          <w:rFonts w:ascii="Roboto" w:hAnsi="Roboto" w:cs="Calibri"/>
          <w:color w:val="143F90"/>
          <w:lang w:val="en-US"/>
        </w:rPr>
        <w:t xml:space="preserve"> zijn op deze </w:t>
      </w:r>
      <w:r w:rsidR="00DC048C" w:rsidRPr="31ED839F">
        <w:rPr>
          <w:rFonts w:ascii="Roboto" w:hAnsi="Roboto" w:cs="Calibri"/>
          <w:color w:val="143F90"/>
          <w:lang w:val="en-US"/>
        </w:rPr>
        <w:t xml:space="preserve">Overeenkomst </w:t>
      </w:r>
      <w:r w:rsidRPr="31ED839F">
        <w:rPr>
          <w:rFonts w:ascii="Roboto" w:hAnsi="Roboto" w:cs="Calibri"/>
          <w:color w:val="143F90"/>
          <w:lang w:val="en-US"/>
        </w:rPr>
        <w:t>overeenkomstige toepassing.</w:t>
      </w:r>
    </w:p>
    <w:p w14:paraId="3B026A79" w14:textId="76F06FE9" w:rsidR="00DC048C" w:rsidRPr="00657559" w:rsidRDefault="00C26484" w:rsidP="31ED839F">
      <w:pPr>
        <w:pStyle w:val="Geenafstand"/>
        <w:numPr>
          <w:ilvl w:val="0"/>
          <w:numId w:val="44"/>
        </w:numPr>
        <w:spacing w:line="276" w:lineRule="auto"/>
        <w:rPr>
          <w:rFonts w:ascii="Roboto" w:hAnsi="Roboto" w:cs="Calibri"/>
          <w:color w:val="143F90"/>
          <w:lang w:val="en-US"/>
        </w:rPr>
      </w:pPr>
      <w:r w:rsidRPr="31ED839F">
        <w:rPr>
          <w:rFonts w:ascii="Roboto" w:hAnsi="Roboto" w:cs="Calibri"/>
          <w:color w:val="143F90"/>
          <w:lang w:val="en-US"/>
        </w:rPr>
        <w:t xml:space="preserve">Koper </w:t>
      </w:r>
      <w:r w:rsidR="00DC048C" w:rsidRPr="31ED839F">
        <w:rPr>
          <w:rFonts w:ascii="Roboto" w:hAnsi="Roboto" w:cs="Calibri"/>
          <w:color w:val="143F90"/>
          <w:lang w:val="en-US"/>
        </w:rPr>
        <w:t xml:space="preserve">heeft meegedaan aan de openbare biedprocedure voor de gronduitgifte in </w:t>
      </w:r>
      <w:r w:rsidR="008E6E39" w:rsidRPr="31ED839F">
        <w:rPr>
          <w:rFonts w:ascii="Roboto" w:hAnsi="Roboto" w:cs="Calibri"/>
          <w:color w:val="143F90"/>
          <w:lang w:val="en-US"/>
        </w:rPr>
        <w:t>fase</w:t>
      </w:r>
      <w:r w:rsidR="00DC048C" w:rsidRPr="31ED839F">
        <w:rPr>
          <w:rFonts w:ascii="Roboto" w:hAnsi="Roboto" w:cs="Calibri"/>
          <w:color w:val="143F90"/>
          <w:lang w:val="en-US"/>
        </w:rPr>
        <w:t xml:space="preserve"> 1A van de </w:t>
      </w:r>
      <w:r w:rsidR="008E6E39" w:rsidRPr="31ED839F">
        <w:rPr>
          <w:rFonts w:ascii="Roboto" w:hAnsi="Roboto" w:cs="Calibri"/>
          <w:color w:val="143F90"/>
          <w:lang w:val="en-US"/>
        </w:rPr>
        <w:t>Tuit</w:t>
      </w:r>
      <w:r w:rsidR="00DC048C" w:rsidRPr="31ED839F">
        <w:rPr>
          <w:rFonts w:ascii="Roboto" w:hAnsi="Roboto" w:cs="Calibri"/>
          <w:color w:val="143F90"/>
          <w:lang w:val="en-US"/>
        </w:rPr>
        <w:t xml:space="preserve">. De bieding van Koper is daarbij als winnende bieding aangemerkt waardoor het Verkochte aan Koper wordt gegund. </w:t>
      </w:r>
    </w:p>
    <w:p w14:paraId="66BB6990" w14:textId="4B6DBDC9" w:rsidR="00DC048C" w:rsidRPr="00657559" w:rsidRDefault="00DC048C" w:rsidP="31ED839F">
      <w:pPr>
        <w:pStyle w:val="Geenafstand"/>
        <w:numPr>
          <w:ilvl w:val="0"/>
          <w:numId w:val="44"/>
        </w:numPr>
        <w:spacing w:line="276" w:lineRule="auto"/>
        <w:rPr>
          <w:rFonts w:ascii="Roboto" w:hAnsi="Roboto" w:cs="Calibri"/>
          <w:color w:val="143F90"/>
          <w:lang w:val="en-US"/>
        </w:rPr>
      </w:pPr>
      <w:r w:rsidRPr="31ED839F">
        <w:rPr>
          <w:rFonts w:ascii="Roboto" w:hAnsi="Roboto" w:cs="Calibri"/>
          <w:color w:val="143F90"/>
          <w:lang w:val="en-US"/>
        </w:rPr>
        <w:t>Op basis van de gevoerde openbare biedprocedure en de gunning  aan Koper, is Koper verplicht om hetgeen in de bieding is opgenomen ook daadwerkelijk te realiseren. Het gaat dan om:</w:t>
      </w:r>
    </w:p>
    <w:p w14:paraId="3ECDAFB3" w14:textId="77777777" w:rsidR="00C26484" w:rsidRPr="00657559" w:rsidRDefault="00C26484" w:rsidP="31ED839F">
      <w:pPr>
        <w:pStyle w:val="Geenafstand"/>
        <w:numPr>
          <w:ilvl w:val="1"/>
          <w:numId w:val="44"/>
        </w:numPr>
        <w:spacing w:line="276" w:lineRule="auto"/>
        <w:rPr>
          <w:rFonts w:ascii="Roboto" w:hAnsi="Roboto" w:cs="Calibri"/>
          <w:color w:val="143F90"/>
          <w:lang w:val="en-US"/>
        </w:rPr>
      </w:pPr>
      <w:r w:rsidRPr="31ED839F">
        <w:rPr>
          <w:rFonts w:ascii="Roboto" w:hAnsi="Roboto" w:cs="Calibri"/>
          <w:color w:val="143F90"/>
          <w:lang w:val="en-US"/>
        </w:rPr>
        <w:t>het voldoen aan de in lid 1 van dit artikel bedoelde Selectie- en Gunningsleidraad gestelde minimumeisen, en;</w:t>
      </w:r>
    </w:p>
    <w:p w14:paraId="73DA3F90" w14:textId="4B398241" w:rsidR="00C26484" w:rsidRPr="00657559" w:rsidRDefault="00C26484" w:rsidP="31ED839F">
      <w:pPr>
        <w:pStyle w:val="Geenafstand"/>
        <w:numPr>
          <w:ilvl w:val="1"/>
          <w:numId w:val="44"/>
        </w:numPr>
        <w:spacing w:line="276" w:lineRule="auto"/>
        <w:rPr>
          <w:rFonts w:ascii="Roboto" w:hAnsi="Roboto" w:cs="Calibri"/>
          <w:color w:val="143F90"/>
          <w:lang w:val="en-US"/>
        </w:rPr>
      </w:pPr>
      <w:r w:rsidRPr="31ED839F">
        <w:rPr>
          <w:rFonts w:ascii="Roboto" w:hAnsi="Roboto" w:cs="Calibri"/>
          <w:color w:val="143F90"/>
          <w:lang w:val="en-US"/>
        </w:rPr>
        <w:lastRenderedPageBreak/>
        <w:t>Het voldoen aan en naleven van de door Koper gedane bieding met betrekking tot de onderdelen</w:t>
      </w:r>
      <w:r w:rsidR="00752BE5" w:rsidRPr="31ED839F">
        <w:rPr>
          <w:rFonts w:ascii="Roboto" w:hAnsi="Roboto" w:cs="Calibri"/>
          <w:color w:val="143F90"/>
          <w:lang w:val="en-US"/>
        </w:rPr>
        <w:t>, tenzij gezamenlijk anders overeengekomen</w:t>
      </w:r>
      <w:r w:rsidRPr="31ED839F">
        <w:rPr>
          <w:rFonts w:ascii="Roboto" w:hAnsi="Roboto" w:cs="Calibri"/>
          <w:color w:val="143F90"/>
          <w:lang w:val="en-US"/>
        </w:rPr>
        <w:t>:</w:t>
      </w:r>
    </w:p>
    <w:p w14:paraId="1D7CD8D7" w14:textId="0E5A1900" w:rsidR="008E6E39" w:rsidRPr="00657559" w:rsidRDefault="008E6E39" w:rsidP="57D06472">
      <w:pPr>
        <w:pStyle w:val="Geenafstand"/>
        <w:numPr>
          <w:ilvl w:val="1"/>
          <w:numId w:val="58"/>
        </w:numPr>
        <w:spacing w:line="276" w:lineRule="auto"/>
        <w:rPr>
          <w:rFonts w:ascii="Roboto" w:hAnsi="Roboto" w:cs="Calibri"/>
          <w:color w:val="143F90"/>
        </w:rPr>
      </w:pPr>
      <w:r w:rsidRPr="00657559">
        <w:rPr>
          <w:rFonts w:ascii="Roboto" w:hAnsi="Roboto" w:cs="Calibri"/>
          <w:color w:val="143F90"/>
        </w:rPr>
        <w:t>##########</w:t>
      </w:r>
    </w:p>
    <w:p w14:paraId="5BE2CAF7" w14:textId="77777777" w:rsidR="005345A6" w:rsidRPr="00657559" w:rsidRDefault="00B91953" w:rsidP="31ED839F">
      <w:pPr>
        <w:pStyle w:val="Geenafstand"/>
        <w:numPr>
          <w:ilvl w:val="0"/>
          <w:numId w:val="44"/>
        </w:numPr>
        <w:spacing w:line="276" w:lineRule="auto"/>
        <w:rPr>
          <w:rFonts w:ascii="Roboto" w:hAnsi="Roboto" w:cs="Calibri"/>
          <w:color w:val="143F90"/>
          <w:lang w:val="en-US"/>
        </w:rPr>
      </w:pPr>
      <w:r w:rsidRPr="31ED839F">
        <w:rPr>
          <w:rFonts w:ascii="Roboto" w:hAnsi="Roboto" w:cs="Calibri"/>
          <w:color w:val="143F90"/>
          <w:lang w:val="en-US"/>
        </w:rPr>
        <w:t>De Gemeente zal controleren en toetsen of Koper de Bieding nakomt. De controle en toetsing zal onder meer plaatsvinden</w:t>
      </w:r>
      <w:r w:rsidR="005345A6" w:rsidRPr="31ED839F">
        <w:rPr>
          <w:rFonts w:ascii="Roboto" w:hAnsi="Roboto" w:cs="Calibri"/>
          <w:color w:val="143F90"/>
          <w:lang w:val="en-US"/>
        </w:rPr>
        <w:t>:</w:t>
      </w:r>
    </w:p>
    <w:p w14:paraId="269143FE" w14:textId="7ADD4E63" w:rsidR="00B91953" w:rsidRPr="00657559" w:rsidRDefault="00B91953" w:rsidP="31ED839F">
      <w:pPr>
        <w:pStyle w:val="Geenafstand"/>
        <w:numPr>
          <w:ilvl w:val="1"/>
          <w:numId w:val="44"/>
        </w:numPr>
        <w:spacing w:line="276" w:lineRule="auto"/>
        <w:rPr>
          <w:rFonts w:ascii="Roboto" w:hAnsi="Roboto" w:cs="Calibri"/>
          <w:color w:val="143F90"/>
          <w:lang w:val="en-US"/>
        </w:rPr>
      </w:pPr>
      <w:r w:rsidRPr="31ED839F">
        <w:rPr>
          <w:rFonts w:ascii="Roboto" w:hAnsi="Roboto" w:cs="Calibri"/>
          <w:color w:val="143F90"/>
          <w:lang w:val="en-US"/>
        </w:rPr>
        <w:t>in het proces om te komen tot een aanvraag voor een omgevingsvergunning</w:t>
      </w:r>
      <w:r w:rsidR="005345A6" w:rsidRPr="31ED839F">
        <w:rPr>
          <w:rFonts w:ascii="Roboto" w:hAnsi="Roboto" w:cs="Calibri"/>
          <w:color w:val="143F90"/>
          <w:lang w:val="en-US"/>
        </w:rPr>
        <w:t xml:space="preserve">, door onder meer te toetsen op </w:t>
      </w:r>
      <w:r w:rsidR="00D91F71" w:rsidRPr="31ED839F">
        <w:rPr>
          <w:rFonts w:ascii="Roboto" w:hAnsi="Roboto" w:cs="Calibri"/>
          <w:color w:val="143F90"/>
          <w:lang w:val="en-US"/>
        </w:rPr>
        <w:t>###########</w:t>
      </w:r>
      <w:r w:rsidR="005345A6" w:rsidRPr="31ED839F">
        <w:rPr>
          <w:rFonts w:ascii="Roboto" w:hAnsi="Roboto" w:cs="Calibri"/>
          <w:color w:val="143F90"/>
          <w:lang w:val="en-US"/>
        </w:rPr>
        <w:t>;</w:t>
      </w:r>
    </w:p>
    <w:p w14:paraId="145E992C" w14:textId="757B0668" w:rsidR="00D91F71" w:rsidRPr="00657559" w:rsidRDefault="00D91F71" w:rsidP="57D06472">
      <w:pPr>
        <w:pStyle w:val="Geenafstand"/>
        <w:numPr>
          <w:ilvl w:val="1"/>
          <w:numId w:val="44"/>
        </w:numPr>
        <w:spacing w:line="276" w:lineRule="auto"/>
        <w:rPr>
          <w:rFonts w:ascii="Roboto" w:hAnsi="Roboto" w:cs="Calibri"/>
          <w:color w:val="143F90"/>
        </w:rPr>
      </w:pPr>
      <w:r w:rsidRPr="00657559">
        <w:rPr>
          <w:rFonts w:ascii="Roboto" w:hAnsi="Roboto" w:cs="Calibri"/>
          <w:color w:val="143F90"/>
        </w:rPr>
        <w:t>##########</w:t>
      </w:r>
    </w:p>
    <w:p w14:paraId="109A056B" w14:textId="1BFEADCF" w:rsidR="00B23F5A" w:rsidRPr="00657559" w:rsidRDefault="00B23F5A" w:rsidP="31ED839F">
      <w:pPr>
        <w:pStyle w:val="Geenafstand"/>
        <w:numPr>
          <w:ilvl w:val="1"/>
          <w:numId w:val="44"/>
        </w:numPr>
        <w:spacing w:line="276" w:lineRule="auto"/>
        <w:rPr>
          <w:rFonts w:ascii="Roboto" w:hAnsi="Roboto" w:cs="Calibri"/>
          <w:color w:val="143F90"/>
          <w:lang w:val="en-US"/>
        </w:rPr>
      </w:pPr>
      <w:r w:rsidRPr="31ED839F">
        <w:rPr>
          <w:rFonts w:ascii="Roboto" w:hAnsi="Roboto" w:cs="Calibri"/>
          <w:color w:val="143F90"/>
          <w:lang w:val="en-US"/>
        </w:rPr>
        <w:t xml:space="preserve">Andere de Gemeente voorkomende toetsingen en controles die nodig worden geacht om te kunnen controleren en toetsen of de Bieding wordt nageleefd. </w:t>
      </w:r>
    </w:p>
    <w:p w14:paraId="7FCE95A9" w14:textId="77777777" w:rsidR="00C26484" w:rsidRPr="00657559" w:rsidRDefault="00C26484" w:rsidP="31ED839F">
      <w:pPr>
        <w:pStyle w:val="Geenafstand"/>
        <w:numPr>
          <w:ilvl w:val="0"/>
          <w:numId w:val="44"/>
        </w:numPr>
        <w:spacing w:line="276" w:lineRule="auto"/>
        <w:rPr>
          <w:rFonts w:ascii="Roboto" w:hAnsi="Roboto" w:cs="Calibri"/>
          <w:color w:val="143F90"/>
          <w:lang w:val="en-US"/>
        </w:rPr>
      </w:pPr>
      <w:r w:rsidRPr="31ED839F">
        <w:rPr>
          <w:rFonts w:ascii="Roboto" w:hAnsi="Roboto" w:cs="Calibri"/>
          <w:color w:val="143F90"/>
          <w:lang w:val="en-US"/>
        </w:rPr>
        <w:t>Indien Koper in ernstige mate</w:t>
      </w:r>
      <w:r w:rsidR="00B57F63" w:rsidRPr="31ED839F">
        <w:rPr>
          <w:rFonts w:ascii="Roboto" w:hAnsi="Roboto" w:cs="Calibri"/>
          <w:color w:val="143F90"/>
          <w:lang w:val="en-US"/>
        </w:rPr>
        <w:t>, een en ander</w:t>
      </w:r>
      <w:r w:rsidR="00016C40" w:rsidRPr="31ED839F">
        <w:rPr>
          <w:rFonts w:ascii="Roboto" w:hAnsi="Roboto" w:cs="Calibri"/>
          <w:color w:val="143F90"/>
          <w:lang w:val="en-US"/>
        </w:rPr>
        <w:t xml:space="preserve"> </w:t>
      </w:r>
      <w:r w:rsidRPr="31ED839F">
        <w:rPr>
          <w:rFonts w:ascii="Roboto" w:hAnsi="Roboto" w:cs="Calibri"/>
          <w:color w:val="143F90"/>
          <w:lang w:val="en-US"/>
        </w:rPr>
        <w:t xml:space="preserve">ter beoordeling van de </w:t>
      </w:r>
      <w:r w:rsidR="00B57F63" w:rsidRPr="31ED839F">
        <w:rPr>
          <w:rFonts w:ascii="Roboto" w:hAnsi="Roboto" w:cs="Calibri"/>
          <w:color w:val="143F90"/>
          <w:lang w:val="en-US"/>
        </w:rPr>
        <w:t>G</w:t>
      </w:r>
      <w:r w:rsidRPr="31ED839F">
        <w:rPr>
          <w:rFonts w:ascii="Roboto" w:hAnsi="Roboto" w:cs="Calibri"/>
          <w:color w:val="143F90"/>
          <w:lang w:val="en-US"/>
        </w:rPr>
        <w:t>emeente</w:t>
      </w:r>
      <w:r w:rsidR="00B57F63" w:rsidRPr="31ED839F">
        <w:rPr>
          <w:rFonts w:ascii="Roboto" w:hAnsi="Roboto" w:cs="Calibri"/>
          <w:color w:val="143F90"/>
          <w:lang w:val="en-US"/>
        </w:rPr>
        <w:t>,</w:t>
      </w:r>
      <w:r w:rsidRPr="31ED839F">
        <w:rPr>
          <w:rFonts w:ascii="Roboto" w:hAnsi="Roboto" w:cs="Calibri"/>
          <w:color w:val="143F90"/>
          <w:lang w:val="en-US"/>
        </w:rPr>
        <w:t xml:space="preserve"> afwijkt van de door hem gedane bieding, is de </w:t>
      </w:r>
      <w:r w:rsidR="00B57F63" w:rsidRPr="31ED839F">
        <w:rPr>
          <w:rFonts w:ascii="Roboto" w:hAnsi="Roboto" w:cs="Calibri"/>
          <w:color w:val="143F90"/>
          <w:lang w:val="en-US"/>
        </w:rPr>
        <w:t>G</w:t>
      </w:r>
      <w:r w:rsidRPr="31ED839F">
        <w:rPr>
          <w:rFonts w:ascii="Roboto" w:hAnsi="Roboto" w:cs="Calibri"/>
          <w:color w:val="143F90"/>
          <w:lang w:val="en-US"/>
        </w:rPr>
        <w:t xml:space="preserve">emeente bevoegd om de </w:t>
      </w:r>
      <w:r w:rsidR="00B57F63" w:rsidRPr="31ED839F">
        <w:rPr>
          <w:rFonts w:ascii="Roboto" w:hAnsi="Roboto" w:cs="Calibri"/>
          <w:color w:val="143F90"/>
          <w:lang w:val="en-US"/>
        </w:rPr>
        <w:t>O</w:t>
      </w:r>
      <w:r w:rsidRPr="31ED839F">
        <w:rPr>
          <w:rFonts w:ascii="Roboto" w:hAnsi="Roboto" w:cs="Calibri"/>
          <w:color w:val="143F90"/>
          <w:lang w:val="en-US"/>
        </w:rPr>
        <w:t xml:space="preserve">vereenkomst te ontbinden. </w:t>
      </w:r>
    </w:p>
    <w:p w14:paraId="335072A6" w14:textId="77777777" w:rsidR="001C3A8A" w:rsidRPr="00657559" w:rsidRDefault="001C3A8A" w:rsidP="57D06472">
      <w:pPr>
        <w:pStyle w:val="Geenafstand"/>
        <w:spacing w:line="276" w:lineRule="auto"/>
        <w:rPr>
          <w:rFonts w:ascii="Roboto" w:hAnsi="Roboto" w:cs="Calibri"/>
          <w:color w:val="143F90"/>
        </w:rPr>
      </w:pPr>
    </w:p>
    <w:p w14:paraId="39B44E74" w14:textId="0EA4DDCB"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2</w:t>
      </w:r>
      <w:r w:rsidR="00D91F71" w:rsidRPr="00657559">
        <w:rPr>
          <w:rFonts w:ascii="Roboto" w:hAnsi="Roboto" w:cs="Calibri"/>
          <w:b/>
          <w:bCs/>
          <w:i w:val="0"/>
          <w:iCs w:val="0"/>
          <w:color w:val="143F90"/>
          <w:lang w:val="nl-NL"/>
        </w:rPr>
        <w:t>6</w:t>
      </w:r>
      <w:r w:rsidR="006D0085"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Verplichtingen aanvraag omgevingsvergunning</w:t>
      </w:r>
    </w:p>
    <w:p w14:paraId="55327A27" w14:textId="79562196" w:rsidR="00C26484" w:rsidRPr="00657559" w:rsidRDefault="00C26484" w:rsidP="31ED839F">
      <w:pPr>
        <w:pStyle w:val="Geenafstand"/>
        <w:numPr>
          <w:ilvl w:val="0"/>
          <w:numId w:val="47"/>
        </w:numPr>
        <w:spacing w:line="276" w:lineRule="auto"/>
        <w:rPr>
          <w:rFonts w:ascii="Roboto" w:hAnsi="Roboto" w:cs="Calibri"/>
          <w:color w:val="143F90"/>
          <w:lang w:val="en-US"/>
        </w:rPr>
      </w:pPr>
      <w:r w:rsidRPr="31ED839F">
        <w:rPr>
          <w:rFonts w:ascii="Roboto" w:hAnsi="Roboto" w:cs="Calibri"/>
          <w:color w:val="143F90"/>
          <w:lang w:val="en-US"/>
        </w:rPr>
        <w:t>De aanvraag voor een omgevingsvergunning dient vóór</w:t>
      </w:r>
      <w:r w:rsidR="00412DB8" w:rsidRPr="31ED839F">
        <w:rPr>
          <w:rFonts w:ascii="Roboto" w:hAnsi="Roboto" w:cs="Calibri"/>
          <w:color w:val="143F90"/>
          <w:lang w:val="en-US"/>
        </w:rPr>
        <w:t xml:space="preserve"> </w:t>
      </w:r>
      <w:r w:rsidR="007A1455" w:rsidRPr="31ED839F">
        <w:rPr>
          <w:rFonts w:ascii="Roboto" w:hAnsi="Roboto" w:cs="Calibri"/>
          <w:color w:val="143F90"/>
          <w:lang w:val="en-US"/>
        </w:rPr>
        <w:t>#######</w:t>
      </w:r>
      <w:r w:rsidR="00412DB8" w:rsidRPr="31ED839F">
        <w:rPr>
          <w:rFonts w:ascii="Roboto" w:hAnsi="Roboto" w:cs="Calibri"/>
          <w:color w:val="143F90"/>
          <w:lang w:val="en-US"/>
        </w:rPr>
        <w:t xml:space="preserve"> </w:t>
      </w:r>
      <w:r w:rsidRPr="31ED839F">
        <w:rPr>
          <w:rFonts w:ascii="Roboto" w:hAnsi="Roboto" w:cs="Calibri"/>
          <w:color w:val="143F90"/>
          <w:lang w:val="en-US"/>
        </w:rPr>
        <w:t xml:space="preserve">te zijn ingediend en te zijn getoetst zodat voldoende aannemelijk wordt/is dat de afgifte van de omgevingsvergunning objectief </w:t>
      </w:r>
      <w:del w:id="19" w:author="Dijkerman, Barry" w:date="2025-05-09T13:59:00Z">
        <w:r w:rsidRPr="31ED839F" w:rsidDel="00C26484">
          <w:rPr>
            <w:rFonts w:ascii="Roboto" w:hAnsi="Roboto" w:cs="Calibri"/>
            <w:color w:val="143F90"/>
            <w:lang w:val="en-US"/>
          </w:rPr>
          <w:delText xml:space="preserve">Wabo </w:delText>
        </w:r>
      </w:del>
      <w:ins w:id="20" w:author="Dijkerman, Barry" w:date="2025-05-09T13:59:00Z">
        <w:r w:rsidR="0056446A" w:rsidRPr="31ED839F">
          <w:rPr>
            <w:rFonts w:ascii="Roboto" w:hAnsi="Roboto" w:cs="Calibri"/>
            <w:color w:val="143F90"/>
            <w:lang w:val="en-US"/>
          </w:rPr>
          <w:t xml:space="preserve">Omgevingswet </w:t>
        </w:r>
      </w:ins>
      <w:r w:rsidRPr="31ED839F">
        <w:rPr>
          <w:rFonts w:ascii="Roboto" w:hAnsi="Roboto" w:cs="Calibri"/>
          <w:color w:val="143F90"/>
          <w:lang w:val="en-US"/>
        </w:rPr>
        <w:t>technisch tot de mogelijkheden behoort.</w:t>
      </w:r>
    </w:p>
    <w:p w14:paraId="0C8504FC" w14:textId="77777777" w:rsidR="00C26484" w:rsidRPr="00657559" w:rsidRDefault="00C26484" w:rsidP="31ED839F">
      <w:pPr>
        <w:pStyle w:val="Geenafstand"/>
        <w:numPr>
          <w:ilvl w:val="0"/>
          <w:numId w:val="47"/>
        </w:numPr>
        <w:spacing w:line="276" w:lineRule="auto"/>
        <w:rPr>
          <w:rFonts w:ascii="Roboto" w:hAnsi="Roboto" w:cs="Calibri"/>
          <w:color w:val="143F90"/>
          <w:lang w:val="en-US"/>
        </w:rPr>
      </w:pPr>
      <w:r w:rsidRPr="31ED839F">
        <w:rPr>
          <w:rFonts w:ascii="Roboto" w:hAnsi="Roboto" w:cs="Calibri"/>
          <w:color w:val="143F90"/>
          <w:lang w:val="en-US"/>
        </w:rPr>
        <w:t xml:space="preserve">De Koper verplicht zich het Verkochte te bebouwen overeenkomstig de ingediende aanvraag voor een omgevingsvergunning. </w:t>
      </w:r>
    </w:p>
    <w:p w14:paraId="661CF0B7" w14:textId="77777777" w:rsidR="00C60C46" w:rsidRPr="00657559" w:rsidRDefault="00C60C46" w:rsidP="57D06472">
      <w:pPr>
        <w:pStyle w:val="Geenafstand"/>
        <w:spacing w:line="276" w:lineRule="auto"/>
        <w:rPr>
          <w:rFonts w:ascii="Roboto" w:hAnsi="Roboto" w:cs="Calibri"/>
          <w:color w:val="143F90"/>
        </w:rPr>
      </w:pPr>
    </w:p>
    <w:p w14:paraId="7F4B8D05" w14:textId="31BF64E0"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 xml:space="preserve">Artikel </w:t>
      </w:r>
      <w:r w:rsidR="006D0085" w:rsidRPr="00657559">
        <w:rPr>
          <w:rFonts w:ascii="Roboto" w:hAnsi="Roboto" w:cs="Calibri"/>
          <w:b/>
          <w:bCs/>
          <w:i w:val="0"/>
          <w:iCs w:val="0"/>
          <w:color w:val="143F90"/>
          <w:lang w:val="nl-NL"/>
        </w:rPr>
        <w:t>2</w:t>
      </w:r>
      <w:r w:rsidR="00D91F71" w:rsidRPr="00657559">
        <w:rPr>
          <w:rFonts w:ascii="Roboto" w:hAnsi="Roboto" w:cs="Calibri"/>
          <w:b/>
          <w:bCs/>
          <w:i w:val="0"/>
          <w:iCs w:val="0"/>
          <w:color w:val="143F90"/>
          <w:lang w:val="nl-NL"/>
        </w:rPr>
        <w:t>7</w:t>
      </w:r>
      <w:r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 xml:space="preserve">Teruglevering bij niet-nakoming verplichtingen uit de </w:t>
      </w:r>
      <w:del w:id="21" w:author="Dijkerman, Barry" w:date="2025-05-09T13:50:00Z" w16du:dateUtc="2025-05-09T11:50:00Z">
        <w:r w:rsidRPr="00657559" w:rsidDel="0058739F">
          <w:rPr>
            <w:rFonts w:ascii="Roboto" w:hAnsi="Roboto" w:cs="Calibri"/>
            <w:b/>
            <w:bCs/>
            <w:i w:val="0"/>
            <w:iCs w:val="0"/>
            <w:color w:val="143F90"/>
            <w:lang w:val="nl-NL"/>
          </w:rPr>
          <w:delText>Wabo</w:delText>
        </w:r>
      </w:del>
      <w:ins w:id="22" w:author="Dijkerman, Barry" w:date="2025-05-09T13:50:00Z" w16du:dateUtc="2025-05-09T11:50:00Z">
        <w:r w:rsidR="0058739F">
          <w:rPr>
            <w:rFonts w:ascii="Roboto" w:hAnsi="Roboto" w:cs="Calibri"/>
            <w:b/>
            <w:bCs/>
            <w:i w:val="0"/>
            <w:iCs w:val="0"/>
            <w:color w:val="143F90"/>
            <w:lang w:val="nl-NL"/>
          </w:rPr>
          <w:t>Omgevingswet</w:t>
        </w:r>
      </w:ins>
    </w:p>
    <w:p w14:paraId="106DF247" w14:textId="684B2C48" w:rsidR="00C26484" w:rsidRPr="00657559" w:rsidRDefault="00F95FA7" w:rsidP="31ED839F">
      <w:pPr>
        <w:pStyle w:val="Geenafstand"/>
        <w:numPr>
          <w:ilvl w:val="0"/>
          <w:numId w:val="48"/>
        </w:numPr>
        <w:spacing w:line="276" w:lineRule="auto"/>
        <w:rPr>
          <w:rFonts w:ascii="Roboto" w:hAnsi="Roboto" w:cs="Calibri"/>
          <w:color w:val="143F90"/>
          <w:lang w:val="en-US"/>
        </w:rPr>
      </w:pPr>
      <w:r w:rsidRPr="31ED839F">
        <w:rPr>
          <w:rFonts w:ascii="Roboto" w:hAnsi="Roboto" w:cs="Calibri"/>
          <w:color w:val="143F90"/>
          <w:lang w:val="en-US"/>
        </w:rPr>
        <w:t xml:space="preserve">In afwijking van het bepaalde in de </w:t>
      </w:r>
      <w:r w:rsidR="008B77A0" w:rsidRPr="31ED839F">
        <w:rPr>
          <w:rFonts w:ascii="Roboto" w:hAnsi="Roboto" w:cs="Calibri"/>
          <w:color w:val="143F90"/>
          <w:lang w:val="en-US"/>
        </w:rPr>
        <w:t xml:space="preserve">Algemene </w:t>
      </w:r>
      <w:r w:rsidRPr="31ED839F">
        <w:rPr>
          <w:rFonts w:ascii="Roboto" w:hAnsi="Roboto" w:cs="Calibri"/>
          <w:color w:val="143F90"/>
          <w:lang w:val="en-US"/>
        </w:rPr>
        <w:t xml:space="preserve">Verkoopvoorwaarden </w:t>
      </w:r>
      <w:r w:rsidR="00DF4EAB" w:rsidRPr="31ED839F">
        <w:rPr>
          <w:rFonts w:ascii="Roboto" w:hAnsi="Roboto" w:cs="Calibri"/>
          <w:color w:val="143F90"/>
          <w:lang w:val="en-US"/>
        </w:rPr>
        <w:t xml:space="preserve">kan </w:t>
      </w:r>
      <w:r w:rsidRPr="31ED839F">
        <w:rPr>
          <w:rFonts w:ascii="Roboto" w:hAnsi="Roboto" w:cs="Calibri"/>
          <w:color w:val="143F90"/>
          <w:lang w:val="en-US"/>
        </w:rPr>
        <w:t xml:space="preserve">de Koper die, nadat het </w:t>
      </w:r>
      <w:r w:rsidR="00096931" w:rsidRPr="31ED839F">
        <w:rPr>
          <w:rFonts w:ascii="Roboto" w:hAnsi="Roboto" w:cs="Calibri"/>
          <w:color w:val="143F90"/>
          <w:lang w:val="en-US"/>
        </w:rPr>
        <w:t>Ver</w:t>
      </w:r>
      <w:r w:rsidRPr="31ED839F">
        <w:rPr>
          <w:rFonts w:ascii="Roboto" w:hAnsi="Roboto" w:cs="Calibri"/>
          <w:color w:val="143F90"/>
          <w:lang w:val="en-US"/>
        </w:rPr>
        <w:t xml:space="preserve">kochte reeds aan hem geleverd is, niet of niet tijdig voldoet aan zijn verplichtingen op grond van de </w:t>
      </w:r>
      <w:del w:id="23" w:author="Dijkerman, Barry" w:date="2025-05-09T13:50:00Z">
        <w:r w:rsidRPr="31ED839F" w:rsidDel="00F95FA7">
          <w:rPr>
            <w:rFonts w:ascii="Roboto" w:hAnsi="Roboto" w:cs="Calibri"/>
            <w:color w:val="143F90"/>
            <w:lang w:val="en-US"/>
          </w:rPr>
          <w:delText xml:space="preserve">Wabo </w:delText>
        </w:r>
      </w:del>
      <w:ins w:id="24" w:author="Dijkerman, Barry" w:date="2025-05-09T13:50:00Z">
        <w:r w:rsidR="0058739F" w:rsidRPr="31ED839F">
          <w:rPr>
            <w:rFonts w:ascii="Roboto" w:hAnsi="Roboto" w:cs="Calibri"/>
            <w:color w:val="143F90"/>
            <w:lang w:val="en-US"/>
          </w:rPr>
          <w:t xml:space="preserve">Omgevingswet </w:t>
        </w:r>
      </w:ins>
      <w:r w:rsidRPr="31ED839F">
        <w:rPr>
          <w:rFonts w:ascii="Roboto" w:hAnsi="Roboto" w:cs="Calibri"/>
          <w:color w:val="143F90"/>
          <w:lang w:val="en-US"/>
        </w:rPr>
        <w:t>(</w:t>
      </w:r>
      <w:r w:rsidR="008B77A0" w:rsidRPr="31ED839F">
        <w:rPr>
          <w:rFonts w:ascii="Roboto" w:hAnsi="Roboto" w:cs="Calibri"/>
          <w:color w:val="143F90"/>
          <w:lang w:val="en-US"/>
        </w:rPr>
        <w:t xml:space="preserve">zijnde het gebruik maken van de omgevingsvergunning </w:t>
      </w:r>
      <w:r w:rsidRPr="31ED839F">
        <w:rPr>
          <w:rFonts w:ascii="Roboto" w:hAnsi="Roboto" w:cs="Calibri"/>
          <w:color w:val="143F90"/>
          <w:lang w:val="en-US"/>
        </w:rPr>
        <w:t xml:space="preserve">binnen </w:t>
      </w:r>
      <w:del w:id="25" w:author="Dijkerman, Barry" w:date="2025-05-09T13:50:00Z">
        <w:r w:rsidRPr="31ED839F" w:rsidDel="00F95FA7">
          <w:rPr>
            <w:rFonts w:ascii="Roboto" w:hAnsi="Roboto" w:cs="Calibri"/>
            <w:color w:val="143F90"/>
            <w:lang w:val="en-US"/>
          </w:rPr>
          <w:delText xml:space="preserve">26 </w:delText>
        </w:r>
      </w:del>
      <w:ins w:id="26" w:author="Dijkerman, Barry" w:date="2025-05-09T13:50:00Z">
        <w:r w:rsidR="0058739F" w:rsidRPr="31ED839F">
          <w:rPr>
            <w:rFonts w:ascii="Roboto" w:hAnsi="Roboto" w:cs="Calibri"/>
            <w:color w:val="143F90"/>
            <w:lang w:val="en-US"/>
          </w:rPr>
          <w:t xml:space="preserve">52 </w:t>
        </w:r>
      </w:ins>
      <w:r w:rsidRPr="31ED839F">
        <w:rPr>
          <w:rFonts w:ascii="Roboto" w:hAnsi="Roboto" w:cs="Calibri"/>
          <w:color w:val="143F90"/>
          <w:lang w:val="en-US"/>
        </w:rPr>
        <w:t xml:space="preserve">weken na </w:t>
      </w:r>
      <w:r w:rsidR="00E00CAF" w:rsidRPr="31ED839F">
        <w:rPr>
          <w:rFonts w:ascii="Roboto" w:hAnsi="Roboto" w:cs="Calibri"/>
          <w:color w:val="143F90"/>
          <w:lang w:val="en-US"/>
        </w:rPr>
        <w:t xml:space="preserve">onherroepelijk worden van de </w:t>
      </w:r>
      <w:r w:rsidRPr="31ED839F">
        <w:rPr>
          <w:rFonts w:ascii="Roboto" w:hAnsi="Roboto" w:cs="Calibri"/>
          <w:color w:val="143F90"/>
          <w:lang w:val="en-US"/>
        </w:rPr>
        <w:t xml:space="preserve">omgevingsvergunning) verplicht </w:t>
      </w:r>
      <w:r w:rsidR="00DF4EAB" w:rsidRPr="31ED839F">
        <w:rPr>
          <w:rFonts w:ascii="Roboto" w:hAnsi="Roboto" w:cs="Calibri"/>
          <w:color w:val="143F90"/>
          <w:lang w:val="en-US"/>
        </w:rPr>
        <w:t xml:space="preserve">worden gesteld </w:t>
      </w:r>
      <w:r w:rsidRPr="31ED839F">
        <w:rPr>
          <w:rFonts w:ascii="Roboto" w:hAnsi="Roboto" w:cs="Calibri"/>
          <w:color w:val="143F90"/>
          <w:lang w:val="en-US"/>
        </w:rPr>
        <w:t xml:space="preserve">om na eerste verzoek van de Gemeente, de eigendom van het </w:t>
      </w:r>
      <w:r w:rsidR="00096931" w:rsidRPr="31ED839F">
        <w:rPr>
          <w:rFonts w:ascii="Roboto" w:hAnsi="Roboto" w:cs="Calibri"/>
          <w:color w:val="143F90"/>
          <w:lang w:val="en-US"/>
        </w:rPr>
        <w:t xml:space="preserve">Verkochte </w:t>
      </w:r>
      <w:r w:rsidRPr="31ED839F">
        <w:rPr>
          <w:rFonts w:ascii="Roboto" w:hAnsi="Roboto" w:cs="Calibri"/>
          <w:color w:val="143F90"/>
          <w:lang w:val="en-US"/>
        </w:rPr>
        <w:t xml:space="preserve">terug te leveren aan de Gemeente tegen restitutie van de door Koper voor het </w:t>
      </w:r>
      <w:r w:rsidR="00096931" w:rsidRPr="31ED839F">
        <w:rPr>
          <w:rFonts w:ascii="Roboto" w:hAnsi="Roboto" w:cs="Calibri"/>
          <w:color w:val="143F90"/>
          <w:lang w:val="en-US"/>
        </w:rPr>
        <w:t xml:space="preserve">Verkochte </w:t>
      </w:r>
      <w:r w:rsidRPr="31ED839F">
        <w:rPr>
          <w:rFonts w:ascii="Roboto" w:hAnsi="Roboto" w:cs="Calibri"/>
          <w:color w:val="143F90"/>
          <w:lang w:val="en-US"/>
        </w:rPr>
        <w:t xml:space="preserve">betaalde koopprijs (inclusief betaalde btw). Het College kan hiervan afwijken tot een uiterlijke termijn van 3 jaar, op basis van voldoende objectieve aannemelijkheid dat uiterlijk binnen die termijn het Bouwplan is gerealiseerd. </w:t>
      </w:r>
      <w:r w:rsidR="00C26484" w:rsidRPr="31ED839F">
        <w:rPr>
          <w:rFonts w:ascii="Roboto" w:hAnsi="Roboto" w:cs="Calibri"/>
          <w:color w:val="143F90"/>
          <w:lang w:val="en-US"/>
        </w:rPr>
        <w:t xml:space="preserve">De kosten van- en of in verband met de wederoverdracht van de Verkochte grond- in de meeste ruime zin- komen voor rekening van de Koper. </w:t>
      </w:r>
    </w:p>
    <w:p w14:paraId="64F45233" w14:textId="77777777" w:rsidR="00C26484" w:rsidRPr="00657559" w:rsidRDefault="00C26484" w:rsidP="31ED839F">
      <w:pPr>
        <w:pStyle w:val="Geenafstand"/>
        <w:numPr>
          <w:ilvl w:val="0"/>
          <w:numId w:val="48"/>
        </w:numPr>
        <w:spacing w:line="276" w:lineRule="auto"/>
        <w:rPr>
          <w:rFonts w:ascii="Roboto" w:hAnsi="Roboto" w:cs="Calibri"/>
          <w:color w:val="143F90"/>
          <w:lang w:val="en-US"/>
        </w:rPr>
      </w:pPr>
      <w:r w:rsidRPr="31ED839F">
        <w:rPr>
          <w:rFonts w:ascii="Roboto" w:hAnsi="Roboto" w:cs="Calibri"/>
          <w:color w:val="143F90"/>
          <w:lang w:val="en-US"/>
        </w:rPr>
        <w:t xml:space="preserve">De Koper is verplicht binnen een door Burgemeester en wethouders te bepalen termijn na teruglevering op zijn kosten zorg te dragen voor het in de oorspronkelijke staat terugbrengen van </w:t>
      </w:r>
      <w:r w:rsidR="00096931" w:rsidRPr="31ED839F">
        <w:rPr>
          <w:rFonts w:ascii="Roboto" w:hAnsi="Roboto" w:cs="Calibri"/>
          <w:color w:val="143F90"/>
          <w:lang w:val="en-US"/>
        </w:rPr>
        <w:t xml:space="preserve">het </w:t>
      </w:r>
      <w:r w:rsidRPr="31ED839F">
        <w:rPr>
          <w:rFonts w:ascii="Roboto" w:hAnsi="Roboto" w:cs="Calibri"/>
          <w:color w:val="143F90"/>
          <w:lang w:val="en-US"/>
        </w:rPr>
        <w:t xml:space="preserve">Verkochte, bij gebreke waarvan één en ander van gemeentewege op kosten van de Koper zal geschieden. </w:t>
      </w:r>
    </w:p>
    <w:p w14:paraId="0C026884" w14:textId="77777777" w:rsidR="00C26484" w:rsidRPr="00657559" w:rsidRDefault="00C26484" w:rsidP="31ED839F">
      <w:pPr>
        <w:pStyle w:val="Geenafstand"/>
        <w:numPr>
          <w:ilvl w:val="0"/>
          <w:numId w:val="48"/>
        </w:numPr>
        <w:spacing w:line="276" w:lineRule="auto"/>
        <w:rPr>
          <w:rFonts w:ascii="Roboto" w:hAnsi="Roboto" w:cs="Calibri"/>
          <w:color w:val="143F90"/>
          <w:lang w:val="en-US"/>
        </w:rPr>
      </w:pPr>
      <w:r w:rsidRPr="31ED839F">
        <w:rPr>
          <w:rFonts w:ascii="Roboto" w:hAnsi="Roboto" w:cs="Calibri"/>
          <w:color w:val="143F90"/>
          <w:lang w:val="en-US"/>
        </w:rPr>
        <w:t xml:space="preserve">De bepalingen in de vorige twee artikelleden zijn ook van toepassing op vrijwillige teruggave van Verkochte Onroerende zaken. </w:t>
      </w:r>
    </w:p>
    <w:p w14:paraId="53703857" w14:textId="77777777" w:rsidR="007D6B43" w:rsidRPr="00657559" w:rsidRDefault="007D6B43" w:rsidP="57D06472">
      <w:pPr>
        <w:pStyle w:val="Geenafstand"/>
        <w:spacing w:line="276" w:lineRule="auto"/>
        <w:rPr>
          <w:rFonts w:ascii="Roboto" w:hAnsi="Roboto" w:cs="Calibri"/>
          <w:color w:val="143F90"/>
        </w:rPr>
      </w:pPr>
    </w:p>
    <w:p w14:paraId="132E37C7" w14:textId="5C18CCC1"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lastRenderedPageBreak/>
        <w:t xml:space="preserve">Artikel </w:t>
      </w:r>
      <w:r w:rsidR="006D0085" w:rsidRPr="00657559">
        <w:rPr>
          <w:rFonts w:ascii="Roboto" w:hAnsi="Roboto" w:cs="Calibri"/>
          <w:b/>
          <w:bCs/>
          <w:i w:val="0"/>
          <w:iCs w:val="0"/>
          <w:color w:val="143F90"/>
          <w:lang w:val="nl-NL"/>
        </w:rPr>
        <w:t>2</w:t>
      </w:r>
      <w:r w:rsidR="00D91F71" w:rsidRPr="00657559">
        <w:rPr>
          <w:rFonts w:ascii="Roboto" w:hAnsi="Roboto" w:cs="Calibri"/>
          <w:b/>
          <w:bCs/>
          <w:i w:val="0"/>
          <w:iCs w:val="0"/>
          <w:color w:val="143F90"/>
          <w:lang w:val="nl-NL"/>
        </w:rPr>
        <w:t>8</w:t>
      </w:r>
      <w:r w:rsidRPr="00657559">
        <w:rPr>
          <w:rFonts w:ascii="Roboto" w:hAnsi="Roboto" w:cs="Calibri"/>
          <w:b/>
          <w:bCs/>
          <w:i w:val="0"/>
          <w:iCs w:val="0"/>
          <w:color w:val="143F90"/>
          <w:lang w:val="nl-NL"/>
        </w:rPr>
        <w:t xml:space="preserve">. </w:t>
      </w:r>
      <w:r w:rsidRPr="00657559">
        <w:rPr>
          <w:lang w:val="nl-NL"/>
        </w:rPr>
        <w:tab/>
      </w:r>
      <w:r w:rsidRPr="00657559">
        <w:rPr>
          <w:rFonts w:ascii="Roboto" w:hAnsi="Roboto" w:cs="Calibri"/>
          <w:b/>
          <w:bCs/>
          <w:i w:val="0"/>
          <w:iCs w:val="0"/>
          <w:color w:val="143F90"/>
          <w:lang w:val="nl-NL"/>
        </w:rPr>
        <w:t>Kettingbedingen</w:t>
      </w:r>
    </w:p>
    <w:p w14:paraId="6F1E7C6C" w14:textId="4543DB9F" w:rsidR="00C26484" w:rsidRPr="00657559" w:rsidRDefault="00C26484" w:rsidP="31ED839F">
      <w:pPr>
        <w:pStyle w:val="Geenafstand"/>
        <w:numPr>
          <w:ilvl w:val="0"/>
          <w:numId w:val="49"/>
        </w:numPr>
        <w:spacing w:line="276" w:lineRule="auto"/>
        <w:rPr>
          <w:rFonts w:ascii="Roboto" w:hAnsi="Roboto" w:cs="Calibri"/>
          <w:color w:val="143F90"/>
          <w:lang w:val="en-US"/>
        </w:rPr>
      </w:pPr>
      <w:r w:rsidRPr="31ED839F">
        <w:rPr>
          <w:rFonts w:ascii="Roboto" w:hAnsi="Roboto" w:cs="Calibri"/>
          <w:color w:val="143F90"/>
          <w:lang w:val="en-US"/>
        </w:rPr>
        <w:t>Koper is gehouden de</w:t>
      </w:r>
      <w:r w:rsidR="009A1CD1" w:rsidRPr="31ED839F">
        <w:rPr>
          <w:rFonts w:ascii="Roboto" w:hAnsi="Roboto" w:cs="Calibri"/>
          <w:color w:val="143F90"/>
          <w:lang w:val="en-US"/>
        </w:rPr>
        <w:t xml:space="preserve"> in artikel 2</w:t>
      </w:r>
      <w:r w:rsidR="0064152F" w:rsidRPr="31ED839F">
        <w:rPr>
          <w:rFonts w:ascii="Roboto" w:hAnsi="Roboto" w:cs="Calibri"/>
          <w:color w:val="143F90"/>
          <w:lang w:val="en-US"/>
        </w:rPr>
        <w:t>2</w:t>
      </w:r>
      <w:r w:rsidR="009A1CD1" w:rsidRPr="31ED839F">
        <w:rPr>
          <w:rFonts w:ascii="Roboto" w:hAnsi="Roboto" w:cs="Calibri"/>
          <w:color w:val="143F90"/>
          <w:lang w:val="en-US"/>
        </w:rPr>
        <w:t xml:space="preserve"> van deze Overeenkomst genoemde artikelen/bepalingen</w:t>
      </w:r>
      <w:r w:rsidR="00016C40" w:rsidRPr="31ED839F">
        <w:rPr>
          <w:rFonts w:ascii="Roboto" w:hAnsi="Roboto" w:cs="Calibri"/>
          <w:color w:val="143F90"/>
          <w:lang w:val="en-US"/>
        </w:rPr>
        <w:t xml:space="preserve"> </w:t>
      </w:r>
      <w:r w:rsidRPr="31ED839F">
        <w:rPr>
          <w:rFonts w:ascii="Roboto" w:hAnsi="Roboto" w:cs="Calibri"/>
          <w:color w:val="143F90"/>
          <w:lang w:val="en-US"/>
        </w:rPr>
        <w:t xml:space="preserve">bij overdracht van het geheel of een gedeelte van het Verkochte, alsmede bij de verlening daarop van een zakelijk recht, niet zijnde een hypotheekrecht, aan de nieuwe eigenaar of zakelijk gerechtigde bij wijze van kettingbeding ten behoeve van de Gemeente op te leggen en in verband daarmee, om het in die artikelen bepaalde in de notariële akte of verlening van zakelijk recht woordelijk op te nemen, zulks op verbeurte van een direct opeisbare boete ter grootte van € </w:t>
      </w:r>
      <w:r w:rsidR="00D91F71" w:rsidRPr="31ED839F">
        <w:rPr>
          <w:rFonts w:ascii="Roboto" w:hAnsi="Roboto" w:cs="Calibri"/>
          <w:color w:val="143F90"/>
          <w:lang w:val="en-US"/>
        </w:rPr>
        <w:t>##</w:t>
      </w:r>
      <w:r w:rsidRPr="31ED839F">
        <w:rPr>
          <w:rFonts w:ascii="Roboto" w:hAnsi="Roboto" w:cs="Calibri"/>
          <w:color w:val="143F90"/>
          <w:lang w:val="en-US"/>
        </w:rPr>
        <w:t xml:space="preserve">.000, - </w:t>
      </w:r>
      <w:r w:rsidR="008B77A0" w:rsidRPr="31ED839F">
        <w:rPr>
          <w:rFonts w:ascii="Roboto" w:hAnsi="Roboto" w:cs="Calibri"/>
          <w:color w:val="143F90"/>
          <w:lang w:val="en-US"/>
        </w:rPr>
        <w:t xml:space="preserve">per woning per schending per artikel waarop de schending van toepassing is </w:t>
      </w:r>
      <w:r w:rsidRPr="31ED839F">
        <w:rPr>
          <w:rFonts w:ascii="Roboto" w:hAnsi="Roboto" w:cs="Calibri"/>
          <w:color w:val="143F90"/>
          <w:lang w:val="en-US"/>
        </w:rPr>
        <w:t>ten behoeve van de Gemeente</w:t>
      </w:r>
      <w:r w:rsidR="00A25DEB" w:rsidRPr="31ED839F">
        <w:rPr>
          <w:rFonts w:ascii="Roboto" w:hAnsi="Roboto" w:cs="Calibri"/>
          <w:color w:val="143F90"/>
          <w:lang w:val="en-US"/>
        </w:rPr>
        <w:t>, tenzij voor de desbetreffende verplichting een erfdienstbaarheid wordt gevestigd</w:t>
      </w:r>
      <w:r w:rsidRPr="31ED839F">
        <w:rPr>
          <w:rFonts w:ascii="Roboto" w:hAnsi="Roboto" w:cs="Calibri"/>
          <w:color w:val="143F90"/>
          <w:lang w:val="en-US"/>
        </w:rPr>
        <w:t>.</w:t>
      </w:r>
    </w:p>
    <w:p w14:paraId="7F981EBC" w14:textId="363C97A3" w:rsidR="008623EA" w:rsidRPr="00657559" w:rsidRDefault="00C26484" w:rsidP="31ED839F">
      <w:pPr>
        <w:pStyle w:val="Geenafstand"/>
        <w:numPr>
          <w:ilvl w:val="0"/>
          <w:numId w:val="49"/>
        </w:numPr>
        <w:spacing w:line="276" w:lineRule="auto"/>
        <w:rPr>
          <w:rFonts w:ascii="Roboto" w:hAnsi="Roboto" w:cs="Calibri"/>
          <w:color w:val="143F90"/>
          <w:lang w:val="en-US"/>
        </w:rPr>
      </w:pPr>
      <w:r w:rsidRPr="31ED839F">
        <w:rPr>
          <w:rFonts w:ascii="Roboto" w:hAnsi="Roboto" w:cs="Calibri"/>
          <w:color w:val="143F90"/>
          <w:lang w:val="en-US"/>
        </w:rPr>
        <w:t xml:space="preserve">Op gelijke wijze als in het vorige lid bepaald, verbindt Koper zich jegens de Gemeente tot het bedingen bij wijze van kettingbeding van de rechtsopvolgers c.q. zakelijk gerechtigden dat ook deze zowel het bepaalde in het eerste lid, als de in het eerste lid en in het onderhavige lid opgenomen verplichting om dit door te geven, zullen opleggen aan hun rechtsopvolgers/zakelijk gerechtigden, waarbij tevens zal worden bepaald dat de rechtsopvolgers/zakelijk gerechtigden die met het vorenstaande in gebreke blijft, een direct opeisbare boete van € </w:t>
      </w:r>
      <w:r w:rsidR="005D4FCE" w:rsidRPr="31ED839F">
        <w:rPr>
          <w:rFonts w:ascii="Roboto" w:hAnsi="Roboto" w:cs="Calibri"/>
          <w:color w:val="143F90"/>
          <w:lang w:val="en-US"/>
        </w:rPr>
        <w:t>##</w:t>
      </w:r>
      <w:r w:rsidRPr="31ED839F">
        <w:rPr>
          <w:rFonts w:ascii="Roboto" w:hAnsi="Roboto" w:cs="Calibri"/>
          <w:color w:val="143F90"/>
          <w:lang w:val="en-US"/>
        </w:rPr>
        <w:t xml:space="preserve">.000,- </w:t>
      </w:r>
      <w:r w:rsidR="008B77A0" w:rsidRPr="31ED839F">
        <w:rPr>
          <w:rFonts w:ascii="Roboto" w:hAnsi="Roboto" w:cs="Calibri"/>
          <w:color w:val="143F90"/>
          <w:lang w:val="en-US"/>
        </w:rPr>
        <w:t xml:space="preserve">per woning per schending per artikel </w:t>
      </w:r>
      <w:r w:rsidRPr="31ED839F">
        <w:rPr>
          <w:rFonts w:ascii="Roboto" w:hAnsi="Roboto" w:cs="Calibri"/>
          <w:color w:val="143F90"/>
          <w:lang w:val="en-US"/>
        </w:rPr>
        <w:t>aan de Gemeente zal verbeuren.</w:t>
      </w:r>
    </w:p>
    <w:p w14:paraId="09E01AE5" w14:textId="77777777" w:rsidR="00B07A76" w:rsidRPr="00657559" w:rsidRDefault="00C26484" w:rsidP="31ED839F">
      <w:pPr>
        <w:pStyle w:val="Geenafstand"/>
        <w:numPr>
          <w:ilvl w:val="0"/>
          <w:numId w:val="49"/>
        </w:numPr>
        <w:spacing w:line="276" w:lineRule="auto"/>
        <w:rPr>
          <w:rFonts w:ascii="Roboto" w:hAnsi="Roboto" w:cs="Calibri"/>
          <w:color w:val="143F90"/>
          <w:lang w:val="en-US"/>
        </w:rPr>
      </w:pPr>
      <w:r w:rsidRPr="31ED839F">
        <w:rPr>
          <w:rFonts w:ascii="Roboto" w:hAnsi="Roboto" w:cs="Calibri"/>
          <w:color w:val="143F90"/>
          <w:lang w:val="en-US"/>
        </w:rPr>
        <w:t>De oplegging van een boete conform het eerste en/of het tweede lid laat de bevoegdheid van de Gemeente onverlet om nakoming en/of vergoeding van geleden schade te vorderen, voor zover deze het bedrag van de boete overstijgt, dan wel een eventuele in één van de in lid 1 genoemde artikelen opgenomen direct opeisbare boete.</w:t>
      </w:r>
    </w:p>
    <w:p w14:paraId="75747BC2" w14:textId="77777777" w:rsidR="008623EA" w:rsidRPr="00657559" w:rsidRDefault="008623EA" w:rsidP="57D06472">
      <w:pPr>
        <w:pStyle w:val="Geenafstand"/>
        <w:spacing w:line="276" w:lineRule="auto"/>
        <w:ind w:left="360"/>
        <w:rPr>
          <w:rFonts w:ascii="Roboto" w:hAnsi="Roboto" w:cs="Calibri"/>
          <w:color w:val="143F90"/>
        </w:rPr>
      </w:pPr>
    </w:p>
    <w:p w14:paraId="10BCC701" w14:textId="77777777" w:rsidR="005A300B" w:rsidRPr="00657559" w:rsidRDefault="005A300B" w:rsidP="31ED839F">
      <w:pPr>
        <w:pStyle w:val="Geenafstand"/>
        <w:spacing w:line="276" w:lineRule="auto"/>
        <w:rPr>
          <w:rFonts w:ascii="Roboto" w:hAnsi="Roboto" w:cs="Calibri"/>
          <w:b/>
          <w:bCs/>
          <w:i/>
          <w:iCs/>
          <w:color w:val="143F90"/>
          <w:u w:val="single"/>
          <w:lang w:val="en-US"/>
        </w:rPr>
      </w:pPr>
      <w:r w:rsidRPr="31ED839F">
        <w:rPr>
          <w:rFonts w:ascii="Roboto" w:hAnsi="Roboto" w:cs="Calibri"/>
          <w:b/>
          <w:bCs/>
          <w:i/>
          <w:iCs/>
          <w:color w:val="143F90"/>
          <w:u w:val="single"/>
          <w:lang w:val="en-US"/>
        </w:rPr>
        <w:t>Ontbindende voorwaarden</w:t>
      </w:r>
    </w:p>
    <w:p w14:paraId="352B18DA" w14:textId="77777777" w:rsidR="005A300B" w:rsidRPr="00657559" w:rsidRDefault="005A300B" w:rsidP="57D06472">
      <w:pPr>
        <w:pStyle w:val="Geenafstand"/>
        <w:spacing w:line="276" w:lineRule="auto"/>
        <w:rPr>
          <w:rFonts w:ascii="Roboto" w:hAnsi="Roboto" w:cs="Calibri"/>
          <w:color w:val="143F90"/>
        </w:rPr>
      </w:pPr>
    </w:p>
    <w:p w14:paraId="51653278" w14:textId="01D05A30" w:rsidR="005A300B" w:rsidRPr="00657559" w:rsidRDefault="005A300B"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 xml:space="preserve">Artikel </w:t>
      </w:r>
      <w:r w:rsidR="00D91F71" w:rsidRPr="00657559">
        <w:rPr>
          <w:rFonts w:ascii="Roboto" w:hAnsi="Roboto" w:cs="Calibri"/>
          <w:b/>
          <w:bCs/>
          <w:i w:val="0"/>
          <w:iCs w:val="0"/>
          <w:color w:val="143F90"/>
          <w:lang w:val="nl-NL"/>
        </w:rPr>
        <w:t>29</w:t>
      </w:r>
      <w:r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Ontbindende voorwaarden voor Koper en Verkoper</w:t>
      </w:r>
    </w:p>
    <w:p w14:paraId="324E062D" w14:textId="5E3B041C" w:rsidR="005A300B" w:rsidRPr="00657559" w:rsidRDefault="005A300B" w:rsidP="31ED839F">
      <w:pPr>
        <w:pStyle w:val="Geenafstand"/>
        <w:numPr>
          <w:ilvl w:val="0"/>
          <w:numId w:val="25"/>
        </w:numPr>
        <w:spacing w:line="276" w:lineRule="auto"/>
        <w:rPr>
          <w:rFonts w:ascii="Roboto" w:hAnsi="Roboto" w:cs="Calibri"/>
          <w:b/>
          <w:bCs/>
          <w:color w:val="143F90"/>
          <w:lang w:val="en-US"/>
        </w:rPr>
      </w:pPr>
      <w:r w:rsidRPr="31ED839F">
        <w:rPr>
          <w:rFonts w:ascii="Roboto" w:hAnsi="Roboto" w:cs="Calibri"/>
          <w:color w:val="143F90"/>
          <w:lang w:val="en-US"/>
        </w:rPr>
        <w:t xml:space="preserve">Deze </w:t>
      </w:r>
      <w:r w:rsidR="009A1CD1" w:rsidRPr="31ED839F">
        <w:rPr>
          <w:rFonts w:ascii="Roboto" w:hAnsi="Roboto" w:cs="Calibri"/>
          <w:color w:val="143F90"/>
          <w:lang w:val="en-US"/>
        </w:rPr>
        <w:t xml:space="preserve">Overeenkomst </w:t>
      </w:r>
      <w:r w:rsidRPr="31ED839F">
        <w:rPr>
          <w:rFonts w:ascii="Roboto" w:hAnsi="Roboto" w:cs="Calibri"/>
          <w:color w:val="143F90"/>
          <w:lang w:val="en-US"/>
        </w:rPr>
        <w:t>wordt aangegaan onder de volgende ontbindende voorwaarden</w:t>
      </w:r>
      <w:r w:rsidR="00A25DEB" w:rsidRPr="31ED839F">
        <w:rPr>
          <w:rFonts w:ascii="Roboto" w:hAnsi="Roboto" w:cs="Calibri"/>
          <w:color w:val="143F90"/>
          <w:lang w:val="en-US"/>
        </w:rPr>
        <w:t xml:space="preserve">, welke door de Gemeente </w:t>
      </w:r>
      <w:ins w:id="27" w:author="Dijkerman, Barry" w:date="2025-05-09T14:10:00Z">
        <w:r w:rsidR="00A60153" w:rsidRPr="31ED839F">
          <w:rPr>
            <w:rFonts w:ascii="Roboto" w:hAnsi="Roboto" w:cs="Calibri"/>
            <w:color w:val="143F90"/>
            <w:lang w:val="en-US"/>
          </w:rPr>
          <w:t>voorafgegaan door een schriftelijke in</w:t>
        </w:r>
      </w:ins>
      <w:ins w:id="28" w:author="Dijkerman, Barry" w:date="2025-05-09T14:11:00Z">
        <w:r w:rsidR="00A60153" w:rsidRPr="31ED839F">
          <w:rPr>
            <w:rFonts w:ascii="Roboto" w:hAnsi="Roboto" w:cs="Calibri"/>
            <w:color w:val="143F90"/>
            <w:lang w:val="en-US"/>
          </w:rPr>
          <w:t xml:space="preserve">gebrekestelling </w:t>
        </w:r>
      </w:ins>
      <w:r w:rsidR="00A25DEB" w:rsidRPr="31ED839F">
        <w:rPr>
          <w:rFonts w:ascii="Roboto" w:hAnsi="Roboto" w:cs="Calibri"/>
          <w:color w:val="143F90"/>
          <w:lang w:val="en-US"/>
        </w:rPr>
        <w:t>kunnen worden ingeroepen</w:t>
      </w:r>
      <w:r w:rsidRPr="31ED839F">
        <w:rPr>
          <w:rFonts w:ascii="Roboto" w:hAnsi="Roboto" w:cs="Calibri"/>
          <w:color w:val="143F90"/>
          <w:lang w:val="en-US"/>
        </w:rPr>
        <w:t xml:space="preserve">: </w:t>
      </w:r>
    </w:p>
    <w:p w14:paraId="764FCB5B" w14:textId="5E54DCD7" w:rsidR="009A1CD1" w:rsidRPr="00657559" w:rsidRDefault="009A1CD1" w:rsidP="31ED839F">
      <w:pPr>
        <w:pStyle w:val="Geenafstand"/>
        <w:numPr>
          <w:ilvl w:val="1"/>
          <w:numId w:val="25"/>
        </w:numPr>
        <w:spacing w:line="276" w:lineRule="auto"/>
        <w:rPr>
          <w:rFonts w:ascii="Roboto" w:eastAsia="Times New Roman" w:hAnsi="Roboto" w:cs="Calibri"/>
          <w:color w:val="143F90"/>
          <w:lang w:val="en-US" w:eastAsia="nl-NL"/>
        </w:rPr>
      </w:pPr>
      <w:r w:rsidRPr="31ED839F">
        <w:rPr>
          <w:rFonts w:ascii="Roboto" w:eastAsia="Times New Roman" w:hAnsi="Roboto" w:cs="Calibri"/>
          <w:color w:val="143F90"/>
          <w:lang w:val="en-US" w:eastAsia="nl-NL"/>
        </w:rPr>
        <w:t xml:space="preserve">Indien de aanvraag omgevingsvergunning voor bouwen te veel afwijkt, naar het oordeel van de Gemeente, ten opzichte van </w:t>
      </w:r>
      <w:r w:rsidR="001D4B3E" w:rsidRPr="31ED839F">
        <w:rPr>
          <w:rFonts w:ascii="Roboto" w:eastAsia="Times New Roman" w:hAnsi="Roboto" w:cs="Calibri"/>
          <w:color w:val="143F90"/>
          <w:lang w:val="en-US" w:eastAsia="nl-NL"/>
        </w:rPr>
        <w:t xml:space="preserve">de Bieding </w:t>
      </w:r>
      <w:r w:rsidRPr="31ED839F">
        <w:rPr>
          <w:rFonts w:ascii="Roboto" w:eastAsia="Times New Roman" w:hAnsi="Roboto" w:cs="Calibri"/>
          <w:color w:val="143F90"/>
          <w:lang w:val="en-US" w:eastAsia="nl-NL"/>
        </w:rPr>
        <w:t xml:space="preserve">op basis waarvan </w:t>
      </w:r>
      <w:r w:rsidR="00C60C46" w:rsidRPr="31ED839F">
        <w:rPr>
          <w:rFonts w:ascii="Roboto" w:eastAsia="Times New Roman" w:hAnsi="Roboto" w:cs="Calibri"/>
          <w:color w:val="143F90"/>
          <w:lang w:val="en-US" w:eastAsia="nl-NL"/>
        </w:rPr>
        <w:t xml:space="preserve">het Verkochte </w:t>
      </w:r>
      <w:r w:rsidRPr="31ED839F">
        <w:rPr>
          <w:rFonts w:ascii="Roboto" w:eastAsia="Times New Roman" w:hAnsi="Roboto" w:cs="Calibri"/>
          <w:color w:val="143F90"/>
          <w:lang w:val="en-US" w:eastAsia="nl-NL"/>
        </w:rPr>
        <w:t xml:space="preserve">aan Koper </w:t>
      </w:r>
      <w:r w:rsidR="00C60C46" w:rsidRPr="31ED839F">
        <w:rPr>
          <w:rFonts w:ascii="Roboto" w:eastAsia="Times New Roman" w:hAnsi="Roboto" w:cs="Calibri"/>
          <w:color w:val="143F90"/>
          <w:lang w:val="en-US" w:eastAsia="nl-NL"/>
        </w:rPr>
        <w:t>is</w:t>
      </w:r>
      <w:r w:rsidRPr="31ED839F">
        <w:rPr>
          <w:rFonts w:ascii="Roboto" w:eastAsia="Times New Roman" w:hAnsi="Roboto" w:cs="Calibri"/>
          <w:color w:val="143F90"/>
          <w:lang w:val="en-US" w:eastAsia="nl-NL"/>
        </w:rPr>
        <w:t xml:space="preserve"> gegund, een en ander zoals bedoeld in artikel </w:t>
      </w:r>
      <w:r w:rsidR="006D0085" w:rsidRPr="31ED839F">
        <w:rPr>
          <w:rFonts w:ascii="Roboto" w:eastAsia="Times New Roman" w:hAnsi="Roboto" w:cs="Calibri"/>
          <w:color w:val="143F90"/>
          <w:lang w:val="en-US" w:eastAsia="nl-NL"/>
        </w:rPr>
        <w:t>25</w:t>
      </w:r>
      <w:r w:rsidRPr="31ED839F">
        <w:rPr>
          <w:rFonts w:ascii="Roboto" w:eastAsia="Times New Roman" w:hAnsi="Roboto" w:cs="Calibri"/>
          <w:color w:val="143F90"/>
          <w:lang w:val="en-US" w:eastAsia="nl-NL"/>
        </w:rPr>
        <w:t xml:space="preserve"> van deze Overeenkomst</w:t>
      </w:r>
      <w:r w:rsidR="00A25DEB" w:rsidRPr="31ED839F">
        <w:rPr>
          <w:rFonts w:ascii="Roboto" w:eastAsia="Times New Roman" w:hAnsi="Roboto" w:cs="Calibri"/>
          <w:color w:val="143F90"/>
          <w:lang w:val="en-US" w:eastAsia="nl-NL"/>
        </w:rPr>
        <w:t>, welke inroeping uiterlijk 4 weken na de aanvraag omgevingsvergunning dient te geschieden</w:t>
      </w:r>
      <w:r w:rsidR="00362D07" w:rsidRPr="31ED839F">
        <w:rPr>
          <w:rFonts w:ascii="Roboto" w:eastAsia="Times New Roman" w:hAnsi="Roboto" w:cs="Calibri"/>
          <w:color w:val="143F90"/>
          <w:lang w:val="en-US" w:eastAsia="nl-NL"/>
        </w:rPr>
        <w:t>;</w:t>
      </w:r>
    </w:p>
    <w:p w14:paraId="6E39482F" w14:textId="323B4229" w:rsidR="001D4B3E" w:rsidRPr="00657559" w:rsidRDefault="001D4B3E" w:rsidP="31ED839F">
      <w:pPr>
        <w:pStyle w:val="Geenafstand"/>
        <w:numPr>
          <w:ilvl w:val="1"/>
          <w:numId w:val="25"/>
        </w:numPr>
        <w:spacing w:line="276" w:lineRule="auto"/>
        <w:rPr>
          <w:rFonts w:ascii="Roboto" w:eastAsia="Times New Roman" w:hAnsi="Roboto" w:cs="Calibri"/>
          <w:color w:val="143F90"/>
          <w:lang w:val="en-US" w:eastAsia="nl-NL"/>
        </w:rPr>
      </w:pPr>
      <w:r w:rsidRPr="31ED839F">
        <w:rPr>
          <w:rFonts w:ascii="Roboto" w:eastAsia="Times New Roman" w:hAnsi="Roboto" w:cs="Calibri"/>
          <w:color w:val="143F90"/>
          <w:lang w:val="en-US" w:eastAsia="nl-NL"/>
        </w:rPr>
        <w:t>Koper zich, naar het oordeel van de Gemeente, niet houdt aan de andere onderdelen van de Bieding</w:t>
      </w:r>
      <w:r w:rsidR="00A25DEB" w:rsidRPr="31ED839F">
        <w:rPr>
          <w:rFonts w:ascii="Roboto" w:eastAsia="Times New Roman" w:hAnsi="Roboto" w:cs="Calibri"/>
          <w:color w:val="143F90"/>
          <w:lang w:val="en-US" w:eastAsia="nl-NL"/>
        </w:rPr>
        <w:t>, welke inroeping kan plaatsvinden tot uiterlijk het moment waarop kavels binnen een bouwblok aan de individuele kopers van Koper worden geleverd</w:t>
      </w:r>
      <w:r w:rsidR="00362D07" w:rsidRPr="31ED839F">
        <w:rPr>
          <w:rFonts w:ascii="Roboto" w:eastAsia="Times New Roman" w:hAnsi="Roboto" w:cs="Calibri"/>
          <w:color w:val="143F90"/>
          <w:lang w:val="en-US" w:eastAsia="nl-NL"/>
        </w:rPr>
        <w:t>;</w:t>
      </w:r>
    </w:p>
    <w:p w14:paraId="26932318" w14:textId="6E9E2060" w:rsidR="005A300B" w:rsidRPr="00657559" w:rsidRDefault="005A300B" w:rsidP="31ED839F">
      <w:pPr>
        <w:pStyle w:val="Geenafstand"/>
        <w:numPr>
          <w:ilvl w:val="1"/>
          <w:numId w:val="25"/>
        </w:numPr>
        <w:spacing w:line="276" w:lineRule="auto"/>
        <w:rPr>
          <w:rFonts w:ascii="Roboto" w:eastAsia="Times New Roman" w:hAnsi="Roboto" w:cs="Calibri"/>
          <w:color w:val="143F90"/>
          <w:lang w:val="en-US" w:eastAsia="nl-NL"/>
        </w:rPr>
      </w:pPr>
      <w:r w:rsidRPr="31ED839F">
        <w:rPr>
          <w:rFonts w:ascii="Roboto" w:eastAsia="Times New Roman" w:hAnsi="Roboto" w:cs="Calibri"/>
          <w:color w:val="143F90"/>
          <w:lang w:val="en-US" w:eastAsia="nl-NL"/>
        </w:rPr>
        <w:t xml:space="preserve">Indien de aanvraag omgevingsvergunning </w:t>
      </w:r>
      <w:r w:rsidR="009A1CD1" w:rsidRPr="31ED839F">
        <w:rPr>
          <w:rFonts w:ascii="Roboto" w:eastAsia="Times New Roman" w:hAnsi="Roboto" w:cs="Calibri"/>
          <w:color w:val="143F90"/>
          <w:lang w:val="en-US" w:eastAsia="nl-NL"/>
        </w:rPr>
        <w:t xml:space="preserve">door Koper </w:t>
      </w:r>
      <w:r w:rsidRPr="31ED839F">
        <w:rPr>
          <w:rFonts w:ascii="Roboto" w:eastAsia="Times New Roman" w:hAnsi="Roboto" w:cs="Calibri"/>
          <w:color w:val="143F90"/>
          <w:lang w:val="en-US" w:eastAsia="nl-NL"/>
        </w:rPr>
        <w:t xml:space="preserve">niet voor </w:t>
      </w:r>
      <w:r w:rsidR="00D91F71" w:rsidRPr="31ED839F">
        <w:rPr>
          <w:rFonts w:ascii="Roboto" w:eastAsia="Times New Roman" w:hAnsi="Roboto" w:cs="Calibri"/>
          <w:color w:val="143F90"/>
          <w:lang w:val="en-US" w:eastAsia="nl-NL"/>
        </w:rPr>
        <w:t>#####</w:t>
      </w:r>
      <w:r w:rsidR="00FC72F7" w:rsidRPr="31ED839F">
        <w:rPr>
          <w:rFonts w:ascii="Roboto" w:eastAsia="Times New Roman" w:hAnsi="Roboto" w:cs="Calibri"/>
          <w:color w:val="143F90"/>
          <w:lang w:val="en-US" w:eastAsia="nl-NL"/>
        </w:rPr>
        <w:t xml:space="preserve"> </w:t>
      </w:r>
      <w:r w:rsidRPr="31ED839F">
        <w:rPr>
          <w:rFonts w:ascii="Roboto" w:eastAsia="Times New Roman" w:hAnsi="Roboto" w:cs="Calibri"/>
          <w:color w:val="143F90"/>
          <w:lang w:val="en-US" w:eastAsia="nl-NL"/>
        </w:rPr>
        <w:t>is ingediend</w:t>
      </w:r>
      <w:r w:rsidR="009A1CD1" w:rsidRPr="31ED839F">
        <w:rPr>
          <w:rFonts w:ascii="Roboto" w:eastAsia="Times New Roman" w:hAnsi="Roboto" w:cs="Calibri"/>
          <w:color w:val="143F90"/>
          <w:lang w:val="en-US" w:eastAsia="nl-NL"/>
        </w:rPr>
        <w:t>, een en ander zoals bedoeld in artikel 2</w:t>
      </w:r>
      <w:r w:rsidR="00D91F71" w:rsidRPr="31ED839F">
        <w:rPr>
          <w:rFonts w:ascii="Roboto" w:eastAsia="Times New Roman" w:hAnsi="Roboto" w:cs="Calibri"/>
          <w:color w:val="143F90"/>
          <w:lang w:val="en-US" w:eastAsia="nl-NL"/>
        </w:rPr>
        <w:t>6</w:t>
      </w:r>
      <w:r w:rsidR="009A1CD1" w:rsidRPr="31ED839F">
        <w:rPr>
          <w:rFonts w:ascii="Roboto" w:eastAsia="Times New Roman" w:hAnsi="Roboto" w:cs="Calibri"/>
          <w:color w:val="143F90"/>
          <w:lang w:val="en-US" w:eastAsia="nl-NL"/>
        </w:rPr>
        <w:t xml:space="preserve"> van deze Overeenkomst</w:t>
      </w:r>
      <w:r w:rsidR="00E65737" w:rsidRPr="31ED839F">
        <w:rPr>
          <w:rFonts w:ascii="Roboto" w:eastAsia="Times New Roman" w:hAnsi="Roboto" w:cs="Calibri"/>
          <w:color w:val="143F90"/>
          <w:lang w:val="en-US" w:eastAsia="nl-NL"/>
        </w:rPr>
        <w:t xml:space="preserve">, welke inroeping kan plaatsvinden tot uiterlijk 4 weken na </w:t>
      </w:r>
      <w:r w:rsidR="00D91F71" w:rsidRPr="31ED839F">
        <w:rPr>
          <w:rFonts w:ascii="Roboto" w:eastAsia="Times New Roman" w:hAnsi="Roboto" w:cs="Calibri"/>
          <w:color w:val="143F90"/>
          <w:lang w:val="en-US" w:eastAsia="nl-NL"/>
        </w:rPr>
        <w:t>DATUM</w:t>
      </w:r>
      <w:r w:rsidR="00362D07" w:rsidRPr="31ED839F">
        <w:rPr>
          <w:rFonts w:ascii="Roboto" w:eastAsia="Times New Roman" w:hAnsi="Roboto" w:cs="Calibri"/>
          <w:color w:val="143F90"/>
          <w:lang w:val="en-US" w:eastAsia="nl-NL"/>
        </w:rPr>
        <w:t>;</w:t>
      </w:r>
    </w:p>
    <w:p w14:paraId="593C92E9" w14:textId="3B20F4A9" w:rsidR="007B3193" w:rsidRPr="00657559" w:rsidRDefault="007B3193" w:rsidP="31ED839F">
      <w:pPr>
        <w:pStyle w:val="Geenafstand"/>
        <w:numPr>
          <w:ilvl w:val="1"/>
          <w:numId w:val="25"/>
        </w:numPr>
        <w:spacing w:line="276" w:lineRule="auto"/>
        <w:rPr>
          <w:rFonts w:ascii="Roboto" w:eastAsia="Times New Roman" w:hAnsi="Roboto" w:cs="Calibri"/>
          <w:color w:val="143F90"/>
          <w:lang w:val="en-US" w:eastAsia="nl-NL"/>
        </w:rPr>
      </w:pPr>
      <w:r w:rsidRPr="31ED839F">
        <w:rPr>
          <w:rFonts w:ascii="Roboto" w:eastAsia="Times New Roman" w:hAnsi="Roboto" w:cs="Calibri"/>
          <w:color w:val="143F90"/>
          <w:lang w:val="en-US" w:eastAsia="nl-NL"/>
        </w:rPr>
        <w:lastRenderedPageBreak/>
        <w:t xml:space="preserve">Indien Koper niet binnen </w:t>
      </w:r>
      <w:r w:rsidR="00B91C0B" w:rsidRPr="31ED839F">
        <w:rPr>
          <w:rFonts w:ascii="Roboto" w:eastAsia="Times New Roman" w:hAnsi="Roboto" w:cs="Calibri"/>
          <w:color w:val="143F90"/>
          <w:lang w:val="en-US" w:eastAsia="nl-NL"/>
        </w:rPr>
        <w:t xml:space="preserve">## </w:t>
      </w:r>
      <w:r w:rsidRPr="31ED839F">
        <w:rPr>
          <w:rFonts w:ascii="Roboto" w:eastAsia="Times New Roman" w:hAnsi="Roboto" w:cs="Calibri"/>
          <w:color w:val="143F90"/>
          <w:lang w:val="en-US" w:eastAsia="nl-NL"/>
        </w:rPr>
        <w:t>maanden na onherroepelijk worden van de omgevingsvergunning voor bouwen is begonnen met de bouw van de woningen;</w:t>
      </w:r>
    </w:p>
    <w:p w14:paraId="75B61879" w14:textId="057E7573" w:rsidR="005A300B" w:rsidRPr="00657559" w:rsidRDefault="005A300B" w:rsidP="31ED839F">
      <w:pPr>
        <w:pStyle w:val="Geenafstand"/>
        <w:numPr>
          <w:ilvl w:val="1"/>
          <w:numId w:val="25"/>
        </w:numPr>
        <w:spacing w:line="276" w:lineRule="auto"/>
        <w:rPr>
          <w:rFonts w:ascii="Roboto" w:eastAsia="Times New Roman" w:hAnsi="Roboto" w:cs="Calibri"/>
          <w:color w:val="143F90"/>
          <w:lang w:val="en-US" w:eastAsia="nl-NL"/>
        </w:rPr>
      </w:pPr>
      <w:r w:rsidRPr="31ED839F">
        <w:rPr>
          <w:rFonts w:ascii="Roboto" w:eastAsia="Times New Roman" w:hAnsi="Roboto" w:cs="Calibri"/>
          <w:color w:val="143F90"/>
          <w:lang w:val="en-US" w:eastAsia="nl-NL"/>
        </w:rPr>
        <w:t xml:space="preserve">Indien de Koper </w:t>
      </w:r>
      <w:r w:rsidR="009A1CD1" w:rsidRPr="31ED839F">
        <w:rPr>
          <w:rFonts w:ascii="Roboto" w:eastAsia="Times New Roman" w:hAnsi="Roboto" w:cs="Calibri"/>
          <w:color w:val="143F90"/>
          <w:lang w:val="en-US" w:eastAsia="nl-NL"/>
        </w:rPr>
        <w:t xml:space="preserve">na ondertekenen van deze Overeenkomst maar </w:t>
      </w:r>
      <w:r w:rsidRPr="31ED839F">
        <w:rPr>
          <w:rFonts w:ascii="Roboto" w:eastAsia="Times New Roman" w:hAnsi="Roboto" w:cs="Calibri"/>
          <w:color w:val="143F90"/>
          <w:lang w:val="en-US" w:eastAsia="nl-NL"/>
        </w:rPr>
        <w:t>voor de datum van ondertekening van de notariële akte in staat van faillissement wordt verklaard en/of indien surséance van betaling of gerechtelijke schuldsanering van Koper is aangevraagd</w:t>
      </w:r>
      <w:r w:rsidR="00E65737" w:rsidRPr="31ED839F">
        <w:rPr>
          <w:rFonts w:ascii="Roboto" w:eastAsia="Times New Roman" w:hAnsi="Roboto" w:cs="Calibri"/>
          <w:color w:val="143F90"/>
          <w:lang w:val="en-US" w:eastAsia="nl-NL"/>
        </w:rPr>
        <w:t>, welke inroeping uiterlijk kan plaatsvinden tot aan de dag van levering van het Verkochte</w:t>
      </w:r>
      <w:r w:rsidR="00362D07" w:rsidRPr="31ED839F">
        <w:rPr>
          <w:rFonts w:ascii="Roboto" w:eastAsia="Times New Roman" w:hAnsi="Roboto" w:cs="Calibri"/>
          <w:color w:val="143F90"/>
          <w:lang w:val="en-US" w:eastAsia="nl-NL"/>
        </w:rPr>
        <w:t>;</w:t>
      </w:r>
    </w:p>
    <w:p w14:paraId="65D5C21B" w14:textId="5A6BB17B" w:rsidR="005A300B" w:rsidRPr="00657559" w:rsidRDefault="005A300B" w:rsidP="31ED839F">
      <w:pPr>
        <w:pStyle w:val="Geenafstand"/>
        <w:numPr>
          <w:ilvl w:val="1"/>
          <w:numId w:val="25"/>
        </w:numPr>
        <w:spacing w:line="276" w:lineRule="auto"/>
        <w:rPr>
          <w:rFonts w:ascii="Roboto" w:eastAsia="Times New Roman" w:hAnsi="Roboto" w:cs="Calibri"/>
          <w:color w:val="143F90"/>
          <w:lang w:val="en-US" w:eastAsia="nl-NL"/>
        </w:rPr>
      </w:pPr>
      <w:r w:rsidRPr="31ED839F">
        <w:rPr>
          <w:rFonts w:ascii="Roboto" w:eastAsia="Times New Roman" w:hAnsi="Roboto" w:cs="Calibri"/>
          <w:color w:val="143F90"/>
          <w:lang w:val="en-US" w:eastAsia="nl-NL"/>
        </w:rPr>
        <w:t>Ingeval van verlies van rechtspersoonlijkheid, feitelijke liquidatie of ontbinding van de vennootschap</w:t>
      </w:r>
      <w:r w:rsidR="00E65737" w:rsidRPr="31ED839F">
        <w:rPr>
          <w:rFonts w:ascii="Roboto" w:eastAsia="Times New Roman" w:hAnsi="Roboto" w:cs="Calibri"/>
          <w:color w:val="143F90"/>
          <w:lang w:val="en-US" w:eastAsia="nl-NL"/>
        </w:rPr>
        <w:t>, welke inroeping uiterlijk kan plaatsvinden tot aan de dag van levering van het Verkochte</w:t>
      </w:r>
      <w:r w:rsidR="00362D07" w:rsidRPr="31ED839F">
        <w:rPr>
          <w:rFonts w:ascii="Roboto" w:eastAsia="Times New Roman" w:hAnsi="Roboto" w:cs="Calibri"/>
          <w:color w:val="143F90"/>
          <w:lang w:val="en-US" w:eastAsia="nl-NL"/>
        </w:rPr>
        <w:t>;</w:t>
      </w:r>
      <w:r w:rsidRPr="31ED839F">
        <w:rPr>
          <w:rFonts w:ascii="Roboto" w:eastAsia="Times New Roman" w:hAnsi="Roboto" w:cs="Calibri"/>
          <w:color w:val="143F90"/>
          <w:lang w:val="en-US" w:eastAsia="nl-NL"/>
        </w:rPr>
        <w:t xml:space="preserve"> </w:t>
      </w:r>
    </w:p>
    <w:p w14:paraId="5484723B" w14:textId="77777777" w:rsidR="005A300B" w:rsidRPr="00657559" w:rsidRDefault="00362D07" w:rsidP="31ED839F">
      <w:pPr>
        <w:pStyle w:val="Geenafstand"/>
        <w:numPr>
          <w:ilvl w:val="0"/>
          <w:numId w:val="25"/>
        </w:numPr>
        <w:spacing w:line="276" w:lineRule="auto"/>
        <w:rPr>
          <w:rFonts w:ascii="Roboto" w:eastAsia="Times New Roman" w:hAnsi="Roboto" w:cs="Calibri"/>
          <w:color w:val="143F90"/>
          <w:lang w:val="en-US" w:eastAsia="nl-NL"/>
        </w:rPr>
      </w:pPr>
      <w:r w:rsidRPr="31ED839F">
        <w:rPr>
          <w:rFonts w:ascii="Roboto" w:hAnsi="Roboto" w:cs="Calibri"/>
          <w:color w:val="143F90"/>
          <w:lang w:val="en-US"/>
        </w:rPr>
        <w:t xml:space="preserve">De </w:t>
      </w:r>
      <w:r w:rsidR="005A300B" w:rsidRPr="31ED839F">
        <w:rPr>
          <w:rFonts w:ascii="Roboto" w:hAnsi="Roboto" w:cs="Calibri"/>
          <w:color w:val="143F90"/>
          <w:lang w:val="en-US"/>
        </w:rPr>
        <w:t xml:space="preserve">ontbindende voorwaarden </w:t>
      </w:r>
      <w:r w:rsidRPr="31ED839F">
        <w:rPr>
          <w:rFonts w:ascii="Roboto" w:hAnsi="Roboto" w:cs="Calibri"/>
          <w:color w:val="143F90"/>
          <w:lang w:val="en-US"/>
        </w:rPr>
        <w:t xml:space="preserve">onder d en e van lid 1 van dit artikel </w:t>
      </w:r>
      <w:r w:rsidR="005A300B" w:rsidRPr="31ED839F">
        <w:rPr>
          <w:rFonts w:ascii="Roboto" w:hAnsi="Roboto" w:cs="Calibri"/>
          <w:color w:val="143F90"/>
          <w:lang w:val="en-US"/>
        </w:rPr>
        <w:t>vervallen door het ondertekenen van de akte van levering.</w:t>
      </w:r>
      <w:r w:rsidRPr="31ED839F">
        <w:rPr>
          <w:rFonts w:ascii="Roboto" w:hAnsi="Roboto" w:cs="Calibri"/>
          <w:color w:val="143F90"/>
          <w:lang w:val="en-US"/>
        </w:rPr>
        <w:t xml:space="preserve"> </w:t>
      </w:r>
    </w:p>
    <w:p w14:paraId="781F14E7" w14:textId="77777777" w:rsidR="005A300B" w:rsidRPr="00657559" w:rsidRDefault="005A300B" w:rsidP="57D06472">
      <w:pPr>
        <w:pStyle w:val="Geenafstand"/>
        <w:spacing w:line="276" w:lineRule="auto"/>
        <w:rPr>
          <w:rFonts w:ascii="Roboto" w:hAnsi="Roboto" w:cs="Calibri"/>
          <w:color w:val="143F90"/>
        </w:rPr>
      </w:pPr>
    </w:p>
    <w:p w14:paraId="5B71C918" w14:textId="77777777" w:rsidR="00C26484" w:rsidRPr="00657559" w:rsidRDefault="00C26484" w:rsidP="31ED839F">
      <w:pPr>
        <w:pStyle w:val="Geenafstand"/>
        <w:spacing w:line="276" w:lineRule="auto"/>
        <w:rPr>
          <w:rFonts w:ascii="Roboto" w:hAnsi="Roboto" w:cs="Calibri"/>
          <w:b/>
          <w:bCs/>
          <w:i/>
          <w:iCs/>
          <w:color w:val="143F90"/>
          <w:u w:val="single"/>
          <w:lang w:val="en-US"/>
        </w:rPr>
      </w:pPr>
      <w:r w:rsidRPr="31ED839F">
        <w:rPr>
          <w:rFonts w:ascii="Roboto" w:hAnsi="Roboto" w:cs="Calibri"/>
          <w:b/>
          <w:bCs/>
          <w:i/>
          <w:iCs/>
          <w:color w:val="143F90"/>
          <w:u w:val="single"/>
          <w:lang w:val="en-US"/>
        </w:rPr>
        <w:t>Overige bepalingen</w:t>
      </w:r>
    </w:p>
    <w:p w14:paraId="373C7C34" w14:textId="77777777" w:rsidR="00C26484" w:rsidRPr="00657559" w:rsidRDefault="00C26484" w:rsidP="57D06472">
      <w:pPr>
        <w:pStyle w:val="Geenafstand"/>
        <w:spacing w:line="276" w:lineRule="auto"/>
        <w:rPr>
          <w:rFonts w:ascii="Roboto" w:hAnsi="Roboto" w:cs="Calibri"/>
          <w:color w:val="143F90"/>
        </w:rPr>
      </w:pPr>
    </w:p>
    <w:p w14:paraId="2675B29B" w14:textId="7AB85EAD"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3</w:t>
      </w:r>
      <w:r w:rsidR="005D4FCE" w:rsidRPr="00657559">
        <w:rPr>
          <w:rFonts w:ascii="Roboto" w:hAnsi="Roboto" w:cs="Calibri"/>
          <w:b/>
          <w:bCs/>
          <w:i w:val="0"/>
          <w:iCs w:val="0"/>
          <w:color w:val="143F90"/>
          <w:lang w:val="nl-NL"/>
        </w:rPr>
        <w:t>0</w:t>
      </w:r>
      <w:r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Termijnen</w:t>
      </w:r>
    </w:p>
    <w:p w14:paraId="0C51A460" w14:textId="77777777" w:rsidR="00C26484" w:rsidRPr="00657559" w:rsidRDefault="00C26484" w:rsidP="31ED839F">
      <w:pPr>
        <w:pStyle w:val="Geenafstand"/>
        <w:numPr>
          <w:ilvl w:val="0"/>
          <w:numId w:val="17"/>
        </w:numPr>
        <w:spacing w:line="276" w:lineRule="auto"/>
        <w:rPr>
          <w:rFonts w:ascii="Roboto" w:hAnsi="Roboto" w:cs="Calibri"/>
          <w:color w:val="143F90"/>
          <w:lang w:val="en-US"/>
        </w:rPr>
      </w:pPr>
      <w:r w:rsidRPr="31ED839F">
        <w:rPr>
          <w:rFonts w:ascii="Roboto" w:hAnsi="Roboto" w:cs="Calibri"/>
          <w:color w:val="143F90"/>
          <w:lang w:val="en-US"/>
        </w:rPr>
        <w:t>Op de termijnen in deze Overeenkomst is het bepaalde in de Algemene termijnenwet van overeenkomstige toepassing.</w:t>
      </w:r>
    </w:p>
    <w:p w14:paraId="331BB5F7" w14:textId="77777777" w:rsidR="00C26484" w:rsidRPr="00657559" w:rsidRDefault="00C26484" w:rsidP="57D06472">
      <w:pPr>
        <w:pStyle w:val="Geenafstand"/>
        <w:spacing w:line="276" w:lineRule="auto"/>
        <w:rPr>
          <w:rFonts w:ascii="Roboto" w:hAnsi="Roboto" w:cs="Calibri"/>
          <w:color w:val="143F90"/>
        </w:rPr>
      </w:pPr>
    </w:p>
    <w:p w14:paraId="49209C52" w14:textId="592F8F67" w:rsidR="00C26484" w:rsidRPr="00657559" w:rsidRDefault="00C26484" w:rsidP="57D06472">
      <w:pPr>
        <w:pStyle w:val="Kop4"/>
        <w:spacing w:line="276" w:lineRule="auto"/>
        <w:rPr>
          <w:rFonts w:ascii="Roboto" w:hAnsi="Roboto" w:cs="Calibri"/>
          <w:i w:val="0"/>
          <w:iCs w:val="0"/>
          <w:color w:val="143F90"/>
          <w:lang w:val="nl-NL"/>
        </w:rPr>
      </w:pPr>
      <w:r w:rsidRPr="00657559">
        <w:rPr>
          <w:rFonts w:ascii="Roboto" w:hAnsi="Roboto" w:cs="Calibri"/>
          <w:i w:val="0"/>
          <w:iCs w:val="0"/>
          <w:color w:val="143F90"/>
          <w:lang w:val="nl-NL"/>
        </w:rPr>
        <w:t>A</w:t>
      </w:r>
      <w:r w:rsidRPr="00657559">
        <w:rPr>
          <w:rFonts w:ascii="Roboto" w:hAnsi="Roboto" w:cs="Calibri"/>
          <w:b/>
          <w:bCs/>
          <w:i w:val="0"/>
          <w:iCs w:val="0"/>
          <w:color w:val="143F90"/>
          <w:lang w:val="nl-NL"/>
        </w:rPr>
        <w:t xml:space="preserve">rtikel </w:t>
      </w:r>
      <w:r w:rsidR="006D0085" w:rsidRPr="00657559">
        <w:rPr>
          <w:rFonts w:ascii="Roboto" w:hAnsi="Roboto" w:cs="Calibri"/>
          <w:b/>
          <w:bCs/>
          <w:i w:val="0"/>
          <w:iCs w:val="0"/>
          <w:color w:val="143F90"/>
          <w:lang w:val="nl-NL"/>
        </w:rPr>
        <w:t>3</w:t>
      </w:r>
      <w:r w:rsidR="005D4FCE" w:rsidRPr="00657559">
        <w:rPr>
          <w:rFonts w:ascii="Roboto" w:hAnsi="Roboto" w:cs="Calibri"/>
          <w:b/>
          <w:bCs/>
          <w:i w:val="0"/>
          <w:iCs w:val="0"/>
          <w:color w:val="143F90"/>
          <w:lang w:val="nl-NL"/>
        </w:rPr>
        <w:t>1</w:t>
      </w:r>
      <w:r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Inschrijving Overeenkomst bij het kadaster</w:t>
      </w:r>
    </w:p>
    <w:p w14:paraId="0319DC98" w14:textId="77777777" w:rsidR="00C26484" w:rsidRPr="00657559" w:rsidRDefault="00C26484" w:rsidP="31ED839F">
      <w:pPr>
        <w:pStyle w:val="Geenafstand"/>
        <w:numPr>
          <w:ilvl w:val="0"/>
          <w:numId w:val="18"/>
        </w:numPr>
        <w:spacing w:line="276" w:lineRule="auto"/>
        <w:rPr>
          <w:rFonts w:ascii="Roboto" w:hAnsi="Roboto" w:cs="Calibri"/>
          <w:color w:val="143F90"/>
          <w:lang w:val="en-US"/>
        </w:rPr>
      </w:pPr>
      <w:r w:rsidRPr="31ED839F">
        <w:rPr>
          <w:rFonts w:ascii="Roboto" w:hAnsi="Roboto" w:cs="Calibri"/>
          <w:color w:val="143F90"/>
          <w:lang w:val="en-US"/>
        </w:rPr>
        <w:t>Zowel Verkoper als Koper kan verlangen dat deze Overeenkomst wordt ingeschreven in de openbare registers van het kadaster. Het verzoek tot inschrijving moet - tijdig - schriftelijk aan de notaris worden gedaan. De aan deze registratie en de eventuele latere doorhaling van deze registratie verbonden kosten zijn voor rekening van de verzoeker.</w:t>
      </w:r>
    </w:p>
    <w:p w14:paraId="12306ECA" w14:textId="77777777" w:rsidR="00C26484" w:rsidRPr="00657559" w:rsidRDefault="00C26484" w:rsidP="31ED839F">
      <w:pPr>
        <w:pStyle w:val="Geenafstand"/>
        <w:numPr>
          <w:ilvl w:val="0"/>
          <w:numId w:val="18"/>
        </w:numPr>
        <w:spacing w:line="276" w:lineRule="auto"/>
        <w:rPr>
          <w:rFonts w:ascii="Roboto" w:hAnsi="Roboto" w:cs="Calibri"/>
          <w:color w:val="143F90"/>
          <w:lang w:val="en-US"/>
        </w:rPr>
      </w:pPr>
      <w:r w:rsidRPr="31ED839F">
        <w:rPr>
          <w:rFonts w:ascii="Roboto" w:hAnsi="Roboto" w:cs="Calibri"/>
          <w:color w:val="143F90"/>
          <w:lang w:val="en-US"/>
        </w:rPr>
        <w:t>Verkoper en Koper zijn ermee bekend dat de inschrijving van deze Overeenkomst als bedoeld in artikel 7:3 leden 1 en 3 Burgerlijk Wetboek, de ‘Vormerkung’, de in deze overeenkomst genoemde Koper alleen dan beschermt in de zin van de wet als de uit deze Overeenkomst voortvloeiende levering binnen zes maanden plaatsvindt.</w:t>
      </w:r>
    </w:p>
    <w:p w14:paraId="6716FE5E" w14:textId="77777777" w:rsidR="00C26484" w:rsidRPr="00657559" w:rsidRDefault="00C26484" w:rsidP="57D06472">
      <w:pPr>
        <w:pStyle w:val="Geenafstand"/>
        <w:spacing w:line="276" w:lineRule="auto"/>
        <w:rPr>
          <w:rFonts w:ascii="Roboto" w:hAnsi="Roboto" w:cs="Calibri"/>
          <w:color w:val="143F90"/>
        </w:rPr>
      </w:pPr>
    </w:p>
    <w:p w14:paraId="78295BD3" w14:textId="7CF20C91"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3</w:t>
      </w:r>
      <w:r w:rsidR="005D4FCE" w:rsidRPr="00657559">
        <w:rPr>
          <w:rFonts w:ascii="Roboto" w:hAnsi="Roboto" w:cs="Calibri"/>
          <w:b/>
          <w:bCs/>
          <w:i w:val="0"/>
          <w:iCs w:val="0"/>
          <w:color w:val="143F90"/>
          <w:lang w:val="nl-NL"/>
        </w:rPr>
        <w:t>2</w:t>
      </w:r>
      <w:r w:rsidRPr="00657559">
        <w:rPr>
          <w:rFonts w:ascii="Roboto" w:hAnsi="Roboto" w:cs="Calibri"/>
          <w:b/>
          <w:bCs/>
          <w:i w:val="0"/>
          <w:iCs w:val="0"/>
          <w:color w:val="143F90"/>
          <w:lang w:val="nl-NL"/>
        </w:rPr>
        <w:t>.</w:t>
      </w:r>
      <w:r w:rsidRPr="00657559">
        <w:rPr>
          <w:lang w:val="nl-NL"/>
        </w:rPr>
        <w:tab/>
      </w:r>
      <w:r w:rsidRPr="00657559">
        <w:rPr>
          <w:rFonts w:ascii="Roboto" w:hAnsi="Roboto" w:cs="Calibri"/>
          <w:b/>
          <w:bCs/>
          <w:i w:val="0"/>
          <w:iCs w:val="0"/>
          <w:color w:val="143F90"/>
          <w:lang w:val="nl-NL"/>
        </w:rPr>
        <w:t>Totstandkoming</w:t>
      </w:r>
    </w:p>
    <w:p w14:paraId="65B49B45" w14:textId="77777777" w:rsidR="00C26484" w:rsidRPr="00657559" w:rsidRDefault="00C26484" w:rsidP="31ED839F">
      <w:pPr>
        <w:pStyle w:val="Geenafstand"/>
        <w:numPr>
          <w:ilvl w:val="0"/>
          <w:numId w:val="50"/>
        </w:numPr>
        <w:spacing w:line="276" w:lineRule="auto"/>
        <w:rPr>
          <w:rFonts w:ascii="Roboto" w:hAnsi="Roboto" w:cs="Calibri"/>
          <w:color w:val="143F90"/>
          <w:lang w:val="en-US"/>
        </w:rPr>
      </w:pPr>
      <w:r w:rsidRPr="31ED839F">
        <w:rPr>
          <w:rFonts w:ascii="Roboto" w:hAnsi="Roboto" w:cs="Calibri"/>
          <w:color w:val="143F90"/>
          <w:lang w:val="en-US"/>
        </w:rPr>
        <w:t xml:space="preserve">Deze </w:t>
      </w:r>
      <w:r w:rsidR="00407D7B" w:rsidRPr="31ED839F">
        <w:rPr>
          <w:rFonts w:ascii="Roboto" w:hAnsi="Roboto" w:cs="Calibri"/>
          <w:color w:val="143F90"/>
          <w:lang w:val="en-US"/>
        </w:rPr>
        <w:t>O</w:t>
      </w:r>
      <w:r w:rsidRPr="31ED839F">
        <w:rPr>
          <w:rFonts w:ascii="Roboto" w:hAnsi="Roboto" w:cs="Calibri"/>
          <w:color w:val="143F90"/>
          <w:lang w:val="en-US"/>
        </w:rPr>
        <w:t xml:space="preserve">vereenkomst komt eerst rechtsgeldig tot stand onder de voorwaarde dat: </w:t>
      </w:r>
    </w:p>
    <w:p w14:paraId="5CB59C60" w14:textId="19BBD8B5" w:rsidR="00C26484" w:rsidRPr="00657559" w:rsidRDefault="00C26484" w:rsidP="31ED839F">
      <w:pPr>
        <w:pStyle w:val="Geenafstand"/>
        <w:numPr>
          <w:ilvl w:val="1"/>
          <w:numId w:val="50"/>
        </w:numPr>
        <w:spacing w:line="276" w:lineRule="auto"/>
        <w:rPr>
          <w:rFonts w:ascii="Roboto" w:hAnsi="Roboto" w:cs="Calibri"/>
          <w:color w:val="143F90"/>
          <w:lang w:val="en-US"/>
        </w:rPr>
      </w:pPr>
      <w:r w:rsidRPr="31ED839F">
        <w:rPr>
          <w:rFonts w:ascii="Roboto" w:hAnsi="Roboto" w:cs="Calibri"/>
          <w:color w:val="143F90"/>
          <w:lang w:val="en-US"/>
        </w:rPr>
        <w:t xml:space="preserve">er voor de ondertekening van de </w:t>
      </w:r>
      <w:r w:rsidR="00407D7B" w:rsidRPr="31ED839F">
        <w:rPr>
          <w:rFonts w:ascii="Roboto" w:hAnsi="Roboto" w:cs="Calibri"/>
          <w:color w:val="143F90"/>
          <w:lang w:val="en-US"/>
        </w:rPr>
        <w:t>O</w:t>
      </w:r>
      <w:r w:rsidRPr="31ED839F">
        <w:rPr>
          <w:rFonts w:ascii="Roboto" w:hAnsi="Roboto" w:cs="Calibri"/>
          <w:color w:val="143F90"/>
          <w:lang w:val="en-US"/>
        </w:rPr>
        <w:t>vereenkomst een bankgarantie is af</w:t>
      </w:r>
      <w:r w:rsidR="00752BE5" w:rsidRPr="31ED839F">
        <w:rPr>
          <w:rFonts w:ascii="Roboto" w:hAnsi="Roboto" w:cs="Calibri"/>
          <w:color w:val="143F90"/>
          <w:lang w:val="en-US"/>
        </w:rPr>
        <w:t>ge</w:t>
      </w:r>
      <w:r w:rsidRPr="31ED839F">
        <w:rPr>
          <w:rFonts w:ascii="Roboto" w:hAnsi="Roboto" w:cs="Calibri"/>
          <w:color w:val="143F90"/>
          <w:lang w:val="en-US"/>
        </w:rPr>
        <w:t xml:space="preserve">geven ter grootte van de </w:t>
      </w:r>
      <w:del w:id="29" w:author="Dijkerman, Barry" w:date="2025-05-09T14:11:00Z">
        <w:r w:rsidRPr="31ED839F" w:rsidDel="00C26484">
          <w:rPr>
            <w:rFonts w:ascii="Roboto" w:hAnsi="Roboto" w:cs="Calibri"/>
            <w:color w:val="143F90"/>
            <w:lang w:val="en-US"/>
          </w:rPr>
          <w:delText xml:space="preserve">grondwaarde </w:delText>
        </w:r>
      </w:del>
      <w:ins w:id="30" w:author="Dijkerman, Barry" w:date="2025-05-09T14:11:00Z">
        <w:r w:rsidR="00A60153" w:rsidRPr="31ED839F">
          <w:rPr>
            <w:rFonts w:ascii="Roboto" w:hAnsi="Roboto" w:cs="Calibri"/>
            <w:color w:val="143F90"/>
            <w:lang w:val="en-US"/>
          </w:rPr>
          <w:t xml:space="preserve">koopprijs </w:t>
        </w:r>
      </w:ins>
      <w:r w:rsidRPr="31ED839F">
        <w:rPr>
          <w:rFonts w:ascii="Roboto" w:hAnsi="Roboto" w:cs="Calibri"/>
          <w:color w:val="143F90"/>
          <w:lang w:val="en-US"/>
        </w:rPr>
        <w:t xml:space="preserve">van het </w:t>
      </w:r>
      <w:r w:rsidR="001D4B3E" w:rsidRPr="31ED839F">
        <w:rPr>
          <w:rFonts w:ascii="Roboto" w:hAnsi="Roboto" w:cs="Calibri"/>
          <w:color w:val="143F90"/>
          <w:lang w:val="en-US"/>
        </w:rPr>
        <w:t>Verkochte</w:t>
      </w:r>
      <w:r w:rsidRPr="31ED839F">
        <w:rPr>
          <w:rFonts w:ascii="Roboto" w:hAnsi="Roboto" w:cs="Calibri"/>
          <w:color w:val="143F90"/>
          <w:lang w:val="en-US"/>
        </w:rPr>
        <w:t>.</w:t>
      </w:r>
    </w:p>
    <w:p w14:paraId="3E3D07CF" w14:textId="29793262" w:rsidR="00C26484" w:rsidRPr="00657559" w:rsidRDefault="00C26484" w:rsidP="31ED839F">
      <w:pPr>
        <w:pStyle w:val="Geenafstand"/>
        <w:numPr>
          <w:ilvl w:val="1"/>
          <w:numId w:val="50"/>
        </w:numPr>
        <w:spacing w:line="276" w:lineRule="auto"/>
        <w:rPr>
          <w:rFonts w:ascii="Roboto" w:hAnsi="Roboto" w:cs="Calibri"/>
          <w:color w:val="143F90"/>
          <w:lang w:val="en-US"/>
        </w:rPr>
      </w:pPr>
      <w:r w:rsidRPr="31ED839F">
        <w:rPr>
          <w:rFonts w:ascii="Roboto" w:hAnsi="Roboto" w:cs="Calibri"/>
          <w:color w:val="143F90"/>
          <w:lang w:val="en-US"/>
        </w:rPr>
        <w:t xml:space="preserve">ondertekening door beide </w:t>
      </w:r>
      <w:r w:rsidR="001D4B3E" w:rsidRPr="31ED839F">
        <w:rPr>
          <w:rFonts w:ascii="Roboto" w:hAnsi="Roboto" w:cs="Calibri"/>
          <w:color w:val="143F90"/>
          <w:lang w:val="en-US"/>
        </w:rPr>
        <w:t>P</w:t>
      </w:r>
      <w:r w:rsidRPr="31ED839F">
        <w:rPr>
          <w:rFonts w:ascii="Roboto" w:hAnsi="Roboto" w:cs="Calibri"/>
          <w:color w:val="143F90"/>
          <w:lang w:val="en-US"/>
        </w:rPr>
        <w:t>artijen op rechtsgeldige wijze heeft plaatsgevonden en dient te worden beschouwd als een aanbod met beperkte acceptatietermijn. Ondertekening door de Koper dient plaats te vinden binnen 1</w:t>
      </w:r>
      <w:r w:rsidR="00752BE5" w:rsidRPr="31ED839F">
        <w:rPr>
          <w:rFonts w:ascii="Roboto" w:hAnsi="Roboto" w:cs="Calibri"/>
          <w:color w:val="143F90"/>
          <w:lang w:val="en-US"/>
        </w:rPr>
        <w:t>4</w:t>
      </w:r>
      <w:r w:rsidRPr="31ED839F">
        <w:rPr>
          <w:rFonts w:ascii="Roboto" w:hAnsi="Roboto" w:cs="Calibri"/>
          <w:color w:val="143F90"/>
          <w:lang w:val="en-US"/>
        </w:rPr>
        <w:t xml:space="preserve"> dagen na de datum waarop deze </w:t>
      </w:r>
      <w:r w:rsidR="00407D7B" w:rsidRPr="31ED839F">
        <w:rPr>
          <w:rFonts w:ascii="Roboto" w:hAnsi="Roboto" w:cs="Calibri"/>
          <w:color w:val="143F90"/>
          <w:lang w:val="en-US"/>
        </w:rPr>
        <w:t>O</w:t>
      </w:r>
      <w:r w:rsidRPr="31ED839F">
        <w:rPr>
          <w:rFonts w:ascii="Roboto" w:hAnsi="Roboto" w:cs="Calibri"/>
          <w:color w:val="143F90"/>
          <w:lang w:val="en-US"/>
        </w:rPr>
        <w:t xml:space="preserve">vereenkomst door Verkoper aan de Koper is toegezonden. Indien deze </w:t>
      </w:r>
      <w:r w:rsidR="00407D7B" w:rsidRPr="31ED839F">
        <w:rPr>
          <w:rFonts w:ascii="Roboto" w:hAnsi="Roboto" w:cs="Calibri"/>
          <w:color w:val="143F90"/>
          <w:lang w:val="en-US"/>
        </w:rPr>
        <w:t>O</w:t>
      </w:r>
      <w:r w:rsidRPr="31ED839F">
        <w:rPr>
          <w:rFonts w:ascii="Roboto" w:hAnsi="Roboto" w:cs="Calibri"/>
          <w:color w:val="143F90"/>
          <w:lang w:val="en-US"/>
        </w:rPr>
        <w:t>vereenkomst niet binnen voornoemde termijn van 1</w:t>
      </w:r>
      <w:r w:rsidR="009A0A71" w:rsidRPr="31ED839F">
        <w:rPr>
          <w:rFonts w:ascii="Roboto" w:hAnsi="Roboto" w:cs="Calibri"/>
          <w:color w:val="143F90"/>
          <w:lang w:val="en-US"/>
        </w:rPr>
        <w:t>4</w:t>
      </w:r>
      <w:r w:rsidRPr="31ED839F">
        <w:rPr>
          <w:rFonts w:ascii="Roboto" w:hAnsi="Roboto" w:cs="Calibri"/>
          <w:color w:val="143F90"/>
          <w:lang w:val="en-US"/>
        </w:rPr>
        <w:t xml:space="preserve"> dagen door Koper ondertekend aan Verkoper geretourneerd is, komt geen </w:t>
      </w:r>
      <w:r w:rsidR="00407D7B" w:rsidRPr="31ED839F">
        <w:rPr>
          <w:rFonts w:ascii="Roboto" w:hAnsi="Roboto" w:cs="Calibri"/>
          <w:color w:val="143F90"/>
          <w:lang w:val="en-US"/>
        </w:rPr>
        <w:t>O</w:t>
      </w:r>
      <w:r w:rsidRPr="31ED839F">
        <w:rPr>
          <w:rFonts w:ascii="Roboto" w:hAnsi="Roboto" w:cs="Calibri"/>
          <w:color w:val="143F90"/>
          <w:lang w:val="en-US"/>
        </w:rPr>
        <w:t>vereenkomst tot stand en vervalt het aanbod van rechtswege door verloop van de acceptatietermijn. Door</w:t>
      </w:r>
      <w:r w:rsidR="00016C40" w:rsidRPr="31ED839F">
        <w:rPr>
          <w:rFonts w:ascii="Roboto" w:hAnsi="Roboto" w:cs="Calibri"/>
          <w:color w:val="143F90"/>
          <w:lang w:val="en-US"/>
        </w:rPr>
        <w:t xml:space="preserve"> </w:t>
      </w:r>
      <w:r w:rsidRPr="31ED839F">
        <w:rPr>
          <w:rFonts w:ascii="Roboto" w:hAnsi="Roboto" w:cs="Calibri"/>
          <w:color w:val="143F90"/>
          <w:lang w:val="en-US"/>
        </w:rPr>
        <w:t xml:space="preserve">Koper aangebrachte wijzigingen casu quo aanvullingen of opmerkingen </w:t>
      </w:r>
      <w:r w:rsidRPr="31ED839F">
        <w:rPr>
          <w:rFonts w:ascii="Roboto" w:hAnsi="Roboto" w:cs="Calibri"/>
          <w:color w:val="143F90"/>
          <w:lang w:val="en-US"/>
        </w:rPr>
        <w:lastRenderedPageBreak/>
        <w:t>maken dit aanbod ongeldig. In dat geval vervalt het aanbod van rechtswege en komt eveneens geen Overeenkomst tot stand.</w:t>
      </w:r>
    </w:p>
    <w:p w14:paraId="4661707B" w14:textId="523082D2" w:rsidR="00DB66E6" w:rsidRPr="00657559" w:rsidRDefault="00C26484" w:rsidP="31ED839F">
      <w:pPr>
        <w:pStyle w:val="Geenafstand"/>
        <w:numPr>
          <w:ilvl w:val="1"/>
          <w:numId w:val="50"/>
        </w:numPr>
        <w:spacing w:line="276" w:lineRule="auto"/>
        <w:rPr>
          <w:rFonts w:ascii="Roboto" w:hAnsi="Roboto" w:cs="Calibri"/>
          <w:color w:val="143F90"/>
          <w:lang w:val="en-US"/>
        </w:rPr>
      </w:pPr>
      <w:r w:rsidRPr="31ED839F">
        <w:rPr>
          <w:rFonts w:ascii="Roboto" w:hAnsi="Roboto" w:cs="Calibri"/>
          <w:color w:val="143F90"/>
          <w:lang w:val="en-US"/>
        </w:rPr>
        <w:t xml:space="preserve">het college van burgemeester en wethouders van </w:t>
      </w:r>
      <w:r w:rsidR="00B01DEF" w:rsidRPr="31ED839F">
        <w:rPr>
          <w:rFonts w:ascii="Roboto" w:hAnsi="Roboto" w:cs="Calibri"/>
          <w:color w:val="143F90"/>
          <w:lang w:val="en-US"/>
        </w:rPr>
        <w:t>Oude IJselstreek</w:t>
      </w:r>
      <w:r w:rsidRPr="31ED839F">
        <w:rPr>
          <w:rFonts w:ascii="Roboto" w:hAnsi="Roboto" w:cs="Calibri"/>
          <w:color w:val="143F90"/>
          <w:lang w:val="en-US"/>
        </w:rPr>
        <w:t xml:space="preserve"> heeft ingestemd met </w:t>
      </w:r>
      <w:r w:rsidR="001D4B3E" w:rsidRPr="31ED839F">
        <w:rPr>
          <w:rFonts w:ascii="Roboto" w:hAnsi="Roboto" w:cs="Calibri"/>
          <w:color w:val="143F90"/>
          <w:lang w:val="en-US"/>
        </w:rPr>
        <w:t>het sluiten van deze Overeenkomst</w:t>
      </w:r>
      <w:r w:rsidRPr="31ED839F">
        <w:rPr>
          <w:rFonts w:ascii="Roboto" w:hAnsi="Roboto" w:cs="Calibri"/>
          <w:color w:val="143F90"/>
          <w:lang w:val="en-US"/>
        </w:rPr>
        <w:t>.</w:t>
      </w:r>
    </w:p>
    <w:p w14:paraId="2325082F" w14:textId="77777777" w:rsidR="001D4B3E" w:rsidRPr="00657559" w:rsidRDefault="001D4B3E" w:rsidP="001D4B3E">
      <w:pPr>
        <w:rPr>
          <w:rFonts w:ascii="Roboto" w:hAnsi="Roboto" w:cs="Calibri"/>
          <w:color w:val="143F90"/>
          <w:lang w:val="nl-NL"/>
        </w:rPr>
      </w:pPr>
    </w:p>
    <w:p w14:paraId="5EB7C352" w14:textId="5C5009F0" w:rsidR="00770D76" w:rsidRPr="00657559" w:rsidRDefault="00C26484" w:rsidP="31ED839F">
      <w:pPr>
        <w:pStyle w:val="Geenafstand"/>
        <w:rPr>
          <w:rFonts w:ascii="Roboto" w:hAnsi="Roboto" w:cs="Calibri"/>
          <w:b/>
          <w:bCs/>
          <w:color w:val="143F7C"/>
          <w:sz w:val="24"/>
          <w:szCs w:val="24"/>
          <w:lang w:val="en-US"/>
        </w:rPr>
      </w:pPr>
      <w:r w:rsidRPr="31ED839F">
        <w:rPr>
          <w:rFonts w:ascii="Roboto" w:hAnsi="Roboto" w:cs="Calibri"/>
          <w:b/>
          <w:bCs/>
          <w:color w:val="143F7C"/>
          <w:sz w:val="24"/>
          <w:szCs w:val="24"/>
          <w:lang w:val="en-US"/>
        </w:rPr>
        <w:t>Artikel 3</w:t>
      </w:r>
      <w:r w:rsidR="005D4FCE" w:rsidRPr="31ED839F">
        <w:rPr>
          <w:rFonts w:ascii="Roboto" w:hAnsi="Roboto" w:cs="Calibri"/>
          <w:b/>
          <w:bCs/>
          <w:color w:val="143F7C"/>
          <w:sz w:val="24"/>
          <w:szCs w:val="24"/>
          <w:lang w:val="en-US"/>
        </w:rPr>
        <w:t>3</w:t>
      </w:r>
      <w:r w:rsidRPr="31ED839F">
        <w:rPr>
          <w:rFonts w:ascii="Roboto" w:hAnsi="Roboto" w:cs="Calibri"/>
          <w:b/>
          <w:bCs/>
          <w:color w:val="143F7C"/>
          <w:sz w:val="24"/>
          <w:szCs w:val="24"/>
          <w:lang w:val="en-US"/>
        </w:rPr>
        <w:t>.</w:t>
      </w:r>
      <w:r>
        <w:tab/>
      </w:r>
      <w:r w:rsidRPr="31ED839F">
        <w:rPr>
          <w:rFonts w:ascii="Roboto" w:hAnsi="Roboto" w:cs="Calibri"/>
          <w:b/>
          <w:bCs/>
          <w:color w:val="143F7C"/>
          <w:sz w:val="24"/>
          <w:szCs w:val="24"/>
          <w:lang w:val="en-US"/>
        </w:rPr>
        <w:t>Geschillen</w:t>
      </w:r>
    </w:p>
    <w:p w14:paraId="466247E8" w14:textId="1802CB4E" w:rsidR="00E92DCF" w:rsidRPr="00657559" w:rsidRDefault="00C26484" w:rsidP="31ED839F">
      <w:pPr>
        <w:pStyle w:val="Geenafstand"/>
        <w:numPr>
          <w:ilvl w:val="0"/>
          <w:numId w:val="51"/>
        </w:numPr>
        <w:spacing w:line="276" w:lineRule="auto"/>
        <w:rPr>
          <w:rFonts w:ascii="Roboto" w:hAnsi="Roboto" w:cs="Calibri"/>
          <w:color w:val="143F90"/>
          <w:lang w:val="en-US"/>
        </w:rPr>
      </w:pPr>
      <w:r w:rsidRPr="31ED839F">
        <w:rPr>
          <w:rFonts w:ascii="Roboto" w:hAnsi="Roboto" w:cs="Calibri"/>
          <w:color w:val="143F90"/>
          <w:lang w:val="en-US"/>
        </w:rPr>
        <w:t xml:space="preserve">Partijen zullen het ontstaan van geschillen zoveel mogelijk trachten te voorkomen door middel van het voeren van overleg. </w:t>
      </w:r>
      <w:r w:rsidR="00E92DCF" w:rsidRPr="31ED839F">
        <w:rPr>
          <w:rFonts w:ascii="Roboto" w:hAnsi="Roboto" w:cs="Calibri"/>
          <w:color w:val="143F90"/>
          <w:lang w:val="en-US"/>
        </w:rPr>
        <w:t>Ingeval van geschillen, betrekking hebbende op deze door Partijen ondertekende Overeenkomst of uit daarop voortbouwende overeenkomsten, zullen Partijen trachten deze in eerste instantie in goed onderling overleg op te lossen. Indien dit niet tot een voor beide Partijen</w:t>
      </w:r>
      <w:r w:rsidR="0028194B" w:rsidRPr="31ED839F">
        <w:rPr>
          <w:rFonts w:ascii="Roboto" w:hAnsi="Roboto" w:cs="Calibri"/>
          <w:color w:val="143F90"/>
          <w:lang w:val="en-US"/>
        </w:rPr>
        <w:t xml:space="preserve"> </w:t>
      </w:r>
      <w:r w:rsidR="00E92DCF" w:rsidRPr="31ED839F">
        <w:rPr>
          <w:rFonts w:ascii="Roboto" w:hAnsi="Roboto" w:cs="Calibri"/>
          <w:color w:val="143F90"/>
          <w:lang w:val="en-US"/>
        </w:rPr>
        <w:t>acceptabele oplossing leidt, dan zal geprobeerd worden het geschil op te lossen met behulp van</w:t>
      </w:r>
      <w:r w:rsidR="0028194B" w:rsidRPr="31ED839F">
        <w:rPr>
          <w:rFonts w:ascii="Roboto" w:hAnsi="Roboto" w:cs="Calibri"/>
          <w:color w:val="143F90"/>
          <w:lang w:val="en-US"/>
        </w:rPr>
        <w:t xml:space="preserve"> </w:t>
      </w:r>
      <w:r w:rsidR="00E92DCF" w:rsidRPr="31ED839F">
        <w:rPr>
          <w:rFonts w:ascii="Roboto" w:hAnsi="Roboto" w:cs="Calibri"/>
          <w:color w:val="143F90"/>
          <w:lang w:val="en-US"/>
        </w:rPr>
        <w:t>mediation, conform het reglement van de Mediators Federatie Nederland te Rotterdam, zoals</w:t>
      </w:r>
      <w:r w:rsidR="0028194B" w:rsidRPr="31ED839F">
        <w:rPr>
          <w:rFonts w:ascii="Roboto" w:hAnsi="Roboto" w:cs="Calibri"/>
          <w:color w:val="143F90"/>
          <w:lang w:val="en-US"/>
        </w:rPr>
        <w:t xml:space="preserve"> </w:t>
      </w:r>
      <w:r w:rsidR="00E92DCF" w:rsidRPr="31ED839F">
        <w:rPr>
          <w:rFonts w:ascii="Roboto" w:hAnsi="Roboto" w:cs="Calibri"/>
          <w:color w:val="143F90"/>
          <w:lang w:val="en-US"/>
        </w:rPr>
        <w:t>dat luidt op de aanvangsdatum van de mediation.</w:t>
      </w:r>
    </w:p>
    <w:p w14:paraId="51B20121" w14:textId="412EA336" w:rsidR="00E92DCF" w:rsidRPr="00657559" w:rsidRDefault="00E92DCF" w:rsidP="31ED839F">
      <w:pPr>
        <w:pStyle w:val="Geenafstand"/>
        <w:numPr>
          <w:ilvl w:val="0"/>
          <w:numId w:val="51"/>
        </w:numPr>
        <w:spacing w:line="276" w:lineRule="auto"/>
        <w:rPr>
          <w:rFonts w:ascii="Roboto" w:hAnsi="Roboto" w:cs="Calibri"/>
          <w:color w:val="143F90"/>
          <w:lang w:val="en-US"/>
        </w:rPr>
      </w:pPr>
      <w:r w:rsidRPr="31ED839F">
        <w:rPr>
          <w:rFonts w:ascii="Roboto" w:hAnsi="Roboto" w:cs="Calibri"/>
          <w:color w:val="143F90"/>
          <w:lang w:val="en-US"/>
        </w:rPr>
        <w:t>Indien het onmogelijk is gebleken een geschil als hiervoor bedoeld op te lossen met behulp van</w:t>
      </w:r>
      <w:r w:rsidR="0028194B" w:rsidRPr="31ED839F">
        <w:rPr>
          <w:rFonts w:ascii="Roboto" w:hAnsi="Roboto" w:cs="Calibri"/>
          <w:color w:val="143F90"/>
          <w:lang w:val="en-US"/>
        </w:rPr>
        <w:t xml:space="preserve"> </w:t>
      </w:r>
      <w:r w:rsidRPr="31ED839F">
        <w:rPr>
          <w:rFonts w:ascii="Roboto" w:hAnsi="Roboto" w:cs="Calibri"/>
          <w:color w:val="143F90"/>
          <w:lang w:val="en-US"/>
        </w:rPr>
        <w:t>mediation, zal dat geschil worden voorgelegd aan de ter zake bevoegde</w:t>
      </w:r>
      <w:r w:rsidR="0028194B" w:rsidRPr="31ED839F">
        <w:rPr>
          <w:rFonts w:ascii="Roboto" w:hAnsi="Roboto" w:cs="Calibri"/>
          <w:color w:val="143F90"/>
          <w:lang w:val="en-US"/>
        </w:rPr>
        <w:t xml:space="preserve"> </w:t>
      </w:r>
      <w:r w:rsidRPr="31ED839F">
        <w:rPr>
          <w:rFonts w:ascii="Roboto" w:hAnsi="Roboto" w:cs="Calibri"/>
          <w:color w:val="143F90"/>
          <w:lang w:val="en-US"/>
        </w:rPr>
        <w:t>Arrondissementsrechtbank, tenzij Partijen ter zake van die geschillen arbitrage bij een erkend</w:t>
      </w:r>
      <w:r w:rsidR="0028194B" w:rsidRPr="31ED839F">
        <w:rPr>
          <w:rFonts w:ascii="Roboto" w:hAnsi="Roboto" w:cs="Calibri"/>
          <w:color w:val="143F90"/>
          <w:lang w:val="en-US"/>
        </w:rPr>
        <w:t xml:space="preserve"> </w:t>
      </w:r>
      <w:r w:rsidRPr="31ED839F">
        <w:rPr>
          <w:rFonts w:ascii="Roboto" w:hAnsi="Roboto" w:cs="Calibri"/>
          <w:color w:val="143F90"/>
          <w:lang w:val="en-US"/>
        </w:rPr>
        <w:t>arbitrage-instituut overeenkomen.</w:t>
      </w:r>
    </w:p>
    <w:p w14:paraId="37CE4099" w14:textId="77777777" w:rsidR="00C26484" w:rsidRPr="00657559" w:rsidRDefault="00C26484" w:rsidP="57D06472">
      <w:pPr>
        <w:pStyle w:val="Geenafstand"/>
        <w:spacing w:line="276" w:lineRule="auto"/>
        <w:rPr>
          <w:rFonts w:ascii="Roboto" w:hAnsi="Roboto" w:cs="Calibri"/>
          <w:color w:val="143F90"/>
        </w:rPr>
      </w:pPr>
    </w:p>
    <w:p w14:paraId="7E90F236" w14:textId="0728AFBB"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3</w:t>
      </w:r>
      <w:r w:rsidR="005D4FCE" w:rsidRPr="00657559">
        <w:rPr>
          <w:rFonts w:ascii="Roboto" w:hAnsi="Roboto" w:cs="Calibri"/>
          <w:b/>
          <w:bCs/>
          <w:i w:val="0"/>
          <w:iCs w:val="0"/>
          <w:color w:val="143F90"/>
          <w:lang w:val="nl-NL"/>
        </w:rPr>
        <w:t>4</w:t>
      </w:r>
      <w:r w:rsidRPr="00657559">
        <w:rPr>
          <w:rFonts w:ascii="Roboto" w:hAnsi="Roboto" w:cs="Calibri"/>
          <w:b/>
          <w:bCs/>
          <w:i w:val="0"/>
          <w:iCs w:val="0"/>
          <w:color w:val="143F90"/>
          <w:lang w:val="nl-NL"/>
        </w:rPr>
        <w:t xml:space="preserve">. </w:t>
      </w:r>
      <w:r w:rsidRPr="00657559">
        <w:rPr>
          <w:lang w:val="nl-NL"/>
        </w:rPr>
        <w:tab/>
      </w:r>
      <w:r w:rsidRPr="00657559">
        <w:rPr>
          <w:rFonts w:ascii="Roboto" w:hAnsi="Roboto" w:cs="Calibri"/>
          <w:b/>
          <w:bCs/>
          <w:i w:val="0"/>
          <w:iCs w:val="0"/>
          <w:color w:val="143F90"/>
          <w:lang w:val="nl-NL"/>
        </w:rPr>
        <w:t>Strijdigheden</w:t>
      </w:r>
    </w:p>
    <w:p w14:paraId="19A91082" w14:textId="77777777" w:rsidR="00C26484" w:rsidRPr="00657559" w:rsidRDefault="00C26484" w:rsidP="31ED839F">
      <w:pPr>
        <w:pStyle w:val="Geenafstand"/>
        <w:numPr>
          <w:ilvl w:val="0"/>
          <w:numId w:val="19"/>
        </w:numPr>
        <w:spacing w:line="276" w:lineRule="auto"/>
        <w:rPr>
          <w:rFonts w:ascii="Roboto" w:hAnsi="Roboto" w:cs="Calibri"/>
          <w:color w:val="143F90"/>
          <w:lang w:val="en-US"/>
        </w:rPr>
      </w:pPr>
      <w:r w:rsidRPr="31ED839F">
        <w:rPr>
          <w:rFonts w:ascii="Roboto" w:hAnsi="Roboto" w:cs="Calibri"/>
          <w:color w:val="143F90"/>
          <w:lang w:val="en-US"/>
        </w:rPr>
        <w:t xml:space="preserve">Indien en voor zover bepalingen van deze Overeenkomst onderling tegenstrijdig zijn en dit eerst na ondertekening blijkt, zullen </w:t>
      </w:r>
      <w:r w:rsidR="00C60C46" w:rsidRPr="31ED839F">
        <w:rPr>
          <w:rFonts w:ascii="Roboto" w:hAnsi="Roboto" w:cs="Calibri"/>
          <w:color w:val="143F90"/>
          <w:lang w:val="en-US"/>
        </w:rPr>
        <w:t>P</w:t>
      </w:r>
      <w:r w:rsidRPr="31ED839F">
        <w:rPr>
          <w:rFonts w:ascii="Roboto" w:hAnsi="Roboto" w:cs="Calibri"/>
          <w:color w:val="143F90"/>
          <w:lang w:val="en-US"/>
        </w:rPr>
        <w:t>artijen trachten alsnog overeenstemming inzake deze tegenstrijdigheid te bereiken. Wijzigingen die hieruit voortvloeien worden door middel van Allonges vastgelegd.</w:t>
      </w:r>
    </w:p>
    <w:p w14:paraId="05EB0DB1" w14:textId="77777777" w:rsidR="00C26484" w:rsidRPr="00657559" w:rsidRDefault="00C26484" w:rsidP="31ED839F">
      <w:pPr>
        <w:pStyle w:val="Geenafstand"/>
        <w:numPr>
          <w:ilvl w:val="0"/>
          <w:numId w:val="19"/>
        </w:numPr>
        <w:spacing w:line="276" w:lineRule="auto"/>
        <w:rPr>
          <w:rFonts w:ascii="Roboto" w:hAnsi="Roboto" w:cs="Calibri"/>
          <w:color w:val="143F90"/>
          <w:lang w:val="en-US"/>
        </w:rPr>
      </w:pPr>
      <w:r w:rsidRPr="31ED839F">
        <w:rPr>
          <w:rFonts w:ascii="Roboto" w:hAnsi="Roboto" w:cs="Calibri"/>
          <w:color w:val="143F90"/>
          <w:lang w:val="en-US"/>
        </w:rPr>
        <w:t>In geval van strijdigheid van het bepaalde in de</w:t>
      </w:r>
      <w:r w:rsidR="00E465AA" w:rsidRPr="31ED839F">
        <w:rPr>
          <w:rFonts w:ascii="Roboto" w:hAnsi="Roboto" w:cs="Calibri"/>
          <w:color w:val="143F90"/>
          <w:lang w:val="en-US"/>
        </w:rPr>
        <w:t>ze</w:t>
      </w:r>
      <w:r w:rsidRPr="31ED839F">
        <w:rPr>
          <w:rFonts w:ascii="Roboto" w:hAnsi="Roboto" w:cs="Calibri"/>
          <w:color w:val="143F90"/>
          <w:lang w:val="en-US"/>
        </w:rPr>
        <w:t xml:space="preserve"> Overeenkomst met het bepaalde in één of meerdere bijlagen prevaleert de inhoud van deze Overeenkomst boven het bepaalde in de bijlage(n). In geval van strijdigheid van een bepaling in een bijlage met een bepaling uit een andere bijlage, prevaleert de bepaling in de bijlage van de jongste datum. In geval van strijdigheid tussen bepalingen in bijlagen van gelijke datum, prevaleert een meer specifieke bepaling boven een meer algemene bepaling.</w:t>
      </w:r>
    </w:p>
    <w:p w14:paraId="2578F733" w14:textId="77777777" w:rsidR="00C26484" w:rsidRPr="00657559" w:rsidRDefault="00C26484" w:rsidP="57D06472">
      <w:pPr>
        <w:pStyle w:val="Geenafstand"/>
        <w:spacing w:line="276" w:lineRule="auto"/>
        <w:rPr>
          <w:rFonts w:ascii="Roboto" w:hAnsi="Roboto" w:cs="Calibri"/>
          <w:color w:val="143F90"/>
        </w:rPr>
      </w:pPr>
    </w:p>
    <w:p w14:paraId="2CB02656" w14:textId="3DB5E77D"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3</w:t>
      </w:r>
      <w:r w:rsidR="005D4FCE" w:rsidRPr="00657559">
        <w:rPr>
          <w:rFonts w:ascii="Roboto" w:hAnsi="Roboto" w:cs="Calibri"/>
          <w:b/>
          <w:bCs/>
          <w:i w:val="0"/>
          <w:iCs w:val="0"/>
          <w:color w:val="143F90"/>
          <w:lang w:val="nl-NL"/>
        </w:rPr>
        <w:t>5</w:t>
      </w:r>
      <w:r w:rsidRPr="00657559">
        <w:rPr>
          <w:rFonts w:ascii="Roboto" w:hAnsi="Roboto" w:cs="Calibri"/>
          <w:b/>
          <w:bCs/>
          <w:i w:val="0"/>
          <w:iCs w:val="0"/>
          <w:color w:val="143F90"/>
          <w:lang w:val="nl-NL"/>
        </w:rPr>
        <w:t xml:space="preserve">. </w:t>
      </w:r>
      <w:r w:rsidRPr="00657559">
        <w:rPr>
          <w:lang w:val="nl-NL"/>
        </w:rPr>
        <w:tab/>
      </w:r>
      <w:r w:rsidRPr="00657559">
        <w:rPr>
          <w:rFonts w:ascii="Roboto" w:hAnsi="Roboto" w:cs="Calibri"/>
          <w:b/>
          <w:bCs/>
          <w:i w:val="0"/>
          <w:iCs w:val="0"/>
          <w:color w:val="143F90"/>
          <w:lang w:val="nl-NL"/>
        </w:rPr>
        <w:t>Rechtskeuze</w:t>
      </w:r>
    </w:p>
    <w:p w14:paraId="7CBB7DAA" w14:textId="77777777" w:rsidR="00C26484" w:rsidRPr="00657559" w:rsidRDefault="00C26484" w:rsidP="31ED839F">
      <w:pPr>
        <w:pStyle w:val="Geenafstand"/>
        <w:numPr>
          <w:ilvl w:val="0"/>
          <w:numId w:val="20"/>
        </w:numPr>
        <w:spacing w:line="276" w:lineRule="auto"/>
        <w:rPr>
          <w:rFonts w:ascii="Roboto" w:hAnsi="Roboto" w:cs="Calibri"/>
          <w:color w:val="143F90"/>
          <w:lang w:val="en-US"/>
        </w:rPr>
      </w:pPr>
      <w:r w:rsidRPr="31ED839F">
        <w:rPr>
          <w:rFonts w:ascii="Roboto" w:hAnsi="Roboto" w:cs="Calibri"/>
          <w:color w:val="143F90"/>
          <w:lang w:val="en-US"/>
        </w:rPr>
        <w:t>Verkoper en Koper kiezen voor deze koop en de uitvoering daarvan voor zover nodig voor toepassing van het Nederlandse recht.</w:t>
      </w:r>
    </w:p>
    <w:p w14:paraId="3FD0ED73" w14:textId="77777777" w:rsidR="00C60C46" w:rsidRPr="00657559" w:rsidRDefault="00C60C46" w:rsidP="57D06472">
      <w:pPr>
        <w:pStyle w:val="Geenafstand"/>
        <w:spacing w:line="276" w:lineRule="auto"/>
        <w:rPr>
          <w:rFonts w:ascii="Roboto" w:hAnsi="Roboto" w:cs="Calibri"/>
          <w:color w:val="143F90"/>
        </w:rPr>
      </w:pPr>
    </w:p>
    <w:p w14:paraId="4D323702" w14:textId="3E5B654D" w:rsidR="00C60C46" w:rsidRPr="00657559" w:rsidRDefault="00C60C46"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Artikel 3</w:t>
      </w:r>
      <w:r w:rsidR="005D4FCE" w:rsidRPr="00657559">
        <w:rPr>
          <w:rFonts w:ascii="Roboto" w:hAnsi="Roboto" w:cs="Calibri"/>
          <w:b/>
          <w:bCs/>
          <w:i w:val="0"/>
          <w:iCs w:val="0"/>
          <w:color w:val="143F90"/>
          <w:lang w:val="nl-NL"/>
        </w:rPr>
        <w:t>6</w:t>
      </w:r>
      <w:r w:rsidRPr="00657559">
        <w:rPr>
          <w:rFonts w:ascii="Roboto" w:hAnsi="Roboto" w:cs="Calibri"/>
          <w:b/>
          <w:bCs/>
          <w:i w:val="0"/>
          <w:iCs w:val="0"/>
          <w:color w:val="143F90"/>
          <w:lang w:val="nl-NL"/>
        </w:rPr>
        <w:t xml:space="preserve">. </w:t>
      </w:r>
      <w:r w:rsidRPr="00657559">
        <w:rPr>
          <w:lang w:val="nl-NL"/>
        </w:rPr>
        <w:tab/>
      </w:r>
      <w:r w:rsidRPr="00657559">
        <w:rPr>
          <w:rFonts w:ascii="Roboto" w:hAnsi="Roboto" w:cs="Calibri"/>
          <w:b/>
          <w:bCs/>
          <w:i w:val="0"/>
          <w:iCs w:val="0"/>
          <w:color w:val="143F90"/>
          <w:lang w:val="nl-NL"/>
        </w:rPr>
        <w:t>Woonplaatskeuze</w:t>
      </w:r>
    </w:p>
    <w:p w14:paraId="1A752697" w14:textId="77777777" w:rsidR="00C26484" w:rsidRPr="00657559" w:rsidRDefault="00C26484" w:rsidP="31ED839F">
      <w:pPr>
        <w:pStyle w:val="Geenafstand"/>
        <w:numPr>
          <w:ilvl w:val="0"/>
          <w:numId w:val="53"/>
        </w:numPr>
        <w:spacing w:line="276" w:lineRule="auto"/>
        <w:rPr>
          <w:rFonts w:ascii="Roboto" w:hAnsi="Roboto" w:cs="Calibri"/>
          <w:color w:val="143F90"/>
          <w:lang w:val="en-US"/>
        </w:rPr>
      </w:pPr>
      <w:r w:rsidRPr="31ED839F">
        <w:rPr>
          <w:rFonts w:ascii="Roboto" w:hAnsi="Roboto" w:cs="Calibri"/>
          <w:color w:val="143F90"/>
          <w:lang w:val="en-US"/>
        </w:rPr>
        <w:t>Verkoper en Koper kiezen voor de uitvoering en de afwikkeling van deze Overeenkomst woonplaats op het kantoor van de notaris.</w:t>
      </w:r>
    </w:p>
    <w:p w14:paraId="1B5620AF" w14:textId="77777777" w:rsidR="00C26484" w:rsidRPr="00657559" w:rsidRDefault="00C26484" w:rsidP="00205E72">
      <w:pPr>
        <w:tabs>
          <w:tab w:val="left" w:pos="1953"/>
        </w:tabs>
        <w:spacing w:line="276" w:lineRule="auto"/>
        <w:rPr>
          <w:rFonts w:ascii="Roboto" w:hAnsi="Roboto" w:cs="Calibri"/>
          <w:color w:val="143F90"/>
          <w:lang w:val="nl-NL"/>
        </w:rPr>
      </w:pPr>
      <w:r w:rsidRPr="00657559">
        <w:rPr>
          <w:rFonts w:ascii="Roboto" w:hAnsi="Roboto" w:cs="Calibri"/>
          <w:color w:val="143F90"/>
          <w:lang w:val="nl-NL"/>
        </w:rPr>
        <w:tab/>
      </w:r>
    </w:p>
    <w:p w14:paraId="5230AB65" w14:textId="5BF08287" w:rsidR="00C26484" w:rsidRPr="00657559" w:rsidRDefault="00C26484"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lastRenderedPageBreak/>
        <w:t>Artikel 3</w:t>
      </w:r>
      <w:r w:rsidR="005D4FCE" w:rsidRPr="00657559">
        <w:rPr>
          <w:rFonts w:ascii="Roboto" w:hAnsi="Roboto" w:cs="Calibri"/>
          <w:b/>
          <w:bCs/>
          <w:i w:val="0"/>
          <w:iCs w:val="0"/>
          <w:color w:val="143F90"/>
          <w:lang w:val="nl-NL"/>
        </w:rPr>
        <w:t>7</w:t>
      </w:r>
      <w:r w:rsidRPr="00657559">
        <w:rPr>
          <w:rFonts w:ascii="Roboto" w:hAnsi="Roboto" w:cs="Calibri"/>
          <w:b/>
          <w:bCs/>
          <w:i w:val="0"/>
          <w:iCs w:val="0"/>
          <w:color w:val="143F90"/>
          <w:lang w:val="nl-NL"/>
        </w:rPr>
        <w:t xml:space="preserve">. </w:t>
      </w:r>
      <w:r w:rsidRPr="00657559">
        <w:rPr>
          <w:lang w:val="nl-NL"/>
        </w:rPr>
        <w:tab/>
      </w:r>
      <w:r w:rsidRPr="00657559">
        <w:rPr>
          <w:rFonts w:ascii="Roboto" w:hAnsi="Roboto" w:cs="Calibri"/>
          <w:b/>
          <w:bCs/>
          <w:i w:val="0"/>
          <w:iCs w:val="0"/>
          <w:color w:val="143F90"/>
          <w:lang w:val="nl-NL"/>
        </w:rPr>
        <w:t>Kosten</w:t>
      </w:r>
    </w:p>
    <w:p w14:paraId="302C2905" w14:textId="77777777" w:rsidR="00C26484" w:rsidRPr="00657559" w:rsidRDefault="00C26484" w:rsidP="31ED839F">
      <w:pPr>
        <w:pStyle w:val="Geenafstand"/>
        <w:numPr>
          <w:ilvl w:val="0"/>
          <w:numId w:val="21"/>
        </w:numPr>
        <w:spacing w:line="276" w:lineRule="auto"/>
        <w:rPr>
          <w:rFonts w:ascii="Roboto" w:hAnsi="Roboto" w:cs="Calibri"/>
          <w:color w:val="143F90"/>
          <w:lang w:val="en-US"/>
        </w:rPr>
      </w:pPr>
      <w:r w:rsidRPr="31ED839F">
        <w:rPr>
          <w:rFonts w:ascii="Roboto" w:hAnsi="Roboto" w:cs="Calibri"/>
          <w:color w:val="143F90"/>
          <w:lang w:val="en-US"/>
        </w:rPr>
        <w:t xml:space="preserve">Als de Overeenkomst in onderling overleg wordt ontbonden, zijn de notariële kosten van deze </w:t>
      </w:r>
      <w:r w:rsidR="00407D7B" w:rsidRPr="31ED839F">
        <w:rPr>
          <w:rFonts w:ascii="Roboto" w:hAnsi="Roboto" w:cs="Calibri"/>
          <w:color w:val="143F90"/>
          <w:lang w:val="en-US"/>
        </w:rPr>
        <w:t>O</w:t>
      </w:r>
      <w:r w:rsidRPr="31ED839F">
        <w:rPr>
          <w:rFonts w:ascii="Roboto" w:hAnsi="Roboto" w:cs="Calibri"/>
          <w:color w:val="143F90"/>
          <w:lang w:val="en-US"/>
        </w:rPr>
        <w:t xml:space="preserve">vereenkomst en de voor de uitvoering daarvan verrichte werkzaamheden voor rekening van Koper en Verkoper, ieder voor een gelijk deel. </w:t>
      </w:r>
    </w:p>
    <w:p w14:paraId="292E6ACD" w14:textId="77777777" w:rsidR="00C26484" w:rsidRPr="00657559" w:rsidRDefault="00C26484" w:rsidP="31ED839F">
      <w:pPr>
        <w:pStyle w:val="Geenafstand"/>
        <w:numPr>
          <w:ilvl w:val="0"/>
          <w:numId w:val="21"/>
        </w:numPr>
        <w:spacing w:line="276" w:lineRule="auto"/>
        <w:rPr>
          <w:rFonts w:ascii="Roboto" w:hAnsi="Roboto" w:cs="Calibri"/>
          <w:color w:val="143F90"/>
          <w:lang w:val="en-US"/>
        </w:rPr>
      </w:pPr>
      <w:r w:rsidRPr="31ED839F">
        <w:rPr>
          <w:rFonts w:ascii="Roboto" w:hAnsi="Roboto" w:cs="Calibri"/>
          <w:color w:val="143F90"/>
          <w:lang w:val="en-US"/>
        </w:rPr>
        <w:t xml:space="preserve">Als de Overeenkomst wordt ontbonden door een toerekenbare tekortkoming van een van de </w:t>
      </w:r>
      <w:r w:rsidR="00E465AA" w:rsidRPr="31ED839F">
        <w:rPr>
          <w:rFonts w:ascii="Roboto" w:hAnsi="Roboto" w:cs="Calibri"/>
          <w:color w:val="143F90"/>
          <w:lang w:val="en-US"/>
        </w:rPr>
        <w:t>P</w:t>
      </w:r>
      <w:r w:rsidRPr="31ED839F">
        <w:rPr>
          <w:rFonts w:ascii="Roboto" w:hAnsi="Roboto" w:cs="Calibri"/>
          <w:color w:val="143F90"/>
          <w:lang w:val="en-US"/>
        </w:rPr>
        <w:t>artijen zijn deze kosten voor die partij.</w:t>
      </w:r>
    </w:p>
    <w:p w14:paraId="74C406F9" w14:textId="77777777" w:rsidR="00FD752A" w:rsidRPr="00657559" w:rsidRDefault="00FD752A" w:rsidP="57D06472">
      <w:pPr>
        <w:pStyle w:val="Body"/>
        <w:spacing w:line="276" w:lineRule="auto"/>
        <w:ind w:right="1701"/>
        <w:rPr>
          <w:rFonts w:ascii="Roboto" w:hAnsi="Roboto" w:cs="Calibri"/>
          <w:color w:val="143F90"/>
        </w:rPr>
      </w:pPr>
    </w:p>
    <w:p w14:paraId="1F4C69C2" w14:textId="1D5701A3" w:rsidR="00B07A76" w:rsidRPr="00657559" w:rsidRDefault="00B07A76" w:rsidP="57D06472">
      <w:pPr>
        <w:pStyle w:val="Kop4"/>
        <w:spacing w:line="276" w:lineRule="auto"/>
        <w:rPr>
          <w:rFonts w:ascii="Roboto" w:hAnsi="Roboto" w:cs="Calibri"/>
          <w:b/>
          <w:bCs/>
          <w:i w:val="0"/>
          <w:iCs w:val="0"/>
          <w:color w:val="143F90"/>
          <w:lang w:val="nl-NL"/>
        </w:rPr>
      </w:pPr>
      <w:r w:rsidRPr="00657559">
        <w:rPr>
          <w:rFonts w:ascii="Roboto" w:hAnsi="Roboto" w:cs="Calibri"/>
          <w:b/>
          <w:bCs/>
          <w:i w:val="0"/>
          <w:iCs w:val="0"/>
          <w:color w:val="143F90"/>
          <w:lang w:val="nl-NL"/>
        </w:rPr>
        <w:t xml:space="preserve">Artikel </w:t>
      </w:r>
      <w:r w:rsidR="006D0085" w:rsidRPr="00657559">
        <w:rPr>
          <w:rFonts w:ascii="Roboto" w:hAnsi="Roboto" w:cs="Calibri"/>
          <w:b/>
          <w:bCs/>
          <w:i w:val="0"/>
          <w:iCs w:val="0"/>
          <w:color w:val="143F90"/>
          <w:lang w:val="nl-NL"/>
        </w:rPr>
        <w:t>3</w:t>
      </w:r>
      <w:r w:rsidR="005D4FCE" w:rsidRPr="00657559">
        <w:rPr>
          <w:rFonts w:ascii="Roboto" w:hAnsi="Roboto" w:cs="Calibri"/>
          <w:b/>
          <w:bCs/>
          <w:i w:val="0"/>
          <w:iCs w:val="0"/>
          <w:color w:val="143F90"/>
          <w:lang w:val="nl-NL"/>
        </w:rPr>
        <w:t>8</w:t>
      </w:r>
      <w:r w:rsidRPr="00657559">
        <w:rPr>
          <w:rFonts w:ascii="Roboto" w:hAnsi="Roboto" w:cs="Calibri"/>
          <w:b/>
          <w:bCs/>
          <w:i w:val="0"/>
          <w:iCs w:val="0"/>
          <w:color w:val="143F90"/>
          <w:lang w:val="nl-NL"/>
        </w:rPr>
        <w:t xml:space="preserve">. </w:t>
      </w:r>
      <w:r w:rsidRPr="00657559">
        <w:rPr>
          <w:lang w:val="nl-NL"/>
        </w:rPr>
        <w:tab/>
      </w:r>
      <w:r w:rsidRPr="00657559">
        <w:rPr>
          <w:rFonts w:ascii="Roboto" w:hAnsi="Roboto" w:cs="Calibri"/>
          <w:b/>
          <w:bCs/>
          <w:i w:val="0"/>
          <w:iCs w:val="0"/>
          <w:color w:val="143F90"/>
          <w:lang w:val="nl-NL"/>
        </w:rPr>
        <w:t>Bijlagen</w:t>
      </w:r>
    </w:p>
    <w:p w14:paraId="5181EF26" w14:textId="77777777" w:rsidR="00B40F43" w:rsidRPr="00657559" w:rsidRDefault="00B40F43" w:rsidP="31ED839F">
      <w:pPr>
        <w:pStyle w:val="Geenafstand"/>
        <w:numPr>
          <w:ilvl w:val="0"/>
          <w:numId w:val="23"/>
        </w:numPr>
        <w:spacing w:line="276" w:lineRule="auto"/>
        <w:rPr>
          <w:rFonts w:ascii="Roboto" w:hAnsi="Roboto" w:cs="Calibri"/>
          <w:color w:val="143F90"/>
          <w:lang w:val="en-US"/>
        </w:rPr>
      </w:pPr>
      <w:r w:rsidRPr="31ED839F">
        <w:rPr>
          <w:rFonts w:ascii="Roboto" w:hAnsi="Roboto" w:cs="Calibri"/>
          <w:color w:val="143F90"/>
          <w:lang w:val="en-US"/>
        </w:rPr>
        <w:t>De volgende door Verkoper en Koper geparafeerde bijlagen maken integraal onderdeel uit van deze Overeenkomst. Met de ondertekening van deze Overeenkomst verklaren Partijen de volledige overeenkomst en alle (genoemde) bijlagen gelezen te hebben, inhoudelijk te kennen en met de inhoud akkoord te gaan.</w:t>
      </w:r>
    </w:p>
    <w:p w14:paraId="6EBF5454" w14:textId="77777777" w:rsidR="00B40F43" w:rsidRPr="00657559" w:rsidRDefault="00B40F43" w:rsidP="31ED839F">
      <w:pPr>
        <w:pStyle w:val="Geenafstand"/>
        <w:numPr>
          <w:ilvl w:val="0"/>
          <w:numId w:val="23"/>
        </w:numPr>
        <w:spacing w:line="276" w:lineRule="auto"/>
        <w:rPr>
          <w:rFonts w:ascii="Roboto" w:hAnsi="Roboto" w:cs="Calibri"/>
          <w:color w:val="143F90"/>
          <w:lang w:val="en-US"/>
        </w:rPr>
      </w:pPr>
      <w:r w:rsidRPr="31ED839F">
        <w:rPr>
          <w:rFonts w:ascii="Roboto" w:hAnsi="Roboto" w:cs="Calibri"/>
          <w:color w:val="143F90"/>
          <w:lang w:val="en-US"/>
        </w:rPr>
        <w:t>Bij deze Overeenkomst zijn de navolgende Bijlagen opgenomen:</w:t>
      </w:r>
    </w:p>
    <w:p w14:paraId="3D12FDB9" w14:textId="77777777" w:rsidR="00B40F43" w:rsidRPr="00657559" w:rsidRDefault="00B40F43" w:rsidP="31ED839F">
      <w:pPr>
        <w:pStyle w:val="Geenafstand"/>
        <w:spacing w:line="276" w:lineRule="auto"/>
        <w:ind w:left="360"/>
        <w:rPr>
          <w:rFonts w:ascii="Roboto" w:hAnsi="Roboto" w:cs="Calibri"/>
          <w:color w:val="143F90"/>
          <w:lang w:val="en-US"/>
        </w:rPr>
      </w:pPr>
      <w:r w:rsidRPr="31ED839F">
        <w:rPr>
          <w:rFonts w:ascii="Roboto" w:hAnsi="Roboto" w:cs="Calibri"/>
          <w:color w:val="143F90"/>
          <w:lang w:val="en-US"/>
        </w:rPr>
        <w:t>Bijlage 1:</w:t>
      </w:r>
      <w:r>
        <w:tab/>
      </w:r>
      <w:r>
        <w:tab/>
      </w:r>
      <w:r w:rsidRPr="31ED839F">
        <w:rPr>
          <w:rFonts w:ascii="Roboto" w:hAnsi="Roboto" w:cs="Calibri"/>
          <w:color w:val="143F90"/>
          <w:lang w:val="en-US"/>
        </w:rPr>
        <w:t>Algemene Verkoopvoorwaarden;</w:t>
      </w:r>
    </w:p>
    <w:p w14:paraId="2729A7C6" w14:textId="67F76018" w:rsidR="00B40F43" w:rsidRPr="00657559" w:rsidRDefault="00B40F43" w:rsidP="31ED839F">
      <w:pPr>
        <w:pStyle w:val="Geenafstand"/>
        <w:spacing w:line="276" w:lineRule="auto"/>
        <w:ind w:left="360"/>
        <w:rPr>
          <w:rFonts w:ascii="Roboto" w:hAnsi="Roboto" w:cs="Calibri"/>
          <w:color w:val="143F90"/>
          <w:lang w:val="en-US"/>
        </w:rPr>
      </w:pPr>
      <w:r w:rsidRPr="31ED839F">
        <w:rPr>
          <w:rFonts w:ascii="Roboto" w:hAnsi="Roboto" w:cs="Calibri"/>
          <w:color w:val="143F90"/>
          <w:lang w:val="en-US"/>
        </w:rPr>
        <w:t>Bijlage 2:</w:t>
      </w:r>
      <w:r>
        <w:tab/>
      </w:r>
      <w:r>
        <w:tab/>
      </w:r>
      <w:r w:rsidR="007B3193" w:rsidRPr="31ED839F">
        <w:rPr>
          <w:rFonts w:ascii="Roboto" w:hAnsi="Roboto" w:cs="Calibri"/>
          <w:color w:val="143F90"/>
          <w:lang w:val="en-US"/>
        </w:rPr>
        <w:t>Situatietekening Verkochte</w:t>
      </w:r>
    </w:p>
    <w:p w14:paraId="720C3FEB" w14:textId="404CFB92" w:rsidR="007B3193" w:rsidRPr="00657559" w:rsidRDefault="007B3193" w:rsidP="31ED839F">
      <w:pPr>
        <w:pStyle w:val="Geenafstand"/>
        <w:spacing w:line="276" w:lineRule="auto"/>
        <w:ind w:left="360"/>
        <w:rPr>
          <w:rFonts w:ascii="Roboto" w:hAnsi="Roboto" w:cs="Calibri"/>
          <w:color w:val="143F90"/>
          <w:lang w:val="en-US"/>
        </w:rPr>
      </w:pPr>
      <w:r w:rsidRPr="31ED839F">
        <w:rPr>
          <w:rFonts w:ascii="Roboto" w:hAnsi="Roboto" w:cs="Calibri"/>
          <w:color w:val="143F90"/>
          <w:lang w:val="en-US"/>
        </w:rPr>
        <w:t>Bijlage 3:</w:t>
      </w:r>
      <w:r>
        <w:tab/>
      </w:r>
      <w:r>
        <w:tab/>
      </w:r>
      <w:r w:rsidRPr="31ED839F">
        <w:rPr>
          <w:rFonts w:ascii="Roboto" w:hAnsi="Roboto" w:cs="Calibri"/>
          <w:color w:val="143F90"/>
          <w:lang w:val="en-US"/>
        </w:rPr>
        <w:t>Verkennend bodemonderzoek</w:t>
      </w:r>
    </w:p>
    <w:p w14:paraId="041628D5" w14:textId="77777777" w:rsidR="00B07A76" w:rsidRPr="00657559" w:rsidRDefault="00B07A76" w:rsidP="57D06472">
      <w:pPr>
        <w:pStyle w:val="Geenafstand"/>
        <w:spacing w:line="276" w:lineRule="auto"/>
        <w:rPr>
          <w:rFonts w:ascii="Roboto" w:hAnsi="Roboto" w:cs="Calibri"/>
          <w:color w:val="143F90"/>
        </w:rPr>
      </w:pPr>
    </w:p>
    <w:p w14:paraId="612914F2" w14:textId="1B6DFE4C" w:rsidR="00B07A76" w:rsidRPr="00657559" w:rsidRDefault="00B07A76" w:rsidP="31ED839F">
      <w:pPr>
        <w:pStyle w:val="Geenafstand"/>
        <w:spacing w:line="276" w:lineRule="auto"/>
        <w:rPr>
          <w:rFonts w:ascii="Roboto" w:hAnsi="Roboto" w:cs="Calibri"/>
          <w:color w:val="143F90"/>
          <w:lang w:val="en-US"/>
        </w:rPr>
      </w:pPr>
      <w:r w:rsidRPr="31ED839F">
        <w:rPr>
          <w:rFonts w:ascii="Roboto" w:hAnsi="Roboto" w:cs="Calibri"/>
          <w:color w:val="143F90"/>
          <w:lang w:val="en-US"/>
        </w:rPr>
        <w:t>Aldus getekend</w:t>
      </w:r>
      <w:r w:rsidR="00362D07" w:rsidRPr="31ED839F">
        <w:rPr>
          <w:rFonts w:ascii="Roboto" w:hAnsi="Roboto" w:cs="Calibri"/>
          <w:color w:val="143F90"/>
          <w:lang w:val="en-US"/>
        </w:rPr>
        <w:t xml:space="preserve"> in tweevoud </w:t>
      </w:r>
      <w:r w:rsidR="00CD59E9" w:rsidRPr="31ED839F">
        <w:rPr>
          <w:rFonts w:ascii="Roboto" w:hAnsi="Roboto" w:cs="Calibri"/>
          <w:color w:val="143F90"/>
          <w:lang w:val="en-US"/>
        </w:rPr>
        <w:t>te Gendringen</w:t>
      </w:r>
      <w:r w:rsidRPr="31ED839F">
        <w:rPr>
          <w:rFonts w:ascii="Roboto" w:hAnsi="Roboto" w:cs="Calibri"/>
          <w:color w:val="143F90"/>
          <w:lang w:val="en-US"/>
        </w:rPr>
        <w:t>,</w:t>
      </w:r>
    </w:p>
    <w:p w14:paraId="00157025" w14:textId="77777777" w:rsidR="00B07A76" w:rsidRPr="00657559" w:rsidRDefault="00B07A76" w:rsidP="57D06472">
      <w:pPr>
        <w:pStyle w:val="Geenafstand"/>
        <w:spacing w:line="276" w:lineRule="auto"/>
        <w:rPr>
          <w:rFonts w:ascii="Roboto" w:hAnsi="Roboto" w:cs="Calibri"/>
          <w:color w:val="143F90"/>
        </w:rPr>
      </w:pPr>
    </w:p>
    <w:p w14:paraId="517BE1F4" w14:textId="77777777" w:rsidR="00B07A76" w:rsidRPr="00657559" w:rsidRDefault="00362D07" w:rsidP="31ED839F">
      <w:pPr>
        <w:pStyle w:val="Geenafstand"/>
        <w:spacing w:line="276" w:lineRule="auto"/>
        <w:rPr>
          <w:rFonts w:ascii="Roboto" w:hAnsi="Roboto" w:cs="Calibri"/>
          <w:color w:val="143F90"/>
          <w:lang w:val="en-US"/>
        </w:rPr>
      </w:pPr>
      <w:r w:rsidRPr="31ED839F">
        <w:rPr>
          <w:rFonts w:ascii="Roboto" w:hAnsi="Roboto" w:cs="Calibri"/>
          <w:color w:val="143F90"/>
          <w:lang w:val="en-US"/>
        </w:rPr>
        <w:t>Datum:</w:t>
      </w:r>
      <w:r w:rsidR="00B07A76" w:rsidRPr="31ED839F">
        <w:rPr>
          <w:rFonts w:ascii="Roboto" w:hAnsi="Roboto" w:cs="Calibri"/>
          <w:color w:val="143F90"/>
          <w:lang w:val="en-US"/>
        </w:rPr>
        <w:t xml:space="preserve"> </w:t>
      </w:r>
      <w:r w:rsidR="003B7D30" w:rsidRPr="31ED839F">
        <w:rPr>
          <w:rFonts w:ascii="Roboto" w:hAnsi="Roboto" w:cs="Calibri"/>
          <w:color w:val="143F90"/>
          <w:lang w:val="en-US"/>
        </w:rPr>
        <w:t>……………………….</w:t>
      </w:r>
      <w:r>
        <w:tab/>
      </w:r>
      <w:r>
        <w:tab/>
      </w:r>
      <w:r>
        <w:tab/>
      </w:r>
      <w:r>
        <w:tab/>
      </w:r>
      <w:r>
        <w:tab/>
      </w:r>
      <w:r w:rsidRPr="31ED839F">
        <w:rPr>
          <w:rFonts w:ascii="Roboto" w:hAnsi="Roboto" w:cs="Calibri"/>
          <w:color w:val="143F90"/>
          <w:lang w:val="en-US"/>
        </w:rPr>
        <w:t>Datum</w:t>
      </w:r>
      <w:r>
        <w:tab/>
      </w:r>
      <w:r w:rsidR="001E6720" w:rsidRPr="31ED839F">
        <w:rPr>
          <w:rFonts w:ascii="Roboto" w:hAnsi="Roboto" w:cs="Calibri"/>
          <w:color w:val="143F90"/>
          <w:lang w:val="en-US"/>
        </w:rPr>
        <w:t>…………………………</w:t>
      </w:r>
    </w:p>
    <w:p w14:paraId="1898356C" w14:textId="77777777" w:rsidR="00B07A76" w:rsidRPr="00657559" w:rsidRDefault="00B07A76" w:rsidP="57D06472">
      <w:pPr>
        <w:pStyle w:val="Geenafstand"/>
        <w:spacing w:line="276" w:lineRule="auto"/>
        <w:rPr>
          <w:rFonts w:ascii="Roboto" w:hAnsi="Roboto" w:cs="Calibri"/>
          <w:color w:val="143F90"/>
        </w:rPr>
      </w:pPr>
    </w:p>
    <w:p w14:paraId="224620F1" w14:textId="0B22427F" w:rsidR="00AF1ADA" w:rsidRPr="00657559" w:rsidRDefault="00AF1ADA" w:rsidP="067EA411">
      <w:pPr>
        <w:pStyle w:val="Geenafstand"/>
        <w:spacing w:line="276" w:lineRule="auto"/>
        <w:rPr>
          <w:rFonts w:ascii="Roboto" w:hAnsi="Roboto" w:cs="Calibri"/>
          <w:color w:val="143F90"/>
        </w:rPr>
      </w:pPr>
      <w:r w:rsidRPr="00657559">
        <w:rPr>
          <w:rFonts w:ascii="Roboto" w:hAnsi="Roboto" w:cs="Calibri"/>
          <w:color w:val="143F90"/>
        </w:rPr>
        <w:t xml:space="preserve">Gemeente </w:t>
      </w:r>
      <w:r w:rsidR="00CD59E9" w:rsidRPr="00657559">
        <w:rPr>
          <w:rFonts w:ascii="Roboto" w:hAnsi="Roboto" w:cs="Calibri"/>
          <w:color w:val="143F90"/>
        </w:rPr>
        <w:t>Oude IJsselstreek</w:t>
      </w:r>
      <w:r w:rsidRPr="00657559">
        <w:tab/>
      </w:r>
      <w:r w:rsidRPr="00657559">
        <w:tab/>
      </w:r>
      <w:r w:rsidRPr="00657559">
        <w:tab/>
      </w:r>
      <w:r w:rsidRPr="00657559">
        <w:tab/>
      </w:r>
      <w:r w:rsidR="00CD59E9" w:rsidRPr="00657559">
        <w:rPr>
          <w:rFonts w:ascii="Roboto" w:hAnsi="Roboto" w:cs="Calibri"/>
          <w:color w:val="143F90"/>
        </w:rPr>
        <w:t>NAAM KOPER</w:t>
      </w:r>
      <w:r w:rsidRPr="00657559">
        <w:rPr>
          <w:rFonts w:ascii="Roboto" w:hAnsi="Roboto" w:cs="Calibri"/>
          <w:color w:val="143F90"/>
        </w:rPr>
        <w:t xml:space="preserve"> </w:t>
      </w:r>
    </w:p>
    <w:p w14:paraId="7609F4DC" w14:textId="77777777" w:rsidR="00CD59E9" w:rsidRPr="00657559" w:rsidRDefault="00CD59E9" w:rsidP="57D06472">
      <w:pPr>
        <w:pStyle w:val="Geenafstand"/>
        <w:spacing w:line="276" w:lineRule="auto"/>
        <w:rPr>
          <w:rFonts w:ascii="Roboto" w:hAnsi="Roboto" w:cs="Calibri"/>
          <w:color w:val="143F90"/>
        </w:rPr>
      </w:pPr>
      <w:r w:rsidRPr="00657559">
        <w:rPr>
          <w:rFonts w:ascii="Roboto" w:hAnsi="Roboto" w:cs="Calibri"/>
          <w:color w:val="143F90"/>
        </w:rPr>
        <w:t>NAAM</w:t>
      </w:r>
      <w:r w:rsidRPr="00657559">
        <w:tab/>
      </w:r>
      <w:r w:rsidRPr="00657559">
        <w:tab/>
      </w:r>
      <w:r w:rsidRPr="00657559">
        <w:tab/>
      </w:r>
      <w:r w:rsidRPr="00657559">
        <w:tab/>
      </w:r>
      <w:r w:rsidRPr="00657559">
        <w:tab/>
      </w:r>
      <w:r w:rsidRPr="00657559">
        <w:tab/>
      </w:r>
      <w:r w:rsidRPr="00657559">
        <w:tab/>
      </w:r>
      <w:r w:rsidRPr="00657559">
        <w:rPr>
          <w:rFonts w:ascii="Roboto" w:hAnsi="Roboto" w:cs="Calibri"/>
          <w:color w:val="143F90"/>
        </w:rPr>
        <w:t>NAAM</w:t>
      </w:r>
    </w:p>
    <w:p w14:paraId="4A6C86A7" w14:textId="76045739" w:rsidR="00AF1ADA" w:rsidRPr="00657559" w:rsidRDefault="00CD59E9" w:rsidP="57D06472">
      <w:pPr>
        <w:pStyle w:val="Geenafstand"/>
        <w:spacing w:line="276" w:lineRule="auto"/>
        <w:rPr>
          <w:rFonts w:ascii="Roboto" w:hAnsi="Roboto" w:cs="Calibri"/>
          <w:color w:val="143F90"/>
        </w:rPr>
      </w:pPr>
      <w:r w:rsidRPr="00657559">
        <w:rPr>
          <w:rFonts w:ascii="Roboto" w:hAnsi="Roboto" w:cs="Calibri"/>
          <w:color w:val="143F90"/>
        </w:rPr>
        <w:t>FUNCTIE</w:t>
      </w:r>
      <w:r w:rsidRPr="00657559">
        <w:tab/>
      </w:r>
      <w:r w:rsidRPr="00657559">
        <w:tab/>
      </w:r>
      <w:r w:rsidRPr="00657559">
        <w:tab/>
      </w:r>
      <w:r w:rsidRPr="00657559">
        <w:tab/>
      </w:r>
      <w:r w:rsidRPr="00657559">
        <w:tab/>
      </w:r>
      <w:r w:rsidRPr="00657559">
        <w:tab/>
      </w:r>
      <w:r w:rsidRPr="00657559">
        <w:rPr>
          <w:rFonts w:ascii="Roboto" w:hAnsi="Roboto" w:cs="Calibri"/>
          <w:color w:val="143F90"/>
        </w:rPr>
        <w:t>FUNCTIE</w:t>
      </w:r>
      <w:r w:rsidRPr="00657559">
        <w:tab/>
      </w:r>
      <w:r w:rsidRPr="00657559">
        <w:tab/>
      </w:r>
      <w:r w:rsidRPr="00657559">
        <w:tab/>
      </w:r>
      <w:r w:rsidRPr="00657559">
        <w:tab/>
      </w:r>
      <w:r w:rsidRPr="00657559">
        <w:tab/>
      </w:r>
      <w:r w:rsidRPr="00657559">
        <w:tab/>
      </w:r>
      <w:r w:rsidRPr="00657559">
        <w:tab/>
      </w:r>
    </w:p>
    <w:p w14:paraId="40768FA2" w14:textId="77777777" w:rsidR="00AF1ADA" w:rsidRPr="00657559" w:rsidRDefault="00AF1ADA" w:rsidP="57D06472">
      <w:pPr>
        <w:pStyle w:val="Geenafstand"/>
        <w:spacing w:line="276" w:lineRule="auto"/>
        <w:rPr>
          <w:rFonts w:ascii="Roboto" w:hAnsi="Roboto" w:cs="Calibri"/>
          <w:color w:val="143F90"/>
        </w:rPr>
      </w:pPr>
    </w:p>
    <w:p w14:paraId="1F7100F6" w14:textId="77777777" w:rsidR="00AF1ADA" w:rsidRPr="00657559" w:rsidRDefault="00AF1ADA" w:rsidP="57D06472">
      <w:pPr>
        <w:pStyle w:val="Geenafstand"/>
        <w:spacing w:line="276" w:lineRule="auto"/>
        <w:rPr>
          <w:rFonts w:ascii="Roboto" w:hAnsi="Roboto" w:cs="Calibri"/>
          <w:color w:val="143F90"/>
        </w:rPr>
      </w:pP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p>
    <w:p w14:paraId="4D3E9F4E" w14:textId="77777777" w:rsidR="00AF1ADA" w:rsidRPr="00657559" w:rsidRDefault="00AF1ADA" w:rsidP="57D06472">
      <w:pPr>
        <w:pStyle w:val="Geenafstand"/>
        <w:spacing w:line="276" w:lineRule="auto"/>
        <w:rPr>
          <w:rFonts w:ascii="Roboto" w:hAnsi="Roboto" w:cs="Calibri"/>
          <w:color w:val="143F90"/>
        </w:rPr>
      </w:pP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p>
    <w:p w14:paraId="1921935E" w14:textId="60AAF3D2" w:rsidR="00AF1ADA" w:rsidRPr="00657559" w:rsidRDefault="00AF1ADA" w:rsidP="57D06472">
      <w:pPr>
        <w:pStyle w:val="Geenafstand"/>
        <w:spacing w:line="276" w:lineRule="auto"/>
        <w:rPr>
          <w:rFonts w:ascii="Roboto" w:hAnsi="Roboto" w:cs="Calibri"/>
          <w:color w:val="143F90"/>
        </w:rPr>
      </w:pP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r w:rsidRPr="00657559">
        <w:rPr>
          <w:rFonts w:ascii="Roboto" w:hAnsi="Roboto" w:cs="Calibri"/>
          <w:color w:val="143F90"/>
        </w:rPr>
        <w:tab/>
      </w:r>
    </w:p>
    <w:p w14:paraId="381F471A" w14:textId="77777777" w:rsidR="00AF1ADA" w:rsidRPr="00657559" w:rsidRDefault="00AF1ADA" w:rsidP="57D06472">
      <w:pPr>
        <w:pStyle w:val="Geenafstand"/>
        <w:spacing w:line="276" w:lineRule="auto"/>
        <w:rPr>
          <w:rFonts w:ascii="Roboto" w:hAnsi="Roboto" w:cs="Calibri"/>
          <w:color w:val="143F90"/>
        </w:rPr>
      </w:pPr>
    </w:p>
    <w:p w14:paraId="22F79500" w14:textId="77777777" w:rsidR="00AF1ADA" w:rsidRPr="00657559" w:rsidRDefault="00AF1ADA" w:rsidP="31ED839F">
      <w:pPr>
        <w:pStyle w:val="Geenafstand"/>
        <w:spacing w:line="276" w:lineRule="auto"/>
        <w:rPr>
          <w:rFonts w:ascii="Roboto" w:hAnsi="Roboto" w:cs="Calibri"/>
          <w:color w:val="143F90"/>
          <w:lang w:val="en-US"/>
        </w:rPr>
      </w:pPr>
      <w:r w:rsidRPr="31ED839F">
        <w:rPr>
          <w:rFonts w:ascii="Roboto" w:hAnsi="Roboto" w:cs="Calibri"/>
          <w:color w:val="143F90"/>
          <w:lang w:val="en-US"/>
        </w:rPr>
        <w:t>Voor ontvangst van de Algemene Verkoopvoorwaarden:</w:t>
      </w:r>
    </w:p>
    <w:p w14:paraId="0F1BF1B3" w14:textId="77777777" w:rsidR="00AF1ADA" w:rsidRPr="00657559" w:rsidRDefault="00AF1ADA" w:rsidP="57D06472">
      <w:pPr>
        <w:pStyle w:val="Geenafstand"/>
        <w:spacing w:line="276" w:lineRule="auto"/>
        <w:rPr>
          <w:rFonts w:ascii="Roboto" w:hAnsi="Roboto" w:cs="Calibri"/>
          <w:color w:val="143F90"/>
        </w:rPr>
      </w:pPr>
    </w:p>
    <w:p w14:paraId="3E142B8E" w14:textId="77777777" w:rsidR="00AF1ADA" w:rsidRPr="00657559" w:rsidRDefault="00AF1ADA" w:rsidP="57D06472">
      <w:pPr>
        <w:pStyle w:val="Geenafstand"/>
        <w:spacing w:line="276" w:lineRule="auto"/>
        <w:rPr>
          <w:rFonts w:ascii="Roboto" w:hAnsi="Roboto" w:cs="Calibri"/>
          <w:color w:val="143F90"/>
        </w:rPr>
      </w:pPr>
    </w:p>
    <w:p w14:paraId="26D7C406" w14:textId="77777777" w:rsidR="00AF1ADA" w:rsidRPr="00657559" w:rsidRDefault="00AF1ADA" w:rsidP="57D06472">
      <w:pPr>
        <w:pStyle w:val="Geenafstand"/>
        <w:spacing w:line="276" w:lineRule="auto"/>
        <w:rPr>
          <w:rFonts w:ascii="Roboto" w:hAnsi="Roboto" w:cs="Calibri"/>
          <w:color w:val="143F90"/>
        </w:rPr>
      </w:pPr>
    </w:p>
    <w:p w14:paraId="3E87E110" w14:textId="424D1769" w:rsidR="00AF1ADA" w:rsidRPr="00657559" w:rsidRDefault="00CD59E9" w:rsidP="57D06472">
      <w:pPr>
        <w:pStyle w:val="Geenafstand"/>
        <w:spacing w:line="276" w:lineRule="auto"/>
        <w:rPr>
          <w:rFonts w:ascii="Roboto" w:hAnsi="Roboto" w:cs="Calibri"/>
          <w:color w:val="143F90"/>
        </w:rPr>
      </w:pPr>
      <w:r w:rsidRPr="00657559">
        <w:rPr>
          <w:rFonts w:ascii="Roboto" w:hAnsi="Roboto" w:cs="Calibri"/>
          <w:color w:val="143F90"/>
        </w:rPr>
        <w:t>NAAM KOPER</w:t>
      </w:r>
    </w:p>
    <w:p w14:paraId="51F8BEF4" w14:textId="29F91BEC" w:rsidR="00CD59E9" w:rsidRPr="00657559" w:rsidRDefault="00CD59E9" w:rsidP="57D06472">
      <w:pPr>
        <w:pStyle w:val="Geenafstand"/>
        <w:spacing w:line="276" w:lineRule="auto"/>
        <w:rPr>
          <w:rFonts w:ascii="Roboto" w:hAnsi="Roboto" w:cs="Calibri"/>
          <w:color w:val="143F90"/>
        </w:rPr>
      </w:pPr>
      <w:r w:rsidRPr="00657559">
        <w:rPr>
          <w:rFonts w:ascii="Roboto" w:hAnsi="Roboto" w:cs="Calibri"/>
          <w:color w:val="143F90"/>
        </w:rPr>
        <w:t>NAAM</w:t>
      </w:r>
    </w:p>
    <w:p w14:paraId="23454A62" w14:textId="1DF79608" w:rsidR="00CD59E9" w:rsidRPr="00657559" w:rsidRDefault="00CD59E9" w:rsidP="57D06472">
      <w:pPr>
        <w:pStyle w:val="Geenafstand"/>
        <w:spacing w:line="276" w:lineRule="auto"/>
        <w:rPr>
          <w:rFonts w:ascii="Roboto" w:hAnsi="Roboto" w:cs="Calibri"/>
          <w:color w:val="143F90"/>
        </w:rPr>
      </w:pPr>
      <w:r w:rsidRPr="00657559">
        <w:rPr>
          <w:rFonts w:ascii="Roboto" w:hAnsi="Roboto" w:cs="Calibri"/>
          <w:color w:val="143F90"/>
        </w:rPr>
        <w:t>FUNCTIE</w:t>
      </w:r>
    </w:p>
    <w:p w14:paraId="5F2CA465" w14:textId="3C184222" w:rsidR="00AF1ADA" w:rsidRPr="00657559" w:rsidRDefault="00AF1ADA" w:rsidP="57D06472">
      <w:pPr>
        <w:pStyle w:val="Geenafstand"/>
        <w:spacing w:line="276" w:lineRule="auto"/>
        <w:rPr>
          <w:rFonts w:ascii="Roboto" w:hAnsi="Roboto" w:cs="Calibri"/>
          <w:color w:val="143F90"/>
        </w:rPr>
      </w:pPr>
      <w:r w:rsidRPr="00657559">
        <w:rPr>
          <w:rFonts w:ascii="Roboto" w:hAnsi="Roboto" w:cs="Calibri"/>
          <w:color w:val="143F90"/>
        </w:rPr>
        <w:tab/>
      </w:r>
    </w:p>
    <w:p w14:paraId="4EABB180" w14:textId="77777777" w:rsidR="00362D07" w:rsidRPr="00657559" w:rsidRDefault="00362D07" w:rsidP="57D06472">
      <w:pPr>
        <w:pStyle w:val="Geenafstand"/>
        <w:spacing w:line="276" w:lineRule="auto"/>
        <w:rPr>
          <w:rFonts w:ascii="Roboto" w:hAnsi="Roboto" w:cs="Calibri"/>
          <w:color w:val="143F90"/>
        </w:rPr>
      </w:pPr>
    </w:p>
    <w:sectPr w:rsidR="00362D07" w:rsidRPr="00657559" w:rsidSect="00347721">
      <w:headerReference w:type="default" r:id="rId11"/>
      <w:footerReference w:type="default" r:id="rId12"/>
      <w:pgSz w:w="11906" w:h="16838"/>
      <w:pgMar w:top="1440" w:right="1440" w:bottom="1440" w:left="1440" w:header="0" w:footer="170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9FA86" w14:textId="77777777" w:rsidR="00AA20C2" w:rsidRDefault="00AA20C2">
      <w:r>
        <w:separator/>
      </w:r>
    </w:p>
  </w:endnote>
  <w:endnote w:type="continuationSeparator" w:id="0">
    <w:p w14:paraId="3644CEAD" w14:textId="77777777" w:rsidR="00AA20C2" w:rsidRDefault="00AA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Neue">
    <w:altName w:val="Aria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403AE" w14:textId="77777777" w:rsidR="00FD752A" w:rsidRPr="00657559" w:rsidRDefault="31ED839F" w:rsidP="31ED839F">
    <w:pPr>
      <w:pStyle w:val="HeaderFooter"/>
      <w:tabs>
        <w:tab w:val="clear" w:pos="9020"/>
        <w:tab w:val="right" w:pos="11624"/>
      </w:tabs>
      <w:rPr>
        <w:rFonts w:ascii="Calibri" w:hAnsi="Calibri" w:cs="Calibri"/>
        <w:noProof/>
        <w:sz w:val="20"/>
        <w:szCs w:val="20"/>
        <w:lang w:val="en-US"/>
      </w:rPr>
    </w:pPr>
    <w:r w:rsidRPr="31ED839F">
      <w:rPr>
        <w:rFonts w:ascii="Calibri" w:hAnsi="Calibri" w:cs="Calibri"/>
        <w:sz w:val="20"/>
        <w:szCs w:val="20"/>
        <w:lang w:val="en-US"/>
      </w:rPr>
      <w:t>Paraaf Gemeente</w:t>
    </w:r>
    <w:r w:rsidR="2EB9713F">
      <w:tab/>
    </w:r>
    <w:r w:rsidRPr="31ED839F">
      <w:rPr>
        <w:rFonts w:ascii="Calibri" w:hAnsi="Calibri" w:cs="Calibri"/>
        <w:noProof/>
        <w:sz w:val="20"/>
        <w:szCs w:val="20"/>
        <w:lang w:val="en-US"/>
      </w:rPr>
      <w:t xml:space="preserve">Paraaf Koper </w:t>
    </w:r>
  </w:p>
  <w:p w14:paraId="618DEF71" w14:textId="77777777" w:rsidR="00FD752A" w:rsidRPr="00657559" w:rsidRDefault="00FD752A" w:rsidP="00565D0C">
    <w:pPr>
      <w:pStyle w:val="HeaderFooter"/>
      <w:tabs>
        <w:tab w:val="clear" w:pos="9020"/>
        <w:tab w:val="right" w:pos="11624"/>
      </w:tabs>
      <w:rPr>
        <w:noProof/>
        <w:sz w:val="20"/>
        <w:szCs w:val="20"/>
      </w:rPr>
    </w:pPr>
  </w:p>
  <w:p w14:paraId="7876A5BE" w14:textId="6CC24C2C" w:rsidR="002B4253" w:rsidRPr="00657559" w:rsidRDefault="31ED839F" w:rsidP="31ED839F">
    <w:pPr>
      <w:pStyle w:val="HeaderFooter"/>
      <w:tabs>
        <w:tab w:val="clear" w:pos="9020"/>
      </w:tabs>
      <w:jc w:val="center"/>
      <w:rPr>
        <w:rFonts w:ascii="Calibri" w:hAnsi="Calibri" w:cs="Calibri"/>
        <w:noProof/>
        <w:sz w:val="28"/>
        <w:szCs w:val="28"/>
        <w:lang w:val="en-US"/>
      </w:rPr>
    </w:pPr>
    <w:r w:rsidRPr="31ED839F">
      <w:rPr>
        <w:rFonts w:ascii="Calibri" w:hAnsi="Calibri" w:cs="Calibri"/>
        <w:sz w:val="18"/>
        <w:szCs w:val="18"/>
        <w:lang w:val="en-US"/>
      </w:rPr>
      <w:t>Overeenkomst uitgifte gronden projectmatige bouw fase 1A Dorps Wonen, De Tuit te Varsseveld</w:t>
    </w:r>
    <w:r w:rsidR="2EB9713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3827A" w14:textId="77777777" w:rsidR="00AA20C2" w:rsidRDefault="00AA20C2">
      <w:bookmarkStart w:id="0" w:name="_Hlk108008909"/>
      <w:bookmarkEnd w:id="0"/>
      <w:r>
        <w:separator/>
      </w:r>
    </w:p>
  </w:footnote>
  <w:footnote w:type="continuationSeparator" w:id="0">
    <w:p w14:paraId="3E960651" w14:textId="77777777" w:rsidR="00AA20C2" w:rsidRDefault="00AA2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175204"/>
      <w:docPartObj>
        <w:docPartGallery w:val="Page Numbers (Top of Page)"/>
        <w:docPartUnique/>
      </w:docPartObj>
    </w:sdtPr>
    <w:sdtEndPr/>
    <w:sdtContent>
      <w:p w14:paraId="04FE4389" w14:textId="77777777" w:rsidR="002B4253" w:rsidRDefault="002B4253">
        <w:pPr>
          <w:pStyle w:val="Koptekst"/>
          <w:jc w:val="right"/>
        </w:pPr>
      </w:p>
      <w:p w14:paraId="6608AAC9" w14:textId="3168DA87" w:rsidR="0041470E" w:rsidRDefault="002B4253" w:rsidP="002B4253">
        <w:pPr>
          <w:pStyle w:val="Koptekst"/>
          <w:jc w:val="right"/>
        </w:pPr>
        <w:r>
          <w:fldChar w:fldCharType="begin"/>
        </w:r>
        <w:r>
          <w:instrText>PAGE   \* MERGEFORMAT</w:instrText>
        </w:r>
        <w:r>
          <w:fldChar w:fldCharType="separate"/>
        </w:r>
        <w:r>
          <w:rPr>
            <w:lang w:val="nl-NL"/>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5168"/>
    <w:multiLevelType w:val="hybridMultilevel"/>
    <w:tmpl w:val="C01EF55A"/>
    <w:lvl w:ilvl="0" w:tplc="687CF0F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294B30"/>
    <w:multiLevelType w:val="hybridMultilevel"/>
    <w:tmpl w:val="921CC9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9D28C0"/>
    <w:multiLevelType w:val="hybridMultilevel"/>
    <w:tmpl w:val="69AC6C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9314092"/>
    <w:multiLevelType w:val="hybridMultilevel"/>
    <w:tmpl w:val="7A0ED7F6"/>
    <w:lvl w:ilvl="0" w:tplc="7AEAD4D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772833"/>
    <w:multiLevelType w:val="hybridMultilevel"/>
    <w:tmpl w:val="2C9E16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CA0CEE"/>
    <w:multiLevelType w:val="hybridMultilevel"/>
    <w:tmpl w:val="59DCB0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107558"/>
    <w:multiLevelType w:val="hybridMultilevel"/>
    <w:tmpl w:val="1DAEDEA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BF5C4A"/>
    <w:multiLevelType w:val="hybridMultilevel"/>
    <w:tmpl w:val="7DD6036C"/>
    <w:lvl w:ilvl="0" w:tplc="2D44064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931357"/>
    <w:multiLevelType w:val="hybridMultilevel"/>
    <w:tmpl w:val="3DB6D1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D44CB8"/>
    <w:multiLevelType w:val="multilevel"/>
    <w:tmpl w:val="FFFFFFFF"/>
    <w:lvl w:ilvl="0">
      <w:start w:val="1"/>
      <w:numFmt w:val="lowerLetter"/>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4A6309"/>
    <w:multiLevelType w:val="hybridMultilevel"/>
    <w:tmpl w:val="59DCB0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0DC4EE4"/>
    <w:multiLevelType w:val="hybridMultilevel"/>
    <w:tmpl w:val="3DB6D1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C85281"/>
    <w:multiLevelType w:val="hybridMultilevel"/>
    <w:tmpl w:val="CEA29B0C"/>
    <w:lvl w:ilvl="0" w:tplc="0413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BE180B"/>
    <w:multiLevelType w:val="hybridMultilevel"/>
    <w:tmpl w:val="59DCB0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67C1218"/>
    <w:multiLevelType w:val="hybridMultilevel"/>
    <w:tmpl w:val="5C5495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D61B1B"/>
    <w:multiLevelType w:val="hybridMultilevel"/>
    <w:tmpl w:val="B67C4F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86857F0"/>
    <w:multiLevelType w:val="hybridMultilevel"/>
    <w:tmpl w:val="C1BA8DEA"/>
    <w:lvl w:ilvl="0" w:tplc="13C2610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EF2104"/>
    <w:multiLevelType w:val="hybridMultilevel"/>
    <w:tmpl w:val="453A0D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9601061"/>
    <w:multiLevelType w:val="hybridMultilevel"/>
    <w:tmpl w:val="6F7C6CB2"/>
    <w:lvl w:ilvl="0" w:tplc="28A2529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98B730C"/>
    <w:multiLevelType w:val="hybridMultilevel"/>
    <w:tmpl w:val="59DCB04A"/>
    <w:lvl w:ilvl="0" w:tplc="DC82F38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04E6B89"/>
    <w:multiLevelType w:val="hybridMultilevel"/>
    <w:tmpl w:val="2312EE06"/>
    <w:lvl w:ilvl="0" w:tplc="0413000F">
      <w:start w:val="1"/>
      <w:numFmt w:val="decimal"/>
      <w:lvlText w:val="%1."/>
      <w:lvlJc w:val="left"/>
      <w:pPr>
        <w:ind w:left="360" w:hanging="360"/>
      </w:pPr>
      <w:rPr>
        <w:rFonts w:hint="default"/>
      </w:rPr>
    </w:lvl>
    <w:lvl w:ilvl="1" w:tplc="0CB61864">
      <w:start w:val="1"/>
      <w:numFmt w:val="upperRoman"/>
      <w:lvlText w:val="%2."/>
      <w:lvlJc w:val="left"/>
      <w:pPr>
        <w:ind w:left="1440" w:hanging="72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1DA2597"/>
    <w:multiLevelType w:val="hybridMultilevel"/>
    <w:tmpl w:val="A94E8AB2"/>
    <w:lvl w:ilvl="0" w:tplc="D6A29FF8">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48218B7"/>
    <w:multiLevelType w:val="hybridMultilevel"/>
    <w:tmpl w:val="59DCB0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64A05D8"/>
    <w:multiLevelType w:val="hybridMultilevel"/>
    <w:tmpl w:val="A94E8AB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A1B5648"/>
    <w:multiLevelType w:val="hybridMultilevel"/>
    <w:tmpl w:val="BB2641F8"/>
    <w:lvl w:ilvl="0" w:tplc="37EEF86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B2B2867"/>
    <w:multiLevelType w:val="hybridMultilevel"/>
    <w:tmpl w:val="59DCB0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BB13842"/>
    <w:multiLevelType w:val="hybridMultilevel"/>
    <w:tmpl w:val="59DCB04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E16AA5"/>
    <w:multiLevelType w:val="hybridMultilevel"/>
    <w:tmpl w:val="440C12D0"/>
    <w:lvl w:ilvl="0" w:tplc="0413000F">
      <w:start w:val="1"/>
      <w:numFmt w:val="decimal"/>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CDC0A5D"/>
    <w:multiLevelType w:val="hybridMultilevel"/>
    <w:tmpl w:val="5052CC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FFF639A"/>
    <w:multiLevelType w:val="hybridMultilevel"/>
    <w:tmpl w:val="2C9E16A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08C6BD9"/>
    <w:multiLevelType w:val="hybridMultilevel"/>
    <w:tmpl w:val="59DCB0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3346C26"/>
    <w:multiLevelType w:val="hybridMultilevel"/>
    <w:tmpl w:val="D0944CC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5185DA3"/>
    <w:multiLevelType w:val="hybridMultilevel"/>
    <w:tmpl w:val="6A9A0B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9871715"/>
    <w:multiLevelType w:val="hybridMultilevel"/>
    <w:tmpl w:val="F5181F3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9AE54D8"/>
    <w:multiLevelType w:val="hybridMultilevel"/>
    <w:tmpl w:val="E65ACB0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C11773E"/>
    <w:multiLevelType w:val="hybridMultilevel"/>
    <w:tmpl w:val="B41285E0"/>
    <w:lvl w:ilvl="0" w:tplc="13C2610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4C9D59E4"/>
    <w:multiLevelType w:val="hybridMultilevel"/>
    <w:tmpl w:val="9406574E"/>
    <w:lvl w:ilvl="0" w:tplc="5C8E2B3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DBA1910"/>
    <w:multiLevelType w:val="hybridMultilevel"/>
    <w:tmpl w:val="77F0A7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4EBF4531"/>
    <w:multiLevelType w:val="hybridMultilevel"/>
    <w:tmpl w:val="2C9E16A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7436F7B"/>
    <w:multiLevelType w:val="hybridMultilevel"/>
    <w:tmpl w:val="59DCB0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917134B"/>
    <w:multiLevelType w:val="hybridMultilevel"/>
    <w:tmpl w:val="BED8021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96B3654"/>
    <w:multiLevelType w:val="hybridMultilevel"/>
    <w:tmpl w:val="257C7402"/>
    <w:lvl w:ilvl="0" w:tplc="FFFFFFFF">
      <w:start w:val="1"/>
      <w:numFmt w:val="decimal"/>
      <w:lvlText w:val="%1."/>
      <w:lvlJc w:val="left"/>
      <w:pPr>
        <w:ind w:left="360" w:hanging="360"/>
      </w:pPr>
      <w:rPr>
        <w:rFonts w:hint="default"/>
      </w:rPr>
    </w:lvl>
    <w:lvl w:ilvl="1" w:tplc="0413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59961063"/>
    <w:multiLevelType w:val="hybridMultilevel"/>
    <w:tmpl w:val="79D2F376"/>
    <w:lvl w:ilvl="0" w:tplc="B384537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CF55A6E"/>
    <w:multiLevelType w:val="hybridMultilevel"/>
    <w:tmpl w:val="6B423778"/>
    <w:lvl w:ilvl="0" w:tplc="5358CF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E2752C3"/>
    <w:multiLevelType w:val="hybridMultilevel"/>
    <w:tmpl w:val="BED80218"/>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04D3C17"/>
    <w:multiLevelType w:val="hybridMultilevel"/>
    <w:tmpl w:val="1B9CA75E"/>
    <w:lvl w:ilvl="0" w:tplc="7E9823A6">
      <w:start w:val="3"/>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7E9823A6">
      <w:start w:val="3"/>
      <w:numFmt w:val="bullet"/>
      <w:lvlText w:val="-"/>
      <w:lvlJc w:val="left"/>
      <w:pPr>
        <w:ind w:left="2520" w:hanging="360"/>
      </w:pPr>
      <w:rPr>
        <w:rFonts w:ascii="Calibri" w:eastAsiaTheme="minorHAnsi" w:hAnsi="Calibri" w:cs="Calibri"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60A44C6B"/>
    <w:multiLevelType w:val="hybridMultilevel"/>
    <w:tmpl w:val="D58ABD8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decimal"/>
      <w:lvlText w:val="%3."/>
      <w:lvlJc w:val="left"/>
      <w:pPr>
        <w:ind w:left="360" w:hanging="360"/>
      </w:pPr>
    </w:lvl>
    <w:lvl w:ilvl="3" w:tplc="0413001B">
      <w:start w:val="1"/>
      <w:numFmt w:val="lowerRoman"/>
      <w:lvlText w:val="%4."/>
      <w:lvlJc w:val="righ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1B52522"/>
    <w:multiLevelType w:val="hybridMultilevel"/>
    <w:tmpl w:val="B33C7C76"/>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62AB090F"/>
    <w:multiLevelType w:val="hybridMultilevel"/>
    <w:tmpl w:val="7666B138"/>
    <w:lvl w:ilvl="0" w:tplc="13C26106">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B1422C0"/>
    <w:multiLevelType w:val="hybridMultilevel"/>
    <w:tmpl w:val="3A1A7C04"/>
    <w:lvl w:ilvl="0" w:tplc="04130019">
      <w:start w:val="1"/>
      <w:numFmt w:val="lowerLetter"/>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C291FF6"/>
    <w:multiLevelType w:val="hybridMultilevel"/>
    <w:tmpl w:val="B6846A5E"/>
    <w:lvl w:ilvl="0" w:tplc="13C2610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CF413A5"/>
    <w:multiLevelType w:val="hybridMultilevel"/>
    <w:tmpl w:val="F00C81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6DBA3AF0"/>
    <w:multiLevelType w:val="hybridMultilevel"/>
    <w:tmpl w:val="BED80218"/>
    <w:lvl w:ilvl="0" w:tplc="EA3480D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6FF67508"/>
    <w:multiLevelType w:val="hybridMultilevel"/>
    <w:tmpl w:val="59DCB0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1F336F8"/>
    <w:multiLevelType w:val="hybridMultilevel"/>
    <w:tmpl w:val="BC86D62C"/>
    <w:lvl w:ilvl="0" w:tplc="44DAED8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5" w15:restartNumberingAfterBreak="0">
    <w:nsid w:val="75465C32"/>
    <w:multiLevelType w:val="hybridMultilevel"/>
    <w:tmpl w:val="5052CC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77A36909"/>
    <w:multiLevelType w:val="hybridMultilevel"/>
    <w:tmpl w:val="9FE48338"/>
    <w:lvl w:ilvl="0" w:tplc="A0B8413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95626CA"/>
    <w:multiLevelType w:val="hybridMultilevel"/>
    <w:tmpl w:val="34667C74"/>
    <w:lvl w:ilvl="0" w:tplc="E932D0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79E04DA7"/>
    <w:multiLevelType w:val="hybridMultilevel"/>
    <w:tmpl w:val="C01EF5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B251DE1"/>
    <w:multiLevelType w:val="hybridMultilevel"/>
    <w:tmpl w:val="59DCB0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7D7A1351"/>
    <w:multiLevelType w:val="hybridMultilevel"/>
    <w:tmpl w:val="69AC6C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15:restartNumberingAfterBreak="0">
    <w:nsid w:val="7D8F312F"/>
    <w:multiLevelType w:val="hybridMultilevel"/>
    <w:tmpl w:val="23E44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F4C5880"/>
    <w:multiLevelType w:val="hybridMultilevel"/>
    <w:tmpl w:val="95C6527E"/>
    <w:lvl w:ilvl="0" w:tplc="0B38E56A">
      <w:start w:val="1"/>
      <w:numFmt w:val="decimal"/>
      <w:lvlText w:val="%1."/>
      <w:lvlJc w:val="left"/>
      <w:pPr>
        <w:ind w:left="1800" w:hanging="360"/>
      </w:pPr>
      <w:rPr>
        <w:rFonts w:ascii="Calibri" w:hAnsi="Calibri" w:cs="Calibri" w:hint="default"/>
        <w:color w:val="143F90"/>
      </w:rPr>
    </w:lvl>
    <w:lvl w:ilvl="1" w:tplc="04130019">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1182740611">
    <w:abstractNumId w:val="21"/>
  </w:num>
  <w:num w:numId="2" w16cid:durableId="1054083486">
    <w:abstractNumId w:val="28"/>
  </w:num>
  <w:num w:numId="3" w16cid:durableId="1033502971">
    <w:abstractNumId w:val="55"/>
  </w:num>
  <w:num w:numId="4" w16cid:durableId="792020566">
    <w:abstractNumId w:val="14"/>
  </w:num>
  <w:num w:numId="5" w16cid:durableId="1733695212">
    <w:abstractNumId w:val="51"/>
  </w:num>
  <w:num w:numId="6" w16cid:durableId="896354163">
    <w:abstractNumId w:val="32"/>
  </w:num>
  <w:num w:numId="7" w16cid:durableId="616255182">
    <w:abstractNumId w:val="57"/>
  </w:num>
  <w:num w:numId="8" w16cid:durableId="406617696">
    <w:abstractNumId w:val="42"/>
  </w:num>
  <w:num w:numId="9" w16cid:durableId="1695418613">
    <w:abstractNumId w:val="24"/>
  </w:num>
  <w:num w:numId="10" w16cid:durableId="459766135">
    <w:abstractNumId w:val="36"/>
  </w:num>
  <w:num w:numId="11" w16cid:durableId="693269137">
    <w:abstractNumId w:val="6"/>
  </w:num>
  <w:num w:numId="12" w16cid:durableId="1204560899">
    <w:abstractNumId w:val="0"/>
  </w:num>
  <w:num w:numId="13" w16cid:durableId="582837382">
    <w:abstractNumId w:val="3"/>
  </w:num>
  <w:num w:numId="14" w16cid:durableId="1982418626">
    <w:abstractNumId w:val="19"/>
  </w:num>
  <w:num w:numId="15" w16cid:durableId="655450577">
    <w:abstractNumId w:val="54"/>
  </w:num>
  <w:num w:numId="16" w16cid:durableId="1241718715">
    <w:abstractNumId w:val="18"/>
  </w:num>
  <w:num w:numId="17" w16cid:durableId="1531992451">
    <w:abstractNumId w:val="37"/>
  </w:num>
  <w:num w:numId="18" w16cid:durableId="1238007286">
    <w:abstractNumId w:val="4"/>
  </w:num>
  <w:num w:numId="19" w16cid:durableId="1690059056">
    <w:abstractNumId w:val="15"/>
  </w:num>
  <w:num w:numId="20" w16cid:durableId="249393269">
    <w:abstractNumId w:val="60"/>
  </w:num>
  <w:num w:numId="21" w16cid:durableId="1160347223">
    <w:abstractNumId w:val="33"/>
  </w:num>
  <w:num w:numId="22" w16cid:durableId="247078778">
    <w:abstractNumId w:val="52"/>
  </w:num>
  <w:num w:numId="23" w16cid:durableId="1111976574">
    <w:abstractNumId w:val="20"/>
  </w:num>
  <w:num w:numId="24" w16cid:durableId="1807890729">
    <w:abstractNumId w:val="62"/>
  </w:num>
  <w:num w:numId="25" w16cid:durableId="683364515">
    <w:abstractNumId w:val="17"/>
  </w:num>
  <w:num w:numId="26" w16cid:durableId="2097171211">
    <w:abstractNumId w:val="23"/>
  </w:num>
  <w:num w:numId="27" w16cid:durableId="1502310036">
    <w:abstractNumId w:val="35"/>
  </w:num>
  <w:num w:numId="28" w16cid:durableId="610674334">
    <w:abstractNumId w:val="61"/>
  </w:num>
  <w:num w:numId="29" w16cid:durableId="657613049">
    <w:abstractNumId w:val="50"/>
  </w:num>
  <w:num w:numId="30" w16cid:durableId="371807071">
    <w:abstractNumId w:val="48"/>
  </w:num>
  <w:num w:numId="31" w16cid:durableId="1068266803">
    <w:abstractNumId w:val="47"/>
  </w:num>
  <w:num w:numId="32" w16cid:durableId="1059475618">
    <w:abstractNumId w:val="16"/>
  </w:num>
  <w:num w:numId="33" w16cid:durableId="299069059">
    <w:abstractNumId w:val="31"/>
  </w:num>
  <w:num w:numId="34" w16cid:durableId="1434863870">
    <w:abstractNumId w:val="40"/>
  </w:num>
  <w:num w:numId="35" w16cid:durableId="1281230185">
    <w:abstractNumId w:val="41"/>
  </w:num>
  <w:num w:numId="36" w16cid:durableId="1904364486">
    <w:abstractNumId w:val="11"/>
  </w:num>
  <w:num w:numId="37" w16cid:durableId="182018449">
    <w:abstractNumId w:val="13"/>
  </w:num>
  <w:num w:numId="38" w16cid:durableId="973482727">
    <w:abstractNumId w:val="44"/>
  </w:num>
  <w:num w:numId="39" w16cid:durableId="529992340">
    <w:abstractNumId w:val="12"/>
  </w:num>
  <w:num w:numId="40" w16cid:durableId="798300000">
    <w:abstractNumId w:val="53"/>
  </w:num>
  <w:num w:numId="41" w16cid:durableId="1570849969">
    <w:abstractNumId w:val="25"/>
  </w:num>
  <w:num w:numId="42" w16cid:durableId="215969547">
    <w:abstractNumId w:val="22"/>
  </w:num>
  <w:num w:numId="43" w16cid:durableId="368266585">
    <w:abstractNumId w:val="5"/>
  </w:num>
  <w:num w:numId="44" w16cid:durableId="2102604979">
    <w:abstractNumId w:val="26"/>
  </w:num>
  <w:num w:numId="45" w16cid:durableId="214582193">
    <w:abstractNumId w:val="46"/>
  </w:num>
  <w:num w:numId="46" w16cid:durableId="1115291787">
    <w:abstractNumId w:val="59"/>
  </w:num>
  <w:num w:numId="47" w16cid:durableId="869034368">
    <w:abstractNumId w:val="10"/>
  </w:num>
  <w:num w:numId="48" w16cid:durableId="1138887227">
    <w:abstractNumId w:val="30"/>
  </w:num>
  <w:num w:numId="49" w16cid:durableId="1617831423">
    <w:abstractNumId w:val="39"/>
  </w:num>
  <w:num w:numId="50" w16cid:durableId="2108497271">
    <w:abstractNumId w:val="38"/>
  </w:num>
  <w:num w:numId="51" w16cid:durableId="1368066611">
    <w:abstractNumId w:val="29"/>
  </w:num>
  <w:num w:numId="52" w16cid:durableId="1782919718">
    <w:abstractNumId w:val="1"/>
  </w:num>
  <w:num w:numId="53" w16cid:durableId="544486765">
    <w:abstractNumId w:val="2"/>
  </w:num>
  <w:num w:numId="54" w16cid:durableId="1898398084">
    <w:abstractNumId w:val="34"/>
  </w:num>
  <w:num w:numId="55" w16cid:durableId="391805728">
    <w:abstractNumId w:val="8"/>
  </w:num>
  <w:num w:numId="56" w16cid:durableId="855776795">
    <w:abstractNumId w:val="45"/>
  </w:num>
  <w:num w:numId="57" w16cid:durableId="1044526773">
    <w:abstractNumId w:val="58"/>
  </w:num>
  <w:num w:numId="58" w16cid:durableId="438335163">
    <w:abstractNumId w:val="27"/>
  </w:num>
  <w:num w:numId="59" w16cid:durableId="1158157016">
    <w:abstractNumId w:val="7"/>
  </w:num>
  <w:num w:numId="60" w16cid:durableId="130251940">
    <w:abstractNumId w:val="9"/>
  </w:num>
  <w:num w:numId="61" w16cid:durableId="1639530604">
    <w:abstractNumId w:val="49"/>
  </w:num>
  <w:num w:numId="62" w16cid:durableId="811798864">
    <w:abstractNumId w:val="56"/>
  </w:num>
  <w:num w:numId="63" w16cid:durableId="1910992103">
    <w:abstractNumId w:val="43"/>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jkerman, Barry">
    <w15:presenceInfo w15:providerId="AD" w15:userId="S::b.dijkerman@oude-ijsselstreek.nl::6aed0d4b-828a-47ba-aa1e-508c788752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revisionView w:inkAnnotations="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70E"/>
    <w:rsid w:val="000021C0"/>
    <w:rsid w:val="000034E5"/>
    <w:rsid w:val="00011635"/>
    <w:rsid w:val="000131C8"/>
    <w:rsid w:val="00013B41"/>
    <w:rsid w:val="00015902"/>
    <w:rsid w:val="000160DC"/>
    <w:rsid w:val="00016C40"/>
    <w:rsid w:val="00035AB6"/>
    <w:rsid w:val="00041BD5"/>
    <w:rsid w:val="00052BB6"/>
    <w:rsid w:val="00052D66"/>
    <w:rsid w:val="00054CF7"/>
    <w:rsid w:val="000572AB"/>
    <w:rsid w:val="00064081"/>
    <w:rsid w:val="00066A8D"/>
    <w:rsid w:val="000706E0"/>
    <w:rsid w:val="00081778"/>
    <w:rsid w:val="00084015"/>
    <w:rsid w:val="00092DC3"/>
    <w:rsid w:val="00096931"/>
    <w:rsid w:val="000A45B2"/>
    <w:rsid w:val="000A70E3"/>
    <w:rsid w:val="000C2B25"/>
    <w:rsid w:val="000C2F66"/>
    <w:rsid w:val="000C5D17"/>
    <w:rsid w:val="000C64C2"/>
    <w:rsid w:val="000D304A"/>
    <w:rsid w:val="000F0A29"/>
    <w:rsid w:val="00104E37"/>
    <w:rsid w:val="00110058"/>
    <w:rsid w:val="00123F0F"/>
    <w:rsid w:val="0014057C"/>
    <w:rsid w:val="00140FB1"/>
    <w:rsid w:val="00142147"/>
    <w:rsid w:val="00150F2C"/>
    <w:rsid w:val="00153E77"/>
    <w:rsid w:val="00160EDC"/>
    <w:rsid w:val="001635BB"/>
    <w:rsid w:val="0016485E"/>
    <w:rsid w:val="00172631"/>
    <w:rsid w:val="0019155C"/>
    <w:rsid w:val="001A4614"/>
    <w:rsid w:val="001A47C8"/>
    <w:rsid w:val="001A7A1E"/>
    <w:rsid w:val="001B26F9"/>
    <w:rsid w:val="001C3A8A"/>
    <w:rsid w:val="001C3C3E"/>
    <w:rsid w:val="001D4B3E"/>
    <w:rsid w:val="001D77DC"/>
    <w:rsid w:val="001E0184"/>
    <w:rsid w:val="001E414E"/>
    <w:rsid w:val="001E4D7B"/>
    <w:rsid w:val="001E6720"/>
    <w:rsid w:val="001F11B6"/>
    <w:rsid w:val="001F37F4"/>
    <w:rsid w:val="001F4801"/>
    <w:rsid w:val="001F6316"/>
    <w:rsid w:val="00201A75"/>
    <w:rsid w:val="00204271"/>
    <w:rsid w:val="00205E72"/>
    <w:rsid w:val="00213E04"/>
    <w:rsid w:val="0021707A"/>
    <w:rsid w:val="0021738C"/>
    <w:rsid w:val="00225F28"/>
    <w:rsid w:val="00232113"/>
    <w:rsid w:val="002408F2"/>
    <w:rsid w:val="00255B10"/>
    <w:rsid w:val="00267E38"/>
    <w:rsid w:val="00271E6E"/>
    <w:rsid w:val="002739B9"/>
    <w:rsid w:val="002767BF"/>
    <w:rsid w:val="0027772D"/>
    <w:rsid w:val="002779F7"/>
    <w:rsid w:val="0028194B"/>
    <w:rsid w:val="00282211"/>
    <w:rsid w:val="00296CAC"/>
    <w:rsid w:val="00297708"/>
    <w:rsid w:val="002A4BE2"/>
    <w:rsid w:val="002B3C4E"/>
    <w:rsid w:val="002B4253"/>
    <w:rsid w:val="002C339D"/>
    <w:rsid w:val="002C4EB8"/>
    <w:rsid w:val="002E5714"/>
    <w:rsid w:val="002F4614"/>
    <w:rsid w:val="00315114"/>
    <w:rsid w:val="00317723"/>
    <w:rsid w:val="00335334"/>
    <w:rsid w:val="00337090"/>
    <w:rsid w:val="00340D7D"/>
    <w:rsid w:val="00347721"/>
    <w:rsid w:val="00362D07"/>
    <w:rsid w:val="00363CAA"/>
    <w:rsid w:val="00375833"/>
    <w:rsid w:val="0038241D"/>
    <w:rsid w:val="003B0CF5"/>
    <w:rsid w:val="003B71A4"/>
    <w:rsid w:val="003B7D30"/>
    <w:rsid w:val="003C35D7"/>
    <w:rsid w:val="003D174A"/>
    <w:rsid w:val="003F4303"/>
    <w:rsid w:val="00407D7B"/>
    <w:rsid w:val="00412DB8"/>
    <w:rsid w:val="0041470E"/>
    <w:rsid w:val="00416312"/>
    <w:rsid w:val="004439D6"/>
    <w:rsid w:val="00445E4A"/>
    <w:rsid w:val="00446EBF"/>
    <w:rsid w:val="00447B50"/>
    <w:rsid w:val="00472E08"/>
    <w:rsid w:val="00473059"/>
    <w:rsid w:val="00475B68"/>
    <w:rsid w:val="004A2CCB"/>
    <w:rsid w:val="004A6F13"/>
    <w:rsid w:val="004C69FA"/>
    <w:rsid w:val="004E6460"/>
    <w:rsid w:val="00514C3F"/>
    <w:rsid w:val="00515400"/>
    <w:rsid w:val="00516BC9"/>
    <w:rsid w:val="00525B93"/>
    <w:rsid w:val="00532318"/>
    <w:rsid w:val="005345A6"/>
    <w:rsid w:val="00534BF6"/>
    <w:rsid w:val="0055361D"/>
    <w:rsid w:val="0056446A"/>
    <w:rsid w:val="00565D0C"/>
    <w:rsid w:val="005704FA"/>
    <w:rsid w:val="005726DF"/>
    <w:rsid w:val="00572B7D"/>
    <w:rsid w:val="0058739F"/>
    <w:rsid w:val="00592BE8"/>
    <w:rsid w:val="005A0F64"/>
    <w:rsid w:val="005A300B"/>
    <w:rsid w:val="005C4653"/>
    <w:rsid w:val="005C69DE"/>
    <w:rsid w:val="005C7F44"/>
    <w:rsid w:val="005D125E"/>
    <w:rsid w:val="005D146F"/>
    <w:rsid w:val="005D4FCE"/>
    <w:rsid w:val="005F5D54"/>
    <w:rsid w:val="006006ED"/>
    <w:rsid w:val="00603CC9"/>
    <w:rsid w:val="00617D3F"/>
    <w:rsid w:val="006271C6"/>
    <w:rsid w:val="0064152F"/>
    <w:rsid w:val="00650BCC"/>
    <w:rsid w:val="00653541"/>
    <w:rsid w:val="00657559"/>
    <w:rsid w:val="00661F87"/>
    <w:rsid w:val="006621B5"/>
    <w:rsid w:val="006741C3"/>
    <w:rsid w:val="00676479"/>
    <w:rsid w:val="006C4CD6"/>
    <w:rsid w:val="006D0085"/>
    <w:rsid w:val="006E013B"/>
    <w:rsid w:val="007345FA"/>
    <w:rsid w:val="007362B9"/>
    <w:rsid w:val="00745863"/>
    <w:rsid w:val="00751A04"/>
    <w:rsid w:val="00752BE5"/>
    <w:rsid w:val="00755BD7"/>
    <w:rsid w:val="0076174C"/>
    <w:rsid w:val="00765B10"/>
    <w:rsid w:val="00770D76"/>
    <w:rsid w:val="007744AB"/>
    <w:rsid w:val="007933E5"/>
    <w:rsid w:val="007A1455"/>
    <w:rsid w:val="007A440C"/>
    <w:rsid w:val="007A696B"/>
    <w:rsid w:val="007B0B3F"/>
    <w:rsid w:val="007B14CE"/>
    <w:rsid w:val="007B2AF1"/>
    <w:rsid w:val="007B3193"/>
    <w:rsid w:val="007C6F73"/>
    <w:rsid w:val="007D6B43"/>
    <w:rsid w:val="007E7B3F"/>
    <w:rsid w:val="007F0625"/>
    <w:rsid w:val="008034C0"/>
    <w:rsid w:val="0080449E"/>
    <w:rsid w:val="00807633"/>
    <w:rsid w:val="00823986"/>
    <w:rsid w:val="00836954"/>
    <w:rsid w:val="00843439"/>
    <w:rsid w:val="0086073F"/>
    <w:rsid w:val="008623EA"/>
    <w:rsid w:val="00873939"/>
    <w:rsid w:val="00877CBC"/>
    <w:rsid w:val="00885E84"/>
    <w:rsid w:val="008A043A"/>
    <w:rsid w:val="008A13E4"/>
    <w:rsid w:val="008A142F"/>
    <w:rsid w:val="008A5548"/>
    <w:rsid w:val="008B77A0"/>
    <w:rsid w:val="008C5A5E"/>
    <w:rsid w:val="008D3E5C"/>
    <w:rsid w:val="008E29E9"/>
    <w:rsid w:val="008E5EB9"/>
    <w:rsid w:val="008E6E39"/>
    <w:rsid w:val="0090594D"/>
    <w:rsid w:val="0091256F"/>
    <w:rsid w:val="00915ED7"/>
    <w:rsid w:val="00916099"/>
    <w:rsid w:val="00936E51"/>
    <w:rsid w:val="00940096"/>
    <w:rsid w:val="00943FD8"/>
    <w:rsid w:val="00944EE1"/>
    <w:rsid w:val="00951422"/>
    <w:rsid w:val="00952D4D"/>
    <w:rsid w:val="00971A40"/>
    <w:rsid w:val="00975233"/>
    <w:rsid w:val="00981AB8"/>
    <w:rsid w:val="0099774D"/>
    <w:rsid w:val="009A0A71"/>
    <w:rsid w:val="009A1CD1"/>
    <w:rsid w:val="009A2C63"/>
    <w:rsid w:val="009A7E58"/>
    <w:rsid w:val="009B6451"/>
    <w:rsid w:val="009D0CE2"/>
    <w:rsid w:val="009D3A8B"/>
    <w:rsid w:val="009E3191"/>
    <w:rsid w:val="009E5711"/>
    <w:rsid w:val="009F2C65"/>
    <w:rsid w:val="009F43B1"/>
    <w:rsid w:val="009F4406"/>
    <w:rsid w:val="00A01975"/>
    <w:rsid w:val="00A07D8F"/>
    <w:rsid w:val="00A22811"/>
    <w:rsid w:val="00A22DA8"/>
    <w:rsid w:val="00A25DEB"/>
    <w:rsid w:val="00A310DB"/>
    <w:rsid w:val="00A33932"/>
    <w:rsid w:val="00A60153"/>
    <w:rsid w:val="00A749FF"/>
    <w:rsid w:val="00A800EE"/>
    <w:rsid w:val="00A80C69"/>
    <w:rsid w:val="00A9316D"/>
    <w:rsid w:val="00A9502E"/>
    <w:rsid w:val="00A95BD8"/>
    <w:rsid w:val="00A97982"/>
    <w:rsid w:val="00AA20C2"/>
    <w:rsid w:val="00AB53B7"/>
    <w:rsid w:val="00AB7E20"/>
    <w:rsid w:val="00AC2B25"/>
    <w:rsid w:val="00AF1ADA"/>
    <w:rsid w:val="00AF235E"/>
    <w:rsid w:val="00AF56F0"/>
    <w:rsid w:val="00B01DEF"/>
    <w:rsid w:val="00B05EA8"/>
    <w:rsid w:val="00B07A76"/>
    <w:rsid w:val="00B2196B"/>
    <w:rsid w:val="00B23F5A"/>
    <w:rsid w:val="00B34F61"/>
    <w:rsid w:val="00B3715C"/>
    <w:rsid w:val="00B40F43"/>
    <w:rsid w:val="00B42617"/>
    <w:rsid w:val="00B46F0B"/>
    <w:rsid w:val="00B471AB"/>
    <w:rsid w:val="00B57F63"/>
    <w:rsid w:val="00B629BD"/>
    <w:rsid w:val="00B8272C"/>
    <w:rsid w:val="00B84F7E"/>
    <w:rsid w:val="00B871BC"/>
    <w:rsid w:val="00B91953"/>
    <w:rsid w:val="00B91C0B"/>
    <w:rsid w:val="00B92944"/>
    <w:rsid w:val="00B95197"/>
    <w:rsid w:val="00BA615A"/>
    <w:rsid w:val="00BC7397"/>
    <w:rsid w:val="00BD1387"/>
    <w:rsid w:val="00BE247B"/>
    <w:rsid w:val="00BF0C5C"/>
    <w:rsid w:val="00C15A62"/>
    <w:rsid w:val="00C20322"/>
    <w:rsid w:val="00C20BA3"/>
    <w:rsid w:val="00C26484"/>
    <w:rsid w:val="00C3081F"/>
    <w:rsid w:val="00C32945"/>
    <w:rsid w:val="00C40D3D"/>
    <w:rsid w:val="00C44BC1"/>
    <w:rsid w:val="00C4520D"/>
    <w:rsid w:val="00C45942"/>
    <w:rsid w:val="00C464E0"/>
    <w:rsid w:val="00C46A12"/>
    <w:rsid w:val="00C55235"/>
    <w:rsid w:val="00C60C46"/>
    <w:rsid w:val="00C775CD"/>
    <w:rsid w:val="00CA1DD9"/>
    <w:rsid w:val="00CA3A29"/>
    <w:rsid w:val="00CA3FA9"/>
    <w:rsid w:val="00CB4131"/>
    <w:rsid w:val="00CC06F7"/>
    <w:rsid w:val="00CD3B6A"/>
    <w:rsid w:val="00CD59E9"/>
    <w:rsid w:val="00D05A1C"/>
    <w:rsid w:val="00D20843"/>
    <w:rsid w:val="00D23086"/>
    <w:rsid w:val="00D27AF9"/>
    <w:rsid w:val="00D317CB"/>
    <w:rsid w:val="00D41851"/>
    <w:rsid w:val="00D5379A"/>
    <w:rsid w:val="00D57CF0"/>
    <w:rsid w:val="00D602BE"/>
    <w:rsid w:val="00D71178"/>
    <w:rsid w:val="00D85F9B"/>
    <w:rsid w:val="00D91F71"/>
    <w:rsid w:val="00D9286C"/>
    <w:rsid w:val="00D92CE7"/>
    <w:rsid w:val="00DA33A5"/>
    <w:rsid w:val="00DA4A1D"/>
    <w:rsid w:val="00DB4958"/>
    <w:rsid w:val="00DB66E6"/>
    <w:rsid w:val="00DC048C"/>
    <w:rsid w:val="00DC5AEB"/>
    <w:rsid w:val="00DD6141"/>
    <w:rsid w:val="00DE4AA0"/>
    <w:rsid w:val="00DF4EAB"/>
    <w:rsid w:val="00DF612B"/>
    <w:rsid w:val="00E00CAF"/>
    <w:rsid w:val="00E01200"/>
    <w:rsid w:val="00E01B28"/>
    <w:rsid w:val="00E069F1"/>
    <w:rsid w:val="00E2017E"/>
    <w:rsid w:val="00E25620"/>
    <w:rsid w:val="00E26E21"/>
    <w:rsid w:val="00E4156E"/>
    <w:rsid w:val="00E41AB8"/>
    <w:rsid w:val="00E465AA"/>
    <w:rsid w:val="00E53DCC"/>
    <w:rsid w:val="00E62445"/>
    <w:rsid w:val="00E63DC2"/>
    <w:rsid w:val="00E64437"/>
    <w:rsid w:val="00E65737"/>
    <w:rsid w:val="00E70D71"/>
    <w:rsid w:val="00E749BD"/>
    <w:rsid w:val="00E8085E"/>
    <w:rsid w:val="00E8440A"/>
    <w:rsid w:val="00E846EC"/>
    <w:rsid w:val="00E92DCF"/>
    <w:rsid w:val="00E946A7"/>
    <w:rsid w:val="00E95788"/>
    <w:rsid w:val="00EB0D4C"/>
    <w:rsid w:val="00EB3553"/>
    <w:rsid w:val="00EB3AF6"/>
    <w:rsid w:val="00EC45EF"/>
    <w:rsid w:val="00ED2BAA"/>
    <w:rsid w:val="00EE22ED"/>
    <w:rsid w:val="00EF32D1"/>
    <w:rsid w:val="00EF6947"/>
    <w:rsid w:val="00F04F25"/>
    <w:rsid w:val="00F111DD"/>
    <w:rsid w:val="00F11A53"/>
    <w:rsid w:val="00F12494"/>
    <w:rsid w:val="00F14FEF"/>
    <w:rsid w:val="00F21A92"/>
    <w:rsid w:val="00F2316E"/>
    <w:rsid w:val="00F271C7"/>
    <w:rsid w:val="00F47DFC"/>
    <w:rsid w:val="00F557C2"/>
    <w:rsid w:val="00F62AD3"/>
    <w:rsid w:val="00F631F7"/>
    <w:rsid w:val="00F71AD5"/>
    <w:rsid w:val="00F80B12"/>
    <w:rsid w:val="00F92315"/>
    <w:rsid w:val="00F93955"/>
    <w:rsid w:val="00F94B43"/>
    <w:rsid w:val="00F9547E"/>
    <w:rsid w:val="00F95FA7"/>
    <w:rsid w:val="00FA0F4D"/>
    <w:rsid w:val="00FA72E7"/>
    <w:rsid w:val="00FB2655"/>
    <w:rsid w:val="00FB280A"/>
    <w:rsid w:val="00FC72F7"/>
    <w:rsid w:val="00FD5117"/>
    <w:rsid w:val="00FD752A"/>
    <w:rsid w:val="00FE2DB2"/>
    <w:rsid w:val="00FE36AD"/>
    <w:rsid w:val="00FE75DF"/>
    <w:rsid w:val="00FF2738"/>
    <w:rsid w:val="00FF4818"/>
    <w:rsid w:val="02A2BAD3"/>
    <w:rsid w:val="04F3937E"/>
    <w:rsid w:val="067EA411"/>
    <w:rsid w:val="09D801AD"/>
    <w:rsid w:val="0A1D6940"/>
    <w:rsid w:val="0E331C89"/>
    <w:rsid w:val="0F565E31"/>
    <w:rsid w:val="103763A8"/>
    <w:rsid w:val="11513D77"/>
    <w:rsid w:val="18807C82"/>
    <w:rsid w:val="19B56D23"/>
    <w:rsid w:val="1C3C709E"/>
    <w:rsid w:val="1D5A76C9"/>
    <w:rsid w:val="1DA09534"/>
    <w:rsid w:val="1E24CEB9"/>
    <w:rsid w:val="1FAC6C25"/>
    <w:rsid w:val="25A943AB"/>
    <w:rsid w:val="272C4F56"/>
    <w:rsid w:val="29076D8B"/>
    <w:rsid w:val="2A856E0D"/>
    <w:rsid w:val="2DB57E9A"/>
    <w:rsid w:val="2EB9713F"/>
    <w:rsid w:val="2F229854"/>
    <w:rsid w:val="31A7508D"/>
    <w:rsid w:val="31ED839F"/>
    <w:rsid w:val="32D0AE97"/>
    <w:rsid w:val="33F50E62"/>
    <w:rsid w:val="35338922"/>
    <w:rsid w:val="356E1231"/>
    <w:rsid w:val="361213AD"/>
    <w:rsid w:val="3A864CFC"/>
    <w:rsid w:val="3A8F2ADA"/>
    <w:rsid w:val="3ADEBDD0"/>
    <w:rsid w:val="3BEEA599"/>
    <w:rsid w:val="3C980115"/>
    <w:rsid w:val="3EE22584"/>
    <w:rsid w:val="47B386FF"/>
    <w:rsid w:val="48E31FE9"/>
    <w:rsid w:val="48EFE536"/>
    <w:rsid w:val="491DAFC2"/>
    <w:rsid w:val="49377932"/>
    <w:rsid w:val="4A6FFE4D"/>
    <w:rsid w:val="4B5B73E0"/>
    <w:rsid w:val="50C6F34D"/>
    <w:rsid w:val="5190C779"/>
    <w:rsid w:val="532389F6"/>
    <w:rsid w:val="548669B8"/>
    <w:rsid w:val="57D06472"/>
    <w:rsid w:val="5853D20F"/>
    <w:rsid w:val="58A80CFB"/>
    <w:rsid w:val="5ED1CAFE"/>
    <w:rsid w:val="5F432AD7"/>
    <w:rsid w:val="601D6127"/>
    <w:rsid w:val="604EBCCC"/>
    <w:rsid w:val="62245922"/>
    <w:rsid w:val="66C6D2DD"/>
    <w:rsid w:val="67D5F26F"/>
    <w:rsid w:val="69FC4507"/>
    <w:rsid w:val="6CEBA245"/>
    <w:rsid w:val="6E12BC93"/>
    <w:rsid w:val="6FBEF191"/>
    <w:rsid w:val="7322F74A"/>
    <w:rsid w:val="734AE942"/>
    <w:rsid w:val="73C70782"/>
    <w:rsid w:val="77C0C595"/>
    <w:rsid w:val="78DF87F5"/>
    <w:rsid w:val="7AB4E918"/>
    <w:rsid w:val="7C4DF17C"/>
    <w:rsid w:val="7CAC0E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290C9"/>
  <w15:docId w15:val="{C88BE8CD-19D8-4D90-ABCE-69D9DE9CB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paragraph" w:styleId="Kop1">
    <w:name w:val="heading 1"/>
    <w:basedOn w:val="Standaard"/>
    <w:next w:val="Standaard"/>
    <w:link w:val="Kop1Char"/>
    <w:uiPriority w:val="9"/>
    <w:qFormat/>
    <w:rsid w:val="00B46F0B"/>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Kop2">
    <w:name w:val="heading 2"/>
    <w:basedOn w:val="Standaard"/>
    <w:next w:val="Standaard"/>
    <w:link w:val="Kop2Char"/>
    <w:uiPriority w:val="9"/>
    <w:unhideWhenUsed/>
    <w:qFormat/>
    <w:rsid w:val="00B46F0B"/>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Kop3">
    <w:name w:val="heading 3"/>
    <w:basedOn w:val="Standaard"/>
    <w:next w:val="Standaard"/>
    <w:link w:val="Kop3Char"/>
    <w:uiPriority w:val="9"/>
    <w:unhideWhenUsed/>
    <w:qFormat/>
    <w:rsid w:val="00B46F0B"/>
    <w:pPr>
      <w:keepNext/>
      <w:keepLines/>
      <w:spacing w:before="40"/>
      <w:outlineLvl w:val="2"/>
    </w:pPr>
    <w:rPr>
      <w:rFonts w:asciiTheme="majorHAnsi" w:eastAsiaTheme="majorEastAsia" w:hAnsiTheme="majorHAnsi" w:cstheme="majorBidi"/>
      <w:color w:val="00507F" w:themeColor="accent1" w:themeShade="7F"/>
    </w:rPr>
  </w:style>
  <w:style w:type="paragraph" w:styleId="Kop4">
    <w:name w:val="heading 4"/>
    <w:basedOn w:val="Standaard"/>
    <w:next w:val="Standaard"/>
    <w:link w:val="Kop4Char"/>
    <w:uiPriority w:val="9"/>
    <w:unhideWhenUsed/>
    <w:qFormat/>
    <w:rsid w:val="00C26484"/>
    <w:pPr>
      <w:keepNext/>
      <w:keepLines/>
      <w:spacing w:before="40"/>
      <w:outlineLvl w:val="3"/>
    </w:pPr>
    <w:rPr>
      <w:rFonts w:asciiTheme="majorHAnsi" w:eastAsiaTheme="majorEastAsia" w:hAnsiTheme="majorHAnsi" w:cstheme="majorBidi"/>
      <w:i/>
      <w:iCs/>
      <w:color w:val="0079BF"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Koptekst">
    <w:name w:val="header"/>
    <w:basedOn w:val="Standaard"/>
    <w:link w:val="KoptekstChar"/>
    <w:uiPriority w:val="99"/>
    <w:unhideWhenUsed/>
    <w:rsid w:val="00ED2BAA"/>
    <w:pPr>
      <w:tabs>
        <w:tab w:val="center" w:pos="4536"/>
        <w:tab w:val="right" w:pos="9072"/>
      </w:tabs>
    </w:pPr>
  </w:style>
  <w:style w:type="character" w:customStyle="1" w:styleId="KoptekstChar">
    <w:name w:val="Koptekst Char"/>
    <w:basedOn w:val="Standaardalinea-lettertype"/>
    <w:link w:val="Koptekst"/>
    <w:uiPriority w:val="99"/>
    <w:rsid w:val="00ED2BAA"/>
    <w:rPr>
      <w:sz w:val="24"/>
      <w:szCs w:val="24"/>
      <w:lang w:val="en-US" w:eastAsia="en-US"/>
    </w:rPr>
  </w:style>
  <w:style w:type="paragraph" w:styleId="Voettekst">
    <w:name w:val="footer"/>
    <w:basedOn w:val="Standaard"/>
    <w:link w:val="VoettekstChar"/>
    <w:uiPriority w:val="99"/>
    <w:unhideWhenUsed/>
    <w:rsid w:val="00ED2BAA"/>
    <w:pPr>
      <w:tabs>
        <w:tab w:val="center" w:pos="4536"/>
        <w:tab w:val="right" w:pos="9072"/>
      </w:tabs>
    </w:pPr>
  </w:style>
  <w:style w:type="character" w:customStyle="1" w:styleId="VoettekstChar">
    <w:name w:val="Voettekst Char"/>
    <w:basedOn w:val="Standaardalinea-lettertype"/>
    <w:link w:val="Voettekst"/>
    <w:uiPriority w:val="99"/>
    <w:rsid w:val="00ED2BAA"/>
    <w:rPr>
      <w:sz w:val="24"/>
      <w:szCs w:val="24"/>
      <w:lang w:val="en-US" w:eastAsia="en-US"/>
    </w:rPr>
  </w:style>
  <w:style w:type="character" w:customStyle="1" w:styleId="Kop1Char">
    <w:name w:val="Kop 1 Char"/>
    <w:basedOn w:val="Standaardalinea-lettertype"/>
    <w:link w:val="Kop1"/>
    <w:uiPriority w:val="9"/>
    <w:rsid w:val="00B46F0B"/>
    <w:rPr>
      <w:rFonts w:asciiTheme="majorHAnsi" w:eastAsiaTheme="majorEastAsia" w:hAnsiTheme="majorHAnsi" w:cstheme="majorBidi"/>
      <w:color w:val="0079BF" w:themeColor="accent1" w:themeShade="BF"/>
      <w:sz w:val="32"/>
      <w:szCs w:val="32"/>
      <w:lang w:val="en-US" w:eastAsia="en-US"/>
    </w:rPr>
  </w:style>
  <w:style w:type="paragraph" w:styleId="Kopvaninhoudsopgave">
    <w:name w:val="TOC Heading"/>
    <w:basedOn w:val="Kop1"/>
    <w:next w:val="Standaard"/>
    <w:uiPriority w:val="39"/>
    <w:unhideWhenUsed/>
    <w:qFormat/>
    <w:rsid w:val="00B46F0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nl-NL" w:eastAsia="nl-NL"/>
    </w:rPr>
  </w:style>
  <w:style w:type="character" w:customStyle="1" w:styleId="Kop2Char">
    <w:name w:val="Kop 2 Char"/>
    <w:basedOn w:val="Standaardalinea-lettertype"/>
    <w:link w:val="Kop2"/>
    <w:uiPriority w:val="9"/>
    <w:rsid w:val="00B46F0B"/>
    <w:rPr>
      <w:rFonts w:asciiTheme="majorHAnsi" w:eastAsiaTheme="majorEastAsia" w:hAnsiTheme="majorHAnsi" w:cstheme="majorBidi"/>
      <w:color w:val="0079BF" w:themeColor="accent1" w:themeShade="BF"/>
      <w:sz w:val="26"/>
      <w:szCs w:val="26"/>
      <w:lang w:val="en-US" w:eastAsia="en-US"/>
    </w:rPr>
  </w:style>
  <w:style w:type="character" w:customStyle="1" w:styleId="Kop3Char">
    <w:name w:val="Kop 3 Char"/>
    <w:basedOn w:val="Standaardalinea-lettertype"/>
    <w:link w:val="Kop3"/>
    <w:uiPriority w:val="9"/>
    <w:rsid w:val="00B46F0B"/>
    <w:rPr>
      <w:rFonts w:asciiTheme="majorHAnsi" w:eastAsiaTheme="majorEastAsia" w:hAnsiTheme="majorHAnsi" w:cstheme="majorBidi"/>
      <w:color w:val="00507F" w:themeColor="accent1" w:themeShade="7F"/>
      <w:sz w:val="24"/>
      <w:szCs w:val="24"/>
      <w:lang w:val="en-US" w:eastAsia="en-US"/>
    </w:rPr>
  </w:style>
  <w:style w:type="paragraph" w:styleId="Inhopg1">
    <w:name w:val="toc 1"/>
    <w:basedOn w:val="Standaard"/>
    <w:next w:val="Standaard"/>
    <w:autoRedefine/>
    <w:uiPriority w:val="39"/>
    <w:unhideWhenUsed/>
    <w:rsid w:val="005F5D54"/>
    <w:pPr>
      <w:spacing w:after="100"/>
    </w:pPr>
  </w:style>
  <w:style w:type="paragraph" w:styleId="Inhopg2">
    <w:name w:val="toc 2"/>
    <w:basedOn w:val="Standaard"/>
    <w:next w:val="Standaard"/>
    <w:autoRedefine/>
    <w:uiPriority w:val="39"/>
    <w:unhideWhenUsed/>
    <w:rsid w:val="005F5D54"/>
    <w:pPr>
      <w:spacing w:after="100"/>
      <w:ind w:left="240"/>
    </w:pPr>
  </w:style>
  <w:style w:type="paragraph" w:styleId="Inhopg3">
    <w:name w:val="toc 3"/>
    <w:basedOn w:val="Standaard"/>
    <w:next w:val="Standaard"/>
    <w:autoRedefine/>
    <w:uiPriority w:val="39"/>
    <w:unhideWhenUsed/>
    <w:rsid w:val="005F5D54"/>
    <w:pPr>
      <w:spacing w:after="100"/>
      <w:ind w:left="480"/>
    </w:pPr>
  </w:style>
  <w:style w:type="paragraph" w:styleId="Lijstalinea">
    <w:name w:val="List Paragraph"/>
    <w:basedOn w:val="Standaard"/>
    <w:uiPriority w:val="34"/>
    <w:qFormat/>
    <w:rsid w:val="00CA3FA9"/>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Arial" w:eastAsiaTheme="minorHAnsi" w:hAnsi="Arial" w:cstheme="minorBidi"/>
      <w:sz w:val="22"/>
      <w:szCs w:val="22"/>
      <w:bdr w:val="none" w:sz="0" w:space="0" w:color="auto"/>
      <w:lang w:val="nl-NL"/>
    </w:rPr>
  </w:style>
  <w:style w:type="paragraph" w:styleId="Geenafstand">
    <w:name w:val="No Spacing"/>
    <w:uiPriority w:val="1"/>
    <w:qFormat/>
    <w:rsid w:val="00CA3FA9"/>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theme="minorBidi"/>
      <w:sz w:val="22"/>
      <w:szCs w:val="22"/>
      <w:bdr w:val="none" w:sz="0" w:space="0" w:color="auto"/>
      <w:lang w:eastAsia="en-US"/>
    </w:rPr>
  </w:style>
  <w:style w:type="character" w:customStyle="1" w:styleId="Kop4Char">
    <w:name w:val="Kop 4 Char"/>
    <w:basedOn w:val="Standaardalinea-lettertype"/>
    <w:link w:val="Kop4"/>
    <w:uiPriority w:val="9"/>
    <w:rsid w:val="00C26484"/>
    <w:rPr>
      <w:rFonts w:asciiTheme="majorHAnsi" w:eastAsiaTheme="majorEastAsia" w:hAnsiTheme="majorHAnsi" w:cstheme="majorBidi"/>
      <w:i/>
      <w:iCs/>
      <w:color w:val="0079BF" w:themeColor="accent1" w:themeShade="BF"/>
      <w:sz w:val="24"/>
      <w:szCs w:val="24"/>
      <w:lang w:val="en-US" w:eastAsia="en-US"/>
    </w:rPr>
  </w:style>
  <w:style w:type="paragraph" w:styleId="Ballontekst">
    <w:name w:val="Balloon Text"/>
    <w:basedOn w:val="Standaard"/>
    <w:link w:val="BallontekstChar"/>
    <w:uiPriority w:val="99"/>
    <w:semiHidden/>
    <w:unhideWhenUsed/>
    <w:rsid w:val="000C2F6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C2F66"/>
    <w:rPr>
      <w:rFonts w:ascii="Segoe UI" w:hAnsi="Segoe UI" w:cs="Segoe UI"/>
      <w:sz w:val="18"/>
      <w:szCs w:val="18"/>
      <w:lang w:val="en-US" w:eastAsia="en-US"/>
    </w:rPr>
  </w:style>
  <w:style w:type="paragraph" w:styleId="Tekstopmerking">
    <w:name w:val="annotation text"/>
    <w:basedOn w:val="Standaard"/>
    <w:link w:val="TekstopmerkingChar"/>
    <w:unhideWhenUsed/>
    <w:rsid w:val="00F92315"/>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Arial" w:eastAsiaTheme="minorHAnsi" w:hAnsi="Arial" w:cstheme="minorBidi"/>
      <w:sz w:val="20"/>
      <w:szCs w:val="20"/>
      <w:bdr w:val="none" w:sz="0" w:space="0" w:color="auto"/>
      <w:lang w:val="nl-NL"/>
    </w:rPr>
  </w:style>
  <w:style w:type="character" w:customStyle="1" w:styleId="TekstopmerkingChar">
    <w:name w:val="Tekst opmerking Char"/>
    <w:basedOn w:val="Standaardalinea-lettertype"/>
    <w:link w:val="Tekstopmerking"/>
    <w:rsid w:val="00F92315"/>
    <w:rPr>
      <w:rFonts w:ascii="Arial" w:eastAsiaTheme="minorHAnsi" w:hAnsi="Arial" w:cstheme="minorBidi"/>
      <w:bdr w:val="none" w:sz="0" w:space="0" w:color="auto"/>
      <w:lang w:eastAsia="en-US"/>
    </w:rPr>
  </w:style>
  <w:style w:type="character" w:styleId="Verwijzingopmerking">
    <w:name w:val="annotation reference"/>
    <w:basedOn w:val="Standaardalinea-lettertype"/>
    <w:semiHidden/>
    <w:unhideWhenUsed/>
    <w:rsid w:val="00F92315"/>
    <w:rPr>
      <w:sz w:val="16"/>
      <w:szCs w:val="16"/>
    </w:rPr>
  </w:style>
  <w:style w:type="paragraph" w:styleId="Onderwerpvanopmerking">
    <w:name w:val="annotation subject"/>
    <w:basedOn w:val="Tekstopmerking"/>
    <w:next w:val="Tekstopmerking"/>
    <w:link w:val="OnderwerpvanopmerkingChar"/>
    <w:uiPriority w:val="99"/>
    <w:semiHidden/>
    <w:unhideWhenUsed/>
    <w:rsid w:val="000034E5"/>
    <w:pPr>
      <w:pBdr>
        <w:top w:val="nil"/>
        <w:left w:val="nil"/>
        <w:bottom w:val="nil"/>
        <w:right w:val="nil"/>
        <w:between w:val="nil"/>
        <w:bar w:val="nil"/>
      </w:pBdr>
      <w:spacing w:after="0"/>
    </w:pPr>
    <w:rPr>
      <w:rFonts w:ascii="Times New Roman" w:eastAsia="Arial Unicode MS" w:hAnsi="Times New Roman" w:cs="Times New Roman"/>
      <w:b/>
      <w:bCs/>
      <w:bdr w:val="nil"/>
      <w:lang w:val="en-US"/>
    </w:rPr>
  </w:style>
  <w:style w:type="character" w:customStyle="1" w:styleId="OnderwerpvanopmerkingChar">
    <w:name w:val="Onderwerp van opmerking Char"/>
    <w:basedOn w:val="TekstopmerkingChar"/>
    <w:link w:val="Onderwerpvanopmerking"/>
    <w:uiPriority w:val="99"/>
    <w:semiHidden/>
    <w:rsid w:val="000034E5"/>
    <w:rPr>
      <w:rFonts w:ascii="Arial" w:eastAsiaTheme="minorHAnsi" w:hAnsi="Arial" w:cstheme="minorBidi"/>
      <w:b/>
      <w:bCs/>
      <w:bdr w:val="none" w:sz="0" w:space="0" w:color="auto"/>
      <w:lang w:val="en-US" w:eastAsia="en-US"/>
    </w:rPr>
  </w:style>
  <w:style w:type="paragraph" w:styleId="Revisie">
    <w:name w:val="Revision"/>
    <w:hidden/>
    <w:uiPriority w:val="99"/>
    <w:semiHidden/>
    <w:rsid w:val="00D7117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table" w:styleId="Tabelraster">
    <w:name w:val="Table Grid"/>
    <w:basedOn w:val="Standaardtabel"/>
    <w:uiPriority w:val="39"/>
    <w:rsid w:val="000C5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C5D17"/>
    <w:tblPr>
      <w:tblStyleRowBandSize w:val="1"/>
      <w:tblStyleColBandSize w:val="1"/>
      <w:tblBorders>
        <w:top w:val="single" w:sz="4" w:space="0" w:color="66C7FF" w:themeColor="accent1" w:themeTint="99"/>
        <w:left w:val="single" w:sz="4" w:space="0" w:color="66C7FF" w:themeColor="accent1" w:themeTint="99"/>
        <w:bottom w:val="single" w:sz="4" w:space="0" w:color="66C7FF" w:themeColor="accent1" w:themeTint="99"/>
        <w:right w:val="single" w:sz="4" w:space="0" w:color="66C7FF" w:themeColor="accent1" w:themeTint="99"/>
        <w:insideH w:val="single" w:sz="4" w:space="0" w:color="66C7FF" w:themeColor="accent1" w:themeTint="99"/>
        <w:insideV w:val="single" w:sz="4" w:space="0" w:color="66C7FF" w:themeColor="accent1" w:themeTint="99"/>
      </w:tblBorders>
    </w:tblPr>
    <w:tblStylePr w:type="firstRow">
      <w:rPr>
        <w:b/>
        <w:bCs/>
        <w:color w:val="FFFFFF" w:themeColor="background1"/>
      </w:rPr>
      <w:tblPr/>
      <w:tcPr>
        <w:tcBorders>
          <w:top w:val="single" w:sz="4" w:space="0" w:color="00A2FF" w:themeColor="accent1"/>
          <w:left w:val="single" w:sz="4" w:space="0" w:color="00A2FF" w:themeColor="accent1"/>
          <w:bottom w:val="single" w:sz="4" w:space="0" w:color="00A2FF" w:themeColor="accent1"/>
          <w:right w:val="single" w:sz="4" w:space="0" w:color="00A2FF" w:themeColor="accent1"/>
          <w:insideH w:val="nil"/>
          <w:insideV w:val="nil"/>
        </w:tcBorders>
        <w:shd w:val="clear" w:color="auto" w:fill="00A2FF" w:themeFill="accent1"/>
      </w:tcPr>
    </w:tblStylePr>
    <w:tblStylePr w:type="lastRow">
      <w:rPr>
        <w:b/>
        <w:bCs/>
      </w:rPr>
      <w:tblPr/>
      <w:tcPr>
        <w:tcBorders>
          <w:top w:val="double" w:sz="4" w:space="0" w:color="00A2FF" w:themeColor="accent1"/>
        </w:tcBorders>
      </w:tcPr>
    </w:tblStylePr>
    <w:tblStylePr w:type="firstCol">
      <w:rPr>
        <w:b/>
        <w:bCs/>
      </w:rPr>
    </w:tblStylePr>
    <w:tblStylePr w:type="lastCol">
      <w:rPr>
        <w:b/>
        <w:bCs/>
      </w:rPr>
    </w:tblStylePr>
    <w:tblStylePr w:type="band1Vert">
      <w:tblPr/>
      <w:tcPr>
        <w:shd w:val="clear" w:color="auto" w:fill="CCECFF" w:themeFill="accent1" w:themeFillTint="33"/>
      </w:tcPr>
    </w:tblStylePr>
    <w:tblStylePr w:type="band1Horz">
      <w:tblPr/>
      <w:tcPr>
        <w:shd w:val="clear" w:color="auto" w:fill="CCECFF" w:themeFill="accent1" w:themeFillTint="33"/>
      </w:tcPr>
    </w:tblStylePr>
  </w:style>
  <w:style w:type="character" w:customStyle="1" w:styleId="normaltextrun">
    <w:name w:val="normaltextrun"/>
    <w:basedOn w:val="Standaardalinea-lettertype"/>
    <w:rsid w:val="001F11B6"/>
  </w:style>
  <w:style w:type="character" w:customStyle="1" w:styleId="cf01">
    <w:name w:val="cf01"/>
    <w:basedOn w:val="Standaardalinea-lettertype"/>
    <w:rsid w:val="002E5714"/>
    <w:rPr>
      <w:rFonts w:ascii="Segoe UI" w:hAnsi="Segoe UI" w:cs="Segoe UI" w:hint="default"/>
      <w:sz w:val="18"/>
      <w:szCs w:val="18"/>
    </w:rPr>
  </w:style>
  <w:style w:type="paragraph" w:customStyle="1" w:styleId="Default">
    <w:name w:val="Default"/>
    <w:rsid w:val="00B3715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401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D706BD67EE94294D0B3E56DAE6FC2" ma:contentTypeVersion="18" ma:contentTypeDescription="Een nieuw document maken." ma:contentTypeScope="" ma:versionID="bd12367d166c6005fc8ea3868594b163">
  <xsd:schema xmlns:xsd="http://www.w3.org/2001/XMLSchema" xmlns:xs="http://www.w3.org/2001/XMLSchema" xmlns:p="http://schemas.microsoft.com/office/2006/metadata/properties" xmlns:ns2="80a16dc2-a177-4690-83ab-44e92de59918" xmlns:ns3="83f55a53-089f-44ef-b6b1-ebf0415a502b" targetNamespace="http://schemas.microsoft.com/office/2006/metadata/properties" ma:root="true" ma:fieldsID="c51077ceeb0c4c3680c325002be97dc7" ns2:_="" ns3:_="">
    <xsd:import namespace="80a16dc2-a177-4690-83ab-44e92de59918"/>
    <xsd:import namespace="83f55a53-089f-44ef-b6b1-ebf0415a50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Status" minOccurs="0"/>
                <xsd:element ref="ns2:AdviesDIV" minOccurs="0"/>
                <xsd:element ref="ns2:Staatinzaa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16dc2-a177-4690-83ab-44e92de59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a3ad8f0-94fb-4491-b729-870c869a7a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description="Geef een geheugenstuuntje wat er met deze bestanden gebeuren moet of wat de status is." ma:format="Dropdown" ma:internalName="Status">
      <xsd:simpleType>
        <xsd:restriction base="dms:Choice">
          <xsd:enumeration value="Archiefwaardig"/>
          <xsd:enumeration value="Gearchiveerd oud archief"/>
          <xsd:enumeration value="Concept"/>
          <xsd:enumeration value="Niet archiefwaardig"/>
        </xsd:restriction>
      </xsd:simpleType>
    </xsd:element>
    <xsd:element name="AdviesDIV" ma:index="24" nillable="true" ma:displayName="Advies DIV" ma:description="HIer kun je een vraag stellen aan DIV collega en zal deze advies geven waar nodig." ma:format="Dropdown" ma:internalName="AdviesDIV">
      <xsd:simpleType>
        <xsd:restriction base="dms:Note">
          <xsd:maxLength value="255"/>
        </xsd:restriction>
      </xsd:simpleType>
    </xsd:element>
    <xsd:element name="Staatinzaak" ma:index="25" nillable="true" ma:displayName="Staat in zaak" ma:description="Geef het zaakNr. op." ma:format="Dropdown" ma:internalName="Staatinzaak">
      <xsd:simpleType>
        <xsd:restriction base="dms:Text">
          <xsd:maxLength value="6"/>
        </xsd:restriction>
      </xsd:simpleType>
    </xsd:element>
  </xsd:schema>
  <xsd:schema xmlns:xsd="http://www.w3.org/2001/XMLSchema" xmlns:xs="http://www.w3.org/2001/XMLSchema" xmlns:dms="http://schemas.microsoft.com/office/2006/documentManagement/types" xmlns:pc="http://schemas.microsoft.com/office/infopath/2007/PartnerControls" targetNamespace="83f55a53-089f-44ef-b6b1-ebf0415a50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1282593-6b78-40f0-9135-90dae923aa35}" ma:internalName="TaxCatchAll" ma:showField="CatchAllData" ma:web="83f55a53-089f-44ef-b6b1-ebf0415a502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3f55a53-089f-44ef-b6b1-ebf0415a502b" xsi:nil="true"/>
    <lcf76f155ced4ddcb4097134ff3c332f xmlns="80a16dc2-a177-4690-83ab-44e92de59918">
      <Terms xmlns="http://schemas.microsoft.com/office/infopath/2007/PartnerControls"/>
    </lcf76f155ced4ddcb4097134ff3c332f>
    <Status xmlns="80a16dc2-a177-4690-83ab-44e92de59918" xsi:nil="true"/>
    <AdviesDIV xmlns="80a16dc2-a177-4690-83ab-44e92de59918" xsi:nil="true"/>
    <Staatinzaak xmlns="80a16dc2-a177-4690-83ab-44e92de599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228E5-1D65-4805-97F7-0214C45A5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16dc2-a177-4690-83ab-44e92de59918"/>
    <ds:schemaRef ds:uri="83f55a53-089f-44ef-b6b1-ebf0415a5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30D3EB-4211-4C76-9409-4EDA54CADE08}">
  <ds:schemaRefs>
    <ds:schemaRef ds:uri="http://schemas.microsoft.com/office/2006/metadata/properties"/>
    <ds:schemaRef ds:uri="http://schemas.microsoft.com/office/infopath/2007/PartnerControls"/>
    <ds:schemaRef ds:uri="83f55a53-089f-44ef-b6b1-ebf0415a502b"/>
    <ds:schemaRef ds:uri="80a16dc2-a177-4690-83ab-44e92de59918"/>
  </ds:schemaRefs>
</ds:datastoreItem>
</file>

<file path=customXml/itemProps3.xml><?xml version="1.0" encoding="utf-8"?>
<ds:datastoreItem xmlns:ds="http://schemas.openxmlformats.org/officeDocument/2006/customXml" ds:itemID="{6B5339A3-74D9-4615-96B2-1B77C44CA770}">
  <ds:schemaRefs>
    <ds:schemaRef ds:uri="http://schemas.microsoft.com/sharepoint/v3/contenttype/forms"/>
  </ds:schemaRefs>
</ds:datastoreItem>
</file>

<file path=customXml/itemProps4.xml><?xml version="1.0" encoding="utf-8"?>
<ds:datastoreItem xmlns:ds="http://schemas.openxmlformats.org/officeDocument/2006/customXml" ds:itemID="{656B2661-9BBF-426B-A49F-062D9228B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5803</Words>
  <Characters>31921</Characters>
  <Application>Microsoft Office Word</Application>
  <DocSecurity>0</DocSecurity>
  <Lines>266</Lines>
  <Paragraphs>75</Paragraphs>
  <ScaleCrop>false</ScaleCrop>
  <Company/>
  <LinksUpToDate>false</LinksUpToDate>
  <CharactersWithSpaces>37649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Wessel Brocken</dc:creator>
  <cp:lastModifiedBy>Roosendaal, Jacques</cp:lastModifiedBy>
  <cp:revision>2</cp:revision>
  <cp:lastPrinted>2022-04-13T11:50:00Z</cp:lastPrinted>
  <dcterms:created xsi:type="dcterms:W3CDTF">2025-05-20T10:41:00Z</dcterms:created>
  <dcterms:modified xsi:type="dcterms:W3CDTF">2025-05-20T10:41:00Z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0x010100765D706BD67EE94294D0B3E56DAE6FC2</vt:lpwstr>
  </property>
  <property fmtid="{D5CDD505-2E9C-101B-9397-08002B2CF9AE}" pid="3" name="MediaServiceImageTags">
    <vt:lpwstr/>
  </property>
</Properties>
</file>