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C514A" w14:textId="0104F063" w:rsidR="000E1540" w:rsidRPr="004C2429" w:rsidRDefault="007A2DA2" w:rsidP="006F0CE4">
      <w:pPr>
        <w:rPr>
          <w:rFonts w:ascii="Roboto" w:hAnsi="Roboto" w:cs="Arial"/>
          <w:b/>
          <w:bCs/>
          <w:sz w:val="28"/>
          <w:szCs w:val="28"/>
        </w:rPr>
      </w:pPr>
      <w:r w:rsidRPr="004C2429">
        <w:rPr>
          <w:rFonts w:ascii="Roboto" w:hAnsi="Roboto" w:cs="Arial"/>
          <w:b/>
          <w:bCs/>
          <w:sz w:val="28"/>
          <w:szCs w:val="28"/>
        </w:rPr>
        <w:t>Bijlage</w:t>
      </w:r>
      <w:r w:rsidR="00B22663" w:rsidRPr="004C2429">
        <w:rPr>
          <w:rFonts w:ascii="Roboto" w:hAnsi="Roboto" w:cs="Arial"/>
          <w:b/>
          <w:bCs/>
          <w:sz w:val="28"/>
          <w:szCs w:val="28"/>
        </w:rPr>
        <w:t xml:space="preserve"> </w:t>
      </w:r>
      <w:r w:rsidR="000E1540" w:rsidRPr="004C2429">
        <w:rPr>
          <w:rFonts w:ascii="Roboto" w:hAnsi="Roboto" w:cs="Arial"/>
          <w:b/>
          <w:bCs/>
          <w:sz w:val="28"/>
          <w:szCs w:val="28"/>
        </w:rPr>
        <w:t xml:space="preserve">5 </w:t>
      </w:r>
      <w:r w:rsidR="00AF3D65" w:rsidRPr="004C2429">
        <w:rPr>
          <w:rFonts w:ascii="Roboto" w:hAnsi="Roboto" w:cs="Arial"/>
          <w:b/>
          <w:bCs/>
          <w:sz w:val="28"/>
          <w:szCs w:val="28"/>
        </w:rPr>
        <w:t xml:space="preserve">Formulier </w:t>
      </w:r>
      <w:r w:rsidR="000E1540" w:rsidRPr="004C2429">
        <w:rPr>
          <w:rFonts w:ascii="Roboto" w:hAnsi="Roboto" w:cs="Arial"/>
          <w:b/>
          <w:bCs/>
          <w:sz w:val="28"/>
          <w:szCs w:val="28"/>
        </w:rPr>
        <w:t>inschrijf</w:t>
      </w:r>
      <w:r w:rsidR="000A7CEC" w:rsidRPr="004C2429">
        <w:rPr>
          <w:rFonts w:ascii="Roboto" w:hAnsi="Roboto" w:cs="Arial"/>
          <w:b/>
          <w:bCs/>
          <w:sz w:val="28"/>
          <w:szCs w:val="28"/>
        </w:rPr>
        <w:t xml:space="preserve">biljet </w:t>
      </w:r>
      <w:r w:rsidR="000E1540" w:rsidRPr="004C2429">
        <w:rPr>
          <w:rFonts w:ascii="Roboto" w:hAnsi="Roboto" w:cs="Arial"/>
          <w:b/>
          <w:bCs/>
          <w:sz w:val="28"/>
          <w:szCs w:val="28"/>
        </w:rPr>
        <w:t xml:space="preserve"> </w:t>
      </w:r>
    </w:p>
    <w:p w14:paraId="62D14768" w14:textId="77777777" w:rsidR="000E1540" w:rsidRPr="004C2429" w:rsidRDefault="000E1540" w:rsidP="006F0CE4">
      <w:pPr>
        <w:rPr>
          <w:rFonts w:ascii="Roboto" w:hAnsi="Roboto" w:cs="Arial"/>
          <w:b/>
          <w:bCs/>
          <w:sz w:val="28"/>
          <w:szCs w:val="28"/>
        </w:rPr>
      </w:pPr>
    </w:p>
    <w:p w14:paraId="4ABBA180" w14:textId="37C43F57" w:rsidR="00037590" w:rsidRPr="004C2429" w:rsidRDefault="00037590" w:rsidP="00037590">
      <w:pPr>
        <w:rPr>
          <w:rFonts w:ascii="Roboto" w:hAnsi="Roboto" w:cs="Arial"/>
          <w:b/>
          <w:bCs/>
          <w:sz w:val="28"/>
          <w:szCs w:val="28"/>
        </w:rPr>
      </w:pPr>
      <w:r w:rsidRPr="004C2429">
        <w:rPr>
          <w:rFonts w:ascii="Roboto" w:hAnsi="Roboto" w:cs="Arial"/>
          <w:b/>
          <w:bCs/>
          <w:sz w:val="28"/>
          <w:szCs w:val="28"/>
        </w:rPr>
        <w:t>Verkoopprocedure gemeentelijke gronden voor woningbouw (</w:t>
      </w:r>
      <w:del w:id="0" w:author="Dijkerman, Barry" w:date="2025-05-09T14:26:00Z" w16du:dateUtc="2025-05-09T12:26:00Z">
        <w:r w:rsidR="005206F5" w:rsidDel="00FA1381">
          <w:rPr>
            <w:rFonts w:ascii="Roboto" w:hAnsi="Roboto" w:cs="Arial"/>
            <w:b/>
            <w:bCs/>
            <w:sz w:val="28"/>
            <w:szCs w:val="28"/>
          </w:rPr>
          <w:delText>46</w:delText>
        </w:r>
        <w:r w:rsidRPr="004C2429" w:rsidDel="00FA1381">
          <w:rPr>
            <w:rFonts w:ascii="Roboto" w:hAnsi="Roboto" w:cs="Arial"/>
            <w:b/>
            <w:bCs/>
            <w:sz w:val="28"/>
            <w:szCs w:val="28"/>
          </w:rPr>
          <w:delText xml:space="preserve"> </w:delText>
        </w:r>
      </w:del>
      <w:ins w:id="1" w:author="Dijkerman, Barry" w:date="2025-05-09T14:26:00Z" w16du:dateUtc="2025-05-09T12:26:00Z">
        <w:r w:rsidR="00FA1381">
          <w:rPr>
            <w:rFonts w:ascii="Roboto" w:hAnsi="Roboto" w:cs="Arial"/>
            <w:b/>
            <w:bCs/>
            <w:sz w:val="28"/>
            <w:szCs w:val="28"/>
          </w:rPr>
          <w:t>61</w:t>
        </w:r>
        <w:r w:rsidR="00FA1381" w:rsidRPr="004C2429">
          <w:rPr>
            <w:rFonts w:ascii="Roboto" w:hAnsi="Roboto" w:cs="Arial"/>
            <w:b/>
            <w:bCs/>
            <w:sz w:val="28"/>
            <w:szCs w:val="28"/>
          </w:rPr>
          <w:t xml:space="preserve"> </w:t>
        </w:r>
      </w:ins>
      <w:r w:rsidRPr="004C2429">
        <w:rPr>
          <w:rFonts w:ascii="Roboto" w:hAnsi="Roboto" w:cs="Arial"/>
          <w:b/>
          <w:bCs/>
          <w:sz w:val="28"/>
          <w:szCs w:val="28"/>
        </w:rPr>
        <w:t>grond</w:t>
      </w:r>
      <w:del w:id="2" w:author="Dijkerman, Barry" w:date="2025-05-09T14:26:00Z" w16du:dateUtc="2025-05-09T12:26:00Z">
        <w:r w:rsidR="00CB13C5" w:rsidDel="00FA1381">
          <w:rPr>
            <w:rFonts w:ascii="Roboto" w:hAnsi="Roboto" w:cs="Arial"/>
            <w:b/>
            <w:bCs/>
            <w:sz w:val="28"/>
            <w:szCs w:val="28"/>
          </w:rPr>
          <w:delText>-</w:delText>
        </w:r>
      </w:del>
      <w:r w:rsidRPr="004C2429">
        <w:rPr>
          <w:rFonts w:ascii="Roboto" w:hAnsi="Roboto" w:cs="Arial"/>
          <w:b/>
          <w:bCs/>
          <w:sz w:val="28"/>
          <w:szCs w:val="28"/>
        </w:rPr>
        <w:t>gebonden woningen) fase 1a De Tuit, plandeel Dorps Wonen, Varsseveld</w:t>
      </w:r>
    </w:p>
    <w:p w14:paraId="5B967C17" w14:textId="77777777" w:rsidR="0096270A" w:rsidRPr="004C2429" w:rsidRDefault="0096270A" w:rsidP="006F0CE4">
      <w:pPr>
        <w:rPr>
          <w:rFonts w:ascii="Roboto" w:hAnsi="Roboto" w:cs="Arial"/>
          <w:b/>
          <w:bCs/>
          <w:sz w:val="28"/>
          <w:szCs w:val="28"/>
        </w:rPr>
      </w:pPr>
    </w:p>
    <w:p w14:paraId="7807E6D4" w14:textId="1A249D2B" w:rsidR="005F2285" w:rsidRPr="004C2429" w:rsidRDefault="00037590" w:rsidP="006F0CE4">
      <w:pPr>
        <w:rPr>
          <w:rFonts w:ascii="Roboto" w:hAnsi="Roboto" w:cs="Arial"/>
          <w:b/>
          <w:sz w:val="20"/>
        </w:rPr>
      </w:pPr>
      <w:r w:rsidRPr="004C2429">
        <w:rPr>
          <w:rFonts w:ascii="Roboto" w:hAnsi="Roboto" w:cs="Arial"/>
          <w:b/>
          <w:sz w:val="20"/>
        </w:rPr>
        <w:t>Inschrijvingsbiljet</w:t>
      </w:r>
    </w:p>
    <w:p w14:paraId="1319BF38" w14:textId="28CA48AD" w:rsidR="00037590" w:rsidRPr="004C2429" w:rsidRDefault="00037590" w:rsidP="006F0CE4">
      <w:pPr>
        <w:rPr>
          <w:rFonts w:ascii="Roboto" w:hAnsi="Roboto" w:cs="Arial"/>
          <w:bCs/>
          <w:sz w:val="20"/>
        </w:rPr>
      </w:pPr>
      <w:r w:rsidRPr="004C2429">
        <w:rPr>
          <w:rFonts w:ascii="Roboto" w:hAnsi="Roboto" w:cs="Arial"/>
          <w:bCs/>
          <w:sz w:val="20"/>
        </w:rPr>
        <w:t>De hierna te noemen deelnemer(s):</w:t>
      </w:r>
    </w:p>
    <w:tbl>
      <w:tblPr>
        <w:tblStyle w:val="Tabelraster"/>
        <w:tblW w:w="8926" w:type="dxa"/>
        <w:tblLook w:val="04A0" w:firstRow="1" w:lastRow="0" w:firstColumn="1" w:lastColumn="0" w:noHBand="0" w:noVBand="1"/>
      </w:tblPr>
      <w:tblGrid>
        <w:gridCol w:w="704"/>
        <w:gridCol w:w="3397"/>
        <w:gridCol w:w="4825"/>
      </w:tblGrid>
      <w:tr w:rsidR="00037590" w:rsidRPr="004C2429" w14:paraId="4B5952A8" w14:textId="77777777" w:rsidTr="00D65153">
        <w:tc>
          <w:tcPr>
            <w:tcW w:w="704" w:type="dxa"/>
          </w:tcPr>
          <w:p w14:paraId="5F4A9719" w14:textId="731DEDD0" w:rsidR="00037590" w:rsidRPr="004C2429" w:rsidRDefault="00037590" w:rsidP="00BE038E">
            <w:pPr>
              <w:spacing w:line="280" w:lineRule="atLeast"/>
              <w:jc w:val="both"/>
              <w:rPr>
                <w:rFonts w:ascii="Roboto" w:hAnsi="Roboto" w:cs="Arial"/>
                <w:b/>
                <w:bCs/>
                <w:sz w:val="20"/>
                <w:szCs w:val="20"/>
              </w:rPr>
            </w:pPr>
            <w:r w:rsidRPr="004C2429">
              <w:rPr>
                <w:rFonts w:ascii="Roboto" w:hAnsi="Roboto" w:cs="Arial"/>
                <w:b/>
                <w:bCs/>
                <w:sz w:val="20"/>
                <w:szCs w:val="20"/>
              </w:rPr>
              <w:t>A</w:t>
            </w:r>
          </w:p>
        </w:tc>
        <w:tc>
          <w:tcPr>
            <w:tcW w:w="3397" w:type="dxa"/>
          </w:tcPr>
          <w:p w14:paraId="0F5FB535" w14:textId="206B9280" w:rsidR="00037590" w:rsidRPr="004C2429" w:rsidRDefault="00037590" w:rsidP="00BE038E">
            <w:pPr>
              <w:spacing w:line="280" w:lineRule="atLeast"/>
              <w:jc w:val="both"/>
              <w:rPr>
                <w:rFonts w:ascii="Roboto" w:hAnsi="Roboto" w:cs="Arial"/>
                <w:b/>
                <w:bCs/>
                <w:sz w:val="20"/>
                <w:szCs w:val="20"/>
              </w:rPr>
            </w:pPr>
            <w:r w:rsidRPr="004C2429">
              <w:rPr>
                <w:rFonts w:ascii="Roboto" w:hAnsi="Roboto" w:cs="Arial"/>
                <w:b/>
                <w:bCs/>
                <w:sz w:val="20"/>
                <w:szCs w:val="20"/>
              </w:rPr>
              <w:t xml:space="preserve">Naam </w:t>
            </w:r>
            <w:r w:rsidR="00C65E20">
              <w:rPr>
                <w:rFonts w:ascii="Roboto" w:hAnsi="Roboto" w:cs="Arial"/>
                <w:b/>
                <w:bCs/>
                <w:sz w:val="20"/>
                <w:szCs w:val="20"/>
              </w:rPr>
              <w:t>Bieder</w:t>
            </w:r>
            <w:r w:rsidRPr="004C2429">
              <w:rPr>
                <w:rFonts w:ascii="Roboto" w:hAnsi="Roboto" w:cs="Arial"/>
                <w:b/>
                <w:bCs/>
                <w:sz w:val="20"/>
                <w:szCs w:val="20"/>
              </w:rPr>
              <w:t>:</w:t>
            </w:r>
          </w:p>
          <w:p w14:paraId="72339032" w14:textId="77777777" w:rsidR="00037590" w:rsidRPr="004C2429" w:rsidRDefault="00037590" w:rsidP="00F14DDF">
            <w:pPr>
              <w:spacing w:line="280" w:lineRule="atLeast"/>
              <w:jc w:val="both"/>
              <w:rPr>
                <w:rFonts w:ascii="Roboto" w:hAnsi="Roboto" w:cs="Arial"/>
                <w:b/>
                <w:bCs/>
                <w:sz w:val="20"/>
                <w:szCs w:val="20"/>
              </w:rPr>
            </w:pPr>
            <w:r w:rsidRPr="004C2429">
              <w:rPr>
                <w:rFonts w:ascii="Roboto" w:hAnsi="Roboto" w:cs="Arial"/>
                <w:b/>
                <w:bCs/>
                <w:sz w:val="20"/>
                <w:szCs w:val="20"/>
              </w:rPr>
              <w:t xml:space="preserve">Gevestigd te: </w:t>
            </w:r>
          </w:p>
          <w:p w14:paraId="05241DC2" w14:textId="77777777" w:rsidR="00037590" w:rsidRPr="004C2429" w:rsidRDefault="00037590" w:rsidP="00F14DDF">
            <w:pPr>
              <w:spacing w:line="280" w:lineRule="atLeast"/>
              <w:jc w:val="both"/>
              <w:rPr>
                <w:rFonts w:ascii="Roboto" w:hAnsi="Roboto" w:cs="Arial"/>
                <w:b/>
                <w:bCs/>
                <w:sz w:val="20"/>
                <w:szCs w:val="20"/>
              </w:rPr>
            </w:pPr>
            <w:r w:rsidRPr="004C2429">
              <w:rPr>
                <w:rFonts w:ascii="Roboto" w:hAnsi="Roboto" w:cs="Arial"/>
                <w:b/>
                <w:bCs/>
                <w:sz w:val="20"/>
                <w:szCs w:val="20"/>
              </w:rPr>
              <w:t xml:space="preserve">KvK-nummer: </w:t>
            </w:r>
          </w:p>
          <w:p w14:paraId="21D68645" w14:textId="4F801C2C" w:rsidR="00037590" w:rsidRPr="004C2429" w:rsidRDefault="00037590" w:rsidP="00F14DDF">
            <w:pPr>
              <w:spacing w:line="280" w:lineRule="atLeast"/>
              <w:jc w:val="both"/>
              <w:rPr>
                <w:rFonts w:ascii="Roboto" w:hAnsi="Roboto" w:cs="Arial"/>
                <w:b/>
                <w:bCs/>
                <w:sz w:val="20"/>
                <w:szCs w:val="20"/>
              </w:rPr>
            </w:pPr>
          </w:p>
        </w:tc>
        <w:tc>
          <w:tcPr>
            <w:tcW w:w="4825" w:type="dxa"/>
          </w:tcPr>
          <w:p w14:paraId="3DE9BF36" w14:textId="77777777" w:rsidR="00037590" w:rsidRPr="004C2429" w:rsidRDefault="00037590" w:rsidP="00F14DDF">
            <w:pPr>
              <w:spacing w:line="280" w:lineRule="atLeast"/>
              <w:jc w:val="both"/>
              <w:rPr>
                <w:rFonts w:ascii="Roboto" w:hAnsi="Roboto" w:cs="Arial"/>
                <w:b/>
                <w:bCs/>
                <w:sz w:val="20"/>
                <w:szCs w:val="20"/>
              </w:rPr>
            </w:pPr>
          </w:p>
        </w:tc>
      </w:tr>
      <w:tr w:rsidR="00037590" w:rsidRPr="004C2429" w14:paraId="622EC504" w14:textId="77777777" w:rsidTr="00D65153">
        <w:tc>
          <w:tcPr>
            <w:tcW w:w="704" w:type="dxa"/>
          </w:tcPr>
          <w:p w14:paraId="75BB74E8" w14:textId="568410C6" w:rsidR="00037590" w:rsidRPr="004C2429" w:rsidRDefault="00037590" w:rsidP="00F14DDF">
            <w:pPr>
              <w:spacing w:line="280" w:lineRule="atLeast"/>
              <w:jc w:val="both"/>
              <w:rPr>
                <w:rFonts w:ascii="Roboto" w:hAnsi="Roboto" w:cs="Arial"/>
                <w:b/>
                <w:bCs/>
                <w:sz w:val="20"/>
                <w:szCs w:val="20"/>
              </w:rPr>
            </w:pPr>
            <w:r w:rsidRPr="004C2429">
              <w:rPr>
                <w:rFonts w:ascii="Roboto" w:hAnsi="Roboto" w:cs="Arial"/>
                <w:b/>
                <w:bCs/>
                <w:sz w:val="20"/>
                <w:szCs w:val="20"/>
              </w:rPr>
              <w:t>B</w:t>
            </w:r>
          </w:p>
        </w:tc>
        <w:tc>
          <w:tcPr>
            <w:tcW w:w="3397" w:type="dxa"/>
          </w:tcPr>
          <w:p w14:paraId="383C0B58" w14:textId="39CBEF47" w:rsidR="00037590" w:rsidRPr="004C2429" w:rsidRDefault="00037590" w:rsidP="00037590">
            <w:pPr>
              <w:spacing w:line="280" w:lineRule="atLeast"/>
              <w:jc w:val="both"/>
              <w:rPr>
                <w:rFonts w:ascii="Roboto" w:hAnsi="Roboto" w:cs="Arial"/>
                <w:b/>
                <w:bCs/>
                <w:sz w:val="20"/>
                <w:szCs w:val="20"/>
              </w:rPr>
            </w:pPr>
            <w:r w:rsidRPr="004C2429">
              <w:rPr>
                <w:rFonts w:ascii="Roboto" w:hAnsi="Roboto" w:cs="Arial"/>
                <w:b/>
                <w:bCs/>
                <w:sz w:val="20"/>
                <w:szCs w:val="20"/>
              </w:rPr>
              <w:t xml:space="preserve">Naam </w:t>
            </w:r>
            <w:r w:rsidR="00C65E20">
              <w:rPr>
                <w:rFonts w:ascii="Roboto" w:hAnsi="Roboto" w:cs="Arial"/>
                <w:b/>
                <w:bCs/>
                <w:sz w:val="20"/>
                <w:szCs w:val="20"/>
              </w:rPr>
              <w:t>Bieder</w:t>
            </w:r>
            <w:r w:rsidRPr="004C2429">
              <w:rPr>
                <w:rFonts w:ascii="Roboto" w:hAnsi="Roboto" w:cs="Arial"/>
                <w:b/>
                <w:bCs/>
                <w:sz w:val="20"/>
                <w:szCs w:val="20"/>
              </w:rPr>
              <w:t>:</w:t>
            </w:r>
          </w:p>
          <w:p w14:paraId="728BEFA1" w14:textId="77777777" w:rsidR="00037590" w:rsidRPr="004C2429" w:rsidRDefault="00037590" w:rsidP="00037590">
            <w:pPr>
              <w:spacing w:line="280" w:lineRule="atLeast"/>
              <w:jc w:val="both"/>
              <w:rPr>
                <w:rFonts w:ascii="Roboto" w:hAnsi="Roboto" w:cs="Arial"/>
                <w:b/>
                <w:bCs/>
                <w:sz w:val="20"/>
                <w:szCs w:val="20"/>
              </w:rPr>
            </w:pPr>
            <w:r w:rsidRPr="004C2429">
              <w:rPr>
                <w:rFonts w:ascii="Roboto" w:hAnsi="Roboto" w:cs="Arial"/>
                <w:b/>
                <w:bCs/>
                <w:sz w:val="20"/>
                <w:szCs w:val="20"/>
              </w:rPr>
              <w:t xml:space="preserve">Gevestigd te: </w:t>
            </w:r>
          </w:p>
          <w:p w14:paraId="3CC4E148" w14:textId="735B8C8D" w:rsidR="00037590" w:rsidRPr="004C2429" w:rsidRDefault="00037590" w:rsidP="00037590">
            <w:pPr>
              <w:spacing w:line="280" w:lineRule="atLeast"/>
              <w:jc w:val="both"/>
              <w:rPr>
                <w:rFonts w:ascii="Roboto" w:hAnsi="Roboto" w:cs="Arial"/>
                <w:b/>
                <w:bCs/>
                <w:sz w:val="20"/>
                <w:szCs w:val="20"/>
              </w:rPr>
            </w:pPr>
            <w:r w:rsidRPr="004C2429">
              <w:rPr>
                <w:rFonts w:ascii="Roboto" w:hAnsi="Roboto" w:cs="Arial"/>
                <w:b/>
                <w:bCs/>
                <w:sz w:val="20"/>
                <w:szCs w:val="20"/>
              </w:rPr>
              <w:t xml:space="preserve">KvK-nummer </w:t>
            </w:r>
          </w:p>
        </w:tc>
        <w:tc>
          <w:tcPr>
            <w:tcW w:w="4825" w:type="dxa"/>
          </w:tcPr>
          <w:p w14:paraId="6803505C" w14:textId="653376B5" w:rsidR="00037590" w:rsidRPr="004C2429" w:rsidRDefault="00037590" w:rsidP="00F14DDF">
            <w:pPr>
              <w:spacing w:line="280" w:lineRule="atLeast"/>
              <w:jc w:val="both"/>
              <w:rPr>
                <w:rFonts w:ascii="Roboto" w:hAnsi="Roboto" w:cs="Arial"/>
                <w:b/>
                <w:bCs/>
                <w:sz w:val="20"/>
                <w:szCs w:val="20"/>
              </w:rPr>
            </w:pPr>
          </w:p>
        </w:tc>
      </w:tr>
      <w:tr w:rsidR="00037590" w:rsidRPr="004C2429" w14:paraId="2F0253F7" w14:textId="77777777" w:rsidTr="00D65153">
        <w:tc>
          <w:tcPr>
            <w:tcW w:w="704" w:type="dxa"/>
          </w:tcPr>
          <w:p w14:paraId="745803B9" w14:textId="32F75BA8" w:rsidR="00037590" w:rsidRPr="004C2429" w:rsidRDefault="00037590" w:rsidP="00F14DDF">
            <w:pPr>
              <w:spacing w:line="280" w:lineRule="atLeast"/>
              <w:jc w:val="both"/>
              <w:rPr>
                <w:rFonts w:ascii="Roboto" w:hAnsi="Roboto" w:cs="Arial"/>
                <w:b/>
                <w:bCs/>
                <w:sz w:val="20"/>
                <w:szCs w:val="20"/>
              </w:rPr>
            </w:pPr>
            <w:r w:rsidRPr="004C2429">
              <w:rPr>
                <w:rFonts w:ascii="Roboto" w:hAnsi="Roboto" w:cs="Arial"/>
                <w:b/>
                <w:bCs/>
                <w:sz w:val="20"/>
                <w:szCs w:val="20"/>
              </w:rPr>
              <w:t>C</w:t>
            </w:r>
          </w:p>
        </w:tc>
        <w:tc>
          <w:tcPr>
            <w:tcW w:w="3397" w:type="dxa"/>
          </w:tcPr>
          <w:p w14:paraId="1C449B55" w14:textId="2600DDAC" w:rsidR="00037590" w:rsidRPr="004C2429" w:rsidRDefault="00037590" w:rsidP="00037590">
            <w:pPr>
              <w:spacing w:line="280" w:lineRule="atLeast"/>
              <w:jc w:val="both"/>
              <w:rPr>
                <w:rFonts w:ascii="Roboto" w:hAnsi="Roboto" w:cs="Arial"/>
                <w:b/>
                <w:bCs/>
                <w:sz w:val="20"/>
                <w:szCs w:val="20"/>
              </w:rPr>
            </w:pPr>
            <w:r w:rsidRPr="004C2429">
              <w:rPr>
                <w:rFonts w:ascii="Roboto" w:hAnsi="Roboto" w:cs="Arial"/>
                <w:b/>
                <w:bCs/>
                <w:sz w:val="20"/>
                <w:szCs w:val="20"/>
              </w:rPr>
              <w:t xml:space="preserve">Naam </w:t>
            </w:r>
            <w:r w:rsidR="00C65E20">
              <w:rPr>
                <w:rFonts w:ascii="Roboto" w:hAnsi="Roboto" w:cs="Arial"/>
                <w:b/>
                <w:bCs/>
                <w:sz w:val="20"/>
                <w:szCs w:val="20"/>
              </w:rPr>
              <w:t>Bieder</w:t>
            </w:r>
            <w:r w:rsidRPr="004C2429">
              <w:rPr>
                <w:rFonts w:ascii="Roboto" w:hAnsi="Roboto" w:cs="Arial"/>
                <w:b/>
                <w:bCs/>
                <w:sz w:val="20"/>
                <w:szCs w:val="20"/>
              </w:rPr>
              <w:t>:</w:t>
            </w:r>
          </w:p>
          <w:p w14:paraId="0F07D05E" w14:textId="77777777" w:rsidR="00037590" w:rsidRPr="004C2429" w:rsidRDefault="00037590" w:rsidP="00037590">
            <w:pPr>
              <w:spacing w:line="280" w:lineRule="atLeast"/>
              <w:jc w:val="both"/>
              <w:rPr>
                <w:rFonts w:ascii="Roboto" w:hAnsi="Roboto" w:cs="Arial"/>
                <w:b/>
                <w:bCs/>
                <w:sz w:val="20"/>
                <w:szCs w:val="20"/>
              </w:rPr>
            </w:pPr>
            <w:r w:rsidRPr="004C2429">
              <w:rPr>
                <w:rFonts w:ascii="Roboto" w:hAnsi="Roboto" w:cs="Arial"/>
                <w:b/>
                <w:bCs/>
                <w:sz w:val="20"/>
                <w:szCs w:val="20"/>
              </w:rPr>
              <w:t xml:space="preserve">Gevestigd te: </w:t>
            </w:r>
          </w:p>
          <w:p w14:paraId="3749245D" w14:textId="5232AFB9" w:rsidR="00037590" w:rsidRPr="004C2429" w:rsidRDefault="00037590" w:rsidP="00037590">
            <w:pPr>
              <w:spacing w:line="280" w:lineRule="atLeast"/>
              <w:jc w:val="both"/>
              <w:rPr>
                <w:rFonts w:ascii="Roboto" w:hAnsi="Roboto" w:cs="Arial"/>
                <w:b/>
                <w:bCs/>
                <w:sz w:val="20"/>
                <w:szCs w:val="20"/>
              </w:rPr>
            </w:pPr>
            <w:r w:rsidRPr="004C2429">
              <w:rPr>
                <w:rFonts w:ascii="Roboto" w:hAnsi="Roboto" w:cs="Arial"/>
                <w:b/>
                <w:bCs/>
                <w:sz w:val="20"/>
                <w:szCs w:val="20"/>
              </w:rPr>
              <w:t xml:space="preserve">KvK-nummer </w:t>
            </w:r>
          </w:p>
        </w:tc>
        <w:tc>
          <w:tcPr>
            <w:tcW w:w="4825" w:type="dxa"/>
          </w:tcPr>
          <w:p w14:paraId="0C04CB92" w14:textId="77777777" w:rsidR="00037590" w:rsidRPr="004C2429" w:rsidRDefault="00037590" w:rsidP="00F14DDF">
            <w:pPr>
              <w:spacing w:line="280" w:lineRule="atLeast"/>
              <w:jc w:val="both"/>
              <w:rPr>
                <w:rFonts w:ascii="Roboto" w:hAnsi="Roboto" w:cs="Arial"/>
                <w:b/>
                <w:bCs/>
                <w:sz w:val="20"/>
                <w:szCs w:val="20"/>
              </w:rPr>
            </w:pPr>
          </w:p>
        </w:tc>
      </w:tr>
    </w:tbl>
    <w:p w14:paraId="2F57B3D8" w14:textId="3EE24999" w:rsidR="007D7784" w:rsidRPr="004C2429" w:rsidRDefault="007D7784" w:rsidP="000E1540">
      <w:pPr>
        <w:rPr>
          <w:rFonts w:ascii="Roboto" w:hAnsi="Roboto"/>
          <w:b/>
          <w:bCs/>
          <w:sz w:val="20"/>
          <w:szCs w:val="20"/>
        </w:rPr>
      </w:pPr>
    </w:p>
    <w:p w14:paraId="2583BEB2" w14:textId="5D04569D" w:rsidR="00D65153" w:rsidRDefault="00037590" w:rsidP="009523EC">
      <w:pPr>
        <w:rPr>
          <w:rFonts w:ascii="Roboto" w:hAnsi="Roboto" w:cs="Arial"/>
          <w:sz w:val="20"/>
          <w:szCs w:val="20"/>
        </w:rPr>
      </w:pPr>
      <w:r w:rsidRPr="004C2429">
        <w:rPr>
          <w:rFonts w:ascii="Roboto" w:hAnsi="Roboto" w:cs="Arial"/>
          <w:sz w:val="20"/>
          <w:szCs w:val="20"/>
        </w:rPr>
        <w:t xml:space="preserve">Verklaart </w:t>
      </w:r>
      <w:r w:rsidR="004C2429" w:rsidRPr="004C2429">
        <w:rPr>
          <w:rFonts w:ascii="Roboto" w:hAnsi="Roboto" w:cs="Arial"/>
          <w:sz w:val="20"/>
          <w:szCs w:val="20"/>
        </w:rPr>
        <w:t>(v</w:t>
      </w:r>
      <w:r w:rsidRPr="004C2429">
        <w:rPr>
          <w:rFonts w:ascii="Roboto" w:hAnsi="Roboto" w:cs="Arial"/>
          <w:sz w:val="20"/>
          <w:szCs w:val="20"/>
        </w:rPr>
        <w:t>erklaren</w:t>
      </w:r>
      <w:r w:rsidR="004C2429" w:rsidRPr="004C2429">
        <w:rPr>
          <w:rFonts w:ascii="Roboto" w:hAnsi="Roboto" w:cs="Arial"/>
          <w:sz w:val="20"/>
          <w:szCs w:val="20"/>
        </w:rPr>
        <w:t>)</w:t>
      </w:r>
      <w:r w:rsidRPr="004C2429">
        <w:rPr>
          <w:rFonts w:ascii="Roboto" w:hAnsi="Roboto" w:cs="Arial"/>
          <w:sz w:val="20"/>
          <w:szCs w:val="20"/>
        </w:rPr>
        <w:t xml:space="preserve"> zich door ondertekening </w:t>
      </w:r>
      <w:r w:rsidR="004C2429" w:rsidRPr="004C2429">
        <w:rPr>
          <w:rFonts w:ascii="Roboto" w:hAnsi="Roboto" w:cs="Arial"/>
          <w:sz w:val="20"/>
          <w:szCs w:val="20"/>
        </w:rPr>
        <w:t xml:space="preserve">dezes bereid om in woonveld Dorps Wonen in De Tuit in </w:t>
      </w:r>
      <w:r w:rsidR="004C2429" w:rsidRPr="005206F5">
        <w:rPr>
          <w:rFonts w:ascii="Roboto" w:hAnsi="Roboto" w:cs="Arial"/>
          <w:sz w:val="20"/>
          <w:szCs w:val="20"/>
        </w:rPr>
        <w:t xml:space="preserve">Varsseveld fase 1a de gemeentelijke gronden met een oppervlakte van totaal ca. </w:t>
      </w:r>
      <w:del w:id="3" w:author="Dijkerman, Barry" w:date="2025-05-09T14:27:00Z" w16du:dateUtc="2025-05-09T12:27:00Z">
        <w:r w:rsidR="004C2429" w:rsidRPr="005206F5" w:rsidDel="00FA1381">
          <w:rPr>
            <w:rFonts w:ascii="Roboto" w:hAnsi="Roboto" w:cs="Arial"/>
            <w:sz w:val="20"/>
            <w:szCs w:val="20"/>
          </w:rPr>
          <w:delText>8.</w:delText>
        </w:r>
        <w:r w:rsidR="005206F5" w:rsidRPr="005206F5" w:rsidDel="00FA1381">
          <w:rPr>
            <w:rFonts w:ascii="Roboto" w:hAnsi="Roboto" w:cs="Arial"/>
            <w:sz w:val="20"/>
            <w:szCs w:val="20"/>
          </w:rPr>
          <w:delText>422</w:delText>
        </w:r>
      </w:del>
      <w:ins w:id="4" w:author="Dijkerman, Barry" w:date="2025-05-09T14:27:00Z" w16du:dateUtc="2025-05-09T12:27:00Z">
        <w:r w:rsidR="00FA1381">
          <w:rPr>
            <w:rFonts w:ascii="Roboto" w:hAnsi="Roboto" w:cs="Arial"/>
            <w:sz w:val="20"/>
            <w:szCs w:val="20"/>
          </w:rPr>
          <w:t>10.710</w:t>
        </w:r>
      </w:ins>
      <w:r w:rsidR="004C2429" w:rsidRPr="005206F5">
        <w:rPr>
          <w:rFonts w:ascii="Roboto" w:hAnsi="Roboto" w:cs="Arial"/>
          <w:sz w:val="20"/>
          <w:szCs w:val="20"/>
        </w:rPr>
        <w:t xml:space="preserve"> m2 (</w:t>
      </w:r>
      <w:del w:id="5" w:author="Dijkerman, Barry" w:date="2025-05-09T14:27:00Z" w16du:dateUtc="2025-05-09T12:27:00Z">
        <w:r w:rsidR="004C2429" w:rsidRPr="005206F5" w:rsidDel="00FA1381">
          <w:rPr>
            <w:rFonts w:ascii="Roboto" w:hAnsi="Roboto" w:cs="Arial"/>
            <w:sz w:val="20"/>
            <w:szCs w:val="20"/>
          </w:rPr>
          <w:delText>8.</w:delText>
        </w:r>
        <w:r w:rsidR="005206F5" w:rsidRPr="005206F5" w:rsidDel="00FA1381">
          <w:rPr>
            <w:rFonts w:ascii="Roboto" w:hAnsi="Roboto" w:cs="Arial"/>
            <w:sz w:val="20"/>
            <w:szCs w:val="20"/>
          </w:rPr>
          <w:delText>279</w:delText>
        </w:r>
      </w:del>
      <w:ins w:id="6" w:author="Dijkerman, Barry" w:date="2025-05-09T14:27:00Z" w16du:dateUtc="2025-05-09T12:27:00Z">
        <w:r w:rsidR="00FA1381">
          <w:rPr>
            <w:rFonts w:ascii="Roboto" w:hAnsi="Roboto" w:cs="Arial"/>
            <w:sz w:val="20"/>
            <w:szCs w:val="20"/>
          </w:rPr>
          <w:t>10.522</w:t>
        </w:r>
      </w:ins>
      <w:r w:rsidR="004C2429" w:rsidRPr="005206F5">
        <w:rPr>
          <w:rFonts w:ascii="Roboto" w:hAnsi="Roboto" w:cs="Arial"/>
          <w:sz w:val="20"/>
          <w:szCs w:val="20"/>
        </w:rPr>
        <w:t xml:space="preserve"> m2 aan bouwkavels en </w:t>
      </w:r>
      <w:del w:id="7" w:author="Dijkerman, Barry" w:date="2025-05-09T14:27:00Z" w16du:dateUtc="2025-05-09T12:27:00Z">
        <w:r w:rsidR="004C2429" w:rsidRPr="005206F5" w:rsidDel="00FA1381">
          <w:rPr>
            <w:rFonts w:ascii="Roboto" w:hAnsi="Roboto" w:cs="Arial"/>
            <w:sz w:val="20"/>
            <w:szCs w:val="20"/>
          </w:rPr>
          <w:delText xml:space="preserve">143 </w:delText>
        </w:r>
      </w:del>
      <w:ins w:id="8" w:author="Dijkerman, Barry" w:date="2025-05-09T14:27:00Z" w16du:dateUtc="2025-05-09T12:27:00Z">
        <w:r w:rsidR="00FA1381">
          <w:rPr>
            <w:rFonts w:ascii="Roboto" w:hAnsi="Roboto" w:cs="Arial"/>
            <w:sz w:val="20"/>
            <w:szCs w:val="20"/>
          </w:rPr>
          <w:t>188</w:t>
        </w:r>
        <w:r w:rsidR="00FA1381" w:rsidRPr="005206F5">
          <w:rPr>
            <w:rFonts w:ascii="Roboto" w:hAnsi="Roboto" w:cs="Arial"/>
            <w:sz w:val="20"/>
            <w:szCs w:val="20"/>
          </w:rPr>
          <w:t xml:space="preserve"> </w:t>
        </w:r>
      </w:ins>
      <w:r w:rsidR="004C2429" w:rsidRPr="005206F5">
        <w:rPr>
          <w:rFonts w:ascii="Roboto" w:hAnsi="Roboto" w:cs="Arial"/>
          <w:sz w:val="20"/>
          <w:szCs w:val="20"/>
        </w:rPr>
        <w:t xml:space="preserve">m2 aan tussen- en achterpaden), voor de ontwikkeling en realisatie van maximaal </w:t>
      </w:r>
      <w:del w:id="9" w:author="Dijkerman, Barry" w:date="2025-05-09T14:27:00Z" w16du:dateUtc="2025-05-09T12:27:00Z">
        <w:r w:rsidR="005206F5" w:rsidRPr="005206F5" w:rsidDel="00FA1381">
          <w:rPr>
            <w:rFonts w:ascii="Roboto" w:hAnsi="Roboto" w:cs="Arial"/>
            <w:sz w:val="20"/>
            <w:szCs w:val="20"/>
          </w:rPr>
          <w:delText>46</w:delText>
        </w:r>
        <w:r w:rsidR="004C2429" w:rsidRPr="005206F5" w:rsidDel="00FA1381">
          <w:rPr>
            <w:rFonts w:ascii="Roboto" w:hAnsi="Roboto" w:cs="Arial"/>
            <w:sz w:val="20"/>
            <w:szCs w:val="20"/>
          </w:rPr>
          <w:delText xml:space="preserve"> </w:delText>
        </w:r>
      </w:del>
      <w:ins w:id="10" w:author="Dijkerman, Barry" w:date="2025-05-09T14:27:00Z" w16du:dateUtc="2025-05-09T12:27:00Z">
        <w:r w:rsidR="00FA1381">
          <w:rPr>
            <w:rFonts w:ascii="Roboto" w:hAnsi="Roboto" w:cs="Arial"/>
            <w:sz w:val="20"/>
            <w:szCs w:val="20"/>
          </w:rPr>
          <w:t>61</w:t>
        </w:r>
        <w:r w:rsidR="00FA1381" w:rsidRPr="005206F5">
          <w:rPr>
            <w:rFonts w:ascii="Roboto" w:hAnsi="Roboto" w:cs="Arial"/>
            <w:sz w:val="20"/>
            <w:szCs w:val="20"/>
          </w:rPr>
          <w:t xml:space="preserve"> </w:t>
        </w:r>
      </w:ins>
      <w:r w:rsidR="004C2429" w:rsidRPr="005206F5">
        <w:rPr>
          <w:rFonts w:ascii="Roboto" w:hAnsi="Roboto" w:cs="Arial"/>
          <w:sz w:val="20"/>
          <w:szCs w:val="20"/>
        </w:rPr>
        <w:t>grondgebonden</w:t>
      </w:r>
      <w:r w:rsidR="004C2429" w:rsidRPr="004C2429">
        <w:rPr>
          <w:rFonts w:ascii="Roboto" w:hAnsi="Roboto" w:cs="Arial"/>
          <w:sz w:val="20"/>
          <w:szCs w:val="20"/>
        </w:rPr>
        <w:t xml:space="preserve"> woningen te kopen van de gemeente Oude IJsselstreek</w:t>
      </w:r>
      <w:r w:rsidR="00D65153">
        <w:rPr>
          <w:rFonts w:ascii="Roboto" w:hAnsi="Roboto" w:cs="Arial"/>
          <w:sz w:val="20"/>
          <w:szCs w:val="20"/>
        </w:rPr>
        <w:t xml:space="preserve"> voor de koopsom van:</w:t>
      </w:r>
    </w:p>
    <w:tbl>
      <w:tblPr>
        <w:tblStyle w:val="Tabelraster"/>
        <w:tblW w:w="0" w:type="auto"/>
        <w:tblLook w:val="04A0" w:firstRow="1" w:lastRow="0" w:firstColumn="1" w:lastColumn="0" w:noHBand="0" w:noVBand="1"/>
      </w:tblPr>
      <w:tblGrid>
        <w:gridCol w:w="3964"/>
        <w:gridCol w:w="5052"/>
      </w:tblGrid>
      <w:tr w:rsidR="00D65153" w14:paraId="324C69E4" w14:textId="77777777" w:rsidTr="00D65153">
        <w:tc>
          <w:tcPr>
            <w:tcW w:w="3964" w:type="dxa"/>
          </w:tcPr>
          <w:p w14:paraId="088A0481" w14:textId="504694B4" w:rsidR="00D65153" w:rsidRPr="00E7308E" w:rsidRDefault="00D65153" w:rsidP="009523EC">
            <w:pPr>
              <w:rPr>
                <w:rFonts w:ascii="Roboto" w:hAnsi="Roboto" w:cs="Arial"/>
                <w:b/>
                <w:bCs/>
                <w:sz w:val="20"/>
                <w:szCs w:val="20"/>
              </w:rPr>
            </w:pPr>
            <w:r w:rsidRPr="00E7308E">
              <w:rPr>
                <w:rFonts w:ascii="Roboto" w:hAnsi="Roboto" w:cs="Arial"/>
                <w:b/>
                <w:bCs/>
                <w:sz w:val="20"/>
                <w:szCs w:val="20"/>
              </w:rPr>
              <w:t>Koopsom in euro’s, exclusief btw:</w:t>
            </w:r>
          </w:p>
          <w:p w14:paraId="1E24855A" w14:textId="57AA8DFD" w:rsidR="00D65153" w:rsidRPr="00E7308E" w:rsidRDefault="00C1105E" w:rsidP="009523EC">
            <w:pPr>
              <w:rPr>
                <w:rFonts w:ascii="Roboto" w:hAnsi="Roboto" w:cs="Arial"/>
                <w:b/>
                <w:bCs/>
                <w:sz w:val="20"/>
                <w:szCs w:val="20"/>
              </w:rPr>
            </w:pPr>
            <w:r w:rsidRPr="00E7308E">
              <w:rPr>
                <w:rFonts w:ascii="Roboto" w:hAnsi="Roboto" w:cs="Arial"/>
                <w:b/>
                <w:bCs/>
                <w:sz w:val="20"/>
                <w:szCs w:val="20"/>
              </w:rPr>
              <w:t>(bedrag in cijfers)</w:t>
            </w:r>
          </w:p>
        </w:tc>
        <w:tc>
          <w:tcPr>
            <w:tcW w:w="5052" w:type="dxa"/>
          </w:tcPr>
          <w:p w14:paraId="7A1C7F4B" w14:textId="7B98F4DC" w:rsidR="00D65153" w:rsidRDefault="00C1105E" w:rsidP="009523EC">
            <w:pPr>
              <w:rPr>
                <w:rFonts w:ascii="Roboto" w:hAnsi="Roboto" w:cs="Arial"/>
                <w:sz w:val="20"/>
                <w:szCs w:val="20"/>
              </w:rPr>
            </w:pPr>
            <w:r>
              <w:rPr>
                <w:rFonts w:ascii="Roboto" w:hAnsi="Roboto" w:cs="Arial"/>
                <w:sz w:val="20"/>
                <w:szCs w:val="20"/>
              </w:rPr>
              <w:t xml:space="preserve">€ </w:t>
            </w:r>
          </w:p>
        </w:tc>
      </w:tr>
      <w:tr w:rsidR="00C1105E" w14:paraId="772902D5" w14:textId="77777777" w:rsidTr="00D65153">
        <w:tc>
          <w:tcPr>
            <w:tcW w:w="3964" w:type="dxa"/>
          </w:tcPr>
          <w:p w14:paraId="2E9DBCA4" w14:textId="745ABA50" w:rsidR="00C1105E" w:rsidRPr="00E7308E" w:rsidRDefault="00C1105E" w:rsidP="009523EC">
            <w:pPr>
              <w:rPr>
                <w:rFonts w:ascii="Roboto" w:hAnsi="Roboto" w:cs="Arial"/>
                <w:b/>
                <w:bCs/>
                <w:sz w:val="20"/>
                <w:szCs w:val="20"/>
              </w:rPr>
            </w:pPr>
            <w:r w:rsidRPr="00E7308E">
              <w:rPr>
                <w:rFonts w:ascii="Roboto" w:hAnsi="Roboto" w:cs="Arial"/>
                <w:b/>
                <w:bCs/>
                <w:sz w:val="20"/>
                <w:szCs w:val="20"/>
              </w:rPr>
              <w:t xml:space="preserve">Bedrag in letters: </w:t>
            </w:r>
          </w:p>
          <w:p w14:paraId="5FC2A2D9" w14:textId="5D3270D8" w:rsidR="00E7308E" w:rsidRPr="00E7308E" w:rsidRDefault="00E7308E" w:rsidP="009523EC">
            <w:pPr>
              <w:rPr>
                <w:rFonts w:ascii="Roboto" w:hAnsi="Roboto" w:cs="Arial"/>
                <w:b/>
                <w:bCs/>
                <w:sz w:val="20"/>
                <w:szCs w:val="20"/>
              </w:rPr>
            </w:pPr>
          </w:p>
        </w:tc>
        <w:tc>
          <w:tcPr>
            <w:tcW w:w="5052" w:type="dxa"/>
          </w:tcPr>
          <w:p w14:paraId="48EE4063" w14:textId="77777777" w:rsidR="00C1105E" w:rsidRDefault="00C1105E" w:rsidP="009523EC">
            <w:pPr>
              <w:rPr>
                <w:rFonts w:ascii="Roboto" w:hAnsi="Roboto" w:cs="Arial"/>
                <w:sz w:val="20"/>
                <w:szCs w:val="20"/>
              </w:rPr>
            </w:pPr>
          </w:p>
        </w:tc>
      </w:tr>
    </w:tbl>
    <w:p w14:paraId="77F4B0EC" w14:textId="77777777" w:rsidR="00D65153" w:rsidRPr="004C2429" w:rsidRDefault="00D65153" w:rsidP="009523EC">
      <w:pPr>
        <w:rPr>
          <w:rFonts w:ascii="Roboto" w:hAnsi="Roboto" w:cs="Arial"/>
          <w:sz w:val="20"/>
          <w:szCs w:val="20"/>
        </w:rPr>
      </w:pPr>
    </w:p>
    <w:p w14:paraId="47C30814" w14:textId="7C1E2E4E" w:rsidR="009523EC" w:rsidRPr="004C2429" w:rsidRDefault="00C65E20" w:rsidP="009523EC">
      <w:pPr>
        <w:rPr>
          <w:rFonts w:ascii="Roboto" w:hAnsi="Roboto" w:cs="Arial"/>
          <w:sz w:val="20"/>
          <w:szCs w:val="20"/>
        </w:rPr>
      </w:pPr>
      <w:r>
        <w:rPr>
          <w:rFonts w:ascii="Roboto" w:hAnsi="Roboto" w:cs="Arial"/>
          <w:sz w:val="20"/>
          <w:szCs w:val="20"/>
        </w:rPr>
        <w:t xml:space="preserve">In geval van bieding door een samenwerkingsverband van ondernemers, wijzen de bieders de hierboven onder A. vermelde bieder aan als gemachtigde om hen in alle zaken in het kader van deze verkoopprocedure en de uitvoering van de opdracht, te vertegenwoordigen. </w:t>
      </w:r>
    </w:p>
    <w:p w14:paraId="086D34D7" w14:textId="77777777" w:rsidR="00037590" w:rsidRPr="004C2429" w:rsidRDefault="00037590" w:rsidP="009523EC">
      <w:pPr>
        <w:rPr>
          <w:rFonts w:ascii="Roboto" w:hAnsi="Roboto" w:cs="Arial"/>
          <w:sz w:val="20"/>
          <w:szCs w:val="20"/>
        </w:rPr>
      </w:pPr>
    </w:p>
    <w:p w14:paraId="2EC8D52E" w14:textId="56156238" w:rsidR="00037590" w:rsidRPr="004C2429" w:rsidRDefault="00C65E20" w:rsidP="00C65E20">
      <w:pPr>
        <w:rPr>
          <w:rFonts w:ascii="Roboto" w:hAnsi="Roboto" w:cs="Arial"/>
          <w:sz w:val="20"/>
          <w:szCs w:val="20"/>
        </w:rPr>
      </w:pPr>
      <w:r>
        <w:rPr>
          <w:rFonts w:ascii="Roboto" w:hAnsi="Roboto" w:cs="Arial"/>
          <w:sz w:val="20"/>
          <w:szCs w:val="20"/>
        </w:rPr>
        <w:t xml:space="preserve">De bieder(s) verklaart (verklaren) deze bieding te doen overeenkomstig de </w:t>
      </w:r>
      <w:r w:rsidRPr="005206F5">
        <w:rPr>
          <w:rFonts w:ascii="Roboto" w:hAnsi="Roboto" w:cs="Arial"/>
          <w:sz w:val="20"/>
          <w:szCs w:val="20"/>
        </w:rPr>
        <w:t xml:space="preserve">bepalingen van het verkoopdocument “Uitvraag voor de verkoop </w:t>
      </w:r>
      <w:r w:rsidR="002F3024" w:rsidRPr="005206F5">
        <w:rPr>
          <w:rFonts w:ascii="Roboto" w:hAnsi="Roboto" w:cs="Arial"/>
          <w:sz w:val="20"/>
          <w:szCs w:val="20"/>
        </w:rPr>
        <w:t>van gemeentelijke</w:t>
      </w:r>
      <w:r w:rsidRPr="005206F5">
        <w:rPr>
          <w:rFonts w:ascii="Roboto" w:hAnsi="Roboto" w:cs="Arial"/>
          <w:sz w:val="20"/>
          <w:szCs w:val="20"/>
        </w:rPr>
        <w:t xml:space="preserve"> gronden voor woningbouw fase 1a De Tuit, plandeel Dorps Wonen, Varsseveld” d.d. </w:t>
      </w:r>
      <w:del w:id="11" w:author="Dijkerman, Barry" w:date="2025-05-14T10:42:00Z" w16du:dateUtc="2025-05-14T08:42:00Z">
        <w:r w:rsidR="005206F5" w:rsidRPr="005206F5" w:rsidDel="0082538D">
          <w:rPr>
            <w:rFonts w:ascii="Roboto" w:hAnsi="Roboto" w:cs="Arial"/>
            <w:sz w:val="20"/>
            <w:szCs w:val="20"/>
          </w:rPr>
          <w:delText>31</w:delText>
        </w:r>
        <w:r w:rsidR="00BB7DD5" w:rsidRPr="005206F5" w:rsidDel="0082538D">
          <w:rPr>
            <w:rFonts w:ascii="Roboto" w:hAnsi="Roboto" w:cs="Arial"/>
            <w:sz w:val="20"/>
            <w:szCs w:val="20"/>
          </w:rPr>
          <w:delText xml:space="preserve"> </w:delText>
        </w:r>
        <w:r w:rsidR="005206F5" w:rsidRPr="005206F5" w:rsidDel="0082538D">
          <w:rPr>
            <w:rFonts w:ascii="Roboto" w:hAnsi="Roboto" w:cs="Arial"/>
            <w:sz w:val="20"/>
            <w:szCs w:val="20"/>
          </w:rPr>
          <w:delText>maart</w:delText>
        </w:r>
      </w:del>
      <w:ins w:id="12" w:author="Dijkerman, Barry" w:date="2025-05-14T10:42:00Z" w16du:dateUtc="2025-05-14T08:42:00Z">
        <w:r w:rsidR="0082538D">
          <w:rPr>
            <w:rFonts w:ascii="Roboto" w:hAnsi="Roboto" w:cs="Arial"/>
            <w:sz w:val="20"/>
            <w:szCs w:val="20"/>
          </w:rPr>
          <w:t>20 mei</w:t>
        </w:r>
      </w:ins>
      <w:r w:rsidR="00BB7DD5" w:rsidRPr="005206F5">
        <w:rPr>
          <w:rFonts w:ascii="Roboto" w:hAnsi="Roboto" w:cs="Arial"/>
          <w:sz w:val="20"/>
          <w:szCs w:val="20"/>
        </w:rPr>
        <w:t xml:space="preserve"> 2025</w:t>
      </w:r>
      <w:r w:rsidRPr="005206F5">
        <w:rPr>
          <w:rFonts w:ascii="Roboto" w:hAnsi="Roboto" w:cs="Arial"/>
          <w:sz w:val="20"/>
          <w:szCs w:val="20"/>
        </w:rPr>
        <w:t xml:space="preserve"> met </w:t>
      </w:r>
      <w:r w:rsidR="00BB7DD5" w:rsidRPr="005206F5">
        <w:rPr>
          <w:rFonts w:ascii="Roboto" w:hAnsi="Roboto" w:cs="Arial"/>
          <w:sz w:val="20"/>
          <w:szCs w:val="20"/>
        </w:rPr>
        <w:t>zaaknummer</w:t>
      </w:r>
      <w:r w:rsidRPr="005206F5">
        <w:rPr>
          <w:rFonts w:ascii="Roboto" w:hAnsi="Roboto" w:cs="Arial"/>
          <w:sz w:val="20"/>
          <w:szCs w:val="20"/>
        </w:rPr>
        <w:t xml:space="preserve"> </w:t>
      </w:r>
      <w:r w:rsidR="005206F5" w:rsidRPr="005206F5">
        <w:rPr>
          <w:rFonts w:ascii="Roboto" w:hAnsi="Roboto" w:cs="Arial"/>
          <w:sz w:val="20"/>
          <w:szCs w:val="20"/>
        </w:rPr>
        <w:t>1109381</w:t>
      </w:r>
      <w:r w:rsidRPr="005206F5">
        <w:rPr>
          <w:rFonts w:ascii="Roboto" w:hAnsi="Roboto" w:cs="Arial"/>
          <w:sz w:val="20"/>
          <w:szCs w:val="20"/>
        </w:rPr>
        <w:t>,</w:t>
      </w:r>
      <w:r>
        <w:rPr>
          <w:rFonts w:ascii="Roboto" w:hAnsi="Roboto" w:cs="Arial"/>
          <w:sz w:val="20"/>
          <w:szCs w:val="20"/>
        </w:rPr>
        <w:t xml:space="preserve"> </w:t>
      </w:r>
    </w:p>
    <w:p w14:paraId="4B557730" w14:textId="77777777" w:rsidR="00037590" w:rsidRPr="004C2429" w:rsidRDefault="00037590" w:rsidP="009523EC">
      <w:pPr>
        <w:rPr>
          <w:rFonts w:ascii="Roboto" w:hAnsi="Roboto" w:cs="Arial"/>
          <w:sz w:val="20"/>
          <w:szCs w:val="20"/>
        </w:rPr>
      </w:pPr>
    </w:p>
    <w:p w14:paraId="59C805FD" w14:textId="65E971E3" w:rsidR="009523EC" w:rsidRDefault="009523EC" w:rsidP="009523EC">
      <w:pPr>
        <w:rPr>
          <w:rFonts w:ascii="Roboto" w:hAnsi="Roboto" w:cs="Arial"/>
          <w:sz w:val="20"/>
          <w:szCs w:val="20"/>
        </w:rPr>
      </w:pPr>
      <w:r w:rsidRPr="004C2429">
        <w:rPr>
          <w:rFonts w:ascii="Roboto" w:hAnsi="Roboto" w:cs="Arial"/>
          <w:sz w:val="20"/>
          <w:szCs w:val="20"/>
        </w:rPr>
        <w:t>Aldus rechtsgeldig ondertekend en bijbehorende gegevens naar waarheid verstrekt:</w:t>
      </w:r>
    </w:p>
    <w:p w14:paraId="1E02938D" w14:textId="77777777" w:rsidR="004F3B67" w:rsidRPr="004C2429" w:rsidRDefault="004F3B67" w:rsidP="009523EC">
      <w:pPr>
        <w:rPr>
          <w:rFonts w:ascii="Roboto" w:hAnsi="Roboto" w:cs="Arial"/>
          <w:sz w:val="20"/>
          <w:szCs w:val="20"/>
        </w:rPr>
      </w:pPr>
    </w:p>
    <w:tbl>
      <w:tblPr>
        <w:tblW w:w="9072"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582"/>
      </w:tblGrid>
      <w:tr w:rsidR="009523EC" w:rsidRPr="004C2429" w14:paraId="515EC326" w14:textId="77777777" w:rsidTr="00CB13C5">
        <w:trPr>
          <w:tblCellSpacing w:w="20" w:type="dxa"/>
        </w:trPr>
        <w:tc>
          <w:tcPr>
            <w:tcW w:w="3430" w:type="dxa"/>
            <w:shd w:val="clear" w:color="auto" w:fill="DAEEF3" w:themeFill="accent5" w:themeFillTint="33"/>
          </w:tcPr>
          <w:p w14:paraId="6B12925E" w14:textId="472BDA3A" w:rsidR="009523EC" w:rsidRPr="004C2429" w:rsidRDefault="009523EC" w:rsidP="00CD0E11">
            <w:pPr>
              <w:spacing w:line="360" w:lineRule="auto"/>
              <w:rPr>
                <w:rFonts w:ascii="Roboto" w:hAnsi="Roboto" w:cs="Arial"/>
                <w:sz w:val="20"/>
                <w:szCs w:val="20"/>
              </w:rPr>
            </w:pPr>
            <w:r w:rsidRPr="004C2429">
              <w:rPr>
                <w:rFonts w:ascii="Roboto" w:hAnsi="Roboto" w:cs="Arial"/>
                <w:sz w:val="20"/>
                <w:szCs w:val="20"/>
              </w:rPr>
              <w:t xml:space="preserve">Naam </w:t>
            </w:r>
            <w:r w:rsidR="004F3B67">
              <w:rPr>
                <w:rFonts w:ascii="Roboto" w:hAnsi="Roboto" w:cs="Arial"/>
                <w:sz w:val="20"/>
                <w:szCs w:val="20"/>
              </w:rPr>
              <w:t>Bieder (A):</w:t>
            </w:r>
          </w:p>
          <w:p w14:paraId="42860BF8" w14:textId="77777777" w:rsidR="009523EC" w:rsidRPr="004C2429" w:rsidRDefault="009523EC" w:rsidP="00CD0E11">
            <w:pPr>
              <w:spacing w:line="360" w:lineRule="auto"/>
              <w:rPr>
                <w:rFonts w:ascii="Roboto" w:hAnsi="Roboto" w:cs="Arial"/>
                <w:sz w:val="20"/>
                <w:szCs w:val="20"/>
              </w:rPr>
            </w:pPr>
          </w:p>
        </w:tc>
        <w:tc>
          <w:tcPr>
            <w:tcW w:w="5522" w:type="dxa"/>
          </w:tcPr>
          <w:p w14:paraId="2B86119F" w14:textId="77777777" w:rsidR="009523EC" w:rsidRPr="004C2429" w:rsidRDefault="009523EC" w:rsidP="00CD0E11">
            <w:pPr>
              <w:spacing w:line="360" w:lineRule="auto"/>
              <w:rPr>
                <w:rFonts w:ascii="Roboto" w:hAnsi="Roboto" w:cs="Arial"/>
                <w:sz w:val="20"/>
                <w:szCs w:val="20"/>
              </w:rPr>
            </w:pPr>
          </w:p>
        </w:tc>
      </w:tr>
      <w:tr w:rsidR="009523EC" w:rsidRPr="004C2429" w14:paraId="646FC124" w14:textId="77777777" w:rsidTr="00CB13C5">
        <w:trPr>
          <w:tblCellSpacing w:w="20" w:type="dxa"/>
        </w:trPr>
        <w:tc>
          <w:tcPr>
            <w:tcW w:w="3430" w:type="dxa"/>
            <w:shd w:val="clear" w:color="auto" w:fill="DAEEF3" w:themeFill="accent5" w:themeFillTint="33"/>
          </w:tcPr>
          <w:p w14:paraId="3B716019" w14:textId="77777777" w:rsidR="009523EC" w:rsidRPr="004C2429" w:rsidRDefault="009523EC" w:rsidP="00CD0E11">
            <w:pPr>
              <w:spacing w:line="360" w:lineRule="auto"/>
              <w:rPr>
                <w:rFonts w:ascii="Roboto" w:hAnsi="Roboto" w:cs="Arial"/>
                <w:sz w:val="20"/>
                <w:szCs w:val="20"/>
              </w:rPr>
            </w:pPr>
            <w:r w:rsidRPr="004C2429">
              <w:rPr>
                <w:rFonts w:ascii="Roboto" w:hAnsi="Roboto" w:cs="Arial"/>
                <w:sz w:val="20"/>
                <w:szCs w:val="20"/>
              </w:rPr>
              <w:t>Naam en voorletters van vertegenwoordigingsbevoegde:</w:t>
            </w:r>
          </w:p>
        </w:tc>
        <w:tc>
          <w:tcPr>
            <w:tcW w:w="5522" w:type="dxa"/>
          </w:tcPr>
          <w:p w14:paraId="07806A04" w14:textId="77777777" w:rsidR="009523EC" w:rsidRPr="004C2429" w:rsidRDefault="009523EC" w:rsidP="00CD0E11">
            <w:pPr>
              <w:spacing w:line="360" w:lineRule="auto"/>
              <w:rPr>
                <w:rFonts w:ascii="Roboto" w:hAnsi="Roboto" w:cs="Arial"/>
                <w:sz w:val="20"/>
                <w:szCs w:val="20"/>
              </w:rPr>
            </w:pPr>
          </w:p>
        </w:tc>
      </w:tr>
      <w:tr w:rsidR="009523EC" w:rsidRPr="004C2429" w14:paraId="7D5690F0" w14:textId="77777777" w:rsidTr="00CB13C5">
        <w:trPr>
          <w:trHeight w:val="669"/>
          <w:tblCellSpacing w:w="20" w:type="dxa"/>
        </w:trPr>
        <w:tc>
          <w:tcPr>
            <w:tcW w:w="3430" w:type="dxa"/>
            <w:shd w:val="clear" w:color="auto" w:fill="DAEEF3" w:themeFill="accent5" w:themeFillTint="33"/>
          </w:tcPr>
          <w:p w14:paraId="2E5169EE" w14:textId="77777777" w:rsidR="009523EC" w:rsidRPr="004C2429" w:rsidRDefault="009523EC" w:rsidP="00CD0E11">
            <w:pPr>
              <w:spacing w:line="360" w:lineRule="auto"/>
              <w:rPr>
                <w:rFonts w:ascii="Roboto" w:hAnsi="Roboto" w:cs="Arial"/>
                <w:sz w:val="20"/>
                <w:szCs w:val="20"/>
              </w:rPr>
            </w:pPr>
            <w:r w:rsidRPr="004C2429">
              <w:rPr>
                <w:rFonts w:ascii="Roboto" w:hAnsi="Roboto" w:cs="Arial"/>
                <w:sz w:val="20"/>
                <w:szCs w:val="20"/>
              </w:rPr>
              <w:t xml:space="preserve">Functie: </w:t>
            </w:r>
          </w:p>
        </w:tc>
        <w:tc>
          <w:tcPr>
            <w:tcW w:w="5522" w:type="dxa"/>
          </w:tcPr>
          <w:p w14:paraId="04599FDD" w14:textId="77777777" w:rsidR="009523EC" w:rsidRPr="004C2429" w:rsidRDefault="009523EC" w:rsidP="00CD0E11">
            <w:pPr>
              <w:spacing w:line="360" w:lineRule="auto"/>
              <w:rPr>
                <w:rFonts w:ascii="Roboto" w:hAnsi="Roboto" w:cs="Arial"/>
                <w:sz w:val="20"/>
                <w:szCs w:val="20"/>
              </w:rPr>
            </w:pPr>
          </w:p>
        </w:tc>
      </w:tr>
      <w:tr w:rsidR="009523EC" w:rsidRPr="004C2429" w14:paraId="27FC98EB" w14:textId="77777777" w:rsidTr="00CB13C5">
        <w:trPr>
          <w:tblCellSpacing w:w="20" w:type="dxa"/>
        </w:trPr>
        <w:tc>
          <w:tcPr>
            <w:tcW w:w="3430" w:type="dxa"/>
            <w:shd w:val="clear" w:color="auto" w:fill="DAEEF3" w:themeFill="accent5" w:themeFillTint="33"/>
          </w:tcPr>
          <w:p w14:paraId="7D03351B" w14:textId="77777777" w:rsidR="009523EC" w:rsidRPr="004C2429" w:rsidRDefault="009523EC" w:rsidP="00CD0E11">
            <w:pPr>
              <w:spacing w:line="360" w:lineRule="auto"/>
              <w:rPr>
                <w:rFonts w:ascii="Roboto" w:hAnsi="Roboto" w:cs="Arial"/>
                <w:sz w:val="20"/>
                <w:szCs w:val="20"/>
              </w:rPr>
            </w:pPr>
            <w:r w:rsidRPr="004C2429">
              <w:rPr>
                <w:rFonts w:ascii="Roboto" w:hAnsi="Roboto" w:cs="Arial"/>
                <w:sz w:val="20"/>
                <w:szCs w:val="20"/>
              </w:rPr>
              <w:t>Handtekening:</w:t>
            </w:r>
          </w:p>
          <w:p w14:paraId="7F1938A0" w14:textId="77777777" w:rsidR="009523EC" w:rsidRPr="004C2429" w:rsidRDefault="009523EC" w:rsidP="00CD0E11">
            <w:pPr>
              <w:spacing w:line="360" w:lineRule="auto"/>
              <w:rPr>
                <w:rFonts w:ascii="Roboto" w:hAnsi="Roboto" w:cs="Arial"/>
                <w:sz w:val="20"/>
                <w:szCs w:val="20"/>
              </w:rPr>
            </w:pPr>
          </w:p>
        </w:tc>
        <w:tc>
          <w:tcPr>
            <w:tcW w:w="5522" w:type="dxa"/>
          </w:tcPr>
          <w:p w14:paraId="059E6104" w14:textId="77777777" w:rsidR="009523EC" w:rsidRPr="004C2429" w:rsidRDefault="009523EC" w:rsidP="00CD0E11">
            <w:pPr>
              <w:spacing w:line="360" w:lineRule="auto"/>
              <w:rPr>
                <w:rFonts w:ascii="Roboto" w:hAnsi="Roboto" w:cs="Arial"/>
                <w:sz w:val="20"/>
                <w:szCs w:val="20"/>
              </w:rPr>
            </w:pPr>
          </w:p>
        </w:tc>
      </w:tr>
      <w:tr w:rsidR="009523EC" w:rsidRPr="004C2429" w14:paraId="1367EDCE" w14:textId="77777777" w:rsidTr="00CB13C5">
        <w:trPr>
          <w:tblCellSpacing w:w="20" w:type="dxa"/>
        </w:trPr>
        <w:tc>
          <w:tcPr>
            <w:tcW w:w="3430" w:type="dxa"/>
            <w:shd w:val="clear" w:color="auto" w:fill="DAEEF3" w:themeFill="accent5" w:themeFillTint="33"/>
          </w:tcPr>
          <w:p w14:paraId="20832745" w14:textId="77777777" w:rsidR="009523EC" w:rsidRPr="004C2429" w:rsidRDefault="009523EC" w:rsidP="00CD0E11">
            <w:pPr>
              <w:spacing w:line="360" w:lineRule="auto"/>
              <w:rPr>
                <w:rFonts w:ascii="Roboto" w:hAnsi="Roboto" w:cs="Arial"/>
                <w:sz w:val="20"/>
                <w:szCs w:val="20"/>
              </w:rPr>
            </w:pPr>
            <w:r w:rsidRPr="004C2429">
              <w:rPr>
                <w:rFonts w:ascii="Roboto" w:hAnsi="Roboto" w:cs="Arial"/>
                <w:sz w:val="20"/>
                <w:szCs w:val="20"/>
              </w:rPr>
              <w:t>Datum:</w:t>
            </w:r>
          </w:p>
          <w:p w14:paraId="628648DF" w14:textId="77777777" w:rsidR="009523EC" w:rsidRPr="004C2429" w:rsidRDefault="009523EC" w:rsidP="00CD0E11">
            <w:pPr>
              <w:spacing w:line="360" w:lineRule="auto"/>
              <w:rPr>
                <w:rFonts w:ascii="Roboto" w:hAnsi="Roboto" w:cs="Arial"/>
                <w:sz w:val="20"/>
                <w:szCs w:val="20"/>
              </w:rPr>
            </w:pPr>
          </w:p>
        </w:tc>
        <w:tc>
          <w:tcPr>
            <w:tcW w:w="5522" w:type="dxa"/>
          </w:tcPr>
          <w:p w14:paraId="54A685CD" w14:textId="77777777" w:rsidR="009523EC" w:rsidRPr="004C2429" w:rsidRDefault="009523EC" w:rsidP="00CD0E11">
            <w:pPr>
              <w:spacing w:line="360" w:lineRule="auto"/>
              <w:rPr>
                <w:rFonts w:ascii="Roboto" w:hAnsi="Roboto" w:cs="Arial"/>
                <w:sz w:val="20"/>
                <w:szCs w:val="20"/>
              </w:rPr>
            </w:pPr>
          </w:p>
        </w:tc>
      </w:tr>
    </w:tbl>
    <w:p w14:paraId="53F78577" w14:textId="77777777" w:rsidR="009523EC" w:rsidRDefault="009523EC" w:rsidP="000E1540">
      <w:pPr>
        <w:rPr>
          <w:rFonts w:ascii="Roboto" w:hAnsi="Roboto"/>
          <w:b/>
          <w:bCs/>
          <w:sz w:val="20"/>
          <w:szCs w:val="20"/>
        </w:rPr>
      </w:pPr>
    </w:p>
    <w:tbl>
      <w:tblPr>
        <w:tblW w:w="9072"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582"/>
      </w:tblGrid>
      <w:tr w:rsidR="004F3B67" w:rsidRPr="004C2429" w14:paraId="5B7EDDF2" w14:textId="77777777" w:rsidTr="00CD0E11">
        <w:trPr>
          <w:tblCellSpacing w:w="20" w:type="dxa"/>
        </w:trPr>
        <w:tc>
          <w:tcPr>
            <w:tcW w:w="3430" w:type="dxa"/>
            <w:shd w:val="clear" w:color="auto" w:fill="DAEEF3" w:themeFill="accent5" w:themeFillTint="33"/>
          </w:tcPr>
          <w:p w14:paraId="2FCEBFBB" w14:textId="5FC4203E" w:rsidR="004F3B67" w:rsidRPr="004C2429" w:rsidRDefault="004F3B67" w:rsidP="00CD0E11">
            <w:pPr>
              <w:spacing w:line="360" w:lineRule="auto"/>
              <w:rPr>
                <w:rFonts w:ascii="Roboto" w:hAnsi="Roboto" w:cs="Arial"/>
                <w:sz w:val="20"/>
                <w:szCs w:val="20"/>
              </w:rPr>
            </w:pPr>
            <w:r w:rsidRPr="004C2429">
              <w:rPr>
                <w:rFonts w:ascii="Roboto" w:hAnsi="Roboto" w:cs="Arial"/>
                <w:sz w:val="20"/>
                <w:szCs w:val="20"/>
              </w:rPr>
              <w:t xml:space="preserve">Naam </w:t>
            </w:r>
            <w:r>
              <w:rPr>
                <w:rFonts w:ascii="Roboto" w:hAnsi="Roboto" w:cs="Arial"/>
                <w:sz w:val="20"/>
                <w:szCs w:val="20"/>
              </w:rPr>
              <w:t>Bieder (B):</w:t>
            </w:r>
          </w:p>
          <w:p w14:paraId="299E2900" w14:textId="77777777" w:rsidR="004F3B67" w:rsidRPr="004C2429" w:rsidRDefault="004F3B67" w:rsidP="00CD0E11">
            <w:pPr>
              <w:spacing w:line="360" w:lineRule="auto"/>
              <w:rPr>
                <w:rFonts w:ascii="Roboto" w:hAnsi="Roboto" w:cs="Arial"/>
                <w:sz w:val="20"/>
                <w:szCs w:val="20"/>
              </w:rPr>
            </w:pPr>
          </w:p>
        </w:tc>
        <w:tc>
          <w:tcPr>
            <w:tcW w:w="5522" w:type="dxa"/>
          </w:tcPr>
          <w:p w14:paraId="3397A417" w14:textId="77777777" w:rsidR="004F3B67" w:rsidRPr="004C2429" w:rsidRDefault="004F3B67" w:rsidP="00CD0E11">
            <w:pPr>
              <w:spacing w:line="360" w:lineRule="auto"/>
              <w:rPr>
                <w:rFonts w:ascii="Roboto" w:hAnsi="Roboto" w:cs="Arial"/>
                <w:sz w:val="20"/>
                <w:szCs w:val="20"/>
              </w:rPr>
            </w:pPr>
          </w:p>
        </w:tc>
      </w:tr>
      <w:tr w:rsidR="004F3B67" w:rsidRPr="004C2429" w14:paraId="7D13467E" w14:textId="77777777" w:rsidTr="00CD0E11">
        <w:trPr>
          <w:tblCellSpacing w:w="20" w:type="dxa"/>
        </w:trPr>
        <w:tc>
          <w:tcPr>
            <w:tcW w:w="3430" w:type="dxa"/>
            <w:shd w:val="clear" w:color="auto" w:fill="DAEEF3" w:themeFill="accent5" w:themeFillTint="33"/>
          </w:tcPr>
          <w:p w14:paraId="2D1573B8" w14:textId="77777777" w:rsidR="004F3B67" w:rsidRPr="004C2429" w:rsidRDefault="004F3B67" w:rsidP="00CD0E11">
            <w:pPr>
              <w:spacing w:line="360" w:lineRule="auto"/>
              <w:rPr>
                <w:rFonts w:ascii="Roboto" w:hAnsi="Roboto" w:cs="Arial"/>
                <w:sz w:val="20"/>
                <w:szCs w:val="20"/>
              </w:rPr>
            </w:pPr>
            <w:r w:rsidRPr="004C2429">
              <w:rPr>
                <w:rFonts w:ascii="Roboto" w:hAnsi="Roboto" w:cs="Arial"/>
                <w:sz w:val="20"/>
                <w:szCs w:val="20"/>
              </w:rPr>
              <w:t>Naam en voorletters van vertegenwoordigingsbevoegde:</w:t>
            </w:r>
          </w:p>
        </w:tc>
        <w:tc>
          <w:tcPr>
            <w:tcW w:w="5522" w:type="dxa"/>
          </w:tcPr>
          <w:p w14:paraId="2B05156A" w14:textId="77777777" w:rsidR="004F3B67" w:rsidRPr="004C2429" w:rsidRDefault="004F3B67" w:rsidP="00CD0E11">
            <w:pPr>
              <w:spacing w:line="360" w:lineRule="auto"/>
              <w:rPr>
                <w:rFonts w:ascii="Roboto" w:hAnsi="Roboto" w:cs="Arial"/>
                <w:sz w:val="20"/>
                <w:szCs w:val="20"/>
              </w:rPr>
            </w:pPr>
          </w:p>
        </w:tc>
      </w:tr>
      <w:tr w:rsidR="004F3B67" w:rsidRPr="004C2429" w14:paraId="16EDE85E" w14:textId="77777777" w:rsidTr="00CD0E11">
        <w:trPr>
          <w:trHeight w:val="669"/>
          <w:tblCellSpacing w:w="20" w:type="dxa"/>
        </w:trPr>
        <w:tc>
          <w:tcPr>
            <w:tcW w:w="3430" w:type="dxa"/>
            <w:shd w:val="clear" w:color="auto" w:fill="DAEEF3" w:themeFill="accent5" w:themeFillTint="33"/>
          </w:tcPr>
          <w:p w14:paraId="67843872" w14:textId="77777777" w:rsidR="004F3B67" w:rsidRPr="004C2429" w:rsidRDefault="004F3B67" w:rsidP="00CD0E11">
            <w:pPr>
              <w:spacing w:line="360" w:lineRule="auto"/>
              <w:rPr>
                <w:rFonts w:ascii="Roboto" w:hAnsi="Roboto" w:cs="Arial"/>
                <w:sz w:val="20"/>
                <w:szCs w:val="20"/>
              </w:rPr>
            </w:pPr>
            <w:r w:rsidRPr="004C2429">
              <w:rPr>
                <w:rFonts w:ascii="Roboto" w:hAnsi="Roboto" w:cs="Arial"/>
                <w:sz w:val="20"/>
                <w:szCs w:val="20"/>
              </w:rPr>
              <w:t xml:space="preserve">Functie: </w:t>
            </w:r>
          </w:p>
        </w:tc>
        <w:tc>
          <w:tcPr>
            <w:tcW w:w="5522" w:type="dxa"/>
          </w:tcPr>
          <w:p w14:paraId="5676642D" w14:textId="77777777" w:rsidR="004F3B67" w:rsidRPr="004C2429" w:rsidRDefault="004F3B67" w:rsidP="00CD0E11">
            <w:pPr>
              <w:spacing w:line="360" w:lineRule="auto"/>
              <w:rPr>
                <w:rFonts w:ascii="Roboto" w:hAnsi="Roboto" w:cs="Arial"/>
                <w:sz w:val="20"/>
                <w:szCs w:val="20"/>
              </w:rPr>
            </w:pPr>
          </w:p>
        </w:tc>
      </w:tr>
      <w:tr w:rsidR="004F3B67" w:rsidRPr="004C2429" w14:paraId="5E8E8A11" w14:textId="77777777" w:rsidTr="00CD0E11">
        <w:trPr>
          <w:tblCellSpacing w:w="20" w:type="dxa"/>
        </w:trPr>
        <w:tc>
          <w:tcPr>
            <w:tcW w:w="3430" w:type="dxa"/>
            <w:shd w:val="clear" w:color="auto" w:fill="DAEEF3" w:themeFill="accent5" w:themeFillTint="33"/>
          </w:tcPr>
          <w:p w14:paraId="3FF825B5" w14:textId="77777777" w:rsidR="004F3B67" w:rsidRPr="004C2429" w:rsidRDefault="004F3B67" w:rsidP="00CD0E11">
            <w:pPr>
              <w:spacing w:line="360" w:lineRule="auto"/>
              <w:rPr>
                <w:rFonts w:ascii="Roboto" w:hAnsi="Roboto" w:cs="Arial"/>
                <w:sz w:val="20"/>
                <w:szCs w:val="20"/>
              </w:rPr>
            </w:pPr>
            <w:r w:rsidRPr="004C2429">
              <w:rPr>
                <w:rFonts w:ascii="Roboto" w:hAnsi="Roboto" w:cs="Arial"/>
                <w:sz w:val="20"/>
                <w:szCs w:val="20"/>
              </w:rPr>
              <w:t>Handtekening:</w:t>
            </w:r>
          </w:p>
          <w:p w14:paraId="2DCB5624" w14:textId="77777777" w:rsidR="004F3B67" w:rsidRPr="004C2429" w:rsidRDefault="004F3B67" w:rsidP="00CD0E11">
            <w:pPr>
              <w:spacing w:line="360" w:lineRule="auto"/>
              <w:rPr>
                <w:rFonts w:ascii="Roboto" w:hAnsi="Roboto" w:cs="Arial"/>
                <w:sz w:val="20"/>
                <w:szCs w:val="20"/>
              </w:rPr>
            </w:pPr>
          </w:p>
        </w:tc>
        <w:tc>
          <w:tcPr>
            <w:tcW w:w="5522" w:type="dxa"/>
          </w:tcPr>
          <w:p w14:paraId="6CB45E32" w14:textId="77777777" w:rsidR="004F3B67" w:rsidRPr="004C2429" w:rsidRDefault="004F3B67" w:rsidP="00CD0E11">
            <w:pPr>
              <w:spacing w:line="360" w:lineRule="auto"/>
              <w:rPr>
                <w:rFonts w:ascii="Roboto" w:hAnsi="Roboto" w:cs="Arial"/>
                <w:sz w:val="20"/>
                <w:szCs w:val="20"/>
              </w:rPr>
            </w:pPr>
          </w:p>
        </w:tc>
      </w:tr>
      <w:tr w:rsidR="004F3B67" w:rsidRPr="004C2429" w14:paraId="2B2306ED" w14:textId="77777777" w:rsidTr="00CD0E11">
        <w:trPr>
          <w:tblCellSpacing w:w="20" w:type="dxa"/>
        </w:trPr>
        <w:tc>
          <w:tcPr>
            <w:tcW w:w="3430" w:type="dxa"/>
            <w:shd w:val="clear" w:color="auto" w:fill="DAEEF3" w:themeFill="accent5" w:themeFillTint="33"/>
          </w:tcPr>
          <w:p w14:paraId="1D538937" w14:textId="77777777" w:rsidR="004F3B67" w:rsidRPr="004C2429" w:rsidRDefault="004F3B67" w:rsidP="00CD0E11">
            <w:pPr>
              <w:spacing w:line="360" w:lineRule="auto"/>
              <w:rPr>
                <w:rFonts w:ascii="Roboto" w:hAnsi="Roboto" w:cs="Arial"/>
                <w:sz w:val="20"/>
                <w:szCs w:val="20"/>
              </w:rPr>
            </w:pPr>
            <w:r w:rsidRPr="004C2429">
              <w:rPr>
                <w:rFonts w:ascii="Roboto" w:hAnsi="Roboto" w:cs="Arial"/>
                <w:sz w:val="20"/>
                <w:szCs w:val="20"/>
              </w:rPr>
              <w:t>Datum:</w:t>
            </w:r>
          </w:p>
          <w:p w14:paraId="28C3D10F" w14:textId="77777777" w:rsidR="004F3B67" w:rsidRPr="004C2429" w:rsidRDefault="004F3B67" w:rsidP="00CD0E11">
            <w:pPr>
              <w:spacing w:line="360" w:lineRule="auto"/>
              <w:rPr>
                <w:rFonts w:ascii="Roboto" w:hAnsi="Roboto" w:cs="Arial"/>
                <w:sz w:val="20"/>
                <w:szCs w:val="20"/>
              </w:rPr>
            </w:pPr>
          </w:p>
        </w:tc>
        <w:tc>
          <w:tcPr>
            <w:tcW w:w="5522" w:type="dxa"/>
          </w:tcPr>
          <w:p w14:paraId="7B37EA43" w14:textId="77777777" w:rsidR="004F3B67" w:rsidRPr="004C2429" w:rsidRDefault="004F3B67" w:rsidP="00CD0E11">
            <w:pPr>
              <w:spacing w:line="360" w:lineRule="auto"/>
              <w:rPr>
                <w:rFonts w:ascii="Roboto" w:hAnsi="Roboto" w:cs="Arial"/>
                <w:sz w:val="20"/>
                <w:szCs w:val="20"/>
              </w:rPr>
            </w:pPr>
          </w:p>
        </w:tc>
      </w:tr>
    </w:tbl>
    <w:p w14:paraId="72EAABD3" w14:textId="77777777" w:rsidR="004F3B67" w:rsidRDefault="004F3B67" w:rsidP="000E1540">
      <w:pPr>
        <w:rPr>
          <w:rFonts w:ascii="Roboto" w:hAnsi="Roboto"/>
          <w:b/>
          <w:bCs/>
          <w:sz w:val="20"/>
          <w:szCs w:val="20"/>
        </w:rPr>
      </w:pPr>
    </w:p>
    <w:p w14:paraId="20E32347" w14:textId="77777777" w:rsidR="004F3B67" w:rsidRDefault="004F3B67" w:rsidP="000E1540">
      <w:pPr>
        <w:rPr>
          <w:rFonts w:ascii="Roboto" w:hAnsi="Roboto"/>
          <w:b/>
          <w:bCs/>
          <w:sz w:val="20"/>
          <w:szCs w:val="20"/>
        </w:rPr>
      </w:pPr>
    </w:p>
    <w:tbl>
      <w:tblPr>
        <w:tblW w:w="9072"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582"/>
      </w:tblGrid>
      <w:tr w:rsidR="004F3B67" w:rsidRPr="004C2429" w14:paraId="23CAEAD5" w14:textId="77777777" w:rsidTr="00CD0E11">
        <w:trPr>
          <w:tblCellSpacing w:w="20" w:type="dxa"/>
        </w:trPr>
        <w:tc>
          <w:tcPr>
            <w:tcW w:w="3430" w:type="dxa"/>
            <w:shd w:val="clear" w:color="auto" w:fill="DAEEF3" w:themeFill="accent5" w:themeFillTint="33"/>
          </w:tcPr>
          <w:p w14:paraId="25D52BE0" w14:textId="005F72DE" w:rsidR="004F3B67" w:rsidRPr="004C2429" w:rsidRDefault="004F3B67" w:rsidP="00CD0E11">
            <w:pPr>
              <w:spacing w:line="360" w:lineRule="auto"/>
              <w:rPr>
                <w:rFonts w:ascii="Roboto" w:hAnsi="Roboto" w:cs="Arial"/>
                <w:sz w:val="20"/>
                <w:szCs w:val="20"/>
              </w:rPr>
            </w:pPr>
            <w:r w:rsidRPr="004C2429">
              <w:rPr>
                <w:rFonts w:ascii="Roboto" w:hAnsi="Roboto" w:cs="Arial"/>
                <w:sz w:val="20"/>
                <w:szCs w:val="20"/>
              </w:rPr>
              <w:t xml:space="preserve">Naam </w:t>
            </w:r>
            <w:r>
              <w:rPr>
                <w:rFonts w:ascii="Roboto" w:hAnsi="Roboto" w:cs="Arial"/>
                <w:sz w:val="20"/>
                <w:szCs w:val="20"/>
              </w:rPr>
              <w:t>Bieder (C):</w:t>
            </w:r>
          </w:p>
          <w:p w14:paraId="7E010231" w14:textId="77777777" w:rsidR="004F3B67" w:rsidRPr="004C2429" w:rsidRDefault="004F3B67" w:rsidP="00CD0E11">
            <w:pPr>
              <w:spacing w:line="360" w:lineRule="auto"/>
              <w:rPr>
                <w:rFonts w:ascii="Roboto" w:hAnsi="Roboto" w:cs="Arial"/>
                <w:sz w:val="20"/>
                <w:szCs w:val="20"/>
              </w:rPr>
            </w:pPr>
          </w:p>
        </w:tc>
        <w:tc>
          <w:tcPr>
            <w:tcW w:w="5522" w:type="dxa"/>
          </w:tcPr>
          <w:p w14:paraId="07BE1F7E" w14:textId="77777777" w:rsidR="004F3B67" w:rsidRPr="004C2429" w:rsidRDefault="004F3B67" w:rsidP="00CD0E11">
            <w:pPr>
              <w:spacing w:line="360" w:lineRule="auto"/>
              <w:rPr>
                <w:rFonts w:ascii="Roboto" w:hAnsi="Roboto" w:cs="Arial"/>
                <w:sz w:val="20"/>
                <w:szCs w:val="20"/>
              </w:rPr>
            </w:pPr>
          </w:p>
        </w:tc>
      </w:tr>
      <w:tr w:rsidR="004F3B67" w:rsidRPr="004C2429" w14:paraId="70C32722" w14:textId="77777777" w:rsidTr="00CD0E11">
        <w:trPr>
          <w:tblCellSpacing w:w="20" w:type="dxa"/>
        </w:trPr>
        <w:tc>
          <w:tcPr>
            <w:tcW w:w="3430" w:type="dxa"/>
            <w:shd w:val="clear" w:color="auto" w:fill="DAEEF3" w:themeFill="accent5" w:themeFillTint="33"/>
          </w:tcPr>
          <w:p w14:paraId="3A9FC0DA" w14:textId="77777777" w:rsidR="004F3B67" w:rsidRPr="004C2429" w:rsidRDefault="004F3B67" w:rsidP="00CD0E11">
            <w:pPr>
              <w:spacing w:line="360" w:lineRule="auto"/>
              <w:rPr>
                <w:rFonts w:ascii="Roboto" w:hAnsi="Roboto" w:cs="Arial"/>
                <w:sz w:val="20"/>
                <w:szCs w:val="20"/>
              </w:rPr>
            </w:pPr>
            <w:r w:rsidRPr="004C2429">
              <w:rPr>
                <w:rFonts w:ascii="Roboto" w:hAnsi="Roboto" w:cs="Arial"/>
                <w:sz w:val="20"/>
                <w:szCs w:val="20"/>
              </w:rPr>
              <w:t>Naam en voorletters van vertegenwoordigingsbevoegde:</w:t>
            </w:r>
          </w:p>
        </w:tc>
        <w:tc>
          <w:tcPr>
            <w:tcW w:w="5522" w:type="dxa"/>
          </w:tcPr>
          <w:p w14:paraId="1DB62C03" w14:textId="77777777" w:rsidR="004F3B67" w:rsidRPr="004C2429" w:rsidRDefault="004F3B67" w:rsidP="00CD0E11">
            <w:pPr>
              <w:spacing w:line="360" w:lineRule="auto"/>
              <w:rPr>
                <w:rFonts w:ascii="Roboto" w:hAnsi="Roboto" w:cs="Arial"/>
                <w:sz w:val="20"/>
                <w:szCs w:val="20"/>
              </w:rPr>
            </w:pPr>
          </w:p>
        </w:tc>
      </w:tr>
      <w:tr w:rsidR="004F3B67" w:rsidRPr="004C2429" w14:paraId="0FB32CAD" w14:textId="77777777" w:rsidTr="00CD0E11">
        <w:trPr>
          <w:trHeight w:val="669"/>
          <w:tblCellSpacing w:w="20" w:type="dxa"/>
        </w:trPr>
        <w:tc>
          <w:tcPr>
            <w:tcW w:w="3430" w:type="dxa"/>
            <w:shd w:val="clear" w:color="auto" w:fill="DAEEF3" w:themeFill="accent5" w:themeFillTint="33"/>
          </w:tcPr>
          <w:p w14:paraId="09C13E76" w14:textId="77777777" w:rsidR="004F3B67" w:rsidRPr="004C2429" w:rsidRDefault="004F3B67" w:rsidP="00CD0E11">
            <w:pPr>
              <w:spacing w:line="360" w:lineRule="auto"/>
              <w:rPr>
                <w:rFonts w:ascii="Roboto" w:hAnsi="Roboto" w:cs="Arial"/>
                <w:sz w:val="20"/>
                <w:szCs w:val="20"/>
              </w:rPr>
            </w:pPr>
            <w:r w:rsidRPr="004C2429">
              <w:rPr>
                <w:rFonts w:ascii="Roboto" w:hAnsi="Roboto" w:cs="Arial"/>
                <w:sz w:val="20"/>
                <w:szCs w:val="20"/>
              </w:rPr>
              <w:t xml:space="preserve">Functie: </w:t>
            </w:r>
          </w:p>
        </w:tc>
        <w:tc>
          <w:tcPr>
            <w:tcW w:w="5522" w:type="dxa"/>
          </w:tcPr>
          <w:p w14:paraId="5585F920" w14:textId="77777777" w:rsidR="004F3B67" w:rsidRPr="004C2429" w:rsidRDefault="004F3B67" w:rsidP="00CD0E11">
            <w:pPr>
              <w:spacing w:line="360" w:lineRule="auto"/>
              <w:rPr>
                <w:rFonts w:ascii="Roboto" w:hAnsi="Roboto" w:cs="Arial"/>
                <w:sz w:val="20"/>
                <w:szCs w:val="20"/>
              </w:rPr>
            </w:pPr>
          </w:p>
        </w:tc>
      </w:tr>
      <w:tr w:rsidR="004F3B67" w:rsidRPr="004C2429" w14:paraId="7E3F3983" w14:textId="77777777" w:rsidTr="00CD0E11">
        <w:trPr>
          <w:tblCellSpacing w:w="20" w:type="dxa"/>
        </w:trPr>
        <w:tc>
          <w:tcPr>
            <w:tcW w:w="3430" w:type="dxa"/>
            <w:shd w:val="clear" w:color="auto" w:fill="DAEEF3" w:themeFill="accent5" w:themeFillTint="33"/>
          </w:tcPr>
          <w:p w14:paraId="67C59979" w14:textId="77777777" w:rsidR="004F3B67" w:rsidRPr="004C2429" w:rsidRDefault="004F3B67" w:rsidP="00CD0E11">
            <w:pPr>
              <w:spacing w:line="360" w:lineRule="auto"/>
              <w:rPr>
                <w:rFonts w:ascii="Roboto" w:hAnsi="Roboto" w:cs="Arial"/>
                <w:sz w:val="20"/>
                <w:szCs w:val="20"/>
              </w:rPr>
            </w:pPr>
            <w:r w:rsidRPr="004C2429">
              <w:rPr>
                <w:rFonts w:ascii="Roboto" w:hAnsi="Roboto" w:cs="Arial"/>
                <w:sz w:val="20"/>
                <w:szCs w:val="20"/>
              </w:rPr>
              <w:t>Handtekening:</w:t>
            </w:r>
          </w:p>
          <w:p w14:paraId="229DB2BE" w14:textId="77777777" w:rsidR="004F3B67" w:rsidRPr="004C2429" w:rsidRDefault="004F3B67" w:rsidP="00CD0E11">
            <w:pPr>
              <w:spacing w:line="360" w:lineRule="auto"/>
              <w:rPr>
                <w:rFonts w:ascii="Roboto" w:hAnsi="Roboto" w:cs="Arial"/>
                <w:sz w:val="20"/>
                <w:szCs w:val="20"/>
              </w:rPr>
            </w:pPr>
          </w:p>
        </w:tc>
        <w:tc>
          <w:tcPr>
            <w:tcW w:w="5522" w:type="dxa"/>
          </w:tcPr>
          <w:p w14:paraId="16DED933" w14:textId="77777777" w:rsidR="004F3B67" w:rsidRPr="004C2429" w:rsidRDefault="004F3B67" w:rsidP="00CD0E11">
            <w:pPr>
              <w:spacing w:line="360" w:lineRule="auto"/>
              <w:rPr>
                <w:rFonts w:ascii="Roboto" w:hAnsi="Roboto" w:cs="Arial"/>
                <w:sz w:val="20"/>
                <w:szCs w:val="20"/>
              </w:rPr>
            </w:pPr>
          </w:p>
        </w:tc>
      </w:tr>
      <w:tr w:rsidR="004F3B67" w:rsidRPr="004C2429" w14:paraId="16D65C08" w14:textId="77777777" w:rsidTr="00CD0E11">
        <w:trPr>
          <w:tblCellSpacing w:w="20" w:type="dxa"/>
        </w:trPr>
        <w:tc>
          <w:tcPr>
            <w:tcW w:w="3430" w:type="dxa"/>
            <w:shd w:val="clear" w:color="auto" w:fill="DAEEF3" w:themeFill="accent5" w:themeFillTint="33"/>
          </w:tcPr>
          <w:p w14:paraId="5A8E5B70" w14:textId="77777777" w:rsidR="004F3B67" w:rsidRPr="004C2429" w:rsidRDefault="004F3B67" w:rsidP="00CD0E11">
            <w:pPr>
              <w:spacing w:line="360" w:lineRule="auto"/>
              <w:rPr>
                <w:rFonts w:ascii="Roboto" w:hAnsi="Roboto" w:cs="Arial"/>
                <w:sz w:val="20"/>
                <w:szCs w:val="20"/>
              </w:rPr>
            </w:pPr>
            <w:r w:rsidRPr="004C2429">
              <w:rPr>
                <w:rFonts w:ascii="Roboto" w:hAnsi="Roboto" w:cs="Arial"/>
                <w:sz w:val="20"/>
                <w:szCs w:val="20"/>
              </w:rPr>
              <w:t>Datum:</w:t>
            </w:r>
          </w:p>
          <w:p w14:paraId="2256B37A" w14:textId="77777777" w:rsidR="004F3B67" w:rsidRPr="004C2429" w:rsidRDefault="004F3B67" w:rsidP="00CD0E11">
            <w:pPr>
              <w:spacing w:line="360" w:lineRule="auto"/>
              <w:rPr>
                <w:rFonts w:ascii="Roboto" w:hAnsi="Roboto" w:cs="Arial"/>
                <w:sz w:val="20"/>
                <w:szCs w:val="20"/>
              </w:rPr>
            </w:pPr>
          </w:p>
        </w:tc>
        <w:tc>
          <w:tcPr>
            <w:tcW w:w="5522" w:type="dxa"/>
          </w:tcPr>
          <w:p w14:paraId="73301659" w14:textId="77777777" w:rsidR="004F3B67" w:rsidRPr="004C2429" w:rsidRDefault="004F3B67" w:rsidP="00CD0E11">
            <w:pPr>
              <w:spacing w:line="360" w:lineRule="auto"/>
              <w:rPr>
                <w:rFonts w:ascii="Roboto" w:hAnsi="Roboto" w:cs="Arial"/>
                <w:sz w:val="20"/>
                <w:szCs w:val="20"/>
              </w:rPr>
            </w:pPr>
          </w:p>
        </w:tc>
      </w:tr>
    </w:tbl>
    <w:p w14:paraId="0BC5297C" w14:textId="77777777" w:rsidR="004F3B67" w:rsidRPr="00A11634" w:rsidRDefault="004F3B67" w:rsidP="000E1540">
      <w:pPr>
        <w:rPr>
          <w:rFonts w:ascii="Roboto" w:hAnsi="Roboto"/>
          <w:b/>
          <w:bCs/>
          <w:sz w:val="20"/>
          <w:szCs w:val="20"/>
        </w:rPr>
      </w:pPr>
    </w:p>
    <w:sectPr w:rsidR="004F3B67" w:rsidRPr="00A11634" w:rsidSect="00CB13C5">
      <w:headerReference w:type="default" r:id="rId11"/>
      <w:footerReference w:type="default" r:id="rId12"/>
      <w:headerReference w:type="first" r:id="rId13"/>
      <w:footerReference w:type="first" r:id="rId14"/>
      <w:pgSz w:w="11906" w:h="16838" w:code="9"/>
      <w:pgMar w:top="1418" w:right="1274" w:bottom="1276"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72A56" w14:textId="77777777" w:rsidR="008F18C0" w:rsidRDefault="008F18C0">
      <w:r>
        <w:separator/>
      </w:r>
    </w:p>
  </w:endnote>
  <w:endnote w:type="continuationSeparator" w:id="0">
    <w:p w14:paraId="535ABA51" w14:textId="77777777" w:rsidR="008F18C0" w:rsidRDefault="008F18C0">
      <w:r>
        <w:continuationSeparator/>
      </w:r>
    </w:p>
  </w:endnote>
  <w:endnote w:type="continuationNotice" w:id="1">
    <w:p w14:paraId="5D358AA4" w14:textId="77777777" w:rsidR="008F18C0" w:rsidRDefault="008F1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735" w14:textId="2B686493" w:rsidR="00E91D7F" w:rsidRPr="00E91D7F" w:rsidRDefault="00C65E20">
    <w:pPr>
      <w:rPr>
        <w:rFonts w:ascii="Verdana" w:hAnsi="Verdana"/>
        <w:sz w:val="16"/>
        <w:szCs w:val="16"/>
      </w:rPr>
    </w:pPr>
    <w:r>
      <w:rPr>
        <w:rFonts w:ascii="Verdana" w:hAnsi="Verdana"/>
        <w:sz w:val="16"/>
        <w:szCs w:val="16"/>
      </w:rPr>
      <w:t>Inschrijfbiljet</w:t>
    </w:r>
    <w:r>
      <w:rPr>
        <w:rFonts w:ascii="Verdana" w:hAnsi="Verdana"/>
        <w:sz w:val="16"/>
        <w:szCs w:val="16"/>
      </w:rPr>
      <w:tab/>
    </w:r>
    <w:r>
      <w:rPr>
        <w:rFonts w:ascii="Verdana" w:hAnsi="Verdana"/>
        <w:sz w:val="16"/>
        <w:szCs w:val="16"/>
      </w:rPr>
      <w:tab/>
    </w:r>
    <w:r>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A2DA2">
      <w:rPr>
        <w:rFonts w:ascii="Verdana" w:hAnsi="Verdana"/>
        <w:sz w:val="16"/>
        <w:szCs w:val="16"/>
      </w:rPr>
      <w:tab/>
    </w:r>
    <w:r w:rsidR="007A2DA2">
      <w:rPr>
        <w:rFonts w:ascii="Verdana" w:hAnsi="Verdana"/>
        <w:sz w:val="16"/>
        <w:szCs w:val="16"/>
      </w:rPr>
      <w:tab/>
    </w:r>
    <w:r w:rsidR="007A2DA2">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sidR="007A2DA2">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sidR="007A2DA2">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CA4BB" w14:textId="77777777" w:rsidR="008F18C0" w:rsidRDefault="008F18C0">
      <w:r>
        <w:separator/>
      </w:r>
    </w:p>
  </w:footnote>
  <w:footnote w:type="continuationSeparator" w:id="0">
    <w:p w14:paraId="6E2CAA1B" w14:textId="77777777" w:rsidR="008F18C0" w:rsidRDefault="008F18C0">
      <w:r>
        <w:continuationSeparator/>
      </w:r>
    </w:p>
  </w:footnote>
  <w:footnote w:type="continuationNotice" w:id="1">
    <w:p w14:paraId="43A953BD" w14:textId="77777777" w:rsidR="008F18C0" w:rsidRDefault="008F18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0CB3" w14:textId="77777777" w:rsidR="003D5A96" w:rsidRDefault="003D5A96" w:rsidP="003D5A96">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3D5A96" w:rsidRPr="005B17E0" w14:paraId="30EACC8F" w14:textId="77777777" w:rsidTr="008816BB">
      <w:trPr>
        <w:trHeight w:hRule="exact" w:val="138"/>
      </w:trPr>
      <w:tc>
        <w:tcPr>
          <w:tcW w:w="1844" w:type="dxa"/>
          <w:shd w:val="clear" w:color="auto" w:fill="auto"/>
          <w:vAlign w:val="center"/>
        </w:tcPr>
        <w:p w14:paraId="24DDDBE9" w14:textId="77777777" w:rsidR="003D5A96" w:rsidRPr="005B17E0" w:rsidRDefault="003D5A96" w:rsidP="003D5A96">
          <w:pPr>
            <w:tabs>
              <w:tab w:val="center" w:pos="4536"/>
              <w:tab w:val="right" w:pos="9072"/>
            </w:tabs>
            <w:ind w:firstLine="25"/>
            <w:jc w:val="right"/>
            <w:rPr>
              <w:rFonts w:ascii="Univers" w:hAnsi="Univers"/>
              <w:sz w:val="12"/>
              <w:szCs w:val="12"/>
            </w:rPr>
          </w:pPr>
          <w:r w:rsidRPr="005B17E0">
            <w:rPr>
              <w:rFonts w:ascii="Univers" w:hAnsi="Univers"/>
              <w:sz w:val="12"/>
              <w:szCs w:val="12"/>
            </w:rPr>
            <w:t>Titel</w:t>
          </w:r>
        </w:p>
      </w:tc>
      <w:tc>
        <w:tcPr>
          <w:tcW w:w="3685" w:type="dxa"/>
          <w:shd w:val="clear" w:color="auto" w:fill="auto"/>
          <w:vAlign w:val="center"/>
        </w:tcPr>
        <w:p w14:paraId="6E4A4BEA" w14:textId="43245599" w:rsidR="003D5A96" w:rsidRPr="005B17E0" w:rsidRDefault="0096270A" w:rsidP="003D5A96">
          <w:pPr>
            <w:rPr>
              <w:rFonts w:ascii="Univers" w:hAnsi="Univers"/>
              <w:sz w:val="12"/>
              <w:szCs w:val="12"/>
            </w:rPr>
          </w:pPr>
          <w:r>
            <w:rPr>
              <w:rFonts w:ascii="Univers" w:hAnsi="Univers"/>
              <w:bCs/>
              <w:iCs/>
              <w:noProof/>
              <w:sz w:val="12"/>
              <w:szCs w:val="12"/>
            </w:rPr>
            <w:t>Verkoopprocedure De Tuit, fase 1a</w:t>
          </w:r>
          <w:r w:rsidR="003D5A96">
            <w:rPr>
              <w:rFonts w:ascii="Univers" w:hAnsi="Univers"/>
              <w:bCs/>
              <w:iCs/>
              <w:noProof/>
              <w:sz w:val="12"/>
              <w:szCs w:val="12"/>
            </w:rPr>
            <w:t xml:space="preserve"> </w:t>
          </w:r>
        </w:p>
      </w:tc>
      <w:tc>
        <w:tcPr>
          <w:tcW w:w="2019" w:type="dxa"/>
          <w:shd w:val="clear" w:color="auto" w:fill="auto"/>
        </w:tcPr>
        <w:p w14:paraId="334F3AC8" w14:textId="77777777" w:rsidR="003D5A96" w:rsidRPr="005B17E0" w:rsidRDefault="003D5A96" w:rsidP="003D5A96">
          <w:pPr>
            <w:rPr>
              <w:rFonts w:ascii="Univers" w:hAnsi="Univers"/>
              <w:bCs/>
              <w:iCs/>
              <w:sz w:val="12"/>
              <w:szCs w:val="12"/>
            </w:rPr>
          </w:pPr>
        </w:p>
      </w:tc>
      <w:tc>
        <w:tcPr>
          <w:tcW w:w="2019" w:type="dxa"/>
          <w:shd w:val="clear" w:color="auto" w:fill="auto"/>
        </w:tcPr>
        <w:p w14:paraId="018EDE5B" w14:textId="77777777" w:rsidR="003D5A96" w:rsidRPr="005B17E0" w:rsidRDefault="003D5A96" w:rsidP="003D5A96">
          <w:pPr>
            <w:rPr>
              <w:rFonts w:ascii="Univers" w:hAnsi="Univers"/>
              <w:bCs/>
              <w:iCs/>
              <w:sz w:val="12"/>
              <w:szCs w:val="12"/>
            </w:rPr>
          </w:pPr>
        </w:p>
      </w:tc>
      <w:tc>
        <w:tcPr>
          <w:tcW w:w="2019" w:type="dxa"/>
          <w:shd w:val="clear" w:color="auto" w:fill="auto"/>
        </w:tcPr>
        <w:p w14:paraId="60F4F869" w14:textId="77777777" w:rsidR="003D5A96" w:rsidRPr="005B17E0" w:rsidRDefault="003D5A96" w:rsidP="003D5A96">
          <w:pPr>
            <w:rPr>
              <w:rFonts w:ascii="Univers" w:hAnsi="Univers"/>
              <w:bCs/>
              <w:iCs/>
              <w:sz w:val="12"/>
              <w:szCs w:val="12"/>
            </w:rPr>
          </w:pPr>
          <w:r>
            <w:rPr>
              <w:noProof/>
            </w:rPr>
            <w:drawing>
              <wp:anchor distT="0" distB="0" distL="114300" distR="114300" simplePos="0" relativeHeight="251661312" behindDoc="0" locked="0" layoutInCell="1" allowOverlap="1" wp14:anchorId="18E5F69A" wp14:editId="493222CC">
                <wp:simplePos x="0" y="0"/>
                <wp:positionH relativeFrom="column">
                  <wp:posOffset>-611505</wp:posOffset>
                </wp:positionH>
                <wp:positionV relativeFrom="paragraph">
                  <wp:posOffset>-14605</wp:posOffset>
                </wp:positionV>
                <wp:extent cx="1589405" cy="316230"/>
                <wp:effectExtent l="0" t="0" r="0" b="7620"/>
                <wp:wrapNone/>
                <wp:docPr id="231643854" name="Afbeelding 23164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D5A96" w:rsidRPr="005B17E0" w14:paraId="307D8274" w14:textId="77777777" w:rsidTr="008816BB">
      <w:trPr>
        <w:trHeight w:hRule="exact" w:val="284"/>
      </w:trPr>
      <w:tc>
        <w:tcPr>
          <w:tcW w:w="1844" w:type="dxa"/>
          <w:shd w:val="clear" w:color="auto" w:fill="auto"/>
          <w:vAlign w:val="center"/>
        </w:tcPr>
        <w:p w14:paraId="3AB644EB" w14:textId="77777777" w:rsidR="003D5A96" w:rsidRPr="005B17E0" w:rsidRDefault="003D5A96" w:rsidP="003D5A96">
          <w:pPr>
            <w:tabs>
              <w:tab w:val="center" w:pos="4536"/>
              <w:tab w:val="right" w:pos="9072"/>
            </w:tabs>
            <w:jc w:val="right"/>
            <w:rPr>
              <w:rFonts w:ascii="Univers" w:hAnsi="Univers"/>
              <w:sz w:val="12"/>
              <w:szCs w:val="12"/>
            </w:rPr>
          </w:pPr>
          <w:r w:rsidRPr="005B17E0">
            <w:rPr>
              <w:rFonts w:ascii="Univers" w:hAnsi="Univers"/>
              <w:sz w:val="12"/>
              <w:szCs w:val="12"/>
            </w:rPr>
            <w:t>Datum</w:t>
          </w:r>
        </w:p>
      </w:tc>
      <w:tc>
        <w:tcPr>
          <w:tcW w:w="3685" w:type="dxa"/>
          <w:shd w:val="clear" w:color="auto" w:fill="auto"/>
          <w:vAlign w:val="center"/>
        </w:tcPr>
        <w:p w14:paraId="7D7EC355" w14:textId="50565201" w:rsidR="003D5A96" w:rsidRPr="005B17E0" w:rsidRDefault="005206F5" w:rsidP="003D5A96">
          <w:pPr>
            <w:tabs>
              <w:tab w:val="center" w:pos="4536"/>
              <w:tab w:val="right" w:pos="9072"/>
            </w:tabs>
            <w:rPr>
              <w:rFonts w:ascii="Univers" w:hAnsi="Univers"/>
              <w:sz w:val="12"/>
              <w:szCs w:val="12"/>
            </w:rPr>
          </w:pPr>
          <w:del w:id="13" w:author="Dijkerman, Barry" w:date="2025-05-14T10:14:00Z" w16du:dateUtc="2025-05-14T08:14:00Z">
            <w:r w:rsidDel="00AA09F9">
              <w:rPr>
                <w:rFonts w:ascii="Univers" w:hAnsi="Univers"/>
                <w:sz w:val="12"/>
                <w:szCs w:val="12"/>
              </w:rPr>
              <w:delText>31 maart</w:delText>
            </w:r>
          </w:del>
          <w:ins w:id="14" w:author="Dijkerman, Barry" w:date="2025-05-14T10:14:00Z" w16du:dateUtc="2025-05-14T08:14:00Z">
            <w:r w:rsidR="00AA09F9">
              <w:rPr>
                <w:rFonts w:ascii="Univers" w:hAnsi="Univers"/>
                <w:sz w:val="12"/>
                <w:szCs w:val="12"/>
              </w:rPr>
              <w:t>20 mei</w:t>
            </w:r>
          </w:ins>
          <w:r>
            <w:rPr>
              <w:rFonts w:ascii="Univers" w:hAnsi="Univers"/>
              <w:sz w:val="12"/>
              <w:szCs w:val="12"/>
            </w:rPr>
            <w:t xml:space="preserve"> 2025</w:t>
          </w:r>
          <w:r w:rsidR="003D5A96" w:rsidRPr="00E94D70">
            <w:rPr>
              <w:rFonts w:ascii="Univers" w:hAnsi="Univers"/>
              <w:sz w:val="12"/>
              <w:szCs w:val="12"/>
            </w:rPr>
            <w:t xml:space="preserve"> </w:t>
          </w:r>
          <w:r w:rsidR="003D5A96">
            <w:rPr>
              <w:rFonts w:ascii="Univers" w:hAnsi="Univers"/>
              <w:sz w:val="12"/>
              <w:szCs w:val="12"/>
            </w:rPr>
            <w:t xml:space="preserve"> </w:t>
          </w:r>
        </w:p>
      </w:tc>
      <w:tc>
        <w:tcPr>
          <w:tcW w:w="2019" w:type="dxa"/>
          <w:shd w:val="clear" w:color="auto" w:fill="auto"/>
        </w:tcPr>
        <w:p w14:paraId="03189D87" w14:textId="77777777" w:rsidR="003D5A96" w:rsidRPr="005B17E0" w:rsidRDefault="003D5A96" w:rsidP="003D5A96">
          <w:pPr>
            <w:rPr>
              <w:rFonts w:ascii="Univers" w:hAnsi="Univers"/>
              <w:iCs/>
              <w:sz w:val="12"/>
              <w:szCs w:val="12"/>
            </w:rPr>
          </w:pPr>
        </w:p>
      </w:tc>
      <w:tc>
        <w:tcPr>
          <w:tcW w:w="2019" w:type="dxa"/>
          <w:shd w:val="clear" w:color="auto" w:fill="auto"/>
        </w:tcPr>
        <w:p w14:paraId="625FEB14" w14:textId="77777777" w:rsidR="003D5A96" w:rsidRPr="005B17E0" w:rsidRDefault="003D5A96" w:rsidP="003D5A96">
          <w:pPr>
            <w:rPr>
              <w:rFonts w:ascii="Univers" w:hAnsi="Univers"/>
              <w:iCs/>
              <w:sz w:val="12"/>
              <w:szCs w:val="12"/>
            </w:rPr>
          </w:pPr>
        </w:p>
      </w:tc>
      <w:tc>
        <w:tcPr>
          <w:tcW w:w="2019" w:type="dxa"/>
          <w:shd w:val="clear" w:color="auto" w:fill="auto"/>
        </w:tcPr>
        <w:p w14:paraId="14CA5076" w14:textId="77777777" w:rsidR="003D5A96" w:rsidRPr="005B17E0" w:rsidRDefault="003D5A96" w:rsidP="003D5A96">
          <w:pPr>
            <w:rPr>
              <w:rFonts w:ascii="Univers" w:hAnsi="Univers"/>
              <w:iCs/>
              <w:sz w:val="12"/>
              <w:szCs w:val="12"/>
            </w:rPr>
          </w:pPr>
        </w:p>
      </w:tc>
    </w:tr>
    <w:tr w:rsidR="003D5A96" w:rsidRPr="005B17E0" w14:paraId="3B25D3DD" w14:textId="77777777" w:rsidTr="008816BB">
      <w:trPr>
        <w:trHeight w:hRule="exact" w:val="144"/>
      </w:trPr>
      <w:tc>
        <w:tcPr>
          <w:tcW w:w="1844" w:type="dxa"/>
          <w:shd w:val="clear" w:color="auto" w:fill="auto"/>
          <w:vAlign w:val="center"/>
        </w:tcPr>
        <w:p w14:paraId="5A026FD6" w14:textId="77777777" w:rsidR="003D5A96" w:rsidRPr="005B17E0" w:rsidRDefault="003D5A96" w:rsidP="003D5A96">
          <w:pPr>
            <w:tabs>
              <w:tab w:val="center" w:pos="4536"/>
              <w:tab w:val="right" w:pos="9072"/>
            </w:tabs>
            <w:jc w:val="right"/>
            <w:rPr>
              <w:rFonts w:ascii="Univers" w:hAnsi="Univers"/>
              <w:sz w:val="12"/>
              <w:szCs w:val="12"/>
            </w:rPr>
          </w:pPr>
          <w:r w:rsidRPr="005B17E0">
            <w:rPr>
              <w:rFonts w:ascii="Univers" w:hAnsi="Univers"/>
              <w:sz w:val="12"/>
              <w:szCs w:val="12"/>
            </w:rPr>
            <w:t>Pagina</w:t>
          </w:r>
        </w:p>
      </w:tc>
      <w:tc>
        <w:tcPr>
          <w:tcW w:w="3685" w:type="dxa"/>
          <w:shd w:val="clear" w:color="auto" w:fill="auto"/>
          <w:vAlign w:val="center"/>
        </w:tcPr>
        <w:p w14:paraId="2A893A76" w14:textId="77777777" w:rsidR="003D5A96" w:rsidRPr="005B17E0" w:rsidRDefault="003D5A96" w:rsidP="003D5A96">
          <w:pPr>
            <w:tabs>
              <w:tab w:val="center" w:pos="4536"/>
              <w:tab w:val="right" w:pos="9072"/>
            </w:tabs>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sz w:val="12"/>
              <w:szCs w:val="12"/>
            </w:rPr>
            <w:t>1</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2</w:t>
          </w:r>
          <w:r w:rsidRPr="005B17E0">
            <w:rPr>
              <w:rFonts w:ascii="Univers" w:hAnsi="Univers"/>
              <w:noProof/>
              <w:sz w:val="12"/>
              <w:szCs w:val="12"/>
            </w:rPr>
            <w:fldChar w:fldCharType="end"/>
          </w:r>
        </w:p>
      </w:tc>
      <w:tc>
        <w:tcPr>
          <w:tcW w:w="2019" w:type="dxa"/>
          <w:shd w:val="clear" w:color="auto" w:fill="auto"/>
        </w:tcPr>
        <w:p w14:paraId="6D9492E9" w14:textId="77777777" w:rsidR="003D5A96" w:rsidRPr="005B17E0" w:rsidRDefault="003D5A96" w:rsidP="003D5A96">
          <w:pPr>
            <w:tabs>
              <w:tab w:val="center" w:pos="4536"/>
              <w:tab w:val="right" w:pos="9072"/>
            </w:tabs>
            <w:rPr>
              <w:rFonts w:ascii="Univers" w:hAnsi="Univers"/>
              <w:sz w:val="12"/>
              <w:szCs w:val="12"/>
            </w:rPr>
          </w:pPr>
        </w:p>
      </w:tc>
      <w:tc>
        <w:tcPr>
          <w:tcW w:w="2019" w:type="dxa"/>
          <w:shd w:val="clear" w:color="auto" w:fill="auto"/>
        </w:tcPr>
        <w:p w14:paraId="77D4F0DF" w14:textId="77777777" w:rsidR="003D5A96" w:rsidRPr="005B17E0" w:rsidRDefault="003D5A96" w:rsidP="003D5A96">
          <w:pPr>
            <w:tabs>
              <w:tab w:val="center" w:pos="4536"/>
              <w:tab w:val="right" w:pos="9072"/>
            </w:tabs>
            <w:rPr>
              <w:rFonts w:ascii="Univers" w:hAnsi="Univers"/>
              <w:sz w:val="12"/>
              <w:szCs w:val="12"/>
            </w:rPr>
          </w:pPr>
        </w:p>
      </w:tc>
      <w:tc>
        <w:tcPr>
          <w:tcW w:w="2019" w:type="dxa"/>
          <w:shd w:val="clear" w:color="auto" w:fill="auto"/>
        </w:tcPr>
        <w:p w14:paraId="3F29A182" w14:textId="77777777" w:rsidR="003D5A96" w:rsidRPr="005B17E0" w:rsidRDefault="003D5A96" w:rsidP="003D5A96">
          <w:pPr>
            <w:tabs>
              <w:tab w:val="center" w:pos="4536"/>
              <w:tab w:val="right" w:pos="9072"/>
            </w:tabs>
            <w:rPr>
              <w:rFonts w:ascii="Univers" w:hAnsi="Univers"/>
              <w:sz w:val="12"/>
              <w:szCs w:val="12"/>
            </w:rPr>
          </w:pPr>
        </w:p>
      </w:tc>
    </w:tr>
  </w:tbl>
  <w:p w14:paraId="353DA4BF" w14:textId="77777777" w:rsidR="003D5A96" w:rsidRDefault="003D5A96" w:rsidP="003D5A96">
    <w:pPr>
      <w:pStyle w:val="Koptekst"/>
    </w:pPr>
    <w:r>
      <w:tab/>
    </w:r>
    <w:r>
      <w:tab/>
    </w:r>
  </w:p>
  <w:p w14:paraId="1DFC8BCC" w14:textId="77777777" w:rsidR="003D5A96" w:rsidRDefault="003D5A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9759" w14:textId="49328AC7" w:rsidR="00D42E49" w:rsidRDefault="00D42E49" w:rsidP="00D42E49">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D42E49" w:rsidRPr="005B17E0" w14:paraId="024907FD" w14:textId="77777777" w:rsidTr="008816BB">
      <w:trPr>
        <w:trHeight w:hRule="exact" w:val="138"/>
      </w:trPr>
      <w:tc>
        <w:tcPr>
          <w:tcW w:w="1844" w:type="dxa"/>
          <w:shd w:val="clear" w:color="auto" w:fill="auto"/>
          <w:vAlign w:val="center"/>
        </w:tcPr>
        <w:p w14:paraId="2A861630" w14:textId="77777777" w:rsidR="00D42E49" w:rsidRPr="005B17E0" w:rsidRDefault="00D42E49" w:rsidP="00D42E49">
          <w:pPr>
            <w:tabs>
              <w:tab w:val="center" w:pos="4536"/>
              <w:tab w:val="right" w:pos="9072"/>
            </w:tabs>
            <w:ind w:firstLine="25"/>
            <w:jc w:val="right"/>
            <w:rPr>
              <w:rFonts w:ascii="Univers" w:hAnsi="Univers"/>
              <w:sz w:val="12"/>
              <w:szCs w:val="12"/>
            </w:rPr>
          </w:pPr>
          <w:r w:rsidRPr="005B17E0">
            <w:rPr>
              <w:rFonts w:ascii="Univers" w:hAnsi="Univers"/>
              <w:sz w:val="12"/>
              <w:szCs w:val="12"/>
            </w:rPr>
            <w:t>Titel</w:t>
          </w:r>
        </w:p>
      </w:tc>
      <w:tc>
        <w:tcPr>
          <w:tcW w:w="3685" w:type="dxa"/>
          <w:shd w:val="clear" w:color="auto" w:fill="auto"/>
          <w:vAlign w:val="center"/>
        </w:tcPr>
        <w:p w14:paraId="750DF5A4" w14:textId="7ECEAA24" w:rsidR="00D42E49" w:rsidRPr="005B17E0" w:rsidRDefault="00BA35C2" w:rsidP="00D42E49">
          <w:pPr>
            <w:rPr>
              <w:rFonts w:ascii="Univers" w:hAnsi="Univers"/>
              <w:sz w:val="12"/>
              <w:szCs w:val="12"/>
            </w:rPr>
          </w:pPr>
          <w:r>
            <w:rPr>
              <w:rFonts w:ascii="Univers" w:hAnsi="Univers"/>
              <w:bCs/>
              <w:iCs/>
              <w:noProof/>
              <w:sz w:val="12"/>
              <w:szCs w:val="12"/>
            </w:rPr>
            <w:t>Verkoopprocedure De Tuit, fase 1a</w:t>
          </w:r>
        </w:p>
      </w:tc>
      <w:tc>
        <w:tcPr>
          <w:tcW w:w="2019" w:type="dxa"/>
          <w:shd w:val="clear" w:color="auto" w:fill="auto"/>
        </w:tcPr>
        <w:p w14:paraId="33959C59" w14:textId="77777777" w:rsidR="00D42E49" w:rsidRPr="005B17E0" w:rsidRDefault="00D42E49" w:rsidP="00D42E49">
          <w:pPr>
            <w:rPr>
              <w:rFonts w:ascii="Univers" w:hAnsi="Univers"/>
              <w:bCs/>
              <w:iCs/>
              <w:sz w:val="12"/>
              <w:szCs w:val="12"/>
            </w:rPr>
          </w:pPr>
        </w:p>
      </w:tc>
      <w:tc>
        <w:tcPr>
          <w:tcW w:w="2019" w:type="dxa"/>
          <w:shd w:val="clear" w:color="auto" w:fill="auto"/>
        </w:tcPr>
        <w:p w14:paraId="0D9BE145" w14:textId="77777777" w:rsidR="00D42E49" w:rsidRPr="005B17E0" w:rsidRDefault="00D42E49" w:rsidP="00D42E49">
          <w:pPr>
            <w:rPr>
              <w:rFonts w:ascii="Univers" w:hAnsi="Univers"/>
              <w:bCs/>
              <w:iCs/>
              <w:sz w:val="12"/>
              <w:szCs w:val="12"/>
            </w:rPr>
          </w:pPr>
        </w:p>
      </w:tc>
      <w:tc>
        <w:tcPr>
          <w:tcW w:w="2019" w:type="dxa"/>
          <w:shd w:val="clear" w:color="auto" w:fill="auto"/>
        </w:tcPr>
        <w:p w14:paraId="301DCCDD" w14:textId="77777777" w:rsidR="00D42E49" w:rsidRPr="005B17E0" w:rsidRDefault="00D42E49" w:rsidP="00D42E49">
          <w:pPr>
            <w:rPr>
              <w:rFonts w:ascii="Univers" w:hAnsi="Univers"/>
              <w:bCs/>
              <w:iCs/>
              <w:sz w:val="12"/>
              <w:szCs w:val="12"/>
            </w:rPr>
          </w:pPr>
          <w:r>
            <w:rPr>
              <w:noProof/>
            </w:rPr>
            <w:drawing>
              <wp:anchor distT="0" distB="0" distL="114300" distR="114300" simplePos="0" relativeHeight="251659264" behindDoc="0" locked="0" layoutInCell="1" allowOverlap="1" wp14:anchorId="0171F63D" wp14:editId="0C002A8D">
                <wp:simplePos x="0" y="0"/>
                <wp:positionH relativeFrom="column">
                  <wp:posOffset>-611505</wp:posOffset>
                </wp:positionH>
                <wp:positionV relativeFrom="paragraph">
                  <wp:posOffset>-14605</wp:posOffset>
                </wp:positionV>
                <wp:extent cx="1589405" cy="316230"/>
                <wp:effectExtent l="0" t="0" r="0" b="7620"/>
                <wp:wrapNone/>
                <wp:docPr id="706161046" name="Afbeelding 70616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42E49" w:rsidRPr="005B17E0" w14:paraId="399BDE5C" w14:textId="77777777" w:rsidTr="008816BB">
      <w:trPr>
        <w:trHeight w:hRule="exact" w:val="284"/>
      </w:trPr>
      <w:tc>
        <w:tcPr>
          <w:tcW w:w="1844" w:type="dxa"/>
          <w:shd w:val="clear" w:color="auto" w:fill="auto"/>
          <w:vAlign w:val="center"/>
        </w:tcPr>
        <w:p w14:paraId="46C4363F" w14:textId="77777777" w:rsidR="00D42E49" w:rsidRPr="005B17E0" w:rsidRDefault="00D42E49" w:rsidP="00D42E49">
          <w:pPr>
            <w:tabs>
              <w:tab w:val="center" w:pos="4536"/>
              <w:tab w:val="right" w:pos="9072"/>
            </w:tabs>
            <w:jc w:val="right"/>
            <w:rPr>
              <w:rFonts w:ascii="Univers" w:hAnsi="Univers"/>
              <w:sz w:val="12"/>
              <w:szCs w:val="12"/>
            </w:rPr>
          </w:pPr>
          <w:r w:rsidRPr="005B17E0">
            <w:rPr>
              <w:rFonts w:ascii="Univers" w:hAnsi="Univers"/>
              <w:sz w:val="12"/>
              <w:szCs w:val="12"/>
            </w:rPr>
            <w:t>Datum</w:t>
          </w:r>
        </w:p>
      </w:tc>
      <w:tc>
        <w:tcPr>
          <w:tcW w:w="3685" w:type="dxa"/>
          <w:shd w:val="clear" w:color="auto" w:fill="auto"/>
          <w:vAlign w:val="center"/>
        </w:tcPr>
        <w:p w14:paraId="7061F7B6" w14:textId="18F160A4" w:rsidR="00D42E49" w:rsidRPr="005B17E0" w:rsidRDefault="005206F5" w:rsidP="00D42E49">
          <w:pPr>
            <w:tabs>
              <w:tab w:val="center" w:pos="4536"/>
              <w:tab w:val="right" w:pos="9072"/>
            </w:tabs>
            <w:rPr>
              <w:rFonts w:ascii="Univers" w:hAnsi="Univers"/>
              <w:sz w:val="12"/>
              <w:szCs w:val="12"/>
            </w:rPr>
          </w:pPr>
          <w:del w:id="15" w:author="Dijkerman, Barry" w:date="2025-05-14T10:14:00Z" w16du:dateUtc="2025-05-14T08:14:00Z">
            <w:r w:rsidRPr="005206F5" w:rsidDel="00AA09F9">
              <w:rPr>
                <w:rFonts w:ascii="Univers" w:hAnsi="Univers"/>
                <w:sz w:val="12"/>
                <w:szCs w:val="12"/>
              </w:rPr>
              <w:delText>31 maart</w:delText>
            </w:r>
          </w:del>
          <w:ins w:id="16" w:author="Dijkerman, Barry" w:date="2025-05-14T10:14:00Z" w16du:dateUtc="2025-05-14T08:14:00Z">
            <w:r w:rsidR="00AA09F9">
              <w:rPr>
                <w:rFonts w:ascii="Univers" w:hAnsi="Univers"/>
                <w:sz w:val="12"/>
                <w:szCs w:val="12"/>
              </w:rPr>
              <w:t>20 mei</w:t>
            </w:r>
          </w:ins>
          <w:r w:rsidR="00BA35C2" w:rsidRPr="005206F5">
            <w:rPr>
              <w:rFonts w:ascii="Univers" w:hAnsi="Univers"/>
              <w:sz w:val="12"/>
              <w:szCs w:val="12"/>
            </w:rPr>
            <w:t xml:space="preserve"> 2025</w:t>
          </w:r>
          <w:r w:rsidR="00D42E49" w:rsidRPr="00E94D70">
            <w:rPr>
              <w:rFonts w:ascii="Univers" w:hAnsi="Univers"/>
              <w:sz w:val="12"/>
              <w:szCs w:val="12"/>
            </w:rPr>
            <w:t xml:space="preserve"> </w:t>
          </w:r>
          <w:r w:rsidR="00D42E49">
            <w:rPr>
              <w:rFonts w:ascii="Univers" w:hAnsi="Univers"/>
              <w:sz w:val="12"/>
              <w:szCs w:val="12"/>
            </w:rPr>
            <w:t xml:space="preserve"> </w:t>
          </w:r>
        </w:p>
      </w:tc>
      <w:tc>
        <w:tcPr>
          <w:tcW w:w="2019" w:type="dxa"/>
          <w:shd w:val="clear" w:color="auto" w:fill="auto"/>
        </w:tcPr>
        <w:p w14:paraId="7968F660" w14:textId="77777777" w:rsidR="00D42E49" w:rsidRPr="005B17E0" w:rsidRDefault="00D42E49" w:rsidP="00D42E49">
          <w:pPr>
            <w:rPr>
              <w:rFonts w:ascii="Univers" w:hAnsi="Univers"/>
              <w:iCs/>
              <w:sz w:val="12"/>
              <w:szCs w:val="12"/>
            </w:rPr>
          </w:pPr>
        </w:p>
      </w:tc>
      <w:tc>
        <w:tcPr>
          <w:tcW w:w="2019" w:type="dxa"/>
          <w:shd w:val="clear" w:color="auto" w:fill="auto"/>
        </w:tcPr>
        <w:p w14:paraId="4AC0CB6B" w14:textId="77777777" w:rsidR="00D42E49" w:rsidRPr="005B17E0" w:rsidRDefault="00D42E49" w:rsidP="00D42E49">
          <w:pPr>
            <w:rPr>
              <w:rFonts w:ascii="Univers" w:hAnsi="Univers"/>
              <w:iCs/>
              <w:sz w:val="12"/>
              <w:szCs w:val="12"/>
            </w:rPr>
          </w:pPr>
        </w:p>
      </w:tc>
      <w:tc>
        <w:tcPr>
          <w:tcW w:w="2019" w:type="dxa"/>
          <w:shd w:val="clear" w:color="auto" w:fill="auto"/>
        </w:tcPr>
        <w:p w14:paraId="61489C2A" w14:textId="77777777" w:rsidR="00D42E49" w:rsidRPr="005B17E0" w:rsidRDefault="00D42E49" w:rsidP="00D42E49">
          <w:pPr>
            <w:rPr>
              <w:rFonts w:ascii="Univers" w:hAnsi="Univers"/>
              <w:iCs/>
              <w:sz w:val="12"/>
              <w:szCs w:val="12"/>
            </w:rPr>
          </w:pPr>
        </w:p>
      </w:tc>
    </w:tr>
    <w:tr w:rsidR="00D42E49" w:rsidRPr="005B17E0" w14:paraId="0D449F1B" w14:textId="77777777" w:rsidTr="008816BB">
      <w:trPr>
        <w:trHeight w:hRule="exact" w:val="144"/>
      </w:trPr>
      <w:tc>
        <w:tcPr>
          <w:tcW w:w="1844" w:type="dxa"/>
          <w:shd w:val="clear" w:color="auto" w:fill="auto"/>
          <w:vAlign w:val="center"/>
        </w:tcPr>
        <w:p w14:paraId="2BAE46DD" w14:textId="77777777" w:rsidR="00D42E49" w:rsidRPr="005B17E0" w:rsidRDefault="00D42E49" w:rsidP="00D42E49">
          <w:pPr>
            <w:tabs>
              <w:tab w:val="center" w:pos="4536"/>
              <w:tab w:val="right" w:pos="9072"/>
            </w:tabs>
            <w:jc w:val="right"/>
            <w:rPr>
              <w:rFonts w:ascii="Univers" w:hAnsi="Univers"/>
              <w:sz w:val="12"/>
              <w:szCs w:val="12"/>
            </w:rPr>
          </w:pPr>
          <w:r w:rsidRPr="005B17E0">
            <w:rPr>
              <w:rFonts w:ascii="Univers" w:hAnsi="Univers"/>
              <w:sz w:val="12"/>
              <w:szCs w:val="12"/>
            </w:rPr>
            <w:t>Pagina</w:t>
          </w:r>
        </w:p>
      </w:tc>
      <w:tc>
        <w:tcPr>
          <w:tcW w:w="3685" w:type="dxa"/>
          <w:shd w:val="clear" w:color="auto" w:fill="auto"/>
          <w:vAlign w:val="center"/>
        </w:tcPr>
        <w:p w14:paraId="57E16526" w14:textId="77777777" w:rsidR="00D42E49" w:rsidRPr="005B17E0" w:rsidRDefault="00D42E49" w:rsidP="00D42E49">
          <w:pPr>
            <w:tabs>
              <w:tab w:val="center" w:pos="4536"/>
              <w:tab w:val="right" w:pos="9072"/>
            </w:tabs>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sz w:val="12"/>
              <w:szCs w:val="12"/>
            </w:rPr>
            <w:t>25</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31</w:t>
          </w:r>
          <w:r w:rsidRPr="005B17E0">
            <w:rPr>
              <w:rFonts w:ascii="Univers" w:hAnsi="Univers"/>
              <w:noProof/>
              <w:sz w:val="12"/>
              <w:szCs w:val="12"/>
            </w:rPr>
            <w:fldChar w:fldCharType="end"/>
          </w:r>
        </w:p>
      </w:tc>
      <w:tc>
        <w:tcPr>
          <w:tcW w:w="2019" w:type="dxa"/>
          <w:shd w:val="clear" w:color="auto" w:fill="auto"/>
        </w:tcPr>
        <w:p w14:paraId="7CF24CFA" w14:textId="77777777" w:rsidR="00D42E49" w:rsidRPr="005B17E0" w:rsidRDefault="00D42E49" w:rsidP="00D42E49">
          <w:pPr>
            <w:tabs>
              <w:tab w:val="center" w:pos="4536"/>
              <w:tab w:val="right" w:pos="9072"/>
            </w:tabs>
            <w:rPr>
              <w:rFonts w:ascii="Univers" w:hAnsi="Univers"/>
              <w:sz w:val="12"/>
              <w:szCs w:val="12"/>
            </w:rPr>
          </w:pPr>
        </w:p>
      </w:tc>
      <w:tc>
        <w:tcPr>
          <w:tcW w:w="2019" w:type="dxa"/>
          <w:shd w:val="clear" w:color="auto" w:fill="auto"/>
        </w:tcPr>
        <w:p w14:paraId="767FFB6B" w14:textId="77777777" w:rsidR="00D42E49" w:rsidRPr="005B17E0" w:rsidRDefault="00D42E49" w:rsidP="00D42E49">
          <w:pPr>
            <w:tabs>
              <w:tab w:val="center" w:pos="4536"/>
              <w:tab w:val="right" w:pos="9072"/>
            </w:tabs>
            <w:rPr>
              <w:rFonts w:ascii="Univers" w:hAnsi="Univers"/>
              <w:sz w:val="12"/>
              <w:szCs w:val="12"/>
            </w:rPr>
          </w:pPr>
        </w:p>
      </w:tc>
      <w:tc>
        <w:tcPr>
          <w:tcW w:w="2019" w:type="dxa"/>
          <w:shd w:val="clear" w:color="auto" w:fill="auto"/>
        </w:tcPr>
        <w:p w14:paraId="26DD2797" w14:textId="77777777" w:rsidR="00D42E49" w:rsidRPr="005B17E0" w:rsidRDefault="00D42E49" w:rsidP="00D42E49">
          <w:pPr>
            <w:tabs>
              <w:tab w:val="center" w:pos="4536"/>
              <w:tab w:val="right" w:pos="9072"/>
            </w:tabs>
            <w:rPr>
              <w:rFonts w:ascii="Univers" w:hAnsi="Univers"/>
              <w:sz w:val="12"/>
              <w:szCs w:val="12"/>
            </w:rPr>
          </w:pPr>
        </w:p>
      </w:tc>
    </w:tr>
  </w:tbl>
  <w:p w14:paraId="547E91E9" w14:textId="77777777" w:rsidR="00D42E49" w:rsidRDefault="00D42E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7AF7A22"/>
    <w:multiLevelType w:val="hybridMultilevel"/>
    <w:tmpl w:val="8F94A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6"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AE0EC3"/>
    <w:multiLevelType w:val="hybridMultilevel"/>
    <w:tmpl w:val="48764CAA"/>
    <w:lvl w:ilvl="0" w:tplc="245AEEA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B94338"/>
    <w:multiLevelType w:val="hybridMultilevel"/>
    <w:tmpl w:val="476C79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5217672">
    <w:abstractNumId w:val="2"/>
  </w:num>
  <w:num w:numId="2" w16cid:durableId="571164038">
    <w:abstractNumId w:val="5"/>
  </w:num>
  <w:num w:numId="3" w16cid:durableId="430586250">
    <w:abstractNumId w:val="9"/>
  </w:num>
  <w:num w:numId="4" w16cid:durableId="1084687855">
    <w:abstractNumId w:val="8"/>
  </w:num>
  <w:num w:numId="5" w16cid:durableId="206913485">
    <w:abstractNumId w:val="3"/>
  </w:num>
  <w:num w:numId="6" w16cid:durableId="2057074572">
    <w:abstractNumId w:val="0"/>
  </w:num>
  <w:num w:numId="7" w16cid:durableId="1010790014">
    <w:abstractNumId w:val="4"/>
  </w:num>
  <w:num w:numId="8" w16cid:durableId="1048141980">
    <w:abstractNumId w:val="11"/>
  </w:num>
  <w:num w:numId="9" w16cid:durableId="417095651">
    <w:abstractNumId w:val="6"/>
  </w:num>
  <w:num w:numId="10" w16cid:durableId="691304655">
    <w:abstractNumId w:val="10"/>
  </w:num>
  <w:num w:numId="11" w16cid:durableId="937254267">
    <w:abstractNumId w:val="7"/>
  </w:num>
  <w:num w:numId="12" w16cid:durableId="488786978">
    <w:abstractNumId w:val="12"/>
  </w:num>
  <w:num w:numId="13" w16cid:durableId="1966547755">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jkerman, Barry">
    <w15:presenceInfo w15:providerId="AD" w15:userId="S::b.dijkerman@oude-ijsselstreek.nl::6aed0d4b-828a-47ba-aa1e-508c788752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71"/>
    <w:rsid w:val="00003B8F"/>
    <w:rsid w:val="00037590"/>
    <w:rsid w:val="00042A59"/>
    <w:rsid w:val="00045A6A"/>
    <w:rsid w:val="00050FAB"/>
    <w:rsid w:val="0006130B"/>
    <w:rsid w:val="000A7CEC"/>
    <w:rsid w:val="000E1540"/>
    <w:rsid w:val="0010378D"/>
    <w:rsid w:val="0015534E"/>
    <w:rsid w:val="00160EDC"/>
    <w:rsid w:val="001726F8"/>
    <w:rsid w:val="0018637F"/>
    <w:rsid w:val="001A5A06"/>
    <w:rsid w:val="001C0DFB"/>
    <w:rsid w:val="001D4933"/>
    <w:rsid w:val="001E7F6A"/>
    <w:rsid w:val="00244A39"/>
    <w:rsid w:val="00250AE0"/>
    <w:rsid w:val="002665D4"/>
    <w:rsid w:val="002A4BE2"/>
    <w:rsid w:val="002B40FB"/>
    <w:rsid w:val="002F3024"/>
    <w:rsid w:val="0031139B"/>
    <w:rsid w:val="00317033"/>
    <w:rsid w:val="00317683"/>
    <w:rsid w:val="003461CD"/>
    <w:rsid w:val="00372E07"/>
    <w:rsid w:val="0039044C"/>
    <w:rsid w:val="003A6CE4"/>
    <w:rsid w:val="003C738A"/>
    <w:rsid w:val="003D0AB6"/>
    <w:rsid w:val="003D5A96"/>
    <w:rsid w:val="003D7BE9"/>
    <w:rsid w:val="003E1420"/>
    <w:rsid w:val="0040519B"/>
    <w:rsid w:val="00407CD5"/>
    <w:rsid w:val="0041028D"/>
    <w:rsid w:val="00424CA4"/>
    <w:rsid w:val="004426F3"/>
    <w:rsid w:val="00473896"/>
    <w:rsid w:val="004C2429"/>
    <w:rsid w:val="004C7E77"/>
    <w:rsid w:val="004F3B67"/>
    <w:rsid w:val="005206F5"/>
    <w:rsid w:val="00537D8D"/>
    <w:rsid w:val="005E3712"/>
    <w:rsid w:val="005F2285"/>
    <w:rsid w:val="005F3B2C"/>
    <w:rsid w:val="005F3D53"/>
    <w:rsid w:val="005F76B3"/>
    <w:rsid w:val="00600D90"/>
    <w:rsid w:val="0061129A"/>
    <w:rsid w:val="00663192"/>
    <w:rsid w:val="006741C3"/>
    <w:rsid w:val="0069264D"/>
    <w:rsid w:val="006A0B82"/>
    <w:rsid w:val="006A1EDB"/>
    <w:rsid w:val="006B1148"/>
    <w:rsid w:val="006C5E3F"/>
    <w:rsid w:val="006E3254"/>
    <w:rsid w:val="006E6B5D"/>
    <w:rsid w:val="006F0CE4"/>
    <w:rsid w:val="00700FF4"/>
    <w:rsid w:val="00706336"/>
    <w:rsid w:val="00732B5F"/>
    <w:rsid w:val="00735249"/>
    <w:rsid w:val="00741445"/>
    <w:rsid w:val="00765396"/>
    <w:rsid w:val="007674B9"/>
    <w:rsid w:val="0077433C"/>
    <w:rsid w:val="00777D29"/>
    <w:rsid w:val="007A2DA2"/>
    <w:rsid w:val="007B0DD5"/>
    <w:rsid w:val="007B0E2B"/>
    <w:rsid w:val="007B427D"/>
    <w:rsid w:val="007D7784"/>
    <w:rsid w:val="007E453C"/>
    <w:rsid w:val="0082538D"/>
    <w:rsid w:val="0085361E"/>
    <w:rsid w:val="00872CDA"/>
    <w:rsid w:val="008A5257"/>
    <w:rsid w:val="008B0734"/>
    <w:rsid w:val="008F18C0"/>
    <w:rsid w:val="008F77A1"/>
    <w:rsid w:val="0091548D"/>
    <w:rsid w:val="009523EC"/>
    <w:rsid w:val="00953E80"/>
    <w:rsid w:val="0096097C"/>
    <w:rsid w:val="0096270A"/>
    <w:rsid w:val="00964B86"/>
    <w:rsid w:val="00973FA5"/>
    <w:rsid w:val="00982C06"/>
    <w:rsid w:val="009E3188"/>
    <w:rsid w:val="009E6F83"/>
    <w:rsid w:val="00A11634"/>
    <w:rsid w:val="00A8427F"/>
    <w:rsid w:val="00AA09F9"/>
    <w:rsid w:val="00AF3D65"/>
    <w:rsid w:val="00B14715"/>
    <w:rsid w:val="00B22663"/>
    <w:rsid w:val="00B4478C"/>
    <w:rsid w:val="00B632A6"/>
    <w:rsid w:val="00B66AB4"/>
    <w:rsid w:val="00B75C73"/>
    <w:rsid w:val="00BA2584"/>
    <w:rsid w:val="00BA35C2"/>
    <w:rsid w:val="00BA6F6C"/>
    <w:rsid w:val="00BB7DD5"/>
    <w:rsid w:val="00BE038E"/>
    <w:rsid w:val="00C1105E"/>
    <w:rsid w:val="00C277D4"/>
    <w:rsid w:val="00C3516C"/>
    <w:rsid w:val="00C65E20"/>
    <w:rsid w:val="00CB13C5"/>
    <w:rsid w:val="00CD13BD"/>
    <w:rsid w:val="00CD42FC"/>
    <w:rsid w:val="00D05A1C"/>
    <w:rsid w:val="00D1053C"/>
    <w:rsid w:val="00D22DAC"/>
    <w:rsid w:val="00D42E49"/>
    <w:rsid w:val="00D60800"/>
    <w:rsid w:val="00D65153"/>
    <w:rsid w:val="00DC4071"/>
    <w:rsid w:val="00E20EFF"/>
    <w:rsid w:val="00E7308E"/>
    <w:rsid w:val="00E91D7F"/>
    <w:rsid w:val="00E92F16"/>
    <w:rsid w:val="00EC5E3B"/>
    <w:rsid w:val="00EE48B8"/>
    <w:rsid w:val="00EF0D4D"/>
    <w:rsid w:val="00F04090"/>
    <w:rsid w:val="00F14DDF"/>
    <w:rsid w:val="00F31F0F"/>
    <w:rsid w:val="00F36CFB"/>
    <w:rsid w:val="00F37A63"/>
    <w:rsid w:val="00F51720"/>
    <w:rsid w:val="00F5640C"/>
    <w:rsid w:val="00F72415"/>
    <w:rsid w:val="00F81640"/>
    <w:rsid w:val="00F82AD5"/>
    <w:rsid w:val="00F84C4D"/>
    <w:rsid w:val="00FA1381"/>
    <w:rsid w:val="00FA684A"/>
    <w:rsid w:val="00FD484B"/>
    <w:rsid w:val="00FF43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link w:val="KoptekstChar"/>
    <w:uiPriority w:val="99"/>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 w:type="paragraph" w:styleId="Lijstalinea">
    <w:name w:val="List Paragraph"/>
    <w:basedOn w:val="Standaard"/>
    <w:link w:val="LijstalineaChar"/>
    <w:uiPriority w:val="34"/>
    <w:qFormat/>
    <w:rsid w:val="007674B9"/>
    <w:pPr>
      <w:ind w:left="720"/>
      <w:contextualSpacing/>
    </w:pPr>
  </w:style>
  <w:style w:type="character" w:customStyle="1" w:styleId="LijstalineaChar">
    <w:name w:val="Lijstalinea Char"/>
    <w:link w:val="Lijstalinea"/>
    <w:uiPriority w:val="34"/>
    <w:rsid w:val="007674B9"/>
    <w:rPr>
      <w:sz w:val="24"/>
      <w:szCs w:val="24"/>
    </w:rPr>
  </w:style>
  <w:style w:type="character" w:customStyle="1" w:styleId="KoptekstChar">
    <w:name w:val="Koptekst Char"/>
    <w:basedOn w:val="Standaardalinea-lettertype"/>
    <w:link w:val="Koptekst"/>
    <w:uiPriority w:val="99"/>
    <w:rsid w:val="00D42E49"/>
  </w:style>
  <w:style w:type="table" w:styleId="Tabelraster">
    <w:name w:val="Table Grid"/>
    <w:basedOn w:val="Standaardtabel"/>
    <w:rsid w:val="00F14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A13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83f55a53-089f-44ef-b6b1-ebf0415a502b" xsi:nil="true"/>
    <lcf76f155ced4ddcb4097134ff3c332f xmlns="80a16dc2-a177-4690-83ab-44e92de59918">
      <Terms xmlns="http://schemas.microsoft.com/office/infopath/2007/PartnerControls"/>
    </lcf76f155ced4ddcb4097134ff3c332f>
    <Status xmlns="80a16dc2-a177-4690-83ab-44e92de59918" xsi:nil="true"/>
    <AdviesDIV xmlns="80a16dc2-a177-4690-83ab-44e92de59918" xsi:nil="true"/>
    <Staatinzaak xmlns="80a16dc2-a177-4690-83ab-44e92de599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18" ma:contentTypeDescription="Een nieuw document maken." ma:contentTypeScope="" ma:versionID="bd12367d166c6005fc8ea3868594b163">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c51077ceeb0c4c3680c325002be97dc7"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Status" minOccurs="0"/>
                <xsd:element ref="ns2:AdviesDIV" minOccurs="0"/>
                <xsd:element ref="ns2:Staatinzaa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description="Geef een geheugenstuuntje wat er met deze bestanden gebeuren moet of wat de status is." ma:format="Dropdown" ma:internalName="Status">
      <xsd:simpleType>
        <xsd:restriction base="dms:Choice">
          <xsd:enumeration value="Archiefwaardig"/>
          <xsd:enumeration value="Gearchiveerd oud archief"/>
          <xsd:enumeration value="Concept"/>
          <xsd:enumeration value="Niet archiefwaardig"/>
        </xsd:restriction>
      </xsd:simpleType>
    </xsd:element>
    <xsd:element name="AdviesDIV" ma:index="24" nillable="true" ma:displayName="Advies DIV" ma:description="HIer kun je een vraag stellen aan DIV collega en zal deze advies geven waar nodig." ma:format="Dropdown" ma:internalName="AdviesDIV">
      <xsd:simpleType>
        <xsd:restriction base="dms:Note">
          <xsd:maxLength value="255"/>
        </xsd:restriction>
      </xsd:simpleType>
    </xsd:element>
    <xsd:element name="Staatinzaak" ma:index="25" nillable="true" ma:displayName="Staat in zaak" ma:description="Geef het zaakNr. op." ma:format="Dropdown" ma:internalName="Staatinzaak">
      <xsd:simpleType>
        <xsd:restriction base="dms:Text">
          <xsd:maxLength value="6"/>
        </xsd:restriction>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1282593-6b78-40f0-9135-90dae923aa35}"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2.xml><?xml version="1.0" encoding="utf-8"?>
<ds:datastoreItem xmlns:ds="http://schemas.openxmlformats.org/officeDocument/2006/customXml" ds:itemID="{1254CE41-9E2B-402C-AAC5-4438E4B04B00}">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370bb6c-a038-4cc9-8ad4-73bcb46bcd4e"/>
    <ds:schemaRef ds:uri="http://purl.org/dc/terms/"/>
    <ds:schemaRef ds:uri="http://schemas.microsoft.com/office/2006/documentManagement/types"/>
    <ds:schemaRef ds:uri="9399b344-2abc-4299-8c27-5efbb3b96f4c"/>
    <ds:schemaRef ds:uri="http://www.w3.org/XML/1998/namespace"/>
    <ds:schemaRef ds:uri="http://purl.org/dc/dcmitype/"/>
    <ds:schemaRef ds:uri="83f55a53-089f-44ef-b6b1-ebf0415a502b"/>
    <ds:schemaRef ds:uri="80a16dc2-a177-4690-83ab-44e92de59918"/>
  </ds:schemaRefs>
</ds:datastoreItem>
</file>

<file path=customXml/itemProps3.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4.xml><?xml version="1.0" encoding="utf-8"?>
<ds:datastoreItem xmlns:ds="http://schemas.openxmlformats.org/officeDocument/2006/customXml" ds:itemID="{837E3BC7-D28B-4E05-8BA7-CE92595C5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Roosendaal, Jacques</cp:lastModifiedBy>
  <cp:revision>2</cp:revision>
  <cp:lastPrinted>2025-03-31T07:37:00Z</cp:lastPrinted>
  <dcterms:created xsi:type="dcterms:W3CDTF">2025-05-20T11:39:00Z</dcterms:created>
  <dcterms:modified xsi:type="dcterms:W3CDTF">2025-05-20T11:39:00Z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Order">
    <vt:r8>43200</vt:r8>
  </property>
</Properties>
</file>