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3AEC9" w14:textId="77777777" w:rsidR="00A174E0" w:rsidRPr="008B07C5" w:rsidRDefault="00A174E0" w:rsidP="00A174E0">
      <w:pPr>
        <w:spacing w:after="0" w:line="288" w:lineRule="auto"/>
        <w:jc w:val="center"/>
        <w:rPr>
          <w:rFonts w:asciiTheme="minorHAnsi" w:eastAsia="Calibri" w:hAnsiTheme="minorHAnsi" w:cs="Calibri"/>
          <w:b/>
          <w:bCs/>
          <w:color w:val="006600"/>
          <w:sz w:val="20"/>
          <w:szCs w:val="20"/>
        </w:rPr>
      </w:pPr>
      <w:r w:rsidRPr="008B07C5">
        <w:rPr>
          <w:rFonts w:asciiTheme="minorHAnsi" w:eastAsia="Calibri" w:hAnsiTheme="minorHAnsi" w:cs="Calibri"/>
          <w:b/>
          <w:bCs/>
          <w:color w:val="006600"/>
          <w:sz w:val="20"/>
          <w:szCs w:val="20"/>
        </w:rPr>
        <w:t>ONTWIKKEL- &amp; REALISATIE OVEREENKOMST</w:t>
      </w:r>
    </w:p>
    <w:p w14:paraId="5E250F2A" w14:textId="1F0AB025" w:rsidR="00A174E0" w:rsidRPr="00323F95" w:rsidRDefault="27373512" w:rsidP="6BEE4D95">
      <w:pPr>
        <w:spacing w:after="0" w:line="288" w:lineRule="auto"/>
        <w:jc w:val="center"/>
        <w:rPr>
          <w:rFonts w:asciiTheme="minorHAnsi" w:eastAsia="Calibri" w:hAnsiTheme="minorHAnsi" w:cs="Calibri"/>
          <w:sz w:val="20"/>
          <w:szCs w:val="20"/>
        </w:rPr>
      </w:pPr>
      <w:r w:rsidRPr="6BEE4D95">
        <w:rPr>
          <w:rFonts w:asciiTheme="minorHAnsi" w:eastAsia="Calibri" w:hAnsiTheme="minorHAnsi" w:cs="Calibri"/>
          <w:sz w:val="20"/>
          <w:szCs w:val="20"/>
        </w:rPr>
        <w:t>-CONCEPT 1</w:t>
      </w:r>
      <w:r w:rsidR="00E72871">
        <w:rPr>
          <w:rFonts w:asciiTheme="minorHAnsi" w:eastAsia="Calibri" w:hAnsiTheme="minorHAnsi" w:cs="Calibri"/>
          <w:sz w:val="20"/>
          <w:szCs w:val="20"/>
        </w:rPr>
        <w:t>6</w:t>
      </w:r>
      <w:r w:rsidRPr="6BEE4D95">
        <w:rPr>
          <w:rFonts w:asciiTheme="minorHAnsi" w:eastAsia="Calibri" w:hAnsiTheme="minorHAnsi" w:cs="Calibri"/>
          <w:sz w:val="20"/>
          <w:szCs w:val="20"/>
        </w:rPr>
        <w:t xml:space="preserve">-5-2025 - </w:t>
      </w:r>
      <w:r w:rsidR="00A174E0" w:rsidRPr="6BEE4D95">
        <w:rPr>
          <w:rFonts w:asciiTheme="minorHAnsi" w:eastAsia="Calibri" w:hAnsiTheme="minorHAnsi" w:cs="Calibri"/>
          <w:sz w:val="20"/>
          <w:szCs w:val="20"/>
        </w:rPr>
        <w:t xml:space="preserve">Plan </w:t>
      </w:r>
      <w:proofErr w:type="spellStart"/>
      <w:r w:rsidR="00323F95" w:rsidRPr="6BEE4D95">
        <w:rPr>
          <w:rFonts w:asciiTheme="minorHAnsi" w:eastAsia="Calibri" w:hAnsiTheme="minorHAnsi" w:cs="Calibri"/>
          <w:sz w:val="20"/>
          <w:szCs w:val="20"/>
        </w:rPr>
        <w:t>Boermarke</w:t>
      </w:r>
      <w:proofErr w:type="spellEnd"/>
      <w:r w:rsidR="00323F95" w:rsidRPr="6BEE4D95">
        <w:rPr>
          <w:rFonts w:asciiTheme="minorHAnsi" w:eastAsia="Calibri" w:hAnsiTheme="minorHAnsi" w:cs="Calibri"/>
          <w:sz w:val="20"/>
          <w:szCs w:val="20"/>
        </w:rPr>
        <w:t xml:space="preserve"> Vlagtwedde</w:t>
      </w:r>
      <w:r w:rsidR="00A174E0" w:rsidRPr="6BEE4D95">
        <w:rPr>
          <w:rFonts w:asciiTheme="minorHAnsi" w:eastAsia="Calibri" w:hAnsiTheme="minorHAnsi" w:cs="Calibri"/>
          <w:sz w:val="20"/>
          <w:szCs w:val="20"/>
        </w:rPr>
        <w:t xml:space="preserve"> </w:t>
      </w:r>
      <w:r w:rsidR="00323F95" w:rsidRPr="6BEE4D95">
        <w:rPr>
          <w:rFonts w:asciiTheme="minorHAnsi" w:eastAsia="Calibri" w:hAnsiTheme="minorHAnsi" w:cs="Calibri"/>
          <w:sz w:val="20"/>
          <w:szCs w:val="20"/>
        </w:rPr>
        <w:t>–</w:t>
      </w:r>
      <w:r w:rsidR="00A174E0" w:rsidRPr="6BEE4D95">
        <w:rPr>
          <w:rFonts w:asciiTheme="minorHAnsi" w:eastAsia="Calibri" w:hAnsiTheme="minorHAnsi" w:cs="Calibri"/>
          <w:sz w:val="20"/>
          <w:szCs w:val="20"/>
        </w:rPr>
        <w:t xml:space="preserve"> </w:t>
      </w:r>
      <w:r w:rsidR="00323F95" w:rsidRPr="00985F96">
        <w:rPr>
          <w:rFonts w:asciiTheme="minorHAnsi" w:eastAsia="Calibri" w:hAnsiTheme="minorHAnsi" w:cs="Calibri"/>
          <w:sz w:val="20"/>
          <w:szCs w:val="20"/>
          <w:highlight w:val="yellow"/>
        </w:rPr>
        <w:t>(</w:t>
      </w:r>
      <w:r w:rsidR="00985F96">
        <w:rPr>
          <w:rFonts w:asciiTheme="minorHAnsi" w:eastAsia="Calibri" w:hAnsiTheme="minorHAnsi" w:cs="Calibri"/>
          <w:sz w:val="20"/>
          <w:szCs w:val="20"/>
          <w:highlight w:val="yellow"/>
        </w:rPr>
        <w:t>24-27</w:t>
      </w:r>
      <w:r w:rsidR="00323F95" w:rsidRPr="00985F96">
        <w:rPr>
          <w:rFonts w:asciiTheme="minorHAnsi" w:eastAsia="Calibri" w:hAnsiTheme="minorHAnsi" w:cs="Calibri"/>
          <w:sz w:val="20"/>
          <w:szCs w:val="20"/>
          <w:highlight w:val="yellow"/>
        </w:rPr>
        <w:t>)</w:t>
      </w:r>
      <w:r w:rsidR="00A174E0" w:rsidRPr="6BEE4D95">
        <w:rPr>
          <w:rFonts w:asciiTheme="minorHAnsi" w:eastAsia="Calibri" w:hAnsiTheme="minorHAnsi" w:cs="Calibri"/>
          <w:sz w:val="20"/>
          <w:szCs w:val="20"/>
        </w:rPr>
        <w:t xml:space="preserve"> huurwoningen</w:t>
      </w:r>
    </w:p>
    <w:p w14:paraId="4EC3964C" w14:textId="02E09C53" w:rsidR="00A174E0" w:rsidRPr="00323F95" w:rsidRDefault="00A174E0" w:rsidP="00A174E0">
      <w:pPr>
        <w:spacing w:after="0" w:line="288" w:lineRule="auto"/>
        <w:jc w:val="center"/>
        <w:rPr>
          <w:rFonts w:asciiTheme="minorHAnsi" w:eastAsia="Calibri" w:hAnsiTheme="minorHAnsi" w:cs="Calibri"/>
          <w:sz w:val="20"/>
          <w:szCs w:val="20"/>
        </w:rPr>
      </w:pPr>
      <w:r w:rsidRPr="00323F95">
        <w:rPr>
          <w:rFonts w:asciiTheme="minorHAnsi" w:eastAsia="Calibri" w:hAnsiTheme="minorHAnsi" w:cs="Calibri"/>
          <w:sz w:val="20"/>
          <w:szCs w:val="20"/>
        </w:rPr>
        <w:t xml:space="preserve">Locatie: </w:t>
      </w:r>
    </w:p>
    <w:p w14:paraId="20DE5D76" w14:textId="6DEAA6A9" w:rsidR="00181732" w:rsidRPr="008B07C5" w:rsidRDefault="008B07C5" w:rsidP="000334C4">
      <w:pPr>
        <w:pStyle w:val="Kop1"/>
        <w:rPr>
          <w:rFonts w:asciiTheme="minorHAnsi" w:eastAsia="Calibri" w:hAnsiTheme="minorHAnsi"/>
          <w:color w:val="auto"/>
          <w:sz w:val="20"/>
          <w:szCs w:val="20"/>
        </w:rPr>
      </w:pPr>
      <w:r w:rsidRPr="008B07C5">
        <w:rPr>
          <w:rFonts w:asciiTheme="minorHAnsi" w:eastAsia="Calibri" w:hAnsiTheme="minorHAnsi"/>
          <w:color w:val="auto"/>
          <w:sz w:val="20"/>
          <w:szCs w:val="20"/>
        </w:rPr>
        <w:t>Ondergetekenden</w:t>
      </w:r>
    </w:p>
    <w:p w14:paraId="0DB43EAE" w14:textId="77777777" w:rsidR="00181732" w:rsidRPr="00323F95" w:rsidRDefault="00181732" w:rsidP="002130E5">
      <w:pPr>
        <w:spacing w:after="0" w:line="240" w:lineRule="auto"/>
        <w:jc w:val="both"/>
        <w:rPr>
          <w:rFonts w:asciiTheme="minorHAnsi" w:eastAsia="Calibri" w:hAnsiTheme="minorHAnsi" w:cs="Calibri"/>
          <w:sz w:val="20"/>
          <w:szCs w:val="20"/>
        </w:rPr>
      </w:pPr>
    </w:p>
    <w:p w14:paraId="56D53F46" w14:textId="309A8011" w:rsidR="00181732" w:rsidRPr="00323F95" w:rsidRDefault="00181732" w:rsidP="002130E5">
      <w:pPr>
        <w:numPr>
          <w:ilvl w:val="0"/>
          <w:numId w:val="1"/>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b/>
          <w:sz w:val="20"/>
          <w:szCs w:val="20"/>
        </w:rPr>
        <w:t xml:space="preserve">Stichting </w:t>
      </w:r>
      <w:proofErr w:type="spellStart"/>
      <w:r w:rsidRPr="00323F95">
        <w:rPr>
          <w:rFonts w:asciiTheme="minorHAnsi" w:eastAsia="Calibri" w:hAnsiTheme="minorHAnsi" w:cs="Calibri"/>
          <w:b/>
          <w:sz w:val="20"/>
          <w:szCs w:val="20"/>
        </w:rPr>
        <w:t>Acantus</w:t>
      </w:r>
      <w:proofErr w:type="spellEnd"/>
      <w:r w:rsidRPr="00323F95">
        <w:rPr>
          <w:rFonts w:asciiTheme="minorHAnsi" w:eastAsia="Calibri" w:hAnsiTheme="minorHAnsi" w:cs="Calibri"/>
          <w:sz w:val="20"/>
          <w:szCs w:val="20"/>
        </w:rPr>
        <w:t xml:space="preserve">, statutair gevestigd te </w:t>
      </w:r>
      <w:r w:rsidRPr="00323F95">
        <w:rPr>
          <w:rFonts w:asciiTheme="minorHAnsi" w:eastAsia="Calibri" w:hAnsiTheme="minorHAnsi" w:cs="Calibri"/>
          <w:b/>
          <w:bCs/>
          <w:sz w:val="20"/>
          <w:szCs w:val="20"/>
        </w:rPr>
        <w:t>Veendam</w:t>
      </w:r>
      <w:r w:rsidRPr="00323F95">
        <w:rPr>
          <w:rFonts w:asciiTheme="minorHAnsi" w:eastAsia="Calibri" w:hAnsiTheme="minorHAnsi" w:cs="Calibri"/>
          <w:sz w:val="20"/>
          <w:szCs w:val="20"/>
        </w:rPr>
        <w:t xml:space="preserve"> en kantoorhoudende aan het Aquapark 7 te (9641 PJ) Veendam, ingeschreven in het Handelsregister van de Kamer van Koophandel onder nummer 02319720, hierbij rechtsgeldig vertegenwoordigd door haar bestuurder, </w:t>
      </w:r>
      <w:r w:rsidR="00674F8D" w:rsidRPr="00323F95">
        <w:rPr>
          <w:rFonts w:asciiTheme="minorHAnsi" w:eastAsia="Calibri" w:hAnsiTheme="minorHAnsi" w:cs="Calibri"/>
          <w:b/>
          <w:bCs/>
          <w:sz w:val="20"/>
          <w:szCs w:val="20"/>
        </w:rPr>
        <w:t>de </w:t>
      </w:r>
      <w:r w:rsidR="00436604" w:rsidRPr="00323F95">
        <w:rPr>
          <w:rFonts w:asciiTheme="minorHAnsi" w:eastAsia="Calibri" w:hAnsiTheme="minorHAnsi" w:cs="Calibri"/>
          <w:b/>
          <w:bCs/>
          <w:sz w:val="20"/>
          <w:szCs w:val="20"/>
        </w:rPr>
        <w:t xml:space="preserve">heer </w:t>
      </w:r>
      <w:r w:rsidR="007B2D69" w:rsidRPr="00323F95">
        <w:rPr>
          <w:rFonts w:asciiTheme="minorHAnsi" w:eastAsia="Calibri" w:hAnsiTheme="minorHAnsi" w:cs="Calibri"/>
          <w:b/>
          <w:bCs/>
          <w:sz w:val="20"/>
          <w:szCs w:val="20"/>
        </w:rPr>
        <w:t xml:space="preserve">R. </w:t>
      </w:r>
      <w:proofErr w:type="spellStart"/>
      <w:r w:rsidR="007B2D69" w:rsidRPr="00323F95">
        <w:rPr>
          <w:rFonts w:asciiTheme="minorHAnsi" w:eastAsia="Calibri" w:hAnsiTheme="minorHAnsi" w:cs="Calibri"/>
          <w:b/>
          <w:bCs/>
          <w:sz w:val="20"/>
          <w:szCs w:val="20"/>
        </w:rPr>
        <w:t>Waarsing</w:t>
      </w:r>
      <w:proofErr w:type="spellEnd"/>
      <w:r w:rsidRPr="00323F95">
        <w:rPr>
          <w:rFonts w:asciiTheme="minorHAnsi" w:eastAsia="Calibri" w:hAnsiTheme="minorHAnsi" w:cs="Calibri"/>
          <w:sz w:val="20"/>
          <w:szCs w:val="20"/>
        </w:rPr>
        <w:t>, hierna: ‘</w:t>
      </w:r>
      <w:proofErr w:type="spellStart"/>
      <w:r w:rsidRPr="00323F95">
        <w:rPr>
          <w:rFonts w:asciiTheme="minorHAnsi" w:eastAsia="Calibri" w:hAnsiTheme="minorHAnsi" w:cs="Calibri"/>
          <w:b/>
          <w:sz w:val="20"/>
          <w:szCs w:val="20"/>
        </w:rPr>
        <w:t>Acantus</w:t>
      </w:r>
      <w:proofErr w:type="spellEnd"/>
      <w:r w:rsidRPr="00323F95">
        <w:rPr>
          <w:rFonts w:asciiTheme="minorHAnsi" w:eastAsia="Calibri" w:hAnsiTheme="minorHAnsi" w:cs="Calibri"/>
          <w:sz w:val="20"/>
          <w:szCs w:val="20"/>
        </w:rPr>
        <w:t>’,</w:t>
      </w:r>
    </w:p>
    <w:p w14:paraId="4DE944C2" w14:textId="77777777" w:rsidR="00181732" w:rsidRPr="00323F95" w:rsidRDefault="00181732" w:rsidP="002130E5">
      <w:pPr>
        <w:spacing w:after="0" w:line="240" w:lineRule="auto"/>
        <w:ind w:left="720"/>
        <w:jc w:val="both"/>
        <w:rPr>
          <w:rFonts w:asciiTheme="minorHAnsi" w:eastAsia="Calibri" w:hAnsiTheme="minorHAnsi" w:cs="Calibri"/>
          <w:sz w:val="20"/>
          <w:szCs w:val="20"/>
        </w:rPr>
      </w:pPr>
    </w:p>
    <w:p w14:paraId="08FFA8A3" w14:textId="5ADE8149" w:rsidR="00181732" w:rsidRPr="00323F95" w:rsidRDefault="000D03CC" w:rsidP="002130E5">
      <w:pPr>
        <w:numPr>
          <w:ilvl w:val="0"/>
          <w:numId w:val="1"/>
        </w:numPr>
        <w:spacing w:after="0" w:line="240" w:lineRule="auto"/>
        <w:ind w:hanging="720"/>
        <w:jc w:val="both"/>
        <w:rPr>
          <w:rFonts w:asciiTheme="minorHAnsi" w:eastAsia="Calibri" w:hAnsiTheme="minorHAnsi" w:cs="Calibri"/>
          <w:sz w:val="20"/>
          <w:szCs w:val="20"/>
        </w:rPr>
      </w:pPr>
      <w:r w:rsidRPr="00985F96">
        <w:rPr>
          <w:rFonts w:asciiTheme="minorHAnsi" w:eastAsia="Calibri" w:hAnsiTheme="minorHAnsi" w:cs="Calibri"/>
          <w:b/>
          <w:bCs/>
          <w:sz w:val="20"/>
          <w:szCs w:val="20"/>
          <w:highlight w:val="yellow"/>
        </w:rPr>
        <w:t>(</w:t>
      </w:r>
      <w:r w:rsidR="000F034B" w:rsidRPr="00985F96">
        <w:rPr>
          <w:rFonts w:asciiTheme="minorHAnsi" w:eastAsia="Calibri" w:hAnsiTheme="minorHAnsi" w:cs="Calibri"/>
          <w:b/>
          <w:bCs/>
          <w:sz w:val="20"/>
          <w:szCs w:val="20"/>
          <w:highlight w:val="yellow"/>
        </w:rPr>
        <w:t>Naam Opdrac</w:t>
      </w:r>
      <w:r w:rsidR="005B2C6F" w:rsidRPr="00985F96">
        <w:rPr>
          <w:rFonts w:asciiTheme="minorHAnsi" w:eastAsia="Calibri" w:hAnsiTheme="minorHAnsi" w:cs="Calibri"/>
          <w:b/>
          <w:bCs/>
          <w:sz w:val="20"/>
          <w:szCs w:val="20"/>
          <w:highlight w:val="yellow"/>
        </w:rPr>
        <w:t>h</w:t>
      </w:r>
      <w:r w:rsidR="000F034B" w:rsidRPr="00985F96">
        <w:rPr>
          <w:rFonts w:asciiTheme="minorHAnsi" w:eastAsia="Calibri" w:hAnsiTheme="minorHAnsi" w:cs="Calibri"/>
          <w:b/>
          <w:bCs/>
          <w:sz w:val="20"/>
          <w:szCs w:val="20"/>
          <w:highlight w:val="yellow"/>
        </w:rPr>
        <w:t>tnemer</w:t>
      </w:r>
      <w:r w:rsidRPr="00985F96">
        <w:rPr>
          <w:rFonts w:asciiTheme="minorHAnsi" w:eastAsia="Calibri" w:hAnsiTheme="minorHAnsi" w:cs="Calibri"/>
          <w:b/>
          <w:bCs/>
          <w:sz w:val="20"/>
          <w:szCs w:val="20"/>
          <w:highlight w:val="yellow"/>
        </w:rPr>
        <w:t>)</w:t>
      </w:r>
      <w:r w:rsidR="00181732" w:rsidRPr="00323F95">
        <w:rPr>
          <w:rFonts w:asciiTheme="minorHAnsi" w:eastAsia="Calibri" w:hAnsiTheme="minorHAnsi" w:cs="Calibri"/>
          <w:sz w:val="20"/>
          <w:szCs w:val="20"/>
        </w:rPr>
        <w:t xml:space="preserve">, statutair gevestigd te </w:t>
      </w:r>
      <w:r w:rsidR="000F034B" w:rsidRPr="005B2C6F">
        <w:rPr>
          <w:rFonts w:asciiTheme="minorHAnsi" w:eastAsia="Calibri" w:hAnsiTheme="minorHAnsi" w:cs="Calibri"/>
          <w:sz w:val="20"/>
          <w:szCs w:val="20"/>
          <w:highlight w:val="yellow"/>
        </w:rPr>
        <w:t>(plaats)</w:t>
      </w:r>
      <w:r w:rsidR="0040614A" w:rsidRPr="00323F95">
        <w:rPr>
          <w:rFonts w:asciiTheme="minorHAnsi" w:eastAsia="Calibri" w:hAnsiTheme="minorHAnsi" w:cs="Calibri"/>
          <w:sz w:val="20"/>
          <w:szCs w:val="20"/>
        </w:rPr>
        <w:t xml:space="preserve"> </w:t>
      </w:r>
      <w:r w:rsidR="00181732" w:rsidRPr="00323F95">
        <w:rPr>
          <w:rFonts w:asciiTheme="minorHAnsi" w:eastAsia="Calibri" w:hAnsiTheme="minorHAnsi" w:cs="Calibri"/>
          <w:sz w:val="20"/>
          <w:szCs w:val="20"/>
        </w:rPr>
        <w:t xml:space="preserve">en kantoorhoudende </w:t>
      </w:r>
      <w:r w:rsidR="000F034B" w:rsidRPr="00985F96">
        <w:rPr>
          <w:rFonts w:asciiTheme="minorHAnsi" w:eastAsia="Calibri" w:hAnsiTheme="minorHAnsi" w:cs="Calibri"/>
          <w:sz w:val="20"/>
          <w:szCs w:val="20"/>
          <w:highlight w:val="yellow"/>
        </w:rPr>
        <w:t>(adres</w:t>
      </w:r>
      <w:r w:rsidR="00897E9A" w:rsidRPr="00985F96">
        <w:rPr>
          <w:rFonts w:asciiTheme="minorHAnsi" w:eastAsia="Calibri" w:hAnsiTheme="minorHAnsi" w:cs="Calibri"/>
          <w:sz w:val="20"/>
          <w:szCs w:val="20"/>
          <w:highlight w:val="yellow"/>
        </w:rPr>
        <w:t xml:space="preserve"> en postcode</w:t>
      </w:r>
      <w:r w:rsidR="009451CC" w:rsidRPr="00985F96">
        <w:rPr>
          <w:rFonts w:asciiTheme="minorHAnsi" w:eastAsia="Calibri" w:hAnsiTheme="minorHAnsi" w:cs="Calibri"/>
          <w:sz w:val="20"/>
          <w:szCs w:val="20"/>
          <w:highlight w:val="yellow"/>
        </w:rPr>
        <w:t>)</w:t>
      </w:r>
      <w:r w:rsidR="00181732" w:rsidRPr="00323F95">
        <w:rPr>
          <w:rFonts w:asciiTheme="minorHAnsi" w:eastAsia="Calibri" w:hAnsiTheme="minorHAnsi" w:cs="Calibri"/>
          <w:sz w:val="20"/>
          <w:szCs w:val="20"/>
        </w:rPr>
        <w:t>, ingeschreven in het Handelsregister van de Kamer van Koophandel onder nummer</w:t>
      </w:r>
      <w:r w:rsidR="00B75258">
        <w:rPr>
          <w:rFonts w:asciiTheme="minorHAnsi" w:eastAsia="Calibri" w:hAnsiTheme="minorHAnsi" w:cs="Calibri"/>
          <w:sz w:val="20"/>
          <w:szCs w:val="20"/>
        </w:rPr>
        <w:t xml:space="preserve"> </w:t>
      </w:r>
      <w:r w:rsidR="00B75258" w:rsidRPr="005B2C6F">
        <w:rPr>
          <w:rFonts w:asciiTheme="minorHAnsi" w:eastAsia="Calibri" w:hAnsiTheme="minorHAnsi" w:cs="Calibri"/>
          <w:sz w:val="20"/>
          <w:szCs w:val="20"/>
          <w:highlight w:val="yellow"/>
        </w:rPr>
        <w:t>(nummer)</w:t>
      </w:r>
      <w:r w:rsidR="00181732" w:rsidRPr="005B2C6F">
        <w:rPr>
          <w:rFonts w:asciiTheme="minorHAnsi" w:eastAsia="Calibri" w:hAnsiTheme="minorHAnsi" w:cs="Calibri"/>
          <w:sz w:val="20"/>
          <w:szCs w:val="20"/>
          <w:highlight w:val="yellow"/>
        </w:rPr>
        <w:t>,</w:t>
      </w:r>
      <w:r w:rsidR="00181732" w:rsidRPr="00323F95">
        <w:rPr>
          <w:rFonts w:asciiTheme="minorHAnsi" w:eastAsia="Calibri" w:hAnsiTheme="minorHAnsi" w:cs="Calibri"/>
          <w:sz w:val="20"/>
          <w:szCs w:val="20"/>
        </w:rPr>
        <w:t xml:space="preserve"> hierbij rechtsgeldig vertegenwoordigd door </w:t>
      </w:r>
      <w:r w:rsidR="00A174E0" w:rsidRPr="00323F95">
        <w:rPr>
          <w:rFonts w:asciiTheme="minorHAnsi" w:eastAsia="Calibri" w:hAnsiTheme="minorHAnsi" w:cs="Calibri"/>
          <w:sz w:val="20"/>
          <w:szCs w:val="20"/>
        </w:rPr>
        <w:t xml:space="preserve">haar </w:t>
      </w:r>
      <w:r w:rsidR="00B75258" w:rsidRPr="005B2C6F">
        <w:rPr>
          <w:rFonts w:asciiTheme="minorHAnsi" w:eastAsia="Calibri" w:hAnsiTheme="minorHAnsi" w:cs="Calibri"/>
          <w:sz w:val="20"/>
          <w:szCs w:val="20"/>
          <w:highlight w:val="yellow"/>
        </w:rPr>
        <w:t>(functie)</w:t>
      </w:r>
      <w:r w:rsidR="00A174E0" w:rsidRPr="005B2C6F">
        <w:rPr>
          <w:rFonts w:asciiTheme="minorHAnsi" w:eastAsia="Calibri" w:hAnsiTheme="minorHAnsi" w:cs="Calibri"/>
          <w:sz w:val="20"/>
          <w:szCs w:val="20"/>
          <w:highlight w:val="yellow"/>
        </w:rPr>
        <w:t>,</w:t>
      </w:r>
      <w:r w:rsidR="00A174E0" w:rsidRPr="00323F95">
        <w:rPr>
          <w:rFonts w:asciiTheme="minorHAnsi" w:eastAsia="Calibri" w:hAnsiTheme="minorHAnsi" w:cs="Calibri"/>
          <w:sz w:val="20"/>
          <w:szCs w:val="20"/>
        </w:rPr>
        <w:t xml:space="preserve"> </w:t>
      </w:r>
      <w:r w:rsidR="00B75258" w:rsidRPr="00E30B78">
        <w:rPr>
          <w:rFonts w:asciiTheme="minorHAnsi" w:eastAsia="Calibri" w:hAnsiTheme="minorHAnsi" w:cs="Calibri"/>
          <w:b/>
          <w:bCs/>
          <w:sz w:val="20"/>
          <w:szCs w:val="20"/>
          <w:highlight w:val="yellow"/>
        </w:rPr>
        <w:t>(naam)</w:t>
      </w:r>
      <w:r w:rsidR="00181732" w:rsidRPr="00E30B78">
        <w:rPr>
          <w:rFonts w:asciiTheme="minorHAnsi" w:eastAsia="Calibri" w:hAnsiTheme="minorHAnsi" w:cs="Calibri"/>
          <w:sz w:val="20"/>
          <w:szCs w:val="20"/>
          <w:highlight w:val="yellow"/>
        </w:rPr>
        <w:t>,</w:t>
      </w:r>
      <w:r w:rsidR="00181732" w:rsidRPr="00323F95">
        <w:rPr>
          <w:rFonts w:asciiTheme="minorHAnsi" w:eastAsia="Calibri" w:hAnsiTheme="minorHAnsi" w:cs="Calibri"/>
          <w:sz w:val="20"/>
          <w:szCs w:val="20"/>
        </w:rPr>
        <w:t xml:space="preserve"> hierna: ‘</w:t>
      </w:r>
      <w:r w:rsidR="00B75258">
        <w:rPr>
          <w:rFonts w:asciiTheme="minorHAnsi" w:eastAsia="Calibri" w:hAnsiTheme="minorHAnsi" w:cs="Calibri"/>
          <w:b/>
          <w:sz w:val="20"/>
          <w:szCs w:val="20"/>
        </w:rPr>
        <w:t>Opdrachtnemer</w:t>
      </w:r>
      <w:r w:rsidR="00181732" w:rsidRPr="00323F95">
        <w:rPr>
          <w:rFonts w:asciiTheme="minorHAnsi" w:eastAsia="Calibri" w:hAnsiTheme="minorHAnsi" w:cs="Calibri"/>
          <w:b/>
          <w:sz w:val="20"/>
          <w:szCs w:val="20"/>
        </w:rPr>
        <w:t>’</w:t>
      </w:r>
      <w:r w:rsidR="00181732" w:rsidRPr="00323F95">
        <w:rPr>
          <w:rFonts w:asciiTheme="minorHAnsi" w:eastAsia="Calibri" w:hAnsiTheme="minorHAnsi" w:cs="Calibri"/>
          <w:sz w:val="20"/>
          <w:szCs w:val="20"/>
        </w:rPr>
        <w:t>.</w:t>
      </w:r>
    </w:p>
    <w:p w14:paraId="52F526BE" w14:textId="77777777" w:rsidR="00181732" w:rsidRPr="00323F95" w:rsidRDefault="00181732" w:rsidP="00181732">
      <w:pPr>
        <w:spacing w:after="0" w:line="288" w:lineRule="auto"/>
        <w:jc w:val="both"/>
        <w:rPr>
          <w:rFonts w:asciiTheme="minorHAnsi" w:eastAsia="Calibri" w:hAnsiTheme="minorHAnsi" w:cs="Calibri"/>
          <w:sz w:val="20"/>
          <w:szCs w:val="20"/>
        </w:rPr>
      </w:pPr>
    </w:p>
    <w:p w14:paraId="21DC2356" w14:textId="74A404BF" w:rsidR="00181732" w:rsidRPr="00323F95" w:rsidRDefault="00181732" w:rsidP="00181732">
      <w:pPr>
        <w:spacing w:after="0" w:line="288" w:lineRule="auto"/>
        <w:jc w:val="both"/>
        <w:rPr>
          <w:rFonts w:asciiTheme="minorHAnsi" w:eastAsia="Calibri" w:hAnsiTheme="minorHAnsi" w:cs="Calibri"/>
          <w:sz w:val="20"/>
          <w:szCs w:val="20"/>
        </w:rPr>
      </w:pP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en </w:t>
      </w:r>
      <w:r w:rsidR="00B359B2">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zullen hierna ieder voor zich ook aangeduid worden als: ‘</w:t>
      </w:r>
      <w:r w:rsidRPr="00323F95">
        <w:rPr>
          <w:rFonts w:asciiTheme="minorHAnsi" w:eastAsia="Calibri" w:hAnsiTheme="minorHAnsi" w:cs="Calibri"/>
          <w:b/>
          <w:sz w:val="20"/>
          <w:szCs w:val="20"/>
        </w:rPr>
        <w:t>Partij’</w:t>
      </w:r>
      <w:r w:rsidRPr="00323F95">
        <w:rPr>
          <w:rFonts w:asciiTheme="minorHAnsi" w:eastAsia="Calibri" w:hAnsiTheme="minorHAnsi" w:cs="Calibri"/>
          <w:sz w:val="20"/>
          <w:szCs w:val="20"/>
        </w:rPr>
        <w:t xml:space="preserve"> en tezamen als: ‘</w:t>
      </w:r>
      <w:r w:rsidRPr="00323F95">
        <w:rPr>
          <w:rFonts w:asciiTheme="minorHAnsi" w:eastAsia="Calibri" w:hAnsiTheme="minorHAnsi" w:cs="Calibri"/>
          <w:b/>
          <w:sz w:val="20"/>
          <w:szCs w:val="20"/>
        </w:rPr>
        <w:t>Partijen’</w:t>
      </w:r>
      <w:r w:rsidRPr="00323F95">
        <w:rPr>
          <w:rFonts w:asciiTheme="minorHAnsi" w:eastAsia="Calibri" w:hAnsiTheme="minorHAnsi" w:cs="Calibri"/>
          <w:sz w:val="20"/>
          <w:szCs w:val="20"/>
        </w:rPr>
        <w:t>.</w:t>
      </w:r>
    </w:p>
    <w:p w14:paraId="7CE429C8" w14:textId="21CFF038" w:rsidR="00181732" w:rsidRPr="0024368D" w:rsidRDefault="0024368D" w:rsidP="00031643">
      <w:pPr>
        <w:pStyle w:val="Kop1"/>
        <w:rPr>
          <w:rFonts w:asciiTheme="minorHAnsi" w:eastAsia="Calibri" w:hAnsiTheme="minorHAnsi"/>
          <w:b w:val="0"/>
          <w:color w:val="auto"/>
          <w:sz w:val="20"/>
          <w:szCs w:val="20"/>
        </w:rPr>
      </w:pPr>
      <w:r w:rsidRPr="0024368D">
        <w:rPr>
          <w:rFonts w:asciiTheme="minorHAnsi" w:eastAsia="Calibri" w:hAnsiTheme="minorHAnsi"/>
          <w:color w:val="auto"/>
          <w:sz w:val="20"/>
          <w:szCs w:val="20"/>
        </w:rPr>
        <w:t>Nemen in overweging</w:t>
      </w:r>
    </w:p>
    <w:p w14:paraId="31E4AF5A" w14:textId="492C66EA" w:rsidR="00F9533D" w:rsidRPr="00323F95" w:rsidRDefault="00053ED3" w:rsidP="00277A79">
      <w:pPr>
        <w:numPr>
          <w:ilvl w:val="0"/>
          <w:numId w:val="2"/>
        </w:numPr>
        <w:spacing w:after="0" w:line="240" w:lineRule="auto"/>
        <w:ind w:hanging="720"/>
        <w:jc w:val="both"/>
        <w:rPr>
          <w:rFonts w:asciiTheme="minorHAnsi" w:eastAsia="Calibri" w:hAnsiTheme="minorHAnsi" w:cs="Arial"/>
          <w:sz w:val="20"/>
          <w:szCs w:val="20"/>
        </w:rPr>
      </w:pPr>
      <w:proofErr w:type="spellStart"/>
      <w:r w:rsidRPr="00323F95">
        <w:rPr>
          <w:rFonts w:asciiTheme="minorHAnsi" w:hAnsiTheme="minorHAnsi"/>
          <w:bCs/>
          <w:sz w:val="20"/>
          <w:szCs w:val="20"/>
        </w:rPr>
        <w:t>Acantus</w:t>
      </w:r>
      <w:proofErr w:type="spellEnd"/>
      <w:r w:rsidRPr="00323F95">
        <w:rPr>
          <w:rFonts w:asciiTheme="minorHAnsi" w:hAnsiTheme="minorHAnsi"/>
          <w:sz w:val="20"/>
          <w:szCs w:val="20"/>
        </w:rPr>
        <w:t xml:space="preserve"> is een toegelaten instelling die zich onder meer bezighoudt met het (doen) ontwikkelen, (doen) realiseren en beheren van (sociale) huurwoningen;</w:t>
      </w:r>
    </w:p>
    <w:p w14:paraId="731FD15F" w14:textId="09CDE933" w:rsidR="00181732" w:rsidRPr="00323F95" w:rsidRDefault="00181732" w:rsidP="00277A79">
      <w:pPr>
        <w:numPr>
          <w:ilvl w:val="0"/>
          <w:numId w:val="2"/>
        </w:numPr>
        <w:spacing w:after="0" w:line="240" w:lineRule="auto"/>
        <w:ind w:hanging="720"/>
        <w:jc w:val="both"/>
        <w:rPr>
          <w:rFonts w:asciiTheme="minorHAnsi" w:eastAsia="Calibri" w:hAnsiTheme="minorHAnsi" w:cs="Arial"/>
          <w:sz w:val="20"/>
          <w:szCs w:val="20"/>
        </w:rPr>
      </w:pP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w:t>
      </w:r>
      <w:r w:rsidR="00053ED3" w:rsidRPr="00323F95">
        <w:rPr>
          <w:rFonts w:asciiTheme="minorHAnsi" w:eastAsia="Calibri" w:hAnsiTheme="minorHAnsi" w:cs="Calibri"/>
          <w:sz w:val="20"/>
          <w:szCs w:val="20"/>
        </w:rPr>
        <w:t>wordt</w:t>
      </w:r>
      <w:r w:rsidRPr="00323F95">
        <w:rPr>
          <w:rFonts w:asciiTheme="minorHAnsi" w:eastAsia="Calibri" w:hAnsiTheme="minorHAnsi" w:cs="Calibri"/>
          <w:sz w:val="20"/>
          <w:szCs w:val="20"/>
        </w:rPr>
        <w:t xml:space="preserve"> eigenaar van een </w:t>
      </w:r>
      <w:r w:rsidR="00362156" w:rsidRPr="00323F95">
        <w:rPr>
          <w:rFonts w:asciiTheme="minorHAnsi" w:eastAsia="Calibri" w:hAnsiTheme="minorHAnsi" w:cs="Calibri"/>
          <w:sz w:val="20"/>
          <w:szCs w:val="20"/>
        </w:rPr>
        <w:t xml:space="preserve">nog te vormen </w:t>
      </w:r>
      <w:r w:rsidR="005D1331">
        <w:rPr>
          <w:rFonts w:asciiTheme="minorHAnsi" w:eastAsia="Calibri" w:hAnsiTheme="minorHAnsi" w:cs="Calibri"/>
          <w:sz w:val="20"/>
          <w:szCs w:val="20"/>
        </w:rPr>
        <w:t xml:space="preserve">bouwrijpe </w:t>
      </w:r>
      <w:r w:rsidR="00362156" w:rsidRPr="00323F95">
        <w:rPr>
          <w:rFonts w:asciiTheme="minorHAnsi" w:eastAsia="Calibri" w:hAnsiTheme="minorHAnsi" w:cs="Calibri"/>
          <w:sz w:val="20"/>
          <w:szCs w:val="20"/>
        </w:rPr>
        <w:t xml:space="preserve">bouwkavel van een </w:t>
      </w:r>
      <w:r w:rsidRPr="00323F95">
        <w:rPr>
          <w:rFonts w:asciiTheme="minorHAnsi" w:eastAsia="Calibri" w:hAnsiTheme="minorHAnsi" w:cs="Calibri"/>
          <w:sz w:val="20"/>
          <w:szCs w:val="20"/>
        </w:rPr>
        <w:t xml:space="preserve">terrein aan </w:t>
      </w:r>
      <w:r w:rsidR="00B359B2" w:rsidRPr="005B2C6F">
        <w:rPr>
          <w:rFonts w:asciiTheme="minorHAnsi" w:eastAsia="Calibri" w:hAnsiTheme="minorHAnsi" w:cs="Calibri"/>
          <w:sz w:val="20"/>
          <w:szCs w:val="20"/>
          <w:highlight w:val="yellow"/>
        </w:rPr>
        <w:t>(</w:t>
      </w:r>
      <w:r w:rsidR="005B2C6F" w:rsidRPr="005B2C6F">
        <w:rPr>
          <w:rFonts w:asciiTheme="minorHAnsi" w:eastAsia="Calibri" w:hAnsiTheme="minorHAnsi" w:cs="Calibri"/>
          <w:sz w:val="20"/>
          <w:szCs w:val="20"/>
          <w:highlight w:val="yellow"/>
        </w:rPr>
        <w:t>locati</w:t>
      </w:r>
      <w:r w:rsidR="00C6260E">
        <w:rPr>
          <w:rFonts w:asciiTheme="minorHAnsi" w:eastAsia="Calibri" w:hAnsiTheme="minorHAnsi" w:cs="Calibri"/>
          <w:sz w:val="20"/>
          <w:szCs w:val="20"/>
          <w:highlight w:val="yellow"/>
        </w:rPr>
        <w:t>e)</w:t>
      </w:r>
      <w:r w:rsidR="005B2C6F" w:rsidRPr="00985F96">
        <w:rPr>
          <w:rFonts w:asciiTheme="minorHAnsi" w:eastAsia="Calibri" w:hAnsiTheme="minorHAnsi" w:cs="Calibri"/>
          <w:sz w:val="20"/>
          <w:szCs w:val="20"/>
        </w:rPr>
        <w:t xml:space="preserve"> </w:t>
      </w:r>
      <w:r w:rsidR="00392CA6" w:rsidRPr="00985F96">
        <w:rPr>
          <w:rFonts w:asciiTheme="minorHAnsi" w:eastAsia="Calibri" w:hAnsiTheme="minorHAnsi" w:cs="Calibri"/>
          <w:sz w:val="20"/>
          <w:szCs w:val="20"/>
        </w:rPr>
        <w:t>te Vlagtwedde</w:t>
      </w:r>
      <w:r w:rsidR="00C6260E">
        <w:rPr>
          <w:rFonts w:asciiTheme="minorHAnsi" w:eastAsia="Calibri" w:hAnsiTheme="minorHAnsi" w:cs="Calibri"/>
          <w:sz w:val="20"/>
          <w:szCs w:val="20"/>
        </w:rPr>
        <w:t xml:space="preserve">, </w:t>
      </w:r>
      <w:r w:rsidR="00362156" w:rsidRPr="00323F95">
        <w:rPr>
          <w:rFonts w:asciiTheme="minorHAnsi" w:eastAsia="Calibri" w:hAnsiTheme="minorHAnsi" w:cs="Calibri"/>
          <w:sz w:val="20"/>
          <w:szCs w:val="20"/>
        </w:rPr>
        <w:t xml:space="preserve">thans </w:t>
      </w:r>
      <w:r w:rsidRPr="00323F95">
        <w:rPr>
          <w:rFonts w:asciiTheme="minorHAnsi" w:eastAsia="Calibri" w:hAnsiTheme="minorHAnsi" w:cs="Calibri"/>
          <w:sz w:val="20"/>
          <w:szCs w:val="20"/>
        </w:rPr>
        <w:t xml:space="preserve">kadastraal bekend gemeente </w:t>
      </w:r>
      <w:proofErr w:type="spellStart"/>
      <w:r w:rsidR="00C6260E">
        <w:rPr>
          <w:rFonts w:asciiTheme="minorHAnsi" w:eastAsia="Calibri" w:hAnsiTheme="minorHAnsi" w:cs="Calibri"/>
          <w:sz w:val="20"/>
          <w:szCs w:val="20"/>
        </w:rPr>
        <w:t>Westerwolde</w:t>
      </w:r>
      <w:proofErr w:type="spellEnd"/>
      <w:r w:rsidR="00362156" w:rsidRPr="00323F95">
        <w:rPr>
          <w:rFonts w:asciiTheme="minorHAnsi" w:eastAsia="Calibri" w:hAnsiTheme="minorHAnsi" w:cs="Calibri"/>
          <w:sz w:val="20"/>
          <w:szCs w:val="20"/>
        </w:rPr>
        <w:t xml:space="preserve"> kadastrale </w:t>
      </w:r>
      <w:r w:rsidR="007A1A85" w:rsidRPr="00323F95">
        <w:rPr>
          <w:rFonts w:asciiTheme="minorHAnsi" w:eastAsia="Calibri" w:hAnsiTheme="minorHAnsi" w:cs="Calibri"/>
          <w:sz w:val="20"/>
          <w:szCs w:val="20"/>
        </w:rPr>
        <w:t>gemeente</w:t>
      </w:r>
      <w:r w:rsidR="00362156" w:rsidRPr="00323F95">
        <w:rPr>
          <w:rFonts w:asciiTheme="minorHAnsi" w:eastAsia="Calibri" w:hAnsiTheme="minorHAnsi" w:cs="Calibri"/>
          <w:sz w:val="20"/>
          <w:szCs w:val="20"/>
        </w:rPr>
        <w:t xml:space="preserve"> naam</w:t>
      </w:r>
      <w:r w:rsidRPr="00323F95">
        <w:rPr>
          <w:rFonts w:asciiTheme="minorHAnsi" w:eastAsia="Calibri" w:hAnsiTheme="minorHAnsi" w:cs="Calibri"/>
          <w:sz w:val="20"/>
          <w:szCs w:val="20"/>
        </w:rPr>
        <w:t xml:space="preserve"> </w:t>
      </w:r>
      <w:r w:rsidR="00F70A38" w:rsidRPr="00F70A38">
        <w:rPr>
          <w:rFonts w:asciiTheme="minorHAnsi" w:eastAsia="Calibri" w:hAnsiTheme="minorHAnsi" w:cs="Calibri"/>
          <w:sz w:val="20"/>
          <w:szCs w:val="20"/>
          <w:highlight w:val="yellow"/>
        </w:rPr>
        <w:t>(naam)</w:t>
      </w:r>
      <w:r w:rsidR="00F70A38">
        <w:rPr>
          <w:rFonts w:asciiTheme="minorHAnsi" w:eastAsia="Calibri" w:hAnsiTheme="minorHAnsi" w:cs="Calibri"/>
          <w:sz w:val="20"/>
          <w:szCs w:val="20"/>
        </w:rPr>
        <w:t xml:space="preserve"> </w:t>
      </w:r>
      <w:r w:rsidRPr="00323F95">
        <w:rPr>
          <w:rFonts w:asciiTheme="minorHAnsi" w:eastAsia="Calibri" w:hAnsiTheme="minorHAnsi" w:cs="Calibri"/>
          <w:sz w:val="20"/>
          <w:szCs w:val="20"/>
        </w:rPr>
        <w:t>(‘</w:t>
      </w:r>
      <w:r w:rsidRPr="00323F95">
        <w:rPr>
          <w:rFonts w:asciiTheme="minorHAnsi" w:eastAsia="Calibri" w:hAnsiTheme="minorHAnsi" w:cs="Calibri"/>
          <w:b/>
          <w:sz w:val="20"/>
          <w:szCs w:val="20"/>
        </w:rPr>
        <w:t>Locatie</w:t>
      </w:r>
      <w:r w:rsidRPr="00323F95">
        <w:rPr>
          <w:rFonts w:asciiTheme="minorHAnsi" w:eastAsia="Calibri" w:hAnsiTheme="minorHAnsi" w:cs="Calibri"/>
          <w:sz w:val="20"/>
          <w:szCs w:val="20"/>
        </w:rPr>
        <w:t>’)</w:t>
      </w:r>
      <w:r w:rsidRPr="00323F95">
        <w:rPr>
          <w:rFonts w:asciiTheme="minorHAnsi" w:eastAsia="Calibri" w:hAnsiTheme="minorHAnsi" w:cs="Arial"/>
          <w:sz w:val="20"/>
          <w:szCs w:val="20"/>
        </w:rPr>
        <w:t>.</w:t>
      </w:r>
    </w:p>
    <w:p w14:paraId="2D300ACA" w14:textId="63A4C80A" w:rsidR="00D33A7D" w:rsidRPr="00323F95" w:rsidRDefault="00181732" w:rsidP="00277A79">
      <w:pPr>
        <w:numPr>
          <w:ilvl w:val="0"/>
          <w:numId w:val="2"/>
        </w:numPr>
        <w:spacing w:after="0" w:line="240" w:lineRule="auto"/>
        <w:ind w:hanging="720"/>
        <w:jc w:val="both"/>
        <w:rPr>
          <w:rFonts w:asciiTheme="minorHAnsi" w:eastAsia="Calibri" w:hAnsiTheme="minorHAnsi" w:cs="Calibri"/>
          <w:sz w:val="20"/>
          <w:szCs w:val="20"/>
        </w:rPr>
      </w:pP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heeft het voornemen om op de Locatie een project te laten realiseren bestaande uit </w:t>
      </w:r>
      <w:r w:rsidR="00F70A38" w:rsidRPr="00F70A38">
        <w:rPr>
          <w:rFonts w:asciiTheme="minorHAnsi" w:eastAsia="Calibri" w:hAnsiTheme="minorHAnsi" w:cs="Calibri"/>
          <w:sz w:val="20"/>
          <w:szCs w:val="20"/>
          <w:highlight w:val="yellow"/>
        </w:rPr>
        <w:t>aantal</w:t>
      </w:r>
      <w:r w:rsidR="00C33739" w:rsidRPr="00323F95">
        <w:rPr>
          <w:rFonts w:asciiTheme="minorHAnsi" w:eastAsia="Calibri" w:hAnsiTheme="minorHAnsi" w:cs="Calibri"/>
          <w:sz w:val="20"/>
          <w:szCs w:val="20"/>
        </w:rPr>
        <w:t xml:space="preserve"> </w:t>
      </w:r>
      <w:r w:rsidR="00993539" w:rsidRPr="00323F95">
        <w:rPr>
          <w:rFonts w:asciiTheme="minorHAnsi" w:eastAsia="Calibri" w:hAnsiTheme="minorHAnsi" w:cs="Calibri"/>
          <w:sz w:val="20"/>
          <w:szCs w:val="20"/>
        </w:rPr>
        <w:t xml:space="preserve">(sociale)huurwoningen </w:t>
      </w:r>
      <w:r w:rsidRPr="00323F95">
        <w:rPr>
          <w:rFonts w:asciiTheme="minorHAnsi" w:eastAsia="Calibri" w:hAnsiTheme="minorHAnsi" w:cs="Calibri"/>
          <w:sz w:val="20"/>
          <w:szCs w:val="20"/>
        </w:rPr>
        <w:t>(‘</w:t>
      </w:r>
      <w:r w:rsidRPr="00323F95">
        <w:rPr>
          <w:rFonts w:asciiTheme="minorHAnsi" w:eastAsia="Calibri" w:hAnsiTheme="minorHAnsi" w:cs="Calibri"/>
          <w:b/>
          <w:sz w:val="20"/>
          <w:szCs w:val="20"/>
        </w:rPr>
        <w:t>Werk</w:t>
      </w:r>
      <w:r w:rsidRPr="00323F95">
        <w:rPr>
          <w:rFonts w:asciiTheme="minorHAnsi" w:eastAsia="Calibri" w:hAnsiTheme="minorHAnsi" w:cs="Calibri"/>
          <w:sz w:val="20"/>
          <w:szCs w:val="20"/>
        </w:rPr>
        <w:t>’);</w:t>
      </w:r>
    </w:p>
    <w:p w14:paraId="00BC56BA" w14:textId="7CD45B15" w:rsidR="001E07C8" w:rsidRDefault="00181732" w:rsidP="0DB25A6B">
      <w:pPr>
        <w:numPr>
          <w:ilvl w:val="0"/>
          <w:numId w:val="2"/>
        </w:numPr>
        <w:spacing w:after="0" w:line="240" w:lineRule="auto"/>
        <w:ind w:hanging="720"/>
        <w:rPr>
          <w:rFonts w:asciiTheme="minorHAnsi" w:eastAsia="Calibri" w:hAnsiTheme="minorHAnsi" w:cs="Calibri"/>
          <w:sz w:val="20"/>
          <w:szCs w:val="20"/>
        </w:rPr>
      </w:pPr>
      <w:proofErr w:type="spellStart"/>
      <w:r w:rsidRPr="0DB25A6B">
        <w:rPr>
          <w:rFonts w:asciiTheme="minorHAnsi" w:eastAsia="Calibri" w:hAnsiTheme="minorHAnsi" w:cs="Calibri"/>
          <w:sz w:val="20"/>
          <w:szCs w:val="20"/>
        </w:rPr>
        <w:t>Acantus</w:t>
      </w:r>
      <w:proofErr w:type="spellEnd"/>
      <w:r w:rsidRPr="0DB25A6B">
        <w:rPr>
          <w:rFonts w:asciiTheme="minorHAnsi" w:eastAsia="Calibri" w:hAnsiTheme="minorHAnsi" w:cs="Calibri"/>
          <w:sz w:val="20"/>
          <w:szCs w:val="20"/>
        </w:rPr>
        <w:t xml:space="preserve"> heeft hiertoe een programma van eisen (‘</w:t>
      </w:r>
      <w:proofErr w:type="spellStart"/>
      <w:r w:rsidRPr="0DB25A6B">
        <w:rPr>
          <w:rFonts w:asciiTheme="minorHAnsi" w:eastAsia="Calibri" w:hAnsiTheme="minorHAnsi" w:cs="Calibri"/>
          <w:b/>
          <w:bCs/>
          <w:sz w:val="20"/>
          <w:szCs w:val="20"/>
        </w:rPr>
        <w:t>PvE</w:t>
      </w:r>
      <w:proofErr w:type="spellEnd"/>
      <w:r w:rsidRPr="0DB25A6B">
        <w:rPr>
          <w:rFonts w:asciiTheme="minorHAnsi" w:eastAsia="Calibri" w:hAnsiTheme="minorHAnsi" w:cs="Calibri"/>
          <w:sz w:val="20"/>
          <w:szCs w:val="20"/>
        </w:rPr>
        <w:t>’) vastgesteld met daarin het maximaal beschikbaar budget (‘</w:t>
      </w:r>
      <w:r w:rsidRPr="0DB25A6B">
        <w:rPr>
          <w:rFonts w:asciiTheme="minorHAnsi" w:eastAsia="Calibri" w:hAnsiTheme="minorHAnsi" w:cs="Calibri"/>
          <w:b/>
          <w:bCs/>
          <w:sz w:val="20"/>
          <w:szCs w:val="20"/>
        </w:rPr>
        <w:t>Budget</w:t>
      </w:r>
      <w:r w:rsidRPr="0DB25A6B">
        <w:rPr>
          <w:rFonts w:asciiTheme="minorHAnsi" w:eastAsia="Calibri" w:hAnsiTheme="minorHAnsi" w:cs="Calibri"/>
          <w:sz w:val="20"/>
          <w:szCs w:val="20"/>
        </w:rPr>
        <w:t xml:space="preserve">’). Dit Budget voor Fase 1 en Fase 2 is taakstellend en bedraagt: </w:t>
      </w:r>
      <w:r w:rsidR="002D2B25" w:rsidRPr="002D2B25">
        <w:rPr>
          <w:rFonts w:asciiTheme="minorHAnsi" w:eastAsia="Calibri" w:hAnsiTheme="minorHAnsi" w:cs="Calibri"/>
          <w:sz w:val="20"/>
          <w:szCs w:val="20"/>
          <w:highlight w:val="yellow"/>
        </w:rPr>
        <w:t xml:space="preserve">(bedrag volgens </w:t>
      </w:r>
      <w:proofErr w:type="spellStart"/>
      <w:r w:rsidR="002D2B25" w:rsidRPr="002D2B25">
        <w:rPr>
          <w:rFonts w:asciiTheme="minorHAnsi" w:eastAsia="Calibri" w:hAnsiTheme="minorHAnsi" w:cs="Calibri"/>
          <w:sz w:val="20"/>
          <w:szCs w:val="20"/>
          <w:highlight w:val="yellow"/>
        </w:rPr>
        <w:t>PvE</w:t>
      </w:r>
      <w:proofErr w:type="spellEnd"/>
      <w:r w:rsidR="002D2B25" w:rsidRPr="002D2B25">
        <w:rPr>
          <w:rFonts w:asciiTheme="minorHAnsi" w:eastAsia="Calibri" w:hAnsiTheme="minorHAnsi" w:cs="Calibri"/>
          <w:sz w:val="20"/>
          <w:szCs w:val="20"/>
          <w:highlight w:val="yellow"/>
        </w:rPr>
        <w:t>)</w:t>
      </w:r>
      <w:r w:rsidR="009F087F" w:rsidRPr="0DB25A6B">
        <w:rPr>
          <w:rFonts w:asciiTheme="minorHAnsi" w:eastAsia="Calibri" w:hAnsiTheme="minorHAnsi" w:cs="Calibri"/>
          <w:sz w:val="20"/>
          <w:szCs w:val="20"/>
        </w:rPr>
        <w:t xml:space="preserve"> </w:t>
      </w:r>
      <w:r w:rsidR="0098700E" w:rsidRPr="0DB25A6B">
        <w:rPr>
          <w:rFonts w:asciiTheme="minorHAnsi" w:eastAsia="Calibri" w:hAnsiTheme="minorHAnsi" w:cs="Calibri"/>
          <w:sz w:val="20"/>
          <w:szCs w:val="20"/>
        </w:rPr>
        <w:t>(</w:t>
      </w:r>
      <w:r w:rsidR="0098700E" w:rsidRPr="0DB25A6B">
        <w:rPr>
          <w:rFonts w:asciiTheme="minorHAnsi" w:eastAsia="Calibri" w:hAnsiTheme="minorHAnsi" w:cs="Calibri"/>
          <w:sz w:val="20"/>
          <w:szCs w:val="20"/>
          <w:highlight w:val="yellow"/>
        </w:rPr>
        <w:t>zegge: euro</w:t>
      </w:r>
      <w:r w:rsidR="0098700E" w:rsidRPr="0DB25A6B">
        <w:rPr>
          <w:rFonts w:asciiTheme="minorHAnsi" w:eastAsia="Calibri" w:hAnsiTheme="minorHAnsi" w:cs="Calibri"/>
          <w:sz w:val="20"/>
          <w:szCs w:val="20"/>
        </w:rPr>
        <w:t xml:space="preserve">) </w:t>
      </w:r>
      <w:r w:rsidRPr="0DB25A6B">
        <w:rPr>
          <w:rFonts w:asciiTheme="minorHAnsi" w:eastAsia="Calibri" w:hAnsiTheme="minorHAnsi" w:cs="Calibri"/>
          <w:sz w:val="20"/>
          <w:szCs w:val="20"/>
        </w:rPr>
        <w:t>exclusief BTW</w:t>
      </w:r>
      <w:r w:rsidR="00763040" w:rsidRPr="0DB25A6B">
        <w:rPr>
          <w:rFonts w:asciiTheme="minorHAnsi" w:eastAsia="Calibri" w:hAnsiTheme="minorHAnsi" w:cs="Calibri"/>
          <w:sz w:val="20"/>
          <w:szCs w:val="20"/>
        </w:rPr>
        <w:t xml:space="preserve"> en exclusief nutsaansluitkosten</w:t>
      </w:r>
      <w:r w:rsidR="00046A24" w:rsidRPr="0DB25A6B">
        <w:rPr>
          <w:rFonts w:asciiTheme="minorHAnsi" w:eastAsia="Calibri" w:hAnsiTheme="minorHAnsi" w:cs="Calibri"/>
          <w:sz w:val="20"/>
          <w:szCs w:val="20"/>
        </w:rPr>
        <w:t xml:space="preserve"> </w:t>
      </w:r>
      <w:r w:rsidR="00362156" w:rsidRPr="0DB25A6B">
        <w:rPr>
          <w:rFonts w:asciiTheme="minorHAnsi" w:eastAsia="Calibri" w:hAnsiTheme="minorHAnsi" w:cs="Calibri"/>
          <w:sz w:val="20"/>
          <w:szCs w:val="20"/>
        </w:rPr>
        <w:t>(</w:t>
      </w:r>
      <w:r w:rsidR="00362156" w:rsidRPr="0DB25A6B">
        <w:rPr>
          <w:rFonts w:asciiTheme="minorHAnsi" w:eastAsia="Calibri" w:hAnsiTheme="minorHAnsi" w:cs="Calibri"/>
          <w:sz w:val="20"/>
          <w:szCs w:val="20"/>
        </w:rPr>
        <w:fldChar w:fldCharType="begin"/>
      </w:r>
      <w:r w:rsidR="00362156" w:rsidRPr="0DB25A6B">
        <w:rPr>
          <w:rFonts w:asciiTheme="minorHAnsi" w:eastAsia="Calibri" w:hAnsiTheme="minorHAnsi" w:cs="Calibri"/>
          <w:sz w:val="20"/>
          <w:szCs w:val="20"/>
        </w:rPr>
        <w:instrText xml:space="preserve"> REF _Ref194324012 \r \h </w:instrText>
      </w:r>
      <w:r w:rsidR="00810796" w:rsidRPr="0DB25A6B">
        <w:rPr>
          <w:rFonts w:asciiTheme="minorHAnsi" w:eastAsia="Calibri" w:hAnsiTheme="minorHAnsi" w:cs="Calibri"/>
          <w:sz w:val="20"/>
          <w:szCs w:val="20"/>
        </w:rPr>
        <w:instrText xml:space="preserve"> \* MERGEFORMAT </w:instrText>
      </w:r>
      <w:r w:rsidR="00362156" w:rsidRPr="0DB25A6B">
        <w:rPr>
          <w:rFonts w:asciiTheme="minorHAnsi" w:eastAsia="Calibri" w:hAnsiTheme="minorHAnsi" w:cs="Calibri"/>
          <w:sz w:val="20"/>
          <w:szCs w:val="20"/>
        </w:rPr>
      </w:r>
      <w:r w:rsidR="00362156" w:rsidRPr="0DB25A6B">
        <w:rPr>
          <w:rFonts w:asciiTheme="minorHAnsi" w:eastAsia="Calibri" w:hAnsiTheme="minorHAnsi" w:cs="Calibri"/>
          <w:sz w:val="20"/>
          <w:szCs w:val="20"/>
        </w:rPr>
        <w:fldChar w:fldCharType="separate"/>
      </w:r>
      <w:r w:rsidR="00362156" w:rsidRPr="0DB25A6B">
        <w:rPr>
          <w:rFonts w:asciiTheme="minorHAnsi" w:eastAsia="Calibri" w:hAnsiTheme="minorHAnsi" w:cs="Calibri"/>
          <w:sz w:val="20"/>
          <w:szCs w:val="20"/>
        </w:rPr>
        <w:t>Bijlage 4</w:t>
      </w:r>
      <w:r w:rsidR="00362156" w:rsidRPr="0DB25A6B">
        <w:rPr>
          <w:rFonts w:asciiTheme="minorHAnsi" w:eastAsia="Calibri" w:hAnsiTheme="minorHAnsi" w:cs="Calibri"/>
          <w:sz w:val="20"/>
          <w:szCs w:val="20"/>
        </w:rPr>
        <w:fldChar w:fldCharType="end"/>
      </w:r>
      <w:r w:rsidR="00362156" w:rsidRPr="0DB25A6B">
        <w:rPr>
          <w:rFonts w:asciiTheme="minorHAnsi" w:eastAsia="Calibri" w:hAnsiTheme="minorHAnsi" w:cs="Calibri"/>
          <w:sz w:val="20"/>
          <w:szCs w:val="20"/>
        </w:rPr>
        <w:t>)</w:t>
      </w:r>
      <w:r w:rsidRPr="0DB25A6B">
        <w:rPr>
          <w:rFonts w:asciiTheme="minorHAnsi" w:eastAsia="Calibri" w:hAnsiTheme="minorHAnsi" w:cs="Calibri"/>
          <w:sz w:val="20"/>
          <w:szCs w:val="20"/>
        </w:rPr>
        <w:t>;</w:t>
      </w:r>
    </w:p>
    <w:p w14:paraId="2B3C2C3F" w14:textId="565CC038" w:rsidR="00A17EA3" w:rsidRDefault="0009210C" w:rsidP="00277A79">
      <w:pPr>
        <w:numPr>
          <w:ilvl w:val="0"/>
          <w:numId w:val="2"/>
        </w:numPr>
        <w:spacing w:after="0" w:line="240" w:lineRule="auto"/>
        <w:ind w:hanging="720"/>
        <w:rPr>
          <w:rFonts w:asciiTheme="minorHAnsi" w:eastAsia="Calibri" w:hAnsiTheme="minorHAnsi" w:cs="Calibri"/>
          <w:sz w:val="20"/>
          <w:szCs w:val="20"/>
        </w:rPr>
      </w:pPr>
      <w:r w:rsidRPr="0009210C">
        <w:rPr>
          <w:rFonts w:asciiTheme="minorHAnsi" w:eastAsia="Calibri" w:hAnsiTheme="minorHAnsi" w:cs="Calibri"/>
          <w:sz w:val="20"/>
          <w:szCs w:val="20"/>
        </w:rPr>
        <w:t>De Opdrachtnemer is</w:t>
      </w:r>
      <w:r w:rsidR="007C6B99">
        <w:rPr>
          <w:rFonts w:asciiTheme="minorHAnsi" w:eastAsia="Calibri" w:hAnsiTheme="minorHAnsi" w:cs="Calibri"/>
          <w:sz w:val="20"/>
          <w:szCs w:val="20"/>
        </w:rPr>
        <w:t xml:space="preserve">, in samenhang met de planologische verantwoordelijkheden die hij overeengekomen is met de gemeente </w:t>
      </w:r>
      <w:proofErr w:type="spellStart"/>
      <w:r w:rsidR="007C6B99">
        <w:rPr>
          <w:rFonts w:asciiTheme="minorHAnsi" w:eastAsia="Calibri" w:hAnsiTheme="minorHAnsi" w:cs="Calibri"/>
          <w:sz w:val="20"/>
          <w:szCs w:val="20"/>
        </w:rPr>
        <w:t>Westerwolde</w:t>
      </w:r>
      <w:proofErr w:type="spellEnd"/>
      <w:r w:rsidR="007C6B99">
        <w:rPr>
          <w:rFonts w:asciiTheme="minorHAnsi" w:eastAsia="Calibri" w:hAnsiTheme="minorHAnsi" w:cs="Calibri"/>
          <w:sz w:val="20"/>
          <w:szCs w:val="20"/>
        </w:rPr>
        <w:t>,</w:t>
      </w:r>
      <w:r w:rsidRPr="0009210C">
        <w:rPr>
          <w:rFonts w:asciiTheme="minorHAnsi" w:eastAsia="Calibri" w:hAnsiTheme="minorHAnsi" w:cs="Calibri"/>
          <w:sz w:val="20"/>
          <w:szCs w:val="20"/>
        </w:rPr>
        <w:t xml:space="preserve"> verantwoordelijk voor het voorbereiden en in procedure brengen van een noodzakelijke wijziging van het omgevingsplan</w:t>
      </w:r>
      <w:r w:rsidR="00A17EA3">
        <w:rPr>
          <w:rFonts w:asciiTheme="minorHAnsi" w:eastAsia="Calibri" w:hAnsiTheme="minorHAnsi" w:cs="Calibri"/>
          <w:sz w:val="20"/>
          <w:szCs w:val="20"/>
        </w:rPr>
        <w:t>;</w:t>
      </w:r>
    </w:p>
    <w:p w14:paraId="21279BD7" w14:textId="066574ED" w:rsidR="004D4EEA" w:rsidRDefault="004D4EEA" w:rsidP="0DB25A6B">
      <w:pPr>
        <w:numPr>
          <w:ilvl w:val="0"/>
          <w:numId w:val="2"/>
        </w:numPr>
        <w:spacing w:after="0" w:line="240" w:lineRule="auto"/>
        <w:ind w:hanging="720"/>
        <w:rPr>
          <w:rFonts w:asciiTheme="minorHAnsi" w:eastAsia="Calibri" w:hAnsiTheme="minorHAnsi" w:cs="Calibri"/>
          <w:sz w:val="20"/>
          <w:szCs w:val="20"/>
        </w:rPr>
      </w:pPr>
      <w:proofErr w:type="spellStart"/>
      <w:r w:rsidRPr="15B46D56">
        <w:rPr>
          <w:rFonts w:asciiTheme="minorHAnsi" w:eastAsia="Calibri" w:hAnsiTheme="minorHAnsi" w:cs="Calibri"/>
          <w:sz w:val="20"/>
          <w:szCs w:val="20"/>
        </w:rPr>
        <w:t>Acantus</w:t>
      </w:r>
      <w:proofErr w:type="spellEnd"/>
      <w:r w:rsidRPr="15B46D56">
        <w:rPr>
          <w:rFonts w:asciiTheme="minorHAnsi" w:eastAsia="Calibri" w:hAnsiTheme="minorHAnsi" w:cs="Calibri"/>
          <w:sz w:val="20"/>
          <w:szCs w:val="20"/>
        </w:rPr>
        <w:t xml:space="preserve"> behoefte heeft aan een Ontwikkel- en realisatieovereenkomst;</w:t>
      </w:r>
    </w:p>
    <w:p w14:paraId="2E85E3BD" w14:textId="1F33A47B" w:rsidR="00A17EA3" w:rsidRPr="00A17EA3" w:rsidRDefault="00A17EA3" w:rsidP="00277A79">
      <w:pPr>
        <w:numPr>
          <w:ilvl w:val="0"/>
          <w:numId w:val="2"/>
        </w:numPr>
        <w:spacing w:after="0" w:line="240" w:lineRule="auto"/>
        <w:ind w:hanging="720"/>
        <w:rPr>
          <w:rFonts w:asciiTheme="minorHAnsi" w:eastAsia="Calibri" w:hAnsiTheme="minorHAnsi" w:cs="Calibri"/>
          <w:sz w:val="20"/>
          <w:szCs w:val="20"/>
        </w:rPr>
      </w:pPr>
      <w:proofErr w:type="spellStart"/>
      <w:r w:rsidRPr="00A17EA3">
        <w:rPr>
          <w:rFonts w:asciiTheme="minorHAnsi" w:eastAsia="Calibri" w:hAnsiTheme="minorHAnsi" w:cs="Calibri"/>
          <w:sz w:val="20"/>
          <w:szCs w:val="20"/>
        </w:rPr>
        <w:t>Acantus</w:t>
      </w:r>
      <w:proofErr w:type="spellEnd"/>
      <w:r w:rsidRPr="00A17EA3">
        <w:rPr>
          <w:rFonts w:asciiTheme="minorHAnsi" w:eastAsia="Calibri" w:hAnsiTheme="minorHAnsi" w:cs="Calibri"/>
          <w:sz w:val="20"/>
          <w:szCs w:val="20"/>
        </w:rPr>
        <w:t xml:space="preserve"> een overeenkomst wil sluiten met een integere, betrouwbare en professionele </w:t>
      </w:r>
      <w:r>
        <w:rPr>
          <w:rFonts w:asciiTheme="minorHAnsi" w:eastAsia="Calibri" w:hAnsiTheme="minorHAnsi" w:cs="Calibri"/>
          <w:sz w:val="20"/>
          <w:szCs w:val="20"/>
        </w:rPr>
        <w:t>Opdrachtnemer</w:t>
      </w:r>
      <w:r w:rsidRPr="00A17EA3">
        <w:rPr>
          <w:rFonts w:asciiTheme="minorHAnsi" w:eastAsia="Calibri" w:hAnsiTheme="minorHAnsi" w:cs="Calibri"/>
          <w:sz w:val="20"/>
          <w:szCs w:val="20"/>
        </w:rPr>
        <w:t>. Die op basis van zijn kennis en ervaring de meest geschikte producten en diensten levert om de dienstverlening uit te voeren, waarbij de Opdrachtnemer zich houdt aan de prijs-, tijd- en kwaliteitskaders zoals beschreven in deze Overeenkomst.</w:t>
      </w:r>
    </w:p>
    <w:p w14:paraId="7F66D90A" w14:textId="4F6C98C3" w:rsidR="007623B5" w:rsidRDefault="007623B5" w:rsidP="0DB25A6B">
      <w:pPr>
        <w:numPr>
          <w:ilvl w:val="0"/>
          <w:numId w:val="2"/>
        </w:numPr>
        <w:spacing w:after="0" w:line="240" w:lineRule="auto"/>
        <w:ind w:hanging="720"/>
        <w:rPr>
          <w:rFonts w:asciiTheme="minorHAnsi" w:eastAsia="Calibri" w:hAnsiTheme="minorHAnsi" w:cs="Calibri"/>
          <w:sz w:val="20"/>
          <w:szCs w:val="20"/>
        </w:rPr>
      </w:pPr>
      <w:r w:rsidRPr="15B46D56">
        <w:rPr>
          <w:rFonts w:asciiTheme="minorHAnsi" w:eastAsia="Calibri" w:hAnsiTheme="minorHAnsi" w:cs="Calibri"/>
          <w:sz w:val="20"/>
          <w:szCs w:val="20"/>
        </w:rPr>
        <w:t>In het kader daarvan</w:t>
      </w:r>
      <w:r w:rsidR="3B8B6E62" w:rsidRPr="15B46D56">
        <w:rPr>
          <w:rFonts w:asciiTheme="minorHAnsi" w:eastAsia="Calibri" w:hAnsiTheme="minorHAnsi" w:cs="Calibri"/>
          <w:sz w:val="20"/>
          <w:szCs w:val="20"/>
        </w:rPr>
        <w:t xml:space="preserve"> de gemeente </w:t>
      </w:r>
      <w:proofErr w:type="spellStart"/>
      <w:r w:rsidR="3B8B6E62" w:rsidRPr="15B46D56">
        <w:rPr>
          <w:rFonts w:asciiTheme="minorHAnsi" w:eastAsia="Calibri" w:hAnsiTheme="minorHAnsi" w:cs="Calibri"/>
          <w:sz w:val="20"/>
          <w:szCs w:val="20"/>
        </w:rPr>
        <w:t>Westerwolde</w:t>
      </w:r>
      <w:proofErr w:type="spellEnd"/>
      <w:r w:rsidRPr="15B46D56">
        <w:rPr>
          <w:rFonts w:asciiTheme="minorHAnsi" w:eastAsia="Calibri" w:hAnsiTheme="minorHAnsi" w:cs="Calibri"/>
          <w:sz w:val="20"/>
          <w:szCs w:val="20"/>
        </w:rPr>
        <w:t xml:space="preserve"> een </w:t>
      </w:r>
      <w:r w:rsidR="00092CA0" w:rsidRPr="15B46D56">
        <w:rPr>
          <w:rFonts w:asciiTheme="minorHAnsi" w:eastAsia="Calibri" w:hAnsiTheme="minorHAnsi" w:cs="Calibri"/>
          <w:sz w:val="20"/>
          <w:szCs w:val="20"/>
        </w:rPr>
        <w:t xml:space="preserve">aanbesteding </w:t>
      </w:r>
      <w:r w:rsidRPr="15B46D56">
        <w:rPr>
          <w:rFonts w:asciiTheme="minorHAnsi" w:eastAsia="Calibri" w:hAnsiTheme="minorHAnsi" w:cs="Calibri"/>
          <w:sz w:val="20"/>
          <w:szCs w:val="20"/>
        </w:rPr>
        <w:t>heeft gevolgd</w:t>
      </w:r>
      <w:r w:rsidR="77A7A932" w:rsidRPr="15B46D56">
        <w:rPr>
          <w:rFonts w:asciiTheme="minorHAnsi" w:eastAsia="Calibri" w:hAnsiTheme="minorHAnsi" w:cs="Calibri"/>
          <w:sz w:val="20"/>
          <w:szCs w:val="20"/>
        </w:rPr>
        <w:t xml:space="preserve"> waarin </w:t>
      </w:r>
      <w:proofErr w:type="spellStart"/>
      <w:r w:rsidR="77A7A932" w:rsidRPr="15B46D56">
        <w:rPr>
          <w:rFonts w:asciiTheme="minorHAnsi" w:eastAsia="Calibri" w:hAnsiTheme="minorHAnsi" w:cs="Calibri"/>
          <w:sz w:val="20"/>
          <w:szCs w:val="20"/>
        </w:rPr>
        <w:t>Acantus</w:t>
      </w:r>
      <w:proofErr w:type="spellEnd"/>
      <w:r w:rsidR="77A7A932" w:rsidRPr="15B46D56">
        <w:rPr>
          <w:rFonts w:asciiTheme="minorHAnsi" w:eastAsia="Calibri" w:hAnsiTheme="minorHAnsi" w:cs="Calibri"/>
          <w:sz w:val="20"/>
          <w:szCs w:val="20"/>
        </w:rPr>
        <w:t xml:space="preserve"> </w:t>
      </w:r>
      <w:r w:rsidR="003A507E" w:rsidRPr="15B46D56">
        <w:rPr>
          <w:rFonts w:asciiTheme="minorHAnsi" w:eastAsia="Calibri" w:hAnsiTheme="minorHAnsi" w:cs="Calibri"/>
          <w:sz w:val="20"/>
          <w:szCs w:val="20"/>
        </w:rPr>
        <w:t>participeert</w:t>
      </w:r>
      <w:r w:rsidRPr="15B46D56">
        <w:rPr>
          <w:rFonts w:asciiTheme="minorHAnsi" w:eastAsia="Calibri" w:hAnsiTheme="minorHAnsi" w:cs="Calibri"/>
          <w:sz w:val="20"/>
          <w:szCs w:val="20"/>
        </w:rPr>
        <w:t xml:space="preserve"> voor het tot stand brengen van een overeenkomst.</w:t>
      </w:r>
    </w:p>
    <w:p w14:paraId="27A14121" w14:textId="22D43760" w:rsidR="007623B5" w:rsidRDefault="00092CA0" w:rsidP="00277A79">
      <w:pPr>
        <w:numPr>
          <w:ilvl w:val="0"/>
          <w:numId w:val="2"/>
        </w:numPr>
        <w:spacing w:after="0" w:line="240" w:lineRule="auto"/>
        <w:ind w:hanging="720"/>
        <w:rPr>
          <w:rFonts w:asciiTheme="minorHAnsi" w:eastAsia="Calibri" w:hAnsiTheme="minorHAnsi" w:cs="Calibri"/>
          <w:sz w:val="20"/>
          <w:szCs w:val="20"/>
        </w:rPr>
      </w:pPr>
      <w:r>
        <w:rPr>
          <w:rFonts w:asciiTheme="minorHAnsi" w:eastAsia="Calibri" w:hAnsiTheme="minorHAnsi" w:cs="Calibri"/>
          <w:sz w:val="20"/>
          <w:szCs w:val="20"/>
        </w:rPr>
        <w:t>De aanbesteding</w:t>
      </w:r>
      <w:r w:rsidR="007623B5" w:rsidRPr="009D5E92">
        <w:rPr>
          <w:rFonts w:asciiTheme="minorHAnsi" w:eastAsia="Calibri" w:hAnsiTheme="minorHAnsi" w:cs="Calibri"/>
          <w:sz w:val="20"/>
          <w:szCs w:val="20"/>
        </w:rPr>
        <w:t xml:space="preserve"> geleid heeft tot het verstrekken van de Opdracht aan Opdrachtnemer die zich bereid heeft verklaard de Opdracht uit te voeren.</w:t>
      </w:r>
    </w:p>
    <w:p w14:paraId="704C696D" w14:textId="2C1DED76" w:rsidR="007623B5" w:rsidRPr="003A2D30" w:rsidRDefault="007623B5" w:rsidP="00277A79">
      <w:pPr>
        <w:numPr>
          <w:ilvl w:val="0"/>
          <w:numId w:val="2"/>
        </w:numPr>
        <w:spacing w:after="0" w:line="240" w:lineRule="auto"/>
        <w:ind w:hanging="720"/>
        <w:rPr>
          <w:rFonts w:asciiTheme="minorHAnsi" w:eastAsia="Calibri" w:hAnsiTheme="minorHAnsi" w:cs="Calibri"/>
          <w:sz w:val="20"/>
          <w:szCs w:val="20"/>
        </w:rPr>
      </w:pPr>
      <w:r w:rsidRPr="003A2D30">
        <w:rPr>
          <w:rFonts w:asciiTheme="minorHAnsi" w:eastAsia="Calibri" w:hAnsiTheme="minorHAnsi" w:cs="Calibri"/>
          <w:sz w:val="20"/>
          <w:szCs w:val="20"/>
        </w:rPr>
        <w:t xml:space="preserve">Opdrachtnemer de Opdracht zal verrichten op basis van de voorwaarden zoals kenbaar gemaakt in </w:t>
      </w:r>
      <w:r w:rsidR="003A2D30">
        <w:rPr>
          <w:rFonts w:asciiTheme="minorHAnsi" w:eastAsia="Calibri" w:hAnsiTheme="minorHAnsi" w:cs="Calibri"/>
          <w:sz w:val="20"/>
          <w:szCs w:val="20"/>
        </w:rPr>
        <w:t>de aanbesteding</w:t>
      </w:r>
      <w:ins w:id="0" w:author="Tom Pals" w:date="2025-05-15T17:21:00Z" w16du:dateUtc="2025-05-15T15:21:00Z">
        <w:r w:rsidR="001F596B">
          <w:rPr>
            <w:rFonts w:asciiTheme="minorHAnsi" w:eastAsia="Calibri" w:hAnsiTheme="minorHAnsi" w:cs="Calibri"/>
            <w:sz w:val="20"/>
            <w:szCs w:val="20"/>
          </w:rPr>
          <w:t>,</w:t>
        </w:r>
      </w:ins>
      <w:r w:rsidRPr="003A2D30">
        <w:rPr>
          <w:rFonts w:asciiTheme="minorHAnsi" w:eastAsia="Calibri" w:hAnsiTheme="minorHAnsi" w:cs="Calibri"/>
          <w:sz w:val="20"/>
          <w:szCs w:val="20"/>
        </w:rPr>
        <w:t xml:space="preserve"> waaronder de onderhavige te sluiten Overeenkomst. </w:t>
      </w:r>
    </w:p>
    <w:p w14:paraId="12F4AD34" w14:textId="41C23248" w:rsidR="00181732" w:rsidRDefault="0063132C" w:rsidP="00277A79">
      <w:pPr>
        <w:numPr>
          <w:ilvl w:val="0"/>
          <w:numId w:val="2"/>
        </w:numPr>
        <w:spacing w:after="0" w:line="240" w:lineRule="auto"/>
        <w:ind w:hanging="720"/>
        <w:jc w:val="both"/>
        <w:rPr>
          <w:rFonts w:asciiTheme="minorHAnsi" w:eastAsia="Calibri" w:hAnsiTheme="minorHAnsi" w:cs="Calibri"/>
          <w:sz w:val="20"/>
          <w:szCs w:val="20"/>
        </w:rPr>
      </w:pPr>
      <w:r w:rsidRPr="0063132C">
        <w:rPr>
          <w:rFonts w:asciiTheme="minorHAnsi" w:eastAsia="Calibri" w:hAnsiTheme="minorHAnsi" w:cs="Calibri"/>
          <w:sz w:val="20"/>
          <w:szCs w:val="20"/>
        </w:rPr>
        <w:t>Opdrachtnemer verzorgt het ontwikkelingstraject tot en met oplevering, inclusief het verkrijgen van een onherroepelijke omgevingsvergunning. Omdat het Werk niet past binnen het vigerende omgevingsplan, is Opdrachtnemer verantwoordelijk voor de voorbereiding en indiening van de benodigde omgevingsplanwijziging.</w:t>
      </w:r>
    </w:p>
    <w:p w14:paraId="4FA55E1C" w14:textId="62D6071B" w:rsidR="00181732" w:rsidRPr="00323F95" w:rsidRDefault="00430B1B" w:rsidP="77699497">
      <w:pPr>
        <w:numPr>
          <w:ilvl w:val="0"/>
          <w:numId w:val="2"/>
        </w:numPr>
        <w:spacing w:after="0" w:line="240" w:lineRule="auto"/>
        <w:ind w:hanging="720"/>
        <w:jc w:val="both"/>
        <w:rPr>
          <w:rFonts w:asciiTheme="minorHAnsi" w:eastAsia="Calibri" w:hAnsiTheme="minorHAnsi" w:cs="Times New Roman"/>
          <w:sz w:val="20"/>
          <w:szCs w:val="20"/>
        </w:rPr>
      </w:pPr>
      <w:r w:rsidRPr="77699497">
        <w:rPr>
          <w:rFonts w:asciiTheme="minorHAnsi" w:eastAsia="Calibri" w:hAnsiTheme="minorHAnsi" w:cs="Calibri"/>
          <w:sz w:val="20"/>
          <w:szCs w:val="20"/>
        </w:rPr>
        <w:t>Opdrachtnemer</w:t>
      </w:r>
      <w:r w:rsidR="00181732" w:rsidRPr="77699497">
        <w:rPr>
          <w:rFonts w:asciiTheme="minorHAnsi" w:eastAsia="Calibri" w:hAnsiTheme="minorHAnsi" w:cs="Calibri"/>
          <w:sz w:val="20"/>
          <w:szCs w:val="20"/>
        </w:rPr>
        <w:t xml:space="preserve"> </w:t>
      </w:r>
      <w:r w:rsidR="00C51869" w:rsidRPr="77699497">
        <w:rPr>
          <w:sz w:val="20"/>
          <w:szCs w:val="20"/>
        </w:rPr>
        <w:t xml:space="preserve">is een aannemer die niet alleen in staat is om het Werk te realiseren, maar ook om de planontwikkeling (ontwerpwerkzaamheden inclusief vergunningsaanvraag) van het Werk uit te (laten) voeren. </w:t>
      </w:r>
      <w:r w:rsidR="008F4E3C" w:rsidRPr="77699497">
        <w:rPr>
          <w:sz w:val="20"/>
          <w:szCs w:val="20"/>
        </w:rPr>
        <w:t>O</w:t>
      </w:r>
      <w:r w:rsidR="2C3AC365" w:rsidRPr="77699497">
        <w:rPr>
          <w:sz w:val="20"/>
          <w:szCs w:val="20"/>
        </w:rPr>
        <w:t>p</w:t>
      </w:r>
      <w:r w:rsidR="008F4E3C" w:rsidRPr="77699497">
        <w:rPr>
          <w:sz w:val="20"/>
          <w:szCs w:val="20"/>
        </w:rPr>
        <w:t>drachtnemer</w:t>
      </w:r>
      <w:r w:rsidR="00C51869" w:rsidRPr="77699497">
        <w:rPr>
          <w:sz w:val="20"/>
          <w:szCs w:val="20"/>
        </w:rPr>
        <w:t xml:space="preserve"> vervaardigt hiervoor een ontwerp binnen de kaders van de ontwikkelvraag die in Fase 1 nader zal worden uitgewerkt op basis van het </w:t>
      </w:r>
      <w:proofErr w:type="spellStart"/>
      <w:r w:rsidR="00C51869" w:rsidRPr="77699497">
        <w:rPr>
          <w:sz w:val="20"/>
          <w:szCs w:val="20"/>
        </w:rPr>
        <w:t>PvE</w:t>
      </w:r>
      <w:proofErr w:type="spellEnd"/>
      <w:r w:rsidR="00C51869" w:rsidRPr="77699497">
        <w:rPr>
          <w:sz w:val="20"/>
          <w:szCs w:val="20"/>
        </w:rPr>
        <w:t>, het Budget en nadere specificaties zoals genoemd in deze overeenkomst;</w:t>
      </w:r>
    </w:p>
    <w:p w14:paraId="5DB49857" w14:textId="5A455624" w:rsidR="00256AEC" w:rsidRPr="00CD6C99" w:rsidRDefault="00256AEC" w:rsidP="00277A79">
      <w:pPr>
        <w:pStyle w:val="Geenafstand"/>
        <w:numPr>
          <w:ilvl w:val="0"/>
          <w:numId w:val="124"/>
        </w:numPr>
        <w:ind w:hanging="720"/>
        <w:jc w:val="both"/>
        <w:rPr>
          <w:rFonts w:ascii="Trebuchet MS" w:hAnsi="Trebuchet MS"/>
          <w:sz w:val="20"/>
          <w:szCs w:val="20"/>
        </w:rPr>
      </w:pPr>
      <w:proofErr w:type="spellStart"/>
      <w:r w:rsidRPr="77699497">
        <w:rPr>
          <w:rFonts w:ascii="Trebuchet MS" w:hAnsi="Trebuchet MS"/>
          <w:sz w:val="20"/>
          <w:szCs w:val="20"/>
        </w:rPr>
        <w:lastRenderedPageBreak/>
        <w:t>Acantus</w:t>
      </w:r>
      <w:proofErr w:type="spellEnd"/>
      <w:r w:rsidRPr="77699497">
        <w:rPr>
          <w:rFonts w:ascii="Trebuchet MS" w:hAnsi="Trebuchet MS"/>
          <w:sz w:val="20"/>
          <w:szCs w:val="20"/>
        </w:rPr>
        <w:t xml:space="preserve"> heeft, tijdens de Initiatieffase, </w:t>
      </w:r>
      <w:r w:rsidR="7BD003A4" w:rsidRPr="77699497">
        <w:rPr>
          <w:rFonts w:ascii="Trebuchet MS" w:hAnsi="Trebuchet MS"/>
          <w:sz w:val="20"/>
          <w:szCs w:val="20"/>
        </w:rPr>
        <w:t>als onderdeel van de invulling van 30% sociale woningbouw binnen het bredere plan '</w:t>
      </w:r>
      <w:proofErr w:type="spellStart"/>
      <w:r w:rsidR="7BD003A4" w:rsidRPr="77699497">
        <w:rPr>
          <w:rFonts w:ascii="Trebuchet MS" w:hAnsi="Trebuchet MS"/>
          <w:sz w:val="20"/>
          <w:szCs w:val="20"/>
        </w:rPr>
        <w:t>Boermarke</w:t>
      </w:r>
      <w:proofErr w:type="spellEnd"/>
      <w:r w:rsidR="7BD003A4" w:rsidRPr="77699497">
        <w:rPr>
          <w:rFonts w:ascii="Trebuchet MS" w:hAnsi="Trebuchet MS"/>
          <w:sz w:val="20"/>
          <w:szCs w:val="20"/>
        </w:rPr>
        <w:t xml:space="preserve">'' van de gemeente </w:t>
      </w:r>
      <w:proofErr w:type="spellStart"/>
      <w:r w:rsidR="7BD003A4" w:rsidRPr="77699497">
        <w:rPr>
          <w:rFonts w:ascii="Trebuchet MS" w:hAnsi="Trebuchet MS"/>
          <w:sz w:val="20"/>
          <w:szCs w:val="20"/>
        </w:rPr>
        <w:t>Westerwolde</w:t>
      </w:r>
      <w:proofErr w:type="spellEnd"/>
      <w:r w:rsidR="7BD003A4" w:rsidRPr="77699497">
        <w:rPr>
          <w:rFonts w:ascii="Trebuchet MS" w:hAnsi="Trebuchet MS"/>
          <w:sz w:val="20"/>
          <w:szCs w:val="20"/>
        </w:rPr>
        <w:t>, uitgangspunten meegegeven met betrekking tot de bandbreedte van het aantal woningen, de woningtypologieën, het budget en het programma van eisen</w:t>
      </w:r>
      <w:r w:rsidRPr="77699497">
        <w:rPr>
          <w:rFonts w:ascii="Trebuchet MS" w:hAnsi="Trebuchet MS"/>
          <w:sz w:val="20"/>
          <w:szCs w:val="20"/>
        </w:rPr>
        <w:t xml:space="preserve">; </w:t>
      </w:r>
    </w:p>
    <w:p w14:paraId="16DB874B" w14:textId="365245BD" w:rsidR="00060C1E" w:rsidRDefault="00181732" w:rsidP="00277A79">
      <w:pPr>
        <w:numPr>
          <w:ilvl w:val="0"/>
          <w:numId w:val="2"/>
        </w:numPr>
        <w:spacing w:after="0" w:line="240" w:lineRule="auto"/>
        <w:ind w:hanging="720"/>
        <w:jc w:val="both"/>
        <w:rPr>
          <w:rFonts w:asciiTheme="minorHAnsi" w:eastAsia="Calibri" w:hAnsiTheme="minorHAnsi" w:cs="Calibri"/>
          <w:sz w:val="20"/>
          <w:szCs w:val="20"/>
        </w:rPr>
      </w:pP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heeft besloten het project te ontwikkelen en is voornemens om de planontwikkeling van Werk</w:t>
      </w:r>
      <w:r w:rsidR="004962C2">
        <w:rPr>
          <w:rFonts w:asciiTheme="minorHAnsi" w:eastAsia="Calibri" w:hAnsiTheme="minorHAnsi" w:cs="Calibri"/>
          <w:sz w:val="20"/>
          <w:szCs w:val="20"/>
        </w:rPr>
        <w:t>,</w:t>
      </w:r>
      <w:r w:rsidRPr="00323F95">
        <w:rPr>
          <w:rFonts w:asciiTheme="minorHAnsi" w:eastAsia="Calibri" w:hAnsiTheme="minorHAnsi" w:cs="Calibri"/>
          <w:sz w:val="20"/>
          <w:szCs w:val="20"/>
        </w:rPr>
        <w:t xml:space="preserve"> waaronder het ontwerp (Fase 1) en de realisatie (Fase 2) van het Werk</w:t>
      </w:r>
      <w:r w:rsidR="004962C2">
        <w:rPr>
          <w:rFonts w:asciiTheme="minorHAnsi" w:eastAsia="Calibri" w:hAnsiTheme="minorHAnsi" w:cs="Calibri"/>
          <w:sz w:val="20"/>
          <w:szCs w:val="20"/>
        </w:rPr>
        <w:t>,</w:t>
      </w:r>
      <w:r w:rsidRPr="00323F95">
        <w:rPr>
          <w:rFonts w:asciiTheme="minorHAnsi" w:eastAsia="Calibri" w:hAnsiTheme="minorHAnsi" w:cs="Calibri"/>
          <w:sz w:val="20"/>
          <w:szCs w:val="20"/>
        </w:rPr>
        <w:t xml:space="preserve"> aan dezelfde partij op te dragen; </w:t>
      </w:r>
    </w:p>
    <w:p w14:paraId="3A09C5D7" w14:textId="77D83DF9" w:rsidR="00181732" w:rsidRPr="00323F95" w:rsidRDefault="00060C1E" w:rsidP="0DB25A6B">
      <w:pPr>
        <w:numPr>
          <w:ilvl w:val="0"/>
          <w:numId w:val="2"/>
        </w:numPr>
        <w:spacing w:after="0" w:line="240" w:lineRule="auto"/>
        <w:ind w:hanging="720"/>
        <w:jc w:val="both"/>
        <w:rPr>
          <w:rFonts w:asciiTheme="minorHAnsi" w:eastAsia="Calibri" w:hAnsiTheme="minorHAnsi" w:cs="Calibri"/>
          <w:sz w:val="20"/>
          <w:szCs w:val="20"/>
        </w:rPr>
      </w:pPr>
      <w:proofErr w:type="spellStart"/>
      <w:r w:rsidRPr="0DB25A6B">
        <w:rPr>
          <w:rFonts w:asciiTheme="minorHAnsi" w:hAnsiTheme="minorHAnsi"/>
          <w:sz w:val="20"/>
          <w:szCs w:val="20"/>
        </w:rPr>
        <w:t>Acantus</w:t>
      </w:r>
      <w:proofErr w:type="spellEnd"/>
      <w:r w:rsidRPr="0DB25A6B">
        <w:rPr>
          <w:rFonts w:asciiTheme="minorHAnsi" w:hAnsiTheme="minorHAnsi"/>
          <w:sz w:val="20"/>
          <w:szCs w:val="20"/>
        </w:rPr>
        <w:t xml:space="preserve"> bereid </w:t>
      </w:r>
      <w:r w:rsidR="001F2277" w:rsidRPr="0DB25A6B">
        <w:rPr>
          <w:rFonts w:asciiTheme="minorHAnsi" w:hAnsiTheme="minorHAnsi"/>
          <w:sz w:val="20"/>
          <w:szCs w:val="20"/>
        </w:rPr>
        <w:t xml:space="preserve">is </w:t>
      </w:r>
      <w:r w:rsidRPr="0DB25A6B">
        <w:rPr>
          <w:rFonts w:asciiTheme="minorHAnsi" w:hAnsiTheme="minorHAnsi"/>
          <w:sz w:val="20"/>
          <w:szCs w:val="20"/>
        </w:rPr>
        <w:t>het Werk af te nemen op basis van Turn-</w:t>
      </w:r>
      <w:proofErr w:type="spellStart"/>
      <w:r w:rsidRPr="0DB25A6B">
        <w:rPr>
          <w:rFonts w:asciiTheme="minorHAnsi" w:hAnsiTheme="minorHAnsi"/>
          <w:sz w:val="20"/>
          <w:szCs w:val="20"/>
        </w:rPr>
        <w:t>Key</w:t>
      </w:r>
      <w:proofErr w:type="spellEnd"/>
      <w:r w:rsidRPr="0DB25A6B">
        <w:rPr>
          <w:rFonts w:asciiTheme="minorHAnsi" w:hAnsiTheme="minorHAnsi"/>
          <w:sz w:val="20"/>
          <w:szCs w:val="20"/>
        </w:rPr>
        <w:t xml:space="preserve"> met termijnbetalingen om dit vervolgens te verhuren en draagt daarmee ook het verhuurrisico. Alle verantwoordelijkheden voor de ontwikkeling en realisatie van het Werk zijn derhalve voor </w:t>
      </w:r>
      <w:r w:rsidR="00E3767F" w:rsidRPr="0DB25A6B">
        <w:rPr>
          <w:rFonts w:asciiTheme="minorHAnsi" w:hAnsiTheme="minorHAnsi"/>
          <w:sz w:val="20"/>
          <w:szCs w:val="20"/>
        </w:rPr>
        <w:t>Opdrachtnemer</w:t>
      </w:r>
      <w:r w:rsidRPr="0DB25A6B">
        <w:rPr>
          <w:rFonts w:asciiTheme="minorHAnsi" w:hAnsiTheme="minorHAnsi"/>
          <w:sz w:val="20"/>
          <w:szCs w:val="20"/>
        </w:rPr>
        <w:t xml:space="preserve">. De volledige ontwerp- en uitvoeringsverantwoordelijkheid c.q. -aansprakelijkheid voor het Werk ligt aldus bij </w:t>
      </w:r>
      <w:bookmarkStart w:id="1" w:name="_Hlk197956173"/>
      <w:r w:rsidR="00E3767F" w:rsidRPr="0DB25A6B">
        <w:rPr>
          <w:rFonts w:asciiTheme="minorHAnsi" w:hAnsiTheme="minorHAnsi"/>
          <w:sz w:val="20"/>
          <w:szCs w:val="20"/>
        </w:rPr>
        <w:t>Opdrachtnemer</w:t>
      </w:r>
      <w:bookmarkEnd w:id="1"/>
      <w:r w:rsidRPr="0DB25A6B">
        <w:rPr>
          <w:rFonts w:asciiTheme="minorHAnsi" w:hAnsiTheme="minorHAnsi"/>
          <w:sz w:val="20"/>
          <w:szCs w:val="20"/>
        </w:rPr>
        <w:t>;</w:t>
      </w:r>
    </w:p>
    <w:p w14:paraId="23F792B0" w14:textId="0BDBE709" w:rsidR="00181732" w:rsidRPr="00323F95" w:rsidRDefault="00E3767F" w:rsidP="004D4EEA">
      <w:pPr>
        <w:numPr>
          <w:ilvl w:val="0"/>
          <w:numId w:val="2"/>
        </w:numPr>
        <w:spacing w:after="0" w:line="240" w:lineRule="auto"/>
        <w:ind w:hanging="720"/>
        <w:jc w:val="both"/>
        <w:rPr>
          <w:rFonts w:asciiTheme="minorHAnsi" w:eastAsia="Calibri" w:hAnsiTheme="minorHAnsi" w:cs="Times New Roman"/>
          <w:sz w:val="20"/>
          <w:szCs w:val="20"/>
        </w:rPr>
      </w:pPr>
      <w:r w:rsidRPr="00E3767F">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heeft verklaard dat zij binnen het tweefasen-systeem het Werk wenst aan te nemen en uit te voeren;</w:t>
      </w:r>
    </w:p>
    <w:p w14:paraId="396E649C" w14:textId="150BC323" w:rsidR="00181732" w:rsidRPr="00323F95" w:rsidRDefault="00181732" w:rsidP="004D4EEA">
      <w:pPr>
        <w:numPr>
          <w:ilvl w:val="0"/>
          <w:numId w:val="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Partijen wensen hun afspraken in deze twee fasen overeenkomst, hierna: ‘</w:t>
      </w:r>
      <w:r w:rsidRPr="00323F95">
        <w:rPr>
          <w:rFonts w:asciiTheme="minorHAnsi" w:eastAsia="Calibri" w:hAnsiTheme="minorHAnsi" w:cs="Calibri"/>
          <w:b/>
          <w:sz w:val="20"/>
          <w:szCs w:val="20"/>
        </w:rPr>
        <w:t>Overeenkomst’</w:t>
      </w:r>
      <w:r w:rsidRPr="00323F95">
        <w:rPr>
          <w:rFonts w:asciiTheme="minorHAnsi" w:eastAsia="Calibri" w:hAnsiTheme="minorHAnsi" w:cs="Calibri"/>
          <w:sz w:val="20"/>
          <w:szCs w:val="20"/>
        </w:rPr>
        <w:t xml:space="preserve"> vast te leggen.</w:t>
      </w:r>
    </w:p>
    <w:p w14:paraId="08F92533" w14:textId="0BCA5B47" w:rsidR="00181732" w:rsidRPr="0024368D" w:rsidRDefault="0024368D" w:rsidP="00793ED5">
      <w:pPr>
        <w:pStyle w:val="Kop1"/>
        <w:rPr>
          <w:rFonts w:asciiTheme="minorHAnsi" w:eastAsia="Calibri" w:hAnsiTheme="minorHAnsi"/>
          <w:color w:val="auto"/>
          <w:sz w:val="20"/>
          <w:szCs w:val="20"/>
        </w:rPr>
      </w:pPr>
      <w:r w:rsidRPr="0024368D">
        <w:rPr>
          <w:rFonts w:asciiTheme="minorHAnsi" w:eastAsia="Calibri" w:hAnsiTheme="minorHAnsi"/>
          <w:color w:val="auto"/>
          <w:sz w:val="20"/>
          <w:szCs w:val="20"/>
        </w:rPr>
        <w:t>Komen overeen</w:t>
      </w:r>
    </w:p>
    <w:p w14:paraId="5914D058" w14:textId="77777777" w:rsidR="00181732" w:rsidRPr="00836F6A" w:rsidRDefault="00181732" w:rsidP="00D019F3">
      <w:pPr>
        <w:pStyle w:val="Kop2"/>
        <w:rPr>
          <w:rFonts w:asciiTheme="minorHAnsi" w:hAnsiTheme="minorHAnsi"/>
          <w:b w:val="0"/>
          <w:bCs w:val="0"/>
          <w:color w:val="006600"/>
          <w:szCs w:val="20"/>
        </w:rPr>
      </w:pPr>
      <w:r w:rsidRPr="00836F6A">
        <w:rPr>
          <w:rFonts w:asciiTheme="minorHAnsi" w:hAnsiTheme="minorHAnsi"/>
          <w:b w:val="0"/>
          <w:bCs w:val="0"/>
          <w:color w:val="006600"/>
          <w:szCs w:val="20"/>
        </w:rPr>
        <w:t>Werking van de Overeenkomst</w:t>
      </w:r>
    </w:p>
    <w:p w14:paraId="3B47447E" w14:textId="77777777" w:rsidR="00AF2926" w:rsidRPr="00323F95" w:rsidRDefault="00181732" w:rsidP="00430F2B">
      <w:pPr>
        <w:numPr>
          <w:ilvl w:val="0"/>
          <w:numId w:val="4"/>
        </w:numPr>
        <w:spacing w:after="0" w:line="240" w:lineRule="auto"/>
        <w:ind w:hanging="720"/>
        <w:rPr>
          <w:rFonts w:asciiTheme="minorHAnsi" w:eastAsia="Calibri" w:hAnsiTheme="minorHAnsi" w:cs="Calibri"/>
          <w:sz w:val="20"/>
          <w:szCs w:val="20"/>
        </w:rPr>
      </w:pPr>
      <w:bookmarkStart w:id="2" w:name="_Ref51054898"/>
      <w:r w:rsidRPr="00323F95">
        <w:rPr>
          <w:rFonts w:asciiTheme="minorHAnsi" w:eastAsia="Calibri" w:hAnsiTheme="minorHAnsi" w:cs="Calibri"/>
          <w:sz w:val="20"/>
          <w:szCs w:val="20"/>
        </w:rPr>
        <w:t xml:space="preserve">Deze Overeenkomst gaat uit van twee fases. </w:t>
      </w:r>
    </w:p>
    <w:p w14:paraId="0DE84391" w14:textId="7D3222F5" w:rsidR="007F4BFD" w:rsidRPr="00323F95" w:rsidRDefault="0400EBF7" w:rsidP="47879627">
      <w:pPr>
        <w:numPr>
          <w:ilvl w:val="1"/>
          <w:numId w:val="4"/>
        </w:numPr>
        <w:spacing w:after="0" w:line="240" w:lineRule="auto"/>
        <w:rPr>
          <w:rFonts w:asciiTheme="minorHAnsi" w:eastAsia="Calibri" w:hAnsiTheme="minorHAnsi" w:cs="Calibri"/>
          <w:sz w:val="20"/>
          <w:szCs w:val="20"/>
        </w:rPr>
      </w:pPr>
      <w:r w:rsidRPr="47879627">
        <w:rPr>
          <w:rFonts w:asciiTheme="minorHAnsi" w:eastAsia="Calibri" w:hAnsiTheme="minorHAnsi" w:cs="Calibri"/>
          <w:sz w:val="20"/>
          <w:szCs w:val="20"/>
        </w:rPr>
        <w:t>Fase 1 betreft de planontwikkeling van het Werk. Partijen dragen gezamenlijk zorg voor de planontwikkeling van het Werk, zoals weergegeven in de Demarcatielijst Taakverdeling Projectontwikkeling (</w:t>
      </w:r>
      <w:r w:rsidRPr="47879627">
        <w:rPr>
          <w:rFonts w:asciiTheme="minorHAnsi" w:eastAsia="Calibri" w:hAnsiTheme="minorHAnsi" w:cs="Calibri"/>
          <w:b/>
          <w:bCs/>
          <w:sz w:val="20"/>
          <w:szCs w:val="20"/>
        </w:rPr>
        <w:t>‘Demarcatielijst’,</w:t>
      </w:r>
      <w:r w:rsidRPr="47879627">
        <w:rPr>
          <w:rFonts w:asciiTheme="minorHAnsi" w:eastAsia="Calibri" w:hAnsiTheme="minorHAnsi" w:cs="Calibri"/>
          <w:sz w:val="20"/>
          <w:szCs w:val="20"/>
        </w:rPr>
        <w:t xml:space="preserve"> </w:t>
      </w:r>
      <w:r w:rsidR="0098700E" w:rsidRPr="47879627">
        <w:rPr>
          <w:rFonts w:asciiTheme="minorHAnsi" w:eastAsia="Calibri" w:hAnsiTheme="minorHAnsi" w:cs="Calibri"/>
          <w:sz w:val="20"/>
          <w:szCs w:val="20"/>
        </w:rPr>
        <w:fldChar w:fldCharType="begin"/>
      </w:r>
      <w:r w:rsidR="0098700E" w:rsidRPr="47879627">
        <w:rPr>
          <w:rFonts w:asciiTheme="minorHAnsi" w:eastAsia="Calibri" w:hAnsiTheme="minorHAnsi" w:cs="Calibri"/>
          <w:sz w:val="20"/>
          <w:szCs w:val="20"/>
        </w:rPr>
        <w:instrText xml:space="preserve"> REF _Ref194346722 \r \h  \* MERGEFORMAT </w:instrText>
      </w:r>
      <w:r w:rsidR="0098700E" w:rsidRPr="47879627">
        <w:rPr>
          <w:rFonts w:asciiTheme="minorHAnsi" w:eastAsia="Calibri" w:hAnsiTheme="minorHAnsi" w:cs="Calibri"/>
          <w:sz w:val="20"/>
          <w:szCs w:val="20"/>
        </w:rPr>
      </w:r>
      <w:r w:rsidR="0098700E" w:rsidRPr="47879627">
        <w:rPr>
          <w:rFonts w:asciiTheme="minorHAnsi" w:eastAsia="Calibri" w:hAnsiTheme="minorHAnsi" w:cs="Calibri"/>
          <w:sz w:val="20"/>
          <w:szCs w:val="20"/>
        </w:rPr>
        <w:fldChar w:fldCharType="separate"/>
      </w:r>
      <w:r w:rsidR="0C60FB22" w:rsidRPr="47879627">
        <w:rPr>
          <w:rFonts w:asciiTheme="minorHAnsi" w:eastAsia="Calibri" w:hAnsiTheme="minorHAnsi" w:cs="Calibri"/>
          <w:sz w:val="20"/>
          <w:szCs w:val="20"/>
        </w:rPr>
        <w:t>Bijlage 3</w:t>
      </w:r>
      <w:r w:rsidR="0098700E" w:rsidRPr="47879627">
        <w:rPr>
          <w:rFonts w:asciiTheme="minorHAnsi" w:eastAsia="Calibri" w:hAnsiTheme="minorHAnsi" w:cs="Calibri"/>
          <w:sz w:val="20"/>
          <w:szCs w:val="20"/>
        </w:rPr>
        <w:fldChar w:fldCharType="end"/>
      </w:r>
      <w:r w:rsidRPr="47879627">
        <w:rPr>
          <w:rFonts w:asciiTheme="minorHAnsi" w:eastAsia="Calibri" w:hAnsiTheme="minorHAnsi" w:cs="Calibri"/>
          <w:sz w:val="20"/>
          <w:szCs w:val="20"/>
        </w:rPr>
        <w:t xml:space="preserve">). In deze fase zal het Standaardproduct van </w:t>
      </w:r>
      <w:r w:rsidR="6FB84085" w:rsidRPr="47879627">
        <w:rPr>
          <w:rFonts w:asciiTheme="minorHAnsi" w:eastAsia="Calibri" w:hAnsiTheme="minorHAnsi" w:cs="Calibri"/>
          <w:sz w:val="20"/>
          <w:szCs w:val="20"/>
        </w:rPr>
        <w:t>Opdrachtnemer</w:t>
      </w:r>
      <w:r w:rsidRPr="47879627">
        <w:rPr>
          <w:rFonts w:asciiTheme="minorHAnsi" w:eastAsia="Calibri" w:hAnsiTheme="minorHAnsi" w:cs="Calibri"/>
          <w:sz w:val="20"/>
          <w:szCs w:val="20"/>
        </w:rPr>
        <w:t xml:space="preserve"> worden uitgewerkt binnen het </w:t>
      </w:r>
      <w:proofErr w:type="spellStart"/>
      <w:r w:rsidRPr="47879627">
        <w:rPr>
          <w:rFonts w:asciiTheme="minorHAnsi" w:eastAsia="Calibri" w:hAnsiTheme="minorHAnsi" w:cs="Calibri"/>
          <w:sz w:val="20"/>
          <w:szCs w:val="20"/>
        </w:rPr>
        <w:t>PvE</w:t>
      </w:r>
      <w:proofErr w:type="spellEnd"/>
      <w:r w:rsidRPr="47879627">
        <w:rPr>
          <w:rFonts w:asciiTheme="minorHAnsi" w:eastAsia="Calibri" w:hAnsiTheme="minorHAnsi" w:cs="Calibri"/>
          <w:sz w:val="20"/>
          <w:szCs w:val="20"/>
        </w:rPr>
        <w:t xml:space="preserve">, het Budget en </w:t>
      </w:r>
      <w:r w:rsidRPr="47879627">
        <w:rPr>
          <w:rFonts w:asciiTheme="minorHAnsi" w:eastAsia="Calibri" w:hAnsiTheme="minorHAnsi" w:cs="Times New Roman"/>
          <w:sz w:val="20"/>
          <w:szCs w:val="20"/>
        </w:rPr>
        <w:t>de nadere specificaties zoals genoemd in deze overeenkomst</w:t>
      </w:r>
      <w:r w:rsidRPr="47879627">
        <w:rPr>
          <w:rFonts w:asciiTheme="minorHAnsi" w:eastAsia="Calibri" w:hAnsiTheme="minorHAnsi" w:cs="Calibri"/>
          <w:sz w:val="20"/>
          <w:szCs w:val="20"/>
        </w:rPr>
        <w:t xml:space="preserve">. </w:t>
      </w:r>
      <w:r w:rsidR="005D2ADD" w:rsidRPr="005D2ADD">
        <w:rPr>
          <w:rFonts w:asciiTheme="minorHAnsi" w:eastAsia="Calibri" w:hAnsiTheme="minorHAnsi" w:cs="Calibri"/>
          <w:sz w:val="20"/>
          <w:szCs w:val="20"/>
        </w:rPr>
        <w:t xml:space="preserve">Omdat het Werk niet past binnen het vigerende omgevingsplan, is Opdrachtnemer verantwoordelijk voor de voorbereiding en indiening van de benodigde wijziging van het omgevingsplan. Aan het eind van Fase 1 dient een omgevingsvergunning gereed ontwerp te zijn verkregen die past binnen het Budget van </w:t>
      </w:r>
      <w:proofErr w:type="spellStart"/>
      <w:r w:rsidR="005D2ADD" w:rsidRPr="005D2ADD">
        <w:rPr>
          <w:rFonts w:asciiTheme="minorHAnsi" w:eastAsia="Calibri" w:hAnsiTheme="minorHAnsi" w:cs="Calibri"/>
          <w:sz w:val="20"/>
          <w:szCs w:val="20"/>
        </w:rPr>
        <w:t>Acantus</w:t>
      </w:r>
      <w:proofErr w:type="spellEnd"/>
      <w:r w:rsidR="005D2ADD" w:rsidRPr="005D2ADD">
        <w:rPr>
          <w:rFonts w:asciiTheme="minorHAnsi" w:eastAsia="Calibri" w:hAnsiTheme="minorHAnsi" w:cs="Calibri"/>
          <w:sz w:val="20"/>
          <w:szCs w:val="20"/>
        </w:rPr>
        <w:t xml:space="preserve"> en voldoet aan de redelijke eisen van welstand, het Besluit bouwwerken leefomgeving en alle andere voor het Werk relevante wet- en regelgeving.</w:t>
      </w:r>
      <w:r w:rsidRPr="47879627">
        <w:rPr>
          <w:rFonts w:asciiTheme="minorHAnsi" w:eastAsia="Calibri" w:hAnsiTheme="minorHAnsi" w:cs="Calibri"/>
          <w:sz w:val="20"/>
          <w:szCs w:val="20"/>
        </w:rPr>
        <w:t xml:space="preserve"> Op basis het Definitief Ontwerp zal de </w:t>
      </w:r>
      <w:r w:rsidR="273867D0" w:rsidRPr="47879627">
        <w:rPr>
          <w:rFonts w:asciiTheme="minorHAnsi" w:eastAsia="Calibri" w:hAnsiTheme="minorHAnsi" w:cs="Calibri"/>
          <w:sz w:val="20"/>
          <w:szCs w:val="20"/>
        </w:rPr>
        <w:t>T</w:t>
      </w:r>
      <w:r w:rsidR="6562F8DD" w:rsidRPr="47879627">
        <w:rPr>
          <w:rFonts w:asciiTheme="minorHAnsi" w:eastAsia="Calibri" w:hAnsiTheme="minorHAnsi" w:cs="Calibri"/>
          <w:sz w:val="20"/>
          <w:szCs w:val="20"/>
        </w:rPr>
        <w:t xml:space="preserve">urn </w:t>
      </w:r>
      <w:proofErr w:type="spellStart"/>
      <w:r w:rsidR="273867D0" w:rsidRPr="47879627">
        <w:rPr>
          <w:rFonts w:asciiTheme="minorHAnsi" w:eastAsia="Calibri" w:hAnsiTheme="minorHAnsi" w:cs="Calibri"/>
          <w:sz w:val="20"/>
          <w:szCs w:val="20"/>
        </w:rPr>
        <w:t>K</w:t>
      </w:r>
      <w:r w:rsidR="6562F8DD" w:rsidRPr="47879627">
        <w:rPr>
          <w:rFonts w:asciiTheme="minorHAnsi" w:eastAsia="Calibri" w:hAnsiTheme="minorHAnsi" w:cs="Calibri"/>
          <w:sz w:val="20"/>
          <w:szCs w:val="20"/>
        </w:rPr>
        <w:t>ey</w:t>
      </w:r>
      <w:proofErr w:type="spellEnd"/>
      <w:r w:rsidR="6562F8DD" w:rsidRPr="47879627">
        <w:rPr>
          <w:rFonts w:asciiTheme="minorHAnsi" w:eastAsia="Calibri" w:hAnsiTheme="minorHAnsi" w:cs="Calibri"/>
          <w:sz w:val="20"/>
          <w:szCs w:val="20"/>
        </w:rPr>
        <w:t xml:space="preserve"> </w:t>
      </w:r>
      <w:r w:rsidRPr="47879627">
        <w:rPr>
          <w:rFonts w:asciiTheme="minorHAnsi" w:eastAsia="Calibri" w:hAnsiTheme="minorHAnsi" w:cs="Calibri"/>
          <w:sz w:val="20"/>
          <w:szCs w:val="20"/>
        </w:rPr>
        <w:t>opdracht</w:t>
      </w:r>
      <w:r w:rsidR="3B04B01A" w:rsidRPr="47879627">
        <w:rPr>
          <w:rFonts w:asciiTheme="minorHAnsi" w:eastAsia="Calibri" w:hAnsiTheme="minorHAnsi" w:cs="Calibri"/>
          <w:sz w:val="20"/>
          <w:szCs w:val="20"/>
        </w:rPr>
        <w:t xml:space="preserve"> </w:t>
      </w:r>
      <w:r w:rsidRPr="47879627">
        <w:rPr>
          <w:rFonts w:asciiTheme="minorHAnsi" w:eastAsia="Calibri" w:hAnsiTheme="minorHAnsi" w:cs="Calibri"/>
          <w:sz w:val="20"/>
          <w:szCs w:val="20"/>
        </w:rPr>
        <w:t xml:space="preserve">voor Fase 2 worden gestart. </w:t>
      </w:r>
    </w:p>
    <w:p w14:paraId="0E89B05D" w14:textId="1DD206A1" w:rsidR="00181732" w:rsidRPr="00323F95" w:rsidRDefault="00181732" w:rsidP="00430F2B">
      <w:pPr>
        <w:numPr>
          <w:ilvl w:val="1"/>
          <w:numId w:val="4"/>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 xml:space="preserve">In Fase 2 vindt de </w:t>
      </w:r>
      <w:r w:rsidR="0075745C" w:rsidRPr="00323F95">
        <w:rPr>
          <w:rFonts w:asciiTheme="minorHAnsi" w:eastAsia="Calibri" w:hAnsiTheme="minorHAnsi" w:cs="Calibri"/>
          <w:sz w:val="20"/>
          <w:szCs w:val="20"/>
        </w:rPr>
        <w:t>T</w:t>
      </w:r>
      <w:r w:rsidR="000802D3" w:rsidRPr="00323F95">
        <w:rPr>
          <w:rFonts w:asciiTheme="minorHAnsi" w:eastAsia="Calibri" w:hAnsiTheme="minorHAnsi" w:cs="Calibri"/>
          <w:sz w:val="20"/>
          <w:szCs w:val="20"/>
        </w:rPr>
        <w:t xml:space="preserve">urn </w:t>
      </w:r>
      <w:proofErr w:type="spellStart"/>
      <w:r w:rsidR="0075745C" w:rsidRPr="00323F95">
        <w:rPr>
          <w:rFonts w:asciiTheme="minorHAnsi" w:eastAsia="Calibri" w:hAnsiTheme="minorHAnsi" w:cs="Calibri"/>
          <w:sz w:val="20"/>
          <w:szCs w:val="20"/>
        </w:rPr>
        <w:t>K</w:t>
      </w:r>
      <w:r w:rsidR="000802D3" w:rsidRPr="00323F95">
        <w:rPr>
          <w:rFonts w:asciiTheme="minorHAnsi" w:eastAsia="Calibri" w:hAnsiTheme="minorHAnsi" w:cs="Calibri"/>
          <w:sz w:val="20"/>
          <w:szCs w:val="20"/>
        </w:rPr>
        <w:t>ey</w:t>
      </w:r>
      <w:proofErr w:type="spellEnd"/>
      <w:r w:rsidR="000802D3" w:rsidRPr="00323F95">
        <w:rPr>
          <w:rFonts w:asciiTheme="minorHAnsi" w:eastAsia="Calibri" w:hAnsiTheme="minorHAnsi" w:cs="Calibri"/>
          <w:sz w:val="20"/>
          <w:szCs w:val="20"/>
        </w:rPr>
        <w:t xml:space="preserve"> </w:t>
      </w:r>
      <w:r w:rsidRPr="00323F95">
        <w:rPr>
          <w:rFonts w:asciiTheme="minorHAnsi" w:eastAsia="Calibri" w:hAnsiTheme="minorHAnsi" w:cs="Calibri"/>
          <w:sz w:val="20"/>
          <w:szCs w:val="20"/>
        </w:rPr>
        <w:t>realisatie van het Werk plaats.</w:t>
      </w:r>
      <w:bookmarkEnd w:id="2"/>
      <w:r w:rsidR="004536AC" w:rsidRPr="00323F95">
        <w:rPr>
          <w:rFonts w:asciiTheme="minorHAnsi" w:eastAsia="Calibri" w:hAnsiTheme="minorHAnsi" w:cs="Calibri"/>
          <w:sz w:val="20"/>
          <w:szCs w:val="20"/>
        </w:rPr>
        <w:t xml:space="preserve"> In deze fase garand</w:t>
      </w:r>
      <w:r w:rsidR="00E557EE" w:rsidRPr="00323F95">
        <w:rPr>
          <w:rFonts w:asciiTheme="minorHAnsi" w:eastAsia="Calibri" w:hAnsiTheme="minorHAnsi" w:cs="Calibri"/>
          <w:sz w:val="20"/>
          <w:szCs w:val="20"/>
        </w:rPr>
        <w:t xml:space="preserve">eert </w:t>
      </w:r>
      <w:r w:rsidR="0009144D">
        <w:rPr>
          <w:rFonts w:asciiTheme="minorHAnsi" w:eastAsia="Calibri" w:hAnsiTheme="minorHAnsi" w:cs="Calibri"/>
          <w:sz w:val="20"/>
          <w:szCs w:val="20"/>
        </w:rPr>
        <w:t>Opdrachtnemer</w:t>
      </w:r>
      <w:r w:rsidR="00E557EE" w:rsidRPr="00323F95">
        <w:rPr>
          <w:rFonts w:asciiTheme="minorHAnsi" w:eastAsia="Calibri" w:hAnsiTheme="minorHAnsi" w:cs="Calibri"/>
          <w:sz w:val="20"/>
          <w:szCs w:val="20"/>
        </w:rPr>
        <w:t xml:space="preserve"> dat:</w:t>
      </w:r>
    </w:p>
    <w:p w14:paraId="6917BBCE" w14:textId="5C3E8464" w:rsidR="008E3B90" w:rsidRPr="00323F95" w:rsidRDefault="008E3B90" w:rsidP="00430F2B">
      <w:pPr>
        <w:pStyle w:val="Geenafstand"/>
        <w:numPr>
          <w:ilvl w:val="0"/>
          <w:numId w:val="136"/>
        </w:numPr>
        <w:jc w:val="both"/>
        <w:rPr>
          <w:rFonts w:cstheme="minorHAnsi"/>
          <w:sz w:val="20"/>
          <w:szCs w:val="20"/>
        </w:rPr>
      </w:pPr>
      <w:r w:rsidRPr="00323F95">
        <w:rPr>
          <w:rFonts w:cstheme="minorHAnsi"/>
          <w:sz w:val="20"/>
          <w:szCs w:val="20"/>
        </w:rPr>
        <w:t xml:space="preserve">het ontwerp is uitgewerkt binnen het </w:t>
      </w:r>
      <w:proofErr w:type="spellStart"/>
      <w:r w:rsidRPr="00323F95">
        <w:rPr>
          <w:rFonts w:cstheme="minorHAnsi"/>
          <w:sz w:val="20"/>
          <w:szCs w:val="20"/>
        </w:rPr>
        <w:t>PvE</w:t>
      </w:r>
      <w:proofErr w:type="spellEnd"/>
      <w:r w:rsidRPr="00323F95">
        <w:rPr>
          <w:rFonts w:cstheme="minorHAnsi"/>
          <w:sz w:val="20"/>
          <w:szCs w:val="20"/>
        </w:rPr>
        <w:t xml:space="preserve">, het Budget en de nadere specificaties zoals genoemd in deze O&amp;R. </w:t>
      </w:r>
    </w:p>
    <w:p w14:paraId="71D45B8A" w14:textId="1155CF9D" w:rsidR="00E557EE" w:rsidRPr="00323F95" w:rsidRDefault="008E3B90" w:rsidP="00430F2B">
      <w:pPr>
        <w:pStyle w:val="Geenafstand"/>
        <w:numPr>
          <w:ilvl w:val="0"/>
          <w:numId w:val="136"/>
        </w:numPr>
        <w:jc w:val="both"/>
        <w:rPr>
          <w:rFonts w:eastAsia="Calibri" w:cs="Calibri"/>
          <w:sz w:val="20"/>
          <w:szCs w:val="20"/>
        </w:rPr>
      </w:pPr>
      <w:r w:rsidRPr="00323F95">
        <w:rPr>
          <w:rFonts w:cstheme="minorHAnsi"/>
          <w:sz w:val="20"/>
          <w:szCs w:val="20"/>
        </w:rPr>
        <w:t xml:space="preserve">er een </w:t>
      </w:r>
      <w:r w:rsidR="00C132E5" w:rsidRPr="00323F95">
        <w:rPr>
          <w:rFonts w:cstheme="minorHAnsi"/>
          <w:sz w:val="20"/>
          <w:szCs w:val="20"/>
        </w:rPr>
        <w:t>onherroepe</w:t>
      </w:r>
      <w:r w:rsidR="003328B7" w:rsidRPr="00323F95">
        <w:rPr>
          <w:rFonts w:cstheme="minorHAnsi"/>
          <w:sz w:val="20"/>
          <w:szCs w:val="20"/>
        </w:rPr>
        <w:t>l</w:t>
      </w:r>
      <w:r w:rsidR="00C132E5" w:rsidRPr="00323F95">
        <w:rPr>
          <w:rFonts w:cstheme="minorHAnsi"/>
          <w:sz w:val="20"/>
          <w:szCs w:val="20"/>
        </w:rPr>
        <w:t xml:space="preserve">ijke </w:t>
      </w:r>
      <w:r w:rsidRPr="00323F95">
        <w:rPr>
          <w:rFonts w:cstheme="minorHAnsi"/>
          <w:sz w:val="20"/>
          <w:szCs w:val="20"/>
        </w:rPr>
        <w:t xml:space="preserve">omgevingsvergunning gereed ontwerp </w:t>
      </w:r>
      <w:r w:rsidR="00C132E5" w:rsidRPr="00323F95">
        <w:rPr>
          <w:rFonts w:cstheme="minorHAnsi"/>
          <w:sz w:val="20"/>
          <w:szCs w:val="20"/>
        </w:rPr>
        <w:t>l</w:t>
      </w:r>
      <w:r w:rsidRPr="00323F95">
        <w:rPr>
          <w:rFonts w:cstheme="minorHAnsi"/>
          <w:sz w:val="20"/>
          <w:szCs w:val="20"/>
        </w:rPr>
        <w:t xml:space="preserve">igt dat past binnen het stedenbouwkundig plan en het beeldkwaliteitsplan, het </w:t>
      </w:r>
      <w:proofErr w:type="spellStart"/>
      <w:r w:rsidRPr="00323F95">
        <w:rPr>
          <w:rFonts w:cstheme="minorHAnsi"/>
          <w:sz w:val="20"/>
          <w:szCs w:val="20"/>
        </w:rPr>
        <w:t>PvE</w:t>
      </w:r>
      <w:proofErr w:type="spellEnd"/>
      <w:r w:rsidRPr="00323F95">
        <w:rPr>
          <w:rFonts w:cstheme="minorHAnsi"/>
          <w:sz w:val="20"/>
          <w:szCs w:val="20"/>
        </w:rPr>
        <w:t xml:space="preserve"> en budget van </w:t>
      </w:r>
      <w:proofErr w:type="spellStart"/>
      <w:r w:rsidRPr="00323F95">
        <w:rPr>
          <w:rFonts w:cstheme="minorHAnsi"/>
          <w:sz w:val="20"/>
          <w:szCs w:val="20"/>
        </w:rPr>
        <w:t>Acantus</w:t>
      </w:r>
      <w:proofErr w:type="spellEnd"/>
      <w:r w:rsidRPr="00323F95">
        <w:rPr>
          <w:rFonts w:cstheme="minorHAnsi"/>
          <w:sz w:val="20"/>
          <w:szCs w:val="20"/>
        </w:rPr>
        <w:t xml:space="preserve"> en voldoet aan de redelijke eisen van welstand alsmede aan de eisen van het Bouwbesluit en aan alle andere voor het Werk relevante regel- en wetgeving.</w:t>
      </w:r>
    </w:p>
    <w:p w14:paraId="5B324934" w14:textId="777CA14A" w:rsidR="000802D3" w:rsidRPr="00323F95" w:rsidRDefault="00FD6DDF" w:rsidP="00277A79">
      <w:pPr>
        <w:pStyle w:val="Lijstalinea"/>
        <w:numPr>
          <w:ilvl w:val="0"/>
          <w:numId w:val="4"/>
        </w:numPr>
        <w:spacing w:line="240" w:lineRule="auto"/>
        <w:ind w:hanging="720"/>
        <w:rPr>
          <w:rFonts w:asciiTheme="minorHAnsi" w:hAnsiTheme="minorHAnsi" w:cstheme="minorHAnsi"/>
          <w:sz w:val="20"/>
          <w:szCs w:val="20"/>
        </w:rPr>
      </w:pPr>
      <w:r w:rsidRPr="00FD6DDF">
        <w:rPr>
          <w:rFonts w:asciiTheme="minorHAnsi" w:eastAsia="Calibri" w:hAnsiTheme="minorHAnsi" w:cs="Calibri"/>
          <w:sz w:val="20"/>
          <w:szCs w:val="20"/>
        </w:rPr>
        <w:t>De omgevingsplanwijziging is noodzakelijk. De voorbereiding, indiening en uitvoering van deze procedure valt volledig onder de verantwoordelijkheid en het risico van Opdrachtnemer.</w:t>
      </w:r>
    </w:p>
    <w:p w14:paraId="77C48047" w14:textId="60617F96" w:rsidR="00222842" w:rsidRPr="00323F95" w:rsidRDefault="00C057BD" w:rsidP="00277A79">
      <w:pPr>
        <w:pStyle w:val="Lijstalinea"/>
        <w:numPr>
          <w:ilvl w:val="0"/>
          <w:numId w:val="4"/>
        </w:numPr>
        <w:spacing w:line="240" w:lineRule="auto"/>
        <w:ind w:hanging="720"/>
        <w:rPr>
          <w:rFonts w:asciiTheme="minorHAnsi" w:hAnsiTheme="minorHAnsi" w:cstheme="minorHAnsi"/>
          <w:sz w:val="20"/>
          <w:szCs w:val="20"/>
        </w:rPr>
      </w:pPr>
      <w:r w:rsidRPr="00C057BD">
        <w:rPr>
          <w:rFonts w:asciiTheme="minorHAnsi" w:hAnsiTheme="minorHAnsi" w:cstheme="minorHAnsi"/>
          <w:sz w:val="20"/>
          <w:szCs w:val="20"/>
        </w:rPr>
        <w:t>Alle werkzaamheden en onderzoeken met betrekking tot de omgevingsplanprocedure worden uitgevoerd conform de Demarcatielijst. Voor zover deze door Opdrachtnemer worden uitgevoerd, maken zij onderdeel uit van het Honorarium, tenzij anders is overeengekomen.</w:t>
      </w:r>
    </w:p>
    <w:p w14:paraId="4BA7A47E" w14:textId="16E3CCFD" w:rsidR="00181732" w:rsidRPr="00323F95" w:rsidRDefault="00E21956" w:rsidP="00277A79">
      <w:pPr>
        <w:pStyle w:val="Lijstalinea"/>
        <w:numPr>
          <w:ilvl w:val="0"/>
          <w:numId w:val="4"/>
        </w:numPr>
        <w:spacing w:after="0" w:line="240" w:lineRule="auto"/>
        <w:ind w:hanging="720"/>
        <w:rPr>
          <w:rFonts w:asciiTheme="minorHAnsi" w:eastAsia="Calibri" w:hAnsiTheme="minorHAnsi" w:cs="Calibri"/>
          <w:sz w:val="20"/>
          <w:szCs w:val="20"/>
        </w:rPr>
      </w:pP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zal zich gedurende de looptijd van Fase 1 onthouden van contact met andere potentiële opdrachtnemers voor Fase 1 en Fase 2.</w:t>
      </w:r>
    </w:p>
    <w:p w14:paraId="0767A48C" w14:textId="65ECDC15" w:rsidR="0072497C" w:rsidRPr="001835AD" w:rsidRDefault="00181732" w:rsidP="00277A79">
      <w:pPr>
        <w:numPr>
          <w:ilvl w:val="0"/>
          <w:numId w:val="4"/>
        </w:numPr>
        <w:spacing w:after="0" w:line="240" w:lineRule="auto"/>
        <w:ind w:hanging="720"/>
        <w:rPr>
          <w:rFonts w:asciiTheme="minorHAnsi" w:eastAsia="Calibri" w:hAnsiTheme="minorHAnsi" w:cstheme="majorBidi"/>
          <w:b/>
          <w:bCs/>
          <w:color w:val="00B050"/>
          <w:sz w:val="20"/>
          <w:szCs w:val="20"/>
        </w:rPr>
      </w:pPr>
      <w:r w:rsidRPr="001835AD">
        <w:rPr>
          <w:rFonts w:asciiTheme="minorHAnsi" w:eastAsia="Calibri" w:hAnsiTheme="minorHAnsi" w:cs="Calibri"/>
          <w:sz w:val="20"/>
          <w:szCs w:val="20"/>
        </w:rPr>
        <w:t xml:space="preserve">Partijen zullen bij de uitvoering van deze overeenkomst zoveel mogelijk rekening houden met elkaars gerechtvaardigde belangen. Zij zullen in openheid en transparant met elkaar communiceren. Zij realiseren zich dat communicatie ter beperking van vertraging en eventuele faalkosten van groot belang is. </w:t>
      </w:r>
      <w:r w:rsidR="0072497C" w:rsidRPr="001835AD">
        <w:rPr>
          <w:rFonts w:asciiTheme="minorHAnsi" w:eastAsia="Calibri" w:hAnsiTheme="minorHAnsi"/>
          <w:sz w:val="20"/>
          <w:szCs w:val="20"/>
        </w:rPr>
        <w:br w:type="page"/>
      </w:r>
    </w:p>
    <w:p w14:paraId="7D678441" w14:textId="04032323" w:rsidR="0077463C" w:rsidRPr="0024368D" w:rsidRDefault="00181732" w:rsidP="008113ED">
      <w:pPr>
        <w:pStyle w:val="Kop1"/>
        <w:rPr>
          <w:rFonts w:asciiTheme="minorHAnsi" w:eastAsia="Calibri" w:hAnsiTheme="minorHAnsi"/>
          <w:color w:val="006600"/>
          <w:sz w:val="20"/>
          <w:szCs w:val="20"/>
        </w:rPr>
      </w:pPr>
      <w:r w:rsidRPr="0024368D">
        <w:rPr>
          <w:rFonts w:asciiTheme="minorHAnsi" w:eastAsia="Calibri" w:hAnsiTheme="minorHAnsi"/>
          <w:color w:val="006600"/>
          <w:sz w:val="20"/>
          <w:szCs w:val="20"/>
        </w:rPr>
        <w:lastRenderedPageBreak/>
        <w:t>FASE 1</w:t>
      </w:r>
    </w:p>
    <w:p w14:paraId="5B8C58D4" w14:textId="0BFCC132" w:rsidR="00181732" w:rsidRPr="00323F95" w:rsidRDefault="0077463C" w:rsidP="006B2DED">
      <w:pPr>
        <w:numPr>
          <w:ilvl w:val="0"/>
          <w:numId w:val="21"/>
        </w:numPr>
        <w:spacing w:after="0" w:line="288" w:lineRule="auto"/>
        <w:ind w:left="709" w:hanging="709"/>
        <w:rPr>
          <w:rFonts w:asciiTheme="minorHAnsi" w:eastAsia="Calibri" w:hAnsiTheme="minorHAnsi" w:cs="Calibri"/>
          <w:sz w:val="20"/>
          <w:szCs w:val="20"/>
        </w:rPr>
      </w:pPr>
      <w:r w:rsidRPr="00323F95">
        <w:rPr>
          <w:rFonts w:asciiTheme="minorHAnsi" w:eastAsia="Calibri" w:hAnsiTheme="minorHAnsi" w:cs="Calibri"/>
          <w:sz w:val="20"/>
          <w:szCs w:val="20"/>
        </w:rPr>
        <w:t>P</w:t>
      </w:r>
      <w:r w:rsidR="00181732" w:rsidRPr="00323F95">
        <w:rPr>
          <w:rFonts w:asciiTheme="minorHAnsi" w:eastAsia="Calibri" w:hAnsiTheme="minorHAnsi" w:cs="Calibri"/>
          <w:sz w:val="20"/>
          <w:szCs w:val="20"/>
        </w:rPr>
        <w:t>LANONTWIKKELINGSFASE</w:t>
      </w:r>
    </w:p>
    <w:p w14:paraId="41A0EE7A" w14:textId="77777777" w:rsidR="00181732" w:rsidRPr="00836F6A" w:rsidRDefault="00181732" w:rsidP="00D019F3">
      <w:pPr>
        <w:pStyle w:val="Kop2"/>
        <w:ind w:left="357" w:hanging="357"/>
        <w:rPr>
          <w:rFonts w:asciiTheme="minorHAnsi" w:hAnsiTheme="minorHAnsi"/>
          <w:b w:val="0"/>
          <w:bCs w:val="0"/>
          <w:color w:val="006600"/>
          <w:szCs w:val="20"/>
        </w:rPr>
      </w:pPr>
      <w:bookmarkStart w:id="3" w:name="_Ref50639692"/>
      <w:r w:rsidRPr="00836F6A">
        <w:rPr>
          <w:rFonts w:asciiTheme="minorHAnsi" w:hAnsiTheme="minorHAnsi"/>
          <w:b w:val="0"/>
          <w:bCs w:val="0"/>
          <w:color w:val="006600"/>
          <w:szCs w:val="20"/>
        </w:rPr>
        <w:t>Opdracht voor Fase 1</w:t>
      </w:r>
      <w:bookmarkEnd w:id="3"/>
    </w:p>
    <w:p w14:paraId="2553BE6C" w14:textId="5F70462C" w:rsidR="005D2340" w:rsidRPr="00323F95" w:rsidRDefault="0400EBF7" w:rsidP="47879627">
      <w:pPr>
        <w:numPr>
          <w:ilvl w:val="0"/>
          <w:numId w:val="7"/>
        </w:numPr>
        <w:spacing w:after="0" w:line="240" w:lineRule="auto"/>
        <w:ind w:hanging="720"/>
        <w:jc w:val="both"/>
        <w:rPr>
          <w:rFonts w:asciiTheme="minorHAnsi" w:eastAsia="Calibri" w:hAnsiTheme="minorHAnsi" w:cs="Times New Roman"/>
          <w:sz w:val="20"/>
          <w:szCs w:val="20"/>
        </w:rPr>
      </w:pPr>
      <w:bookmarkStart w:id="4" w:name="_Ref50639699"/>
      <w:proofErr w:type="spellStart"/>
      <w:r w:rsidRPr="47879627">
        <w:rPr>
          <w:rFonts w:asciiTheme="minorHAnsi" w:eastAsia="Calibri" w:hAnsiTheme="minorHAnsi" w:cs="Calibri"/>
          <w:sz w:val="20"/>
          <w:szCs w:val="20"/>
        </w:rPr>
        <w:t>Acantus</w:t>
      </w:r>
      <w:proofErr w:type="spellEnd"/>
      <w:r w:rsidRPr="47879627">
        <w:rPr>
          <w:rFonts w:asciiTheme="minorHAnsi" w:eastAsia="Calibri" w:hAnsiTheme="minorHAnsi" w:cs="Calibri"/>
          <w:sz w:val="20"/>
          <w:szCs w:val="20"/>
        </w:rPr>
        <w:t xml:space="preserve"> draagt hierbij in deelopdrachten op aan </w:t>
      </w:r>
      <w:r w:rsidR="51FADDF6" w:rsidRPr="47879627">
        <w:rPr>
          <w:rFonts w:asciiTheme="minorHAnsi" w:eastAsia="Calibri" w:hAnsiTheme="minorHAnsi" w:cs="Calibri"/>
          <w:sz w:val="20"/>
          <w:szCs w:val="20"/>
        </w:rPr>
        <w:t>Opdrachtnemer</w:t>
      </w:r>
      <w:r w:rsidRPr="47879627">
        <w:rPr>
          <w:rFonts w:asciiTheme="minorHAnsi" w:eastAsia="Calibri" w:hAnsiTheme="minorHAnsi" w:cs="Calibri"/>
          <w:sz w:val="20"/>
          <w:szCs w:val="20"/>
        </w:rPr>
        <w:t xml:space="preserve">, gelijk </w:t>
      </w:r>
      <w:r w:rsidR="51FADDF6" w:rsidRPr="47879627">
        <w:rPr>
          <w:rFonts w:asciiTheme="minorHAnsi" w:eastAsia="Calibri" w:hAnsiTheme="minorHAnsi" w:cs="Calibri"/>
          <w:sz w:val="20"/>
          <w:szCs w:val="20"/>
        </w:rPr>
        <w:t>Opdrachtnemer</w:t>
      </w:r>
      <w:r w:rsidRPr="47879627">
        <w:rPr>
          <w:rFonts w:asciiTheme="minorHAnsi" w:eastAsia="Calibri" w:hAnsiTheme="minorHAnsi" w:cs="Calibri"/>
          <w:sz w:val="20"/>
          <w:szCs w:val="20"/>
        </w:rPr>
        <w:t xml:space="preserve"> van </w:t>
      </w:r>
      <w:proofErr w:type="spellStart"/>
      <w:r w:rsidRPr="47879627">
        <w:rPr>
          <w:rFonts w:asciiTheme="minorHAnsi" w:eastAsia="Calibri" w:hAnsiTheme="minorHAnsi" w:cs="Calibri"/>
          <w:sz w:val="20"/>
          <w:szCs w:val="20"/>
        </w:rPr>
        <w:t>Acantus</w:t>
      </w:r>
      <w:proofErr w:type="spellEnd"/>
      <w:r w:rsidRPr="47879627">
        <w:rPr>
          <w:rFonts w:asciiTheme="minorHAnsi" w:eastAsia="Calibri" w:hAnsiTheme="minorHAnsi" w:cs="Calibri"/>
          <w:sz w:val="20"/>
          <w:szCs w:val="20"/>
        </w:rPr>
        <w:t xml:space="preserve"> in deelopdrachten aanvaardt, de (uit)ontwikkeling van het Standaardproduct als onderdeel van het Werk. Hiertoe behoren de werkzaamheden die vereist zijn om te komen tot een plan, dat voldoet aan de Opdrachtdocumenten zoals bedoeld in </w:t>
      </w:r>
      <w:r w:rsidR="00181732" w:rsidRPr="47879627">
        <w:rPr>
          <w:rFonts w:asciiTheme="minorHAnsi" w:eastAsia="Calibri" w:hAnsiTheme="minorHAnsi" w:cs="Times New Roman"/>
          <w:color w:val="FF0000"/>
          <w:sz w:val="20"/>
          <w:szCs w:val="20"/>
        </w:rPr>
        <w:fldChar w:fldCharType="begin"/>
      </w:r>
      <w:r w:rsidR="00181732" w:rsidRPr="47879627">
        <w:rPr>
          <w:rFonts w:asciiTheme="minorHAnsi" w:eastAsia="Calibri" w:hAnsiTheme="minorHAnsi" w:cs="Calibri"/>
          <w:color w:val="FF0000"/>
          <w:sz w:val="20"/>
          <w:szCs w:val="20"/>
        </w:rPr>
        <w:instrText xml:space="preserve"> REF _Ref50639626 \r \h  \* MERGEFORMAT </w:instrText>
      </w:r>
      <w:r w:rsidR="00181732" w:rsidRPr="47879627">
        <w:rPr>
          <w:rFonts w:asciiTheme="minorHAnsi" w:eastAsia="Calibri" w:hAnsiTheme="minorHAnsi" w:cs="Times New Roman"/>
          <w:color w:val="FF0000"/>
          <w:sz w:val="20"/>
          <w:szCs w:val="20"/>
        </w:rPr>
      </w:r>
      <w:r w:rsidR="00181732" w:rsidRPr="47879627">
        <w:rPr>
          <w:rFonts w:asciiTheme="minorHAnsi" w:eastAsia="Calibri" w:hAnsiTheme="minorHAnsi" w:cs="Times New Roman"/>
          <w:color w:val="FF0000"/>
          <w:sz w:val="20"/>
          <w:szCs w:val="20"/>
        </w:rPr>
        <w:fldChar w:fldCharType="separate"/>
      </w:r>
      <w:r w:rsidRPr="47879627">
        <w:rPr>
          <w:rFonts w:asciiTheme="minorHAnsi" w:eastAsia="Calibri" w:hAnsiTheme="minorHAnsi" w:cs="Calibri"/>
          <w:color w:val="FF0000"/>
          <w:sz w:val="20"/>
          <w:szCs w:val="20"/>
        </w:rPr>
        <w:t>Artikel 3</w:t>
      </w:r>
      <w:r w:rsidR="00181732" w:rsidRPr="47879627">
        <w:rPr>
          <w:rFonts w:asciiTheme="minorHAnsi" w:eastAsia="Calibri" w:hAnsiTheme="minorHAnsi" w:cs="Times New Roman"/>
          <w:color w:val="FF0000"/>
          <w:sz w:val="20"/>
          <w:szCs w:val="20"/>
        </w:rPr>
        <w:fldChar w:fldCharType="end"/>
      </w:r>
      <w:r w:rsidRPr="47879627">
        <w:rPr>
          <w:rFonts w:asciiTheme="minorHAnsi" w:eastAsia="Calibri" w:hAnsiTheme="minorHAnsi" w:cs="Calibri"/>
          <w:color w:val="FF0000"/>
          <w:sz w:val="20"/>
          <w:szCs w:val="20"/>
        </w:rPr>
        <w:t>.</w:t>
      </w:r>
      <w:r w:rsidR="00181732" w:rsidRPr="47879627">
        <w:rPr>
          <w:rFonts w:asciiTheme="minorHAnsi" w:eastAsia="Calibri" w:hAnsiTheme="minorHAnsi" w:cs="Times New Roman"/>
          <w:color w:val="FF0000"/>
          <w:sz w:val="20"/>
          <w:szCs w:val="20"/>
        </w:rPr>
        <w:fldChar w:fldCharType="begin"/>
      </w:r>
      <w:r w:rsidR="00181732" w:rsidRPr="47879627">
        <w:rPr>
          <w:rFonts w:asciiTheme="minorHAnsi" w:eastAsia="Calibri" w:hAnsiTheme="minorHAnsi" w:cs="Calibri"/>
          <w:color w:val="FF0000"/>
          <w:sz w:val="20"/>
          <w:szCs w:val="20"/>
        </w:rPr>
        <w:instrText xml:space="preserve"> REF _Ref50639637 \r \h  \* MERGEFORMAT </w:instrText>
      </w:r>
      <w:r w:rsidR="00181732" w:rsidRPr="47879627">
        <w:rPr>
          <w:rFonts w:asciiTheme="minorHAnsi" w:eastAsia="Calibri" w:hAnsiTheme="minorHAnsi" w:cs="Times New Roman"/>
          <w:color w:val="FF0000"/>
          <w:sz w:val="20"/>
          <w:szCs w:val="20"/>
        </w:rPr>
      </w:r>
      <w:r w:rsidR="00181732" w:rsidRPr="47879627">
        <w:rPr>
          <w:rFonts w:asciiTheme="minorHAnsi" w:eastAsia="Calibri" w:hAnsiTheme="minorHAnsi" w:cs="Times New Roman"/>
          <w:color w:val="FF0000"/>
          <w:sz w:val="20"/>
          <w:szCs w:val="20"/>
        </w:rPr>
        <w:fldChar w:fldCharType="separate"/>
      </w:r>
      <w:r w:rsidRPr="47879627">
        <w:rPr>
          <w:rFonts w:asciiTheme="minorHAnsi" w:eastAsia="Calibri" w:hAnsiTheme="minorHAnsi" w:cs="Calibri"/>
          <w:color w:val="FF0000"/>
          <w:sz w:val="20"/>
          <w:szCs w:val="20"/>
        </w:rPr>
        <w:t>1</w:t>
      </w:r>
      <w:r w:rsidR="00181732" w:rsidRPr="47879627">
        <w:rPr>
          <w:rFonts w:asciiTheme="minorHAnsi" w:eastAsia="Calibri" w:hAnsiTheme="minorHAnsi" w:cs="Times New Roman"/>
          <w:color w:val="FF0000"/>
          <w:sz w:val="20"/>
          <w:szCs w:val="20"/>
        </w:rPr>
        <w:fldChar w:fldCharType="end"/>
      </w:r>
      <w:r w:rsidRPr="47879627">
        <w:rPr>
          <w:rFonts w:asciiTheme="minorHAnsi" w:eastAsia="Calibri" w:hAnsiTheme="minorHAnsi" w:cs="Calibri"/>
          <w:sz w:val="20"/>
          <w:szCs w:val="20"/>
        </w:rPr>
        <w:t xml:space="preserve"> en waar </w:t>
      </w:r>
    </w:p>
    <w:p w14:paraId="55E9A7F8" w14:textId="69B6CFEE" w:rsidR="00181732" w:rsidRPr="00323F95" w:rsidRDefault="00181732" w:rsidP="00277A79">
      <w:pPr>
        <w:spacing w:after="0" w:line="240" w:lineRule="auto"/>
        <w:ind w:left="720"/>
        <w:jc w:val="both"/>
        <w:rPr>
          <w:rFonts w:asciiTheme="minorHAnsi" w:eastAsia="Calibri" w:hAnsiTheme="minorHAnsi" w:cs="Times New Roman"/>
          <w:sz w:val="20"/>
          <w:szCs w:val="20"/>
        </w:rPr>
      </w:pPr>
      <w:r w:rsidRPr="00323F95">
        <w:rPr>
          <w:rFonts w:asciiTheme="minorHAnsi" w:eastAsia="Calibri" w:hAnsiTheme="minorHAnsi" w:cs="Calibri"/>
          <w:sz w:val="20"/>
          <w:szCs w:val="20"/>
        </w:rPr>
        <w:t>een onherroepelijke omgevingsvergunning op verkregen kan worden. Hieronder wordt voor wat betreft de uitwerking van het Standaardproduct in ieder geval begrepen:</w:t>
      </w:r>
      <w:bookmarkEnd w:id="4"/>
      <w:r w:rsidRPr="00323F95">
        <w:rPr>
          <w:rFonts w:asciiTheme="minorHAnsi" w:eastAsia="Calibri" w:hAnsiTheme="minorHAnsi" w:cs="Calibri"/>
          <w:sz w:val="20"/>
          <w:szCs w:val="20"/>
        </w:rPr>
        <w:t xml:space="preserve"> </w:t>
      </w:r>
    </w:p>
    <w:p w14:paraId="7FDDB346" w14:textId="77777777" w:rsidR="00181732" w:rsidRPr="00323F95" w:rsidRDefault="00181732" w:rsidP="00277A79">
      <w:pPr>
        <w:spacing w:after="0" w:line="240" w:lineRule="auto"/>
        <w:ind w:left="720"/>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Alle ontwerpwerkzaamheden die nodig zijn om het Standaardproduct als onderdeel van het Werk compleet of gebruiksklaar op te leveren</w:t>
      </w:r>
      <w:r w:rsidRPr="00323F95">
        <w:rPr>
          <w:rFonts w:asciiTheme="minorHAnsi" w:eastAsia="Calibri" w:hAnsiTheme="minorHAnsi" w:cs="Calibri"/>
          <w:sz w:val="20"/>
          <w:szCs w:val="20"/>
        </w:rPr>
        <w:t xml:space="preserve"> alsmede het uitvoeren van de werkzaamheden zoals vermeld in de Demarcatielijst</w:t>
      </w:r>
      <w:r w:rsidRPr="00323F95">
        <w:rPr>
          <w:rFonts w:asciiTheme="minorHAnsi" w:eastAsia="Calibri" w:hAnsiTheme="minorHAnsi" w:cs="Times New Roman"/>
          <w:sz w:val="20"/>
          <w:szCs w:val="20"/>
        </w:rPr>
        <w:t>, waaronder:</w:t>
      </w:r>
    </w:p>
    <w:p w14:paraId="7385F417" w14:textId="77777777" w:rsidR="00181732" w:rsidRPr="00323F95" w:rsidRDefault="00181732" w:rsidP="00277A79">
      <w:pPr>
        <w:numPr>
          <w:ilvl w:val="0"/>
          <w:numId w:val="8"/>
        </w:numPr>
        <w:spacing w:after="0" w:line="240" w:lineRule="auto"/>
        <w:jc w:val="both"/>
        <w:rPr>
          <w:rFonts w:asciiTheme="minorHAnsi" w:eastAsia="Calibri" w:hAnsiTheme="minorHAnsi" w:cs="Calibri"/>
          <w:i/>
          <w:sz w:val="20"/>
          <w:szCs w:val="20"/>
        </w:rPr>
      </w:pPr>
      <w:r w:rsidRPr="00323F95">
        <w:rPr>
          <w:rFonts w:asciiTheme="minorHAnsi" w:eastAsia="Calibri" w:hAnsiTheme="minorHAnsi" w:cs="Calibri"/>
          <w:i/>
          <w:sz w:val="20"/>
          <w:szCs w:val="20"/>
        </w:rPr>
        <w:t>Deelopdracht Voorlopig Ontwerp</w:t>
      </w:r>
    </w:p>
    <w:p w14:paraId="74F1FEBA" w14:textId="5CD4FAB8" w:rsidR="00181732" w:rsidRPr="00323F95" w:rsidRDefault="00181732" w:rsidP="00277A79">
      <w:pPr>
        <w:numPr>
          <w:ilvl w:val="0"/>
          <w:numId w:val="9"/>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vervaardigen van een voorlopig ontwerp;</w:t>
      </w:r>
    </w:p>
    <w:p w14:paraId="02C626D3" w14:textId="77777777" w:rsidR="00181732" w:rsidRPr="00323F95" w:rsidRDefault="00181732" w:rsidP="00277A79">
      <w:pPr>
        <w:numPr>
          <w:ilvl w:val="0"/>
          <w:numId w:val="9"/>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een tijdschema/voorbereidingsplanning.</w:t>
      </w:r>
    </w:p>
    <w:p w14:paraId="06CC2CDF" w14:textId="77777777" w:rsidR="00181732" w:rsidRPr="00323F95" w:rsidRDefault="00181732" w:rsidP="00277A79">
      <w:pPr>
        <w:numPr>
          <w:ilvl w:val="0"/>
          <w:numId w:val="8"/>
        </w:numPr>
        <w:spacing w:after="0" w:line="240" w:lineRule="auto"/>
        <w:jc w:val="both"/>
        <w:rPr>
          <w:rFonts w:asciiTheme="minorHAnsi" w:eastAsia="Calibri" w:hAnsiTheme="minorHAnsi" w:cs="Calibri"/>
          <w:i/>
          <w:sz w:val="20"/>
          <w:szCs w:val="20"/>
        </w:rPr>
      </w:pPr>
      <w:r w:rsidRPr="00323F95">
        <w:rPr>
          <w:rFonts w:asciiTheme="minorHAnsi" w:eastAsia="Calibri" w:hAnsiTheme="minorHAnsi" w:cs="Calibri"/>
          <w:i/>
          <w:sz w:val="20"/>
          <w:szCs w:val="20"/>
        </w:rPr>
        <w:t>Deelopdracht Definitief Ontwerp</w:t>
      </w:r>
    </w:p>
    <w:p w14:paraId="61E20DAD" w14:textId="238DCDE5" w:rsidR="00181732" w:rsidRPr="00323F95" w:rsidRDefault="00181732" w:rsidP="00277A79">
      <w:pPr>
        <w:numPr>
          <w:ilvl w:val="0"/>
          <w:numId w:val="9"/>
        </w:numPr>
        <w:spacing w:after="0" w:line="240" w:lineRule="auto"/>
        <w:contextualSpacing/>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vervaardigen van een definitief ontwerp al dan niet met </w:t>
      </w:r>
      <w:r w:rsidR="00F578FA" w:rsidRPr="00323F95">
        <w:rPr>
          <w:rFonts w:asciiTheme="minorHAnsi" w:eastAsia="Calibri" w:hAnsiTheme="minorHAnsi" w:cs="Calibri"/>
          <w:sz w:val="20"/>
          <w:szCs w:val="20"/>
        </w:rPr>
        <w:t xml:space="preserve">bestek en bestektekeningen </w:t>
      </w:r>
      <w:r w:rsidR="00060EEA" w:rsidRPr="00323F95">
        <w:rPr>
          <w:rFonts w:asciiTheme="minorHAnsi" w:eastAsia="Calibri" w:hAnsiTheme="minorHAnsi" w:cs="Calibri"/>
          <w:sz w:val="20"/>
          <w:szCs w:val="20"/>
        </w:rPr>
        <w:t xml:space="preserve">of </w:t>
      </w:r>
      <w:r w:rsidRPr="00323F95">
        <w:rPr>
          <w:rFonts w:asciiTheme="minorHAnsi" w:eastAsia="Calibri" w:hAnsiTheme="minorHAnsi" w:cs="Calibri"/>
          <w:sz w:val="20"/>
          <w:szCs w:val="20"/>
        </w:rPr>
        <w:t>technische omschrijving of productspecificatie/-omschrijving;</w:t>
      </w:r>
    </w:p>
    <w:p w14:paraId="38338C31" w14:textId="77777777" w:rsidR="00181732" w:rsidRPr="00323F95" w:rsidRDefault="00181732" w:rsidP="00277A79">
      <w:pPr>
        <w:numPr>
          <w:ilvl w:val="0"/>
          <w:numId w:val="9"/>
        </w:numPr>
        <w:spacing w:after="0" w:line="240" w:lineRule="auto"/>
        <w:contextualSpacing/>
        <w:jc w:val="both"/>
        <w:rPr>
          <w:rFonts w:asciiTheme="minorHAnsi" w:eastAsia="Calibri" w:hAnsiTheme="minorHAnsi" w:cs="Calibri"/>
          <w:sz w:val="20"/>
          <w:szCs w:val="20"/>
        </w:rPr>
      </w:pPr>
      <w:r w:rsidRPr="00323F95">
        <w:rPr>
          <w:rFonts w:asciiTheme="minorHAnsi" w:eastAsia="Calibri" w:hAnsiTheme="minorHAnsi" w:cs="Calibri"/>
          <w:sz w:val="20"/>
          <w:szCs w:val="20"/>
        </w:rPr>
        <w:t>het verrichten van alle benodigde constructieve, bouwfysische, brandveiligheid, installatietechnische berekeningen. Waaronder doch niet uitsluitend sonderingen, brandoverslag en -doorslag-, temperatuur-, energieprestatie-, geluid- en lichtberekeningen.</w:t>
      </w:r>
    </w:p>
    <w:p w14:paraId="11FDF09E" w14:textId="77777777" w:rsidR="00181732" w:rsidRPr="00323F95" w:rsidRDefault="00181732" w:rsidP="00277A79">
      <w:pPr>
        <w:numPr>
          <w:ilvl w:val="0"/>
          <w:numId w:val="9"/>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prijs- en contractvorming</w:t>
      </w:r>
    </w:p>
    <w:p w14:paraId="56049A2A" w14:textId="77777777" w:rsidR="00181732" w:rsidRPr="00323F95" w:rsidRDefault="00181732" w:rsidP="00277A79">
      <w:pPr>
        <w:numPr>
          <w:ilvl w:val="0"/>
          <w:numId w:val="8"/>
        </w:numPr>
        <w:spacing w:after="0" w:line="240" w:lineRule="auto"/>
        <w:jc w:val="both"/>
        <w:rPr>
          <w:rFonts w:asciiTheme="minorHAnsi" w:eastAsia="Calibri" w:hAnsiTheme="minorHAnsi" w:cs="Calibri"/>
          <w:i/>
          <w:iCs/>
          <w:sz w:val="20"/>
          <w:szCs w:val="20"/>
        </w:rPr>
      </w:pPr>
      <w:r w:rsidRPr="00323F95">
        <w:rPr>
          <w:rFonts w:asciiTheme="minorHAnsi" w:eastAsia="Calibri" w:hAnsiTheme="minorHAnsi" w:cs="Calibri"/>
          <w:i/>
          <w:iCs/>
          <w:sz w:val="20"/>
          <w:szCs w:val="20"/>
        </w:rPr>
        <w:t xml:space="preserve">Deelopdracht </w:t>
      </w:r>
      <w:proofErr w:type="spellStart"/>
      <w:r w:rsidRPr="00323F95">
        <w:rPr>
          <w:rFonts w:asciiTheme="minorHAnsi" w:eastAsia="Calibri" w:hAnsiTheme="minorHAnsi" w:cs="Calibri"/>
          <w:i/>
          <w:iCs/>
          <w:sz w:val="20"/>
          <w:szCs w:val="20"/>
        </w:rPr>
        <w:t>Vergunningsgereed</w:t>
      </w:r>
      <w:proofErr w:type="spellEnd"/>
      <w:r w:rsidRPr="00323F95">
        <w:rPr>
          <w:rFonts w:asciiTheme="minorHAnsi" w:eastAsia="Calibri" w:hAnsiTheme="minorHAnsi" w:cs="Calibri"/>
          <w:i/>
          <w:iCs/>
          <w:sz w:val="20"/>
          <w:szCs w:val="20"/>
        </w:rPr>
        <w:t xml:space="preserve"> Ontwerp</w:t>
      </w:r>
    </w:p>
    <w:p w14:paraId="4410ED99" w14:textId="77777777" w:rsidR="00016E7A" w:rsidRDefault="00016E7A" w:rsidP="00277A79">
      <w:pPr>
        <w:numPr>
          <w:ilvl w:val="0"/>
          <w:numId w:val="9"/>
        </w:numPr>
        <w:spacing w:after="0" w:line="240" w:lineRule="auto"/>
        <w:jc w:val="both"/>
        <w:rPr>
          <w:rFonts w:asciiTheme="minorHAnsi" w:eastAsia="Calibri" w:hAnsiTheme="minorHAnsi" w:cs="Calibri"/>
          <w:sz w:val="20"/>
          <w:szCs w:val="20"/>
        </w:rPr>
      </w:pPr>
      <w:r w:rsidRPr="00016E7A">
        <w:rPr>
          <w:rFonts w:asciiTheme="minorHAnsi" w:eastAsia="Calibri" w:hAnsiTheme="minorHAnsi" w:cs="Calibri"/>
          <w:sz w:val="20"/>
          <w:szCs w:val="20"/>
        </w:rPr>
        <w:t>voorbereiden en – indien noodzakelijk – in procedure brengen van een wijziging van het omgevingsplan, met inbegrip van de vereiste onderzoeken, overleg met betrokken instanties en het verzorgen van de formele indiening bij het bevoegd gezag.</w:t>
      </w:r>
    </w:p>
    <w:p w14:paraId="099B2304" w14:textId="089BEFE9" w:rsidR="00181732" w:rsidRPr="00323F95" w:rsidRDefault="00181732" w:rsidP="00277A79">
      <w:pPr>
        <w:numPr>
          <w:ilvl w:val="0"/>
          <w:numId w:val="9"/>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vervaardigen van alle benodigde (ontvankelijke) ontwerptekeningen, berekeningen, onderzoeken en documenten, binnen de kaders van redelijke eisen van welstand, ten behoeve van een omgevingsvergunning.</w:t>
      </w:r>
    </w:p>
    <w:p w14:paraId="1F9AF732" w14:textId="64020EDA" w:rsidR="00181732" w:rsidRPr="00323F95" w:rsidRDefault="00181732" w:rsidP="00277A79">
      <w:pPr>
        <w:spacing w:after="0" w:line="240" w:lineRule="auto"/>
        <w:ind w:left="709" w:hanging="709"/>
        <w:jc w:val="both"/>
        <w:rPr>
          <w:rFonts w:asciiTheme="minorHAnsi" w:eastAsia="Calibri" w:hAnsiTheme="minorHAnsi" w:cs="Calibri"/>
          <w:sz w:val="20"/>
          <w:szCs w:val="20"/>
        </w:rPr>
      </w:pPr>
      <w:r w:rsidRPr="00323F95">
        <w:rPr>
          <w:rFonts w:asciiTheme="minorHAnsi" w:eastAsia="Calibri" w:hAnsiTheme="minorHAnsi" w:cs="Calibri"/>
          <w:sz w:val="20"/>
          <w:szCs w:val="20"/>
        </w:rPr>
        <w:tab/>
        <w:t>Voor alle deelopdrachten geldt dat alle benodigde overleggen met (</w:t>
      </w:r>
      <w:proofErr w:type="spellStart"/>
      <w:r w:rsidRPr="00323F95">
        <w:rPr>
          <w:rFonts w:asciiTheme="minorHAnsi" w:eastAsia="Calibri" w:hAnsiTheme="minorHAnsi" w:cs="Calibri"/>
          <w:sz w:val="20"/>
          <w:szCs w:val="20"/>
        </w:rPr>
        <w:t>overheids</w:t>
      </w:r>
      <w:proofErr w:type="spellEnd"/>
      <w:r w:rsidRPr="00323F95">
        <w:rPr>
          <w:rFonts w:asciiTheme="minorHAnsi" w:eastAsia="Calibri" w:hAnsiTheme="minorHAnsi" w:cs="Calibri"/>
          <w:sz w:val="20"/>
          <w:szCs w:val="20"/>
        </w:rPr>
        <w:t xml:space="preserve">)instanties, derden en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om voornoemde punten succesvol af te ronden zijn inbegrepen bij het Honorarium. </w:t>
      </w:r>
      <w:r w:rsidRPr="00323F95">
        <w:rPr>
          <w:rFonts w:asciiTheme="minorHAnsi" w:eastAsia="Calibri" w:hAnsiTheme="minorHAnsi" w:cs="Times New Roman"/>
          <w:sz w:val="20"/>
          <w:szCs w:val="20"/>
        </w:rPr>
        <w:t xml:space="preserve">Het betreft ook die ontwerpwerkzaamheden die pas in Fase 2 naar voren komen, maar die </w:t>
      </w:r>
      <w:r w:rsidR="0009144D">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reeds in Fase 1 had moeten voorzien.</w:t>
      </w:r>
    </w:p>
    <w:p w14:paraId="1709E91F" w14:textId="3C47CBE7" w:rsidR="00181732" w:rsidRPr="00323F95" w:rsidRDefault="0009144D" w:rsidP="00277A79">
      <w:pPr>
        <w:numPr>
          <w:ilvl w:val="0"/>
          <w:numId w:val="7"/>
        </w:numPr>
        <w:spacing w:after="0" w:line="240" w:lineRule="auto"/>
        <w:ind w:hanging="720"/>
        <w:jc w:val="both"/>
        <w:rPr>
          <w:rFonts w:asciiTheme="minorHAnsi" w:eastAsia="Calibri" w:hAnsiTheme="minorHAnsi" w:cs="Calibri"/>
          <w:sz w:val="20"/>
          <w:szCs w:val="20"/>
        </w:rPr>
      </w:pPr>
      <w:bookmarkStart w:id="5" w:name="_Hlk42713021"/>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heeft een planning opgesteld </w:t>
      </w:r>
      <w:proofErr w:type="spellStart"/>
      <w:r w:rsidR="00181732" w:rsidRPr="00323F95">
        <w:rPr>
          <w:rFonts w:asciiTheme="minorHAnsi" w:eastAsia="Calibri" w:hAnsiTheme="minorHAnsi" w:cs="Times New Roman"/>
          <w:sz w:val="20"/>
          <w:szCs w:val="20"/>
        </w:rPr>
        <w:t>cq.</w:t>
      </w:r>
      <w:proofErr w:type="spellEnd"/>
      <w:r w:rsidR="00181732" w:rsidRPr="00323F95">
        <w:rPr>
          <w:rFonts w:asciiTheme="minorHAnsi" w:eastAsia="Calibri" w:hAnsiTheme="minorHAnsi" w:cs="Times New Roman"/>
          <w:sz w:val="20"/>
          <w:szCs w:val="20"/>
        </w:rPr>
        <w:t xml:space="preserve"> zal een planning opstellen, waarin voor Fase 1 en, in hoofdlijnen voor Fase 2, het procesverloop is weergegeven. </w:t>
      </w:r>
      <w:bookmarkStart w:id="6" w:name="_Hlk42713510"/>
      <w:r w:rsidR="00181732" w:rsidRPr="00323F95">
        <w:rPr>
          <w:rFonts w:asciiTheme="minorHAnsi" w:eastAsia="Calibri" w:hAnsiTheme="minorHAnsi" w:cs="Times New Roman"/>
          <w:sz w:val="20"/>
          <w:szCs w:val="20"/>
        </w:rPr>
        <w:t xml:space="preserve">Partijen streven er naar hun werkzaamheden zoveel mogelijk met inachtneming van dit tijdschema tijdig uit te voeren en voor zover in het tijdschema vermeld, tijdig aan elkaar aan te aanleveren. </w:t>
      </w:r>
      <w:bookmarkEnd w:id="6"/>
    </w:p>
    <w:p w14:paraId="72410753" w14:textId="0D192308" w:rsidR="00181732" w:rsidRPr="00323F95" w:rsidRDefault="0009144D" w:rsidP="00277A79">
      <w:pPr>
        <w:numPr>
          <w:ilvl w:val="0"/>
          <w:numId w:val="7"/>
        </w:numPr>
        <w:spacing w:after="0" w:line="240" w:lineRule="auto"/>
        <w:ind w:hanging="720"/>
        <w:jc w:val="both"/>
        <w:rPr>
          <w:rFonts w:asciiTheme="minorHAnsi" w:eastAsia="Calibri" w:hAnsiTheme="minorHAnsi" w:cs="Calibri"/>
          <w:sz w:val="20"/>
          <w:szCs w:val="20"/>
        </w:rPr>
      </w:pP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gaat niet over tot de volgende deelopdracht als bedoeld in lid 1 dan nadat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hiertoe schriftelijk toestemming heeft gegeven.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kan op ieder moment besluiten om geen opdracht voor de volgende deelopdracht als bedoeld in lid 1 te verlenen.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heeft dan uitsluitend recht op betaling van het gedeelte van het Honorarium tot en met de betreffende deelopdracht waartoe wel opdracht is verleend. </w:t>
      </w:r>
    </w:p>
    <w:p w14:paraId="43C2FCC7" w14:textId="7726E482" w:rsidR="00181732" w:rsidRPr="00323F95" w:rsidRDefault="0009144D" w:rsidP="00277A79">
      <w:pPr>
        <w:numPr>
          <w:ilvl w:val="0"/>
          <w:numId w:val="7"/>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zal bij het vervaardigen van het voorlopig ontwerp een elementen begroting c.q. bouwkostenraming van de bouw-/afleverkosten afgeven aan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w:t>
      </w:r>
    </w:p>
    <w:p w14:paraId="7CA2B1FC" w14:textId="25DB59CD" w:rsidR="00181732" w:rsidRPr="00323F95" w:rsidRDefault="0009144D" w:rsidP="00277A79">
      <w:pPr>
        <w:numPr>
          <w:ilvl w:val="0"/>
          <w:numId w:val="7"/>
        </w:numPr>
        <w:tabs>
          <w:tab w:val="left" w:pos="993"/>
        </w:tabs>
        <w:spacing w:after="0" w:line="240" w:lineRule="auto"/>
        <w:ind w:hanging="720"/>
        <w:jc w:val="both"/>
        <w:rPr>
          <w:rFonts w:asciiTheme="minorHAnsi" w:eastAsia="Calibri" w:hAnsiTheme="minorHAnsi" w:cs="Calibri"/>
          <w:sz w:val="20"/>
          <w:szCs w:val="20"/>
        </w:rPr>
      </w:pPr>
      <w:bookmarkStart w:id="7" w:name="_Hlk42713612"/>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zal alle voor het Werk benodigde vergunningen, ontheffingen, beschikkingen en/of toestemmingen tijdig namens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aanvragen. De legeskosten zijn voor rekening van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tenzij anders vermeld</w:t>
      </w:r>
      <w:r w:rsidR="00181732" w:rsidRPr="00323F95">
        <w:rPr>
          <w:rFonts w:asciiTheme="minorHAnsi" w:eastAsia="Calibri" w:hAnsiTheme="minorHAnsi" w:cs="Times New Roman"/>
          <w:sz w:val="20"/>
          <w:szCs w:val="20"/>
        </w:rPr>
        <w:t>.</w:t>
      </w:r>
      <w:bookmarkEnd w:id="7"/>
    </w:p>
    <w:p w14:paraId="08930404" w14:textId="77777777" w:rsidR="00181732" w:rsidRPr="00836F6A" w:rsidRDefault="00181732" w:rsidP="00D019F3">
      <w:pPr>
        <w:pStyle w:val="Kop2"/>
        <w:ind w:left="357" w:hanging="357"/>
        <w:rPr>
          <w:rFonts w:asciiTheme="minorHAnsi" w:hAnsiTheme="minorHAnsi"/>
          <w:b w:val="0"/>
          <w:bCs w:val="0"/>
          <w:color w:val="006600"/>
          <w:szCs w:val="20"/>
        </w:rPr>
      </w:pPr>
      <w:bookmarkStart w:id="8" w:name="_Ref50639626"/>
      <w:bookmarkStart w:id="9" w:name="_Hlk197956692"/>
      <w:bookmarkEnd w:id="5"/>
      <w:r w:rsidRPr="00836F6A">
        <w:rPr>
          <w:rFonts w:asciiTheme="minorHAnsi" w:hAnsiTheme="minorHAnsi"/>
          <w:b w:val="0"/>
          <w:bCs w:val="0"/>
          <w:color w:val="006600"/>
          <w:szCs w:val="20"/>
        </w:rPr>
        <w:t>Opdrachtdocumenten</w:t>
      </w:r>
      <w:bookmarkEnd w:id="8"/>
    </w:p>
    <w:p w14:paraId="0B0DBD7C" w14:textId="77777777" w:rsidR="00181732" w:rsidRPr="00323F95" w:rsidRDefault="00181732" w:rsidP="00277A79">
      <w:pPr>
        <w:numPr>
          <w:ilvl w:val="0"/>
          <w:numId w:val="10"/>
        </w:numPr>
        <w:spacing w:after="0" w:line="240" w:lineRule="auto"/>
        <w:ind w:hanging="720"/>
        <w:jc w:val="both"/>
        <w:rPr>
          <w:rFonts w:asciiTheme="minorHAnsi" w:eastAsia="Calibri" w:hAnsiTheme="minorHAnsi" w:cs="Calibri"/>
          <w:sz w:val="20"/>
          <w:szCs w:val="20"/>
        </w:rPr>
      </w:pPr>
      <w:bookmarkStart w:id="10" w:name="_Ref50639637"/>
      <w:bookmarkEnd w:id="9"/>
      <w:r w:rsidRPr="00323F95">
        <w:rPr>
          <w:rFonts w:asciiTheme="minorHAnsi" w:eastAsia="Calibri" w:hAnsiTheme="minorHAnsi" w:cs="Calibri"/>
          <w:sz w:val="20"/>
          <w:szCs w:val="20"/>
        </w:rPr>
        <w:t>De volgende documenten (‘</w:t>
      </w:r>
      <w:r w:rsidRPr="00323F95">
        <w:rPr>
          <w:rFonts w:asciiTheme="minorHAnsi" w:eastAsia="Calibri" w:hAnsiTheme="minorHAnsi" w:cs="Calibri"/>
          <w:b/>
          <w:sz w:val="20"/>
          <w:szCs w:val="20"/>
        </w:rPr>
        <w:t>Opdrachtdocumenten’)</w:t>
      </w:r>
      <w:r w:rsidRPr="00323F95">
        <w:rPr>
          <w:rFonts w:asciiTheme="minorHAnsi" w:eastAsia="Calibri" w:hAnsiTheme="minorHAnsi" w:cs="Calibri"/>
          <w:sz w:val="20"/>
          <w:szCs w:val="20"/>
        </w:rPr>
        <w:t xml:space="preserve"> omschrijven in onderlinge samenhang de rechten en verplichtingen die voor Partijen uit de opdracht voor Fase 1 voortvloeien:</w:t>
      </w:r>
      <w:bookmarkEnd w:id="10"/>
    </w:p>
    <w:p w14:paraId="292B0215" w14:textId="77777777" w:rsidR="00181732" w:rsidRPr="00323F95" w:rsidRDefault="00181732" w:rsidP="00277A79">
      <w:pPr>
        <w:numPr>
          <w:ilvl w:val="0"/>
          <w:numId w:val="11"/>
        </w:numPr>
        <w:spacing w:after="0" w:line="240" w:lineRule="auto"/>
        <w:ind w:left="1134" w:hanging="425"/>
        <w:jc w:val="both"/>
        <w:rPr>
          <w:rFonts w:asciiTheme="minorHAnsi" w:eastAsia="Calibri" w:hAnsiTheme="minorHAnsi" w:cs="Calibri"/>
          <w:sz w:val="20"/>
          <w:szCs w:val="20"/>
        </w:rPr>
      </w:pPr>
      <w:r w:rsidRPr="00323F95">
        <w:rPr>
          <w:rFonts w:asciiTheme="minorHAnsi" w:eastAsia="Calibri" w:hAnsiTheme="minorHAnsi" w:cs="Calibri"/>
          <w:sz w:val="20"/>
          <w:szCs w:val="20"/>
        </w:rPr>
        <w:t>Overeenkomst;</w:t>
      </w:r>
    </w:p>
    <w:p w14:paraId="578AEC91" w14:textId="12E9D154" w:rsidR="00810796" w:rsidRPr="00323F95" w:rsidRDefault="00810796" w:rsidP="00277A79">
      <w:pPr>
        <w:numPr>
          <w:ilvl w:val="0"/>
          <w:numId w:val="11"/>
        </w:numPr>
        <w:spacing w:after="0" w:line="240" w:lineRule="auto"/>
        <w:ind w:left="1134" w:hanging="425"/>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Algemene Inkoopvoorwaarden voor Leveringen, Diensten en Werken Stichting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van </w:t>
      </w:r>
      <w:r w:rsidRPr="00323F95">
        <w:rPr>
          <w:rFonts w:asciiTheme="minorHAnsi" w:eastAsia="Calibri" w:hAnsiTheme="minorHAnsi" w:cs="Times New Roman"/>
          <w:sz w:val="20"/>
          <w:szCs w:val="20"/>
        </w:rPr>
        <w:t>oktober 2020</w:t>
      </w:r>
      <w:r w:rsidRPr="00323F95">
        <w:rPr>
          <w:rFonts w:asciiTheme="minorHAnsi" w:eastAsia="Calibri" w:hAnsiTheme="minorHAnsi" w:cs="Calibri"/>
          <w:sz w:val="20"/>
          <w:szCs w:val="20"/>
        </w:rPr>
        <w:t xml:space="preserve"> (‘</w:t>
      </w:r>
      <w:r w:rsidRPr="00323F95">
        <w:rPr>
          <w:rFonts w:asciiTheme="minorHAnsi" w:eastAsia="Calibri" w:hAnsiTheme="minorHAnsi" w:cs="Calibri"/>
          <w:b/>
          <w:sz w:val="20"/>
          <w:szCs w:val="20"/>
        </w:rPr>
        <w:t>AIV</w:t>
      </w:r>
      <w:r w:rsidRPr="00323F95">
        <w:rPr>
          <w:rFonts w:asciiTheme="minorHAnsi" w:eastAsia="Calibri" w:hAnsiTheme="minorHAnsi" w:cs="Calibri"/>
          <w:sz w:val="20"/>
          <w:szCs w:val="20"/>
        </w:rPr>
        <w:t>’)  (</w:t>
      </w:r>
      <w:r w:rsidR="00102C26" w:rsidRPr="00323F95">
        <w:rPr>
          <w:rFonts w:asciiTheme="minorHAnsi" w:eastAsia="Calibri" w:hAnsiTheme="minorHAnsi" w:cs="Calibri"/>
          <w:sz w:val="20"/>
          <w:szCs w:val="20"/>
        </w:rPr>
        <w:fldChar w:fldCharType="begin"/>
      </w:r>
      <w:r w:rsidR="00102C26" w:rsidRPr="00323F95">
        <w:rPr>
          <w:rFonts w:asciiTheme="minorHAnsi" w:eastAsia="Calibri" w:hAnsiTheme="minorHAnsi" w:cs="Calibri"/>
          <w:sz w:val="20"/>
          <w:szCs w:val="20"/>
        </w:rPr>
        <w:instrText xml:space="preserve"> REF _Ref194346415 \r \h </w:instrText>
      </w:r>
      <w:r w:rsidR="00216F1E" w:rsidRPr="00323F95">
        <w:rPr>
          <w:rFonts w:asciiTheme="minorHAnsi" w:eastAsia="Calibri" w:hAnsiTheme="minorHAnsi" w:cs="Calibri"/>
          <w:sz w:val="20"/>
          <w:szCs w:val="20"/>
        </w:rPr>
        <w:instrText xml:space="preserve"> \* MERGEFORMAT </w:instrText>
      </w:r>
      <w:r w:rsidR="00102C26" w:rsidRPr="00323F95">
        <w:rPr>
          <w:rFonts w:asciiTheme="minorHAnsi" w:eastAsia="Calibri" w:hAnsiTheme="minorHAnsi" w:cs="Calibri"/>
          <w:sz w:val="20"/>
          <w:szCs w:val="20"/>
        </w:rPr>
      </w:r>
      <w:r w:rsidR="00102C26" w:rsidRPr="00323F95">
        <w:rPr>
          <w:rFonts w:asciiTheme="minorHAnsi" w:eastAsia="Calibri" w:hAnsiTheme="minorHAnsi" w:cs="Calibri"/>
          <w:sz w:val="20"/>
          <w:szCs w:val="20"/>
        </w:rPr>
        <w:fldChar w:fldCharType="separate"/>
      </w:r>
      <w:r w:rsidR="00102C26" w:rsidRPr="00323F95">
        <w:rPr>
          <w:rFonts w:asciiTheme="minorHAnsi" w:eastAsia="Calibri" w:hAnsiTheme="minorHAnsi" w:cs="Calibri"/>
          <w:sz w:val="20"/>
          <w:szCs w:val="20"/>
        </w:rPr>
        <w:t>Bijlage 1</w:t>
      </w:r>
      <w:r w:rsidR="00102C26" w:rsidRPr="00323F95">
        <w:rPr>
          <w:rFonts w:asciiTheme="minorHAnsi" w:eastAsia="Calibri" w:hAnsiTheme="minorHAnsi" w:cs="Calibri"/>
          <w:sz w:val="20"/>
          <w:szCs w:val="20"/>
        </w:rPr>
        <w:fldChar w:fldCharType="end"/>
      </w:r>
      <w:r w:rsidRPr="00323F95">
        <w:rPr>
          <w:rFonts w:asciiTheme="minorHAnsi" w:eastAsia="Calibri" w:hAnsiTheme="minorHAnsi" w:cs="Calibri"/>
          <w:sz w:val="20"/>
          <w:szCs w:val="20"/>
        </w:rPr>
        <w:t xml:space="preserve">); </w:t>
      </w:r>
    </w:p>
    <w:p w14:paraId="201C063D" w14:textId="77777777" w:rsidR="00810796" w:rsidRPr="00323F95" w:rsidRDefault="00181732" w:rsidP="00277A79">
      <w:pPr>
        <w:numPr>
          <w:ilvl w:val="0"/>
          <w:numId w:val="11"/>
        </w:numPr>
        <w:spacing w:after="0" w:line="240" w:lineRule="auto"/>
        <w:ind w:left="1134" w:hanging="425"/>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Lijst met documenten die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heeft verstrekt, waaronder</w:t>
      </w:r>
      <w:r w:rsidR="00810796" w:rsidRPr="00323F95">
        <w:rPr>
          <w:rFonts w:asciiTheme="minorHAnsi" w:eastAsia="Calibri" w:hAnsiTheme="minorHAnsi" w:cs="Calibri"/>
          <w:sz w:val="20"/>
          <w:szCs w:val="20"/>
        </w:rPr>
        <w:t>:</w:t>
      </w:r>
    </w:p>
    <w:p w14:paraId="38B151FF" w14:textId="5A7CF345" w:rsidR="00810796" w:rsidRPr="00323F95" w:rsidRDefault="00181732" w:rsidP="00277A79">
      <w:pPr>
        <w:numPr>
          <w:ilvl w:val="1"/>
          <w:numId w:val="11"/>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lastRenderedPageBreak/>
        <w:t xml:space="preserve">het </w:t>
      </w:r>
      <w:proofErr w:type="spellStart"/>
      <w:r w:rsidRPr="00323F95">
        <w:rPr>
          <w:rFonts w:asciiTheme="minorHAnsi" w:eastAsia="Calibri" w:hAnsiTheme="minorHAnsi" w:cs="Calibri"/>
          <w:sz w:val="20"/>
          <w:szCs w:val="20"/>
        </w:rPr>
        <w:t>PvE</w:t>
      </w:r>
      <w:proofErr w:type="spellEnd"/>
      <w:r w:rsidR="00810796" w:rsidRPr="00323F95">
        <w:rPr>
          <w:rFonts w:asciiTheme="minorHAnsi" w:eastAsia="Calibri" w:hAnsiTheme="minorHAnsi" w:cs="Calibri"/>
          <w:sz w:val="20"/>
          <w:szCs w:val="20"/>
        </w:rPr>
        <w:t xml:space="preserve"> (</w:t>
      </w:r>
      <w:r w:rsidR="00810796" w:rsidRPr="00323F95">
        <w:rPr>
          <w:rFonts w:asciiTheme="minorHAnsi" w:eastAsia="Calibri" w:hAnsiTheme="minorHAnsi" w:cs="Calibri"/>
          <w:sz w:val="20"/>
          <w:szCs w:val="20"/>
        </w:rPr>
        <w:fldChar w:fldCharType="begin"/>
      </w:r>
      <w:r w:rsidR="00810796" w:rsidRPr="00323F95">
        <w:rPr>
          <w:rFonts w:asciiTheme="minorHAnsi" w:eastAsia="Calibri" w:hAnsiTheme="minorHAnsi" w:cs="Calibri"/>
          <w:sz w:val="20"/>
          <w:szCs w:val="20"/>
        </w:rPr>
        <w:instrText xml:space="preserve"> REF _Ref194346394 \r \h  \* MERGEFORMAT </w:instrText>
      </w:r>
      <w:r w:rsidR="00810796" w:rsidRPr="00323F95">
        <w:rPr>
          <w:rFonts w:asciiTheme="minorHAnsi" w:eastAsia="Calibri" w:hAnsiTheme="minorHAnsi" w:cs="Calibri"/>
          <w:sz w:val="20"/>
          <w:szCs w:val="20"/>
        </w:rPr>
      </w:r>
      <w:r w:rsidR="00810796" w:rsidRPr="00323F95">
        <w:rPr>
          <w:rFonts w:asciiTheme="minorHAnsi" w:eastAsia="Calibri" w:hAnsiTheme="minorHAnsi" w:cs="Calibri"/>
          <w:sz w:val="20"/>
          <w:szCs w:val="20"/>
        </w:rPr>
        <w:fldChar w:fldCharType="separate"/>
      </w:r>
      <w:r w:rsidR="00810796" w:rsidRPr="00323F95">
        <w:rPr>
          <w:rFonts w:asciiTheme="minorHAnsi" w:eastAsia="Calibri" w:hAnsiTheme="minorHAnsi" w:cs="Calibri"/>
          <w:sz w:val="20"/>
          <w:szCs w:val="20"/>
        </w:rPr>
        <w:t>Bijlage 9</w:t>
      </w:r>
      <w:r w:rsidR="00810796" w:rsidRPr="00323F95">
        <w:rPr>
          <w:rFonts w:asciiTheme="minorHAnsi" w:eastAsia="Calibri" w:hAnsiTheme="minorHAnsi" w:cs="Calibri"/>
          <w:sz w:val="20"/>
          <w:szCs w:val="20"/>
        </w:rPr>
        <w:fldChar w:fldCharType="end"/>
      </w:r>
      <w:r w:rsidR="00810796" w:rsidRPr="00323F95">
        <w:rPr>
          <w:rFonts w:asciiTheme="minorHAnsi" w:eastAsia="Calibri" w:hAnsiTheme="minorHAnsi" w:cs="Calibri"/>
          <w:sz w:val="20"/>
          <w:szCs w:val="20"/>
        </w:rPr>
        <w:t>)</w:t>
      </w:r>
      <w:r w:rsidRPr="00323F95">
        <w:rPr>
          <w:rFonts w:asciiTheme="minorHAnsi" w:eastAsia="Calibri" w:hAnsiTheme="minorHAnsi" w:cs="Calibri"/>
          <w:sz w:val="20"/>
          <w:szCs w:val="20"/>
        </w:rPr>
        <w:t xml:space="preserve">, </w:t>
      </w:r>
    </w:p>
    <w:p w14:paraId="7366A728" w14:textId="00A1BE64" w:rsidR="00810796" w:rsidRPr="00323F95" w:rsidRDefault="00181732" w:rsidP="00277A79">
      <w:pPr>
        <w:numPr>
          <w:ilvl w:val="1"/>
          <w:numId w:val="11"/>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stedenbouwkundig</w:t>
      </w:r>
      <w:r w:rsidR="00810796" w:rsidRPr="00323F95">
        <w:rPr>
          <w:rFonts w:asciiTheme="minorHAnsi" w:eastAsia="Calibri" w:hAnsiTheme="minorHAnsi" w:cs="Calibri"/>
          <w:sz w:val="20"/>
          <w:szCs w:val="20"/>
        </w:rPr>
        <w:t xml:space="preserve"> plan (</w:t>
      </w:r>
      <w:r w:rsidR="00810796" w:rsidRPr="00323F95">
        <w:rPr>
          <w:rFonts w:asciiTheme="minorHAnsi" w:eastAsia="Calibri" w:hAnsiTheme="minorHAnsi" w:cs="Calibri"/>
          <w:sz w:val="20"/>
          <w:szCs w:val="20"/>
        </w:rPr>
        <w:fldChar w:fldCharType="begin"/>
      </w:r>
      <w:r w:rsidR="00810796" w:rsidRPr="00323F95">
        <w:rPr>
          <w:rFonts w:asciiTheme="minorHAnsi" w:eastAsia="Calibri" w:hAnsiTheme="minorHAnsi" w:cs="Calibri"/>
          <w:sz w:val="20"/>
          <w:szCs w:val="20"/>
        </w:rPr>
        <w:instrText xml:space="preserve"> REF _Ref194346685 \r \h  \* MERGEFORMAT </w:instrText>
      </w:r>
      <w:r w:rsidR="00810796" w:rsidRPr="00323F95">
        <w:rPr>
          <w:rFonts w:asciiTheme="minorHAnsi" w:eastAsia="Calibri" w:hAnsiTheme="minorHAnsi" w:cs="Calibri"/>
          <w:sz w:val="20"/>
          <w:szCs w:val="20"/>
        </w:rPr>
      </w:r>
      <w:r w:rsidR="00810796" w:rsidRPr="00323F95">
        <w:rPr>
          <w:rFonts w:asciiTheme="minorHAnsi" w:eastAsia="Calibri" w:hAnsiTheme="minorHAnsi" w:cs="Calibri"/>
          <w:sz w:val="20"/>
          <w:szCs w:val="20"/>
        </w:rPr>
        <w:fldChar w:fldCharType="separate"/>
      </w:r>
      <w:r w:rsidR="00810796" w:rsidRPr="00323F95">
        <w:rPr>
          <w:rFonts w:asciiTheme="minorHAnsi" w:eastAsia="Calibri" w:hAnsiTheme="minorHAnsi" w:cs="Calibri"/>
          <w:sz w:val="20"/>
          <w:szCs w:val="20"/>
        </w:rPr>
        <w:t>Bijlage 12</w:t>
      </w:r>
      <w:r w:rsidR="00810796" w:rsidRPr="00323F95">
        <w:rPr>
          <w:rFonts w:asciiTheme="minorHAnsi" w:eastAsia="Calibri" w:hAnsiTheme="minorHAnsi" w:cs="Calibri"/>
          <w:sz w:val="20"/>
          <w:szCs w:val="20"/>
        </w:rPr>
        <w:fldChar w:fldCharType="end"/>
      </w:r>
      <w:r w:rsidR="00810796" w:rsidRPr="00323F95">
        <w:rPr>
          <w:rFonts w:asciiTheme="minorHAnsi" w:eastAsia="Calibri" w:hAnsiTheme="minorHAnsi" w:cs="Calibri"/>
          <w:sz w:val="20"/>
          <w:szCs w:val="20"/>
        </w:rPr>
        <w:t>)</w:t>
      </w:r>
      <w:r w:rsidRPr="00323F95">
        <w:rPr>
          <w:rFonts w:asciiTheme="minorHAnsi" w:eastAsia="Calibri" w:hAnsiTheme="minorHAnsi" w:cs="Calibri"/>
          <w:sz w:val="20"/>
          <w:szCs w:val="20"/>
        </w:rPr>
        <w:t xml:space="preserve">, </w:t>
      </w:r>
    </w:p>
    <w:p w14:paraId="609F86EB" w14:textId="4518A765" w:rsidR="00181732" w:rsidRPr="00323F95" w:rsidRDefault="00810796" w:rsidP="00277A79">
      <w:pPr>
        <w:numPr>
          <w:ilvl w:val="1"/>
          <w:numId w:val="11"/>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schetsontwerp architect </w:t>
      </w:r>
      <w:r w:rsidR="00181732" w:rsidRPr="00323F95">
        <w:rPr>
          <w:rFonts w:asciiTheme="minorHAnsi" w:eastAsia="Calibri" w:hAnsiTheme="minorHAnsi" w:cs="Calibri"/>
          <w:sz w:val="20"/>
          <w:szCs w:val="20"/>
        </w:rPr>
        <w:t>(</w:t>
      </w:r>
      <w:r w:rsidRPr="00323F95">
        <w:rPr>
          <w:rFonts w:asciiTheme="minorHAnsi" w:eastAsia="Calibri" w:hAnsiTheme="minorHAnsi" w:cs="Calibri"/>
          <w:sz w:val="20"/>
          <w:szCs w:val="20"/>
        </w:rPr>
        <w:fldChar w:fldCharType="begin"/>
      </w:r>
      <w:r w:rsidRPr="00323F95">
        <w:rPr>
          <w:rFonts w:asciiTheme="minorHAnsi" w:eastAsia="Calibri" w:hAnsiTheme="minorHAnsi" w:cs="Calibri"/>
          <w:sz w:val="20"/>
          <w:szCs w:val="20"/>
        </w:rPr>
        <w:instrText xml:space="preserve"> REF _Ref194346700 \r \h  \* MERGEFORMAT </w:instrText>
      </w:r>
      <w:r w:rsidRPr="00323F95">
        <w:rPr>
          <w:rFonts w:asciiTheme="minorHAnsi" w:eastAsia="Calibri" w:hAnsiTheme="minorHAnsi" w:cs="Calibri"/>
          <w:sz w:val="20"/>
          <w:szCs w:val="20"/>
        </w:rPr>
      </w:r>
      <w:r w:rsidRPr="00323F95">
        <w:rPr>
          <w:rFonts w:asciiTheme="minorHAnsi" w:eastAsia="Calibri" w:hAnsiTheme="minorHAnsi" w:cs="Calibri"/>
          <w:sz w:val="20"/>
          <w:szCs w:val="20"/>
        </w:rPr>
        <w:fldChar w:fldCharType="separate"/>
      </w:r>
      <w:r w:rsidRPr="00323F95">
        <w:rPr>
          <w:rFonts w:asciiTheme="minorHAnsi" w:eastAsia="Calibri" w:hAnsiTheme="minorHAnsi" w:cs="Calibri"/>
          <w:sz w:val="20"/>
          <w:szCs w:val="20"/>
        </w:rPr>
        <w:t>Bijlage 11</w:t>
      </w:r>
      <w:r w:rsidRPr="00323F95">
        <w:rPr>
          <w:rFonts w:asciiTheme="minorHAnsi" w:eastAsia="Calibri" w:hAnsiTheme="minorHAnsi" w:cs="Calibri"/>
          <w:sz w:val="20"/>
          <w:szCs w:val="20"/>
        </w:rPr>
        <w:fldChar w:fldCharType="end"/>
      </w:r>
      <w:r w:rsidR="00181732" w:rsidRPr="00323F95">
        <w:rPr>
          <w:rFonts w:asciiTheme="minorHAnsi" w:eastAsia="Calibri" w:hAnsiTheme="minorHAnsi" w:cs="Calibri"/>
          <w:sz w:val="20"/>
          <w:szCs w:val="20"/>
        </w:rPr>
        <w:t>);</w:t>
      </w:r>
    </w:p>
    <w:p w14:paraId="716EB1C8" w14:textId="77777777" w:rsidR="00810796" w:rsidRPr="00323F95" w:rsidRDefault="00810796" w:rsidP="00277A79">
      <w:pPr>
        <w:numPr>
          <w:ilvl w:val="0"/>
          <w:numId w:val="11"/>
        </w:numPr>
        <w:spacing w:after="0" w:line="240" w:lineRule="auto"/>
        <w:ind w:left="1134" w:hanging="425"/>
        <w:jc w:val="both"/>
        <w:rPr>
          <w:rFonts w:asciiTheme="minorHAnsi" w:eastAsia="Calibri" w:hAnsiTheme="minorHAnsi" w:cs="Calibri"/>
          <w:sz w:val="20"/>
          <w:szCs w:val="20"/>
        </w:rPr>
      </w:pPr>
      <w:r w:rsidRPr="00323F95">
        <w:rPr>
          <w:rFonts w:asciiTheme="minorHAnsi" w:eastAsia="Calibri" w:hAnsiTheme="minorHAnsi" w:cs="Calibri"/>
          <w:sz w:val="20"/>
          <w:szCs w:val="20"/>
        </w:rPr>
        <w:t>Demarcatielijst (</w:t>
      </w:r>
      <w:r w:rsidRPr="00323F95">
        <w:rPr>
          <w:rFonts w:asciiTheme="minorHAnsi" w:eastAsia="Calibri" w:hAnsiTheme="minorHAnsi" w:cs="Calibri"/>
          <w:sz w:val="20"/>
          <w:szCs w:val="20"/>
        </w:rPr>
        <w:fldChar w:fldCharType="begin"/>
      </w:r>
      <w:r w:rsidRPr="00323F95">
        <w:rPr>
          <w:rFonts w:asciiTheme="minorHAnsi" w:eastAsia="Calibri" w:hAnsiTheme="minorHAnsi" w:cs="Calibri"/>
          <w:sz w:val="20"/>
          <w:szCs w:val="20"/>
        </w:rPr>
        <w:instrText xml:space="preserve"> REF _Ref194346722 \r \h  \* MERGEFORMAT </w:instrText>
      </w:r>
      <w:r w:rsidRPr="00323F95">
        <w:rPr>
          <w:rFonts w:asciiTheme="minorHAnsi" w:eastAsia="Calibri" w:hAnsiTheme="minorHAnsi" w:cs="Calibri"/>
          <w:sz w:val="20"/>
          <w:szCs w:val="20"/>
        </w:rPr>
      </w:r>
      <w:r w:rsidRPr="00323F95">
        <w:rPr>
          <w:rFonts w:asciiTheme="minorHAnsi" w:eastAsia="Calibri" w:hAnsiTheme="minorHAnsi" w:cs="Calibri"/>
          <w:sz w:val="20"/>
          <w:szCs w:val="20"/>
        </w:rPr>
        <w:fldChar w:fldCharType="separate"/>
      </w:r>
      <w:r w:rsidRPr="00323F95">
        <w:rPr>
          <w:rFonts w:asciiTheme="minorHAnsi" w:eastAsia="Calibri" w:hAnsiTheme="minorHAnsi" w:cs="Calibri"/>
          <w:sz w:val="20"/>
          <w:szCs w:val="20"/>
        </w:rPr>
        <w:t>Bijlage 3</w:t>
      </w:r>
      <w:r w:rsidRPr="00323F95">
        <w:rPr>
          <w:rFonts w:asciiTheme="minorHAnsi" w:eastAsia="Calibri" w:hAnsiTheme="minorHAnsi" w:cs="Calibri"/>
          <w:sz w:val="20"/>
          <w:szCs w:val="20"/>
        </w:rPr>
        <w:fldChar w:fldCharType="end"/>
      </w:r>
      <w:r w:rsidRPr="00323F95">
        <w:rPr>
          <w:rFonts w:asciiTheme="minorHAnsi" w:eastAsia="Calibri" w:hAnsiTheme="minorHAnsi" w:cs="Calibri"/>
          <w:sz w:val="20"/>
          <w:szCs w:val="20"/>
        </w:rPr>
        <w:t>);</w:t>
      </w:r>
    </w:p>
    <w:p w14:paraId="6307E02D" w14:textId="5DDA9FBD" w:rsidR="00181732" w:rsidRPr="00323F95" w:rsidRDefault="00181732" w:rsidP="00277A79">
      <w:pPr>
        <w:numPr>
          <w:ilvl w:val="0"/>
          <w:numId w:val="11"/>
        </w:numPr>
        <w:spacing w:after="0" w:line="240" w:lineRule="auto"/>
        <w:ind w:left="1134" w:hanging="425"/>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Honorariumoverzicht </w:t>
      </w:r>
      <w:r w:rsidR="00810796" w:rsidRPr="00323F95">
        <w:rPr>
          <w:rFonts w:asciiTheme="minorHAnsi" w:eastAsia="Calibri" w:hAnsiTheme="minorHAnsi" w:cs="Calibri"/>
          <w:sz w:val="20"/>
          <w:szCs w:val="20"/>
        </w:rPr>
        <w:t xml:space="preserve">– engineeringskosten </w:t>
      </w:r>
      <w:r w:rsidRPr="00323F95">
        <w:rPr>
          <w:rFonts w:asciiTheme="minorHAnsi" w:eastAsia="Calibri" w:hAnsiTheme="minorHAnsi" w:cs="Calibri"/>
          <w:sz w:val="20"/>
          <w:szCs w:val="20"/>
        </w:rPr>
        <w:t>(</w:t>
      </w:r>
      <w:r w:rsidR="00810796" w:rsidRPr="00323F95">
        <w:rPr>
          <w:rFonts w:asciiTheme="minorHAnsi" w:eastAsia="Calibri" w:hAnsiTheme="minorHAnsi" w:cs="Calibri"/>
          <w:sz w:val="20"/>
          <w:szCs w:val="20"/>
        </w:rPr>
        <w:fldChar w:fldCharType="begin"/>
      </w:r>
      <w:r w:rsidR="00810796" w:rsidRPr="00323F95">
        <w:rPr>
          <w:rFonts w:asciiTheme="minorHAnsi" w:eastAsia="Calibri" w:hAnsiTheme="minorHAnsi" w:cs="Calibri"/>
          <w:sz w:val="20"/>
          <w:szCs w:val="20"/>
        </w:rPr>
        <w:instrText xml:space="preserve"> REF _Ref194346538 \r \h  \* MERGEFORMAT </w:instrText>
      </w:r>
      <w:r w:rsidR="00810796" w:rsidRPr="00323F95">
        <w:rPr>
          <w:rFonts w:asciiTheme="minorHAnsi" w:eastAsia="Calibri" w:hAnsiTheme="minorHAnsi" w:cs="Calibri"/>
          <w:sz w:val="20"/>
          <w:szCs w:val="20"/>
        </w:rPr>
      </w:r>
      <w:r w:rsidR="00810796" w:rsidRPr="00323F95">
        <w:rPr>
          <w:rFonts w:asciiTheme="minorHAnsi" w:eastAsia="Calibri" w:hAnsiTheme="minorHAnsi" w:cs="Calibri"/>
          <w:sz w:val="20"/>
          <w:szCs w:val="20"/>
        </w:rPr>
        <w:fldChar w:fldCharType="separate"/>
      </w:r>
      <w:r w:rsidR="00810796" w:rsidRPr="00323F95">
        <w:rPr>
          <w:rFonts w:asciiTheme="minorHAnsi" w:eastAsia="Calibri" w:hAnsiTheme="minorHAnsi" w:cs="Calibri"/>
          <w:sz w:val="20"/>
          <w:szCs w:val="20"/>
        </w:rPr>
        <w:t>Bijlage 10</w:t>
      </w:r>
      <w:r w:rsidR="00810796" w:rsidRPr="00323F95">
        <w:rPr>
          <w:rFonts w:asciiTheme="minorHAnsi" w:eastAsia="Calibri" w:hAnsiTheme="minorHAnsi" w:cs="Calibri"/>
          <w:sz w:val="20"/>
          <w:szCs w:val="20"/>
        </w:rPr>
        <w:fldChar w:fldCharType="end"/>
      </w:r>
      <w:r w:rsidRPr="00323F95">
        <w:rPr>
          <w:rFonts w:asciiTheme="minorHAnsi" w:eastAsia="Calibri" w:hAnsiTheme="minorHAnsi" w:cs="Calibri"/>
          <w:sz w:val="20"/>
          <w:szCs w:val="20"/>
        </w:rPr>
        <w:t>);</w:t>
      </w:r>
    </w:p>
    <w:p w14:paraId="0F648C2B" w14:textId="5DCB7CDD" w:rsidR="00181732" w:rsidRPr="00323F95" w:rsidRDefault="00985AFA" w:rsidP="00277A79">
      <w:pPr>
        <w:numPr>
          <w:ilvl w:val="0"/>
          <w:numId w:val="11"/>
        </w:numPr>
        <w:spacing w:after="0" w:line="240" w:lineRule="auto"/>
        <w:ind w:left="1134" w:hanging="425"/>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Aanvullende bepalingen en afwijkingen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DNR 2011 versie september 2024 </w:t>
      </w:r>
      <w:r w:rsidR="00181732" w:rsidRPr="00323F95">
        <w:rPr>
          <w:rFonts w:asciiTheme="minorHAnsi" w:eastAsia="Calibri" w:hAnsiTheme="minorHAnsi" w:cs="Calibri"/>
          <w:sz w:val="20"/>
          <w:szCs w:val="20"/>
        </w:rPr>
        <w:t>(‘</w:t>
      </w:r>
      <w:r w:rsidRPr="00323F95">
        <w:rPr>
          <w:rFonts w:asciiTheme="minorHAnsi" w:eastAsia="Calibri" w:hAnsiTheme="minorHAnsi" w:cs="Calibri"/>
          <w:b/>
          <w:sz w:val="20"/>
          <w:szCs w:val="20"/>
        </w:rPr>
        <w:t xml:space="preserve">Aanvullende </w:t>
      </w:r>
      <w:r w:rsidR="00181732" w:rsidRPr="00323F95">
        <w:rPr>
          <w:rFonts w:asciiTheme="minorHAnsi" w:eastAsia="Calibri" w:hAnsiTheme="minorHAnsi" w:cs="Calibri"/>
          <w:b/>
          <w:sz w:val="20"/>
          <w:szCs w:val="20"/>
        </w:rPr>
        <w:t>bepalingen</w:t>
      </w:r>
      <w:r w:rsidR="00181732" w:rsidRPr="00323F95">
        <w:rPr>
          <w:rFonts w:asciiTheme="minorHAnsi" w:eastAsia="Calibri" w:hAnsiTheme="minorHAnsi" w:cs="Calibri"/>
          <w:sz w:val="20"/>
          <w:szCs w:val="20"/>
        </w:rPr>
        <w:t>’) (</w:t>
      </w:r>
      <w:r w:rsidR="00810796" w:rsidRPr="00323F95">
        <w:rPr>
          <w:rFonts w:asciiTheme="minorHAnsi" w:eastAsia="Calibri" w:hAnsiTheme="minorHAnsi" w:cs="Calibri"/>
          <w:sz w:val="20"/>
          <w:szCs w:val="20"/>
        </w:rPr>
        <w:fldChar w:fldCharType="begin"/>
      </w:r>
      <w:r w:rsidR="00810796" w:rsidRPr="00323F95">
        <w:rPr>
          <w:rFonts w:asciiTheme="minorHAnsi" w:eastAsia="Calibri" w:hAnsiTheme="minorHAnsi" w:cs="Calibri"/>
          <w:sz w:val="20"/>
          <w:szCs w:val="20"/>
        </w:rPr>
        <w:instrText xml:space="preserve"> REF _Ref194346431 \r \h  \* MERGEFORMAT </w:instrText>
      </w:r>
      <w:r w:rsidR="00810796" w:rsidRPr="00323F95">
        <w:rPr>
          <w:rFonts w:asciiTheme="minorHAnsi" w:eastAsia="Calibri" w:hAnsiTheme="minorHAnsi" w:cs="Calibri"/>
          <w:sz w:val="20"/>
          <w:szCs w:val="20"/>
        </w:rPr>
      </w:r>
      <w:r w:rsidR="00810796" w:rsidRPr="00323F95">
        <w:rPr>
          <w:rFonts w:asciiTheme="minorHAnsi" w:eastAsia="Calibri" w:hAnsiTheme="minorHAnsi" w:cs="Calibri"/>
          <w:sz w:val="20"/>
          <w:szCs w:val="20"/>
        </w:rPr>
        <w:fldChar w:fldCharType="separate"/>
      </w:r>
      <w:r w:rsidR="00810796" w:rsidRPr="00323F95">
        <w:rPr>
          <w:rFonts w:asciiTheme="minorHAnsi" w:eastAsia="Calibri" w:hAnsiTheme="minorHAnsi" w:cs="Calibri"/>
          <w:sz w:val="20"/>
          <w:szCs w:val="20"/>
        </w:rPr>
        <w:t>Bijlage 2</w:t>
      </w:r>
      <w:r w:rsidR="00810796" w:rsidRPr="00323F95">
        <w:rPr>
          <w:rFonts w:asciiTheme="minorHAnsi" w:eastAsia="Calibri" w:hAnsiTheme="minorHAnsi" w:cs="Calibri"/>
          <w:sz w:val="20"/>
          <w:szCs w:val="20"/>
        </w:rPr>
        <w:fldChar w:fldCharType="end"/>
      </w:r>
      <w:r w:rsidR="00181732" w:rsidRPr="00323F95">
        <w:rPr>
          <w:rFonts w:asciiTheme="minorHAnsi" w:eastAsia="Calibri" w:hAnsiTheme="minorHAnsi" w:cs="Calibri"/>
          <w:b/>
          <w:bCs/>
          <w:sz w:val="20"/>
          <w:szCs w:val="20"/>
        </w:rPr>
        <w:fldChar w:fldCharType="begin"/>
      </w:r>
      <w:r w:rsidR="00181732" w:rsidRPr="00323F95">
        <w:rPr>
          <w:rFonts w:asciiTheme="minorHAnsi" w:eastAsia="Calibri" w:hAnsiTheme="minorHAnsi" w:cs="Calibri"/>
          <w:b/>
          <w:bCs/>
          <w:sz w:val="20"/>
          <w:szCs w:val="20"/>
        </w:rPr>
        <w:instrText xml:space="preserve"> REF _Ref50628068 \r \h  \* MERGEFORMAT </w:instrText>
      </w:r>
      <w:r w:rsidR="00181732" w:rsidRPr="00323F95">
        <w:rPr>
          <w:rFonts w:asciiTheme="minorHAnsi" w:eastAsia="Calibri" w:hAnsiTheme="minorHAnsi" w:cs="Calibri"/>
          <w:b/>
          <w:bCs/>
          <w:sz w:val="20"/>
          <w:szCs w:val="20"/>
        </w:rPr>
      </w:r>
      <w:r w:rsidR="00181732" w:rsidRPr="00323F95">
        <w:rPr>
          <w:rFonts w:asciiTheme="minorHAnsi" w:eastAsia="Calibri" w:hAnsiTheme="minorHAnsi" w:cs="Calibri"/>
          <w:b/>
          <w:bCs/>
          <w:sz w:val="20"/>
          <w:szCs w:val="20"/>
        </w:rPr>
        <w:fldChar w:fldCharType="separate"/>
      </w:r>
      <w:r w:rsidR="00181732" w:rsidRPr="00323F95">
        <w:rPr>
          <w:rFonts w:asciiTheme="minorHAnsi" w:eastAsia="Calibri" w:hAnsiTheme="minorHAnsi" w:cs="Calibri"/>
          <w:b/>
          <w:bCs/>
          <w:sz w:val="20"/>
          <w:szCs w:val="20"/>
        </w:rPr>
        <w:fldChar w:fldCharType="end"/>
      </w:r>
      <w:r w:rsidR="00181732" w:rsidRPr="00323F95">
        <w:rPr>
          <w:rFonts w:asciiTheme="minorHAnsi" w:eastAsia="Calibri" w:hAnsiTheme="minorHAnsi" w:cs="Calibri"/>
          <w:sz w:val="20"/>
          <w:szCs w:val="20"/>
        </w:rPr>
        <w:t>);</w:t>
      </w:r>
    </w:p>
    <w:p w14:paraId="1F6200E0" w14:textId="62820DF0" w:rsidR="00181732" w:rsidRPr="00323F95" w:rsidRDefault="00181732" w:rsidP="00277A79">
      <w:pPr>
        <w:numPr>
          <w:ilvl w:val="0"/>
          <w:numId w:val="11"/>
        </w:numPr>
        <w:spacing w:after="0" w:line="240" w:lineRule="auto"/>
        <w:ind w:left="1134" w:hanging="425"/>
        <w:jc w:val="both"/>
        <w:rPr>
          <w:rFonts w:asciiTheme="minorHAnsi" w:eastAsia="Calibri" w:hAnsiTheme="minorHAnsi" w:cs="Calibri"/>
          <w:sz w:val="20"/>
          <w:szCs w:val="20"/>
        </w:rPr>
      </w:pPr>
      <w:r w:rsidRPr="00323F95">
        <w:rPr>
          <w:rFonts w:asciiTheme="minorHAnsi" w:eastAsia="Calibri" w:hAnsiTheme="minorHAnsi" w:cs="Calibri"/>
          <w:sz w:val="20"/>
          <w:szCs w:val="20"/>
        </w:rPr>
        <w:t>Planning (</w:t>
      </w:r>
      <w:r w:rsidR="00810796" w:rsidRPr="00323F95">
        <w:rPr>
          <w:rFonts w:asciiTheme="minorHAnsi" w:eastAsia="Calibri" w:hAnsiTheme="minorHAnsi" w:cs="Calibri"/>
          <w:sz w:val="20"/>
          <w:szCs w:val="20"/>
        </w:rPr>
        <w:fldChar w:fldCharType="begin"/>
      </w:r>
      <w:r w:rsidR="00810796" w:rsidRPr="00323F95">
        <w:rPr>
          <w:rFonts w:asciiTheme="minorHAnsi" w:eastAsia="Calibri" w:hAnsiTheme="minorHAnsi" w:cs="Calibri"/>
          <w:sz w:val="20"/>
          <w:szCs w:val="20"/>
        </w:rPr>
        <w:instrText xml:space="preserve"> REF _Ref194346455 \r \h  \* MERGEFORMAT </w:instrText>
      </w:r>
      <w:r w:rsidR="00810796" w:rsidRPr="00323F95">
        <w:rPr>
          <w:rFonts w:asciiTheme="minorHAnsi" w:eastAsia="Calibri" w:hAnsiTheme="minorHAnsi" w:cs="Calibri"/>
          <w:sz w:val="20"/>
          <w:szCs w:val="20"/>
        </w:rPr>
      </w:r>
      <w:r w:rsidR="00810796" w:rsidRPr="00323F95">
        <w:rPr>
          <w:rFonts w:asciiTheme="minorHAnsi" w:eastAsia="Calibri" w:hAnsiTheme="minorHAnsi" w:cs="Calibri"/>
          <w:sz w:val="20"/>
          <w:szCs w:val="20"/>
        </w:rPr>
        <w:fldChar w:fldCharType="separate"/>
      </w:r>
      <w:r w:rsidR="00810796" w:rsidRPr="00323F95">
        <w:rPr>
          <w:rFonts w:asciiTheme="minorHAnsi" w:eastAsia="Calibri" w:hAnsiTheme="minorHAnsi" w:cs="Calibri"/>
          <w:sz w:val="20"/>
          <w:szCs w:val="20"/>
        </w:rPr>
        <w:t>Bijlage 13</w:t>
      </w:r>
      <w:r w:rsidR="00810796" w:rsidRPr="00323F95">
        <w:rPr>
          <w:rFonts w:asciiTheme="minorHAnsi" w:eastAsia="Calibri" w:hAnsiTheme="minorHAnsi" w:cs="Calibri"/>
          <w:sz w:val="20"/>
          <w:szCs w:val="20"/>
        </w:rPr>
        <w:fldChar w:fldCharType="end"/>
      </w:r>
      <w:r w:rsidRPr="00323F95">
        <w:rPr>
          <w:rFonts w:asciiTheme="minorHAnsi" w:eastAsia="Calibri" w:hAnsiTheme="minorHAnsi" w:cs="Calibri"/>
          <w:sz w:val="20"/>
          <w:szCs w:val="20"/>
        </w:rPr>
        <w:t>);</w:t>
      </w:r>
    </w:p>
    <w:p w14:paraId="0DC84E25" w14:textId="77777777" w:rsidR="00181732" w:rsidRPr="00323F95" w:rsidRDefault="00181732" w:rsidP="00277A79">
      <w:pPr>
        <w:numPr>
          <w:ilvl w:val="0"/>
          <w:numId w:val="11"/>
        </w:numPr>
        <w:spacing w:after="0" w:line="240" w:lineRule="auto"/>
        <w:ind w:left="1134" w:hanging="425"/>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DNR 2011 (genoegzaam bekend bij partijen).</w:t>
      </w:r>
    </w:p>
    <w:p w14:paraId="586AA0D4" w14:textId="77777777" w:rsidR="00181732" w:rsidRPr="00323F95" w:rsidRDefault="00181732" w:rsidP="00277A79">
      <w:pPr>
        <w:numPr>
          <w:ilvl w:val="0"/>
          <w:numId w:val="10"/>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Indien de Opdrachtdocumenten onderling tegenstrijdig zijn dan geldt de in </w:t>
      </w:r>
      <w:r w:rsidRPr="00323F95">
        <w:rPr>
          <w:rFonts w:asciiTheme="minorHAnsi" w:eastAsia="Calibri" w:hAnsiTheme="minorHAnsi" w:cs="Calibri"/>
          <w:sz w:val="20"/>
          <w:szCs w:val="20"/>
        </w:rPr>
        <w:fldChar w:fldCharType="begin"/>
      </w:r>
      <w:r w:rsidRPr="00323F95">
        <w:rPr>
          <w:rFonts w:asciiTheme="minorHAnsi" w:eastAsia="Calibri" w:hAnsiTheme="minorHAnsi" w:cs="Calibri"/>
          <w:sz w:val="20"/>
          <w:szCs w:val="20"/>
        </w:rPr>
        <w:instrText xml:space="preserve"> REF _Ref50639626 \r \h  \* MERGEFORMAT </w:instrText>
      </w:r>
      <w:r w:rsidRPr="00323F95">
        <w:rPr>
          <w:rFonts w:asciiTheme="minorHAnsi" w:eastAsia="Calibri" w:hAnsiTheme="minorHAnsi" w:cs="Calibri"/>
          <w:sz w:val="20"/>
          <w:szCs w:val="20"/>
        </w:rPr>
      </w:r>
      <w:r w:rsidRPr="00323F95">
        <w:rPr>
          <w:rFonts w:asciiTheme="minorHAnsi" w:eastAsia="Calibri" w:hAnsiTheme="minorHAnsi" w:cs="Calibri"/>
          <w:sz w:val="20"/>
          <w:szCs w:val="20"/>
        </w:rPr>
        <w:fldChar w:fldCharType="separate"/>
      </w:r>
      <w:r w:rsidRPr="00323F95">
        <w:rPr>
          <w:rFonts w:asciiTheme="minorHAnsi" w:eastAsia="Calibri" w:hAnsiTheme="minorHAnsi" w:cs="Calibri"/>
          <w:sz w:val="20"/>
          <w:szCs w:val="20"/>
        </w:rPr>
        <w:t>Artikel 3</w:t>
      </w:r>
      <w:r w:rsidRPr="00323F95">
        <w:rPr>
          <w:rFonts w:asciiTheme="minorHAnsi" w:eastAsia="Calibri" w:hAnsiTheme="minorHAnsi" w:cs="Calibri"/>
          <w:sz w:val="20"/>
          <w:szCs w:val="20"/>
        </w:rPr>
        <w:fldChar w:fldCharType="end"/>
      </w:r>
      <w:r w:rsidRPr="00323F95">
        <w:rPr>
          <w:rFonts w:asciiTheme="minorHAnsi" w:eastAsia="Calibri" w:hAnsiTheme="minorHAnsi" w:cs="Calibri"/>
          <w:sz w:val="20"/>
          <w:szCs w:val="20"/>
        </w:rPr>
        <w:t>.</w:t>
      </w:r>
      <w:r w:rsidRPr="00323F95">
        <w:rPr>
          <w:rFonts w:asciiTheme="minorHAnsi" w:eastAsia="Calibri" w:hAnsiTheme="minorHAnsi" w:cs="Calibri"/>
          <w:sz w:val="20"/>
          <w:szCs w:val="20"/>
        </w:rPr>
        <w:fldChar w:fldCharType="begin"/>
      </w:r>
      <w:r w:rsidRPr="00323F95">
        <w:rPr>
          <w:rFonts w:asciiTheme="minorHAnsi" w:eastAsia="Calibri" w:hAnsiTheme="minorHAnsi" w:cs="Calibri"/>
          <w:sz w:val="20"/>
          <w:szCs w:val="20"/>
        </w:rPr>
        <w:instrText xml:space="preserve"> REF _Ref50639637 \r \h  \* MERGEFORMAT </w:instrText>
      </w:r>
      <w:r w:rsidRPr="00323F95">
        <w:rPr>
          <w:rFonts w:asciiTheme="minorHAnsi" w:eastAsia="Calibri" w:hAnsiTheme="minorHAnsi" w:cs="Calibri"/>
          <w:sz w:val="20"/>
          <w:szCs w:val="20"/>
        </w:rPr>
      </w:r>
      <w:r w:rsidRPr="00323F95">
        <w:rPr>
          <w:rFonts w:asciiTheme="minorHAnsi" w:eastAsia="Calibri" w:hAnsiTheme="minorHAnsi" w:cs="Calibri"/>
          <w:sz w:val="20"/>
          <w:szCs w:val="20"/>
        </w:rPr>
        <w:fldChar w:fldCharType="separate"/>
      </w:r>
      <w:r w:rsidRPr="00323F95">
        <w:rPr>
          <w:rFonts w:asciiTheme="minorHAnsi" w:eastAsia="Calibri" w:hAnsiTheme="minorHAnsi" w:cs="Calibri"/>
          <w:sz w:val="20"/>
          <w:szCs w:val="20"/>
        </w:rPr>
        <w:t>1</w:t>
      </w:r>
      <w:r w:rsidRPr="00323F95">
        <w:rPr>
          <w:rFonts w:asciiTheme="minorHAnsi" w:eastAsia="Calibri" w:hAnsiTheme="minorHAnsi" w:cs="Calibri"/>
          <w:sz w:val="20"/>
          <w:szCs w:val="20"/>
        </w:rPr>
        <w:fldChar w:fldCharType="end"/>
      </w:r>
      <w:r w:rsidRPr="00323F95">
        <w:rPr>
          <w:rFonts w:asciiTheme="minorHAnsi" w:eastAsia="Calibri" w:hAnsiTheme="minorHAnsi" w:cs="Calibri"/>
          <w:sz w:val="20"/>
          <w:szCs w:val="20"/>
        </w:rPr>
        <w:t xml:space="preserve"> genoemde rangorde. Binnen de Documentenlijst geldt de rangorde zoals daarin genoemd.</w:t>
      </w:r>
    </w:p>
    <w:p w14:paraId="0DA8D87C" w14:textId="656B6DA9" w:rsidR="00181732" w:rsidRPr="00323F95" w:rsidRDefault="0400EBF7" w:rsidP="47879627">
      <w:pPr>
        <w:numPr>
          <w:ilvl w:val="0"/>
          <w:numId w:val="10"/>
        </w:numPr>
        <w:spacing w:after="0" w:line="240" w:lineRule="auto"/>
        <w:ind w:hanging="720"/>
        <w:jc w:val="both"/>
        <w:rPr>
          <w:rFonts w:asciiTheme="minorHAnsi" w:eastAsia="Calibri" w:hAnsiTheme="minorHAnsi" w:cs="Calibri"/>
          <w:sz w:val="20"/>
          <w:szCs w:val="20"/>
        </w:rPr>
      </w:pPr>
      <w:r w:rsidRPr="47879627">
        <w:rPr>
          <w:rFonts w:asciiTheme="minorHAnsi" w:eastAsia="Calibri" w:hAnsiTheme="minorHAnsi" w:cs="Calibri"/>
          <w:sz w:val="20"/>
          <w:szCs w:val="20"/>
        </w:rPr>
        <w:t xml:space="preserve">Fase 1 kwalificeert als een overeenkomst van opdracht. Op Fase 1 is DNR 2011 van toepassing, voor zover daarvan in de Overeenkomst en de Standaardbepalingen niet impliciet of expliciet is afgeweken. </w:t>
      </w:r>
    </w:p>
    <w:p w14:paraId="1841DC17" w14:textId="6521D5FB" w:rsidR="001E149D" w:rsidRPr="00323F95" w:rsidRDefault="001E149D" w:rsidP="00277A79">
      <w:pPr>
        <w:pStyle w:val="Geenafstand"/>
        <w:numPr>
          <w:ilvl w:val="0"/>
          <w:numId w:val="137"/>
        </w:numPr>
        <w:ind w:hanging="720"/>
        <w:jc w:val="both"/>
        <w:rPr>
          <w:rFonts w:cstheme="minorHAnsi"/>
          <w:sz w:val="20"/>
          <w:szCs w:val="20"/>
        </w:rPr>
      </w:pPr>
      <w:bookmarkStart w:id="11" w:name="_Ref188615795"/>
      <w:r w:rsidRPr="00323F95">
        <w:rPr>
          <w:rFonts w:cstheme="minorHAnsi"/>
          <w:sz w:val="20"/>
          <w:szCs w:val="20"/>
        </w:rPr>
        <w:t>De volgende documenten (‘</w:t>
      </w:r>
      <w:r w:rsidRPr="00323F95">
        <w:rPr>
          <w:rFonts w:cstheme="minorHAnsi"/>
          <w:b/>
          <w:sz w:val="20"/>
          <w:szCs w:val="20"/>
        </w:rPr>
        <w:t>Opdrachtdocumenten’)</w:t>
      </w:r>
      <w:r w:rsidRPr="00323F95">
        <w:rPr>
          <w:rFonts w:cstheme="minorHAnsi"/>
          <w:sz w:val="20"/>
          <w:szCs w:val="20"/>
        </w:rPr>
        <w:t xml:space="preserve"> omschrijven in onderlinge samenhang de rechten en verplichtingen die voor Partijen uit de opdracht voor Fase 2, </w:t>
      </w:r>
      <w:proofErr w:type="spellStart"/>
      <w:r w:rsidRPr="00323F95">
        <w:rPr>
          <w:rFonts w:cstheme="minorHAnsi"/>
          <w:sz w:val="20"/>
          <w:szCs w:val="20"/>
        </w:rPr>
        <w:t>turnkey</w:t>
      </w:r>
      <w:proofErr w:type="spellEnd"/>
      <w:r w:rsidRPr="00323F95">
        <w:rPr>
          <w:rFonts w:cstheme="minorHAnsi"/>
          <w:sz w:val="20"/>
          <w:szCs w:val="20"/>
        </w:rPr>
        <w:t xml:space="preserve"> realisatie,  voortvloeien:</w:t>
      </w:r>
      <w:bookmarkEnd w:id="11"/>
    </w:p>
    <w:p w14:paraId="31A5228B" w14:textId="4CDD99AD" w:rsidR="001E149D" w:rsidRPr="00323F95" w:rsidRDefault="001E149D" w:rsidP="00277A79">
      <w:pPr>
        <w:pStyle w:val="Geenafstand"/>
        <w:numPr>
          <w:ilvl w:val="0"/>
          <w:numId w:val="11"/>
        </w:numPr>
        <w:ind w:left="1134" w:hanging="425"/>
        <w:jc w:val="both"/>
        <w:rPr>
          <w:rFonts w:cstheme="minorHAnsi"/>
          <w:sz w:val="20"/>
          <w:szCs w:val="20"/>
        </w:rPr>
      </w:pPr>
      <w:proofErr w:type="spellStart"/>
      <w:r w:rsidRPr="00323F95">
        <w:rPr>
          <w:rFonts w:cstheme="minorHAnsi"/>
          <w:sz w:val="20"/>
          <w:szCs w:val="20"/>
        </w:rPr>
        <w:t>Turn</w:t>
      </w:r>
      <w:r w:rsidR="00587387" w:rsidRPr="00323F95">
        <w:rPr>
          <w:rFonts w:cstheme="minorHAnsi"/>
          <w:sz w:val="20"/>
          <w:szCs w:val="20"/>
        </w:rPr>
        <w:t>k</w:t>
      </w:r>
      <w:r w:rsidRPr="00323F95">
        <w:rPr>
          <w:rFonts w:cstheme="minorHAnsi"/>
          <w:sz w:val="20"/>
          <w:szCs w:val="20"/>
        </w:rPr>
        <w:t>ey</w:t>
      </w:r>
      <w:proofErr w:type="spellEnd"/>
      <w:r w:rsidR="00587387" w:rsidRPr="00323F95">
        <w:rPr>
          <w:rFonts w:cstheme="minorHAnsi"/>
          <w:sz w:val="20"/>
          <w:szCs w:val="20"/>
        </w:rPr>
        <w:t xml:space="preserve"> overeenkomst of addendum op O&amp;R</w:t>
      </w:r>
      <w:r w:rsidR="001B03BF" w:rsidRPr="00323F95">
        <w:rPr>
          <w:rFonts w:cstheme="minorHAnsi"/>
          <w:sz w:val="20"/>
          <w:szCs w:val="20"/>
        </w:rPr>
        <w:t>,</w:t>
      </w:r>
      <w:r w:rsidR="004771F3" w:rsidRPr="00323F95">
        <w:rPr>
          <w:rFonts w:cstheme="minorHAnsi"/>
          <w:sz w:val="20"/>
          <w:szCs w:val="20"/>
        </w:rPr>
        <w:t xml:space="preserve"> </w:t>
      </w:r>
      <w:r w:rsidR="004771F3" w:rsidRPr="00323F95">
        <w:rPr>
          <w:rFonts w:cstheme="minorHAnsi"/>
          <w:sz w:val="20"/>
          <w:szCs w:val="20"/>
        </w:rPr>
        <w:fldChar w:fldCharType="begin"/>
      </w:r>
      <w:r w:rsidR="004771F3" w:rsidRPr="00323F95">
        <w:rPr>
          <w:rFonts w:cstheme="minorHAnsi"/>
          <w:sz w:val="20"/>
          <w:szCs w:val="20"/>
        </w:rPr>
        <w:instrText xml:space="preserve"> REF _Ref194352538 \r \h  \* MERGEFORMAT </w:instrText>
      </w:r>
      <w:r w:rsidR="004771F3" w:rsidRPr="00323F95">
        <w:rPr>
          <w:rFonts w:cstheme="minorHAnsi"/>
          <w:sz w:val="20"/>
          <w:szCs w:val="20"/>
        </w:rPr>
      </w:r>
      <w:r w:rsidR="004771F3" w:rsidRPr="00323F95">
        <w:rPr>
          <w:rFonts w:cstheme="minorHAnsi"/>
          <w:sz w:val="20"/>
          <w:szCs w:val="20"/>
        </w:rPr>
        <w:fldChar w:fldCharType="separate"/>
      </w:r>
      <w:r w:rsidR="004771F3" w:rsidRPr="00323F95">
        <w:rPr>
          <w:rFonts w:cstheme="minorHAnsi"/>
          <w:sz w:val="20"/>
          <w:szCs w:val="20"/>
        </w:rPr>
        <w:t>Bijlage 14</w:t>
      </w:r>
      <w:r w:rsidR="004771F3" w:rsidRPr="00323F95">
        <w:rPr>
          <w:rFonts w:cstheme="minorHAnsi"/>
          <w:sz w:val="20"/>
          <w:szCs w:val="20"/>
        </w:rPr>
        <w:fldChar w:fldCharType="end"/>
      </w:r>
      <w:r w:rsidRPr="00323F95">
        <w:rPr>
          <w:rFonts w:cstheme="minorHAnsi"/>
          <w:sz w:val="20"/>
          <w:szCs w:val="20"/>
        </w:rPr>
        <w:t>;</w:t>
      </w:r>
    </w:p>
    <w:p w14:paraId="272AED37" w14:textId="77777777" w:rsidR="001E149D" w:rsidRPr="00323F95" w:rsidRDefault="001E149D" w:rsidP="00277A79">
      <w:pPr>
        <w:pStyle w:val="Geenafstand"/>
        <w:numPr>
          <w:ilvl w:val="0"/>
          <w:numId w:val="11"/>
        </w:numPr>
        <w:ind w:left="1134" w:hanging="425"/>
        <w:jc w:val="both"/>
        <w:rPr>
          <w:sz w:val="20"/>
          <w:szCs w:val="20"/>
        </w:rPr>
      </w:pPr>
      <w:r w:rsidRPr="00323F95">
        <w:rPr>
          <w:sz w:val="20"/>
          <w:szCs w:val="20"/>
        </w:rPr>
        <w:t>O&amp;R overeenkomst.</w:t>
      </w:r>
    </w:p>
    <w:p w14:paraId="2185BD01" w14:textId="2B39E56A" w:rsidR="00181732" w:rsidRPr="00F82569" w:rsidRDefault="001E149D" w:rsidP="00277A79">
      <w:pPr>
        <w:pStyle w:val="Geenafstand"/>
        <w:numPr>
          <w:ilvl w:val="0"/>
          <w:numId w:val="137"/>
        </w:numPr>
        <w:ind w:hanging="720"/>
        <w:jc w:val="both"/>
        <w:rPr>
          <w:rFonts w:eastAsia="Calibri" w:cs="Times New Roman"/>
          <w:sz w:val="20"/>
          <w:szCs w:val="20"/>
        </w:rPr>
      </w:pPr>
      <w:r w:rsidRPr="00323F95">
        <w:rPr>
          <w:rFonts w:cstheme="minorHAnsi"/>
          <w:sz w:val="20"/>
          <w:szCs w:val="20"/>
        </w:rPr>
        <w:t xml:space="preserve">Indien de Opdrachtdocumenten onderling tegenstrijdig zijn dan geldt de in </w:t>
      </w:r>
      <w:r w:rsidRPr="00323F95">
        <w:rPr>
          <w:rFonts w:cstheme="minorHAnsi"/>
          <w:b/>
          <w:bCs/>
          <w:sz w:val="20"/>
          <w:szCs w:val="20"/>
        </w:rPr>
        <w:fldChar w:fldCharType="begin"/>
      </w:r>
      <w:r w:rsidRPr="00323F95">
        <w:rPr>
          <w:rFonts w:cstheme="minorHAnsi"/>
          <w:b/>
          <w:bCs/>
          <w:sz w:val="20"/>
          <w:szCs w:val="20"/>
        </w:rPr>
        <w:instrText xml:space="preserve"> REF _Ref50639626 \r \h  \* MERGEFORMAT </w:instrText>
      </w:r>
      <w:r w:rsidRPr="00323F95">
        <w:rPr>
          <w:rFonts w:cstheme="minorHAnsi"/>
          <w:b/>
          <w:bCs/>
          <w:sz w:val="20"/>
          <w:szCs w:val="20"/>
        </w:rPr>
      </w:r>
      <w:r w:rsidRPr="00323F95">
        <w:rPr>
          <w:rFonts w:cstheme="minorHAnsi"/>
          <w:b/>
          <w:bCs/>
          <w:sz w:val="20"/>
          <w:szCs w:val="20"/>
        </w:rPr>
        <w:fldChar w:fldCharType="separate"/>
      </w:r>
      <w:r w:rsidR="00444216" w:rsidRPr="00323F95">
        <w:rPr>
          <w:rFonts w:cstheme="minorHAnsi"/>
          <w:b/>
          <w:bCs/>
          <w:sz w:val="20"/>
          <w:szCs w:val="20"/>
        </w:rPr>
        <w:fldChar w:fldCharType="begin"/>
      </w:r>
      <w:r w:rsidR="00444216" w:rsidRPr="00323F95">
        <w:rPr>
          <w:rFonts w:cstheme="minorHAnsi"/>
          <w:b/>
          <w:bCs/>
          <w:sz w:val="20"/>
          <w:szCs w:val="20"/>
        </w:rPr>
        <w:instrText xml:space="preserve"> REF _Ref50639626 \r \h </w:instrText>
      </w:r>
      <w:r w:rsidR="009C3C81" w:rsidRPr="00323F95">
        <w:rPr>
          <w:rFonts w:cstheme="minorHAnsi"/>
          <w:b/>
          <w:bCs/>
          <w:sz w:val="20"/>
          <w:szCs w:val="20"/>
        </w:rPr>
        <w:instrText xml:space="preserve"> \* MERGEFORMAT </w:instrText>
      </w:r>
      <w:r w:rsidR="00444216" w:rsidRPr="00323F95">
        <w:rPr>
          <w:rFonts w:cstheme="minorHAnsi"/>
          <w:b/>
          <w:bCs/>
          <w:sz w:val="20"/>
          <w:szCs w:val="20"/>
        </w:rPr>
      </w:r>
      <w:r w:rsidR="00444216" w:rsidRPr="00323F95">
        <w:rPr>
          <w:rFonts w:cstheme="minorHAnsi"/>
          <w:b/>
          <w:bCs/>
          <w:sz w:val="20"/>
          <w:szCs w:val="20"/>
        </w:rPr>
        <w:fldChar w:fldCharType="separate"/>
      </w:r>
      <w:r w:rsidR="00444216" w:rsidRPr="00323F95">
        <w:rPr>
          <w:rFonts w:cstheme="minorHAnsi"/>
          <w:b/>
          <w:bCs/>
          <w:sz w:val="20"/>
          <w:szCs w:val="20"/>
        </w:rPr>
        <w:t>Artikel 3</w:t>
      </w:r>
      <w:r w:rsidR="00444216" w:rsidRPr="00323F95">
        <w:rPr>
          <w:rFonts w:cstheme="minorHAnsi"/>
          <w:b/>
          <w:bCs/>
          <w:sz w:val="20"/>
          <w:szCs w:val="20"/>
        </w:rPr>
        <w:fldChar w:fldCharType="end"/>
      </w:r>
      <w:r w:rsidRPr="00323F95">
        <w:rPr>
          <w:rFonts w:cstheme="minorHAnsi"/>
          <w:b/>
          <w:bCs/>
          <w:sz w:val="20"/>
          <w:szCs w:val="20"/>
        </w:rPr>
        <w:fldChar w:fldCharType="end"/>
      </w:r>
      <w:r w:rsidRPr="00323F95">
        <w:rPr>
          <w:rFonts w:cstheme="minorHAnsi"/>
          <w:b/>
          <w:bCs/>
          <w:sz w:val="20"/>
          <w:szCs w:val="20"/>
        </w:rPr>
        <w:t>.</w:t>
      </w:r>
      <w:r w:rsidR="00444216" w:rsidRPr="00323F95">
        <w:rPr>
          <w:rFonts w:cstheme="minorHAnsi"/>
          <w:b/>
          <w:bCs/>
          <w:sz w:val="20"/>
          <w:szCs w:val="20"/>
        </w:rPr>
        <w:fldChar w:fldCharType="begin"/>
      </w:r>
      <w:r w:rsidR="00444216" w:rsidRPr="00323F95">
        <w:rPr>
          <w:rFonts w:cstheme="minorHAnsi"/>
          <w:b/>
          <w:bCs/>
          <w:sz w:val="20"/>
          <w:szCs w:val="20"/>
        </w:rPr>
        <w:instrText xml:space="preserve"> REF _Ref188615795 \r \h </w:instrText>
      </w:r>
      <w:r w:rsidR="009C3C81" w:rsidRPr="00323F95">
        <w:rPr>
          <w:rFonts w:cstheme="minorHAnsi"/>
          <w:b/>
          <w:bCs/>
          <w:sz w:val="20"/>
          <w:szCs w:val="20"/>
        </w:rPr>
        <w:instrText xml:space="preserve"> \* MERGEFORMAT </w:instrText>
      </w:r>
      <w:r w:rsidR="00444216" w:rsidRPr="00323F95">
        <w:rPr>
          <w:rFonts w:cstheme="minorHAnsi"/>
          <w:b/>
          <w:bCs/>
          <w:sz w:val="20"/>
          <w:szCs w:val="20"/>
        </w:rPr>
      </w:r>
      <w:r w:rsidR="00444216" w:rsidRPr="00323F95">
        <w:rPr>
          <w:rFonts w:cstheme="minorHAnsi"/>
          <w:b/>
          <w:bCs/>
          <w:sz w:val="20"/>
          <w:szCs w:val="20"/>
        </w:rPr>
        <w:fldChar w:fldCharType="separate"/>
      </w:r>
      <w:r w:rsidR="00444216" w:rsidRPr="00323F95">
        <w:rPr>
          <w:rFonts w:cstheme="minorHAnsi"/>
          <w:b/>
          <w:bCs/>
          <w:sz w:val="20"/>
          <w:szCs w:val="20"/>
        </w:rPr>
        <w:t>4</w:t>
      </w:r>
      <w:r w:rsidR="00444216" w:rsidRPr="00323F95">
        <w:rPr>
          <w:rFonts w:cstheme="minorHAnsi"/>
          <w:b/>
          <w:bCs/>
          <w:sz w:val="20"/>
          <w:szCs w:val="20"/>
        </w:rPr>
        <w:fldChar w:fldCharType="end"/>
      </w:r>
      <w:r w:rsidR="00444216" w:rsidRPr="00323F95">
        <w:rPr>
          <w:rFonts w:cstheme="minorHAnsi"/>
          <w:b/>
          <w:bCs/>
          <w:sz w:val="20"/>
          <w:szCs w:val="20"/>
        </w:rPr>
        <w:t xml:space="preserve"> </w:t>
      </w:r>
      <w:r w:rsidRPr="00323F95">
        <w:rPr>
          <w:rFonts w:cstheme="minorHAnsi"/>
          <w:sz w:val="20"/>
          <w:szCs w:val="20"/>
        </w:rPr>
        <w:t>genoemde rangorde. Binnen de Documentenlijst geldt de rangorde zoals daarin genoemd.</w:t>
      </w:r>
    </w:p>
    <w:p w14:paraId="7175765F" w14:textId="15D6A5AA" w:rsidR="00482171" w:rsidRPr="00836F6A" w:rsidRDefault="00482171" w:rsidP="00482171">
      <w:pPr>
        <w:pStyle w:val="Kop2"/>
        <w:ind w:left="357" w:hanging="357"/>
        <w:rPr>
          <w:rFonts w:asciiTheme="minorHAnsi" w:hAnsiTheme="minorHAnsi"/>
          <w:b w:val="0"/>
          <w:bCs w:val="0"/>
          <w:color w:val="006600"/>
          <w:szCs w:val="20"/>
        </w:rPr>
      </w:pPr>
      <w:r w:rsidRPr="00836F6A">
        <w:rPr>
          <w:rFonts w:eastAsia="Calibri" w:cs="Calibri"/>
          <w:b w:val="0"/>
          <w:bCs w:val="0"/>
          <w:color w:val="006600"/>
          <w:szCs w:val="20"/>
        </w:rPr>
        <w:t>Van toepassing zijnde voorwaarden</w:t>
      </w:r>
    </w:p>
    <w:p w14:paraId="424AFE64" w14:textId="1F1B3610" w:rsidR="00482171" w:rsidRPr="00482171" w:rsidRDefault="00482171" w:rsidP="00277A79">
      <w:pPr>
        <w:numPr>
          <w:ilvl w:val="0"/>
          <w:numId w:val="146"/>
        </w:numPr>
        <w:spacing w:after="0" w:line="240" w:lineRule="auto"/>
        <w:ind w:hanging="720"/>
        <w:jc w:val="both"/>
        <w:rPr>
          <w:rFonts w:eastAsia="Calibri" w:cs="Calibri"/>
          <w:sz w:val="20"/>
          <w:szCs w:val="20"/>
        </w:rPr>
      </w:pPr>
      <w:r w:rsidRPr="00482171">
        <w:rPr>
          <w:rFonts w:eastAsia="Calibri" w:cs="Calibri"/>
          <w:sz w:val="20"/>
          <w:szCs w:val="20"/>
        </w:rPr>
        <w:t xml:space="preserve">Op de Overeenkomst (zowel fase 1 als 2) zijn de Algemene inkoopvoorwaarden Stichting </w:t>
      </w:r>
      <w:proofErr w:type="spellStart"/>
      <w:r w:rsidRPr="00482171">
        <w:rPr>
          <w:rFonts w:eastAsia="Calibri" w:cs="Calibri"/>
          <w:sz w:val="20"/>
          <w:szCs w:val="20"/>
        </w:rPr>
        <w:t>Acantus</w:t>
      </w:r>
      <w:proofErr w:type="spellEnd"/>
      <w:r w:rsidRPr="00482171">
        <w:rPr>
          <w:rFonts w:eastAsia="Calibri" w:cs="Calibri"/>
          <w:sz w:val="20"/>
          <w:szCs w:val="20"/>
        </w:rPr>
        <w:t xml:space="preserve"> voor Leveringen, Werken en Diensten, versie oktober 2020 van toepassing. </w:t>
      </w:r>
      <w:hyperlink r:id="rId11" w:history="1">
        <w:r w:rsidR="009978CF" w:rsidRPr="00482171">
          <w:rPr>
            <w:rStyle w:val="Hyperlink"/>
            <w:rFonts w:eastAsia="Calibri" w:cs="Calibri"/>
            <w:sz w:val="20"/>
            <w:szCs w:val="20"/>
          </w:rPr>
          <w:t>www.acantus.nl/inkoop</w:t>
        </w:r>
      </w:hyperlink>
      <w:r w:rsidR="009978CF">
        <w:rPr>
          <w:rFonts w:eastAsia="Calibri" w:cs="Calibri"/>
          <w:sz w:val="20"/>
          <w:szCs w:val="20"/>
        </w:rPr>
        <w:t xml:space="preserve">. </w:t>
      </w:r>
      <w:r w:rsidRPr="00482171">
        <w:rPr>
          <w:rFonts w:eastAsia="Calibri" w:cs="Calibri"/>
          <w:sz w:val="20"/>
          <w:szCs w:val="20"/>
        </w:rPr>
        <w:t>De Algemene inkoopvoorwaarden maken als Bijlage deel uit van deze Overeenkomst.</w:t>
      </w:r>
    </w:p>
    <w:p w14:paraId="520E211D" w14:textId="7673A5FB" w:rsidR="00482171" w:rsidRPr="00482171" w:rsidRDefault="00482171" w:rsidP="00277A79">
      <w:pPr>
        <w:numPr>
          <w:ilvl w:val="0"/>
          <w:numId w:val="146"/>
        </w:numPr>
        <w:spacing w:after="0" w:line="240" w:lineRule="auto"/>
        <w:ind w:hanging="720"/>
        <w:jc w:val="both"/>
        <w:rPr>
          <w:rFonts w:eastAsia="Calibri" w:cs="Calibri"/>
          <w:sz w:val="20"/>
          <w:szCs w:val="20"/>
        </w:rPr>
      </w:pPr>
      <w:r w:rsidRPr="00482171">
        <w:rPr>
          <w:rFonts w:eastAsia="Calibri" w:cs="Calibri"/>
          <w:sz w:val="20"/>
          <w:szCs w:val="20"/>
        </w:rPr>
        <w:t xml:space="preserve">Door ondertekening van deze Overeenkomst verklaart </w:t>
      </w:r>
      <w:r w:rsidR="008F4E3C">
        <w:rPr>
          <w:rFonts w:eastAsia="Calibri" w:cs="Calibri"/>
          <w:sz w:val="20"/>
          <w:szCs w:val="20"/>
        </w:rPr>
        <w:t xml:space="preserve">Opdrachtnemer </w:t>
      </w:r>
      <w:r w:rsidRPr="00482171">
        <w:rPr>
          <w:rFonts w:eastAsia="Calibri" w:cs="Calibri"/>
          <w:sz w:val="20"/>
          <w:szCs w:val="20"/>
        </w:rPr>
        <w:t>deze voorwaarden te hebben ontvangen, dan wel bekend te zijn met de inhoud ervan.</w:t>
      </w:r>
    </w:p>
    <w:p w14:paraId="031926C3" w14:textId="04810A0E" w:rsidR="00482171" w:rsidRPr="00482171" w:rsidRDefault="0060737B" w:rsidP="00277A79">
      <w:pPr>
        <w:numPr>
          <w:ilvl w:val="0"/>
          <w:numId w:val="146"/>
        </w:numPr>
        <w:spacing w:after="0" w:line="240" w:lineRule="auto"/>
        <w:ind w:hanging="720"/>
        <w:jc w:val="both"/>
        <w:rPr>
          <w:rFonts w:eastAsia="Calibri" w:cs="Calibri"/>
          <w:sz w:val="20"/>
          <w:szCs w:val="20"/>
        </w:rPr>
      </w:pPr>
      <w:r>
        <w:rPr>
          <w:rFonts w:eastAsia="Calibri" w:cs="Calibri"/>
          <w:sz w:val="20"/>
          <w:szCs w:val="20"/>
        </w:rPr>
        <w:t>Opdrachtnemer</w:t>
      </w:r>
      <w:r w:rsidR="00482171" w:rsidRPr="00482171">
        <w:rPr>
          <w:rFonts w:eastAsia="Calibri" w:cs="Calibri"/>
          <w:sz w:val="20"/>
          <w:szCs w:val="20"/>
        </w:rPr>
        <w:t xml:space="preserve"> gaat ermee akkoord dat de normaal door haar onderneming gehanteerde voorwaarden, niet van toepassing zullen zijn op deze Overeenkomst.</w:t>
      </w:r>
    </w:p>
    <w:p w14:paraId="22B08C6F" w14:textId="77777777" w:rsidR="00181732" w:rsidRPr="00836F6A" w:rsidRDefault="00181732" w:rsidP="00D019F3">
      <w:pPr>
        <w:pStyle w:val="Kop2"/>
        <w:ind w:left="357" w:hanging="357"/>
        <w:rPr>
          <w:rFonts w:asciiTheme="minorHAnsi" w:hAnsiTheme="minorHAnsi"/>
          <w:b w:val="0"/>
          <w:bCs w:val="0"/>
          <w:color w:val="006600"/>
          <w:szCs w:val="20"/>
        </w:rPr>
      </w:pPr>
      <w:r w:rsidRPr="00836F6A">
        <w:rPr>
          <w:rFonts w:asciiTheme="minorHAnsi" w:hAnsiTheme="minorHAnsi"/>
          <w:b w:val="0"/>
          <w:bCs w:val="0"/>
          <w:color w:val="006600"/>
          <w:szCs w:val="20"/>
        </w:rPr>
        <w:t>Projectgroep</w:t>
      </w:r>
    </w:p>
    <w:p w14:paraId="6A083339" w14:textId="069C56DB" w:rsidR="00181732" w:rsidRPr="00323F95" w:rsidRDefault="00181732" w:rsidP="00277A79">
      <w:pPr>
        <w:numPr>
          <w:ilvl w:val="0"/>
          <w:numId w:val="1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In het kader van de uitvoering van deze Overeenkomst wordt een overlegstructuur ingesteld in de vorm van een Projectgroep. De samenstelling van de Projectgroep is als volgt:</w:t>
      </w:r>
    </w:p>
    <w:p w14:paraId="57A1F4B0" w14:textId="35F118B1" w:rsidR="00181732" w:rsidRPr="0009144D" w:rsidRDefault="00181732" w:rsidP="00277A79">
      <w:pPr>
        <w:numPr>
          <w:ilvl w:val="0"/>
          <w:numId w:val="13"/>
        </w:numPr>
        <w:spacing w:after="0" w:line="240" w:lineRule="auto"/>
        <w:jc w:val="both"/>
        <w:rPr>
          <w:rFonts w:asciiTheme="minorHAnsi" w:eastAsia="Calibri" w:hAnsiTheme="minorHAnsi" w:cs="Times New Roman"/>
          <w:sz w:val="20"/>
          <w:szCs w:val="20"/>
          <w:highlight w:val="yellow"/>
        </w:rPr>
      </w:pPr>
      <w:r w:rsidRPr="0009144D">
        <w:rPr>
          <w:rFonts w:asciiTheme="minorHAnsi" w:eastAsia="Calibri" w:hAnsiTheme="minorHAnsi" w:cs="Times New Roman"/>
          <w:sz w:val="20"/>
          <w:szCs w:val="20"/>
          <w:highlight w:val="yellow"/>
        </w:rPr>
        <w:t xml:space="preserve">namens </w:t>
      </w:r>
      <w:proofErr w:type="spellStart"/>
      <w:r w:rsidRPr="0009144D">
        <w:rPr>
          <w:rFonts w:asciiTheme="minorHAnsi" w:eastAsia="Calibri" w:hAnsiTheme="minorHAnsi" w:cs="Times New Roman"/>
          <w:sz w:val="20"/>
          <w:szCs w:val="20"/>
          <w:highlight w:val="yellow"/>
        </w:rPr>
        <w:t>Acantus</w:t>
      </w:r>
      <w:proofErr w:type="spellEnd"/>
      <w:r w:rsidRPr="0009144D">
        <w:rPr>
          <w:rFonts w:asciiTheme="minorHAnsi" w:eastAsia="Calibri" w:hAnsiTheme="minorHAnsi" w:cs="Times New Roman"/>
          <w:sz w:val="20"/>
          <w:szCs w:val="20"/>
          <w:highlight w:val="yellow"/>
        </w:rPr>
        <w:t xml:space="preserve">: </w:t>
      </w:r>
    </w:p>
    <w:p w14:paraId="7B34DBC0" w14:textId="7D4D1298" w:rsidR="00181732" w:rsidRPr="0009144D" w:rsidRDefault="00181732" w:rsidP="00277A79">
      <w:pPr>
        <w:numPr>
          <w:ilvl w:val="0"/>
          <w:numId w:val="13"/>
        </w:numPr>
        <w:spacing w:after="0" w:line="240" w:lineRule="auto"/>
        <w:jc w:val="both"/>
        <w:rPr>
          <w:rFonts w:asciiTheme="minorHAnsi" w:eastAsia="Calibri" w:hAnsiTheme="minorHAnsi" w:cs="Times New Roman"/>
          <w:sz w:val="20"/>
          <w:szCs w:val="20"/>
          <w:highlight w:val="yellow"/>
        </w:rPr>
      </w:pPr>
      <w:r w:rsidRPr="0009144D">
        <w:rPr>
          <w:rFonts w:asciiTheme="minorHAnsi" w:eastAsia="Calibri" w:hAnsiTheme="minorHAnsi" w:cs="Times New Roman"/>
          <w:sz w:val="20"/>
          <w:szCs w:val="20"/>
          <w:highlight w:val="yellow"/>
        </w:rPr>
        <w:t xml:space="preserve">namens </w:t>
      </w:r>
      <w:r w:rsidR="0009144D" w:rsidRPr="0009144D">
        <w:rPr>
          <w:rFonts w:asciiTheme="minorHAnsi" w:eastAsia="Calibri" w:hAnsiTheme="minorHAnsi" w:cs="Times New Roman"/>
          <w:sz w:val="20"/>
          <w:szCs w:val="20"/>
          <w:highlight w:val="yellow"/>
        </w:rPr>
        <w:t>Opdrachtnemer</w:t>
      </w:r>
      <w:r w:rsidRPr="0009144D">
        <w:rPr>
          <w:rFonts w:asciiTheme="minorHAnsi" w:eastAsia="Calibri" w:hAnsiTheme="minorHAnsi" w:cs="Times New Roman"/>
          <w:sz w:val="20"/>
          <w:szCs w:val="20"/>
          <w:highlight w:val="yellow"/>
        </w:rPr>
        <w:t>:</w:t>
      </w:r>
      <w:r w:rsidR="00B7035E" w:rsidRPr="0009144D">
        <w:rPr>
          <w:rFonts w:asciiTheme="minorHAnsi" w:eastAsia="Calibri" w:hAnsiTheme="minorHAnsi" w:cs="Times New Roman"/>
          <w:sz w:val="20"/>
          <w:szCs w:val="20"/>
          <w:highlight w:val="yellow"/>
        </w:rPr>
        <w:t xml:space="preserve"> </w:t>
      </w:r>
    </w:p>
    <w:p w14:paraId="35DF5075" w14:textId="77777777" w:rsidR="00181732" w:rsidRPr="00323F95" w:rsidRDefault="00181732" w:rsidP="00277A79">
      <w:pPr>
        <w:numPr>
          <w:ilvl w:val="0"/>
          <w:numId w:val="1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In overleg kunnen derden aan de Projectgroep deelnemen. Hieronder worden in ieder geval begrepen:</w:t>
      </w:r>
    </w:p>
    <w:p w14:paraId="531E6E25" w14:textId="77777777" w:rsidR="00181732" w:rsidRPr="00323F95" w:rsidRDefault="00181732" w:rsidP="00277A79">
      <w:pPr>
        <w:numPr>
          <w:ilvl w:val="0"/>
          <w:numId w:val="1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Architect</w:t>
      </w:r>
    </w:p>
    <w:p w14:paraId="517472E2" w14:textId="77777777" w:rsidR="00181732" w:rsidRPr="00323F95" w:rsidRDefault="00181732" w:rsidP="00277A79">
      <w:pPr>
        <w:numPr>
          <w:ilvl w:val="0"/>
          <w:numId w:val="1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Constructeur</w:t>
      </w:r>
    </w:p>
    <w:p w14:paraId="7B682216" w14:textId="77777777" w:rsidR="00181732" w:rsidRPr="00323F95" w:rsidRDefault="00181732" w:rsidP="00277A79">
      <w:pPr>
        <w:numPr>
          <w:ilvl w:val="0"/>
          <w:numId w:val="1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Nader te bepalen derden door projectgroep</w:t>
      </w:r>
    </w:p>
    <w:p w14:paraId="64F0ABF6" w14:textId="77777777" w:rsidR="00181732" w:rsidRPr="00323F95" w:rsidRDefault="00181732" w:rsidP="00277A79">
      <w:pPr>
        <w:numPr>
          <w:ilvl w:val="0"/>
          <w:numId w:val="1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De Projectgroep komt periodiek bijeen en verder zodra een Partij in de Projectgroep dit als noodzakelijk oordeelt. Op dat moment zal deze Partij de andere(n) met een gemotiveerde toelichting uitnodigen voor een bijeenkomst.</w:t>
      </w:r>
    </w:p>
    <w:p w14:paraId="0001F3E2" w14:textId="50313215" w:rsidR="00181732" w:rsidRPr="00323F95" w:rsidRDefault="00024042" w:rsidP="00277A79">
      <w:pPr>
        <w:numPr>
          <w:ilvl w:val="0"/>
          <w:numId w:val="12"/>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geeft leiding aan de Projectgroep. Zij draagt ervoor zorg dat van elke bijeenkomst notulen worden gemaakt. Deze notulen zullen telkens voorafgaand (minimaal één week van tevoren) aan de volgende bijeenkomst in concept naar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worden gestuurd en in de opvolgende bijeenkomst worden vastgesteld. </w:t>
      </w:r>
    </w:p>
    <w:p w14:paraId="21E1AA31" w14:textId="28740F83" w:rsidR="00181732" w:rsidRPr="00323F95" w:rsidRDefault="00181732" w:rsidP="00277A79">
      <w:pPr>
        <w:numPr>
          <w:ilvl w:val="0"/>
          <w:numId w:val="12"/>
        </w:numPr>
        <w:spacing w:after="0" w:line="240" w:lineRule="auto"/>
        <w:ind w:hanging="720"/>
        <w:jc w:val="both"/>
        <w:rPr>
          <w:rFonts w:asciiTheme="minorHAnsi" w:eastAsia="Calibri" w:hAnsiTheme="minorHAnsi" w:cs="Calibri"/>
          <w:b/>
          <w:sz w:val="20"/>
          <w:szCs w:val="20"/>
        </w:rPr>
      </w:pPr>
      <w:r w:rsidRPr="00323F95">
        <w:rPr>
          <w:rFonts w:asciiTheme="minorHAnsi" w:eastAsia="Calibri" w:hAnsiTheme="minorHAnsi" w:cs="Calibri"/>
          <w:sz w:val="20"/>
          <w:szCs w:val="20"/>
        </w:rPr>
        <w:t xml:space="preserve">Kennisname of goedkeuring door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binnen of buiten de Projectgroep van enig document of van enige activiteit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leidt nimmer tot enige (mede) verantwoordelijkheid van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of aansprakelijkheid voor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voor dit document of activiteit voor zover het de werkzaamheden betreft die vallen onder de verantwoordelijkheid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w:t>
      </w:r>
    </w:p>
    <w:p w14:paraId="694AF0CA" w14:textId="77777777" w:rsidR="00181732" w:rsidRPr="00CA094F" w:rsidRDefault="00181732" w:rsidP="00D019F3">
      <w:pPr>
        <w:pStyle w:val="Kop2"/>
        <w:ind w:left="357" w:hanging="357"/>
        <w:rPr>
          <w:rFonts w:asciiTheme="minorHAnsi" w:hAnsiTheme="minorHAnsi"/>
          <w:b w:val="0"/>
          <w:bCs w:val="0"/>
          <w:color w:val="006600"/>
          <w:szCs w:val="20"/>
        </w:rPr>
      </w:pPr>
      <w:r w:rsidRPr="00CA094F">
        <w:rPr>
          <w:rFonts w:asciiTheme="minorHAnsi" w:hAnsiTheme="minorHAnsi"/>
          <w:b w:val="0"/>
          <w:bCs w:val="0"/>
          <w:color w:val="006600"/>
          <w:szCs w:val="20"/>
        </w:rPr>
        <w:lastRenderedPageBreak/>
        <w:t xml:space="preserve">Ontwerp en verantwoordelijkheid </w:t>
      </w:r>
    </w:p>
    <w:p w14:paraId="7B047129" w14:textId="6725F442" w:rsidR="00181732" w:rsidRPr="00323F95" w:rsidRDefault="00181732" w:rsidP="00277A79">
      <w:pPr>
        <w:numPr>
          <w:ilvl w:val="0"/>
          <w:numId w:val="14"/>
        </w:numPr>
        <w:spacing w:after="0" w:line="240" w:lineRule="auto"/>
        <w:ind w:hanging="720"/>
        <w:jc w:val="both"/>
        <w:rPr>
          <w:rFonts w:asciiTheme="minorHAnsi" w:eastAsia="Calibri" w:hAnsiTheme="minorHAnsi" w:cs="Times New Roman"/>
          <w:sz w:val="20"/>
          <w:szCs w:val="20"/>
        </w:rPr>
      </w:pP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is verantwoordelijk voor de inhoud van de Documentenlijst, zoals genoemd in </w:t>
      </w:r>
      <w:r w:rsidRPr="00323F95">
        <w:rPr>
          <w:rFonts w:asciiTheme="minorHAnsi" w:eastAsia="Calibri" w:hAnsiTheme="minorHAnsi" w:cs="Times New Roman"/>
          <w:sz w:val="20"/>
          <w:szCs w:val="20"/>
        </w:rPr>
        <w:fldChar w:fldCharType="begin"/>
      </w:r>
      <w:r w:rsidRPr="00323F95">
        <w:rPr>
          <w:rFonts w:asciiTheme="minorHAnsi" w:eastAsia="Calibri" w:hAnsiTheme="minorHAnsi" w:cs="Times New Roman"/>
          <w:sz w:val="20"/>
          <w:szCs w:val="20"/>
        </w:rPr>
        <w:instrText xml:space="preserve"> REF _Ref50639626 \r \h  \* MERGEFORMAT </w:instrText>
      </w:r>
      <w:r w:rsidRPr="00323F95">
        <w:rPr>
          <w:rFonts w:asciiTheme="minorHAnsi" w:eastAsia="Calibri" w:hAnsiTheme="minorHAnsi" w:cs="Times New Roman"/>
          <w:sz w:val="20"/>
          <w:szCs w:val="20"/>
        </w:rPr>
      </w:r>
      <w:r w:rsidRPr="00323F95">
        <w:rPr>
          <w:rFonts w:asciiTheme="minorHAnsi" w:eastAsia="Calibri" w:hAnsiTheme="minorHAnsi" w:cs="Times New Roman"/>
          <w:sz w:val="20"/>
          <w:szCs w:val="20"/>
        </w:rPr>
        <w:fldChar w:fldCharType="separate"/>
      </w:r>
      <w:r w:rsidRPr="00323F95">
        <w:rPr>
          <w:rFonts w:asciiTheme="minorHAnsi" w:eastAsia="Calibri" w:hAnsiTheme="minorHAnsi" w:cs="Times New Roman"/>
          <w:sz w:val="20"/>
          <w:szCs w:val="20"/>
        </w:rPr>
        <w:t>Artikel 3</w:t>
      </w:r>
      <w:r w:rsidRPr="00323F95">
        <w:rPr>
          <w:rFonts w:asciiTheme="minorHAnsi" w:eastAsia="Calibri" w:hAnsiTheme="minorHAnsi" w:cs="Times New Roman"/>
          <w:sz w:val="20"/>
          <w:szCs w:val="20"/>
        </w:rPr>
        <w:fldChar w:fldCharType="end"/>
      </w:r>
      <w:r w:rsidRPr="00323F95">
        <w:rPr>
          <w:rFonts w:asciiTheme="minorHAnsi" w:eastAsia="Calibri" w:hAnsiTheme="minorHAnsi" w:cs="Times New Roman"/>
          <w:sz w:val="20"/>
          <w:szCs w:val="20"/>
        </w:rPr>
        <w:t>.</w:t>
      </w:r>
      <w:r w:rsidRPr="00323F95">
        <w:rPr>
          <w:rFonts w:asciiTheme="minorHAnsi" w:eastAsia="Calibri" w:hAnsiTheme="minorHAnsi" w:cs="Times New Roman"/>
          <w:sz w:val="20"/>
          <w:szCs w:val="20"/>
        </w:rPr>
        <w:fldChar w:fldCharType="begin"/>
      </w:r>
      <w:r w:rsidRPr="00323F95">
        <w:rPr>
          <w:rFonts w:asciiTheme="minorHAnsi" w:eastAsia="Calibri" w:hAnsiTheme="minorHAnsi" w:cs="Times New Roman"/>
          <w:sz w:val="20"/>
          <w:szCs w:val="20"/>
        </w:rPr>
        <w:instrText xml:space="preserve"> REF _Ref50639637 \r \h  \* MERGEFORMAT </w:instrText>
      </w:r>
      <w:r w:rsidRPr="00323F95">
        <w:rPr>
          <w:rFonts w:asciiTheme="minorHAnsi" w:eastAsia="Calibri" w:hAnsiTheme="minorHAnsi" w:cs="Times New Roman"/>
          <w:sz w:val="20"/>
          <w:szCs w:val="20"/>
        </w:rPr>
      </w:r>
      <w:r w:rsidRPr="00323F95">
        <w:rPr>
          <w:rFonts w:asciiTheme="minorHAnsi" w:eastAsia="Calibri" w:hAnsiTheme="minorHAnsi" w:cs="Times New Roman"/>
          <w:sz w:val="20"/>
          <w:szCs w:val="20"/>
        </w:rPr>
        <w:fldChar w:fldCharType="separate"/>
      </w:r>
      <w:r w:rsidRPr="00323F95">
        <w:rPr>
          <w:rFonts w:asciiTheme="minorHAnsi" w:eastAsia="Calibri" w:hAnsiTheme="minorHAnsi" w:cs="Times New Roman"/>
          <w:sz w:val="20"/>
          <w:szCs w:val="20"/>
        </w:rPr>
        <w:t>1</w:t>
      </w:r>
      <w:r w:rsidRPr="00323F95">
        <w:rPr>
          <w:rFonts w:asciiTheme="minorHAnsi" w:eastAsia="Calibri" w:hAnsiTheme="minorHAnsi" w:cs="Times New Roman"/>
          <w:sz w:val="20"/>
          <w:szCs w:val="20"/>
        </w:rPr>
        <w:fldChar w:fldCharType="end"/>
      </w:r>
      <w:r w:rsidRPr="00323F95">
        <w:rPr>
          <w:rFonts w:asciiTheme="minorHAnsi" w:eastAsia="Calibri" w:hAnsiTheme="minorHAnsi" w:cs="Times New Roman"/>
          <w:sz w:val="20"/>
          <w:szCs w:val="20"/>
        </w:rPr>
        <w:t xml:space="preserve">.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is evenwel gehouden om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te waarschuwen voor kennelijke fouten in, dan wel tegenstrijdigheden tussen, (onderdelen van) de Documentenlijst.</w:t>
      </w:r>
    </w:p>
    <w:p w14:paraId="747634CB" w14:textId="5C2A3404" w:rsidR="00181732" w:rsidRPr="00323F95" w:rsidRDefault="00E12654" w:rsidP="00277A79">
      <w:pPr>
        <w:numPr>
          <w:ilvl w:val="0"/>
          <w:numId w:val="14"/>
        </w:numPr>
        <w:spacing w:after="0" w:line="240" w:lineRule="auto"/>
        <w:ind w:hanging="720"/>
        <w:jc w:val="both"/>
        <w:rPr>
          <w:rFonts w:asciiTheme="minorHAnsi" w:eastAsia="Calibri" w:hAnsiTheme="minorHAnsi" w:cs="Times New Roman"/>
          <w:sz w:val="20"/>
          <w:szCs w:val="20"/>
        </w:rPr>
      </w:pP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is overeenkomstig de DNR 2011 verantwoordelijk voor zijn werkzaamheden zoals omschreven in </w:t>
      </w:r>
      <w:r w:rsidR="00181732" w:rsidRPr="00323F95">
        <w:rPr>
          <w:rFonts w:asciiTheme="minorHAnsi" w:eastAsia="Calibri" w:hAnsiTheme="minorHAnsi" w:cs="Times New Roman"/>
          <w:sz w:val="20"/>
          <w:szCs w:val="20"/>
        </w:rPr>
        <w:fldChar w:fldCharType="begin"/>
      </w:r>
      <w:r w:rsidR="00181732" w:rsidRPr="00323F95">
        <w:rPr>
          <w:rFonts w:asciiTheme="minorHAnsi" w:eastAsia="Calibri" w:hAnsiTheme="minorHAnsi" w:cs="Times New Roman"/>
          <w:sz w:val="20"/>
          <w:szCs w:val="20"/>
        </w:rPr>
        <w:instrText xml:space="preserve"> REF _Ref50639692 \r \h  \* MERGEFORMAT </w:instrText>
      </w:r>
      <w:r w:rsidR="00181732" w:rsidRPr="00323F95">
        <w:rPr>
          <w:rFonts w:asciiTheme="minorHAnsi" w:eastAsia="Calibri" w:hAnsiTheme="minorHAnsi" w:cs="Times New Roman"/>
          <w:sz w:val="20"/>
          <w:szCs w:val="20"/>
        </w:rPr>
      </w:r>
      <w:r w:rsidR="00181732" w:rsidRPr="00323F95">
        <w:rPr>
          <w:rFonts w:asciiTheme="minorHAnsi" w:eastAsia="Calibri" w:hAnsiTheme="minorHAnsi" w:cs="Times New Roman"/>
          <w:sz w:val="20"/>
          <w:szCs w:val="20"/>
        </w:rPr>
        <w:fldChar w:fldCharType="separate"/>
      </w:r>
      <w:r w:rsidR="00181732" w:rsidRPr="00323F95">
        <w:rPr>
          <w:rFonts w:asciiTheme="minorHAnsi" w:eastAsia="Calibri" w:hAnsiTheme="minorHAnsi" w:cs="Times New Roman"/>
          <w:sz w:val="20"/>
          <w:szCs w:val="20"/>
        </w:rPr>
        <w:t>Artikel 2</w:t>
      </w:r>
      <w:r w:rsidR="00181732" w:rsidRPr="00323F95">
        <w:rPr>
          <w:rFonts w:asciiTheme="minorHAnsi" w:eastAsia="Calibri" w:hAnsiTheme="minorHAnsi" w:cs="Times New Roman"/>
          <w:sz w:val="20"/>
          <w:szCs w:val="20"/>
        </w:rPr>
        <w:fldChar w:fldCharType="end"/>
      </w:r>
      <w:r w:rsidR="00181732" w:rsidRPr="00323F95">
        <w:rPr>
          <w:rFonts w:asciiTheme="minorHAnsi" w:eastAsia="Calibri" w:hAnsiTheme="minorHAnsi" w:cs="Times New Roman"/>
          <w:sz w:val="20"/>
          <w:szCs w:val="20"/>
        </w:rPr>
        <w:t>.</w:t>
      </w:r>
      <w:r w:rsidR="00181732" w:rsidRPr="00323F95">
        <w:rPr>
          <w:rFonts w:asciiTheme="minorHAnsi" w:eastAsia="Calibri" w:hAnsiTheme="minorHAnsi" w:cs="Times New Roman"/>
          <w:sz w:val="20"/>
          <w:szCs w:val="20"/>
        </w:rPr>
        <w:fldChar w:fldCharType="begin"/>
      </w:r>
      <w:r w:rsidR="00181732" w:rsidRPr="00323F95">
        <w:rPr>
          <w:rFonts w:asciiTheme="minorHAnsi" w:eastAsia="Calibri" w:hAnsiTheme="minorHAnsi" w:cs="Times New Roman"/>
          <w:sz w:val="20"/>
          <w:szCs w:val="20"/>
        </w:rPr>
        <w:instrText xml:space="preserve"> REF _Ref50639699 \r \h  \* MERGEFORMAT </w:instrText>
      </w:r>
      <w:r w:rsidR="00181732" w:rsidRPr="00323F95">
        <w:rPr>
          <w:rFonts w:asciiTheme="minorHAnsi" w:eastAsia="Calibri" w:hAnsiTheme="minorHAnsi" w:cs="Times New Roman"/>
          <w:sz w:val="20"/>
          <w:szCs w:val="20"/>
        </w:rPr>
      </w:r>
      <w:r w:rsidR="00181732" w:rsidRPr="00323F95">
        <w:rPr>
          <w:rFonts w:asciiTheme="minorHAnsi" w:eastAsia="Calibri" w:hAnsiTheme="minorHAnsi" w:cs="Times New Roman"/>
          <w:sz w:val="20"/>
          <w:szCs w:val="20"/>
        </w:rPr>
        <w:fldChar w:fldCharType="separate"/>
      </w:r>
      <w:r w:rsidR="00181732" w:rsidRPr="00323F95">
        <w:rPr>
          <w:rFonts w:asciiTheme="minorHAnsi" w:eastAsia="Calibri" w:hAnsiTheme="minorHAnsi" w:cs="Times New Roman"/>
          <w:sz w:val="20"/>
          <w:szCs w:val="20"/>
        </w:rPr>
        <w:t>1</w:t>
      </w:r>
      <w:r w:rsidR="00181732" w:rsidRPr="00323F95">
        <w:rPr>
          <w:rFonts w:asciiTheme="minorHAnsi" w:eastAsia="Calibri" w:hAnsiTheme="minorHAnsi" w:cs="Times New Roman"/>
          <w:sz w:val="20"/>
          <w:szCs w:val="20"/>
        </w:rPr>
        <w:fldChar w:fldCharType="end"/>
      </w:r>
      <w:r w:rsidR="00181732" w:rsidRPr="00323F95">
        <w:rPr>
          <w:rFonts w:asciiTheme="minorHAnsi" w:eastAsia="Calibri" w:hAnsiTheme="minorHAnsi" w:cs="Times New Roman"/>
          <w:sz w:val="20"/>
          <w:szCs w:val="20"/>
        </w:rPr>
        <w:t xml:space="preserve"> en in het bijzonder de daarin genoemde ontwerpen en berekeningen die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dient op te stellen.</w:t>
      </w:r>
    </w:p>
    <w:p w14:paraId="75D4362C" w14:textId="1A195E0A" w:rsidR="00181732" w:rsidRPr="00323F95" w:rsidRDefault="00E12654" w:rsidP="00277A79">
      <w:pPr>
        <w:numPr>
          <w:ilvl w:val="0"/>
          <w:numId w:val="14"/>
        </w:numPr>
        <w:spacing w:after="0" w:line="240" w:lineRule="auto"/>
        <w:ind w:hanging="720"/>
        <w:jc w:val="both"/>
        <w:rPr>
          <w:rFonts w:asciiTheme="minorHAnsi" w:eastAsia="Calibri" w:hAnsiTheme="minorHAnsi" w:cs="Times New Roman"/>
          <w:sz w:val="20"/>
          <w:szCs w:val="20"/>
        </w:rPr>
      </w:pP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staat ervoor in dat de door haar te vervaardigen documenten als bedoeld in </w:t>
      </w:r>
      <w:r w:rsidR="00181732" w:rsidRPr="00323F95">
        <w:rPr>
          <w:rFonts w:asciiTheme="minorHAnsi" w:eastAsia="Calibri" w:hAnsiTheme="minorHAnsi" w:cs="Times New Roman"/>
          <w:sz w:val="20"/>
          <w:szCs w:val="20"/>
        </w:rPr>
        <w:fldChar w:fldCharType="begin"/>
      </w:r>
      <w:r w:rsidR="00181732" w:rsidRPr="00323F95">
        <w:rPr>
          <w:rFonts w:asciiTheme="minorHAnsi" w:eastAsia="Calibri" w:hAnsiTheme="minorHAnsi" w:cs="Times New Roman"/>
          <w:sz w:val="20"/>
          <w:szCs w:val="20"/>
        </w:rPr>
        <w:instrText xml:space="preserve"> REF _Ref50639692 \r \h  \* MERGEFORMAT </w:instrText>
      </w:r>
      <w:r w:rsidR="00181732" w:rsidRPr="00323F95">
        <w:rPr>
          <w:rFonts w:asciiTheme="minorHAnsi" w:eastAsia="Calibri" w:hAnsiTheme="minorHAnsi" w:cs="Times New Roman"/>
          <w:sz w:val="20"/>
          <w:szCs w:val="20"/>
        </w:rPr>
      </w:r>
      <w:r w:rsidR="00181732" w:rsidRPr="00323F95">
        <w:rPr>
          <w:rFonts w:asciiTheme="minorHAnsi" w:eastAsia="Calibri" w:hAnsiTheme="minorHAnsi" w:cs="Times New Roman"/>
          <w:sz w:val="20"/>
          <w:szCs w:val="20"/>
        </w:rPr>
        <w:fldChar w:fldCharType="separate"/>
      </w:r>
      <w:r w:rsidR="00181732" w:rsidRPr="00323F95">
        <w:rPr>
          <w:rFonts w:asciiTheme="minorHAnsi" w:eastAsia="Calibri" w:hAnsiTheme="minorHAnsi" w:cs="Times New Roman"/>
          <w:sz w:val="20"/>
          <w:szCs w:val="20"/>
        </w:rPr>
        <w:t>Artikel 2</w:t>
      </w:r>
      <w:r w:rsidR="00181732" w:rsidRPr="00323F95">
        <w:rPr>
          <w:rFonts w:asciiTheme="minorHAnsi" w:eastAsia="Calibri" w:hAnsiTheme="minorHAnsi" w:cs="Times New Roman"/>
          <w:sz w:val="20"/>
          <w:szCs w:val="20"/>
        </w:rPr>
        <w:fldChar w:fldCharType="end"/>
      </w:r>
      <w:r w:rsidR="00181732" w:rsidRPr="00323F95">
        <w:rPr>
          <w:rFonts w:asciiTheme="minorHAnsi" w:eastAsia="Calibri" w:hAnsiTheme="minorHAnsi" w:cs="Times New Roman"/>
          <w:sz w:val="20"/>
          <w:szCs w:val="20"/>
        </w:rPr>
        <w:t>.</w:t>
      </w:r>
      <w:r w:rsidR="00181732" w:rsidRPr="00323F95">
        <w:rPr>
          <w:rFonts w:asciiTheme="minorHAnsi" w:eastAsia="Calibri" w:hAnsiTheme="minorHAnsi" w:cs="Times New Roman"/>
          <w:sz w:val="20"/>
          <w:szCs w:val="20"/>
        </w:rPr>
        <w:fldChar w:fldCharType="begin"/>
      </w:r>
      <w:r w:rsidR="00181732" w:rsidRPr="00323F95">
        <w:rPr>
          <w:rFonts w:asciiTheme="minorHAnsi" w:eastAsia="Calibri" w:hAnsiTheme="minorHAnsi" w:cs="Times New Roman"/>
          <w:sz w:val="20"/>
          <w:szCs w:val="20"/>
        </w:rPr>
        <w:instrText xml:space="preserve"> REF _Ref50639699 \r \h  \* MERGEFORMAT </w:instrText>
      </w:r>
      <w:r w:rsidR="00181732" w:rsidRPr="00323F95">
        <w:rPr>
          <w:rFonts w:asciiTheme="minorHAnsi" w:eastAsia="Calibri" w:hAnsiTheme="minorHAnsi" w:cs="Times New Roman"/>
          <w:sz w:val="20"/>
          <w:szCs w:val="20"/>
        </w:rPr>
      </w:r>
      <w:r w:rsidR="00181732" w:rsidRPr="00323F95">
        <w:rPr>
          <w:rFonts w:asciiTheme="minorHAnsi" w:eastAsia="Calibri" w:hAnsiTheme="minorHAnsi" w:cs="Times New Roman"/>
          <w:sz w:val="20"/>
          <w:szCs w:val="20"/>
        </w:rPr>
        <w:fldChar w:fldCharType="separate"/>
      </w:r>
      <w:r w:rsidR="00181732" w:rsidRPr="00323F95">
        <w:rPr>
          <w:rFonts w:asciiTheme="minorHAnsi" w:eastAsia="Calibri" w:hAnsiTheme="minorHAnsi" w:cs="Times New Roman"/>
          <w:sz w:val="20"/>
          <w:szCs w:val="20"/>
        </w:rPr>
        <w:t>1</w:t>
      </w:r>
      <w:r w:rsidR="00181732" w:rsidRPr="00323F95">
        <w:rPr>
          <w:rFonts w:asciiTheme="minorHAnsi" w:eastAsia="Calibri" w:hAnsiTheme="minorHAnsi" w:cs="Times New Roman"/>
          <w:sz w:val="20"/>
          <w:szCs w:val="20"/>
        </w:rPr>
        <w:fldChar w:fldCharType="end"/>
      </w:r>
      <w:r w:rsidR="00181732" w:rsidRPr="00323F95">
        <w:rPr>
          <w:rFonts w:asciiTheme="minorHAnsi" w:eastAsia="Calibri" w:hAnsiTheme="minorHAnsi" w:cs="Times New Roman"/>
          <w:sz w:val="20"/>
          <w:szCs w:val="20"/>
        </w:rPr>
        <w:t xml:space="preserve"> voldoen aan het </w:t>
      </w:r>
      <w:proofErr w:type="spellStart"/>
      <w:r w:rsidR="00181732" w:rsidRPr="00323F95">
        <w:rPr>
          <w:rFonts w:asciiTheme="minorHAnsi" w:eastAsia="Calibri" w:hAnsiTheme="minorHAnsi" w:cs="Times New Roman"/>
          <w:sz w:val="20"/>
          <w:szCs w:val="20"/>
        </w:rPr>
        <w:t>PvE</w:t>
      </w:r>
      <w:proofErr w:type="spellEnd"/>
      <w:r w:rsidR="00181732" w:rsidRPr="00323F95">
        <w:rPr>
          <w:rFonts w:asciiTheme="minorHAnsi" w:eastAsia="Calibri" w:hAnsiTheme="minorHAnsi" w:cs="Times New Roman"/>
          <w:sz w:val="20"/>
          <w:szCs w:val="20"/>
        </w:rPr>
        <w:t xml:space="preserve">. Afwijken van het </w:t>
      </w:r>
      <w:proofErr w:type="spellStart"/>
      <w:r w:rsidR="00181732" w:rsidRPr="00323F95">
        <w:rPr>
          <w:rFonts w:asciiTheme="minorHAnsi" w:eastAsia="Calibri" w:hAnsiTheme="minorHAnsi" w:cs="Times New Roman"/>
          <w:sz w:val="20"/>
          <w:szCs w:val="20"/>
        </w:rPr>
        <w:t>PvE</w:t>
      </w:r>
      <w:proofErr w:type="spellEnd"/>
      <w:r w:rsidR="00181732" w:rsidRPr="00323F95">
        <w:rPr>
          <w:rFonts w:asciiTheme="minorHAnsi" w:eastAsia="Calibri" w:hAnsiTheme="minorHAnsi" w:cs="Times New Roman"/>
          <w:sz w:val="20"/>
          <w:szCs w:val="20"/>
        </w:rPr>
        <w:t xml:space="preserve"> is alleen toegestaan indien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dit schriftelijk heeft goedgekeurd en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heeft gewaarschuwd voor de gevolgen van de afwijking voor het Werk in tijd, geld en kwaliteit.</w:t>
      </w:r>
    </w:p>
    <w:p w14:paraId="692F1B83" w14:textId="6932A9C4" w:rsidR="00181732" w:rsidRPr="00323F95" w:rsidRDefault="00E12654" w:rsidP="00277A79">
      <w:pPr>
        <w:numPr>
          <w:ilvl w:val="0"/>
          <w:numId w:val="14"/>
        </w:numPr>
        <w:spacing w:after="0" w:line="240" w:lineRule="auto"/>
        <w:ind w:hanging="720"/>
        <w:jc w:val="both"/>
        <w:rPr>
          <w:rFonts w:asciiTheme="minorHAnsi" w:eastAsia="Calibri" w:hAnsiTheme="minorHAnsi" w:cs="Times New Roman"/>
          <w:sz w:val="20"/>
          <w:szCs w:val="20"/>
        </w:rPr>
      </w:pP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dient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Times New Roman"/>
          <w:sz w:val="20"/>
          <w:szCs w:val="20"/>
        </w:rPr>
        <w:t xml:space="preserve"> te informeren indien hetgeen hij op basis van deze opdracht aanlevert afwijkt van hetgeen in de daaraan voorafgaande documenten is gesteld.</w:t>
      </w:r>
    </w:p>
    <w:p w14:paraId="4F3F4F39" w14:textId="205325E0" w:rsidR="00181732" w:rsidRPr="00323F95" w:rsidRDefault="00E12654" w:rsidP="00277A79">
      <w:pPr>
        <w:numPr>
          <w:ilvl w:val="0"/>
          <w:numId w:val="14"/>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is gehouden om, naast het overige in deze Overeenkomst ten aanzien daarvan bepaalde, al datgene te verrichten hetgeen met het oog op de aard en strekking van deze Overeenkomst gerekend mag worden tot de normale verplichtingen van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w:t>
      </w:r>
    </w:p>
    <w:p w14:paraId="166ADEE8" w14:textId="376E00B7" w:rsidR="00216F1E" w:rsidRPr="00323F95" w:rsidRDefault="00216F1E" w:rsidP="00277A79">
      <w:pPr>
        <w:numPr>
          <w:ilvl w:val="0"/>
          <w:numId w:val="1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Ongeacht het bepaalde in de DRN 2011, is het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te allen tijde toegestaan zonder instemming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zowel in Fase 1 als na aanvaarding het Werk, het Werk aan te passen, geheel of gedeeltelijk te slopen en/of te renoveren, wanneer de bouwtechnische staat van het werk dat naar het oordeel van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vereist of wanneer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op grond van redelijke overwegingen daartoe besluit.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is in dat geval nimmer een vergoeding verschuldigd.</w:t>
      </w:r>
    </w:p>
    <w:p w14:paraId="0825AC3F" w14:textId="5253ECFD" w:rsidR="00181732" w:rsidRPr="00CA094F" w:rsidRDefault="00181732" w:rsidP="00D019F3">
      <w:pPr>
        <w:pStyle w:val="Kop2"/>
        <w:ind w:left="357" w:hanging="357"/>
        <w:rPr>
          <w:rFonts w:asciiTheme="minorHAnsi" w:hAnsiTheme="minorHAnsi"/>
          <w:b w:val="0"/>
          <w:bCs w:val="0"/>
          <w:color w:val="006600"/>
          <w:szCs w:val="20"/>
        </w:rPr>
      </w:pPr>
      <w:bookmarkStart w:id="12" w:name="_Ref50644123"/>
      <w:r w:rsidRPr="00CA094F">
        <w:rPr>
          <w:rFonts w:asciiTheme="minorHAnsi" w:hAnsiTheme="minorHAnsi"/>
          <w:b w:val="0"/>
          <w:bCs w:val="0"/>
          <w:color w:val="006600"/>
          <w:szCs w:val="20"/>
        </w:rPr>
        <w:t>Honorarium</w:t>
      </w:r>
      <w:bookmarkEnd w:id="12"/>
    </w:p>
    <w:p w14:paraId="284DACBA" w14:textId="783F3597" w:rsidR="00181732" w:rsidRPr="00323F95" w:rsidRDefault="00181732" w:rsidP="00277A79">
      <w:pPr>
        <w:numPr>
          <w:ilvl w:val="0"/>
          <w:numId w:val="15"/>
        </w:numPr>
        <w:spacing w:after="0" w:line="240" w:lineRule="auto"/>
        <w:ind w:hanging="720"/>
        <w:jc w:val="both"/>
        <w:rPr>
          <w:rFonts w:asciiTheme="minorHAnsi" w:eastAsia="Calibri" w:hAnsiTheme="minorHAnsi" w:cs="Times New Roman"/>
          <w:sz w:val="20"/>
          <w:szCs w:val="20"/>
        </w:rPr>
      </w:pPr>
      <w:r w:rsidRPr="00CA094F">
        <w:rPr>
          <w:rFonts w:asciiTheme="minorHAnsi" w:eastAsia="Calibri" w:hAnsiTheme="minorHAnsi" w:cs="Times New Roman"/>
          <w:sz w:val="20"/>
          <w:szCs w:val="20"/>
        </w:rPr>
        <w:t>Het honorarium van</w:t>
      </w:r>
      <w:r w:rsidRPr="00323F95">
        <w:rPr>
          <w:rFonts w:asciiTheme="minorHAnsi" w:eastAsia="Calibri" w:hAnsiTheme="minorHAnsi" w:cs="Times New Roman"/>
          <w:sz w:val="20"/>
          <w:szCs w:val="20"/>
        </w:rPr>
        <w:t xml:space="preserve">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voor de werkzaamheden in Fase 1 is vastgesteld op een vast bedrag van in totaal </w:t>
      </w:r>
      <w:r w:rsidRPr="00E14DA3">
        <w:rPr>
          <w:rFonts w:asciiTheme="minorHAnsi" w:eastAsia="Calibri" w:hAnsiTheme="minorHAnsi" w:cs="Times New Roman"/>
          <w:sz w:val="20"/>
          <w:szCs w:val="20"/>
          <w:highlight w:val="yellow"/>
        </w:rPr>
        <w:t xml:space="preserve">€ </w:t>
      </w:r>
      <w:r w:rsidR="005D2902" w:rsidRPr="00E14DA3">
        <w:rPr>
          <w:rFonts w:asciiTheme="minorHAnsi" w:eastAsia="Calibri" w:hAnsiTheme="minorHAnsi" w:cs="Times New Roman"/>
          <w:sz w:val="20"/>
          <w:szCs w:val="20"/>
          <w:highlight w:val="yellow"/>
        </w:rPr>
        <w:t>(de Opdrachtnemer doet hiervoor</w:t>
      </w:r>
      <w:r w:rsidR="00853E50" w:rsidRPr="00E14DA3">
        <w:rPr>
          <w:rFonts w:asciiTheme="minorHAnsi" w:eastAsia="Calibri" w:hAnsiTheme="minorHAnsi" w:cs="Times New Roman"/>
          <w:sz w:val="20"/>
          <w:szCs w:val="20"/>
          <w:highlight w:val="yellow"/>
        </w:rPr>
        <w:t xml:space="preserve"> een voorstel</w:t>
      </w:r>
      <w:r w:rsidR="00E14DA3" w:rsidRPr="00E14DA3">
        <w:rPr>
          <w:rFonts w:asciiTheme="minorHAnsi" w:eastAsia="Calibri" w:hAnsiTheme="minorHAnsi" w:cs="Times New Roman"/>
          <w:sz w:val="20"/>
          <w:szCs w:val="20"/>
          <w:highlight w:val="yellow"/>
        </w:rPr>
        <w:t>, rekening houdend met het maximale maximaal beschikbare budget</w:t>
      </w:r>
      <w:r w:rsidR="005D2902" w:rsidRPr="00E14DA3">
        <w:rPr>
          <w:rFonts w:asciiTheme="minorHAnsi" w:eastAsia="Calibri" w:hAnsiTheme="minorHAnsi" w:cs="Times New Roman"/>
          <w:sz w:val="20"/>
          <w:szCs w:val="20"/>
          <w:highlight w:val="yellow"/>
        </w:rPr>
        <w:t xml:space="preserve">) </w:t>
      </w:r>
      <w:r w:rsidR="00216F1E" w:rsidRPr="00E14DA3">
        <w:rPr>
          <w:rFonts w:asciiTheme="minorHAnsi" w:eastAsia="Calibri" w:hAnsiTheme="minorHAnsi" w:cs="Calibri"/>
          <w:sz w:val="20"/>
          <w:szCs w:val="20"/>
          <w:highlight w:val="yellow"/>
        </w:rPr>
        <w:t>(zegge: euro)</w:t>
      </w:r>
      <w:r w:rsidR="00216F1E" w:rsidRPr="00323F95">
        <w:rPr>
          <w:rFonts w:asciiTheme="minorHAnsi" w:eastAsia="Calibri" w:hAnsiTheme="minorHAnsi" w:cs="Calibri"/>
          <w:sz w:val="20"/>
          <w:szCs w:val="20"/>
        </w:rPr>
        <w:t xml:space="preserve"> </w:t>
      </w:r>
      <w:r w:rsidR="00216F1E" w:rsidRPr="00323F95">
        <w:rPr>
          <w:rFonts w:asciiTheme="minorHAnsi" w:eastAsia="Calibri" w:hAnsiTheme="minorHAnsi" w:cs="Times New Roman"/>
          <w:sz w:val="20"/>
          <w:szCs w:val="20"/>
        </w:rPr>
        <w:t xml:space="preserve">inclusief </w:t>
      </w:r>
      <w:r w:rsidRPr="00323F95">
        <w:rPr>
          <w:rFonts w:asciiTheme="minorHAnsi" w:eastAsia="Calibri" w:hAnsiTheme="minorHAnsi" w:cs="Times New Roman"/>
          <w:sz w:val="20"/>
          <w:szCs w:val="20"/>
        </w:rPr>
        <w:t>BTW, hierna: ‘</w:t>
      </w:r>
      <w:r w:rsidRPr="00323F95">
        <w:rPr>
          <w:rFonts w:asciiTheme="minorHAnsi" w:eastAsia="Calibri" w:hAnsiTheme="minorHAnsi" w:cs="Times New Roman"/>
          <w:b/>
          <w:bCs/>
          <w:sz w:val="20"/>
          <w:szCs w:val="20"/>
        </w:rPr>
        <w:t>Honorarium’</w:t>
      </w:r>
      <w:r w:rsidRPr="00323F95">
        <w:rPr>
          <w:rFonts w:asciiTheme="minorHAnsi" w:eastAsia="Calibri" w:hAnsiTheme="minorHAnsi" w:cs="Times New Roman"/>
          <w:sz w:val="20"/>
          <w:szCs w:val="20"/>
        </w:rPr>
        <w:t xml:space="preserve">. Het Honorarium is </w:t>
      </w:r>
      <w:proofErr w:type="spellStart"/>
      <w:r w:rsidRPr="00323F95">
        <w:rPr>
          <w:rFonts w:asciiTheme="minorHAnsi" w:eastAsia="Calibri" w:hAnsiTheme="minorHAnsi" w:cs="Times New Roman"/>
          <w:sz w:val="20"/>
          <w:szCs w:val="20"/>
        </w:rPr>
        <w:t>prijsvast</w:t>
      </w:r>
      <w:proofErr w:type="spellEnd"/>
      <w:r w:rsidRPr="00323F95">
        <w:rPr>
          <w:rFonts w:asciiTheme="minorHAnsi" w:eastAsia="Calibri" w:hAnsiTheme="minorHAnsi" w:cs="Times New Roman"/>
          <w:sz w:val="20"/>
          <w:szCs w:val="20"/>
        </w:rPr>
        <w:t xml:space="preserve"> tot en met einde Fase 1 en per deelopdracht c.q. betaaltermijnen gespecificeerd in </w:t>
      </w:r>
      <w:r w:rsidR="00810796" w:rsidRPr="00323F95">
        <w:rPr>
          <w:rFonts w:asciiTheme="minorHAnsi" w:eastAsia="Calibri" w:hAnsiTheme="minorHAnsi" w:cs="Times New Roman"/>
          <w:b/>
          <w:bCs/>
          <w:sz w:val="20"/>
          <w:szCs w:val="20"/>
        </w:rPr>
        <w:fldChar w:fldCharType="begin"/>
      </w:r>
      <w:r w:rsidR="00810796" w:rsidRPr="00323F95">
        <w:rPr>
          <w:rFonts w:asciiTheme="minorHAnsi" w:eastAsia="Calibri" w:hAnsiTheme="minorHAnsi" w:cs="Times New Roman"/>
          <w:b/>
          <w:bCs/>
          <w:sz w:val="20"/>
          <w:szCs w:val="20"/>
        </w:rPr>
        <w:instrText xml:space="preserve"> REF _Ref194346538 \r \h  \* MERGEFORMAT </w:instrText>
      </w:r>
      <w:r w:rsidR="00810796" w:rsidRPr="00323F95">
        <w:rPr>
          <w:rFonts w:asciiTheme="minorHAnsi" w:eastAsia="Calibri" w:hAnsiTheme="minorHAnsi" w:cs="Times New Roman"/>
          <w:b/>
          <w:bCs/>
          <w:sz w:val="20"/>
          <w:szCs w:val="20"/>
        </w:rPr>
      </w:r>
      <w:r w:rsidR="00810796" w:rsidRPr="00323F95">
        <w:rPr>
          <w:rFonts w:asciiTheme="minorHAnsi" w:eastAsia="Calibri" w:hAnsiTheme="minorHAnsi" w:cs="Times New Roman"/>
          <w:b/>
          <w:bCs/>
          <w:sz w:val="20"/>
          <w:szCs w:val="20"/>
        </w:rPr>
        <w:fldChar w:fldCharType="separate"/>
      </w:r>
      <w:r w:rsidR="00810796" w:rsidRPr="00323F95">
        <w:rPr>
          <w:rFonts w:asciiTheme="minorHAnsi" w:eastAsia="Calibri" w:hAnsiTheme="minorHAnsi" w:cs="Times New Roman"/>
          <w:b/>
          <w:bCs/>
          <w:sz w:val="20"/>
          <w:szCs w:val="20"/>
        </w:rPr>
        <w:t>Bijlage 10</w:t>
      </w:r>
      <w:r w:rsidR="00810796" w:rsidRPr="00323F95">
        <w:rPr>
          <w:rFonts w:asciiTheme="minorHAnsi" w:eastAsia="Calibri" w:hAnsiTheme="minorHAnsi" w:cs="Times New Roman"/>
          <w:b/>
          <w:bCs/>
          <w:sz w:val="20"/>
          <w:szCs w:val="20"/>
        </w:rPr>
        <w:fldChar w:fldCharType="end"/>
      </w:r>
      <w:r w:rsidRPr="00323F95">
        <w:rPr>
          <w:rFonts w:asciiTheme="minorHAnsi" w:eastAsia="Calibri" w:hAnsiTheme="minorHAnsi" w:cs="Times New Roman"/>
          <w:sz w:val="20"/>
          <w:szCs w:val="20"/>
        </w:rPr>
        <w:t xml:space="preserve">. </w:t>
      </w:r>
    </w:p>
    <w:p w14:paraId="46E82C1E" w14:textId="2BDC483D" w:rsidR="00181732" w:rsidRPr="00323F95" w:rsidRDefault="00181732" w:rsidP="00277A79">
      <w:pPr>
        <w:numPr>
          <w:ilvl w:val="0"/>
          <w:numId w:val="15"/>
        </w:numPr>
        <w:spacing w:after="0" w:line="240" w:lineRule="auto"/>
        <w:ind w:hanging="720"/>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 xml:space="preserve">Aanvullende werkzaamheden en studies, anders dan bij deze Overeenkomst voorzien, zullen alleen plaatsvinden indien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hiervoor voorafgaand schriftelijk opdracht heeft gegeven met daarbij een vaststelling van de verschuldigde vergoeding. De basis hiervan is deze Overeenkomst. Aanvullende werkzaamheden die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verricht zonder deze schriftelijke opdracht komen voor rekening en risico van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w:t>
      </w:r>
    </w:p>
    <w:p w14:paraId="53F15EDA" w14:textId="77777777" w:rsidR="00181732" w:rsidRPr="00323F95" w:rsidRDefault="00181732" w:rsidP="00277A79">
      <w:pPr>
        <w:spacing w:after="0" w:line="240" w:lineRule="auto"/>
        <w:jc w:val="both"/>
        <w:rPr>
          <w:rFonts w:asciiTheme="minorHAnsi" w:eastAsia="Calibri" w:hAnsiTheme="minorHAnsi" w:cs="Calibri"/>
          <w:sz w:val="20"/>
          <w:szCs w:val="20"/>
        </w:rPr>
      </w:pPr>
    </w:p>
    <w:p w14:paraId="7B047581" w14:textId="5B01E1C1" w:rsidR="00181732" w:rsidRPr="00323F95" w:rsidRDefault="00181732" w:rsidP="006B2DED">
      <w:pPr>
        <w:numPr>
          <w:ilvl w:val="0"/>
          <w:numId w:val="6"/>
        </w:numPr>
        <w:spacing w:after="0" w:line="288" w:lineRule="auto"/>
        <w:ind w:left="709" w:hanging="709"/>
        <w:rPr>
          <w:rFonts w:asciiTheme="minorHAnsi" w:eastAsia="Calibri" w:hAnsiTheme="minorHAnsi" w:cs="Times New Roman"/>
          <w:b/>
          <w:sz w:val="20"/>
          <w:szCs w:val="20"/>
        </w:rPr>
      </w:pPr>
      <w:r w:rsidRPr="00323F95">
        <w:rPr>
          <w:rFonts w:asciiTheme="minorHAnsi" w:eastAsia="Calibri" w:hAnsiTheme="minorHAnsi" w:cs="Calibri"/>
          <w:b/>
          <w:sz w:val="20"/>
          <w:szCs w:val="20"/>
        </w:rPr>
        <w:t>PROCEDURE TOT STAND KOMEN FASE 2</w:t>
      </w:r>
    </w:p>
    <w:p w14:paraId="751CD6A9" w14:textId="77777777" w:rsidR="00181732" w:rsidRPr="00CA094F" w:rsidRDefault="00181732" w:rsidP="00D019F3">
      <w:pPr>
        <w:pStyle w:val="Kop2"/>
        <w:ind w:left="357" w:hanging="357"/>
        <w:rPr>
          <w:rFonts w:asciiTheme="minorHAnsi" w:hAnsiTheme="minorHAnsi"/>
          <w:b w:val="0"/>
          <w:bCs w:val="0"/>
          <w:color w:val="006600"/>
          <w:szCs w:val="20"/>
        </w:rPr>
      </w:pPr>
      <w:r w:rsidRPr="00CA094F">
        <w:rPr>
          <w:rFonts w:asciiTheme="minorHAnsi" w:hAnsiTheme="minorHAnsi"/>
          <w:b w:val="0"/>
          <w:bCs w:val="0"/>
          <w:color w:val="006600"/>
          <w:szCs w:val="20"/>
        </w:rPr>
        <w:t>Prijsaanbieding</w:t>
      </w:r>
    </w:p>
    <w:p w14:paraId="6E641AE3" w14:textId="7AE10D73" w:rsidR="00181732" w:rsidRPr="00323F95" w:rsidRDefault="00181732" w:rsidP="00277A79">
      <w:pPr>
        <w:numPr>
          <w:ilvl w:val="0"/>
          <w:numId w:val="16"/>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Op basis van het vastgestelde Definitief Ontwerp stelt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een prijsaanbieding op </w:t>
      </w:r>
      <w:r w:rsidRPr="00323F95">
        <w:rPr>
          <w:rFonts w:asciiTheme="minorHAnsi" w:eastAsia="Calibri" w:hAnsiTheme="minorHAnsi" w:cs="Times New Roman"/>
          <w:sz w:val="20"/>
          <w:szCs w:val="20"/>
        </w:rPr>
        <w:t xml:space="preserve"> voor Fase 2 welke in ieder geval wordt voorzien van de volgende stukken: </w:t>
      </w:r>
    </w:p>
    <w:p w14:paraId="11685C4C" w14:textId="235E8B3A" w:rsidR="00181732" w:rsidRPr="00323F95" w:rsidRDefault="00181732" w:rsidP="00277A79">
      <w:pPr>
        <w:numPr>
          <w:ilvl w:val="0"/>
          <w:numId w:val="17"/>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een prijsopgave voor het uitwerken van het definitief ontwerp naar </w:t>
      </w:r>
      <w:r w:rsidR="00363EEA" w:rsidRPr="00323F95">
        <w:rPr>
          <w:rFonts w:asciiTheme="minorHAnsi" w:eastAsia="Calibri" w:hAnsiTheme="minorHAnsi" w:cs="Calibri"/>
          <w:sz w:val="20"/>
          <w:szCs w:val="20"/>
        </w:rPr>
        <w:t>uitvoering gereed</w:t>
      </w:r>
      <w:r w:rsidRPr="00323F95">
        <w:rPr>
          <w:rFonts w:asciiTheme="minorHAnsi" w:eastAsia="Calibri" w:hAnsiTheme="minorHAnsi" w:cs="Calibri"/>
          <w:sz w:val="20"/>
          <w:szCs w:val="20"/>
        </w:rPr>
        <w:t xml:space="preserve"> ontwerp;</w:t>
      </w:r>
    </w:p>
    <w:p w14:paraId="6BA97D63" w14:textId="77777777" w:rsidR="00181732" w:rsidRPr="00323F95" w:rsidRDefault="00181732" w:rsidP="00277A79">
      <w:pPr>
        <w:numPr>
          <w:ilvl w:val="0"/>
          <w:numId w:val="17"/>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de bouw-/afleverkosten met onderliggende specificatie;</w:t>
      </w:r>
    </w:p>
    <w:p w14:paraId="603C3E7E" w14:textId="27E3A948" w:rsidR="00181732" w:rsidRPr="00323F95" w:rsidRDefault="00181732" w:rsidP="00277A79">
      <w:pPr>
        <w:numPr>
          <w:ilvl w:val="0"/>
          <w:numId w:val="17"/>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een termijnschema voor het betalen van de </w:t>
      </w:r>
      <w:r w:rsidR="004F6CED" w:rsidRPr="00323F95">
        <w:rPr>
          <w:rFonts w:asciiTheme="minorHAnsi" w:eastAsia="Calibri" w:hAnsiTheme="minorHAnsi" w:cs="Calibri"/>
          <w:sz w:val="20"/>
          <w:szCs w:val="20"/>
        </w:rPr>
        <w:t>Prijs</w:t>
      </w:r>
      <w:r w:rsidRPr="00323F95">
        <w:rPr>
          <w:rFonts w:asciiTheme="minorHAnsi" w:eastAsia="Calibri" w:hAnsiTheme="minorHAnsi" w:cs="Calibri"/>
          <w:sz w:val="20"/>
          <w:szCs w:val="20"/>
        </w:rPr>
        <w:t>;</w:t>
      </w:r>
    </w:p>
    <w:p w14:paraId="0236479C" w14:textId="77777777" w:rsidR="00181732" w:rsidRPr="00323F95" w:rsidRDefault="00181732" w:rsidP="00277A79">
      <w:pPr>
        <w:numPr>
          <w:ilvl w:val="0"/>
          <w:numId w:val="17"/>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de contractplanning met daarin de datum van start bouw en van oplevering van het Werk;</w:t>
      </w:r>
    </w:p>
    <w:p w14:paraId="7765EB5C" w14:textId="77777777" w:rsidR="00181732" w:rsidRPr="00323F95" w:rsidRDefault="00181732" w:rsidP="00277A79">
      <w:pPr>
        <w:numPr>
          <w:ilvl w:val="0"/>
          <w:numId w:val="17"/>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een overzicht verkregen en nog te verkrijgen vergunningen;</w:t>
      </w:r>
    </w:p>
    <w:p w14:paraId="1C031167" w14:textId="77777777" w:rsidR="00181732" w:rsidRPr="00323F95" w:rsidRDefault="00181732" w:rsidP="00277A79">
      <w:pPr>
        <w:numPr>
          <w:ilvl w:val="0"/>
          <w:numId w:val="17"/>
        </w:numPr>
        <w:spacing w:after="0" w:line="240" w:lineRule="auto"/>
        <w:jc w:val="both"/>
        <w:rPr>
          <w:rFonts w:asciiTheme="minorHAnsi" w:eastAsia="Calibri" w:hAnsiTheme="minorHAnsi" w:cs="Times New Roman"/>
          <w:i/>
          <w:sz w:val="20"/>
          <w:szCs w:val="20"/>
        </w:rPr>
      </w:pPr>
      <w:r w:rsidRPr="00323F95">
        <w:rPr>
          <w:rFonts w:asciiTheme="minorHAnsi" w:eastAsia="Calibri" w:hAnsiTheme="minorHAnsi" w:cs="Calibri"/>
          <w:sz w:val="20"/>
          <w:szCs w:val="20"/>
        </w:rPr>
        <w:t xml:space="preserve">een overzicht van de definitieve ontwerpstukken c.q. </w:t>
      </w:r>
      <w:r w:rsidRPr="00323F95">
        <w:rPr>
          <w:rFonts w:asciiTheme="minorHAnsi" w:eastAsia="Calibri" w:hAnsiTheme="minorHAnsi" w:cs="Times New Roman"/>
          <w:sz w:val="20"/>
          <w:szCs w:val="20"/>
        </w:rPr>
        <w:t>specificaties.</w:t>
      </w:r>
      <w:r w:rsidRPr="00323F95">
        <w:rPr>
          <w:rFonts w:asciiTheme="minorHAnsi" w:eastAsia="Calibri" w:hAnsiTheme="minorHAnsi" w:cs="Times New Roman"/>
          <w:i/>
          <w:sz w:val="20"/>
          <w:szCs w:val="20"/>
        </w:rPr>
        <w:t xml:space="preserve"> </w:t>
      </w:r>
    </w:p>
    <w:p w14:paraId="3CBF52E4" w14:textId="465311E5" w:rsidR="00181732" w:rsidRPr="00323F95" w:rsidRDefault="00181732" w:rsidP="00277A79">
      <w:pPr>
        <w:spacing w:after="0" w:line="240" w:lineRule="auto"/>
        <w:ind w:left="720"/>
        <w:jc w:val="both"/>
        <w:rPr>
          <w:rFonts w:asciiTheme="minorHAnsi" w:eastAsia="Calibri" w:hAnsiTheme="minorHAnsi" w:cs="Times New Roman"/>
          <w:sz w:val="20"/>
          <w:szCs w:val="20"/>
        </w:rPr>
      </w:pPr>
      <w:r w:rsidRPr="00323F95">
        <w:rPr>
          <w:rFonts w:asciiTheme="minorHAnsi" w:eastAsia="Calibri" w:hAnsiTheme="minorHAnsi" w:cs="Calibri"/>
          <w:sz w:val="20"/>
          <w:szCs w:val="20"/>
        </w:rPr>
        <w:t xml:space="preserve">Op de prijsaanbieding zal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geen eigen algemene voorwaarden van toepassing verklaren. </w:t>
      </w:r>
    </w:p>
    <w:p w14:paraId="12DBD0B1" w14:textId="37210804" w:rsidR="00181732" w:rsidRPr="00323F95" w:rsidRDefault="00181732" w:rsidP="00277A79">
      <w:pPr>
        <w:numPr>
          <w:ilvl w:val="0"/>
          <w:numId w:val="16"/>
        </w:numPr>
        <w:spacing w:after="0" w:line="240" w:lineRule="auto"/>
        <w:ind w:hanging="720"/>
        <w:jc w:val="both"/>
        <w:rPr>
          <w:rFonts w:asciiTheme="minorHAnsi" w:eastAsia="Calibri" w:hAnsiTheme="minorHAnsi" w:cs="Calibri"/>
          <w:b/>
          <w:sz w:val="20"/>
          <w:szCs w:val="20"/>
        </w:rPr>
      </w:pPr>
      <w:r w:rsidRPr="00323F95">
        <w:rPr>
          <w:rFonts w:asciiTheme="minorHAnsi" w:eastAsia="Calibri" w:hAnsiTheme="minorHAnsi" w:cs="Calibri"/>
          <w:sz w:val="20"/>
          <w:szCs w:val="20"/>
        </w:rPr>
        <w:t xml:space="preserve">De prijsaanbieding door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maakt </w:t>
      </w:r>
      <w:r w:rsidR="00E93C83" w:rsidRPr="00323F95">
        <w:rPr>
          <w:rFonts w:asciiTheme="minorHAnsi" w:eastAsia="Calibri" w:hAnsiTheme="minorHAnsi" w:cs="Calibri"/>
          <w:sz w:val="20"/>
          <w:szCs w:val="20"/>
        </w:rPr>
        <w:t>d</w:t>
      </w:r>
      <w:r w:rsidRPr="00323F95">
        <w:rPr>
          <w:rFonts w:asciiTheme="minorHAnsi" w:eastAsia="Calibri" w:hAnsiTheme="minorHAnsi" w:cs="Calibri"/>
          <w:sz w:val="20"/>
          <w:szCs w:val="20"/>
        </w:rPr>
        <w:t xml:space="preserve">eel uit van Fase 1 en wordt geacht onderdeel </w:t>
      </w:r>
      <w:r w:rsidR="008D0527" w:rsidRPr="00323F95">
        <w:rPr>
          <w:rFonts w:asciiTheme="minorHAnsi" w:eastAsia="Calibri" w:hAnsiTheme="minorHAnsi" w:cs="Calibri"/>
          <w:sz w:val="20"/>
          <w:szCs w:val="20"/>
        </w:rPr>
        <w:t>te zijn</w:t>
      </w:r>
      <w:r w:rsidRPr="00323F95">
        <w:rPr>
          <w:rFonts w:asciiTheme="minorHAnsi" w:eastAsia="Calibri" w:hAnsiTheme="minorHAnsi" w:cs="Calibri"/>
          <w:sz w:val="20"/>
          <w:szCs w:val="20"/>
        </w:rPr>
        <w:t xml:space="preserve"> van het Honorarium. </w:t>
      </w:r>
    </w:p>
    <w:p w14:paraId="15E1E44E" w14:textId="2FB3A370" w:rsidR="00181732" w:rsidRPr="00323F95" w:rsidRDefault="00181732" w:rsidP="00277A79">
      <w:pPr>
        <w:numPr>
          <w:ilvl w:val="0"/>
          <w:numId w:val="16"/>
        </w:numPr>
        <w:spacing w:after="0" w:line="240" w:lineRule="auto"/>
        <w:ind w:hanging="720"/>
        <w:jc w:val="both"/>
        <w:rPr>
          <w:rFonts w:asciiTheme="minorHAnsi" w:eastAsia="Calibri" w:hAnsiTheme="minorHAnsi" w:cs="Calibri"/>
          <w:b/>
          <w:sz w:val="20"/>
          <w:szCs w:val="20"/>
        </w:rPr>
      </w:pPr>
      <w:r w:rsidRPr="00323F95">
        <w:rPr>
          <w:rFonts w:asciiTheme="minorHAnsi" w:eastAsia="Calibri" w:hAnsiTheme="minorHAnsi" w:cs="Calibri"/>
          <w:bCs/>
          <w:sz w:val="20"/>
          <w:szCs w:val="20"/>
        </w:rPr>
        <w:t xml:space="preserve">Uitgangspunt is dat de prijsaanbieding past binnen het Budget. Indien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hiervan naar boven toe wenst af te wijken dan dient gemotiveerd weer gegeven te worden waarom het Budget niet toereikend zou zijn. Partijen zullen op basis hiervan in redelijkheid en billijkheid overleg voeren.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hoeft dit overleg niet aan te gaan indien de prijsaanbieding meer dan 10% afwijkt van het Budget. In dat geval is het bepaalde in </w:t>
      </w:r>
      <w:r w:rsidRPr="00323F95">
        <w:rPr>
          <w:rFonts w:asciiTheme="minorHAnsi" w:eastAsia="Calibri" w:hAnsiTheme="minorHAnsi" w:cs="Calibri"/>
          <w:bCs/>
          <w:sz w:val="20"/>
          <w:szCs w:val="20"/>
        </w:rPr>
        <w:fldChar w:fldCharType="begin"/>
      </w:r>
      <w:r w:rsidRPr="00323F95">
        <w:rPr>
          <w:rFonts w:asciiTheme="minorHAnsi" w:eastAsia="Calibri" w:hAnsiTheme="minorHAnsi" w:cs="Calibri"/>
          <w:bCs/>
          <w:sz w:val="20"/>
          <w:szCs w:val="20"/>
        </w:rPr>
        <w:instrText xml:space="preserve"> REF _Ref50646242 \r \h  \* MERGEFORMAT </w:instrText>
      </w:r>
      <w:r w:rsidRPr="00323F95">
        <w:rPr>
          <w:rFonts w:asciiTheme="minorHAnsi" w:eastAsia="Calibri" w:hAnsiTheme="minorHAnsi" w:cs="Calibri"/>
          <w:bCs/>
          <w:sz w:val="20"/>
          <w:szCs w:val="20"/>
        </w:rPr>
      </w:r>
      <w:r w:rsidRPr="00323F95">
        <w:rPr>
          <w:rFonts w:asciiTheme="minorHAnsi" w:eastAsia="Calibri" w:hAnsiTheme="minorHAnsi" w:cs="Calibri"/>
          <w:bCs/>
          <w:sz w:val="20"/>
          <w:szCs w:val="20"/>
        </w:rPr>
        <w:fldChar w:fldCharType="separate"/>
      </w:r>
      <w:r w:rsidRPr="00323F95">
        <w:rPr>
          <w:rFonts w:asciiTheme="minorHAnsi" w:eastAsia="Calibri" w:hAnsiTheme="minorHAnsi" w:cs="Calibri"/>
          <w:bCs/>
          <w:sz w:val="20"/>
          <w:szCs w:val="20"/>
        </w:rPr>
        <w:t xml:space="preserve">Artikel </w:t>
      </w:r>
      <w:r w:rsidR="007A0A16">
        <w:rPr>
          <w:rFonts w:asciiTheme="minorHAnsi" w:eastAsia="Calibri" w:hAnsiTheme="minorHAnsi" w:cs="Calibri"/>
          <w:bCs/>
          <w:sz w:val="20"/>
          <w:szCs w:val="20"/>
        </w:rPr>
        <w:t>9</w:t>
      </w:r>
      <w:r w:rsidRPr="00323F95">
        <w:rPr>
          <w:rFonts w:asciiTheme="minorHAnsi" w:eastAsia="Calibri" w:hAnsiTheme="minorHAnsi" w:cs="Calibri"/>
          <w:bCs/>
          <w:sz w:val="20"/>
          <w:szCs w:val="20"/>
        </w:rPr>
        <w:fldChar w:fldCharType="end"/>
      </w:r>
      <w:r w:rsidRPr="00323F95">
        <w:rPr>
          <w:rFonts w:asciiTheme="minorHAnsi" w:eastAsia="Calibri" w:hAnsiTheme="minorHAnsi" w:cs="Calibri"/>
          <w:bCs/>
          <w:sz w:val="20"/>
          <w:szCs w:val="20"/>
        </w:rPr>
        <w:t xml:space="preserve"> van toepassing.</w:t>
      </w:r>
    </w:p>
    <w:p w14:paraId="16003B30" w14:textId="1ECD32BD" w:rsidR="00181732" w:rsidRPr="00323F95" w:rsidRDefault="00181732" w:rsidP="00277A79">
      <w:pPr>
        <w:numPr>
          <w:ilvl w:val="0"/>
          <w:numId w:val="16"/>
        </w:numPr>
        <w:spacing w:after="0" w:line="240" w:lineRule="auto"/>
        <w:ind w:hanging="720"/>
        <w:jc w:val="both"/>
        <w:rPr>
          <w:rFonts w:asciiTheme="minorHAnsi" w:eastAsia="Calibri" w:hAnsiTheme="minorHAnsi" w:cs="Calibri"/>
          <w:b/>
          <w:sz w:val="20"/>
          <w:szCs w:val="20"/>
        </w:rPr>
      </w:pPr>
      <w:proofErr w:type="spellStart"/>
      <w:r w:rsidRPr="00323F95">
        <w:rPr>
          <w:rFonts w:asciiTheme="minorHAnsi" w:eastAsia="Calibri" w:hAnsiTheme="minorHAnsi" w:cs="Calibri"/>
          <w:bCs/>
          <w:sz w:val="20"/>
          <w:szCs w:val="20"/>
        </w:rPr>
        <w:lastRenderedPageBreak/>
        <w:t>Acantus</w:t>
      </w:r>
      <w:proofErr w:type="spellEnd"/>
      <w:r w:rsidRPr="00323F95">
        <w:rPr>
          <w:rFonts w:asciiTheme="minorHAnsi" w:eastAsia="Calibri" w:hAnsiTheme="minorHAnsi" w:cs="Calibri"/>
          <w:bCs/>
          <w:sz w:val="20"/>
          <w:szCs w:val="20"/>
        </w:rPr>
        <w:t xml:space="preserve"> is gerechtigd de prijsaanbieding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op marktconformiteit te laten toetsen door een (externe) kostendeskundige.</w:t>
      </w:r>
    </w:p>
    <w:p w14:paraId="5BC58C44" w14:textId="42D2075B" w:rsidR="00181732" w:rsidRPr="00323F95" w:rsidRDefault="00181732" w:rsidP="00277A79">
      <w:pPr>
        <w:numPr>
          <w:ilvl w:val="0"/>
          <w:numId w:val="16"/>
        </w:numPr>
        <w:spacing w:after="0" w:line="240" w:lineRule="auto"/>
        <w:ind w:hanging="720"/>
        <w:jc w:val="both"/>
        <w:rPr>
          <w:rFonts w:asciiTheme="minorHAnsi" w:eastAsia="Calibri" w:hAnsiTheme="minorHAnsi" w:cs="Times New Roman"/>
          <w:b/>
          <w:sz w:val="20"/>
          <w:szCs w:val="20"/>
        </w:rPr>
      </w:pPr>
      <w:r w:rsidRPr="00323F95">
        <w:rPr>
          <w:rFonts w:asciiTheme="minorHAnsi" w:eastAsia="Calibri" w:hAnsiTheme="minorHAnsi" w:cs="Calibri"/>
          <w:bCs/>
          <w:sz w:val="20"/>
          <w:szCs w:val="20"/>
        </w:rPr>
        <w:t xml:space="preserve">Indien het overleg zoals bedoeld in lid 3 en het overleg n.a.v. de marktconformiteitstoets uit het vorige lid niet leidt tot overeenstemming is het bepaalde in </w:t>
      </w:r>
      <w:r w:rsidRPr="00323F95">
        <w:rPr>
          <w:rFonts w:asciiTheme="minorHAnsi" w:eastAsia="Calibri" w:hAnsiTheme="minorHAnsi" w:cs="Calibri"/>
          <w:bCs/>
          <w:sz w:val="20"/>
          <w:szCs w:val="20"/>
        </w:rPr>
        <w:fldChar w:fldCharType="begin"/>
      </w:r>
      <w:r w:rsidRPr="00323F95">
        <w:rPr>
          <w:rFonts w:asciiTheme="minorHAnsi" w:eastAsia="Calibri" w:hAnsiTheme="minorHAnsi" w:cs="Calibri"/>
          <w:bCs/>
          <w:sz w:val="20"/>
          <w:szCs w:val="20"/>
        </w:rPr>
        <w:instrText xml:space="preserve"> REF _Ref50646242 \r \h  \* MERGEFORMAT </w:instrText>
      </w:r>
      <w:r w:rsidRPr="00323F95">
        <w:rPr>
          <w:rFonts w:asciiTheme="minorHAnsi" w:eastAsia="Calibri" w:hAnsiTheme="minorHAnsi" w:cs="Calibri"/>
          <w:bCs/>
          <w:sz w:val="20"/>
          <w:szCs w:val="20"/>
        </w:rPr>
      </w:r>
      <w:r w:rsidRPr="00323F95">
        <w:rPr>
          <w:rFonts w:asciiTheme="minorHAnsi" w:eastAsia="Calibri" w:hAnsiTheme="minorHAnsi" w:cs="Calibri"/>
          <w:bCs/>
          <w:sz w:val="20"/>
          <w:szCs w:val="20"/>
        </w:rPr>
        <w:fldChar w:fldCharType="separate"/>
      </w:r>
      <w:r w:rsidR="00810796" w:rsidRPr="00323F95">
        <w:rPr>
          <w:rFonts w:asciiTheme="minorHAnsi" w:eastAsia="Calibri" w:hAnsiTheme="minorHAnsi" w:cs="Calibri"/>
          <w:bCs/>
          <w:sz w:val="20"/>
          <w:szCs w:val="20"/>
        </w:rPr>
        <w:t xml:space="preserve">Artikel </w:t>
      </w:r>
      <w:r w:rsidR="007A0A16">
        <w:rPr>
          <w:rFonts w:asciiTheme="minorHAnsi" w:eastAsia="Calibri" w:hAnsiTheme="minorHAnsi" w:cs="Calibri"/>
          <w:bCs/>
          <w:sz w:val="20"/>
          <w:szCs w:val="20"/>
        </w:rPr>
        <w:t>9</w:t>
      </w:r>
      <w:r w:rsidRPr="00323F95">
        <w:rPr>
          <w:rFonts w:asciiTheme="minorHAnsi" w:eastAsia="Calibri" w:hAnsiTheme="minorHAnsi" w:cs="Calibri"/>
          <w:bCs/>
          <w:sz w:val="20"/>
          <w:szCs w:val="20"/>
        </w:rPr>
        <w:fldChar w:fldCharType="end"/>
      </w:r>
      <w:r w:rsidRPr="00323F95">
        <w:rPr>
          <w:rFonts w:asciiTheme="minorHAnsi" w:eastAsia="Calibri" w:hAnsiTheme="minorHAnsi" w:cs="Calibri"/>
          <w:bCs/>
          <w:sz w:val="20"/>
          <w:szCs w:val="20"/>
        </w:rPr>
        <w:t xml:space="preserve"> van toepassing.</w:t>
      </w:r>
    </w:p>
    <w:p w14:paraId="44A2EBCA" w14:textId="77777777" w:rsidR="00181732" w:rsidRPr="00CA094F" w:rsidRDefault="00181732" w:rsidP="00D019F3">
      <w:pPr>
        <w:pStyle w:val="Kop2"/>
        <w:ind w:left="357" w:hanging="357"/>
        <w:rPr>
          <w:rFonts w:asciiTheme="minorHAnsi" w:hAnsiTheme="minorHAnsi"/>
          <w:b w:val="0"/>
          <w:bCs w:val="0"/>
          <w:color w:val="006600"/>
          <w:szCs w:val="20"/>
        </w:rPr>
      </w:pPr>
      <w:bookmarkStart w:id="13" w:name="_Ref50646242"/>
      <w:r w:rsidRPr="00CA094F">
        <w:rPr>
          <w:rFonts w:asciiTheme="minorHAnsi" w:hAnsiTheme="minorHAnsi"/>
          <w:b w:val="0"/>
          <w:bCs w:val="0"/>
          <w:color w:val="006600"/>
          <w:szCs w:val="20"/>
        </w:rPr>
        <w:t>Procedureafspraken bij niet-opdrachtverstrekking</w:t>
      </w:r>
      <w:bookmarkEnd w:id="13"/>
      <w:r w:rsidRPr="00CA094F">
        <w:rPr>
          <w:rFonts w:asciiTheme="minorHAnsi" w:hAnsiTheme="minorHAnsi"/>
          <w:b w:val="0"/>
          <w:bCs w:val="0"/>
          <w:color w:val="006600"/>
          <w:szCs w:val="20"/>
        </w:rPr>
        <w:t xml:space="preserve"> Fase 2</w:t>
      </w:r>
    </w:p>
    <w:p w14:paraId="7F8212C5" w14:textId="0FCE87BF" w:rsidR="00B1465A" w:rsidRPr="00323F95" w:rsidRDefault="00B1465A" w:rsidP="00277A79">
      <w:pPr>
        <w:numPr>
          <w:ilvl w:val="0"/>
          <w:numId w:val="18"/>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Indien de prijsaanbieding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niet binnen het Budget valt, heeft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de mogelijkheid om Fase 2 van deze overeenkomst niet tot stand te laten komen.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behoudt eveneens het recht om Fase 2 geen doorgang te laten vinden indien de prijsaanbieding niet marktconform is, de voorwaarden of tijdslijnen voor Fase 2 niet haalbaar blijken of wanneer gewijzigde omstandigheden een verdere samenwerking minder wenselijk of haalbaar maken. </w:t>
      </w:r>
    </w:p>
    <w:p w14:paraId="5DE6235B" w14:textId="4542BDE4" w:rsidR="00181732" w:rsidRPr="00323F95" w:rsidRDefault="0400EBF7" w:rsidP="47879627">
      <w:pPr>
        <w:numPr>
          <w:ilvl w:val="0"/>
          <w:numId w:val="18"/>
        </w:numPr>
        <w:spacing w:after="0" w:line="240" w:lineRule="auto"/>
        <w:ind w:hanging="720"/>
        <w:jc w:val="both"/>
        <w:rPr>
          <w:rFonts w:asciiTheme="minorHAnsi" w:eastAsia="Calibri" w:hAnsiTheme="minorHAnsi" w:cs="Calibri"/>
          <w:sz w:val="20"/>
          <w:szCs w:val="20"/>
        </w:rPr>
      </w:pPr>
      <w:r w:rsidRPr="47879627">
        <w:rPr>
          <w:rFonts w:asciiTheme="minorHAnsi" w:eastAsia="Calibri" w:hAnsiTheme="minorHAnsi" w:cs="Calibri"/>
          <w:sz w:val="20"/>
          <w:szCs w:val="20"/>
        </w:rPr>
        <w:t xml:space="preserve">Indien </w:t>
      </w:r>
      <w:proofErr w:type="spellStart"/>
      <w:r w:rsidRPr="47879627">
        <w:rPr>
          <w:rFonts w:asciiTheme="minorHAnsi" w:eastAsia="Calibri" w:hAnsiTheme="minorHAnsi" w:cs="Calibri"/>
          <w:sz w:val="20"/>
          <w:szCs w:val="20"/>
        </w:rPr>
        <w:t>Acantus</w:t>
      </w:r>
      <w:proofErr w:type="spellEnd"/>
      <w:r w:rsidRPr="47879627">
        <w:rPr>
          <w:rFonts w:asciiTheme="minorHAnsi" w:eastAsia="Calibri" w:hAnsiTheme="minorHAnsi" w:cs="Calibri"/>
          <w:sz w:val="20"/>
          <w:szCs w:val="20"/>
        </w:rPr>
        <w:t xml:space="preserve"> besluit om niet tot opdrachtverstrekking van het Werk aan </w:t>
      </w:r>
      <w:r w:rsidR="6FB84085" w:rsidRPr="47879627">
        <w:rPr>
          <w:rFonts w:asciiTheme="minorHAnsi" w:eastAsia="Calibri" w:hAnsiTheme="minorHAnsi" w:cs="Calibri"/>
          <w:sz w:val="20"/>
          <w:szCs w:val="20"/>
        </w:rPr>
        <w:t>Opdrachtnemer</w:t>
      </w:r>
      <w:r w:rsidRPr="47879627">
        <w:rPr>
          <w:rFonts w:asciiTheme="minorHAnsi" w:eastAsia="Calibri" w:hAnsiTheme="minorHAnsi" w:cs="Calibri"/>
          <w:sz w:val="20"/>
          <w:szCs w:val="20"/>
        </w:rPr>
        <w:t xml:space="preserve"> over te gaan (ook in het geval de prijsaanbieding binnen het Budget valt) wordt Fase 2 van deze overeenkomst geacht niet tot stand te zijn gekomen. </w:t>
      </w:r>
      <w:proofErr w:type="spellStart"/>
      <w:r w:rsidRPr="47879627">
        <w:rPr>
          <w:rFonts w:asciiTheme="minorHAnsi" w:eastAsia="Calibri" w:hAnsiTheme="minorHAnsi" w:cs="Calibri"/>
          <w:sz w:val="20"/>
          <w:szCs w:val="20"/>
        </w:rPr>
        <w:t>Acantus</w:t>
      </w:r>
      <w:proofErr w:type="spellEnd"/>
      <w:r w:rsidRPr="47879627">
        <w:rPr>
          <w:rFonts w:asciiTheme="minorHAnsi" w:eastAsia="Calibri" w:hAnsiTheme="minorHAnsi" w:cs="Calibri"/>
          <w:sz w:val="20"/>
          <w:szCs w:val="20"/>
        </w:rPr>
        <w:t xml:space="preserve"> is dan geen enkele vergoeding verschuldigd aan </w:t>
      </w:r>
      <w:r w:rsidR="6FB84085" w:rsidRPr="47879627">
        <w:rPr>
          <w:rFonts w:asciiTheme="minorHAnsi" w:eastAsia="Calibri" w:hAnsiTheme="minorHAnsi" w:cs="Calibri"/>
          <w:sz w:val="20"/>
          <w:szCs w:val="20"/>
        </w:rPr>
        <w:t>Opdrachtnemer</w:t>
      </w:r>
      <w:r w:rsidRPr="47879627">
        <w:rPr>
          <w:rFonts w:asciiTheme="minorHAnsi" w:eastAsia="Calibri" w:hAnsiTheme="minorHAnsi" w:cs="Calibri"/>
          <w:sz w:val="20"/>
          <w:szCs w:val="20"/>
        </w:rPr>
        <w:t xml:space="preserve">, anders dan hetgeen in </w:t>
      </w:r>
      <w:r w:rsidR="00181732" w:rsidRPr="47879627">
        <w:rPr>
          <w:rFonts w:asciiTheme="minorHAnsi" w:eastAsia="Calibri" w:hAnsiTheme="minorHAnsi" w:cs="Calibri"/>
          <w:sz w:val="20"/>
          <w:szCs w:val="20"/>
        </w:rPr>
        <w:fldChar w:fldCharType="begin"/>
      </w:r>
      <w:r w:rsidR="00181732" w:rsidRPr="47879627">
        <w:rPr>
          <w:rFonts w:asciiTheme="minorHAnsi" w:eastAsia="Calibri" w:hAnsiTheme="minorHAnsi" w:cs="Calibri"/>
          <w:sz w:val="20"/>
          <w:szCs w:val="20"/>
        </w:rPr>
        <w:instrText xml:space="preserve"> REF _Ref50644123 \r \h  \* MERGEFORMAT </w:instrText>
      </w:r>
      <w:r w:rsidR="00181732" w:rsidRPr="47879627">
        <w:rPr>
          <w:rFonts w:asciiTheme="minorHAnsi" w:eastAsia="Calibri" w:hAnsiTheme="minorHAnsi" w:cs="Calibri"/>
          <w:sz w:val="20"/>
          <w:szCs w:val="20"/>
        </w:rPr>
      </w:r>
      <w:r w:rsidR="00181732" w:rsidRPr="47879627">
        <w:rPr>
          <w:rFonts w:asciiTheme="minorHAnsi" w:eastAsia="Calibri" w:hAnsiTheme="minorHAnsi" w:cs="Calibri"/>
          <w:sz w:val="20"/>
          <w:szCs w:val="20"/>
        </w:rPr>
        <w:fldChar w:fldCharType="separate"/>
      </w:r>
      <w:r w:rsidR="1EF7C9EA" w:rsidRPr="47879627">
        <w:rPr>
          <w:rFonts w:asciiTheme="minorHAnsi" w:eastAsia="Calibri" w:hAnsiTheme="minorHAnsi" w:cs="Calibri"/>
          <w:sz w:val="20"/>
          <w:szCs w:val="20"/>
        </w:rPr>
        <w:t>Artikel 6</w:t>
      </w:r>
      <w:r w:rsidR="00181732" w:rsidRPr="47879627">
        <w:rPr>
          <w:rFonts w:asciiTheme="minorHAnsi" w:eastAsia="Calibri" w:hAnsiTheme="minorHAnsi" w:cs="Calibri"/>
          <w:sz w:val="20"/>
          <w:szCs w:val="20"/>
        </w:rPr>
        <w:fldChar w:fldCharType="end"/>
      </w:r>
      <w:r w:rsidRPr="47879627">
        <w:rPr>
          <w:rFonts w:asciiTheme="minorHAnsi" w:eastAsia="Calibri" w:hAnsiTheme="minorHAnsi" w:cs="Calibri"/>
          <w:sz w:val="20"/>
          <w:szCs w:val="20"/>
        </w:rPr>
        <w:t xml:space="preserve"> van deze Overeenkomst is bepaald.</w:t>
      </w:r>
    </w:p>
    <w:p w14:paraId="60E74282" w14:textId="3F305396" w:rsidR="00181732" w:rsidRPr="00323F95" w:rsidRDefault="0400EBF7" w:rsidP="47879627">
      <w:pPr>
        <w:numPr>
          <w:ilvl w:val="0"/>
          <w:numId w:val="18"/>
        </w:numPr>
        <w:spacing w:after="0" w:line="240" w:lineRule="auto"/>
        <w:ind w:hanging="720"/>
        <w:jc w:val="both"/>
        <w:rPr>
          <w:rFonts w:asciiTheme="minorHAnsi" w:eastAsia="Calibri" w:hAnsiTheme="minorHAnsi" w:cs="Times New Roman"/>
          <w:sz w:val="20"/>
          <w:szCs w:val="20"/>
        </w:rPr>
      </w:pPr>
      <w:r w:rsidRPr="47879627">
        <w:rPr>
          <w:rFonts w:asciiTheme="minorHAnsi" w:eastAsia="Calibri" w:hAnsiTheme="minorHAnsi" w:cs="Calibri"/>
          <w:sz w:val="20"/>
          <w:szCs w:val="20"/>
        </w:rPr>
        <w:t xml:space="preserve">Bij geen opdrachtverstrekking van het Werk aan </w:t>
      </w:r>
      <w:r w:rsidR="6FB84085" w:rsidRPr="47879627">
        <w:rPr>
          <w:rFonts w:asciiTheme="minorHAnsi" w:eastAsia="Calibri" w:hAnsiTheme="minorHAnsi" w:cs="Calibri"/>
          <w:sz w:val="20"/>
          <w:szCs w:val="20"/>
        </w:rPr>
        <w:t>Opdrachtnemer</w:t>
      </w:r>
      <w:r w:rsidRPr="47879627">
        <w:rPr>
          <w:rFonts w:asciiTheme="minorHAnsi" w:eastAsia="Calibri" w:hAnsiTheme="minorHAnsi" w:cs="Calibri"/>
          <w:sz w:val="20"/>
          <w:szCs w:val="20"/>
        </w:rPr>
        <w:t xml:space="preserve"> is </w:t>
      </w:r>
      <w:proofErr w:type="spellStart"/>
      <w:r w:rsidRPr="47879627">
        <w:rPr>
          <w:rFonts w:asciiTheme="minorHAnsi" w:eastAsia="Calibri" w:hAnsiTheme="minorHAnsi" w:cs="Calibri"/>
          <w:sz w:val="20"/>
          <w:szCs w:val="20"/>
        </w:rPr>
        <w:t>Acantus</w:t>
      </w:r>
      <w:proofErr w:type="spellEnd"/>
      <w:r w:rsidRPr="47879627">
        <w:rPr>
          <w:rFonts w:asciiTheme="minorHAnsi" w:eastAsia="Calibri" w:hAnsiTheme="minorHAnsi" w:cs="Calibri"/>
          <w:sz w:val="20"/>
          <w:szCs w:val="20"/>
        </w:rPr>
        <w:t xml:space="preserve">, na betaling van hetgeen in </w:t>
      </w:r>
      <w:r w:rsidR="00181732" w:rsidRPr="47879627">
        <w:rPr>
          <w:rFonts w:asciiTheme="minorHAnsi" w:eastAsia="Calibri" w:hAnsiTheme="minorHAnsi" w:cs="Calibri"/>
          <w:sz w:val="20"/>
          <w:szCs w:val="20"/>
        </w:rPr>
        <w:fldChar w:fldCharType="begin"/>
      </w:r>
      <w:r w:rsidR="00181732" w:rsidRPr="47879627">
        <w:rPr>
          <w:rFonts w:asciiTheme="minorHAnsi" w:eastAsia="Calibri" w:hAnsiTheme="minorHAnsi" w:cs="Calibri"/>
          <w:sz w:val="20"/>
          <w:szCs w:val="20"/>
        </w:rPr>
        <w:instrText xml:space="preserve"> REF _Ref50644123 \r \h  \* MERGEFORMAT </w:instrText>
      </w:r>
      <w:r w:rsidR="00181732" w:rsidRPr="47879627">
        <w:rPr>
          <w:rFonts w:asciiTheme="minorHAnsi" w:eastAsia="Calibri" w:hAnsiTheme="minorHAnsi" w:cs="Calibri"/>
          <w:sz w:val="20"/>
          <w:szCs w:val="20"/>
        </w:rPr>
      </w:r>
      <w:r w:rsidR="00181732" w:rsidRPr="47879627">
        <w:rPr>
          <w:rFonts w:asciiTheme="minorHAnsi" w:eastAsia="Calibri" w:hAnsiTheme="minorHAnsi" w:cs="Calibri"/>
          <w:sz w:val="20"/>
          <w:szCs w:val="20"/>
        </w:rPr>
        <w:fldChar w:fldCharType="separate"/>
      </w:r>
      <w:r w:rsidRPr="47879627">
        <w:rPr>
          <w:rFonts w:asciiTheme="minorHAnsi" w:eastAsia="Calibri" w:hAnsiTheme="minorHAnsi" w:cs="Calibri"/>
          <w:sz w:val="20"/>
          <w:szCs w:val="20"/>
        </w:rPr>
        <w:t>Artikel 6</w:t>
      </w:r>
      <w:r w:rsidR="00181732" w:rsidRPr="47879627">
        <w:rPr>
          <w:rFonts w:asciiTheme="minorHAnsi" w:eastAsia="Calibri" w:hAnsiTheme="minorHAnsi" w:cs="Calibri"/>
          <w:sz w:val="20"/>
          <w:szCs w:val="20"/>
        </w:rPr>
        <w:fldChar w:fldCharType="end"/>
      </w:r>
      <w:r w:rsidRPr="47879627">
        <w:rPr>
          <w:rFonts w:asciiTheme="minorHAnsi" w:eastAsia="Calibri" w:hAnsiTheme="minorHAnsi" w:cs="Calibri"/>
          <w:sz w:val="20"/>
          <w:szCs w:val="20"/>
        </w:rPr>
        <w:t xml:space="preserve"> van deze Overeenkomst is bepaald,</w:t>
      </w:r>
      <w:r w:rsidRPr="47879627">
        <w:rPr>
          <w:rFonts w:asciiTheme="minorHAnsi" w:eastAsia="Calibri" w:hAnsiTheme="minorHAnsi" w:cs="Times New Roman"/>
          <w:sz w:val="20"/>
          <w:szCs w:val="20"/>
        </w:rPr>
        <w:t xml:space="preserve"> vrij derden uit te nodigen tot het doen van een prijsaanbieding voor het Werk en staat het </w:t>
      </w:r>
      <w:proofErr w:type="spellStart"/>
      <w:r w:rsidRPr="47879627">
        <w:rPr>
          <w:rFonts w:asciiTheme="minorHAnsi" w:eastAsia="Calibri" w:hAnsiTheme="minorHAnsi" w:cs="Calibri"/>
          <w:sz w:val="20"/>
          <w:szCs w:val="20"/>
        </w:rPr>
        <w:t>Acantus</w:t>
      </w:r>
      <w:proofErr w:type="spellEnd"/>
      <w:r w:rsidRPr="47879627">
        <w:rPr>
          <w:rFonts w:asciiTheme="minorHAnsi" w:eastAsia="Calibri" w:hAnsiTheme="minorHAnsi" w:cs="Times New Roman"/>
          <w:sz w:val="20"/>
          <w:szCs w:val="20"/>
        </w:rPr>
        <w:t xml:space="preserve"> dan ook vrij om het Werk aan een derde of derden te gunnen. Het is </w:t>
      </w:r>
      <w:proofErr w:type="spellStart"/>
      <w:r w:rsidRPr="47879627">
        <w:rPr>
          <w:rFonts w:asciiTheme="minorHAnsi" w:eastAsia="Calibri" w:hAnsiTheme="minorHAnsi" w:cs="Times New Roman"/>
          <w:sz w:val="20"/>
          <w:szCs w:val="20"/>
        </w:rPr>
        <w:t>Acantus</w:t>
      </w:r>
      <w:proofErr w:type="spellEnd"/>
      <w:r w:rsidRPr="47879627">
        <w:rPr>
          <w:rFonts w:asciiTheme="minorHAnsi" w:eastAsia="Calibri" w:hAnsiTheme="minorHAnsi" w:cs="Times New Roman"/>
          <w:sz w:val="20"/>
          <w:szCs w:val="20"/>
        </w:rPr>
        <w:t xml:space="preserve"> hierbij niet toegestaan om gebruik te maken van het Standaardproduct van </w:t>
      </w:r>
      <w:r w:rsidR="6FB84085" w:rsidRPr="47879627">
        <w:rPr>
          <w:rFonts w:asciiTheme="minorHAnsi" w:eastAsia="Calibri" w:hAnsiTheme="minorHAnsi" w:cs="Times New Roman"/>
          <w:sz w:val="20"/>
          <w:szCs w:val="20"/>
        </w:rPr>
        <w:t>Opdrachtnemer</w:t>
      </w:r>
      <w:r w:rsidRPr="47879627">
        <w:rPr>
          <w:rFonts w:asciiTheme="minorHAnsi" w:eastAsia="Calibri" w:hAnsiTheme="minorHAnsi" w:cs="Times New Roman"/>
          <w:sz w:val="20"/>
          <w:szCs w:val="20"/>
        </w:rPr>
        <w:t xml:space="preserve">. In dat geval zal </w:t>
      </w:r>
      <w:r w:rsidR="6FB84085" w:rsidRPr="47879627">
        <w:rPr>
          <w:rFonts w:asciiTheme="minorHAnsi" w:eastAsia="Calibri" w:hAnsiTheme="minorHAnsi" w:cs="Times New Roman"/>
          <w:sz w:val="20"/>
          <w:szCs w:val="20"/>
        </w:rPr>
        <w:t>Opdrachtnemer</w:t>
      </w:r>
      <w:r w:rsidRPr="47879627">
        <w:rPr>
          <w:rFonts w:asciiTheme="minorHAnsi" w:eastAsia="Calibri" w:hAnsiTheme="minorHAnsi" w:cs="Times New Roman"/>
          <w:sz w:val="20"/>
          <w:szCs w:val="20"/>
        </w:rPr>
        <w:t xml:space="preserve"> </w:t>
      </w:r>
      <w:proofErr w:type="spellStart"/>
      <w:r w:rsidRPr="47879627">
        <w:rPr>
          <w:rFonts w:asciiTheme="minorHAnsi" w:eastAsia="Calibri" w:hAnsiTheme="minorHAnsi" w:cs="Calibri"/>
          <w:sz w:val="20"/>
          <w:szCs w:val="20"/>
        </w:rPr>
        <w:t>Acantus</w:t>
      </w:r>
      <w:proofErr w:type="spellEnd"/>
      <w:r w:rsidRPr="47879627">
        <w:rPr>
          <w:rFonts w:asciiTheme="minorHAnsi" w:eastAsia="Calibri" w:hAnsiTheme="minorHAnsi" w:cs="Times New Roman"/>
          <w:sz w:val="20"/>
          <w:szCs w:val="20"/>
        </w:rPr>
        <w:t xml:space="preserve"> op geen enkele wijze belemmeren in zijn streven om met een derde of derden tot overeenstemming te komen over de uitvoering van het Werk</w:t>
      </w:r>
      <w:r w:rsidRPr="47879627">
        <w:rPr>
          <w:rFonts w:asciiTheme="minorHAnsi" w:eastAsia="Calibri" w:hAnsiTheme="minorHAnsi" w:cs="Times New Roman"/>
          <w:b/>
          <w:bCs/>
          <w:sz w:val="20"/>
          <w:szCs w:val="20"/>
        </w:rPr>
        <w:t>.</w:t>
      </w:r>
    </w:p>
    <w:p w14:paraId="52E9C323" w14:textId="6C90D534" w:rsidR="00181732" w:rsidRPr="00323F95" w:rsidRDefault="00E12654" w:rsidP="00277A79">
      <w:pPr>
        <w:numPr>
          <w:ilvl w:val="0"/>
          <w:numId w:val="18"/>
        </w:numPr>
        <w:spacing w:after="0" w:line="240" w:lineRule="auto"/>
        <w:ind w:hanging="720"/>
        <w:jc w:val="both"/>
        <w:rPr>
          <w:rFonts w:asciiTheme="minorHAnsi" w:eastAsia="Calibri" w:hAnsiTheme="minorHAnsi" w:cs="Calibri"/>
          <w:b/>
          <w:sz w:val="20"/>
          <w:szCs w:val="20"/>
        </w:rPr>
      </w:pP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doet reeds nu voor alsdan afstand van elk recht op schadevergoeding uit welke hoofde dan ook, waaronder begrepen maar niet beperkt tot schadevergoeding wegens het afbreken van de onderhandelingen in de precontractuele fase.</w:t>
      </w:r>
    </w:p>
    <w:p w14:paraId="6CF006A1" w14:textId="77777777" w:rsidR="00181732" w:rsidRPr="00CA094F" w:rsidRDefault="00181732" w:rsidP="000750C2">
      <w:pPr>
        <w:pStyle w:val="Kop2"/>
        <w:ind w:left="357" w:hanging="357"/>
        <w:rPr>
          <w:rFonts w:asciiTheme="minorHAnsi" w:hAnsiTheme="minorHAnsi"/>
          <w:b w:val="0"/>
          <w:bCs w:val="0"/>
          <w:color w:val="006600"/>
          <w:szCs w:val="20"/>
        </w:rPr>
      </w:pPr>
      <w:bookmarkStart w:id="14" w:name="_Ref50649289"/>
      <w:r w:rsidRPr="00CA094F">
        <w:rPr>
          <w:rFonts w:asciiTheme="minorHAnsi" w:hAnsiTheme="minorHAnsi"/>
          <w:b w:val="0"/>
          <w:bCs w:val="0"/>
          <w:color w:val="006600"/>
          <w:szCs w:val="20"/>
        </w:rPr>
        <w:t>Procesafspraken bij opdrachtverstrekking Fase 2</w:t>
      </w:r>
      <w:bookmarkEnd w:id="14"/>
    </w:p>
    <w:p w14:paraId="4F3B446D" w14:textId="3479148A" w:rsidR="00181732" w:rsidRPr="00323F95" w:rsidRDefault="00181732" w:rsidP="00277A79">
      <w:pPr>
        <w:numPr>
          <w:ilvl w:val="0"/>
          <w:numId w:val="19"/>
        </w:numPr>
        <w:spacing w:after="0" w:line="240" w:lineRule="auto"/>
        <w:ind w:hanging="720"/>
        <w:jc w:val="both"/>
        <w:rPr>
          <w:rFonts w:asciiTheme="minorHAnsi" w:eastAsia="Calibri" w:hAnsiTheme="minorHAnsi" w:cs="Calibri"/>
          <w:sz w:val="20"/>
          <w:szCs w:val="20"/>
        </w:rPr>
      </w:pPr>
      <w:bookmarkStart w:id="15" w:name="_Ref50649292"/>
      <w:bookmarkStart w:id="16" w:name="_Ref51054077"/>
      <w:r w:rsidRPr="00323F95">
        <w:rPr>
          <w:rFonts w:asciiTheme="minorHAnsi" w:eastAsia="Calibri" w:hAnsiTheme="minorHAnsi" w:cs="Calibri"/>
          <w:sz w:val="20"/>
          <w:szCs w:val="20"/>
        </w:rPr>
        <w:t>Indien overeenstemming wordt bereikt over de definitieve bouw-/afleverkosten van het Werk (</w:t>
      </w:r>
      <w:r w:rsidRPr="00323F95">
        <w:rPr>
          <w:rFonts w:asciiTheme="minorHAnsi" w:eastAsia="Calibri" w:hAnsiTheme="minorHAnsi" w:cs="Calibri"/>
          <w:b/>
          <w:bCs/>
          <w:sz w:val="20"/>
          <w:szCs w:val="20"/>
        </w:rPr>
        <w:t>‘</w:t>
      </w:r>
      <w:r w:rsidR="004F6CED" w:rsidRPr="00323F95">
        <w:rPr>
          <w:rFonts w:asciiTheme="minorHAnsi" w:eastAsia="Calibri" w:hAnsiTheme="minorHAnsi" w:cs="Calibri"/>
          <w:b/>
          <w:bCs/>
          <w:sz w:val="20"/>
          <w:szCs w:val="20"/>
        </w:rPr>
        <w:t>Prijs</w:t>
      </w:r>
      <w:r w:rsidRPr="00323F95">
        <w:rPr>
          <w:rFonts w:asciiTheme="minorHAnsi" w:eastAsia="Calibri" w:hAnsiTheme="minorHAnsi" w:cs="Calibri"/>
          <w:b/>
          <w:bCs/>
          <w:sz w:val="20"/>
          <w:szCs w:val="20"/>
        </w:rPr>
        <w:t>’</w:t>
      </w:r>
      <w:r w:rsidRPr="00323F95">
        <w:rPr>
          <w:rFonts w:asciiTheme="minorHAnsi" w:eastAsia="Calibri" w:hAnsiTheme="minorHAnsi" w:cs="Calibri"/>
          <w:sz w:val="20"/>
          <w:szCs w:val="20"/>
        </w:rPr>
        <w:t xml:space="preserve">) inclusief de daarbij behorende uitgangspunten en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voornemens is tot opdrachtverstrekking van het realiseren van het Werk aan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over te gaan, zal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hiervan schriftelijk informeren.</w:t>
      </w:r>
    </w:p>
    <w:p w14:paraId="2FBCDFD7" w14:textId="201DE1AE" w:rsidR="00181732" w:rsidRPr="00323F95" w:rsidRDefault="00181732" w:rsidP="00277A79">
      <w:pPr>
        <w:numPr>
          <w:ilvl w:val="0"/>
          <w:numId w:val="19"/>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Het voornemen tot opdrachtverstrekking geschiedt onder nadrukkelijk voorbehoud van de opschortende voorwaarde</w:t>
      </w:r>
      <w:bookmarkEnd w:id="15"/>
      <w:r w:rsidRPr="00323F95">
        <w:rPr>
          <w:rFonts w:asciiTheme="minorHAnsi" w:eastAsia="Calibri" w:hAnsiTheme="minorHAnsi" w:cs="Calibri"/>
          <w:sz w:val="20"/>
          <w:szCs w:val="20"/>
        </w:rPr>
        <w:t xml:space="preserve">n zoals </w:t>
      </w:r>
      <w:r w:rsidRPr="007A0A16">
        <w:rPr>
          <w:rFonts w:asciiTheme="minorHAnsi" w:eastAsia="Calibri" w:hAnsiTheme="minorHAnsi" w:cs="Calibri"/>
          <w:sz w:val="20"/>
          <w:szCs w:val="20"/>
        </w:rPr>
        <w:t xml:space="preserve">bedoeld in </w:t>
      </w:r>
      <w:r w:rsidRPr="007A0A16">
        <w:rPr>
          <w:rFonts w:asciiTheme="minorHAnsi" w:eastAsia="Calibri" w:hAnsiTheme="minorHAnsi" w:cs="Times New Roman"/>
          <w:sz w:val="20"/>
          <w:szCs w:val="20"/>
        </w:rPr>
        <w:fldChar w:fldCharType="begin"/>
      </w:r>
      <w:r w:rsidRPr="007A0A16">
        <w:rPr>
          <w:rFonts w:asciiTheme="minorHAnsi" w:eastAsia="Calibri" w:hAnsiTheme="minorHAnsi" w:cs="Calibri"/>
          <w:sz w:val="20"/>
          <w:szCs w:val="20"/>
        </w:rPr>
        <w:instrText xml:space="preserve"> REF _Ref51053891 \r \h  \* MERGEFORMAT </w:instrText>
      </w:r>
      <w:r w:rsidRPr="007A0A16">
        <w:rPr>
          <w:rFonts w:asciiTheme="minorHAnsi" w:eastAsia="Calibri" w:hAnsiTheme="minorHAnsi" w:cs="Times New Roman"/>
          <w:sz w:val="20"/>
          <w:szCs w:val="20"/>
        </w:rPr>
      </w:r>
      <w:r w:rsidRPr="007A0A16">
        <w:rPr>
          <w:rFonts w:asciiTheme="minorHAnsi" w:eastAsia="Calibri" w:hAnsiTheme="minorHAnsi" w:cs="Times New Roman"/>
          <w:sz w:val="20"/>
          <w:szCs w:val="20"/>
        </w:rPr>
        <w:fldChar w:fldCharType="separate"/>
      </w:r>
      <w:r w:rsidR="0098700E" w:rsidRPr="007A0A16">
        <w:rPr>
          <w:rFonts w:asciiTheme="minorHAnsi" w:eastAsia="Calibri" w:hAnsiTheme="minorHAnsi" w:cs="Calibri"/>
          <w:sz w:val="20"/>
          <w:szCs w:val="20"/>
        </w:rPr>
        <w:t>Artikel 2</w:t>
      </w:r>
      <w:r w:rsidR="007A0A16" w:rsidRPr="007A0A16">
        <w:rPr>
          <w:rFonts w:asciiTheme="minorHAnsi" w:eastAsia="Calibri" w:hAnsiTheme="minorHAnsi" w:cs="Calibri"/>
          <w:sz w:val="20"/>
          <w:szCs w:val="20"/>
        </w:rPr>
        <w:t>8</w:t>
      </w:r>
      <w:r w:rsidRPr="007A0A16">
        <w:rPr>
          <w:rFonts w:asciiTheme="minorHAnsi" w:eastAsia="Calibri" w:hAnsiTheme="minorHAnsi" w:cs="Times New Roman"/>
          <w:sz w:val="20"/>
          <w:szCs w:val="20"/>
        </w:rPr>
        <w:fldChar w:fldCharType="end"/>
      </w:r>
      <w:r w:rsidRPr="007A0A16">
        <w:rPr>
          <w:rFonts w:asciiTheme="minorHAnsi" w:eastAsia="Calibri" w:hAnsiTheme="minorHAnsi" w:cs="Calibri"/>
          <w:sz w:val="20"/>
          <w:szCs w:val="20"/>
        </w:rPr>
        <w:t>.</w:t>
      </w:r>
      <w:bookmarkEnd w:id="16"/>
      <w:r w:rsidRPr="00323F95">
        <w:rPr>
          <w:rFonts w:asciiTheme="minorHAnsi" w:eastAsia="Calibri" w:hAnsiTheme="minorHAnsi" w:cs="Calibri"/>
          <w:sz w:val="20"/>
          <w:szCs w:val="20"/>
        </w:rPr>
        <w:t xml:space="preserve"> Indien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vooruitlopende op de definitieve opdrachtverstrekking wenst te starten met eventuele voorbereidende werkzaamheden ten behoeve van de uitvoering geschiedt dit volledig voor rekening en risico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Indien Fase 2 onverhoopt niet tot stand komt, kan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nimmer aanspreken op verrekening van de gemaakte voorbereidingskosten.</w:t>
      </w:r>
    </w:p>
    <w:p w14:paraId="7BE41790" w14:textId="1F382A75" w:rsidR="00181732" w:rsidRPr="00323F95" w:rsidRDefault="00181732" w:rsidP="00277A79">
      <w:pPr>
        <w:numPr>
          <w:ilvl w:val="0"/>
          <w:numId w:val="19"/>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Het Werk wordt door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gerealiseerd met inachtneming van in ieder geval de volgende stukken die na opdrachtverstrekking aan deze Overeenkomst zullen worden gehecht als de </w:t>
      </w:r>
      <w:r w:rsidR="00810796" w:rsidRPr="00323F95">
        <w:rPr>
          <w:rFonts w:asciiTheme="minorHAnsi" w:eastAsia="Calibri" w:hAnsiTheme="minorHAnsi" w:cs="Calibri"/>
          <w:sz w:val="20"/>
          <w:szCs w:val="20"/>
        </w:rPr>
        <w:t xml:space="preserve">“Turn </w:t>
      </w:r>
      <w:proofErr w:type="spellStart"/>
      <w:r w:rsidR="00810796" w:rsidRPr="00323F95">
        <w:rPr>
          <w:rFonts w:asciiTheme="minorHAnsi" w:eastAsia="Calibri" w:hAnsiTheme="minorHAnsi" w:cs="Calibri"/>
          <w:sz w:val="20"/>
          <w:szCs w:val="20"/>
        </w:rPr>
        <w:t>Key</w:t>
      </w:r>
      <w:proofErr w:type="spellEnd"/>
      <w:r w:rsidR="00810796" w:rsidRPr="00323F95">
        <w:rPr>
          <w:rFonts w:asciiTheme="minorHAnsi" w:eastAsia="Calibri" w:hAnsiTheme="minorHAnsi" w:cs="Calibri"/>
          <w:sz w:val="20"/>
          <w:szCs w:val="20"/>
        </w:rPr>
        <w:t xml:space="preserve"> overeenkomst” </w:t>
      </w:r>
      <w:r w:rsidRPr="00323F95">
        <w:rPr>
          <w:rFonts w:asciiTheme="minorHAnsi" w:eastAsia="Calibri" w:hAnsiTheme="minorHAnsi" w:cs="Calibri"/>
          <w:sz w:val="20"/>
          <w:szCs w:val="20"/>
        </w:rPr>
        <w:t>(</w:t>
      </w:r>
      <w:r w:rsidR="0098700E" w:rsidRPr="00323F95">
        <w:rPr>
          <w:rFonts w:asciiTheme="minorHAnsi" w:eastAsia="Calibri" w:hAnsiTheme="minorHAnsi" w:cs="Calibri"/>
          <w:sz w:val="20"/>
          <w:szCs w:val="20"/>
        </w:rPr>
        <w:fldChar w:fldCharType="begin"/>
      </w:r>
      <w:r w:rsidR="0098700E" w:rsidRPr="00323F95">
        <w:rPr>
          <w:rFonts w:asciiTheme="minorHAnsi" w:eastAsia="Calibri" w:hAnsiTheme="minorHAnsi" w:cs="Calibri"/>
          <w:sz w:val="20"/>
          <w:szCs w:val="20"/>
        </w:rPr>
        <w:instrText xml:space="preserve"> REF _Ref194352538 \r \h  \* MERGEFORMAT </w:instrText>
      </w:r>
      <w:r w:rsidR="0098700E" w:rsidRPr="00323F95">
        <w:rPr>
          <w:rFonts w:asciiTheme="minorHAnsi" w:eastAsia="Calibri" w:hAnsiTheme="minorHAnsi" w:cs="Calibri"/>
          <w:sz w:val="20"/>
          <w:szCs w:val="20"/>
        </w:rPr>
      </w:r>
      <w:r w:rsidR="0098700E" w:rsidRPr="00323F95">
        <w:rPr>
          <w:rFonts w:asciiTheme="minorHAnsi" w:eastAsia="Calibri" w:hAnsiTheme="minorHAnsi" w:cs="Calibri"/>
          <w:sz w:val="20"/>
          <w:szCs w:val="20"/>
        </w:rPr>
        <w:fldChar w:fldCharType="separate"/>
      </w:r>
      <w:r w:rsidR="0098700E" w:rsidRPr="00323F95">
        <w:rPr>
          <w:rFonts w:asciiTheme="minorHAnsi" w:eastAsia="Calibri" w:hAnsiTheme="minorHAnsi" w:cs="Calibri"/>
          <w:sz w:val="20"/>
          <w:szCs w:val="20"/>
        </w:rPr>
        <w:t>Bijlage 14</w:t>
      </w:r>
      <w:r w:rsidR="0098700E" w:rsidRPr="00323F95">
        <w:rPr>
          <w:rFonts w:asciiTheme="minorHAnsi" w:eastAsia="Calibri" w:hAnsiTheme="minorHAnsi" w:cs="Calibri"/>
          <w:sz w:val="20"/>
          <w:szCs w:val="20"/>
        </w:rPr>
        <w:fldChar w:fldCharType="end"/>
      </w:r>
      <w:r w:rsidRPr="00323F95">
        <w:rPr>
          <w:rFonts w:asciiTheme="minorHAnsi" w:eastAsia="Calibri" w:hAnsiTheme="minorHAnsi" w:cs="Calibri"/>
          <w:b/>
          <w:bCs/>
          <w:sz w:val="20"/>
          <w:szCs w:val="20"/>
        </w:rPr>
        <w:t>)</w:t>
      </w:r>
      <w:r w:rsidRPr="00323F95">
        <w:rPr>
          <w:rFonts w:asciiTheme="minorHAnsi" w:eastAsia="Calibri" w:hAnsiTheme="minorHAnsi" w:cs="Calibri"/>
          <w:sz w:val="20"/>
          <w:szCs w:val="20"/>
        </w:rPr>
        <w:t xml:space="preserve">: </w:t>
      </w:r>
    </w:p>
    <w:p w14:paraId="7868F50E" w14:textId="63A87AE4" w:rsidR="00181732" w:rsidRPr="00323F95" w:rsidRDefault="00181732" w:rsidP="00277A79">
      <w:pPr>
        <w:numPr>
          <w:ilvl w:val="0"/>
          <w:numId w:val="20"/>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de overeengekomen </w:t>
      </w:r>
      <w:r w:rsidR="004F6CED" w:rsidRPr="00323F95">
        <w:rPr>
          <w:rFonts w:asciiTheme="minorHAnsi" w:eastAsia="Calibri" w:hAnsiTheme="minorHAnsi" w:cs="Calibri"/>
          <w:sz w:val="20"/>
          <w:szCs w:val="20"/>
        </w:rPr>
        <w:t>Prijs</w:t>
      </w:r>
      <w:r w:rsidRPr="00323F95">
        <w:rPr>
          <w:rFonts w:asciiTheme="minorHAnsi" w:eastAsia="Calibri" w:hAnsiTheme="minorHAnsi" w:cs="Calibri"/>
          <w:sz w:val="20"/>
          <w:szCs w:val="20"/>
        </w:rPr>
        <w:t xml:space="preserve"> met onderliggende onderbouwing;</w:t>
      </w:r>
    </w:p>
    <w:p w14:paraId="74A1F2B3" w14:textId="055F2466" w:rsidR="00825C07" w:rsidRPr="00323F95" w:rsidRDefault="0042458B" w:rsidP="00277A79">
      <w:pPr>
        <w:numPr>
          <w:ilvl w:val="0"/>
          <w:numId w:val="20"/>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nota van afwijkingen</w:t>
      </w:r>
      <w:r w:rsidR="00825C07" w:rsidRPr="00323F95">
        <w:rPr>
          <w:rFonts w:asciiTheme="minorHAnsi" w:eastAsia="Calibri" w:hAnsiTheme="minorHAnsi" w:cs="Calibri"/>
          <w:sz w:val="20"/>
          <w:szCs w:val="20"/>
        </w:rPr>
        <w:t>, VTW lijst;</w:t>
      </w:r>
    </w:p>
    <w:p w14:paraId="6D8E2321" w14:textId="66C0785A" w:rsidR="00181732" w:rsidRPr="00323F95" w:rsidRDefault="00181732" w:rsidP="00277A79">
      <w:pPr>
        <w:numPr>
          <w:ilvl w:val="0"/>
          <w:numId w:val="20"/>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een termijnschema voor het betalen van de </w:t>
      </w:r>
      <w:r w:rsidR="004F6CED" w:rsidRPr="00323F95">
        <w:rPr>
          <w:rFonts w:asciiTheme="minorHAnsi" w:eastAsia="Calibri" w:hAnsiTheme="minorHAnsi" w:cs="Calibri"/>
          <w:sz w:val="20"/>
          <w:szCs w:val="20"/>
        </w:rPr>
        <w:t>Prijs</w:t>
      </w:r>
      <w:r w:rsidRPr="00323F95">
        <w:rPr>
          <w:rFonts w:asciiTheme="minorHAnsi" w:eastAsia="Calibri" w:hAnsiTheme="minorHAnsi" w:cs="Calibri"/>
          <w:sz w:val="20"/>
          <w:szCs w:val="20"/>
        </w:rPr>
        <w:t>;</w:t>
      </w:r>
    </w:p>
    <w:p w14:paraId="00E68B60" w14:textId="77777777" w:rsidR="00181732" w:rsidRPr="00323F95" w:rsidRDefault="00181732" w:rsidP="00277A79">
      <w:pPr>
        <w:numPr>
          <w:ilvl w:val="0"/>
          <w:numId w:val="20"/>
        </w:numPr>
        <w:spacing w:after="0" w:line="240" w:lineRule="auto"/>
        <w:jc w:val="both"/>
        <w:rPr>
          <w:rFonts w:asciiTheme="minorHAnsi" w:eastAsia="Calibri" w:hAnsiTheme="minorHAnsi" w:cs="Calibri"/>
          <w:sz w:val="20"/>
          <w:szCs w:val="20"/>
        </w:rPr>
      </w:pPr>
      <w:bookmarkStart w:id="17" w:name="_Ref50967167"/>
      <w:r w:rsidRPr="00323F95">
        <w:rPr>
          <w:rFonts w:asciiTheme="minorHAnsi" w:eastAsia="Calibri" w:hAnsiTheme="minorHAnsi" w:cs="Calibri"/>
          <w:sz w:val="20"/>
          <w:szCs w:val="20"/>
        </w:rPr>
        <w:t>de contractplanning met daarin de datum van start bouw en van oplevering van het Werk;</w:t>
      </w:r>
      <w:bookmarkEnd w:id="17"/>
    </w:p>
    <w:p w14:paraId="277D8205" w14:textId="77777777" w:rsidR="00181732" w:rsidRPr="0024368D" w:rsidRDefault="00181732" w:rsidP="00277A79">
      <w:pPr>
        <w:numPr>
          <w:ilvl w:val="0"/>
          <w:numId w:val="20"/>
        </w:numPr>
        <w:spacing w:after="0" w:line="240" w:lineRule="auto"/>
        <w:jc w:val="both"/>
        <w:rPr>
          <w:rFonts w:asciiTheme="minorHAnsi" w:eastAsia="Calibri" w:hAnsiTheme="minorHAnsi" w:cs="Calibri"/>
          <w:sz w:val="20"/>
          <w:szCs w:val="20"/>
        </w:rPr>
      </w:pPr>
      <w:r w:rsidRPr="0024368D">
        <w:rPr>
          <w:rFonts w:asciiTheme="minorHAnsi" w:eastAsia="Calibri" w:hAnsiTheme="minorHAnsi" w:cs="Calibri"/>
          <w:sz w:val="20"/>
          <w:szCs w:val="20"/>
        </w:rPr>
        <w:t>een overzicht verkregen en nog te verkrijgen vergunningen;</w:t>
      </w:r>
    </w:p>
    <w:p w14:paraId="14F1D0BD" w14:textId="77777777" w:rsidR="00181732" w:rsidRPr="0024368D" w:rsidRDefault="00181732" w:rsidP="00277A79">
      <w:pPr>
        <w:numPr>
          <w:ilvl w:val="0"/>
          <w:numId w:val="20"/>
        </w:numPr>
        <w:spacing w:after="0" w:line="240" w:lineRule="auto"/>
        <w:jc w:val="both"/>
        <w:rPr>
          <w:rFonts w:asciiTheme="minorHAnsi" w:eastAsia="Calibri" w:hAnsiTheme="minorHAnsi" w:cs="Times New Roman"/>
          <w:i/>
          <w:sz w:val="20"/>
          <w:szCs w:val="20"/>
        </w:rPr>
      </w:pPr>
      <w:r w:rsidRPr="0024368D">
        <w:rPr>
          <w:rFonts w:asciiTheme="minorHAnsi" w:eastAsia="Calibri" w:hAnsiTheme="minorHAnsi" w:cs="Calibri"/>
          <w:sz w:val="20"/>
          <w:szCs w:val="20"/>
        </w:rPr>
        <w:t xml:space="preserve">een overzicht van de definitieve ontwerpstukken c.q. </w:t>
      </w:r>
      <w:r w:rsidRPr="0024368D">
        <w:rPr>
          <w:rFonts w:asciiTheme="minorHAnsi" w:eastAsia="Calibri" w:hAnsiTheme="minorHAnsi" w:cs="Times New Roman"/>
          <w:sz w:val="20"/>
          <w:szCs w:val="20"/>
        </w:rPr>
        <w:t>specificaties van het Werk;</w:t>
      </w:r>
      <w:r w:rsidRPr="0024368D">
        <w:rPr>
          <w:rFonts w:asciiTheme="minorHAnsi" w:eastAsia="Calibri" w:hAnsiTheme="minorHAnsi" w:cs="Times New Roman"/>
          <w:i/>
          <w:sz w:val="20"/>
          <w:szCs w:val="20"/>
        </w:rPr>
        <w:t xml:space="preserve"> </w:t>
      </w:r>
    </w:p>
    <w:p w14:paraId="29A2EC21" w14:textId="661F6B40" w:rsidR="0072497C" w:rsidRPr="0024368D" w:rsidRDefault="00181732" w:rsidP="00277A79">
      <w:pPr>
        <w:numPr>
          <w:ilvl w:val="0"/>
          <w:numId w:val="20"/>
        </w:numPr>
        <w:spacing w:after="0" w:line="240" w:lineRule="auto"/>
        <w:jc w:val="both"/>
        <w:rPr>
          <w:rFonts w:asciiTheme="minorHAnsi" w:eastAsia="Calibri" w:hAnsiTheme="minorHAnsi" w:cstheme="majorBidi"/>
          <w:b/>
          <w:bCs/>
          <w:color w:val="00B050"/>
          <w:sz w:val="20"/>
          <w:szCs w:val="20"/>
        </w:rPr>
      </w:pPr>
      <w:r w:rsidRPr="0024368D">
        <w:rPr>
          <w:rFonts w:asciiTheme="minorHAnsi" w:eastAsia="Calibri" w:hAnsiTheme="minorHAnsi" w:cs="Calibri"/>
          <w:sz w:val="20"/>
          <w:szCs w:val="20"/>
        </w:rPr>
        <w:t xml:space="preserve">projectkwaliteitsplan Uitvoering waarin </w:t>
      </w:r>
      <w:r w:rsidR="00E12654" w:rsidRPr="0024368D">
        <w:rPr>
          <w:rFonts w:asciiTheme="minorHAnsi" w:eastAsia="Calibri" w:hAnsiTheme="minorHAnsi" w:cs="Calibri"/>
          <w:sz w:val="20"/>
          <w:szCs w:val="20"/>
        </w:rPr>
        <w:t>Opdrachtnemer</w:t>
      </w:r>
      <w:r w:rsidRPr="0024368D">
        <w:rPr>
          <w:rFonts w:asciiTheme="minorHAnsi" w:eastAsia="Calibri" w:hAnsiTheme="minorHAnsi" w:cs="Calibri"/>
          <w:sz w:val="20"/>
          <w:szCs w:val="20"/>
        </w:rPr>
        <w:t xml:space="preserve"> aangeeft hoe de kwaliteitsborging wordt vormgegeven. </w:t>
      </w:r>
    </w:p>
    <w:p w14:paraId="1E51E431" w14:textId="2E20567E" w:rsidR="00181732" w:rsidRPr="0024368D" w:rsidRDefault="00181732" w:rsidP="00825C07">
      <w:pPr>
        <w:pStyle w:val="Kop1"/>
        <w:rPr>
          <w:rFonts w:asciiTheme="minorHAnsi" w:eastAsia="Calibri" w:hAnsiTheme="minorHAnsi"/>
          <w:color w:val="006600"/>
          <w:sz w:val="20"/>
          <w:szCs w:val="20"/>
        </w:rPr>
      </w:pPr>
      <w:r w:rsidRPr="0024368D">
        <w:rPr>
          <w:rFonts w:asciiTheme="minorHAnsi" w:eastAsia="Calibri" w:hAnsiTheme="minorHAnsi"/>
          <w:color w:val="006600"/>
          <w:sz w:val="20"/>
          <w:szCs w:val="20"/>
        </w:rPr>
        <w:t xml:space="preserve">FASE 2 </w:t>
      </w:r>
    </w:p>
    <w:p w14:paraId="46ABFAA0" w14:textId="2BE4EEB9" w:rsidR="00181732" w:rsidRPr="00323F95" w:rsidRDefault="00181732" w:rsidP="002B4013">
      <w:pPr>
        <w:numPr>
          <w:ilvl w:val="0"/>
          <w:numId w:val="21"/>
        </w:numPr>
        <w:spacing w:after="0" w:line="288" w:lineRule="auto"/>
        <w:ind w:left="709" w:hanging="709"/>
        <w:rPr>
          <w:rFonts w:asciiTheme="minorHAnsi" w:eastAsia="Calibri" w:hAnsiTheme="minorHAnsi" w:cs="Calibri"/>
          <w:sz w:val="20"/>
          <w:szCs w:val="20"/>
        </w:rPr>
      </w:pPr>
      <w:r w:rsidRPr="00323F95">
        <w:rPr>
          <w:rFonts w:asciiTheme="minorHAnsi" w:eastAsia="Calibri" w:hAnsiTheme="minorHAnsi" w:cs="Calibri"/>
          <w:sz w:val="20"/>
          <w:szCs w:val="20"/>
        </w:rPr>
        <w:t>DE REALISATIE</w:t>
      </w:r>
    </w:p>
    <w:p w14:paraId="4EBAA943" w14:textId="77777777" w:rsidR="00181732" w:rsidRPr="00CA094F" w:rsidRDefault="00181732" w:rsidP="00825C07">
      <w:pPr>
        <w:pStyle w:val="Kop2"/>
        <w:ind w:left="357" w:hanging="357"/>
        <w:rPr>
          <w:rFonts w:asciiTheme="minorHAnsi" w:hAnsiTheme="minorHAnsi"/>
          <w:b w:val="0"/>
          <w:bCs w:val="0"/>
          <w:color w:val="006600"/>
          <w:szCs w:val="20"/>
        </w:rPr>
      </w:pPr>
      <w:r w:rsidRPr="00CA094F">
        <w:rPr>
          <w:rFonts w:asciiTheme="minorHAnsi" w:hAnsiTheme="minorHAnsi"/>
          <w:b w:val="0"/>
          <w:bCs w:val="0"/>
          <w:color w:val="006600"/>
          <w:szCs w:val="20"/>
        </w:rPr>
        <w:t>Opdracht voor Fase 2</w:t>
      </w:r>
    </w:p>
    <w:p w14:paraId="69FC40B6" w14:textId="3DF7F4D6" w:rsidR="00181732" w:rsidRPr="00323F95" w:rsidRDefault="00181732" w:rsidP="00277A79">
      <w:pPr>
        <w:numPr>
          <w:ilvl w:val="0"/>
          <w:numId w:val="22"/>
        </w:numPr>
        <w:spacing w:after="0" w:line="240" w:lineRule="auto"/>
        <w:ind w:hanging="720"/>
        <w:jc w:val="both"/>
        <w:rPr>
          <w:rFonts w:asciiTheme="minorHAnsi" w:eastAsia="Calibri" w:hAnsiTheme="minorHAnsi" w:cs="Times New Roman"/>
          <w:sz w:val="20"/>
          <w:szCs w:val="20"/>
        </w:rPr>
      </w:pP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draagt hierbij op aan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gelijk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deze opdracht aanvaardt, de </w:t>
      </w:r>
      <w:r w:rsidR="005324BC" w:rsidRPr="00323F95">
        <w:rPr>
          <w:rFonts w:asciiTheme="minorHAnsi" w:eastAsia="Calibri" w:hAnsiTheme="minorHAnsi" w:cs="Times New Roman"/>
          <w:sz w:val="20"/>
          <w:szCs w:val="20"/>
        </w:rPr>
        <w:t>T</w:t>
      </w:r>
      <w:r w:rsidRPr="00323F95">
        <w:rPr>
          <w:rFonts w:asciiTheme="minorHAnsi" w:eastAsia="Calibri" w:hAnsiTheme="minorHAnsi" w:cs="Times New Roman"/>
          <w:sz w:val="20"/>
          <w:szCs w:val="20"/>
        </w:rPr>
        <w:t>urn</w:t>
      </w:r>
      <w:r w:rsidR="005324BC" w:rsidRPr="00323F95">
        <w:rPr>
          <w:rFonts w:asciiTheme="minorHAnsi" w:eastAsia="Calibri" w:hAnsiTheme="minorHAnsi" w:cs="Times New Roman"/>
          <w:sz w:val="20"/>
          <w:szCs w:val="20"/>
        </w:rPr>
        <w:t xml:space="preserve"> </w:t>
      </w:r>
      <w:proofErr w:type="spellStart"/>
      <w:r w:rsidR="005324BC" w:rsidRPr="00323F95">
        <w:rPr>
          <w:rFonts w:asciiTheme="minorHAnsi" w:eastAsia="Calibri" w:hAnsiTheme="minorHAnsi" w:cs="Times New Roman"/>
          <w:sz w:val="20"/>
          <w:szCs w:val="20"/>
        </w:rPr>
        <w:t>Key</w:t>
      </w:r>
      <w:proofErr w:type="spellEnd"/>
      <w:r w:rsidR="005324BC" w:rsidRPr="00323F95">
        <w:rPr>
          <w:rFonts w:asciiTheme="minorHAnsi" w:eastAsia="Calibri" w:hAnsiTheme="minorHAnsi" w:cs="Times New Roman"/>
          <w:sz w:val="20"/>
          <w:szCs w:val="20"/>
        </w:rPr>
        <w:t xml:space="preserve"> </w:t>
      </w:r>
      <w:r w:rsidRPr="00323F95">
        <w:rPr>
          <w:rFonts w:asciiTheme="minorHAnsi" w:eastAsia="Calibri" w:hAnsiTheme="minorHAnsi" w:cs="Times New Roman"/>
          <w:sz w:val="20"/>
          <w:szCs w:val="20"/>
        </w:rPr>
        <w:t xml:space="preserve">realisatie van het Werk op basis van hetgeen in deze Overeenkomst </w:t>
      </w:r>
      <w:r w:rsidRPr="00323F95">
        <w:rPr>
          <w:rFonts w:asciiTheme="minorHAnsi" w:eastAsia="Calibri" w:hAnsiTheme="minorHAnsi" w:cs="Times New Roman"/>
          <w:sz w:val="20"/>
          <w:szCs w:val="20"/>
        </w:rPr>
        <w:lastRenderedPageBreak/>
        <w:t>is bepaald, de wettelijke voorschriften, beschikkingen en vergunningen, de voorschriften van de openbare diensten en netbeheerders en verder overeenkomstig de eisen van goed en deugdelijk werk.</w:t>
      </w:r>
    </w:p>
    <w:p w14:paraId="16C3A6B5" w14:textId="17142E2A" w:rsidR="005324BC" w:rsidRPr="00323F95" w:rsidRDefault="00181732" w:rsidP="00277A79">
      <w:pPr>
        <w:numPr>
          <w:ilvl w:val="0"/>
          <w:numId w:val="2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Fase 2 betreft een </w:t>
      </w:r>
      <w:r w:rsidR="005324BC" w:rsidRPr="00323F95">
        <w:rPr>
          <w:rFonts w:asciiTheme="minorHAnsi" w:eastAsia="Calibri" w:hAnsiTheme="minorHAnsi" w:cs="Calibri"/>
          <w:sz w:val="20"/>
          <w:szCs w:val="20"/>
        </w:rPr>
        <w:t xml:space="preserve">Turn </w:t>
      </w:r>
      <w:proofErr w:type="spellStart"/>
      <w:r w:rsidR="005324BC" w:rsidRPr="00323F95">
        <w:rPr>
          <w:rFonts w:asciiTheme="minorHAnsi" w:eastAsia="Calibri" w:hAnsiTheme="minorHAnsi" w:cs="Calibri"/>
          <w:sz w:val="20"/>
          <w:szCs w:val="20"/>
        </w:rPr>
        <w:t>Key</w:t>
      </w:r>
      <w:proofErr w:type="spellEnd"/>
      <w:r w:rsidR="005324BC" w:rsidRPr="00323F95">
        <w:rPr>
          <w:rFonts w:asciiTheme="minorHAnsi" w:eastAsia="Calibri" w:hAnsiTheme="minorHAnsi" w:cs="Calibri"/>
          <w:sz w:val="20"/>
          <w:szCs w:val="20"/>
        </w:rPr>
        <w:t xml:space="preserve"> </w:t>
      </w:r>
      <w:r w:rsidRPr="00323F95">
        <w:rPr>
          <w:rFonts w:asciiTheme="minorHAnsi" w:eastAsia="Calibri" w:hAnsiTheme="minorHAnsi" w:cs="Calibri"/>
          <w:sz w:val="20"/>
          <w:szCs w:val="20"/>
        </w:rPr>
        <w:t xml:space="preserve">overeenkomst. </w:t>
      </w:r>
    </w:p>
    <w:p w14:paraId="0D4B6A00" w14:textId="675FE1DA" w:rsidR="00181732" w:rsidRPr="00323F95" w:rsidRDefault="00181732" w:rsidP="00277A79">
      <w:pPr>
        <w:numPr>
          <w:ilvl w:val="0"/>
          <w:numId w:val="2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Op Fase 2 zijn de AIV van </w:t>
      </w:r>
      <w:proofErr w:type="spellStart"/>
      <w:r w:rsidR="00274DDA" w:rsidRPr="00323F95">
        <w:rPr>
          <w:rFonts w:asciiTheme="minorHAnsi" w:eastAsia="Calibri" w:hAnsiTheme="minorHAnsi" w:cs="Calibri"/>
          <w:sz w:val="20"/>
          <w:szCs w:val="20"/>
        </w:rPr>
        <w:t>Acantus</w:t>
      </w:r>
      <w:proofErr w:type="spellEnd"/>
      <w:r w:rsidR="003F526F" w:rsidRPr="00323F95">
        <w:rPr>
          <w:rFonts w:asciiTheme="minorHAnsi" w:eastAsia="Calibri" w:hAnsiTheme="minorHAnsi" w:cs="Calibri"/>
          <w:sz w:val="20"/>
          <w:szCs w:val="20"/>
        </w:rPr>
        <w:t xml:space="preserve"> </w:t>
      </w:r>
      <w:r w:rsidRPr="00323F95">
        <w:rPr>
          <w:rFonts w:asciiTheme="minorHAnsi" w:eastAsia="Calibri" w:hAnsiTheme="minorHAnsi" w:cs="Calibri"/>
          <w:sz w:val="20"/>
          <w:szCs w:val="20"/>
        </w:rPr>
        <w:t xml:space="preserve">toepassing voor zover de Overeenkomst daarvan niet afwijkt. Iedere afwijking geldt als een expliciete afwijking. Ook voor Fase 2 geldt dat eventuele algemene voorwaarden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van de hand worden gewezen en niet van toepassing zijn. Voor Fase 2 geldt de volgende rangorde:</w:t>
      </w:r>
    </w:p>
    <w:p w14:paraId="212E3A59" w14:textId="77777777" w:rsidR="00181732" w:rsidRPr="00323F95" w:rsidRDefault="00181732" w:rsidP="00277A79">
      <w:pPr>
        <w:numPr>
          <w:ilvl w:val="0"/>
          <w:numId w:val="2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Overeenkomst;</w:t>
      </w:r>
    </w:p>
    <w:p w14:paraId="05813297" w14:textId="77777777" w:rsidR="00181732" w:rsidRPr="00323F95" w:rsidRDefault="00181732" w:rsidP="00277A79">
      <w:pPr>
        <w:numPr>
          <w:ilvl w:val="0"/>
          <w:numId w:val="2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AIV.</w:t>
      </w:r>
    </w:p>
    <w:p w14:paraId="37C9F42A" w14:textId="5691341E" w:rsidR="00181732" w:rsidRPr="00CA094F" w:rsidRDefault="004F6CED" w:rsidP="00825C07">
      <w:pPr>
        <w:pStyle w:val="Kop2"/>
        <w:ind w:left="357" w:hanging="357"/>
        <w:rPr>
          <w:rFonts w:asciiTheme="minorHAnsi" w:hAnsiTheme="minorHAnsi"/>
          <w:b w:val="0"/>
          <w:bCs w:val="0"/>
          <w:color w:val="006600"/>
          <w:szCs w:val="20"/>
        </w:rPr>
      </w:pPr>
      <w:r w:rsidRPr="00CA094F">
        <w:rPr>
          <w:rFonts w:asciiTheme="minorHAnsi" w:hAnsiTheme="minorHAnsi"/>
          <w:b w:val="0"/>
          <w:bCs w:val="0"/>
          <w:color w:val="006600"/>
          <w:szCs w:val="20"/>
        </w:rPr>
        <w:t>Prijs</w:t>
      </w:r>
      <w:r w:rsidR="00F655CE" w:rsidRPr="00CA094F">
        <w:rPr>
          <w:rFonts w:asciiTheme="minorHAnsi" w:hAnsiTheme="minorHAnsi"/>
          <w:b w:val="0"/>
          <w:bCs w:val="0"/>
          <w:color w:val="006600"/>
          <w:szCs w:val="20"/>
        </w:rPr>
        <w:t xml:space="preserve"> en betaling</w:t>
      </w:r>
    </w:p>
    <w:p w14:paraId="1F34E8B8" w14:textId="24F79453" w:rsidR="008C1243" w:rsidRPr="00323F95" w:rsidRDefault="00181732" w:rsidP="00277A79">
      <w:pPr>
        <w:numPr>
          <w:ilvl w:val="0"/>
          <w:numId w:val="24"/>
        </w:numPr>
        <w:spacing w:after="0" w:line="240" w:lineRule="auto"/>
        <w:ind w:hanging="720"/>
        <w:jc w:val="both"/>
        <w:rPr>
          <w:rFonts w:asciiTheme="minorHAnsi" w:eastAsia="Calibri" w:hAnsiTheme="minorHAnsi" w:cs="Calibri"/>
          <w:sz w:val="20"/>
          <w:szCs w:val="20"/>
        </w:rPr>
      </w:pPr>
      <w:bookmarkStart w:id="18" w:name="_Ref50976374"/>
      <w:r w:rsidRPr="00323F95">
        <w:rPr>
          <w:rFonts w:asciiTheme="minorHAnsi" w:eastAsia="Calibri" w:hAnsiTheme="minorHAnsi" w:cs="Calibri"/>
          <w:sz w:val="20"/>
          <w:szCs w:val="20"/>
        </w:rPr>
        <w:t xml:space="preserve">De </w:t>
      </w:r>
      <w:r w:rsidR="004F6CED" w:rsidRPr="00323F95">
        <w:rPr>
          <w:rFonts w:asciiTheme="minorHAnsi" w:eastAsia="Calibri" w:hAnsiTheme="minorHAnsi" w:cs="Calibri"/>
          <w:sz w:val="20"/>
          <w:szCs w:val="20"/>
        </w:rPr>
        <w:t xml:space="preserve">Prijs </w:t>
      </w:r>
      <w:r w:rsidRPr="00323F95">
        <w:rPr>
          <w:rFonts w:asciiTheme="minorHAnsi" w:eastAsia="Calibri" w:hAnsiTheme="minorHAnsi" w:cs="Calibri"/>
          <w:sz w:val="20"/>
          <w:szCs w:val="20"/>
        </w:rPr>
        <w:t xml:space="preserve">alsmede de uitgangpunten voor de realisatie van het Werk wordt door Partijen vastgelegd in de Uitvoeringsdocumenten </w:t>
      </w:r>
      <w:r w:rsidR="0003610F" w:rsidRPr="00323F95">
        <w:rPr>
          <w:rFonts w:asciiTheme="minorHAnsi" w:eastAsia="Calibri" w:hAnsiTheme="minorHAnsi" w:cs="Times New Roman"/>
          <w:sz w:val="20"/>
          <w:szCs w:val="20"/>
        </w:rPr>
        <w:t xml:space="preserve">Bijlage </w:t>
      </w:r>
      <w:r w:rsidR="00972B66" w:rsidRPr="00323F95">
        <w:rPr>
          <w:rFonts w:asciiTheme="minorHAnsi" w:eastAsia="Calibri" w:hAnsiTheme="minorHAnsi" w:cs="Times New Roman"/>
          <w:sz w:val="20"/>
          <w:szCs w:val="20"/>
        </w:rPr>
        <w:t>14</w:t>
      </w:r>
      <w:r w:rsidRPr="00323F95">
        <w:rPr>
          <w:rFonts w:asciiTheme="minorHAnsi" w:eastAsia="Calibri" w:hAnsiTheme="minorHAnsi" w:cs="Calibri"/>
          <w:sz w:val="20"/>
          <w:szCs w:val="20"/>
        </w:rPr>
        <w:t xml:space="preserve">. De </w:t>
      </w:r>
      <w:r w:rsidR="004F6CED" w:rsidRPr="00323F95">
        <w:rPr>
          <w:rFonts w:asciiTheme="minorHAnsi" w:eastAsia="Calibri" w:hAnsiTheme="minorHAnsi" w:cs="Calibri"/>
          <w:sz w:val="20"/>
          <w:szCs w:val="20"/>
        </w:rPr>
        <w:t>Prijs</w:t>
      </w:r>
      <w:r w:rsidRPr="00323F95">
        <w:rPr>
          <w:rFonts w:asciiTheme="minorHAnsi" w:eastAsia="Calibri" w:hAnsiTheme="minorHAnsi" w:cs="Calibri"/>
          <w:sz w:val="20"/>
          <w:szCs w:val="20"/>
        </w:rPr>
        <w:t xml:space="preserve"> is </w:t>
      </w:r>
      <w:r w:rsidR="00216F1E" w:rsidRPr="00323F95">
        <w:rPr>
          <w:rFonts w:asciiTheme="minorHAnsi" w:eastAsia="Calibri" w:hAnsiTheme="minorHAnsi" w:cs="Calibri"/>
          <w:sz w:val="20"/>
          <w:szCs w:val="20"/>
        </w:rPr>
        <w:t xml:space="preserve">inclusief </w:t>
      </w:r>
      <w:r w:rsidRPr="00323F95">
        <w:rPr>
          <w:rFonts w:asciiTheme="minorHAnsi" w:eastAsia="Calibri" w:hAnsiTheme="minorHAnsi" w:cs="Calibri"/>
          <w:sz w:val="20"/>
          <w:szCs w:val="20"/>
        </w:rPr>
        <w:t>BTW</w:t>
      </w:r>
      <w:r w:rsidR="00216F1E" w:rsidRPr="00323F95">
        <w:rPr>
          <w:rFonts w:asciiTheme="minorHAnsi" w:eastAsia="Calibri" w:hAnsiTheme="minorHAnsi" w:cs="Calibri"/>
          <w:sz w:val="20"/>
          <w:szCs w:val="20"/>
        </w:rPr>
        <w:t>.</w:t>
      </w:r>
      <w:r w:rsidRPr="00323F95">
        <w:rPr>
          <w:rFonts w:asciiTheme="minorHAnsi" w:eastAsia="Calibri" w:hAnsiTheme="minorHAnsi" w:cs="Calibri"/>
          <w:sz w:val="20"/>
          <w:szCs w:val="20"/>
        </w:rPr>
        <w:t xml:space="preserve">  </w:t>
      </w:r>
    </w:p>
    <w:p w14:paraId="59A8BC48" w14:textId="75EF423C" w:rsidR="00181732" w:rsidRPr="00323F95" w:rsidRDefault="008C1243" w:rsidP="00277A79">
      <w:pPr>
        <w:pStyle w:val="Geenafstand"/>
        <w:numPr>
          <w:ilvl w:val="0"/>
          <w:numId w:val="24"/>
        </w:numPr>
        <w:ind w:hanging="720"/>
        <w:jc w:val="both"/>
        <w:rPr>
          <w:rFonts w:eastAsia="Calibri" w:cs="Calibri"/>
          <w:sz w:val="20"/>
          <w:szCs w:val="20"/>
        </w:rPr>
      </w:pPr>
      <w:r w:rsidRPr="00323F95">
        <w:rPr>
          <w:sz w:val="20"/>
          <w:szCs w:val="20"/>
        </w:rPr>
        <w:t xml:space="preserve">Elke verrekening van meerdere of mindere kosten ten gevolge van wijziging van lonen, sociale lasten en materiaalprijzen is uitdrukkelijk uitgesloten, tenzij sprake is van een onvoorziene omstandigheid in de zin van artikel 6:258 BW. </w:t>
      </w:r>
      <w:r w:rsidR="007A0A16">
        <w:rPr>
          <w:sz w:val="20"/>
          <w:szCs w:val="20"/>
        </w:rPr>
        <w:t>Het ondernemersrisico wordt daarbij vastgesteld op 15</w:t>
      </w:r>
      <w:r w:rsidR="00BB29FC">
        <w:rPr>
          <w:sz w:val="20"/>
          <w:szCs w:val="20"/>
        </w:rPr>
        <w:t xml:space="preserve"> procent</w:t>
      </w:r>
      <w:r w:rsidR="007A0A16">
        <w:rPr>
          <w:sz w:val="20"/>
          <w:szCs w:val="20"/>
        </w:rPr>
        <w:t xml:space="preserve">. </w:t>
      </w:r>
      <w:r w:rsidR="00181732" w:rsidRPr="00323F95">
        <w:rPr>
          <w:rFonts w:eastAsia="Calibri" w:cs="Calibri"/>
          <w:sz w:val="20"/>
          <w:szCs w:val="20"/>
        </w:rPr>
        <w:t>Het bepaalde in artikel 7:753 BW is niet van toepassing.</w:t>
      </w:r>
      <w:bookmarkEnd w:id="18"/>
    </w:p>
    <w:p w14:paraId="394C0BDF" w14:textId="4C6874AD" w:rsidR="00181732" w:rsidRPr="00323F95" w:rsidRDefault="00181732" w:rsidP="00277A79">
      <w:pPr>
        <w:numPr>
          <w:ilvl w:val="0"/>
          <w:numId w:val="2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In de </w:t>
      </w:r>
      <w:r w:rsidR="004F6CED" w:rsidRPr="00323F95">
        <w:rPr>
          <w:rFonts w:asciiTheme="minorHAnsi" w:eastAsia="Calibri" w:hAnsiTheme="minorHAnsi" w:cs="Calibri"/>
          <w:sz w:val="20"/>
          <w:szCs w:val="20"/>
        </w:rPr>
        <w:t>Prijs</w:t>
      </w:r>
      <w:r w:rsidRPr="00323F95">
        <w:rPr>
          <w:rFonts w:asciiTheme="minorHAnsi" w:eastAsia="Calibri" w:hAnsiTheme="minorHAnsi" w:cs="Calibri"/>
          <w:sz w:val="20"/>
          <w:szCs w:val="20"/>
        </w:rPr>
        <w:t xml:space="preserve"> zijn in ieder geval de kosten begrepen voor</w:t>
      </w:r>
    </w:p>
    <w:p w14:paraId="35702B33" w14:textId="469A369F" w:rsidR="00181732" w:rsidRPr="00323F95" w:rsidRDefault="00181732" w:rsidP="00277A79">
      <w:pPr>
        <w:numPr>
          <w:ilvl w:val="0"/>
          <w:numId w:val="25"/>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de werkzaamheden zoals gespecificeerd in de Demarcatielijst (</w:t>
      </w:r>
      <w:r w:rsidR="00F63F3E" w:rsidRPr="00323F95">
        <w:rPr>
          <w:rFonts w:asciiTheme="minorHAnsi" w:eastAsia="Calibri" w:hAnsiTheme="minorHAnsi" w:cs="Calibri"/>
          <w:sz w:val="20"/>
          <w:szCs w:val="20"/>
        </w:rPr>
        <w:t xml:space="preserve">Bijlage 3 </w:t>
      </w:r>
      <w:r w:rsidRPr="00323F95">
        <w:rPr>
          <w:rFonts w:asciiTheme="minorHAnsi" w:eastAsia="Calibri" w:hAnsiTheme="minorHAnsi" w:cs="Calibri"/>
          <w:sz w:val="20"/>
          <w:szCs w:val="20"/>
        </w:rPr>
        <w:t xml:space="preserve">) waaronder doch niet uitsluitend het uitwerken tekenwerk, zijnde het </w:t>
      </w:r>
      <w:proofErr w:type="spellStart"/>
      <w:r w:rsidRPr="00323F95">
        <w:rPr>
          <w:rFonts w:asciiTheme="minorHAnsi" w:eastAsia="Calibri" w:hAnsiTheme="minorHAnsi" w:cs="Calibri"/>
          <w:sz w:val="20"/>
          <w:szCs w:val="20"/>
        </w:rPr>
        <w:t>uitvoeringsgereed</w:t>
      </w:r>
      <w:proofErr w:type="spellEnd"/>
      <w:r w:rsidRPr="00323F95">
        <w:rPr>
          <w:rFonts w:asciiTheme="minorHAnsi" w:eastAsia="Calibri" w:hAnsiTheme="minorHAnsi" w:cs="Calibri"/>
          <w:sz w:val="20"/>
          <w:szCs w:val="20"/>
        </w:rPr>
        <w:t xml:space="preserve"> ontwerp, de  productietekeningen, revisietekeningen, details en staten.</w:t>
      </w:r>
    </w:p>
    <w:p w14:paraId="2B361E6B" w14:textId="72BA027E" w:rsidR="00181732" w:rsidRPr="00323F95" w:rsidRDefault="00E12654" w:rsidP="00277A79">
      <w:pPr>
        <w:numPr>
          <w:ilvl w:val="0"/>
          <w:numId w:val="24"/>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dient zijn werkzaamheden zoveel mogelijk doorlopend en aaneensluitend uit te voeren, waarbij de facturering van een termijn nimmer voor mag lopen op de daadwerkelijke stand van zaken op de bouwplaats, </w:t>
      </w:r>
      <w:proofErr w:type="spellStart"/>
      <w:r w:rsidR="00181732" w:rsidRPr="00323F95">
        <w:rPr>
          <w:rFonts w:asciiTheme="minorHAnsi" w:eastAsia="Calibri" w:hAnsiTheme="minorHAnsi" w:cs="Calibri"/>
          <w:sz w:val="20"/>
          <w:szCs w:val="20"/>
        </w:rPr>
        <w:t>danwel</w:t>
      </w:r>
      <w:proofErr w:type="spellEnd"/>
      <w:r w:rsidR="00181732" w:rsidRPr="00323F95">
        <w:rPr>
          <w:rFonts w:asciiTheme="minorHAnsi" w:eastAsia="Calibri" w:hAnsiTheme="minorHAnsi" w:cs="Calibri"/>
          <w:sz w:val="20"/>
          <w:szCs w:val="20"/>
        </w:rPr>
        <w:t xml:space="preserve"> de productie in de fabriek.  Binnen één maand na oplevering van het Werk dient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aan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te verstrekken:</w:t>
      </w:r>
    </w:p>
    <w:p w14:paraId="5639AF02" w14:textId="77777777" w:rsidR="00181732" w:rsidRPr="00323F95" w:rsidRDefault="00181732" w:rsidP="00277A79">
      <w:pPr>
        <w:numPr>
          <w:ilvl w:val="0"/>
          <w:numId w:val="26"/>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alle garantieverklaringen voor het Werk;</w:t>
      </w:r>
    </w:p>
    <w:p w14:paraId="6B25C229" w14:textId="77777777" w:rsidR="00D7291E" w:rsidRPr="00323F95" w:rsidRDefault="00181732" w:rsidP="00277A79">
      <w:pPr>
        <w:numPr>
          <w:ilvl w:val="0"/>
          <w:numId w:val="26"/>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alle revisietekeningen en/of revisiemodellen, handleidingen en gebruiksaanwijzingen.</w:t>
      </w:r>
    </w:p>
    <w:p w14:paraId="0F803786" w14:textId="73C77CE0" w:rsidR="00C840EF" w:rsidRPr="00323F95" w:rsidRDefault="005664C3" w:rsidP="00277A79">
      <w:pPr>
        <w:numPr>
          <w:ilvl w:val="0"/>
          <w:numId w:val="2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De overeengekomen Prijs voor de </w:t>
      </w:r>
      <w:r w:rsidR="00D7291E" w:rsidRPr="00323F95">
        <w:rPr>
          <w:rFonts w:asciiTheme="minorHAnsi" w:eastAsia="Calibri" w:hAnsiTheme="minorHAnsi" w:cs="Calibri"/>
          <w:sz w:val="20"/>
          <w:szCs w:val="20"/>
        </w:rPr>
        <w:t xml:space="preserve">Turn </w:t>
      </w:r>
      <w:proofErr w:type="spellStart"/>
      <w:r w:rsidR="00D7291E" w:rsidRPr="00323F95">
        <w:rPr>
          <w:rFonts w:asciiTheme="minorHAnsi" w:eastAsia="Calibri" w:hAnsiTheme="minorHAnsi" w:cs="Calibri"/>
          <w:sz w:val="20"/>
          <w:szCs w:val="20"/>
        </w:rPr>
        <w:t>Key</w:t>
      </w:r>
      <w:proofErr w:type="spellEnd"/>
      <w:r w:rsidR="00D7291E" w:rsidRPr="00323F95">
        <w:rPr>
          <w:rFonts w:asciiTheme="minorHAnsi" w:eastAsia="Calibri" w:hAnsiTheme="minorHAnsi" w:cs="Calibri"/>
          <w:sz w:val="20"/>
          <w:szCs w:val="20"/>
        </w:rPr>
        <w:t xml:space="preserve"> realisatie</w:t>
      </w:r>
      <w:r w:rsidR="00496E12" w:rsidRPr="00323F95">
        <w:rPr>
          <w:rFonts w:asciiTheme="minorHAnsi" w:eastAsia="Calibri" w:hAnsiTheme="minorHAnsi" w:cs="Calibri"/>
          <w:sz w:val="20"/>
          <w:szCs w:val="20"/>
        </w:rPr>
        <w:t xml:space="preserve"> </w:t>
      </w:r>
      <w:r w:rsidRPr="00323F95">
        <w:rPr>
          <w:rFonts w:asciiTheme="minorHAnsi" w:eastAsia="Calibri" w:hAnsiTheme="minorHAnsi" w:cs="Calibri"/>
          <w:sz w:val="20"/>
          <w:szCs w:val="20"/>
        </w:rPr>
        <w:t xml:space="preserve">van het Werk </w:t>
      </w:r>
      <w:r w:rsidR="007B05C9" w:rsidRPr="00323F95">
        <w:rPr>
          <w:rFonts w:asciiTheme="minorHAnsi" w:eastAsia="Calibri" w:hAnsiTheme="minorHAnsi" w:cs="Calibri"/>
          <w:sz w:val="20"/>
          <w:szCs w:val="20"/>
        </w:rPr>
        <w:t xml:space="preserve">in </w:t>
      </w:r>
      <w:r w:rsidRPr="00323F95">
        <w:rPr>
          <w:rFonts w:asciiTheme="minorHAnsi" w:eastAsia="Calibri" w:hAnsiTheme="minorHAnsi" w:cs="Calibri"/>
          <w:sz w:val="20"/>
          <w:szCs w:val="20"/>
        </w:rPr>
        <w:t xml:space="preserve">fase 2 </w:t>
      </w:r>
      <w:r w:rsidR="007B05C9" w:rsidRPr="00323F95">
        <w:rPr>
          <w:rFonts w:asciiTheme="minorHAnsi" w:eastAsia="Calibri" w:hAnsiTheme="minorHAnsi" w:cs="Calibri"/>
          <w:sz w:val="20"/>
          <w:szCs w:val="20"/>
        </w:rPr>
        <w:t xml:space="preserve">wordt </w:t>
      </w:r>
      <w:r w:rsidR="00D16939" w:rsidRPr="00323F95">
        <w:rPr>
          <w:rFonts w:asciiTheme="minorHAnsi" w:eastAsia="Calibri" w:hAnsiTheme="minorHAnsi" w:cs="Calibri"/>
          <w:sz w:val="20"/>
          <w:szCs w:val="20"/>
        </w:rPr>
        <w:t xml:space="preserve">opgenomen </w:t>
      </w:r>
      <w:r w:rsidR="007B05C9" w:rsidRPr="00323F95">
        <w:rPr>
          <w:rFonts w:asciiTheme="minorHAnsi" w:eastAsia="Calibri" w:hAnsiTheme="minorHAnsi" w:cs="Calibri"/>
          <w:sz w:val="20"/>
          <w:szCs w:val="20"/>
        </w:rPr>
        <w:t xml:space="preserve">in </w:t>
      </w:r>
      <w:r w:rsidR="004771F3" w:rsidRPr="00323F95">
        <w:rPr>
          <w:rFonts w:asciiTheme="minorHAnsi" w:eastAsia="Calibri" w:hAnsiTheme="minorHAnsi" w:cs="Calibri"/>
          <w:sz w:val="20"/>
          <w:szCs w:val="20"/>
        </w:rPr>
        <w:fldChar w:fldCharType="begin"/>
      </w:r>
      <w:r w:rsidR="004771F3" w:rsidRPr="00323F95">
        <w:rPr>
          <w:rFonts w:asciiTheme="minorHAnsi" w:eastAsia="Calibri" w:hAnsiTheme="minorHAnsi" w:cs="Calibri"/>
          <w:sz w:val="20"/>
          <w:szCs w:val="20"/>
        </w:rPr>
        <w:instrText xml:space="preserve"> REF _Ref194352538 \r \h  \* MERGEFORMAT </w:instrText>
      </w:r>
      <w:r w:rsidR="004771F3" w:rsidRPr="00323F95">
        <w:rPr>
          <w:rFonts w:asciiTheme="minorHAnsi" w:eastAsia="Calibri" w:hAnsiTheme="minorHAnsi" w:cs="Calibri"/>
          <w:sz w:val="20"/>
          <w:szCs w:val="20"/>
        </w:rPr>
      </w:r>
      <w:r w:rsidR="004771F3" w:rsidRPr="00323F95">
        <w:rPr>
          <w:rFonts w:asciiTheme="minorHAnsi" w:eastAsia="Calibri" w:hAnsiTheme="minorHAnsi" w:cs="Calibri"/>
          <w:sz w:val="20"/>
          <w:szCs w:val="20"/>
        </w:rPr>
        <w:fldChar w:fldCharType="separate"/>
      </w:r>
      <w:r w:rsidR="004771F3" w:rsidRPr="00323F95">
        <w:rPr>
          <w:rFonts w:asciiTheme="minorHAnsi" w:eastAsia="Calibri" w:hAnsiTheme="minorHAnsi" w:cs="Calibri"/>
          <w:sz w:val="20"/>
          <w:szCs w:val="20"/>
        </w:rPr>
        <w:t>Bijlage 14</w:t>
      </w:r>
      <w:r w:rsidR="004771F3" w:rsidRPr="00323F95">
        <w:rPr>
          <w:rFonts w:asciiTheme="minorHAnsi" w:eastAsia="Calibri" w:hAnsiTheme="minorHAnsi" w:cs="Calibri"/>
          <w:sz w:val="20"/>
          <w:szCs w:val="20"/>
        </w:rPr>
        <w:fldChar w:fldCharType="end"/>
      </w:r>
      <w:r w:rsidR="00D16939" w:rsidRPr="00323F95">
        <w:rPr>
          <w:rFonts w:asciiTheme="minorHAnsi" w:eastAsia="Calibri" w:hAnsiTheme="minorHAnsi" w:cs="Calibri"/>
          <w:sz w:val="20"/>
          <w:szCs w:val="20"/>
        </w:rPr>
        <w:t xml:space="preserve">, </w:t>
      </w:r>
      <w:r w:rsidR="0047580D" w:rsidRPr="00323F95">
        <w:rPr>
          <w:rFonts w:asciiTheme="minorHAnsi" w:eastAsia="Calibri" w:hAnsiTheme="minorHAnsi" w:cs="Calibri"/>
          <w:sz w:val="20"/>
          <w:szCs w:val="20"/>
        </w:rPr>
        <w:t xml:space="preserve">aangehecht </w:t>
      </w:r>
      <w:r w:rsidR="0079317F" w:rsidRPr="00323F95">
        <w:rPr>
          <w:rFonts w:asciiTheme="minorHAnsi" w:eastAsia="Calibri" w:hAnsiTheme="minorHAnsi" w:cs="Calibri"/>
          <w:sz w:val="20"/>
          <w:szCs w:val="20"/>
        </w:rPr>
        <w:t xml:space="preserve">op </w:t>
      </w:r>
      <w:r w:rsidRPr="00323F95">
        <w:rPr>
          <w:rFonts w:asciiTheme="minorHAnsi" w:eastAsia="Calibri" w:hAnsiTheme="minorHAnsi" w:cs="Calibri"/>
          <w:sz w:val="20"/>
          <w:szCs w:val="20"/>
        </w:rPr>
        <w:t>deze Overeenkomst</w:t>
      </w:r>
      <w:r w:rsidR="00C840EF" w:rsidRPr="00323F95">
        <w:rPr>
          <w:rFonts w:asciiTheme="minorHAnsi" w:eastAsia="Calibri" w:hAnsiTheme="minorHAnsi" w:cs="Calibri"/>
          <w:sz w:val="20"/>
          <w:szCs w:val="20"/>
        </w:rPr>
        <w:t xml:space="preserve"> en </w:t>
      </w:r>
      <w:r w:rsidR="0079317F" w:rsidRPr="00323F95">
        <w:rPr>
          <w:rFonts w:asciiTheme="minorHAnsi" w:eastAsia="Calibri" w:hAnsiTheme="minorHAnsi" w:cs="Calibri"/>
          <w:sz w:val="20"/>
          <w:szCs w:val="20"/>
        </w:rPr>
        <w:t xml:space="preserve">als volgt </w:t>
      </w:r>
      <w:r w:rsidRPr="00323F95">
        <w:rPr>
          <w:rFonts w:asciiTheme="minorHAnsi" w:eastAsia="Calibri" w:hAnsiTheme="minorHAnsi" w:cs="Calibri"/>
          <w:sz w:val="20"/>
          <w:szCs w:val="20"/>
        </w:rPr>
        <w:t>omschreven:</w:t>
      </w:r>
      <w:r w:rsidR="00AA09A1" w:rsidRPr="00323F95">
        <w:rPr>
          <w:rFonts w:asciiTheme="minorHAnsi" w:eastAsia="Calibri" w:hAnsiTheme="minorHAnsi" w:cs="Calibri"/>
          <w:sz w:val="20"/>
          <w:szCs w:val="20"/>
        </w:rPr>
        <w:br/>
      </w:r>
    </w:p>
    <w:p w14:paraId="1883A6C1" w14:textId="66CC41EE" w:rsidR="005664C3" w:rsidRPr="00323F95" w:rsidRDefault="00C840EF" w:rsidP="00277A79">
      <w:pPr>
        <w:spacing w:after="0" w:line="240" w:lineRule="auto"/>
        <w:ind w:left="720"/>
        <w:jc w:val="both"/>
        <w:rPr>
          <w:rFonts w:asciiTheme="minorHAnsi" w:eastAsia="Calibri" w:hAnsiTheme="minorHAnsi" w:cs="Calibri"/>
          <w:sz w:val="20"/>
          <w:szCs w:val="20"/>
        </w:rPr>
      </w:pPr>
      <w:r w:rsidRPr="00323F95">
        <w:rPr>
          <w:rFonts w:asciiTheme="minorHAnsi" w:hAnsiTheme="minorHAnsi"/>
          <w:sz w:val="20"/>
          <w:szCs w:val="20"/>
        </w:rPr>
        <w:t xml:space="preserve">De overeengekomen Prijs voor de </w:t>
      </w:r>
      <w:r w:rsidR="004771F3" w:rsidRPr="00323F95">
        <w:rPr>
          <w:rFonts w:asciiTheme="minorHAnsi" w:hAnsiTheme="minorHAnsi"/>
          <w:sz w:val="20"/>
          <w:szCs w:val="20"/>
        </w:rPr>
        <w:t xml:space="preserve">turn </w:t>
      </w:r>
      <w:proofErr w:type="spellStart"/>
      <w:r w:rsidR="004771F3" w:rsidRPr="00323F95">
        <w:rPr>
          <w:rFonts w:asciiTheme="minorHAnsi" w:hAnsiTheme="minorHAnsi"/>
          <w:sz w:val="20"/>
          <w:szCs w:val="20"/>
        </w:rPr>
        <w:t>key</w:t>
      </w:r>
      <w:proofErr w:type="spellEnd"/>
      <w:r w:rsidR="004771F3" w:rsidRPr="00323F95">
        <w:rPr>
          <w:rFonts w:asciiTheme="minorHAnsi" w:hAnsiTheme="minorHAnsi"/>
          <w:sz w:val="20"/>
          <w:szCs w:val="20"/>
        </w:rPr>
        <w:t xml:space="preserve"> </w:t>
      </w:r>
      <w:r w:rsidRPr="00323F95">
        <w:rPr>
          <w:rFonts w:asciiTheme="minorHAnsi" w:hAnsiTheme="minorHAnsi"/>
          <w:sz w:val="20"/>
          <w:szCs w:val="20"/>
        </w:rPr>
        <w:t xml:space="preserve">uitvoering van het Werk (fase 2 O&amp;R) van de in deze Overeenkomst omschreven prestaties bedraagt: </w:t>
      </w:r>
      <w:r w:rsidR="005664C3" w:rsidRPr="00323F95">
        <w:rPr>
          <w:rFonts w:asciiTheme="minorHAnsi" w:eastAsia="Calibri" w:hAnsiTheme="minorHAnsi" w:cs="Calibri"/>
          <w:sz w:val="20"/>
          <w:szCs w:val="20"/>
        </w:rPr>
        <w:t xml:space="preserve"> </w:t>
      </w:r>
    </w:p>
    <w:p w14:paraId="7387F75A" w14:textId="68FC0151" w:rsidR="005664C3" w:rsidRPr="00323F95" w:rsidRDefault="005664C3" w:rsidP="00277A79">
      <w:pPr>
        <w:spacing w:after="0" w:line="240" w:lineRule="auto"/>
        <w:ind w:left="720"/>
        <w:jc w:val="both"/>
        <w:rPr>
          <w:rFonts w:asciiTheme="minorHAnsi" w:hAnsiTheme="minorHAnsi"/>
          <w:sz w:val="20"/>
          <w:szCs w:val="20"/>
        </w:rPr>
      </w:pPr>
      <w:r w:rsidRPr="00323F95">
        <w:rPr>
          <w:rFonts w:asciiTheme="minorHAnsi" w:eastAsia="Calibri" w:hAnsiTheme="minorHAnsi" w:cs="Calibri"/>
          <w:sz w:val="20"/>
          <w:szCs w:val="20"/>
        </w:rPr>
        <w:t xml:space="preserve">€ </w:t>
      </w:r>
      <w:r w:rsidR="00F3603C" w:rsidRPr="00323F95">
        <w:rPr>
          <w:rFonts w:asciiTheme="minorHAnsi" w:eastAsia="Calibri" w:hAnsiTheme="minorHAnsi" w:cs="Calibri"/>
          <w:sz w:val="20"/>
          <w:szCs w:val="20"/>
        </w:rPr>
        <w:t>XXXXXXXXXXX</w:t>
      </w:r>
      <w:r w:rsidRPr="00323F95">
        <w:rPr>
          <w:rFonts w:asciiTheme="minorHAnsi" w:eastAsia="Calibri" w:hAnsiTheme="minorHAnsi" w:cs="Calibri"/>
          <w:sz w:val="20"/>
          <w:szCs w:val="20"/>
        </w:rPr>
        <w:t xml:space="preserve"> </w:t>
      </w:r>
      <w:r w:rsidR="00F3603C" w:rsidRPr="00323F95">
        <w:rPr>
          <w:rFonts w:asciiTheme="minorHAnsi" w:eastAsia="Calibri" w:hAnsiTheme="minorHAnsi" w:cs="Calibri"/>
          <w:sz w:val="20"/>
          <w:szCs w:val="20"/>
        </w:rPr>
        <w:t>in</w:t>
      </w:r>
      <w:r w:rsidRPr="00323F95">
        <w:rPr>
          <w:rFonts w:asciiTheme="minorHAnsi" w:eastAsia="Calibri" w:hAnsiTheme="minorHAnsi" w:cs="Calibri"/>
          <w:sz w:val="20"/>
          <w:szCs w:val="20"/>
        </w:rPr>
        <w:t>clusief BTW</w:t>
      </w:r>
      <w:r w:rsidR="0086678D" w:rsidRPr="00323F95">
        <w:rPr>
          <w:rFonts w:asciiTheme="minorHAnsi" w:eastAsia="Calibri" w:hAnsiTheme="minorHAnsi" w:cs="Calibri"/>
          <w:sz w:val="20"/>
          <w:szCs w:val="20"/>
        </w:rPr>
        <w:t xml:space="preserve"> </w:t>
      </w:r>
      <w:r w:rsidRPr="00323F95">
        <w:rPr>
          <w:rFonts w:asciiTheme="minorHAnsi" w:hAnsiTheme="minorHAnsi"/>
          <w:sz w:val="20"/>
          <w:szCs w:val="20"/>
        </w:rPr>
        <w:t xml:space="preserve">(zegge: </w:t>
      </w:r>
      <w:r w:rsidR="00207E0D" w:rsidRPr="00323F95">
        <w:rPr>
          <w:rFonts w:asciiTheme="minorHAnsi" w:hAnsiTheme="minorHAnsi"/>
          <w:sz w:val="20"/>
          <w:szCs w:val="20"/>
        </w:rPr>
        <w:t>XXXXXXXXXXXXXX</w:t>
      </w:r>
      <w:r w:rsidRPr="00323F95">
        <w:rPr>
          <w:rFonts w:asciiTheme="minorHAnsi" w:hAnsiTheme="minorHAnsi"/>
          <w:sz w:val="20"/>
          <w:szCs w:val="20"/>
        </w:rPr>
        <w:t xml:space="preserve"> euro) </w:t>
      </w:r>
      <w:r w:rsidR="00207E0D" w:rsidRPr="00323F95">
        <w:rPr>
          <w:rFonts w:asciiTheme="minorHAnsi" w:hAnsiTheme="minorHAnsi"/>
          <w:sz w:val="20"/>
          <w:szCs w:val="20"/>
        </w:rPr>
        <w:t>in</w:t>
      </w:r>
      <w:r w:rsidRPr="00323F95">
        <w:rPr>
          <w:rFonts w:asciiTheme="minorHAnsi" w:hAnsiTheme="minorHAnsi"/>
          <w:sz w:val="20"/>
          <w:szCs w:val="20"/>
        </w:rPr>
        <w:t>clusief BTW.</w:t>
      </w:r>
    </w:p>
    <w:p w14:paraId="42291A60" w14:textId="77777777" w:rsidR="005664C3" w:rsidRPr="00323F95" w:rsidRDefault="005664C3" w:rsidP="00277A79">
      <w:pPr>
        <w:pStyle w:val="Geenafstand"/>
        <w:ind w:left="720"/>
        <w:jc w:val="both"/>
        <w:rPr>
          <w:rFonts w:cs="Arial"/>
          <w:sz w:val="20"/>
          <w:szCs w:val="20"/>
        </w:rPr>
      </w:pPr>
    </w:p>
    <w:p w14:paraId="3DE5B742" w14:textId="77777777" w:rsidR="005664C3" w:rsidRPr="00323F95" w:rsidRDefault="005664C3" w:rsidP="00277A79">
      <w:pPr>
        <w:pStyle w:val="Geenafstand"/>
        <w:ind w:left="720"/>
        <w:jc w:val="both"/>
        <w:rPr>
          <w:rFonts w:cs="Arial"/>
          <w:sz w:val="20"/>
          <w:szCs w:val="20"/>
        </w:rPr>
      </w:pPr>
      <w:r w:rsidRPr="00323F95">
        <w:rPr>
          <w:rFonts w:cs="Arial"/>
          <w:sz w:val="20"/>
          <w:szCs w:val="20"/>
        </w:rPr>
        <w:t>De prijs voor fase 2 bestaat uit de onder a t/m e vermelde prijzen:</w:t>
      </w:r>
    </w:p>
    <w:p w14:paraId="25494AFE" w14:textId="3C1F0DF8" w:rsidR="00853274" w:rsidRPr="00323F95" w:rsidRDefault="00853274" w:rsidP="00277A79">
      <w:pPr>
        <w:pStyle w:val="Lijstalinea"/>
        <w:numPr>
          <w:ilvl w:val="0"/>
          <w:numId w:val="125"/>
        </w:numPr>
        <w:tabs>
          <w:tab w:val="left" w:pos="1985"/>
          <w:tab w:val="right" w:pos="6379"/>
          <w:tab w:val="left" w:pos="7371"/>
          <w:tab w:val="right" w:pos="8789"/>
        </w:tabs>
        <w:spacing w:after="0" w:line="240" w:lineRule="auto"/>
        <w:ind w:left="1276" w:firstLine="0"/>
        <w:rPr>
          <w:rFonts w:asciiTheme="minorHAnsi" w:hAnsiTheme="minorHAnsi" w:cs="Arial"/>
          <w:sz w:val="20"/>
          <w:szCs w:val="20"/>
        </w:rPr>
      </w:pPr>
      <w:r w:rsidRPr="00323F95">
        <w:rPr>
          <w:rFonts w:asciiTheme="minorHAnsi" w:hAnsiTheme="minorHAnsi" w:cs="Arial"/>
          <w:sz w:val="20"/>
          <w:szCs w:val="20"/>
        </w:rPr>
        <w:t>Bouwkosten  - (21% BTW)</w:t>
      </w:r>
      <w:r w:rsidRPr="00323F95">
        <w:rPr>
          <w:rFonts w:asciiTheme="minorHAnsi" w:hAnsiTheme="minorHAnsi" w:cs="Arial"/>
          <w:sz w:val="20"/>
          <w:szCs w:val="20"/>
        </w:rPr>
        <w:tab/>
        <w:t>:</w:t>
      </w:r>
      <w:r w:rsidRPr="00323F95">
        <w:rPr>
          <w:rFonts w:asciiTheme="minorHAnsi" w:hAnsiTheme="minorHAnsi" w:cs="Arial"/>
          <w:sz w:val="20"/>
          <w:szCs w:val="20"/>
        </w:rPr>
        <w:tab/>
        <w:t>€</w:t>
      </w:r>
      <w:r w:rsidRPr="00323F95">
        <w:rPr>
          <w:rFonts w:asciiTheme="minorHAnsi" w:hAnsiTheme="minorHAnsi" w:cs="Arial"/>
          <w:sz w:val="20"/>
          <w:szCs w:val="20"/>
        </w:rPr>
        <w:tab/>
        <w:t>XXXXXXX,00</w:t>
      </w:r>
    </w:p>
    <w:p w14:paraId="07CEA7DA" w14:textId="308DB19B" w:rsidR="00853274" w:rsidRPr="00323F95" w:rsidRDefault="00853274" w:rsidP="00277A79">
      <w:pPr>
        <w:pStyle w:val="Lijstalinea"/>
        <w:numPr>
          <w:ilvl w:val="0"/>
          <w:numId w:val="125"/>
        </w:numPr>
        <w:tabs>
          <w:tab w:val="left" w:pos="1985"/>
          <w:tab w:val="right" w:pos="6379"/>
          <w:tab w:val="left" w:pos="7371"/>
          <w:tab w:val="right" w:pos="8789"/>
        </w:tabs>
        <w:spacing w:after="0" w:line="240" w:lineRule="auto"/>
        <w:ind w:left="1276" w:firstLine="0"/>
        <w:rPr>
          <w:rFonts w:asciiTheme="minorHAnsi" w:hAnsiTheme="minorHAnsi" w:cs="Arial"/>
          <w:sz w:val="20"/>
          <w:szCs w:val="20"/>
        </w:rPr>
      </w:pPr>
      <w:r w:rsidRPr="00323F95">
        <w:rPr>
          <w:rFonts w:asciiTheme="minorHAnsi" w:hAnsiTheme="minorHAnsi" w:cs="Arial"/>
          <w:sz w:val="20"/>
          <w:szCs w:val="20"/>
        </w:rPr>
        <w:t>Pv panelen - (BTW vrij)</w:t>
      </w:r>
      <w:r w:rsidRPr="00323F95">
        <w:rPr>
          <w:rFonts w:asciiTheme="minorHAnsi" w:hAnsiTheme="minorHAnsi" w:cs="Arial"/>
          <w:sz w:val="20"/>
          <w:szCs w:val="20"/>
        </w:rPr>
        <w:tab/>
        <w:t xml:space="preserve">:           </w:t>
      </w:r>
      <w:r w:rsidRPr="00323F95">
        <w:rPr>
          <w:rFonts w:asciiTheme="minorHAnsi" w:hAnsiTheme="minorHAnsi" w:cs="Arial"/>
          <w:sz w:val="20"/>
          <w:szCs w:val="20"/>
        </w:rPr>
        <w:tab/>
        <w:t>€</w:t>
      </w:r>
      <w:r w:rsidRPr="00323F95">
        <w:rPr>
          <w:rFonts w:asciiTheme="minorHAnsi" w:hAnsiTheme="minorHAnsi" w:cs="Arial"/>
          <w:sz w:val="20"/>
          <w:szCs w:val="20"/>
        </w:rPr>
        <w:tab/>
        <w:t xml:space="preserve">XXXXXXX,00 </w:t>
      </w:r>
    </w:p>
    <w:p w14:paraId="1E0A04CE" w14:textId="034A89DE" w:rsidR="00853274" w:rsidRPr="00323F95" w:rsidRDefault="00853274" w:rsidP="00277A79">
      <w:pPr>
        <w:pStyle w:val="Lijstalinea"/>
        <w:numPr>
          <w:ilvl w:val="0"/>
          <w:numId w:val="125"/>
        </w:numPr>
        <w:tabs>
          <w:tab w:val="left" w:pos="1985"/>
          <w:tab w:val="right" w:pos="6379"/>
          <w:tab w:val="left" w:pos="7371"/>
          <w:tab w:val="right" w:pos="8789"/>
        </w:tabs>
        <w:spacing w:after="0" w:line="240" w:lineRule="auto"/>
        <w:ind w:left="1276" w:firstLine="0"/>
        <w:rPr>
          <w:rFonts w:asciiTheme="minorHAnsi" w:hAnsiTheme="minorHAnsi" w:cs="Arial"/>
          <w:sz w:val="20"/>
          <w:szCs w:val="20"/>
        </w:rPr>
      </w:pPr>
      <w:r w:rsidRPr="00323F95">
        <w:rPr>
          <w:rFonts w:asciiTheme="minorHAnsi" w:hAnsiTheme="minorHAnsi" w:cs="Arial"/>
          <w:sz w:val="20"/>
          <w:szCs w:val="20"/>
        </w:rPr>
        <w:t xml:space="preserve">Bijkomende kosten (voor fase 2 </w:t>
      </w:r>
      <w:r w:rsidRPr="00323F95">
        <w:rPr>
          <w:rFonts w:asciiTheme="minorHAnsi" w:hAnsiTheme="minorHAnsi" w:cs="Arial"/>
          <w:sz w:val="20"/>
          <w:szCs w:val="20"/>
        </w:rPr>
        <w:br/>
        <w:t xml:space="preserve"> </w:t>
      </w:r>
      <w:r w:rsidRPr="00323F95">
        <w:rPr>
          <w:rFonts w:asciiTheme="minorHAnsi" w:hAnsiTheme="minorHAnsi" w:cs="Arial"/>
          <w:sz w:val="20"/>
          <w:szCs w:val="20"/>
        </w:rPr>
        <w:tab/>
        <w:t>exclusief Water aansluiting) - (21% BTW)</w:t>
      </w:r>
      <w:r w:rsidRPr="00323F95">
        <w:rPr>
          <w:rFonts w:asciiTheme="minorHAnsi" w:hAnsiTheme="minorHAnsi" w:cs="Arial"/>
          <w:sz w:val="20"/>
          <w:szCs w:val="20"/>
        </w:rPr>
        <w:tab/>
        <w:t xml:space="preserve">:  </w:t>
      </w:r>
      <w:r w:rsidRPr="00323F95">
        <w:rPr>
          <w:rFonts w:asciiTheme="minorHAnsi" w:hAnsiTheme="minorHAnsi" w:cs="Arial"/>
          <w:sz w:val="20"/>
          <w:szCs w:val="20"/>
        </w:rPr>
        <w:tab/>
        <w:t xml:space="preserve">€ </w:t>
      </w:r>
      <w:r w:rsidRPr="00323F95">
        <w:rPr>
          <w:rFonts w:asciiTheme="minorHAnsi" w:hAnsiTheme="minorHAnsi" w:cs="Arial"/>
          <w:sz w:val="20"/>
          <w:szCs w:val="20"/>
        </w:rPr>
        <w:tab/>
        <w:t>XXXXXXX,00</w:t>
      </w:r>
    </w:p>
    <w:p w14:paraId="01670591" w14:textId="17702CE2" w:rsidR="00853274" w:rsidRPr="00323F95" w:rsidRDefault="00853274" w:rsidP="00277A79">
      <w:pPr>
        <w:pStyle w:val="Lijstalinea"/>
        <w:numPr>
          <w:ilvl w:val="0"/>
          <w:numId w:val="125"/>
        </w:numPr>
        <w:tabs>
          <w:tab w:val="left" w:pos="1985"/>
          <w:tab w:val="right" w:pos="6379"/>
          <w:tab w:val="left" w:pos="7371"/>
          <w:tab w:val="right" w:pos="8789"/>
        </w:tabs>
        <w:spacing w:after="0" w:line="240" w:lineRule="auto"/>
        <w:ind w:left="1276" w:firstLine="0"/>
        <w:rPr>
          <w:rFonts w:asciiTheme="minorHAnsi" w:hAnsiTheme="minorHAnsi" w:cs="Arial"/>
          <w:sz w:val="20"/>
          <w:szCs w:val="20"/>
        </w:rPr>
      </w:pPr>
      <w:r w:rsidRPr="00323F95">
        <w:rPr>
          <w:rFonts w:asciiTheme="minorHAnsi" w:hAnsiTheme="minorHAnsi" w:cs="Arial"/>
          <w:sz w:val="20"/>
          <w:szCs w:val="20"/>
        </w:rPr>
        <w:t>Water aansluiting  - (9% BTW)</w:t>
      </w:r>
      <w:r w:rsidRPr="00323F95">
        <w:rPr>
          <w:rFonts w:asciiTheme="minorHAnsi" w:hAnsiTheme="minorHAnsi" w:cs="Arial"/>
          <w:sz w:val="20"/>
          <w:szCs w:val="20"/>
        </w:rPr>
        <w:tab/>
        <w:t>:</w:t>
      </w:r>
      <w:r w:rsidRPr="00323F95">
        <w:rPr>
          <w:rFonts w:asciiTheme="minorHAnsi" w:hAnsiTheme="minorHAnsi" w:cs="Arial"/>
          <w:sz w:val="20"/>
          <w:szCs w:val="20"/>
        </w:rPr>
        <w:tab/>
        <w:t>€</w:t>
      </w:r>
      <w:r w:rsidRPr="00323F95">
        <w:rPr>
          <w:rFonts w:asciiTheme="minorHAnsi" w:hAnsiTheme="minorHAnsi" w:cs="Arial"/>
          <w:sz w:val="20"/>
          <w:szCs w:val="20"/>
        </w:rPr>
        <w:tab/>
        <w:t>XXXXXXX,00</w:t>
      </w:r>
    </w:p>
    <w:p w14:paraId="684D3E07" w14:textId="6E7A9D79" w:rsidR="00853274" w:rsidRPr="00323F95" w:rsidRDefault="00853274" w:rsidP="00277A79">
      <w:pPr>
        <w:pStyle w:val="Lijstalinea"/>
        <w:numPr>
          <w:ilvl w:val="0"/>
          <w:numId w:val="125"/>
        </w:numPr>
        <w:tabs>
          <w:tab w:val="left" w:pos="1985"/>
          <w:tab w:val="right" w:pos="6379"/>
          <w:tab w:val="left" w:pos="7371"/>
          <w:tab w:val="right" w:pos="8789"/>
        </w:tabs>
        <w:spacing w:after="0" w:line="240" w:lineRule="auto"/>
        <w:ind w:left="1276" w:firstLine="0"/>
        <w:rPr>
          <w:rFonts w:asciiTheme="minorHAnsi" w:hAnsiTheme="minorHAnsi" w:cs="Arial"/>
          <w:sz w:val="20"/>
          <w:szCs w:val="20"/>
        </w:rPr>
      </w:pPr>
      <w:r w:rsidRPr="00323F95">
        <w:rPr>
          <w:rFonts w:asciiTheme="minorHAnsi" w:hAnsiTheme="minorHAnsi" w:cs="Arial"/>
          <w:sz w:val="20"/>
          <w:szCs w:val="20"/>
        </w:rPr>
        <w:t xml:space="preserve">VTW lijst d.d. </w:t>
      </w:r>
      <w:r w:rsidR="001A3E8E" w:rsidRPr="00323F95">
        <w:rPr>
          <w:rFonts w:asciiTheme="minorHAnsi" w:hAnsiTheme="minorHAnsi" w:cs="Arial"/>
          <w:sz w:val="20"/>
          <w:szCs w:val="20"/>
        </w:rPr>
        <w:t>XXXXXX</w:t>
      </w:r>
      <w:r w:rsidRPr="00323F95">
        <w:rPr>
          <w:rFonts w:asciiTheme="minorHAnsi" w:hAnsiTheme="minorHAnsi" w:cs="Arial"/>
          <w:sz w:val="20"/>
          <w:szCs w:val="20"/>
        </w:rPr>
        <w:t xml:space="preserve"> - (21% BTW)</w:t>
      </w:r>
      <w:r w:rsidRPr="00323F95">
        <w:rPr>
          <w:rFonts w:asciiTheme="minorHAnsi" w:hAnsiTheme="minorHAnsi" w:cs="Arial"/>
          <w:sz w:val="20"/>
          <w:szCs w:val="20"/>
        </w:rPr>
        <w:tab/>
        <w:t>:</w:t>
      </w:r>
      <w:r w:rsidRPr="00323F95">
        <w:rPr>
          <w:rFonts w:asciiTheme="minorHAnsi" w:hAnsiTheme="minorHAnsi" w:cs="Arial"/>
          <w:sz w:val="20"/>
          <w:szCs w:val="20"/>
        </w:rPr>
        <w:tab/>
        <w:t xml:space="preserve">€ </w:t>
      </w:r>
      <w:r w:rsidRPr="00323F95">
        <w:rPr>
          <w:rFonts w:asciiTheme="minorHAnsi" w:hAnsiTheme="minorHAnsi" w:cs="Arial"/>
          <w:sz w:val="20"/>
          <w:szCs w:val="20"/>
        </w:rPr>
        <w:tab/>
        <w:t>XXXXXXX,00</w:t>
      </w:r>
    </w:p>
    <w:p w14:paraId="76516EC7" w14:textId="77777777" w:rsidR="00853274" w:rsidRPr="00323F95" w:rsidRDefault="00853274" w:rsidP="00277A79">
      <w:pPr>
        <w:pStyle w:val="Lijstalinea"/>
        <w:tabs>
          <w:tab w:val="left" w:pos="1985"/>
          <w:tab w:val="left" w:pos="5103"/>
          <w:tab w:val="right" w:pos="6379"/>
          <w:tab w:val="left" w:pos="7371"/>
          <w:tab w:val="right" w:pos="8789"/>
        </w:tabs>
        <w:spacing w:after="0" w:line="240" w:lineRule="auto"/>
        <w:ind w:left="1276"/>
        <w:rPr>
          <w:rFonts w:asciiTheme="minorHAnsi" w:hAnsiTheme="minorHAnsi" w:cs="Arial"/>
          <w:sz w:val="20"/>
          <w:szCs w:val="20"/>
        </w:rPr>
      </w:pPr>
    </w:p>
    <w:p w14:paraId="2D13C49A" w14:textId="687F52D1" w:rsidR="00853274" w:rsidRPr="00323F95" w:rsidRDefault="00853274" w:rsidP="00277A79">
      <w:pPr>
        <w:pStyle w:val="Lijstalinea"/>
        <w:tabs>
          <w:tab w:val="left" w:pos="1985"/>
          <w:tab w:val="left" w:pos="5103"/>
          <w:tab w:val="right" w:pos="6379"/>
          <w:tab w:val="left" w:pos="7371"/>
          <w:tab w:val="right" w:pos="8789"/>
        </w:tabs>
        <w:spacing w:after="0" w:line="240" w:lineRule="auto"/>
        <w:ind w:left="1276"/>
        <w:rPr>
          <w:rFonts w:asciiTheme="minorHAnsi" w:hAnsiTheme="minorHAnsi" w:cs="Arial"/>
          <w:sz w:val="20"/>
          <w:szCs w:val="20"/>
        </w:rPr>
      </w:pPr>
      <w:r w:rsidRPr="00323F95">
        <w:rPr>
          <w:rFonts w:asciiTheme="minorHAnsi" w:hAnsiTheme="minorHAnsi" w:cs="Arial"/>
          <w:sz w:val="20"/>
          <w:szCs w:val="20"/>
        </w:rPr>
        <w:t>Totaal inclusief BTW</w:t>
      </w:r>
      <w:r w:rsidR="0055667E" w:rsidRPr="00323F95">
        <w:rPr>
          <w:rFonts w:asciiTheme="minorHAnsi" w:hAnsiTheme="minorHAnsi" w:cs="Arial"/>
          <w:sz w:val="20"/>
          <w:szCs w:val="20"/>
        </w:rPr>
        <w:t xml:space="preserve"> fase 2</w:t>
      </w:r>
      <w:r w:rsidRPr="00323F95">
        <w:rPr>
          <w:rFonts w:asciiTheme="minorHAnsi" w:hAnsiTheme="minorHAnsi" w:cs="Arial"/>
          <w:sz w:val="20"/>
          <w:szCs w:val="20"/>
        </w:rPr>
        <w:tab/>
      </w:r>
      <w:r w:rsidRPr="00323F95">
        <w:rPr>
          <w:rFonts w:asciiTheme="minorHAnsi" w:hAnsiTheme="minorHAnsi" w:cs="Arial"/>
          <w:sz w:val="20"/>
          <w:szCs w:val="20"/>
        </w:rPr>
        <w:tab/>
      </w:r>
      <w:r w:rsidRPr="00323F95">
        <w:rPr>
          <w:rFonts w:asciiTheme="minorHAnsi" w:hAnsiTheme="minorHAnsi" w:cs="Arial"/>
          <w:sz w:val="20"/>
          <w:szCs w:val="20"/>
        </w:rPr>
        <w:tab/>
        <w:t>€</w:t>
      </w:r>
      <w:r w:rsidRPr="00323F95">
        <w:rPr>
          <w:rFonts w:asciiTheme="minorHAnsi" w:hAnsiTheme="minorHAnsi" w:cs="Arial"/>
          <w:sz w:val="20"/>
          <w:szCs w:val="20"/>
        </w:rPr>
        <w:tab/>
        <w:t>XXXXXXX,00</w:t>
      </w:r>
    </w:p>
    <w:p w14:paraId="56E0FDB5" w14:textId="7590F035" w:rsidR="006A6B14" w:rsidRPr="00323F95" w:rsidRDefault="006A6B14" w:rsidP="00A1721F">
      <w:pPr>
        <w:numPr>
          <w:ilvl w:val="0"/>
          <w:numId w:val="24"/>
        </w:numPr>
        <w:spacing w:after="0" w:line="240" w:lineRule="auto"/>
        <w:ind w:hanging="720"/>
        <w:rPr>
          <w:rFonts w:asciiTheme="minorHAnsi" w:eastAsia="Calibri" w:hAnsiTheme="minorHAnsi" w:cs="Calibri"/>
          <w:sz w:val="20"/>
          <w:szCs w:val="20"/>
        </w:rPr>
      </w:pPr>
      <w:bookmarkStart w:id="19" w:name="_Hlk33168006"/>
      <w:r w:rsidRPr="00323F95">
        <w:rPr>
          <w:rFonts w:asciiTheme="minorHAnsi" w:eastAsia="Calibri" w:hAnsiTheme="minorHAnsi" w:cs="Calibri"/>
          <w:sz w:val="20"/>
          <w:szCs w:val="20"/>
        </w:rPr>
        <w:t xml:space="preserve">De overeengekomen Prijs in lid 5 </w:t>
      </w:r>
      <w:r w:rsidR="00D4141A" w:rsidRPr="00323F95">
        <w:rPr>
          <w:rFonts w:asciiTheme="minorHAnsi" w:eastAsia="Calibri" w:hAnsiTheme="minorHAnsi" w:cs="Calibri"/>
          <w:sz w:val="20"/>
          <w:szCs w:val="20"/>
        </w:rPr>
        <w:t>wordt</w:t>
      </w:r>
      <w:r w:rsidRPr="00323F95">
        <w:rPr>
          <w:rFonts w:asciiTheme="minorHAnsi" w:eastAsia="Calibri" w:hAnsiTheme="minorHAnsi" w:cs="Calibri"/>
          <w:sz w:val="20"/>
          <w:szCs w:val="20"/>
        </w:rPr>
        <w:t xml:space="preserve"> met onderliggende onderbouwing, </w:t>
      </w:r>
      <w:r w:rsidR="00DA48BD" w:rsidRPr="00323F95">
        <w:rPr>
          <w:rFonts w:asciiTheme="minorHAnsi" w:eastAsia="Calibri" w:hAnsiTheme="minorHAnsi" w:cs="Calibri"/>
          <w:sz w:val="20"/>
          <w:szCs w:val="20"/>
        </w:rPr>
        <w:t xml:space="preserve">middels een Addendum </w:t>
      </w:r>
      <w:r w:rsidRPr="00323F95">
        <w:rPr>
          <w:rFonts w:asciiTheme="minorHAnsi" w:eastAsia="Calibri" w:hAnsiTheme="minorHAnsi" w:cs="Calibri"/>
          <w:sz w:val="20"/>
          <w:szCs w:val="20"/>
        </w:rPr>
        <w:t xml:space="preserve">gehecht aan deze Overeenkomst als </w:t>
      </w:r>
      <w:r w:rsidRPr="00323F95">
        <w:rPr>
          <w:rFonts w:asciiTheme="minorHAnsi" w:eastAsia="Calibri" w:hAnsiTheme="minorHAnsi" w:cs="Calibri"/>
          <w:sz w:val="20"/>
          <w:szCs w:val="20"/>
        </w:rPr>
        <w:fldChar w:fldCharType="begin"/>
      </w:r>
      <w:r w:rsidRPr="00323F95">
        <w:rPr>
          <w:rFonts w:asciiTheme="minorHAnsi" w:eastAsia="Calibri" w:hAnsiTheme="minorHAnsi" w:cs="Calibri"/>
          <w:sz w:val="20"/>
          <w:szCs w:val="20"/>
        </w:rPr>
        <w:instrText xml:space="preserve"> REF _Ref183766721 \r \h  \* MERGEFORMAT </w:instrText>
      </w:r>
      <w:r w:rsidRPr="00323F95">
        <w:rPr>
          <w:rFonts w:asciiTheme="minorHAnsi" w:eastAsia="Calibri" w:hAnsiTheme="minorHAnsi" w:cs="Calibri"/>
          <w:sz w:val="20"/>
          <w:szCs w:val="20"/>
        </w:rPr>
      </w:r>
      <w:r w:rsidRPr="00323F95">
        <w:rPr>
          <w:rFonts w:asciiTheme="minorHAnsi" w:eastAsia="Calibri" w:hAnsiTheme="minorHAnsi" w:cs="Calibri"/>
          <w:sz w:val="20"/>
          <w:szCs w:val="20"/>
        </w:rPr>
        <w:fldChar w:fldCharType="separate"/>
      </w:r>
      <w:r w:rsidRPr="00323F95">
        <w:rPr>
          <w:rFonts w:asciiTheme="minorHAnsi" w:eastAsia="Calibri" w:hAnsiTheme="minorHAnsi" w:cs="Calibri"/>
          <w:sz w:val="20"/>
          <w:szCs w:val="20"/>
        </w:rPr>
        <w:t xml:space="preserve">Bijlage </w:t>
      </w:r>
      <w:r w:rsidR="00D4141A" w:rsidRPr="00323F95">
        <w:rPr>
          <w:rFonts w:asciiTheme="minorHAnsi" w:eastAsia="Calibri" w:hAnsiTheme="minorHAnsi" w:cs="Calibri"/>
          <w:sz w:val="20"/>
          <w:szCs w:val="20"/>
        </w:rPr>
        <w:t>A</w:t>
      </w:r>
      <w:r w:rsidRPr="00323F95">
        <w:rPr>
          <w:rFonts w:asciiTheme="minorHAnsi" w:eastAsia="Calibri" w:hAnsiTheme="minorHAnsi" w:cs="Calibri"/>
          <w:sz w:val="20"/>
          <w:szCs w:val="20"/>
        </w:rPr>
        <w:fldChar w:fldCharType="end"/>
      </w:r>
      <w:r w:rsidRPr="00323F95">
        <w:rPr>
          <w:rFonts w:asciiTheme="minorHAnsi" w:eastAsia="Calibri" w:hAnsiTheme="minorHAnsi" w:cs="Calibri"/>
          <w:sz w:val="20"/>
          <w:szCs w:val="20"/>
        </w:rPr>
        <w:t>. De risicoregeling is in de Aanneemsom inbegrepen.</w:t>
      </w:r>
    </w:p>
    <w:p w14:paraId="1071ECA3" w14:textId="54FD2391" w:rsidR="006A6B14" w:rsidRPr="00323F95" w:rsidRDefault="006A6B14" w:rsidP="00A1721F">
      <w:pPr>
        <w:numPr>
          <w:ilvl w:val="0"/>
          <w:numId w:val="24"/>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 xml:space="preserve">De </w:t>
      </w:r>
      <w:proofErr w:type="spellStart"/>
      <w:r w:rsidRPr="00323F95">
        <w:rPr>
          <w:rFonts w:asciiTheme="minorHAnsi" w:eastAsia="Calibri" w:hAnsiTheme="minorHAnsi" w:cs="Calibri"/>
          <w:sz w:val="20"/>
          <w:szCs w:val="20"/>
        </w:rPr>
        <w:t>BTW-verleggingsregeling</w:t>
      </w:r>
      <w:proofErr w:type="spellEnd"/>
      <w:r w:rsidRPr="00323F95">
        <w:rPr>
          <w:rFonts w:asciiTheme="minorHAnsi" w:eastAsia="Calibri" w:hAnsiTheme="minorHAnsi" w:cs="Calibri"/>
          <w:sz w:val="20"/>
          <w:szCs w:val="20"/>
        </w:rPr>
        <w:t xml:space="preserve"> is</w:t>
      </w:r>
      <w:r w:rsidR="00DA48BD" w:rsidRPr="00323F95">
        <w:rPr>
          <w:rFonts w:asciiTheme="minorHAnsi" w:eastAsia="Calibri" w:hAnsiTheme="minorHAnsi" w:cs="Calibri"/>
          <w:sz w:val="20"/>
          <w:szCs w:val="20"/>
        </w:rPr>
        <w:t xml:space="preserve"> niet</w:t>
      </w:r>
      <w:r w:rsidRPr="00323F95">
        <w:rPr>
          <w:rFonts w:asciiTheme="minorHAnsi" w:eastAsia="Calibri" w:hAnsiTheme="minorHAnsi" w:cs="Calibri"/>
          <w:sz w:val="20"/>
          <w:szCs w:val="20"/>
        </w:rPr>
        <w:t xml:space="preserve"> van toepassing.</w:t>
      </w:r>
      <w:bookmarkEnd w:id="19"/>
      <w:r w:rsidRPr="00323F95">
        <w:rPr>
          <w:rFonts w:asciiTheme="minorHAnsi" w:eastAsia="Calibri" w:hAnsiTheme="minorHAnsi" w:cs="Calibri"/>
          <w:sz w:val="20"/>
          <w:szCs w:val="20"/>
        </w:rPr>
        <w:t xml:space="preserve"> </w:t>
      </w:r>
    </w:p>
    <w:p w14:paraId="7D8FE18F" w14:textId="744A3925" w:rsidR="006A6B14" w:rsidRDefault="4E7BCE77" w:rsidP="00A1721F">
      <w:pPr>
        <w:numPr>
          <w:ilvl w:val="0"/>
          <w:numId w:val="24"/>
        </w:numPr>
        <w:spacing w:after="0" w:line="240" w:lineRule="auto"/>
        <w:ind w:hanging="720"/>
        <w:rPr>
          <w:rFonts w:asciiTheme="minorHAnsi" w:eastAsia="Calibri" w:hAnsiTheme="minorHAnsi" w:cs="Calibri"/>
          <w:sz w:val="20"/>
          <w:szCs w:val="20"/>
        </w:rPr>
      </w:pPr>
      <w:r w:rsidRPr="47879627">
        <w:rPr>
          <w:rFonts w:asciiTheme="minorHAnsi" w:eastAsia="Calibri" w:hAnsiTheme="minorHAnsi" w:cs="Calibri"/>
          <w:sz w:val="20"/>
          <w:szCs w:val="20"/>
        </w:rPr>
        <w:t xml:space="preserve">De aanleg- en aansluitkosten en de eventuele kosten van ingebruikstelling met betrekking tot elektrische energie, warmte, water, riolering en een deugdelijke ontwatering en afwatering van het terrein en overige (nuts) voorzieningen zijn in de prijs als bedoeld in lid </w:t>
      </w:r>
      <w:r w:rsidR="7DFD487D" w:rsidRPr="47879627">
        <w:rPr>
          <w:rFonts w:asciiTheme="minorHAnsi" w:eastAsia="Calibri" w:hAnsiTheme="minorHAnsi" w:cs="Calibri"/>
          <w:sz w:val="20"/>
          <w:szCs w:val="20"/>
        </w:rPr>
        <w:t>5</w:t>
      </w:r>
      <w:r w:rsidRPr="47879627">
        <w:rPr>
          <w:rFonts w:asciiTheme="minorHAnsi" w:eastAsia="Calibri" w:hAnsiTheme="minorHAnsi" w:cs="Calibri"/>
          <w:sz w:val="20"/>
          <w:szCs w:val="20"/>
        </w:rPr>
        <w:t xml:space="preserve"> inbegrepen.</w:t>
      </w:r>
      <w:bookmarkStart w:id="20" w:name="_Hlk37259215"/>
    </w:p>
    <w:p w14:paraId="13CD1B92" w14:textId="77777777" w:rsidR="006A6B14" w:rsidRPr="00323F95" w:rsidRDefault="006A6B14" w:rsidP="00A1721F">
      <w:pPr>
        <w:numPr>
          <w:ilvl w:val="0"/>
          <w:numId w:val="24"/>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In de Prijs zijn in ieder geval de kosten begrepen voor</w:t>
      </w:r>
    </w:p>
    <w:p w14:paraId="3EA763D1" w14:textId="77777777" w:rsidR="006A6B14" w:rsidRPr="00323F95" w:rsidRDefault="006A6B14" w:rsidP="00277A79">
      <w:pPr>
        <w:numPr>
          <w:ilvl w:val="1"/>
          <w:numId w:val="24"/>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 xml:space="preserve">de werkzaamheden zoals gespecificeerd in de Demarcatielijst (O&amp;R overeenkomst) waaronder doch niet uitsluitend het uitwerken tekenwerk, zijnde het </w:t>
      </w:r>
      <w:proofErr w:type="spellStart"/>
      <w:r w:rsidRPr="00323F95">
        <w:rPr>
          <w:rFonts w:asciiTheme="minorHAnsi" w:eastAsia="Calibri" w:hAnsiTheme="minorHAnsi" w:cs="Calibri"/>
          <w:sz w:val="20"/>
          <w:szCs w:val="20"/>
        </w:rPr>
        <w:t>uitvoeringsgereed</w:t>
      </w:r>
      <w:proofErr w:type="spellEnd"/>
      <w:r w:rsidRPr="00323F95">
        <w:rPr>
          <w:rFonts w:asciiTheme="minorHAnsi" w:eastAsia="Calibri" w:hAnsiTheme="minorHAnsi" w:cs="Calibri"/>
          <w:sz w:val="20"/>
          <w:szCs w:val="20"/>
        </w:rPr>
        <w:t xml:space="preserve"> ontwerp, de  productietekeningen, revisietekeningen, details en staten.</w:t>
      </w:r>
    </w:p>
    <w:p w14:paraId="36AD101C" w14:textId="6FA5C652" w:rsidR="006A6B14" w:rsidRPr="00323F95" w:rsidRDefault="006A6B14" w:rsidP="00277A79">
      <w:pPr>
        <w:numPr>
          <w:ilvl w:val="1"/>
          <w:numId w:val="24"/>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lastRenderedPageBreak/>
        <w:t>alle revisietekeningen en/of revisiemodellen, handleidingen</w:t>
      </w:r>
      <w:r w:rsidR="00DD65BE" w:rsidRPr="00323F95">
        <w:rPr>
          <w:rFonts w:asciiTheme="minorHAnsi" w:eastAsia="Calibri" w:hAnsiTheme="minorHAnsi" w:cs="Calibri"/>
          <w:sz w:val="20"/>
          <w:szCs w:val="20"/>
        </w:rPr>
        <w:t>, benodigde kruisjeslijsten</w:t>
      </w:r>
      <w:r w:rsidR="00342D37" w:rsidRPr="00323F95">
        <w:rPr>
          <w:rFonts w:asciiTheme="minorHAnsi" w:eastAsia="Calibri" w:hAnsiTheme="minorHAnsi" w:cs="Calibri"/>
          <w:sz w:val="20"/>
          <w:szCs w:val="20"/>
        </w:rPr>
        <w:t>, gebruikte installatie / materiaalspecificaties</w:t>
      </w:r>
      <w:r w:rsidRPr="00323F95">
        <w:rPr>
          <w:rFonts w:asciiTheme="minorHAnsi" w:eastAsia="Calibri" w:hAnsiTheme="minorHAnsi" w:cs="Calibri"/>
          <w:sz w:val="20"/>
          <w:szCs w:val="20"/>
        </w:rPr>
        <w:t xml:space="preserve"> en gebruiksaanwijzingen.</w:t>
      </w:r>
      <w:bookmarkEnd w:id="20"/>
    </w:p>
    <w:p w14:paraId="34DEE1C2" w14:textId="77777777" w:rsidR="00181732" w:rsidRPr="00CA094F" w:rsidRDefault="00181732" w:rsidP="00604E57">
      <w:pPr>
        <w:pStyle w:val="Kop2"/>
        <w:ind w:left="357" w:hanging="357"/>
        <w:rPr>
          <w:rFonts w:asciiTheme="minorHAnsi" w:hAnsiTheme="minorHAnsi"/>
          <w:b w:val="0"/>
          <w:bCs w:val="0"/>
          <w:color w:val="006600"/>
          <w:szCs w:val="20"/>
        </w:rPr>
      </w:pPr>
      <w:r w:rsidRPr="00CA094F">
        <w:rPr>
          <w:rFonts w:asciiTheme="minorHAnsi" w:hAnsiTheme="minorHAnsi"/>
          <w:b w:val="0"/>
          <w:bCs w:val="0"/>
          <w:color w:val="006600"/>
          <w:szCs w:val="20"/>
        </w:rPr>
        <w:t>Projectleiding en toezicht</w:t>
      </w:r>
    </w:p>
    <w:p w14:paraId="65879575" w14:textId="6D24AB7C" w:rsidR="00181732" w:rsidRPr="00323F95" w:rsidRDefault="7DA018C6" w:rsidP="47879627">
      <w:pPr>
        <w:numPr>
          <w:ilvl w:val="0"/>
          <w:numId w:val="27"/>
        </w:numPr>
        <w:spacing w:after="0" w:line="240" w:lineRule="auto"/>
        <w:ind w:hanging="720"/>
        <w:rPr>
          <w:rFonts w:asciiTheme="minorHAnsi" w:eastAsia="Calibri" w:hAnsiTheme="minorHAnsi" w:cs="Times New Roman"/>
          <w:sz w:val="20"/>
          <w:szCs w:val="20"/>
        </w:rPr>
      </w:pPr>
      <w:r w:rsidRPr="47879627">
        <w:rPr>
          <w:rFonts w:asciiTheme="minorHAnsi" w:eastAsia="Calibri" w:hAnsiTheme="minorHAnsi" w:cs="Times New Roman"/>
          <w:sz w:val="20"/>
          <w:szCs w:val="20"/>
        </w:rPr>
        <w:t xml:space="preserve">Aanspreekpunt </w:t>
      </w:r>
      <w:r w:rsidR="77835B51" w:rsidRPr="47879627">
        <w:rPr>
          <w:rFonts w:asciiTheme="minorHAnsi" w:eastAsia="Calibri" w:hAnsiTheme="minorHAnsi" w:cs="Times New Roman"/>
          <w:sz w:val="20"/>
          <w:szCs w:val="20"/>
        </w:rPr>
        <w:t xml:space="preserve">bij </w:t>
      </w:r>
      <w:proofErr w:type="spellStart"/>
      <w:r w:rsidR="1727F554" w:rsidRPr="47879627">
        <w:rPr>
          <w:rFonts w:asciiTheme="minorHAnsi" w:eastAsia="Calibri" w:hAnsiTheme="minorHAnsi" w:cs="Times New Roman"/>
          <w:sz w:val="20"/>
          <w:szCs w:val="20"/>
        </w:rPr>
        <w:t>Acantus</w:t>
      </w:r>
      <w:proofErr w:type="spellEnd"/>
      <w:r w:rsidR="1727F554" w:rsidRPr="47879627">
        <w:rPr>
          <w:rFonts w:asciiTheme="minorHAnsi" w:eastAsia="Calibri" w:hAnsiTheme="minorHAnsi" w:cs="Times New Roman"/>
          <w:sz w:val="20"/>
          <w:szCs w:val="20"/>
        </w:rPr>
        <w:t xml:space="preserve"> </w:t>
      </w:r>
      <w:r w:rsidR="68034E14" w:rsidRPr="47879627">
        <w:rPr>
          <w:rFonts w:asciiTheme="minorHAnsi" w:eastAsia="Calibri" w:hAnsiTheme="minorHAnsi" w:cs="Times New Roman"/>
          <w:sz w:val="20"/>
          <w:szCs w:val="20"/>
        </w:rPr>
        <w:t xml:space="preserve">voor het Werk </w:t>
      </w:r>
      <w:r w:rsidR="65B23302" w:rsidRPr="47879627">
        <w:rPr>
          <w:rFonts w:asciiTheme="minorHAnsi" w:eastAsia="Calibri" w:hAnsiTheme="minorHAnsi" w:cs="Times New Roman"/>
          <w:sz w:val="20"/>
          <w:szCs w:val="20"/>
        </w:rPr>
        <w:t xml:space="preserve">zijn </w:t>
      </w:r>
      <w:r w:rsidR="70CF1E9B" w:rsidRPr="47879627">
        <w:rPr>
          <w:rFonts w:asciiTheme="minorHAnsi" w:eastAsia="Calibri" w:hAnsiTheme="minorHAnsi" w:cs="Times New Roman"/>
          <w:sz w:val="20"/>
          <w:szCs w:val="20"/>
          <w:highlight w:val="yellow"/>
        </w:rPr>
        <w:t>NAAM</w:t>
      </w:r>
      <w:r w:rsidR="18F01ED5" w:rsidRPr="47879627">
        <w:rPr>
          <w:rFonts w:asciiTheme="minorHAnsi" w:eastAsia="Calibri" w:hAnsiTheme="minorHAnsi" w:cs="Times New Roman"/>
          <w:sz w:val="20"/>
          <w:szCs w:val="20"/>
        </w:rPr>
        <w:t xml:space="preserve"> </w:t>
      </w:r>
      <w:r w:rsidR="00C472CE">
        <w:br/>
      </w:r>
      <w:proofErr w:type="spellStart"/>
      <w:r w:rsidR="0400EBF7" w:rsidRPr="47879627">
        <w:rPr>
          <w:rFonts w:asciiTheme="minorHAnsi" w:eastAsia="Calibri" w:hAnsiTheme="minorHAnsi" w:cs="Times New Roman"/>
          <w:sz w:val="20"/>
          <w:szCs w:val="20"/>
        </w:rPr>
        <w:t>Acantus</w:t>
      </w:r>
      <w:proofErr w:type="spellEnd"/>
      <w:r w:rsidR="0400EBF7" w:rsidRPr="47879627">
        <w:rPr>
          <w:rFonts w:asciiTheme="minorHAnsi" w:eastAsia="Calibri" w:hAnsiTheme="minorHAnsi" w:cs="Times New Roman"/>
          <w:sz w:val="20"/>
          <w:szCs w:val="20"/>
        </w:rPr>
        <w:t xml:space="preserve"> is bevoegd om andere personen aan te wijzen. Indien </w:t>
      </w:r>
      <w:proofErr w:type="spellStart"/>
      <w:r w:rsidR="0400EBF7" w:rsidRPr="47879627">
        <w:rPr>
          <w:rFonts w:asciiTheme="minorHAnsi" w:eastAsia="Calibri" w:hAnsiTheme="minorHAnsi" w:cs="Times New Roman"/>
          <w:sz w:val="20"/>
          <w:szCs w:val="20"/>
        </w:rPr>
        <w:t>Acantus</w:t>
      </w:r>
      <w:proofErr w:type="spellEnd"/>
      <w:r w:rsidR="0400EBF7" w:rsidRPr="47879627">
        <w:rPr>
          <w:rFonts w:asciiTheme="minorHAnsi" w:eastAsia="Calibri" w:hAnsiTheme="minorHAnsi" w:cs="Times New Roman"/>
          <w:sz w:val="20"/>
          <w:szCs w:val="20"/>
        </w:rPr>
        <w:t xml:space="preserve"> hiertoe overgaat zal zij de </w:t>
      </w:r>
      <w:r w:rsidR="6FB84085" w:rsidRPr="47879627">
        <w:rPr>
          <w:rFonts w:asciiTheme="minorHAnsi" w:eastAsia="Calibri" w:hAnsiTheme="minorHAnsi" w:cs="Times New Roman"/>
          <w:sz w:val="20"/>
          <w:szCs w:val="20"/>
        </w:rPr>
        <w:t>Opdrachtnemer</w:t>
      </w:r>
      <w:r w:rsidR="0400EBF7" w:rsidRPr="47879627">
        <w:rPr>
          <w:rFonts w:asciiTheme="minorHAnsi" w:eastAsia="Calibri" w:hAnsiTheme="minorHAnsi" w:cs="Times New Roman"/>
          <w:sz w:val="20"/>
          <w:szCs w:val="20"/>
        </w:rPr>
        <w:t xml:space="preserve"> hierover informeren. </w:t>
      </w:r>
    </w:p>
    <w:p w14:paraId="1D7D9C5F" w14:textId="6C3B6E0B" w:rsidR="00181732" w:rsidRPr="00323F95" w:rsidRDefault="00181732" w:rsidP="00CA094F">
      <w:pPr>
        <w:numPr>
          <w:ilvl w:val="0"/>
          <w:numId w:val="27"/>
        </w:numPr>
        <w:spacing w:after="0" w:line="240" w:lineRule="auto"/>
        <w:ind w:hanging="720"/>
        <w:rPr>
          <w:rFonts w:asciiTheme="minorHAnsi" w:eastAsia="Calibri" w:hAnsiTheme="minorHAnsi" w:cs="Times New Roman"/>
          <w:sz w:val="20"/>
          <w:szCs w:val="20"/>
        </w:rPr>
      </w:pP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voert geen </w:t>
      </w:r>
      <w:r w:rsidR="002610CD" w:rsidRPr="00323F95">
        <w:rPr>
          <w:rFonts w:asciiTheme="minorHAnsi" w:eastAsia="Calibri" w:hAnsiTheme="minorHAnsi" w:cs="Times New Roman"/>
          <w:sz w:val="20"/>
          <w:szCs w:val="20"/>
        </w:rPr>
        <w:t xml:space="preserve">directievoering en </w:t>
      </w:r>
      <w:r w:rsidRPr="00323F95">
        <w:rPr>
          <w:rFonts w:asciiTheme="minorHAnsi" w:eastAsia="Calibri" w:hAnsiTheme="minorHAnsi" w:cs="Times New Roman"/>
          <w:sz w:val="20"/>
          <w:szCs w:val="20"/>
        </w:rPr>
        <w:t xml:space="preserve">(dagelijks) toezicht uit. Het is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toegestaan, om op een vooraf aangegeven datum en tijdstip, het Werk door haar te laten inspecteren of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zijn opdracht nakomt ofwel het gevraagde realiseert.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blijft volledig en uitsluitend verantwoordelijk en derhalve aansprakelijk. </w:t>
      </w:r>
    </w:p>
    <w:p w14:paraId="76E4AD71" w14:textId="07B0D073" w:rsidR="00181732" w:rsidRPr="00323F95" w:rsidRDefault="00181732" w:rsidP="00CA094F">
      <w:pPr>
        <w:numPr>
          <w:ilvl w:val="0"/>
          <w:numId w:val="27"/>
        </w:numPr>
        <w:spacing w:after="0" w:line="240" w:lineRule="auto"/>
        <w:ind w:hanging="720"/>
        <w:rPr>
          <w:rFonts w:asciiTheme="minorHAnsi" w:eastAsia="Calibri" w:hAnsiTheme="minorHAnsi" w:cs="Times New Roman"/>
          <w:sz w:val="20"/>
          <w:szCs w:val="20"/>
        </w:rPr>
      </w:pPr>
      <w:r w:rsidRPr="00323F95">
        <w:rPr>
          <w:rFonts w:asciiTheme="minorHAnsi" w:eastAsia="Calibri" w:hAnsiTheme="minorHAnsi" w:cs="Times New Roman"/>
          <w:sz w:val="20"/>
          <w:szCs w:val="20"/>
        </w:rPr>
        <w:t xml:space="preserve">Indien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te eniger tijd constateert dat een tot stand gebracht gedeelte van het Werk niet voldoet aan de in de Overeenkomst verwoorde afspraken en uitgangspunten, zal hij dat melden aan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w:t>
      </w:r>
    </w:p>
    <w:p w14:paraId="3DDECC73" w14:textId="2A2CCE47" w:rsidR="00181732" w:rsidRPr="00323F95" w:rsidRDefault="00181732" w:rsidP="00CA094F">
      <w:pPr>
        <w:numPr>
          <w:ilvl w:val="0"/>
          <w:numId w:val="27"/>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Goedkeuring en/of falen</w:t>
      </w:r>
      <w:r w:rsidR="00796573" w:rsidRPr="00323F95">
        <w:rPr>
          <w:rFonts w:asciiTheme="minorHAnsi" w:eastAsia="Calibri" w:hAnsiTheme="minorHAnsi" w:cs="Calibri"/>
          <w:sz w:val="20"/>
          <w:szCs w:val="20"/>
        </w:rPr>
        <w:t xml:space="preserve"> </w:t>
      </w:r>
      <w:r w:rsidR="00BC5484" w:rsidRPr="00323F95">
        <w:rPr>
          <w:rFonts w:asciiTheme="minorHAnsi" w:eastAsia="Calibri" w:hAnsiTheme="minorHAnsi" w:cs="Calibri"/>
          <w:sz w:val="20"/>
          <w:szCs w:val="20"/>
        </w:rPr>
        <w:t xml:space="preserve">van het </w:t>
      </w:r>
      <w:r w:rsidR="00796573" w:rsidRPr="00323F95">
        <w:rPr>
          <w:rFonts w:asciiTheme="minorHAnsi" w:eastAsia="Calibri" w:hAnsiTheme="minorHAnsi" w:cs="Calibri"/>
          <w:sz w:val="20"/>
          <w:szCs w:val="20"/>
        </w:rPr>
        <w:t>aanspreekpunt</w:t>
      </w:r>
      <w:r w:rsidR="00BC5484" w:rsidRPr="00323F95">
        <w:rPr>
          <w:rFonts w:asciiTheme="minorHAnsi" w:eastAsia="Calibri" w:hAnsiTheme="minorHAnsi" w:cs="Calibri"/>
          <w:sz w:val="20"/>
          <w:szCs w:val="20"/>
        </w:rPr>
        <w:t xml:space="preserve"> bij </w:t>
      </w:r>
      <w:proofErr w:type="spellStart"/>
      <w:r w:rsidR="00BC5484" w:rsidRPr="00323F95">
        <w:rPr>
          <w:rFonts w:asciiTheme="minorHAnsi" w:eastAsia="Calibri" w:hAnsiTheme="minorHAnsi" w:cs="Calibri"/>
          <w:sz w:val="20"/>
          <w:szCs w:val="20"/>
        </w:rPr>
        <w:t>Acantus</w:t>
      </w:r>
      <w:proofErr w:type="spellEnd"/>
      <w:r w:rsidR="00796573" w:rsidRPr="00323F95">
        <w:rPr>
          <w:rFonts w:asciiTheme="minorHAnsi" w:eastAsia="Calibri" w:hAnsiTheme="minorHAnsi" w:cs="Calibri"/>
          <w:sz w:val="20"/>
          <w:szCs w:val="20"/>
        </w:rPr>
        <w:t xml:space="preserve"> </w:t>
      </w:r>
      <w:r w:rsidRPr="00323F95">
        <w:rPr>
          <w:rFonts w:asciiTheme="minorHAnsi" w:eastAsia="Calibri" w:hAnsiTheme="minorHAnsi" w:cs="Calibri"/>
          <w:sz w:val="20"/>
          <w:szCs w:val="20"/>
        </w:rPr>
        <w:t xml:space="preserve">ontheft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niet van zijn verantwoordelijkheid voor zijn werkzaamheden en zal niet leiden tot enige (mede)aansprakelijkheid of eigen schuld van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w:t>
      </w:r>
    </w:p>
    <w:p w14:paraId="2756301F" w14:textId="50883628" w:rsidR="00181732" w:rsidRDefault="00E12654" w:rsidP="00CA094F">
      <w:pPr>
        <w:numPr>
          <w:ilvl w:val="0"/>
          <w:numId w:val="27"/>
        </w:numPr>
        <w:spacing w:after="0" w:line="240" w:lineRule="auto"/>
        <w:ind w:hanging="720"/>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komt de verplichtingen uit hoofde van de Wet K</w:t>
      </w:r>
      <w:r w:rsidR="006B25AF" w:rsidRPr="00323F95">
        <w:rPr>
          <w:rFonts w:asciiTheme="minorHAnsi" w:eastAsia="Calibri" w:hAnsiTheme="minorHAnsi" w:cs="Calibri"/>
          <w:sz w:val="20"/>
          <w:szCs w:val="20"/>
        </w:rPr>
        <w:t>w</w:t>
      </w:r>
      <w:r w:rsidR="00181732" w:rsidRPr="00323F95">
        <w:rPr>
          <w:rFonts w:asciiTheme="minorHAnsi" w:eastAsia="Calibri" w:hAnsiTheme="minorHAnsi" w:cs="Calibri"/>
          <w:sz w:val="20"/>
          <w:szCs w:val="20"/>
        </w:rPr>
        <w:t xml:space="preserve">aliteitsborging voor het bouwen, zodra deze in werking is getreden, na en dit maakt als zodanig onderdeel uit van de </w:t>
      </w:r>
      <w:r w:rsidR="004F6CED" w:rsidRPr="00323F95">
        <w:rPr>
          <w:rFonts w:asciiTheme="minorHAnsi" w:eastAsia="Calibri" w:hAnsiTheme="minorHAnsi" w:cs="Calibri"/>
          <w:sz w:val="20"/>
          <w:szCs w:val="20"/>
        </w:rPr>
        <w:t>Prijs</w:t>
      </w:r>
      <w:r w:rsidR="00181732" w:rsidRPr="00323F95">
        <w:rPr>
          <w:rFonts w:asciiTheme="minorHAnsi" w:eastAsia="Calibri" w:hAnsiTheme="minorHAnsi" w:cs="Calibri"/>
          <w:sz w:val="20"/>
          <w:szCs w:val="20"/>
        </w:rPr>
        <w:t>.</w:t>
      </w:r>
    </w:p>
    <w:p w14:paraId="4587C9B2" w14:textId="77777777" w:rsidR="00CA094F" w:rsidRPr="00323F95" w:rsidRDefault="00CA094F" w:rsidP="00CA094F">
      <w:pPr>
        <w:spacing w:after="0" w:line="240" w:lineRule="auto"/>
        <w:ind w:left="720"/>
        <w:rPr>
          <w:rFonts w:asciiTheme="minorHAnsi" w:eastAsia="Calibri" w:hAnsiTheme="minorHAnsi" w:cs="Calibri"/>
          <w:sz w:val="20"/>
          <w:szCs w:val="20"/>
        </w:rPr>
      </w:pPr>
    </w:p>
    <w:p w14:paraId="5884E21D" w14:textId="77777777" w:rsidR="00181732" w:rsidRPr="00CA094F" w:rsidRDefault="00181732" w:rsidP="00CA094F">
      <w:pPr>
        <w:pStyle w:val="Kop2"/>
        <w:spacing w:before="0" w:line="240" w:lineRule="auto"/>
        <w:ind w:left="357" w:hanging="357"/>
        <w:rPr>
          <w:rFonts w:asciiTheme="minorHAnsi" w:hAnsiTheme="minorHAnsi"/>
          <w:b w:val="0"/>
          <w:bCs w:val="0"/>
          <w:szCs w:val="20"/>
        </w:rPr>
      </w:pPr>
      <w:r w:rsidRPr="00CA094F">
        <w:rPr>
          <w:rFonts w:asciiTheme="minorHAnsi" w:hAnsiTheme="minorHAnsi"/>
          <w:b w:val="0"/>
          <w:bCs w:val="0"/>
          <w:color w:val="006600"/>
          <w:szCs w:val="20"/>
        </w:rPr>
        <w:t>Bouwterrein, bouwvoorbereiding en waarschuwingsplicht</w:t>
      </w:r>
    </w:p>
    <w:p w14:paraId="7CE35FA1" w14:textId="3FE3AB4F" w:rsidR="00181732" w:rsidRPr="00323F95" w:rsidRDefault="009C5ECD" w:rsidP="00CA094F">
      <w:pPr>
        <w:numPr>
          <w:ilvl w:val="0"/>
          <w:numId w:val="28"/>
        </w:numPr>
        <w:spacing w:after="0" w:line="240" w:lineRule="auto"/>
        <w:ind w:hanging="720"/>
        <w:rPr>
          <w:rFonts w:asciiTheme="minorHAnsi" w:eastAsia="Calibri" w:hAnsiTheme="minorHAnsi" w:cs="Calibri"/>
          <w:sz w:val="20"/>
          <w:szCs w:val="20"/>
        </w:rPr>
      </w:pPr>
      <w:r w:rsidRPr="009C5ECD">
        <w:rPr>
          <w:rFonts w:asciiTheme="minorHAnsi" w:eastAsia="Calibri" w:hAnsiTheme="minorHAnsi" w:cs="Calibri"/>
          <w:sz w:val="20"/>
          <w:szCs w:val="20"/>
        </w:rPr>
        <w:t xml:space="preserve">Het bouwterrein is of wordt eigendom van </w:t>
      </w:r>
      <w:proofErr w:type="spellStart"/>
      <w:r w:rsidRPr="009C5ECD">
        <w:rPr>
          <w:rFonts w:asciiTheme="minorHAnsi" w:eastAsia="Calibri" w:hAnsiTheme="minorHAnsi" w:cs="Calibri"/>
          <w:sz w:val="20"/>
          <w:szCs w:val="20"/>
        </w:rPr>
        <w:t>Acantus</w:t>
      </w:r>
      <w:proofErr w:type="spellEnd"/>
      <w:r w:rsidRPr="009C5ECD">
        <w:rPr>
          <w:rFonts w:asciiTheme="minorHAnsi" w:eastAsia="Calibri" w:hAnsiTheme="minorHAnsi" w:cs="Calibri"/>
          <w:sz w:val="20"/>
          <w:szCs w:val="20"/>
        </w:rPr>
        <w:t xml:space="preserve">. Opdrachtnemer is op basis van de Aanbestedingsstukken verantwoordelijk voor het bouwrijp maken van het terrein en draagt zorg voor de uitvoering van alle daarmee samenhangende werkzaamheden. </w:t>
      </w:r>
      <w:proofErr w:type="spellStart"/>
      <w:r w:rsidRPr="009C5ECD">
        <w:rPr>
          <w:rFonts w:asciiTheme="minorHAnsi" w:eastAsia="Calibri" w:hAnsiTheme="minorHAnsi" w:cs="Calibri"/>
          <w:sz w:val="20"/>
          <w:szCs w:val="20"/>
        </w:rPr>
        <w:t>Acantus</w:t>
      </w:r>
      <w:proofErr w:type="spellEnd"/>
      <w:r w:rsidRPr="009C5ECD">
        <w:rPr>
          <w:rFonts w:asciiTheme="minorHAnsi" w:eastAsia="Calibri" w:hAnsiTheme="minorHAnsi" w:cs="Calibri"/>
          <w:sz w:val="20"/>
          <w:szCs w:val="20"/>
        </w:rPr>
        <w:t xml:space="preserve"> stelt het terrein aan Opdrachtnemer ter beschikking in de staat zoals op dat moment aanwezig.</w:t>
      </w:r>
    </w:p>
    <w:p w14:paraId="39D88F50" w14:textId="77777777" w:rsidR="00181732" w:rsidRPr="00323F95" w:rsidRDefault="00181732" w:rsidP="00CA094F">
      <w:pPr>
        <w:numPr>
          <w:ilvl w:val="0"/>
          <w:numId w:val="28"/>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 xml:space="preserve">Onder bouwrijpe staat wordt verstaan: </w:t>
      </w:r>
    </w:p>
    <w:p w14:paraId="43FEB239" w14:textId="41789C79" w:rsidR="00181732" w:rsidRPr="00323F95" w:rsidRDefault="00181732"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grond en grondwater vrij van verontreinigingen die het beoogde gebruik belemmeren;</w:t>
      </w:r>
    </w:p>
    <w:p w14:paraId="1D081D76" w14:textId="77777777" w:rsidR="00181732" w:rsidRPr="00323F95" w:rsidRDefault="00181732"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terrein vrij van opstallen;</w:t>
      </w:r>
    </w:p>
    <w:p w14:paraId="009C118B" w14:textId="77777777" w:rsidR="0013244E" w:rsidRPr="00323F95" w:rsidRDefault="00181732"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terrein vlak en goed bereikbaar;</w:t>
      </w:r>
    </w:p>
    <w:p w14:paraId="2CB29C0B" w14:textId="77777777" w:rsidR="0013244E" w:rsidRPr="00323F95" w:rsidRDefault="0013244E" w:rsidP="00CA094F">
      <w:pPr>
        <w:numPr>
          <w:ilvl w:val="1"/>
          <w:numId w:val="28"/>
        </w:numPr>
        <w:spacing w:after="0" w:line="240" w:lineRule="auto"/>
        <w:rPr>
          <w:rFonts w:asciiTheme="minorHAnsi" w:eastAsia="Calibri" w:hAnsiTheme="minorHAnsi" w:cs="Calibri"/>
          <w:sz w:val="20"/>
          <w:szCs w:val="20"/>
        </w:rPr>
      </w:pPr>
      <w:r w:rsidRPr="00323F95">
        <w:rPr>
          <w:rFonts w:asciiTheme="minorHAnsi" w:hAnsiTheme="minorHAnsi" w:cstheme="minorHAnsi"/>
          <w:sz w:val="20"/>
          <w:szCs w:val="20"/>
        </w:rPr>
        <w:t xml:space="preserve">het aanleggen of doen aanleggen van de openbare wegen binnen het plangebied; </w:t>
      </w:r>
    </w:p>
    <w:p w14:paraId="021F7157" w14:textId="77777777" w:rsidR="0013244E" w:rsidRPr="00323F95" w:rsidRDefault="0013244E" w:rsidP="00CA094F">
      <w:pPr>
        <w:numPr>
          <w:ilvl w:val="1"/>
          <w:numId w:val="28"/>
        </w:numPr>
        <w:spacing w:after="0" w:line="240" w:lineRule="auto"/>
        <w:rPr>
          <w:rFonts w:asciiTheme="minorHAnsi" w:eastAsia="Calibri" w:hAnsiTheme="minorHAnsi" w:cs="Calibri"/>
          <w:sz w:val="20"/>
          <w:szCs w:val="20"/>
        </w:rPr>
      </w:pPr>
      <w:r w:rsidRPr="00323F95">
        <w:rPr>
          <w:rFonts w:asciiTheme="minorHAnsi" w:hAnsiTheme="minorHAnsi" w:cstheme="minorHAnsi"/>
          <w:sz w:val="20"/>
          <w:szCs w:val="20"/>
        </w:rPr>
        <w:t>het aanleggen of doen aanleggen, verleggen of vernieuwen van civieltechnische kunstwerken;</w:t>
      </w:r>
    </w:p>
    <w:p w14:paraId="18BE7443" w14:textId="77777777" w:rsidR="0013244E" w:rsidRPr="00323F95" w:rsidRDefault="0013244E" w:rsidP="00CA094F">
      <w:pPr>
        <w:numPr>
          <w:ilvl w:val="1"/>
          <w:numId w:val="28"/>
        </w:numPr>
        <w:spacing w:after="0" w:line="240" w:lineRule="auto"/>
        <w:rPr>
          <w:rFonts w:asciiTheme="minorHAnsi" w:eastAsia="Calibri" w:hAnsiTheme="minorHAnsi" w:cs="Calibri"/>
          <w:sz w:val="20"/>
          <w:szCs w:val="20"/>
        </w:rPr>
      </w:pPr>
      <w:r w:rsidRPr="00323F95">
        <w:rPr>
          <w:rFonts w:asciiTheme="minorHAnsi" w:hAnsiTheme="minorHAnsi" w:cstheme="minorHAnsi"/>
          <w:sz w:val="20"/>
          <w:szCs w:val="20"/>
        </w:rPr>
        <w:t xml:space="preserve">het aanleggen of doen aanleggen, verleggen of vernieuwen van de benodigde verplichte aansluitingen op nutsvoorzieningen in de nabijheid van het bouwterrein; </w:t>
      </w:r>
    </w:p>
    <w:p w14:paraId="5B1939E8" w14:textId="6A0D23BE" w:rsidR="00204F50" w:rsidRPr="00323F95" w:rsidRDefault="0013244E" w:rsidP="00CA094F">
      <w:pPr>
        <w:numPr>
          <w:ilvl w:val="1"/>
          <w:numId w:val="28"/>
        </w:numPr>
        <w:spacing w:after="0" w:line="240" w:lineRule="auto"/>
        <w:rPr>
          <w:rFonts w:asciiTheme="minorHAnsi" w:eastAsia="Calibri" w:hAnsiTheme="minorHAnsi" w:cs="Calibri"/>
          <w:sz w:val="20"/>
          <w:szCs w:val="20"/>
        </w:rPr>
      </w:pPr>
      <w:r w:rsidRPr="00323F95">
        <w:rPr>
          <w:rFonts w:asciiTheme="minorHAnsi" w:hAnsiTheme="minorHAnsi" w:cstheme="minorHAnsi"/>
          <w:sz w:val="20"/>
          <w:szCs w:val="20"/>
        </w:rPr>
        <w:t xml:space="preserve">het verrichten van grondwerken met inbegrip van egaliseren, ophogen, grondverbetering en afgraven; </w:t>
      </w:r>
    </w:p>
    <w:p w14:paraId="3D6A08B1" w14:textId="2E3304F2" w:rsidR="00204F50" w:rsidRPr="00323F95" w:rsidRDefault="00181732"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 xml:space="preserve">het verplaatsen van de huidige nuts tracés t.b.v. de benodigde verplichte aansluitingen van de woningen op nutsvoorzieningen; </w:t>
      </w:r>
    </w:p>
    <w:p w14:paraId="50693CAF" w14:textId="51B6D05C" w:rsidR="00181732" w:rsidRPr="00323F95" w:rsidRDefault="0089617D"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h</w:t>
      </w:r>
      <w:r w:rsidR="00181732" w:rsidRPr="00323F95">
        <w:rPr>
          <w:rFonts w:asciiTheme="minorHAnsi" w:eastAsia="Calibri" w:hAnsiTheme="minorHAnsi" w:cs="Calibri"/>
          <w:sz w:val="20"/>
          <w:szCs w:val="20"/>
        </w:rPr>
        <w:t xml:space="preserve">et aan- en/of afvoeren van grond voor het op hoogte brengen is niet aan de orde (hieronder valt niet het tijdens de bouw en na de bouw aan- of afvoeren van grond); </w:t>
      </w:r>
    </w:p>
    <w:p w14:paraId="6D65636B" w14:textId="13E6C744" w:rsidR="005D3162" w:rsidRPr="00323F95" w:rsidRDefault="005D3162"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het slopen van eventueel te verwijderen bebouwing en het afvoeren van materialen, tenzij anders overeengekomen;</w:t>
      </w:r>
    </w:p>
    <w:p w14:paraId="40342C42" w14:textId="0DEDF64C" w:rsidR="00A95892" w:rsidRPr="00323F95" w:rsidRDefault="005D3162"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 xml:space="preserve">het kappen </w:t>
      </w:r>
      <w:r w:rsidR="00A95892" w:rsidRPr="00323F95">
        <w:rPr>
          <w:rFonts w:asciiTheme="minorHAnsi" w:eastAsia="Calibri" w:hAnsiTheme="minorHAnsi" w:cs="Calibri"/>
          <w:sz w:val="20"/>
          <w:szCs w:val="20"/>
        </w:rPr>
        <w:t>en verwijderen van bomen na verleende kapvergunning</w:t>
      </w:r>
      <w:r w:rsidRPr="00323F95">
        <w:rPr>
          <w:rFonts w:asciiTheme="minorHAnsi" w:eastAsia="Calibri" w:hAnsiTheme="minorHAnsi" w:cs="Calibri"/>
          <w:sz w:val="20"/>
          <w:szCs w:val="20"/>
        </w:rPr>
        <w:t>, tenzij anders overeengekomen</w:t>
      </w:r>
      <w:r w:rsidR="00A95892" w:rsidRPr="00323F95">
        <w:rPr>
          <w:rFonts w:asciiTheme="minorHAnsi" w:eastAsia="Calibri" w:hAnsiTheme="minorHAnsi" w:cs="Calibri"/>
          <w:sz w:val="20"/>
          <w:szCs w:val="20"/>
        </w:rPr>
        <w:t>;</w:t>
      </w:r>
    </w:p>
    <w:p w14:paraId="5F263EFF" w14:textId="093F6B3A" w:rsidR="00181732" w:rsidRPr="00323F95" w:rsidRDefault="00181732" w:rsidP="00CA094F">
      <w:pPr>
        <w:numPr>
          <w:ilvl w:val="1"/>
          <w:numId w:val="2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hoogte terrein bestaand maaiveld</w:t>
      </w:r>
      <w:r w:rsidR="00FE2E5F" w:rsidRPr="00323F95">
        <w:rPr>
          <w:rFonts w:asciiTheme="minorHAnsi" w:eastAsia="Calibri" w:hAnsiTheme="minorHAnsi" w:cs="Calibri"/>
          <w:sz w:val="20"/>
          <w:szCs w:val="20"/>
        </w:rPr>
        <w:t xml:space="preserve"> </w:t>
      </w:r>
      <w:r w:rsidR="0072497C" w:rsidRPr="00323F95">
        <w:rPr>
          <w:rFonts w:asciiTheme="minorHAnsi" w:hAnsiTheme="minorHAnsi" w:cs="Arial"/>
          <w:sz w:val="20"/>
          <w:szCs w:val="20"/>
        </w:rPr>
        <w:t xml:space="preserve">XXXXXX </w:t>
      </w:r>
      <w:r w:rsidR="00B4518C" w:rsidRPr="00323F95">
        <w:rPr>
          <w:rFonts w:asciiTheme="minorHAnsi" w:eastAsia="Calibri" w:hAnsiTheme="minorHAnsi" w:cs="Calibri"/>
          <w:sz w:val="20"/>
          <w:szCs w:val="20"/>
        </w:rPr>
        <w:t xml:space="preserve">mm </w:t>
      </w:r>
      <w:r w:rsidRPr="00323F95">
        <w:rPr>
          <w:rFonts w:asciiTheme="minorHAnsi" w:eastAsia="Calibri" w:hAnsiTheme="minorHAnsi" w:cs="Calibri"/>
          <w:sz w:val="20"/>
          <w:szCs w:val="20"/>
        </w:rPr>
        <w:t>minus toekomstig peil</w:t>
      </w:r>
      <w:r w:rsidR="00763040" w:rsidRPr="00323F95">
        <w:rPr>
          <w:rFonts w:asciiTheme="minorHAnsi" w:eastAsia="Calibri" w:hAnsiTheme="minorHAnsi" w:cs="Calibri"/>
          <w:sz w:val="20"/>
          <w:szCs w:val="20"/>
        </w:rPr>
        <w:t>, wordt in overleg met de gemeente bepaald</w:t>
      </w:r>
      <w:r w:rsidRPr="00323F95">
        <w:rPr>
          <w:rFonts w:asciiTheme="minorHAnsi" w:eastAsia="Calibri" w:hAnsiTheme="minorHAnsi" w:cs="Calibri"/>
          <w:sz w:val="20"/>
          <w:szCs w:val="20"/>
        </w:rPr>
        <w:t>;</w:t>
      </w:r>
    </w:p>
    <w:p w14:paraId="4348DE75" w14:textId="1675DDD8" w:rsidR="00181732" w:rsidRPr="00323F95" w:rsidRDefault="00181732" w:rsidP="00CA094F">
      <w:pPr>
        <w:numPr>
          <w:ilvl w:val="1"/>
          <w:numId w:val="28"/>
        </w:numPr>
        <w:spacing w:after="0" w:line="240" w:lineRule="auto"/>
        <w:rPr>
          <w:rFonts w:asciiTheme="minorHAnsi" w:eastAsia="Calibri" w:hAnsiTheme="minorHAnsi" w:cs="Arial"/>
          <w:sz w:val="20"/>
          <w:szCs w:val="20"/>
        </w:rPr>
      </w:pPr>
      <w:r w:rsidRPr="00323F95">
        <w:rPr>
          <w:rFonts w:asciiTheme="minorHAnsi" w:eastAsia="Calibri" w:hAnsiTheme="minorHAnsi" w:cs="Calibri"/>
          <w:sz w:val="20"/>
          <w:szCs w:val="20"/>
        </w:rPr>
        <w:t>het verwijderen van eventuele zich in de grond bevindende omstandigheden die toekomstige bebouwing zouden kunnen belemmeren, (m.u.v. verankering kade muren)</w:t>
      </w:r>
    </w:p>
    <w:p w14:paraId="5D8B1621" w14:textId="2C572ED4" w:rsidR="00181732" w:rsidRPr="00323F95" w:rsidRDefault="00E12654" w:rsidP="00CA094F">
      <w:pPr>
        <w:numPr>
          <w:ilvl w:val="0"/>
          <w:numId w:val="28"/>
        </w:numPr>
        <w:spacing w:after="0" w:line="240" w:lineRule="auto"/>
        <w:ind w:hanging="720"/>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heeft in Fase 1 zelf het </w:t>
      </w:r>
      <w:r w:rsidR="006734BC" w:rsidRPr="00323F95">
        <w:rPr>
          <w:rFonts w:asciiTheme="minorHAnsi" w:eastAsia="Calibri" w:hAnsiTheme="minorHAnsi" w:cs="Calibri"/>
          <w:sz w:val="20"/>
          <w:szCs w:val="20"/>
        </w:rPr>
        <w:t>D</w:t>
      </w:r>
      <w:r w:rsidR="009219F4" w:rsidRPr="00323F95">
        <w:rPr>
          <w:rFonts w:asciiTheme="minorHAnsi" w:eastAsia="Calibri" w:hAnsiTheme="minorHAnsi" w:cs="Calibri"/>
          <w:sz w:val="20"/>
          <w:szCs w:val="20"/>
        </w:rPr>
        <w:t>efinitief</w:t>
      </w:r>
      <w:r w:rsidR="006734BC" w:rsidRPr="00323F95">
        <w:rPr>
          <w:rFonts w:asciiTheme="minorHAnsi" w:eastAsia="Calibri" w:hAnsiTheme="minorHAnsi" w:cs="Calibri"/>
          <w:sz w:val="20"/>
          <w:szCs w:val="20"/>
        </w:rPr>
        <w:t xml:space="preserve"> </w:t>
      </w:r>
      <w:r w:rsidR="00181732" w:rsidRPr="00323F95">
        <w:rPr>
          <w:rFonts w:asciiTheme="minorHAnsi" w:eastAsia="Calibri" w:hAnsiTheme="minorHAnsi" w:cs="Calibri"/>
          <w:sz w:val="20"/>
          <w:szCs w:val="20"/>
        </w:rPr>
        <w:t xml:space="preserve">ontwerp opgesteld. Om deze reden is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zowel voor het ontwerp als de uitvoering volledig verantwoordelijk, met inachtneming van hetgeen in deze Overeenkomst is bepaald.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vrijwaart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voor alle aanspraken tot schadevergoeding van derden voor zover het werkzaamheden betreft die tot zijn verantwoordelijkheid behoren. </w:t>
      </w:r>
    </w:p>
    <w:p w14:paraId="3BDCD1D8" w14:textId="76CE84BE" w:rsidR="00181732" w:rsidRPr="00323F95" w:rsidRDefault="00E12654" w:rsidP="00CA094F">
      <w:pPr>
        <w:numPr>
          <w:ilvl w:val="0"/>
          <w:numId w:val="28"/>
        </w:numPr>
        <w:spacing w:after="0" w:line="240" w:lineRule="auto"/>
        <w:ind w:hanging="720"/>
        <w:rPr>
          <w:rFonts w:asciiTheme="minorHAnsi" w:eastAsia="Calibri" w:hAnsiTheme="minorHAnsi" w:cs="Calibri"/>
          <w:sz w:val="20"/>
          <w:szCs w:val="20"/>
        </w:rPr>
      </w:pPr>
      <w:r>
        <w:rPr>
          <w:rFonts w:asciiTheme="minorHAnsi" w:eastAsia="Calibri" w:hAnsiTheme="minorHAnsi" w:cs="Calibri"/>
          <w:sz w:val="20"/>
          <w:szCs w:val="20"/>
        </w:rPr>
        <w:lastRenderedPageBreak/>
        <w:t>Opdrachtnemer</w:t>
      </w:r>
      <w:r w:rsidR="00181732" w:rsidRPr="00323F95">
        <w:rPr>
          <w:rFonts w:asciiTheme="minorHAnsi" w:eastAsia="Calibri" w:hAnsiTheme="minorHAnsi" w:cs="Calibri"/>
          <w:sz w:val="20"/>
          <w:szCs w:val="20"/>
        </w:rPr>
        <w:t xml:space="preserve"> zal in overleg met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vóór de aanvang van de uitvoeringswerkzaamheden, de eigenaren van eventuele belendende percelen op afdoende wijze in kennis stellen van de uit te voeren werken en werkzaamheden. Schade en kosten, ontstaan door verzuim hiervan, zijn voor rekening en risico van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w:t>
      </w:r>
    </w:p>
    <w:p w14:paraId="216B2DDA" w14:textId="7427A2CB" w:rsidR="00181732" w:rsidRDefault="00E12654" w:rsidP="00CA094F">
      <w:pPr>
        <w:numPr>
          <w:ilvl w:val="0"/>
          <w:numId w:val="28"/>
        </w:numPr>
        <w:spacing w:after="0" w:line="240" w:lineRule="auto"/>
        <w:ind w:hanging="720"/>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heeft geen recht op schadevergoeding of anderszins van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als gevolg van vertraging of verandering van werk of werkzaamheden, ontstaan door geschillen tussen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en de rechthebbende(n) van de belendende percelen of terreinen, tenzij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aantoont dat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ter zake een verwijt te maken valt.</w:t>
      </w:r>
    </w:p>
    <w:p w14:paraId="061A9B4C" w14:textId="77777777" w:rsidR="00CA094F" w:rsidRPr="00CA094F" w:rsidRDefault="00CA094F" w:rsidP="00CA094F">
      <w:pPr>
        <w:spacing w:after="0" w:line="240" w:lineRule="auto"/>
        <w:ind w:left="720"/>
        <w:rPr>
          <w:rFonts w:asciiTheme="minorHAnsi" w:eastAsia="Calibri" w:hAnsiTheme="minorHAnsi" w:cs="Calibri"/>
          <w:sz w:val="20"/>
          <w:szCs w:val="20"/>
        </w:rPr>
      </w:pPr>
    </w:p>
    <w:p w14:paraId="29CC5270" w14:textId="77777777" w:rsidR="00181732" w:rsidRPr="00CA094F" w:rsidRDefault="00181732" w:rsidP="00CA094F">
      <w:pPr>
        <w:pStyle w:val="Kop2"/>
        <w:spacing w:before="0" w:line="240" w:lineRule="auto"/>
        <w:ind w:left="357" w:hanging="357"/>
        <w:rPr>
          <w:rFonts w:asciiTheme="minorHAnsi" w:hAnsiTheme="minorHAnsi"/>
          <w:b w:val="0"/>
          <w:bCs w:val="0"/>
          <w:szCs w:val="20"/>
        </w:rPr>
      </w:pPr>
      <w:r w:rsidRPr="00CA094F">
        <w:rPr>
          <w:rFonts w:asciiTheme="minorHAnsi" w:hAnsiTheme="minorHAnsi"/>
          <w:b w:val="0"/>
          <w:bCs w:val="0"/>
          <w:color w:val="006600"/>
          <w:szCs w:val="20"/>
        </w:rPr>
        <w:t>Wijzigingen</w:t>
      </w:r>
    </w:p>
    <w:p w14:paraId="1E836543" w14:textId="249699F1" w:rsidR="00181732" w:rsidRPr="00323F95" w:rsidRDefault="00E12654" w:rsidP="00CA094F">
      <w:pPr>
        <w:numPr>
          <w:ilvl w:val="0"/>
          <w:numId w:val="30"/>
        </w:numPr>
        <w:spacing w:after="0" w:line="240" w:lineRule="auto"/>
        <w:ind w:hanging="720"/>
        <w:rPr>
          <w:rFonts w:asciiTheme="minorHAnsi" w:eastAsia="Calibri" w:hAnsiTheme="minorHAnsi" w:cs="Calibri"/>
          <w:b/>
          <w:sz w:val="20"/>
          <w:szCs w:val="20"/>
        </w:rPr>
      </w:pPr>
      <w:r>
        <w:rPr>
          <w:rFonts w:asciiTheme="minorHAnsi" w:eastAsia="Calibri" w:hAnsiTheme="minorHAnsi" w:cs="Calibri"/>
          <w:bCs/>
          <w:sz w:val="20"/>
          <w:szCs w:val="20"/>
        </w:rPr>
        <w:t>Opdrachtnemer</w:t>
      </w:r>
      <w:r w:rsidR="00181732" w:rsidRPr="00323F95">
        <w:rPr>
          <w:rFonts w:asciiTheme="minorHAnsi" w:eastAsia="Calibri" w:hAnsiTheme="minorHAnsi" w:cs="Calibri"/>
          <w:bCs/>
          <w:sz w:val="20"/>
          <w:szCs w:val="20"/>
        </w:rPr>
        <w:t xml:space="preserve"> voert het Werk uit conform het bepaalde in deze overeenkomst inclusief de bijlagen. Indien </w:t>
      </w:r>
      <w:r>
        <w:rPr>
          <w:rFonts w:asciiTheme="minorHAnsi" w:eastAsia="Calibri" w:hAnsiTheme="minorHAnsi" w:cs="Calibri"/>
          <w:bCs/>
          <w:sz w:val="20"/>
          <w:szCs w:val="20"/>
        </w:rPr>
        <w:t>Opdrachtnemer</w:t>
      </w:r>
      <w:r w:rsidR="00181732" w:rsidRPr="00323F95">
        <w:rPr>
          <w:rFonts w:asciiTheme="minorHAnsi" w:eastAsia="Calibri" w:hAnsiTheme="minorHAnsi" w:cs="Calibri"/>
          <w:bCs/>
          <w:sz w:val="20"/>
          <w:szCs w:val="20"/>
        </w:rPr>
        <w:t xml:space="preserve"> een bouwstof van overeenkomstige hoedanigheid wil leveren of anderszins een wijziging aan wil brengen gedurende de uitvoering van het Werk, dan dient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w:t>
      </w:r>
      <w:r w:rsidR="00181732" w:rsidRPr="00323F95">
        <w:rPr>
          <w:rFonts w:asciiTheme="minorHAnsi" w:eastAsia="Calibri" w:hAnsiTheme="minorHAnsi" w:cs="Calibri"/>
          <w:bCs/>
          <w:sz w:val="20"/>
          <w:szCs w:val="20"/>
        </w:rPr>
        <w:t xml:space="preserve">hiervoor een gemotiveerd verzoek tot wijziging </w:t>
      </w:r>
      <w:r w:rsidR="00B4518C" w:rsidRPr="00323F95">
        <w:rPr>
          <w:rFonts w:asciiTheme="minorHAnsi" w:eastAsia="Calibri" w:hAnsiTheme="minorHAnsi" w:cs="Calibri"/>
          <w:bCs/>
          <w:sz w:val="20"/>
          <w:szCs w:val="20"/>
        </w:rPr>
        <w:t xml:space="preserve">(VTW) </w:t>
      </w:r>
      <w:r w:rsidR="00181732" w:rsidRPr="00323F95">
        <w:rPr>
          <w:rFonts w:asciiTheme="minorHAnsi" w:eastAsia="Calibri" w:hAnsiTheme="minorHAnsi" w:cs="Calibri"/>
          <w:bCs/>
          <w:sz w:val="20"/>
          <w:szCs w:val="20"/>
        </w:rPr>
        <w:t xml:space="preserve">in te dienen bij </w:t>
      </w:r>
      <w:proofErr w:type="spellStart"/>
      <w:r w:rsidR="00181732" w:rsidRPr="00323F95">
        <w:rPr>
          <w:rFonts w:asciiTheme="minorHAnsi" w:eastAsia="Calibri" w:hAnsiTheme="minorHAnsi" w:cs="Calibri"/>
          <w:bCs/>
          <w:sz w:val="20"/>
          <w:szCs w:val="20"/>
        </w:rPr>
        <w:t>Acantus</w:t>
      </w:r>
      <w:proofErr w:type="spellEnd"/>
      <w:r w:rsidR="00181732" w:rsidRPr="00323F95">
        <w:rPr>
          <w:rFonts w:asciiTheme="minorHAnsi" w:eastAsia="Calibri" w:hAnsiTheme="minorHAnsi" w:cs="Calibri"/>
          <w:bCs/>
          <w:sz w:val="20"/>
          <w:szCs w:val="20"/>
        </w:rPr>
        <w:t xml:space="preserve">. </w:t>
      </w:r>
    </w:p>
    <w:p w14:paraId="31D07543" w14:textId="4E69E507" w:rsidR="00181732" w:rsidRPr="00323F95" w:rsidRDefault="00181732" w:rsidP="00CA094F">
      <w:pPr>
        <w:numPr>
          <w:ilvl w:val="0"/>
          <w:numId w:val="30"/>
        </w:numPr>
        <w:spacing w:after="0" w:line="240" w:lineRule="auto"/>
        <w:ind w:hanging="720"/>
        <w:rPr>
          <w:rFonts w:asciiTheme="minorHAnsi" w:eastAsia="Calibri" w:hAnsiTheme="minorHAnsi" w:cs="Calibri"/>
          <w:b/>
          <w:sz w:val="20"/>
          <w:szCs w:val="20"/>
        </w:rPr>
      </w:pPr>
      <w:r w:rsidRPr="00323F95">
        <w:rPr>
          <w:rFonts w:asciiTheme="minorHAnsi" w:eastAsia="Calibri" w:hAnsiTheme="minorHAnsi" w:cs="Calibri"/>
          <w:bCs/>
          <w:sz w:val="20"/>
          <w:szCs w:val="20"/>
        </w:rPr>
        <w:t xml:space="preserve">De kosten van eventuele nieuw te vervaardigen berekeningen en tekeningen komen voor rekening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w:t>
      </w:r>
    </w:p>
    <w:p w14:paraId="252F4E7A" w14:textId="77777777" w:rsidR="00181732" w:rsidRPr="00323F95" w:rsidRDefault="00181732" w:rsidP="00CA094F">
      <w:pPr>
        <w:spacing w:after="0" w:line="240" w:lineRule="auto"/>
        <w:ind w:left="720"/>
        <w:jc w:val="both"/>
        <w:rPr>
          <w:rFonts w:asciiTheme="minorHAnsi" w:eastAsia="Calibri" w:hAnsiTheme="minorHAnsi" w:cs="Times New Roman"/>
          <w:b/>
          <w:sz w:val="20"/>
          <w:szCs w:val="20"/>
        </w:rPr>
      </w:pPr>
    </w:p>
    <w:p w14:paraId="22E26E92" w14:textId="77777777" w:rsidR="00181732" w:rsidRPr="0024368D" w:rsidRDefault="00181732" w:rsidP="00CA094F">
      <w:pPr>
        <w:pStyle w:val="Kop2"/>
        <w:spacing w:before="0" w:line="240" w:lineRule="auto"/>
        <w:ind w:left="357" w:hanging="357"/>
        <w:rPr>
          <w:rFonts w:asciiTheme="minorHAnsi" w:hAnsiTheme="minorHAnsi"/>
          <w:color w:val="006600"/>
          <w:szCs w:val="20"/>
        </w:rPr>
      </w:pPr>
      <w:r w:rsidRPr="0024368D">
        <w:rPr>
          <w:rFonts w:asciiTheme="minorHAnsi" w:hAnsiTheme="minorHAnsi"/>
          <w:color w:val="006600"/>
          <w:szCs w:val="20"/>
        </w:rPr>
        <w:t xml:space="preserve">Aanvang, bouwtijd en vertraging </w:t>
      </w:r>
    </w:p>
    <w:p w14:paraId="63B89F1E" w14:textId="1C089F2D" w:rsidR="00181732" w:rsidRPr="00323F95" w:rsidRDefault="00181732" w:rsidP="00CA094F">
      <w:pPr>
        <w:numPr>
          <w:ilvl w:val="0"/>
          <w:numId w:val="31"/>
        </w:numPr>
        <w:spacing w:after="0" w:line="240" w:lineRule="auto"/>
        <w:ind w:hanging="720"/>
        <w:rPr>
          <w:rFonts w:asciiTheme="minorHAnsi" w:eastAsia="Calibri" w:hAnsiTheme="minorHAnsi" w:cs="Calibri"/>
          <w:bCs/>
          <w:sz w:val="20"/>
          <w:szCs w:val="20"/>
        </w:rPr>
      </w:pPr>
      <w:bookmarkStart w:id="21" w:name="_Ref15543223"/>
      <w:r w:rsidRPr="00323F95">
        <w:rPr>
          <w:rFonts w:asciiTheme="minorHAnsi" w:eastAsia="Calibri" w:hAnsiTheme="minorHAnsi" w:cs="Calibri"/>
          <w:bCs/>
          <w:sz w:val="20"/>
          <w:szCs w:val="20"/>
        </w:rPr>
        <w:t xml:space="preserve">De realisatie van het Werk zal plaatsvinden conform de </w:t>
      </w:r>
      <w:r w:rsidR="00273448" w:rsidRPr="00323F95">
        <w:rPr>
          <w:rFonts w:asciiTheme="minorHAnsi" w:eastAsia="Calibri" w:hAnsiTheme="minorHAnsi" w:cs="Calibri"/>
          <w:bCs/>
          <w:sz w:val="20"/>
          <w:szCs w:val="20"/>
        </w:rPr>
        <w:t xml:space="preserve">in </w:t>
      </w:r>
      <w:r w:rsidR="00FA0940" w:rsidRPr="00323F95">
        <w:rPr>
          <w:rFonts w:asciiTheme="minorHAnsi" w:eastAsia="Calibri" w:hAnsiTheme="minorHAnsi" w:cs="Calibri"/>
          <w:bCs/>
          <w:sz w:val="20"/>
          <w:szCs w:val="20"/>
        </w:rPr>
        <w:fldChar w:fldCharType="begin"/>
      </w:r>
      <w:r w:rsidR="00FA0940" w:rsidRPr="00323F95">
        <w:rPr>
          <w:rFonts w:asciiTheme="minorHAnsi" w:eastAsia="Calibri" w:hAnsiTheme="minorHAnsi" w:cs="Calibri"/>
          <w:bCs/>
          <w:sz w:val="20"/>
          <w:szCs w:val="20"/>
        </w:rPr>
        <w:instrText xml:space="preserve"> REF _Ref194352538 \r \h  \* MERGEFORMAT </w:instrText>
      </w:r>
      <w:r w:rsidR="00FA0940" w:rsidRPr="00323F95">
        <w:rPr>
          <w:rFonts w:asciiTheme="minorHAnsi" w:eastAsia="Calibri" w:hAnsiTheme="minorHAnsi" w:cs="Calibri"/>
          <w:bCs/>
          <w:sz w:val="20"/>
          <w:szCs w:val="20"/>
        </w:rPr>
      </w:r>
      <w:r w:rsidR="00FA0940" w:rsidRPr="00323F95">
        <w:rPr>
          <w:rFonts w:asciiTheme="minorHAnsi" w:eastAsia="Calibri" w:hAnsiTheme="minorHAnsi" w:cs="Calibri"/>
          <w:bCs/>
          <w:sz w:val="20"/>
          <w:szCs w:val="20"/>
        </w:rPr>
        <w:fldChar w:fldCharType="separate"/>
      </w:r>
      <w:r w:rsidR="00FA0940" w:rsidRPr="00323F95">
        <w:rPr>
          <w:rFonts w:asciiTheme="minorHAnsi" w:eastAsia="Calibri" w:hAnsiTheme="minorHAnsi" w:cs="Calibri"/>
          <w:bCs/>
          <w:sz w:val="20"/>
          <w:szCs w:val="20"/>
        </w:rPr>
        <w:t>Bijlage 14</w:t>
      </w:r>
      <w:r w:rsidR="00FA0940" w:rsidRPr="00323F95">
        <w:rPr>
          <w:rFonts w:asciiTheme="minorHAnsi" w:eastAsia="Calibri" w:hAnsiTheme="minorHAnsi" w:cs="Calibri"/>
          <w:bCs/>
          <w:sz w:val="20"/>
          <w:szCs w:val="20"/>
        </w:rPr>
        <w:fldChar w:fldCharType="end"/>
      </w:r>
      <w:r w:rsidRPr="00323F95">
        <w:rPr>
          <w:rFonts w:asciiTheme="minorHAnsi" w:eastAsia="Calibri" w:hAnsiTheme="minorHAnsi" w:cs="Calibri"/>
          <w:bCs/>
          <w:sz w:val="20"/>
          <w:szCs w:val="20"/>
        </w:rPr>
        <w:t xml:space="preserve"> aangehechte planning, uitmondend in de oplevering van het Werk. Bij oplevering van het Werk wordt daarvan een proces-verbaal van oplevering opgemaakt, waarin de bij oplevering door Partijen vastgestelde gebreken aan het Werk worden vastgelegd, conform het bepaalde in </w:t>
      </w:r>
      <w:r w:rsidRPr="00323F95">
        <w:rPr>
          <w:rFonts w:asciiTheme="minorHAnsi" w:eastAsia="Calibri" w:hAnsiTheme="minorHAnsi" w:cs="Times New Roman"/>
          <w:sz w:val="20"/>
          <w:szCs w:val="20"/>
        </w:rPr>
        <w:fldChar w:fldCharType="begin"/>
      </w:r>
      <w:r w:rsidRPr="00323F95">
        <w:rPr>
          <w:rFonts w:asciiTheme="minorHAnsi" w:eastAsia="Calibri" w:hAnsiTheme="minorHAnsi" w:cs="Calibri"/>
          <w:bCs/>
          <w:sz w:val="20"/>
          <w:szCs w:val="20"/>
        </w:rPr>
        <w:instrText xml:space="preserve"> REF _Ref50977940 \r \h  \* MERGEFORMAT </w:instrText>
      </w:r>
      <w:r w:rsidRPr="00323F95">
        <w:rPr>
          <w:rFonts w:asciiTheme="minorHAnsi" w:eastAsia="Calibri" w:hAnsiTheme="minorHAnsi" w:cs="Times New Roman"/>
          <w:sz w:val="20"/>
          <w:szCs w:val="20"/>
        </w:rPr>
      </w:r>
      <w:r w:rsidRPr="00323F95">
        <w:rPr>
          <w:rFonts w:asciiTheme="minorHAnsi" w:eastAsia="Calibri" w:hAnsiTheme="minorHAnsi" w:cs="Times New Roman"/>
          <w:sz w:val="20"/>
          <w:szCs w:val="20"/>
        </w:rPr>
        <w:fldChar w:fldCharType="separate"/>
      </w:r>
      <w:r w:rsidR="00BA10C1" w:rsidRPr="00323F95">
        <w:rPr>
          <w:rFonts w:asciiTheme="minorHAnsi" w:eastAsia="Calibri" w:hAnsiTheme="minorHAnsi" w:cs="Calibri"/>
          <w:bCs/>
          <w:sz w:val="20"/>
          <w:szCs w:val="20"/>
        </w:rPr>
        <w:t>Artikel 16</w:t>
      </w:r>
      <w:r w:rsidRPr="00323F95">
        <w:rPr>
          <w:rFonts w:asciiTheme="minorHAnsi" w:eastAsia="Calibri" w:hAnsiTheme="minorHAnsi" w:cs="Times New Roman"/>
          <w:sz w:val="20"/>
          <w:szCs w:val="20"/>
        </w:rPr>
        <w:fldChar w:fldCharType="end"/>
      </w:r>
      <w:r w:rsidRPr="00323F95">
        <w:rPr>
          <w:rFonts w:asciiTheme="minorHAnsi" w:eastAsia="Calibri" w:hAnsiTheme="minorHAnsi" w:cs="Calibri"/>
          <w:bCs/>
          <w:sz w:val="20"/>
          <w:szCs w:val="20"/>
        </w:rPr>
        <w:t>.</w:t>
      </w:r>
      <w:r w:rsidRPr="00323F95">
        <w:rPr>
          <w:rFonts w:asciiTheme="minorHAnsi" w:eastAsia="Calibri" w:hAnsiTheme="minorHAnsi" w:cs="Times New Roman"/>
          <w:sz w:val="20"/>
          <w:szCs w:val="20"/>
        </w:rPr>
        <w:fldChar w:fldCharType="begin"/>
      </w:r>
      <w:r w:rsidRPr="00323F95">
        <w:rPr>
          <w:rFonts w:asciiTheme="minorHAnsi" w:eastAsia="Calibri" w:hAnsiTheme="minorHAnsi" w:cs="Calibri"/>
          <w:bCs/>
          <w:sz w:val="20"/>
          <w:szCs w:val="20"/>
        </w:rPr>
        <w:instrText xml:space="preserve"> REF _Ref9246353 \r \h  \* MERGEFORMAT </w:instrText>
      </w:r>
      <w:r w:rsidRPr="00323F95">
        <w:rPr>
          <w:rFonts w:asciiTheme="minorHAnsi" w:eastAsia="Calibri" w:hAnsiTheme="minorHAnsi" w:cs="Times New Roman"/>
          <w:sz w:val="20"/>
          <w:szCs w:val="20"/>
        </w:rPr>
      </w:r>
      <w:r w:rsidRPr="00323F95">
        <w:rPr>
          <w:rFonts w:asciiTheme="minorHAnsi" w:eastAsia="Calibri" w:hAnsiTheme="minorHAnsi" w:cs="Times New Roman"/>
          <w:sz w:val="20"/>
          <w:szCs w:val="20"/>
        </w:rPr>
        <w:fldChar w:fldCharType="separate"/>
      </w:r>
      <w:r w:rsidRPr="00323F95">
        <w:rPr>
          <w:rFonts w:asciiTheme="minorHAnsi" w:eastAsia="Calibri" w:hAnsiTheme="minorHAnsi" w:cs="Calibri"/>
          <w:bCs/>
          <w:sz w:val="20"/>
          <w:szCs w:val="20"/>
        </w:rPr>
        <w:t>1</w:t>
      </w:r>
      <w:r w:rsidRPr="00323F95">
        <w:rPr>
          <w:rFonts w:asciiTheme="minorHAnsi" w:eastAsia="Calibri" w:hAnsiTheme="minorHAnsi" w:cs="Times New Roman"/>
          <w:sz w:val="20"/>
          <w:szCs w:val="20"/>
        </w:rPr>
        <w:fldChar w:fldCharType="end"/>
      </w:r>
      <w:r w:rsidRPr="00323F95">
        <w:rPr>
          <w:rFonts w:asciiTheme="minorHAnsi" w:eastAsia="Calibri" w:hAnsiTheme="minorHAnsi" w:cs="Calibri"/>
          <w:bCs/>
          <w:sz w:val="20"/>
          <w:szCs w:val="20"/>
        </w:rPr>
        <w:t xml:space="preserve">.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zal de bij oplevering van het Werk vastgestelde gebreken binnen een redelijke termijn, doch maximaal 15 (vijftien) werkdagen, herstellen, rekening houdend met de levertijden en de gerechtvaardigde belangen van elk der Partijen. Indien de daadwerkelijke startdatum/startdata van onderdelen van het Werk afwijkt van de in de planning opgenomen startdatum/startdata, wordt de planning voor wat betreft de overige onderdelen van het Werk, uitgaande van de daadwerkelijke startdatum/startdata, dienovereenkomstig opgeschoven. </w:t>
      </w:r>
      <w:bookmarkEnd w:id="21"/>
    </w:p>
    <w:p w14:paraId="3CBD3810" w14:textId="4C902191" w:rsidR="00181732" w:rsidRPr="00323F95" w:rsidRDefault="00181732" w:rsidP="00CA094F">
      <w:pPr>
        <w:numPr>
          <w:ilvl w:val="0"/>
          <w:numId w:val="31"/>
        </w:numPr>
        <w:spacing w:after="0" w:line="240" w:lineRule="auto"/>
        <w:ind w:hanging="720"/>
        <w:rPr>
          <w:rFonts w:asciiTheme="minorHAnsi" w:eastAsia="Calibri" w:hAnsiTheme="minorHAnsi" w:cs="Calibri"/>
          <w:bCs/>
          <w:sz w:val="20"/>
          <w:szCs w:val="20"/>
        </w:rPr>
      </w:pPr>
      <w:bookmarkStart w:id="22" w:name="_Ref15476657"/>
      <w:bookmarkStart w:id="23" w:name="_Ref44676570"/>
      <w:r w:rsidRPr="00323F95">
        <w:rPr>
          <w:rFonts w:asciiTheme="minorHAnsi" w:eastAsia="Calibri" w:hAnsiTheme="minorHAnsi" w:cs="Calibri"/>
          <w:bCs/>
          <w:sz w:val="20"/>
          <w:szCs w:val="20"/>
        </w:rPr>
        <w:t xml:space="preserve">De termijn, binnen welke het Werk moet worden afgeleverd, kan door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worden verlengd, hetzij eigener beweging, hetzij op een daartoe strekkend verzoek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Een verzoek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om termijnverlenging zal slechts in overweging kunnen worden genomen, indien dit schriftelijk geschiedt en – behoudens ontheffing door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 ten minste veertien dagen voor het verstrijken van de termijn bij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is bezorgd.</w:t>
      </w:r>
      <w:bookmarkEnd w:id="22"/>
      <w:bookmarkEnd w:id="23"/>
    </w:p>
    <w:p w14:paraId="421C8272" w14:textId="4B66C6C8" w:rsidR="00181732" w:rsidRPr="00323F95" w:rsidRDefault="00181732" w:rsidP="00CA094F">
      <w:pPr>
        <w:numPr>
          <w:ilvl w:val="0"/>
          <w:numId w:val="31"/>
        </w:numPr>
        <w:spacing w:after="0" w:line="240" w:lineRule="auto"/>
        <w:ind w:hanging="720"/>
        <w:rPr>
          <w:rFonts w:asciiTheme="minorHAnsi" w:eastAsia="Calibri" w:hAnsiTheme="minorHAnsi" w:cs="Calibri"/>
          <w:bCs/>
          <w:sz w:val="20"/>
          <w:szCs w:val="20"/>
        </w:rPr>
      </w:pPr>
      <w:r w:rsidRPr="00323F95">
        <w:rPr>
          <w:rFonts w:asciiTheme="minorHAnsi" w:eastAsia="Calibri" w:hAnsiTheme="minorHAnsi" w:cs="Calibri"/>
          <w:bCs/>
          <w:sz w:val="20"/>
          <w:szCs w:val="20"/>
        </w:rPr>
        <w:t xml:space="preserve">Indien het Werk door overmacht, door voor rekening van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komende omstandigheden, of door het door of namens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aanbrengen van wijzigingen in de uitvoering van het Werk, niet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kan worden gevergd dat het Werk binnen de overeengekomen termijn wordt afgeleverd, heeft zij recht op termijnverlenging </w:t>
      </w:r>
      <w:bookmarkStart w:id="24" w:name="_Hlk54864456"/>
      <w:r w:rsidRPr="00323F95">
        <w:rPr>
          <w:rFonts w:asciiTheme="minorHAnsi" w:eastAsia="Calibri" w:hAnsiTheme="minorHAnsi" w:cs="Calibri"/>
          <w:bCs/>
          <w:sz w:val="20"/>
          <w:szCs w:val="20"/>
        </w:rPr>
        <w:t xml:space="preserve">en treden Partijen in overleg over een mogelijke aanpassing van de </w:t>
      </w:r>
      <w:bookmarkEnd w:id="24"/>
      <w:r w:rsidR="004F6CED" w:rsidRPr="00323F95">
        <w:rPr>
          <w:rFonts w:asciiTheme="minorHAnsi" w:eastAsia="Calibri" w:hAnsiTheme="minorHAnsi" w:cs="Calibri"/>
          <w:bCs/>
          <w:sz w:val="20"/>
          <w:szCs w:val="20"/>
        </w:rPr>
        <w:t>Prijs</w:t>
      </w:r>
      <w:r w:rsidRPr="00323F95">
        <w:rPr>
          <w:rFonts w:asciiTheme="minorHAnsi" w:eastAsia="Calibri" w:hAnsiTheme="minorHAnsi" w:cs="Calibri"/>
          <w:bCs/>
          <w:sz w:val="20"/>
          <w:szCs w:val="20"/>
        </w:rPr>
        <w:t>.</w:t>
      </w:r>
    </w:p>
    <w:p w14:paraId="5AC537F0" w14:textId="2426A963" w:rsidR="00181732" w:rsidRPr="00323F95" w:rsidRDefault="00181732" w:rsidP="00CA094F">
      <w:pPr>
        <w:numPr>
          <w:ilvl w:val="0"/>
          <w:numId w:val="31"/>
        </w:numPr>
        <w:spacing w:after="0" w:line="240" w:lineRule="auto"/>
        <w:ind w:hanging="720"/>
        <w:rPr>
          <w:rFonts w:asciiTheme="minorHAnsi" w:eastAsia="Calibri" w:hAnsiTheme="minorHAnsi" w:cs="Calibri"/>
          <w:bCs/>
          <w:sz w:val="20"/>
          <w:szCs w:val="20"/>
        </w:rPr>
      </w:pPr>
      <w:r w:rsidRPr="00323F95">
        <w:rPr>
          <w:rFonts w:asciiTheme="minorHAnsi" w:eastAsia="Calibri" w:hAnsiTheme="minorHAnsi" w:cs="Calibri"/>
          <w:bCs/>
          <w:sz w:val="20"/>
          <w:szCs w:val="20"/>
        </w:rPr>
        <w:t xml:space="preserve">Partijen zullen vroegtijdig in overleg treden met de nutsbedrijven om de, naar aanleiding van de realisatie het Werk, uit te voeren werkzaamheden aan de nutsvoorzieningen te inventariseren. Partijen zijn zich er van bewust dat als gevolg van het </w:t>
      </w:r>
      <w:proofErr w:type="spellStart"/>
      <w:r w:rsidRPr="00323F95">
        <w:rPr>
          <w:rFonts w:asciiTheme="minorHAnsi" w:eastAsia="Calibri" w:hAnsiTheme="minorHAnsi" w:cs="Calibri"/>
          <w:bCs/>
          <w:sz w:val="20"/>
          <w:szCs w:val="20"/>
        </w:rPr>
        <w:t>gasloos</w:t>
      </w:r>
      <w:proofErr w:type="spellEnd"/>
      <w:r w:rsidRPr="00323F95">
        <w:rPr>
          <w:rFonts w:asciiTheme="minorHAnsi" w:eastAsia="Calibri" w:hAnsiTheme="minorHAnsi" w:cs="Calibri"/>
          <w:bCs/>
          <w:sz w:val="20"/>
          <w:szCs w:val="20"/>
        </w:rPr>
        <w:t xml:space="preserve"> bouwen verregaande aanpassingen aan de (hoofd)nutstracés noodzakelijk kunnen zijn. Indien het Werk door, voor rekening van de nutsbedrijven komende omstandigheden, niet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kan worden gevergd dat het Werk binnen de overeengekomen termijn wordt afgeleverd, heeft zij recht op termijnverlenging en treden Partijen in overleg over een mogelijke aanpassing van de </w:t>
      </w:r>
      <w:r w:rsidR="004F6CED" w:rsidRPr="00323F95">
        <w:rPr>
          <w:rFonts w:asciiTheme="minorHAnsi" w:eastAsia="Calibri" w:hAnsiTheme="minorHAnsi" w:cs="Calibri"/>
          <w:bCs/>
          <w:sz w:val="20"/>
          <w:szCs w:val="20"/>
        </w:rPr>
        <w:t>Prijs</w:t>
      </w:r>
      <w:r w:rsidRPr="00323F95">
        <w:rPr>
          <w:rFonts w:asciiTheme="minorHAnsi" w:eastAsia="Calibri" w:hAnsiTheme="minorHAnsi" w:cs="Calibri"/>
          <w:bCs/>
          <w:sz w:val="20"/>
          <w:szCs w:val="20"/>
        </w:rPr>
        <w:t>.</w:t>
      </w:r>
      <w:r w:rsidR="007F53AF" w:rsidRPr="00323F95">
        <w:rPr>
          <w:rFonts w:asciiTheme="minorHAnsi" w:eastAsia="Calibri" w:hAnsiTheme="minorHAnsi" w:cs="Calibri"/>
          <w:bCs/>
          <w:sz w:val="20"/>
          <w:szCs w:val="20"/>
        </w:rPr>
        <w:t xml:space="preserve"> </w:t>
      </w:r>
    </w:p>
    <w:p w14:paraId="5F9DB76D" w14:textId="1090FFD6" w:rsidR="005E377B" w:rsidRPr="00323F95" w:rsidRDefault="00E12654" w:rsidP="00CA094F">
      <w:pPr>
        <w:pStyle w:val="Geenafstand"/>
        <w:numPr>
          <w:ilvl w:val="0"/>
          <w:numId w:val="31"/>
        </w:numPr>
        <w:ind w:hanging="720"/>
        <w:rPr>
          <w:rFonts w:cstheme="minorHAnsi"/>
          <w:bCs/>
          <w:sz w:val="20"/>
          <w:szCs w:val="20"/>
        </w:rPr>
      </w:pPr>
      <w:r>
        <w:rPr>
          <w:rFonts w:cstheme="minorHAnsi"/>
          <w:bCs/>
          <w:sz w:val="20"/>
          <w:szCs w:val="20"/>
        </w:rPr>
        <w:t>Opdrachtnemer</w:t>
      </w:r>
      <w:r w:rsidR="00D1000B" w:rsidRPr="00323F95">
        <w:rPr>
          <w:rFonts w:cstheme="minorHAnsi"/>
          <w:bCs/>
          <w:sz w:val="20"/>
          <w:szCs w:val="20"/>
        </w:rPr>
        <w:t xml:space="preserve"> is verantwoordelijk voor de tijdige aanvraag van de </w:t>
      </w:r>
      <w:r w:rsidR="00852630" w:rsidRPr="00323F95">
        <w:rPr>
          <w:rFonts w:cstheme="minorHAnsi"/>
          <w:bCs/>
          <w:sz w:val="20"/>
          <w:szCs w:val="20"/>
        </w:rPr>
        <w:t xml:space="preserve">nutsaansluitingen. </w:t>
      </w:r>
      <w:r w:rsidR="005E377B" w:rsidRPr="00323F95">
        <w:rPr>
          <w:rFonts w:cstheme="minorHAnsi"/>
          <w:bCs/>
          <w:sz w:val="20"/>
          <w:szCs w:val="20"/>
        </w:rPr>
        <w:t xml:space="preserve">De aansluitkosten op riool en nuts (CAI, telefoon, water en elektra) zijn in de prijs als bedoeld in </w:t>
      </w:r>
      <w:r w:rsidR="00C6758E" w:rsidRPr="00323F95">
        <w:rPr>
          <w:rFonts w:cstheme="minorHAnsi"/>
          <w:bCs/>
          <w:sz w:val="20"/>
          <w:szCs w:val="20"/>
        </w:rPr>
        <w:t>Artikel 11</w:t>
      </w:r>
      <w:r w:rsidR="005E377B" w:rsidRPr="00323F95">
        <w:rPr>
          <w:rFonts w:cstheme="minorHAnsi"/>
          <w:bCs/>
          <w:sz w:val="20"/>
          <w:szCs w:val="20"/>
        </w:rPr>
        <w:t xml:space="preserve"> inbegrepen.</w:t>
      </w:r>
    </w:p>
    <w:p w14:paraId="5AFFDAF0" w14:textId="1AAE4257" w:rsidR="00181732" w:rsidRDefault="00181732" w:rsidP="00CA094F">
      <w:pPr>
        <w:numPr>
          <w:ilvl w:val="0"/>
          <w:numId w:val="31"/>
        </w:numPr>
        <w:spacing w:after="0" w:line="240" w:lineRule="auto"/>
        <w:ind w:hanging="720"/>
        <w:rPr>
          <w:rFonts w:asciiTheme="minorHAnsi" w:eastAsia="Calibri" w:hAnsiTheme="minorHAnsi" w:cs="Calibri"/>
          <w:bCs/>
          <w:sz w:val="20"/>
          <w:szCs w:val="20"/>
        </w:rPr>
      </w:pPr>
      <w:r w:rsidRPr="00323F95">
        <w:rPr>
          <w:rFonts w:asciiTheme="minorHAnsi" w:eastAsia="Calibri" w:hAnsiTheme="minorHAnsi" w:cs="Calibri"/>
          <w:bCs/>
          <w:sz w:val="20"/>
          <w:szCs w:val="20"/>
        </w:rPr>
        <w:t xml:space="preserve">Indien het Werk door voor rekening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komende omstandigheden later wordt opgeleverd dan het tijdstip van oplevering van het Werk dat tussen Partijen is overeen gekomen, dan is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aan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een vooraf gefixeerde schadevergoeding in de vorm van een boete verschuldigd van € </w:t>
      </w:r>
      <w:r w:rsidR="0003299A" w:rsidRPr="00323F95">
        <w:rPr>
          <w:rFonts w:asciiTheme="minorHAnsi" w:eastAsia="Calibri" w:hAnsiTheme="minorHAnsi" w:cs="Calibri"/>
          <w:bCs/>
          <w:sz w:val="20"/>
          <w:szCs w:val="20"/>
        </w:rPr>
        <w:t>30</w:t>
      </w:r>
      <w:r w:rsidR="00284978" w:rsidRPr="00323F95">
        <w:rPr>
          <w:rFonts w:asciiTheme="minorHAnsi" w:eastAsia="Calibri" w:hAnsiTheme="minorHAnsi" w:cs="Calibri"/>
          <w:bCs/>
          <w:sz w:val="20"/>
          <w:szCs w:val="20"/>
        </w:rPr>
        <w:t>,- inclusief</w:t>
      </w:r>
      <w:r w:rsidRPr="00323F95">
        <w:rPr>
          <w:rFonts w:asciiTheme="minorHAnsi" w:eastAsia="Calibri" w:hAnsiTheme="minorHAnsi" w:cs="Calibri"/>
          <w:bCs/>
          <w:sz w:val="20"/>
          <w:szCs w:val="20"/>
        </w:rPr>
        <w:t xml:space="preserve"> BTW per woning per werkdag verschuldigd met een maximum van 5% van de </w:t>
      </w:r>
      <w:r w:rsidR="004F6CED" w:rsidRPr="00323F95">
        <w:rPr>
          <w:rFonts w:asciiTheme="minorHAnsi" w:eastAsia="Calibri" w:hAnsiTheme="minorHAnsi" w:cs="Calibri"/>
          <w:bCs/>
          <w:sz w:val="20"/>
          <w:szCs w:val="20"/>
        </w:rPr>
        <w:t>Prijs</w:t>
      </w:r>
      <w:r w:rsidRPr="00323F95">
        <w:rPr>
          <w:rFonts w:asciiTheme="minorHAnsi" w:eastAsia="Calibri" w:hAnsiTheme="minorHAnsi" w:cs="Calibri"/>
          <w:bCs/>
          <w:sz w:val="20"/>
          <w:szCs w:val="20"/>
        </w:rPr>
        <w:t xml:space="preserve"> conform </w:t>
      </w:r>
      <w:r w:rsidRPr="00323F95">
        <w:rPr>
          <w:rFonts w:asciiTheme="minorHAnsi" w:eastAsia="Calibri" w:hAnsiTheme="minorHAnsi" w:cs="Calibri"/>
          <w:bCs/>
          <w:sz w:val="20"/>
          <w:szCs w:val="20"/>
        </w:rPr>
        <w:fldChar w:fldCharType="begin"/>
      </w:r>
      <w:r w:rsidRPr="00323F95">
        <w:rPr>
          <w:rFonts w:asciiTheme="minorHAnsi" w:eastAsia="Calibri" w:hAnsiTheme="minorHAnsi" w:cs="Calibri"/>
          <w:bCs/>
          <w:sz w:val="20"/>
          <w:szCs w:val="20"/>
        </w:rPr>
        <w:instrText xml:space="preserve"> REF _Ref50976364 \r \h  \* MERGEFORMAT </w:instrText>
      </w:r>
      <w:r w:rsidRPr="00323F95">
        <w:rPr>
          <w:rFonts w:asciiTheme="minorHAnsi" w:eastAsia="Calibri" w:hAnsiTheme="minorHAnsi" w:cs="Calibri"/>
          <w:bCs/>
          <w:sz w:val="20"/>
          <w:szCs w:val="20"/>
        </w:rPr>
      </w:r>
      <w:r w:rsidRPr="00323F95">
        <w:rPr>
          <w:rFonts w:asciiTheme="minorHAnsi" w:eastAsia="Calibri" w:hAnsiTheme="minorHAnsi" w:cs="Calibri"/>
          <w:bCs/>
          <w:sz w:val="20"/>
          <w:szCs w:val="20"/>
        </w:rPr>
        <w:fldChar w:fldCharType="separate"/>
      </w:r>
      <w:r w:rsidRPr="00323F95">
        <w:rPr>
          <w:rFonts w:asciiTheme="minorHAnsi" w:eastAsia="Calibri" w:hAnsiTheme="minorHAnsi" w:cs="Calibri"/>
          <w:bCs/>
          <w:sz w:val="20"/>
          <w:szCs w:val="20"/>
        </w:rPr>
        <w:t>Artikel 11</w:t>
      </w:r>
      <w:r w:rsidRPr="00323F95">
        <w:rPr>
          <w:rFonts w:asciiTheme="minorHAnsi" w:eastAsia="Calibri" w:hAnsiTheme="minorHAnsi" w:cs="Calibri"/>
          <w:bCs/>
          <w:sz w:val="20"/>
          <w:szCs w:val="20"/>
        </w:rPr>
        <w:fldChar w:fldCharType="end"/>
      </w:r>
      <w:r w:rsidRPr="00323F95">
        <w:rPr>
          <w:rFonts w:asciiTheme="minorHAnsi" w:eastAsia="Calibri" w:hAnsiTheme="minorHAnsi" w:cs="Calibri"/>
          <w:bCs/>
          <w:sz w:val="20"/>
          <w:szCs w:val="20"/>
        </w:rPr>
        <w:t xml:space="preserve">. </w:t>
      </w:r>
    </w:p>
    <w:p w14:paraId="3C0C2FB1" w14:textId="77777777" w:rsidR="00CA094F" w:rsidRPr="00323F95" w:rsidRDefault="00CA094F" w:rsidP="00CA094F">
      <w:pPr>
        <w:spacing w:after="0" w:line="240" w:lineRule="auto"/>
        <w:ind w:left="720"/>
        <w:rPr>
          <w:rFonts w:asciiTheme="minorHAnsi" w:eastAsia="Calibri" w:hAnsiTheme="minorHAnsi" w:cs="Calibri"/>
          <w:bCs/>
          <w:sz w:val="20"/>
          <w:szCs w:val="20"/>
        </w:rPr>
      </w:pPr>
    </w:p>
    <w:p w14:paraId="3742399D" w14:textId="77777777" w:rsidR="00181732" w:rsidRPr="0024368D" w:rsidRDefault="00181732" w:rsidP="00CA094F">
      <w:pPr>
        <w:pStyle w:val="Kop2"/>
        <w:spacing w:before="0" w:line="240" w:lineRule="auto"/>
        <w:ind w:left="357" w:hanging="357"/>
        <w:rPr>
          <w:rFonts w:asciiTheme="minorHAnsi" w:hAnsiTheme="minorHAnsi"/>
          <w:color w:val="006600"/>
          <w:szCs w:val="20"/>
        </w:rPr>
      </w:pPr>
      <w:bookmarkStart w:id="25" w:name="_Ref50977940"/>
      <w:r w:rsidRPr="0024368D">
        <w:rPr>
          <w:rFonts w:asciiTheme="minorHAnsi" w:hAnsiTheme="minorHAnsi"/>
          <w:color w:val="006600"/>
          <w:szCs w:val="20"/>
        </w:rPr>
        <w:lastRenderedPageBreak/>
        <w:t>Oplevering, onderhoudstermijn, aansprakelijkheid na oplevering</w:t>
      </w:r>
      <w:bookmarkEnd w:id="25"/>
    </w:p>
    <w:p w14:paraId="02A90817" w14:textId="64B5BE4A" w:rsidR="00181732" w:rsidRPr="00323F95" w:rsidRDefault="00181732" w:rsidP="00214A33">
      <w:pPr>
        <w:numPr>
          <w:ilvl w:val="0"/>
          <w:numId w:val="32"/>
        </w:numPr>
        <w:spacing w:after="0" w:line="240" w:lineRule="auto"/>
        <w:ind w:hanging="720"/>
        <w:rPr>
          <w:rFonts w:asciiTheme="minorHAnsi" w:eastAsia="Calibri" w:hAnsiTheme="minorHAnsi" w:cs="Calibri"/>
          <w:bCs/>
          <w:sz w:val="20"/>
          <w:szCs w:val="20"/>
        </w:rPr>
      </w:pPr>
      <w:bookmarkStart w:id="26" w:name="_Ref9246353"/>
      <w:r w:rsidRPr="00323F95">
        <w:rPr>
          <w:rFonts w:asciiTheme="minorHAnsi" w:eastAsia="Calibri" w:hAnsiTheme="minorHAnsi" w:cs="Calibri"/>
          <w:bCs/>
          <w:sz w:val="20"/>
          <w:szCs w:val="20"/>
        </w:rPr>
        <w:t xml:space="preserve">Het Werk zal door Partijen bij aflevering worden opgenomen na schriftelijke aanvraag van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waarin deze meedeelt op welke dag het Werk voltooid en gereed voor opneming zal zijn. Dag en tijdstip worden aan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tijdig doch uiterlijk 30 kalenderdagen tevoren schriftelijk meegedeeld. Van de opneming wordt door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een proces-verbaal gemaakt, waarin wordt vermeld of het werk (voorlopig) is goedgekeurd dan wel dat goedkeuring is onthouden en welke gebreken zijn geconstateerd. De opname rapporten met betrekking tot de verschillende onderdelen van het Werk worden aan het proces-verbaal gehecht. Het proces-verbaal wordt door Partijen ondertekend.</w:t>
      </w:r>
      <w:bookmarkEnd w:id="26"/>
    </w:p>
    <w:p w14:paraId="29A81BD8" w14:textId="4C7B7818" w:rsidR="00181732" w:rsidRPr="00323F95" w:rsidRDefault="00181732" w:rsidP="00214A33">
      <w:pPr>
        <w:numPr>
          <w:ilvl w:val="0"/>
          <w:numId w:val="32"/>
        </w:numPr>
        <w:spacing w:after="0" w:line="240" w:lineRule="auto"/>
        <w:ind w:hanging="720"/>
        <w:rPr>
          <w:rFonts w:asciiTheme="minorHAnsi" w:eastAsia="Calibri" w:hAnsiTheme="minorHAnsi" w:cs="Calibri"/>
          <w:bCs/>
          <w:sz w:val="20"/>
          <w:szCs w:val="20"/>
        </w:rPr>
      </w:pPr>
      <w:bookmarkStart w:id="27" w:name="_Ref15546834"/>
      <w:r w:rsidRPr="00323F95">
        <w:rPr>
          <w:rFonts w:asciiTheme="minorHAnsi" w:eastAsia="Calibri" w:hAnsiTheme="minorHAnsi" w:cs="Calibri"/>
          <w:bCs/>
          <w:sz w:val="20"/>
          <w:szCs w:val="20"/>
        </w:rPr>
        <w:t xml:space="preserve">Het werk wordt als opgeleverd beschouwd, wanneer het proces verbaal van opneming door Partijen is ondertekend. Kleine gebreken die de ingebruikname van het Werk niet in de weg zullen staan, zullen geen reden tot onthouding van goedkeuring door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zijn. Ingeval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het Werk bij de opname niet wenst te aanvaarden, dan is zij gehouden de redenen voor het onthouden van goedkeuring schriftelijk aan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mee te delen. Ingeval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met de onthouding van goedkeuring door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kan instemmen is </w:t>
      </w:r>
      <w:r w:rsidR="00E12654">
        <w:rPr>
          <w:rFonts w:asciiTheme="minorHAnsi" w:eastAsia="Calibri" w:hAnsiTheme="minorHAnsi" w:cs="Calibri"/>
          <w:bCs/>
          <w:sz w:val="20"/>
          <w:szCs w:val="20"/>
        </w:rPr>
        <w:t>Opdrachtnemer</w:t>
      </w:r>
      <w:r w:rsidRPr="00323F95">
        <w:rPr>
          <w:rFonts w:asciiTheme="minorHAnsi" w:eastAsia="Calibri" w:hAnsiTheme="minorHAnsi" w:cs="Calibri"/>
          <w:bCs/>
          <w:sz w:val="20"/>
          <w:szCs w:val="20"/>
        </w:rPr>
        <w:t xml:space="preserve"> gehouden de redenen die tot onthouding van goedkeuring door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hebben geleid zo spoedig mogelijk doch binnen een redelijke termijn, met een maximum 15 (vijftien) werkdagen, weg te nemen en een nieuwe datum voor aflevering van het Werk aan </w:t>
      </w:r>
      <w:proofErr w:type="spellStart"/>
      <w:r w:rsidRPr="00323F95">
        <w:rPr>
          <w:rFonts w:asciiTheme="minorHAnsi" w:eastAsia="Calibri" w:hAnsiTheme="minorHAnsi" w:cs="Calibri"/>
          <w:bCs/>
          <w:sz w:val="20"/>
          <w:szCs w:val="20"/>
        </w:rPr>
        <w:t>Acantus</w:t>
      </w:r>
      <w:proofErr w:type="spellEnd"/>
      <w:r w:rsidRPr="00323F95">
        <w:rPr>
          <w:rFonts w:asciiTheme="minorHAnsi" w:eastAsia="Calibri" w:hAnsiTheme="minorHAnsi" w:cs="Calibri"/>
          <w:bCs/>
          <w:sz w:val="20"/>
          <w:szCs w:val="20"/>
        </w:rPr>
        <w:t xml:space="preserve"> mee te delen overeenkomstig </w:t>
      </w:r>
      <w:r w:rsidRPr="00323F95">
        <w:rPr>
          <w:rFonts w:asciiTheme="minorHAnsi" w:eastAsia="Calibri" w:hAnsiTheme="minorHAnsi" w:cs="Times New Roman"/>
          <w:sz w:val="20"/>
          <w:szCs w:val="20"/>
        </w:rPr>
        <w:fldChar w:fldCharType="begin"/>
      </w:r>
      <w:r w:rsidRPr="00323F95">
        <w:rPr>
          <w:rFonts w:asciiTheme="minorHAnsi" w:eastAsia="Calibri" w:hAnsiTheme="minorHAnsi" w:cs="Calibri"/>
          <w:bCs/>
          <w:sz w:val="20"/>
          <w:szCs w:val="20"/>
        </w:rPr>
        <w:instrText xml:space="preserve"> REF _Ref50977940 \r \h  \* MERGEFORMAT </w:instrText>
      </w:r>
      <w:r w:rsidRPr="00323F95">
        <w:rPr>
          <w:rFonts w:asciiTheme="minorHAnsi" w:eastAsia="Calibri" w:hAnsiTheme="minorHAnsi" w:cs="Times New Roman"/>
          <w:sz w:val="20"/>
          <w:szCs w:val="20"/>
        </w:rPr>
      </w:r>
      <w:r w:rsidRPr="00323F95">
        <w:rPr>
          <w:rFonts w:asciiTheme="minorHAnsi" w:eastAsia="Calibri" w:hAnsiTheme="minorHAnsi" w:cs="Times New Roman"/>
          <w:sz w:val="20"/>
          <w:szCs w:val="20"/>
        </w:rPr>
        <w:fldChar w:fldCharType="separate"/>
      </w:r>
      <w:r w:rsidRPr="00323F95">
        <w:rPr>
          <w:rFonts w:asciiTheme="minorHAnsi" w:eastAsia="Calibri" w:hAnsiTheme="minorHAnsi" w:cs="Calibri"/>
          <w:bCs/>
          <w:sz w:val="20"/>
          <w:szCs w:val="20"/>
        </w:rPr>
        <w:t>Artikel 16</w:t>
      </w:r>
      <w:r w:rsidRPr="00323F95">
        <w:rPr>
          <w:rFonts w:asciiTheme="minorHAnsi" w:eastAsia="Calibri" w:hAnsiTheme="minorHAnsi" w:cs="Times New Roman"/>
          <w:sz w:val="20"/>
          <w:szCs w:val="20"/>
        </w:rPr>
        <w:fldChar w:fldCharType="end"/>
      </w:r>
      <w:r w:rsidRPr="00323F95">
        <w:rPr>
          <w:rFonts w:asciiTheme="minorHAnsi" w:eastAsia="Calibri" w:hAnsiTheme="minorHAnsi" w:cs="Calibri"/>
          <w:bCs/>
          <w:sz w:val="20"/>
          <w:szCs w:val="20"/>
        </w:rPr>
        <w:t>.</w:t>
      </w:r>
      <w:r w:rsidRPr="00323F95">
        <w:rPr>
          <w:rFonts w:asciiTheme="minorHAnsi" w:eastAsia="Calibri" w:hAnsiTheme="minorHAnsi" w:cs="Times New Roman"/>
          <w:sz w:val="20"/>
          <w:szCs w:val="20"/>
        </w:rPr>
        <w:fldChar w:fldCharType="begin"/>
      </w:r>
      <w:r w:rsidRPr="00323F95">
        <w:rPr>
          <w:rFonts w:asciiTheme="minorHAnsi" w:eastAsia="Calibri" w:hAnsiTheme="minorHAnsi" w:cs="Calibri"/>
          <w:bCs/>
          <w:sz w:val="20"/>
          <w:szCs w:val="20"/>
        </w:rPr>
        <w:instrText xml:space="preserve"> REF _Ref9246353 \r \h  \* MERGEFORMAT </w:instrText>
      </w:r>
      <w:r w:rsidRPr="00323F95">
        <w:rPr>
          <w:rFonts w:asciiTheme="minorHAnsi" w:eastAsia="Calibri" w:hAnsiTheme="minorHAnsi" w:cs="Times New Roman"/>
          <w:sz w:val="20"/>
          <w:szCs w:val="20"/>
        </w:rPr>
      </w:r>
      <w:r w:rsidRPr="00323F95">
        <w:rPr>
          <w:rFonts w:asciiTheme="minorHAnsi" w:eastAsia="Calibri" w:hAnsiTheme="minorHAnsi" w:cs="Times New Roman"/>
          <w:sz w:val="20"/>
          <w:szCs w:val="20"/>
        </w:rPr>
        <w:fldChar w:fldCharType="separate"/>
      </w:r>
      <w:r w:rsidRPr="00323F95">
        <w:rPr>
          <w:rFonts w:asciiTheme="minorHAnsi" w:eastAsia="Calibri" w:hAnsiTheme="minorHAnsi" w:cs="Calibri"/>
          <w:bCs/>
          <w:sz w:val="20"/>
          <w:szCs w:val="20"/>
        </w:rPr>
        <w:t>1</w:t>
      </w:r>
      <w:r w:rsidRPr="00323F95">
        <w:rPr>
          <w:rFonts w:asciiTheme="minorHAnsi" w:eastAsia="Calibri" w:hAnsiTheme="minorHAnsi" w:cs="Times New Roman"/>
          <w:sz w:val="20"/>
          <w:szCs w:val="20"/>
        </w:rPr>
        <w:fldChar w:fldCharType="end"/>
      </w:r>
      <w:r w:rsidRPr="00323F95">
        <w:rPr>
          <w:rFonts w:asciiTheme="minorHAnsi" w:eastAsia="Calibri" w:hAnsiTheme="minorHAnsi" w:cs="Calibri"/>
          <w:bCs/>
          <w:sz w:val="20"/>
          <w:szCs w:val="20"/>
        </w:rPr>
        <w:t xml:space="preserve">, met uitzondering van de termijn van dertig dagen. </w:t>
      </w:r>
      <w:bookmarkEnd w:id="27"/>
    </w:p>
    <w:p w14:paraId="43E5DB73" w14:textId="2DC4B084" w:rsidR="00B942D0" w:rsidRPr="00323F95" w:rsidRDefault="00E12654" w:rsidP="00214A33">
      <w:pPr>
        <w:numPr>
          <w:ilvl w:val="0"/>
          <w:numId w:val="32"/>
        </w:numPr>
        <w:spacing w:after="0" w:line="240" w:lineRule="auto"/>
        <w:ind w:hanging="720"/>
        <w:rPr>
          <w:rFonts w:asciiTheme="minorHAnsi" w:eastAsia="Calibri" w:hAnsiTheme="minorHAnsi" w:cs="Calibri"/>
          <w:bCs/>
          <w:sz w:val="20"/>
          <w:szCs w:val="20"/>
        </w:rPr>
      </w:pPr>
      <w:bookmarkStart w:id="28" w:name="_Ref15546719"/>
      <w:r>
        <w:rPr>
          <w:rFonts w:asciiTheme="minorHAnsi" w:eastAsia="Calibri" w:hAnsiTheme="minorHAnsi" w:cs="Calibri"/>
          <w:bCs/>
          <w:sz w:val="20"/>
          <w:szCs w:val="20"/>
        </w:rPr>
        <w:t>Opdrachtnemer</w:t>
      </w:r>
      <w:r w:rsidR="00181732" w:rsidRPr="00323F95">
        <w:rPr>
          <w:rFonts w:asciiTheme="minorHAnsi" w:eastAsia="Calibri" w:hAnsiTheme="minorHAnsi" w:cs="Calibri"/>
          <w:bCs/>
          <w:sz w:val="20"/>
          <w:szCs w:val="20"/>
        </w:rPr>
        <w:t xml:space="preserve"> is gehouden om gedurende een periode van zes (6) maanden (bouwkundige onderhoudstermijn) respectievelijk twaalf (12) maanden (installatietechnische onderhoudstermijn) na de datum van oplevering de bouwkundige respectievelijk installatietechnische gebreken aan het Werk die gedurende die periode aan de dag treden voor eigen rekening en risico op eerste schriftelijke verzoek van </w:t>
      </w:r>
      <w:proofErr w:type="spellStart"/>
      <w:r w:rsidR="00181732" w:rsidRPr="00323F95">
        <w:rPr>
          <w:rFonts w:asciiTheme="minorHAnsi" w:eastAsia="Calibri" w:hAnsiTheme="minorHAnsi" w:cs="Calibri"/>
          <w:bCs/>
          <w:sz w:val="20"/>
          <w:szCs w:val="20"/>
        </w:rPr>
        <w:t>Acantus</w:t>
      </w:r>
      <w:proofErr w:type="spellEnd"/>
      <w:r w:rsidR="00181732" w:rsidRPr="00323F95">
        <w:rPr>
          <w:rFonts w:asciiTheme="minorHAnsi" w:eastAsia="Calibri" w:hAnsiTheme="minorHAnsi" w:cs="Calibri"/>
          <w:bCs/>
          <w:sz w:val="20"/>
          <w:szCs w:val="20"/>
        </w:rPr>
        <w:t xml:space="preserve"> te (doen) herstellen.</w:t>
      </w:r>
      <w:bookmarkEnd w:id="28"/>
      <w:r w:rsidR="00B942D0" w:rsidRPr="00323F95">
        <w:rPr>
          <w:rFonts w:asciiTheme="minorHAnsi" w:eastAsia="Calibri" w:hAnsiTheme="minorHAnsi" w:cs="Calibri"/>
          <w:bCs/>
          <w:sz w:val="20"/>
          <w:szCs w:val="20"/>
        </w:rPr>
        <w:t xml:space="preserve"> Tegen het einde van een onderhoudstermijn zullen partijen overgaan tot controle op het hersteld zijn van tijdens de onderhoudstermijn geconstateerde gebreken. Van de bevindingen zal een proces verbaal “einde onderhoudstermijn” worden opgemaakt. Na 6 maanden vanaf de oplevering van de laatste woning voor bouwkundige voorzieningen en na 12 maanden voor de installatietechnische voorziening.</w:t>
      </w:r>
    </w:p>
    <w:p w14:paraId="25581AAC" w14:textId="3D38D4D5" w:rsidR="00181732" w:rsidRPr="00323F95" w:rsidRDefault="00E12654" w:rsidP="00214A33">
      <w:pPr>
        <w:numPr>
          <w:ilvl w:val="0"/>
          <w:numId w:val="32"/>
        </w:numPr>
        <w:spacing w:after="0" w:line="240" w:lineRule="auto"/>
        <w:ind w:hanging="720"/>
        <w:rPr>
          <w:rFonts w:asciiTheme="minorHAnsi" w:eastAsia="Calibri" w:hAnsiTheme="minorHAnsi" w:cs="Times New Roman"/>
          <w:sz w:val="20"/>
          <w:szCs w:val="20"/>
        </w:rPr>
      </w:pP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is verplicht de onderhoudsgebreken binnen de termijn van 5 (vijf) werkdagen na schriftelijke mededeling door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te herstellen. Als herstel door levertijd of weersomstandigheden niet mogelijk is, deelt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dit aan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mede binnen de hiervoor genoemde termijn. Indien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de gebreken binnen de gestelde termijn niet deugdelijk herstelt, stelt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schriftelijk in gebreke en zal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sommeren de gebreken te herstellen binnen de vermelde termijn. Ingeval aan die sommatie niet mocht worden voldaan heeft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het recht de onderhoudsgebreken door een door haar te kiezen onderneming te laten uitvoeren voor rekening van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w:t>
      </w:r>
    </w:p>
    <w:p w14:paraId="4003F6FA" w14:textId="0CF1BD1B" w:rsidR="00181732" w:rsidRPr="00323F95" w:rsidRDefault="00181732" w:rsidP="00214A33">
      <w:pPr>
        <w:numPr>
          <w:ilvl w:val="0"/>
          <w:numId w:val="32"/>
        </w:numPr>
        <w:spacing w:after="0" w:line="240" w:lineRule="auto"/>
        <w:ind w:hanging="720"/>
        <w:rPr>
          <w:rFonts w:asciiTheme="minorHAnsi" w:eastAsia="Calibri" w:hAnsiTheme="minorHAnsi" w:cs="Times New Roman"/>
          <w:sz w:val="20"/>
          <w:szCs w:val="20"/>
        </w:rPr>
      </w:pPr>
      <w:r w:rsidRPr="00323F95">
        <w:rPr>
          <w:rFonts w:asciiTheme="minorHAnsi" w:eastAsia="Calibri" w:hAnsiTheme="minorHAnsi" w:cs="Times New Roman"/>
          <w:sz w:val="20"/>
          <w:szCs w:val="20"/>
        </w:rPr>
        <w:t xml:space="preserve">Na het verstrijken van de onderhoudstermijn blijft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aansprakelijk voor gebreken en voor tekortkomingen aan het Werk die kunnen worden beschouwd als een verborgen gebrek. Onder een verborgen gebrek verstaan Partijen een gebrek dat door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bij de oplevering redelijkerwijs niet onderkend had kunnen worden. Deze aansprakelijkheid geldt tenzij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bewijst dat het gebrek niet te wijten is aan zijn schuld, en dat het gebrek evenmin krachtens de wet, rechtshandeling of de in het verkeer geldende opvattingen voor zijn rekening komt. </w:t>
      </w:r>
    </w:p>
    <w:p w14:paraId="73269B06" w14:textId="77777777" w:rsidR="00181732" w:rsidRPr="00323F95" w:rsidRDefault="00181732" w:rsidP="00214A33">
      <w:pPr>
        <w:numPr>
          <w:ilvl w:val="0"/>
          <w:numId w:val="32"/>
        </w:numPr>
        <w:spacing w:after="0" w:line="240" w:lineRule="auto"/>
        <w:ind w:hanging="720"/>
        <w:rPr>
          <w:rFonts w:asciiTheme="minorHAnsi" w:eastAsia="Calibri" w:hAnsiTheme="minorHAnsi" w:cs="Times New Roman"/>
          <w:sz w:val="20"/>
          <w:szCs w:val="20"/>
        </w:rPr>
      </w:pPr>
      <w:r w:rsidRPr="00323F95">
        <w:rPr>
          <w:rFonts w:asciiTheme="minorHAnsi" w:eastAsia="Calibri" w:hAnsiTheme="minorHAnsi" w:cs="Times New Roman"/>
          <w:sz w:val="20"/>
          <w:szCs w:val="20"/>
        </w:rPr>
        <w:t>Een rechtsvordering uit hoofde van een verborgen gebrek verjaart na verloop van:</w:t>
      </w:r>
    </w:p>
    <w:p w14:paraId="2B163CF4" w14:textId="77777777" w:rsidR="00181732" w:rsidRPr="00323F95" w:rsidRDefault="00181732" w:rsidP="00214A33">
      <w:pPr>
        <w:numPr>
          <w:ilvl w:val="0"/>
          <w:numId w:val="33"/>
        </w:numPr>
        <w:spacing w:after="0" w:line="240" w:lineRule="auto"/>
        <w:rPr>
          <w:rFonts w:asciiTheme="minorHAnsi" w:eastAsia="Calibri" w:hAnsiTheme="minorHAnsi" w:cs="Times New Roman"/>
          <w:sz w:val="20"/>
          <w:szCs w:val="20"/>
        </w:rPr>
      </w:pPr>
      <w:r w:rsidRPr="00323F95">
        <w:rPr>
          <w:rFonts w:asciiTheme="minorHAnsi" w:eastAsia="Calibri" w:hAnsiTheme="minorHAnsi" w:cs="Times New Roman"/>
          <w:sz w:val="20"/>
          <w:szCs w:val="20"/>
        </w:rPr>
        <w:t>5 (vijf) jaar na de dag waarop de laatste onderhoudstermijn is geëindigd;</w:t>
      </w:r>
    </w:p>
    <w:p w14:paraId="0F2D1537" w14:textId="1E0CF3A8" w:rsidR="00181732" w:rsidRPr="00323F95" w:rsidRDefault="00181732" w:rsidP="77699497">
      <w:pPr>
        <w:numPr>
          <w:ilvl w:val="0"/>
          <w:numId w:val="33"/>
        </w:numPr>
        <w:spacing w:after="0" w:line="240" w:lineRule="auto"/>
        <w:jc w:val="both"/>
        <w:rPr>
          <w:rFonts w:asciiTheme="minorHAnsi" w:eastAsia="Calibri" w:hAnsiTheme="minorHAnsi" w:cs="Times New Roman"/>
          <w:sz w:val="20"/>
          <w:szCs w:val="20"/>
        </w:rPr>
      </w:pPr>
      <w:r w:rsidRPr="77699497">
        <w:rPr>
          <w:rFonts w:asciiTheme="minorHAnsi" w:eastAsia="Calibri" w:hAnsiTheme="minorHAnsi" w:cs="Times New Roman"/>
          <w:sz w:val="20"/>
          <w:szCs w:val="20"/>
        </w:rPr>
        <w:t>10 (tien) jaar na de dag waarop de laatste onderhoudstermijn is geëindigd, indien er sprake is van een tekortkoming waardoor het Werk geheel of gedeeltelijk dreigt in te storten dan wel ongeschikt dreigt te raken voor de bestemming waarvoor het blijkens deze Overeenkomst is bedoeld en dit slechts kan worden verholpen door het treffen van zeer kostbare voorzieningen.</w:t>
      </w:r>
      <w:r w:rsidR="00CD574D" w:rsidRPr="77699497">
        <w:rPr>
          <w:rFonts w:asciiTheme="minorHAnsi" w:eastAsia="Calibri" w:hAnsiTheme="minorHAnsi" w:cs="Times New Roman"/>
          <w:sz w:val="20"/>
          <w:szCs w:val="20"/>
        </w:rPr>
        <w:t xml:space="preserve"> </w:t>
      </w:r>
      <w:r w:rsidR="00CD574D" w:rsidRPr="77699497">
        <w:rPr>
          <w:rFonts w:asciiTheme="minorHAnsi" w:eastAsia="Calibri" w:hAnsiTheme="minorHAnsi" w:cs="Times New Roman"/>
          <w:color w:val="FF0000"/>
          <w:sz w:val="20"/>
          <w:szCs w:val="20"/>
        </w:rPr>
        <w:t xml:space="preserve"> </w:t>
      </w:r>
    </w:p>
    <w:p w14:paraId="042B4D40" w14:textId="7E37E1C9" w:rsidR="77699497" w:rsidRDefault="77699497" w:rsidP="77699497">
      <w:pPr>
        <w:spacing w:after="0" w:line="240" w:lineRule="auto"/>
        <w:ind w:left="1068"/>
        <w:jc w:val="both"/>
        <w:rPr>
          <w:rFonts w:asciiTheme="minorHAnsi" w:eastAsia="Calibri" w:hAnsiTheme="minorHAnsi" w:cs="Times New Roman"/>
          <w:sz w:val="20"/>
          <w:szCs w:val="20"/>
        </w:rPr>
      </w:pPr>
    </w:p>
    <w:p w14:paraId="6C327AFE"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Garanties</w:t>
      </w:r>
    </w:p>
    <w:p w14:paraId="67A549F9" w14:textId="152D840B" w:rsidR="00181732" w:rsidRPr="00323F95" w:rsidRDefault="00181732" w:rsidP="00CA094F">
      <w:pPr>
        <w:numPr>
          <w:ilvl w:val="1"/>
          <w:numId w:val="34"/>
        </w:numPr>
        <w:spacing w:after="0" w:line="240" w:lineRule="auto"/>
        <w:ind w:left="709" w:hanging="709"/>
        <w:jc w:val="both"/>
        <w:rPr>
          <w:rFonts w:asciiTheme="minorHAnsi" w:eastAsia="Times New Roman" w:hAnsiTheme="minorHAnsi" w:cs="Times New Roman"/>
          <w:b/>
          <w:bCs/>
          <w:sz w:val="20"/>
          <w:szCs w:val="20"/>
        </w:rPr>
      </w:pPr>
      <w:r w:rsidRPr="00323F95">
        <w:rPr>
          <w:rFonts w:asciiTheme="minorHAnsi" w:eastAsia="Calibri" w:hAnsiTheme="minorHAnsi" w:cs="Times New Roman"/>
          <w:sz w:val="20"/>
          <w:szCs w:val="20"/>
        </w:rPr>
        <w:t xml:space="preserve">De garanties op onderdelen en de termijnen die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dient te verstrekken staan vermeld in bijlage A bij de </w:t>
      </w:r>
      <w:r w:rsidR="00541A88" w:rsidRPr="00323F95">
        <w:rPr>
          <w:rFonts w:asciiTheme="minorHAnsi" w:eastAsia="Calibri" w:hAnsiTheme="minorHAnsi" w:cs="Times New Roman"/>
          <w:sz w:val="20"/>
          <w:szCs w:val="20"/>
        </w:rPr>
        <w:t>Algemene Inkoop Voorwaarden (</w:t>
      </w:r>
      <w:r w:rsidRPr="00323F95">
        <w:rPr>
          <w:rFonts w:asciiTheme="minorHAnsi" w:eastAsia="Calibri" w:hAnsiTheme="minorHAnsi" w:cs="Times New Roman"/>
          <w:sz w:val="20"/>
          <w:szCs w:val="20"/>
        </w:rPr>
        <w:t>AIV</w:t>
      </w:r>
      <w:r w:rsidR="00541A88" w:rsidRPr="00323F95">
        <w:rPr>
          <w:rFonts w:asciiTheme="minorHAnsi" w:eastAsia="Calibri" w:hAnsiTheme="minorHAnsi" w:cs="Times New Roman"/>
          <w:sz w:val="20"/>
          <w:szCs w:val="20"/>
        </w:rPr>
        <w:t xml:space="preserve">) van </w:t>
      </w:r>
      <w:proofErr w:type="spellStart"/>
      <w:r w:rsidR="00541A88"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w:t>
      </w:r>
      <w:r w:rsidR="00FA0940" w:rsidRPr="00323F95">
        <w:rPr>
          <w:rFonts w:asciiTheme="minorHAnsi" w:eastAsia="Calibri" w:hAnsiTheme="minorHAnsi" w:cs="Times New Roman"/>
          <w:sz w:val="20"/>
          <w:szCs w:val="20"/>
        </w:rPr>
        <w:fldChar w:fldCharType="begin"/>
      </w:r>
      <w:r w:rsidR="00FA0940" w:rsidRPr="00323F95">
        <w:rPr>
          <w:rFonts w:asciiTheme="minorHAnsi" w:eastAsia="Calibri" w:hAnsiTheme="minorHAnsi" w:cs="Times New Roman"/>
          <w:sz w:val="20"/>
          <w:szCs w:val="20"/>
        </w:rPr>
        <w:instrText xml:space="preserve"> REF _Ref194346415 \r \h  \* MERGEFORMAT </w:instrText>
      </w:r>
      <w:r w:rsidR="00FA0940" w:rsidRPr="00323F95">
        <w:rPr>
          <w:rFonts w:asciiTheme="minorHAnsi" w:eastAsia="Calibri" w:hAnsiTheme="minorHAnsi" w:cs="Times New Roman"/>
          <w:sz w:val="20"/>
          <w:szCs w:val="20"/>
        </w:rPr>
      </w:r>
      <w:r w:rsidR="00FA0940" w:rsidRPr="00323F95">
        <w:rPr>
          <w:rFonts w:asciiTheme="minorHAnsi" w:eastAsia="Calibri" w:hAnsiTheme="minorHAnsi" w:cs="Times New Roman"/>
          <w:sz w:val="20"/>
          <w:szCs w:val="20"/>
        </w:rPr>
        <w:fldChar w:fldCharType="separate"/>
      </w:r>
      <w:r w:rsidR="00FA0940" w:rsidRPr="00323F95">
        <w:rPr>
          <w:rFonts w:asciiTheme="minorHAnsi" w:eastAsia="Calibri" w:hAnsiTheme="minorHAnsi" w:cs="Times New Roman"/>
          <w:sz w:val="20"/>
          <w:szCs w:val="20"/>
        </w:rPr>
        <w:t>Bijlage 1</w:t>
      </w:r>
      <w:r w:rsidR="00FA0940" w:rsidRPr="00323F95">
        <w:rPr>
          <w:rFonts w:asciiTheme="minorHAnsi" w:eastAsia="Calibri" w:hAnsiTheme="minorHAnsi" w:cs="Times New Roman"/>
          <w:sz w:val="20"/>
          <w:szCs w:val="20"/>
        </w:rPr>
        <w:fldChar w:fldCharType="end"/>
      </w:r>
      <w:r w:rsidRPr="00323F95">
        <w:rPr>
          <w:rFonts w:asciiTheme="minorHAnsi" w:eastAsia="Calibri" w:hAnsiTheme="minorHAnsi" w:cs="Times New Roman"/>
          <w:sz w:val="20"/>
          <w:szCs w:val="20"/>
        </w:rPr>
        <w:t>).</w:t>
      </w:r>
    </w:p>
    <w:p w14:paraId="4B13BE48" w14:textId="19E488C6" w:rsidR="00181732" w:rsidRPr="00323F95" w:rsidRDefault="00E12654" w:rsidP="00CA094F">
      <w:pPr>
        <w:numPr>
          <w:ilvl w:val="1"/>
          <w:numId w:val="34"/>
        </w:numPr>
        <w:spacing w:after="0" w:line="240" w:lineRule="auto"/>
        <w:ind w:left="709" w:hanging="709"/>
        <w:jc w:val="both"/>
        <w:rPr>
          <w:rFonts w:asciiTheme="minorHAnsi" w:eastAsia="Calibri" w:hAnsiTheme="minorHAnsi" w:cs="Times New Roman"/>
          <w:b/>
          <w:bCs/>
          <w:sz w:val="20"/>
          <w:szCs w:val="20"/>
        </w:rPr>
      </w:pPr>
      <w:r>
        <w:rPr>
          <w:rFonts w:asciiTheme="minorHAnsi" w:eastAsia="Calibri" w:hAnsiTheme="minorHAnsi" w:cs="Times New Roman"/>
          <w:sz w:val="20"/>
          <w:szCs w:val="20"/>
        </w:rPr>
        <w:lastRenderedPageBreak/>
        <w:t>Opdrachtnemer</w:t>
      </w:r>
      <w:r w:rsidR="00181732" w:rsidRPr="00323F95">
        <w:rPr>
          <w:rFonts w:asciiTheme="minorHAnsi" w:eastAsia="Calibri" w:hAnsiTheme="minorHAnsi" w:cs="Times New Roman"/>
          <w:sz w:val="20"/>
          <w:szCs w:val="20"/>
        </w:rPr>
        <w:t xml:space="preserve"> zal zoveel mogelijk bewerkstelligen dat alle rechten en garantieaanspraken die hij heeft ten opzichte van onderaannemers, leveranciers en dergelijke, (mede) ten behoeve van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zullen worden afgegeven. Na oplevering zal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al deze rechten en garanties aan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overdragen. De overdracht van rechten en garanties bevrijdt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niet van enige eigen aansprakelijkheid. Die blijft in stand zodat </w:t>
      </w:r>
      <w:proofErr w:type="spellStart"/>
      <w:r w:rsidR="00181732"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naast de onderaannemers, leveranciers en dergelijke ook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zelf kan blijven aanspreken.</w:t>
      </w:r>
    </w:p>
    <w:p w14:paraId="4F77AE6A" w14:textId="53ED66F0" w:rsidR="00181732" w:rsidRPr="0075683D" w:rsidRDefault="00181732" w:rsidP="00CA094F">
      <w:pPr>
        <w:numPr>
          <w:ilvl w:val="1"/>
          <w:numId w:val="34"/>
        </w:numPr>
        <w:spacing w:after="0" w:line="240" w:lineRule="auto"/>
        <w:ind w:left="709" w:hanging="709"/>
        <w:jc w:val="both"/>
        <w:rPr>
          <w:rFonts w:asciiTheme="minorHAnsi" w:eastAsia="Calibri" w:hAnsiTheme="minorHAnsi" w:cs="Times New Roman"/>
          <w:b/>
          <w:bCs/>
          <w:sz w:val="20"/>
          <w:szCs w:val="20"/>
        </w:rPr>
      </w:pPr>
      <w:r w:rsidRPr="00323F95">
        <w:rPr>
          <w:rFonts w:asciiTheme="minorHAnsi" w:eastAsia="Calibri" w:hAnsiTheme="minorHAnsi" w:cs="Times New Roman"/>
          <w:sz w:val="20"/>
          <w:szCs w:val="20"/>
        </w:rPr>
        <w:t xml:space="preserve">Indien een leverancier of onderaannemer van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één of meer onderdelen van het Werk </w:t>
      </w:r>
      <w:r w:rsidRPr="0075683D">
        <w:rPr>
          <w:rFonts w:asciiTheme="minorHAnsi" w:eastAsia="Calibri" w:hAnsiTheme="minorHAnsi" w:cs="Times New Roman"/>
          <w:sz w:val="20"/>
          <w:szCs w:val="20"/>
        </w:rPr>
        <w:t xml:space="preserve">rechtstreeks garandeert aan </w:t>
      </w:r>
      <w:r w:rsidR="00E12654" w:rsidRPr="0075683D">
        <w:rPr>
          <w:rFonts w:asciiTheme="minorHAnsi" w:eastAsia="Calibri" w:hAnsiTheme="minorHAnsi" w:cs="Times New Roman"/>
          <w:sz w:val="20"/>
          <w:szCs w:val="20"/>
        </w:rPr>
        <w:t>Opdrachtnemer</w:t>
      </w:r>
      <w:r w:rsidRPr="0075683D">
        <w:rPr>
          <w:rFonts w:asciiTheme="minorHAnsi" w:eastAsia="Calibri" w:hAnsiTheme="minorHAnsi" w:cs="Times New Roman"/>
          <w:sz w:val="20"/>
          <w:szCs w:val="20"/>
        </w:rPr>
        <w:t xml:space="preserve"> laat dit onverlet dat </w:t>
      </w:r>
      <w:r w:rsidR="00E12654" w:rsidRPr="0075683D">
        <w:rPr>
          <w:rFonts w:asciiTheme="minorHAnsi" w:eastAsia="Calibri" w:hAnsiTheme="minorHAnsi" w:cs="Times New Roman"/>
          <w:sz w:val="20"/>
          <w:szCs w:val="20"/>
        </w:rPr>
        <w:t>Opdrachtnemer</w:t>
      </w:r>
      <w:r w:rsidRPr="0075683D">
        <w:rPr>
          <w:rFonts w:asciiTheme="minorHAnsi" w:eastAsia="Calibri" w:hAnsiTheme="minorHAnsi" w:cs="Times New Roman"/>
          <w:sz w:val="20"/>
          <w:szCs w:val="20"/>
        </w:rPr>
        <w:t xml:space="preserve"> zelf jegens </w:t>
      </w:r>
      <w:proofErr w:type="spellStart"/>
      <w:r w:rsidRPr="0075683D">
        <w:rPr>
          <w:rFonts w:asciiTheme="minorHAnsi" w:eastAsia="Calibri" w:hAnsiTheme="minorHAnsi" w:cs="Times New Roman"/>
          <w:sz w:val="20"/>
          <w:szCs w:val="20"/>
        </w:rPr>
        <w:t>Acantus</w:t>
      </w:r>
      <w:proofErr w:type="spellEnd"/>
      <w:r w:rsidRPr="0075683D">
        <w:rPr>
          <w:rFonts w:asciiTheme="minorHAnsi" w:eastAsia="Calibri" w:hAnsiTheme="minorHAnsi" w:cs="Times New Roman"/>
          <w:sz w:val="20"/>
          <w:szCs w:val="20"/>
        </w:rPr>
        <w:t xml:space="preserve"> dient in te staan voor deze garantie. </w:t>
      </w:r>
    </w:p>
    <w:p w14:paraId="3D6B05AE" w14:textId="5F6298C5" w:rsidR="00181732" w:rsidRPr="009815FF" w:rsidRDefault="00181732" w:rsidP="00CA094F">
      <w:pPr>
        <w:numPr>
          <w:ilvl w:val="1"/>
          <w:numId w:val="34"/>
        </w:numPr>
        <w:spacing w:after="0" w:line="240" w:lineRule="auto"/>
        <w:ind w:left="709" w:hanging="709"/>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 xml:space="preserve">Bij het verstrekken van de garantie is het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niet toegestaan te bedingen dat de garantie - in meer of mindere mate - komt te vervallen indien het noodzakelijk onderhoud niet door de leverancier of onderaannemer die het betreffende onderdeel geleverd of gerealiseerd heeft, wordt uitgevoerd. Dit ontslaat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niet van de verplichting om het voorgeschreven onderhoud van het betreffende onderdeel uit te (laten) voeren conform de </w:t>
      </w:r>
      <w:r w:rsidRPr="009815FF">
        <w:rPr>
          <w:rFonts w:asciiTheme="minorHAnsi" w:eastAsia="Calibri" w:hAnsiTheme="minorHAnsi" w:cs="Times New Roman"/>
          <w:sz w:val="20"/>
          <w:szCs w:val="20"/>
        </w:rPr>
        <w:t>technische onderhoudsvoorschriften.</w:t>
      </w:r>
    </w:p>
    <w:p w14:paraId="1A4AF7A0" w14:textId="3F37BD08" w:rsidR="007C00BA" w:rsidRDefault="00C245FC" w:rsidP="00CA094F">
      <w:pPr>
        <w:numPr>
          <w:ilvl w:val="1"/>
          <w:numId w:val="34"/>
        </w:numPr>
        <w:spacing w:after="0" w:line="240" w:lineRule="auto"/>
        <w:ind w:left="709" w:hanging="709"/>
        <w:jc w:val="both"/>
        <w:rPr>
          <w:rFonts w:asciiTheme="minorHAnsi" w:eastAsia="Calibri" w:hAnsiTheme="minorHAnsi" w:cs="Times New Roman"/>
          <w:sz w:val="20"/>
          <w:szCs w:val="20"/>
        </w:rPr>
      </w:pPr>
      <w:r w:rsidRPr="00C245FC">
        <w:rPr>
          <w:rFonts w:asciiTheme="minorHAnsi" w:eastAsia="Calibri" w:hAnsiTheme="minorHAnsi" w:cs="Times New Roman"/>
          <w:sz w:val="20"/>
          <w:szCs w:val="20"/>
        </w:rPr>
        <w:t xml:space="preserve">Na oplevering beschikt Opdrachtnemer over een link naar </w:t>
      </w:r>
      <w:proofErr w:type="spellStart"/>
      <w:r w:rsidRPr="00C245FC">
        <w:rPr>
          <w:rFonts w:asciiTheme="minorHAnsi" w:eastAsia="Calibri" w:hAnsiTheme="minorHAnsi" w:cs="Times New Roman"/>
          <w:sz w:val="20"/>
          <w:szCs w:val="20"/>
        </w:rPr>
        <w:t>Mareon</w:t>
      </w:r>
      <w:proofErr w:type="spellEnd"/>
      <w:r w:rsidRPr="00C245FC">
        <w:rPr>
          <w:rFonts w:asciiTheme="minorHAnsi" w:eastAsia="Calibri" w:hAnsiTheme="minorHAnsi" w:cs="Times New Roman"/>
          <w:sz w:val="20"/>
          <w:szCs w:val="20"/>
        </w:rPr>
        <w:t xml:space="preserve"> (onderdeel van het ERP-systeem Tobias) van </w:t>
      </w:r>
      <w:proofErr w:type="spellStart"/>
      <w:r>
        <w:rPr>
          <w:rFonts w:asciiTheme="minorHAnsi" w:eastAsia="Calibri" w:hAnsiTheme="minorHAnsi" w:cs="Times New Roman"/>
          <w:sz w:val="20"/>
          <w:szCs w:val="20"/>
        </w:rPr>
        <w:t>Acantus</w:t>
      </w:r>
      <w:proofErr w:type="spellEnd"/>
      <w:r w:rsidRPr="00C245FC">
        <w:rPr>
          <w:rFonts w:asciiTheme="minorHAnsi" w:eastAsia="Calibri" w:hAnsiTheme="minorHAnsi" w:cs="Times New Roman"/>
          <w:sz w:val="20"/>
          <w:szCs w:val="20"/>
        </w:rPr>
        <w:t xml:space="preserve">, om eventuele garantiewerkzaamheden te kunnen uitvoeren. Opdrachten binnen </w:t>
      </w:r>
      <w:proofErr w:type="spellStart"/>
      <w:r w:rsidRPr="00C245FC">
        <w:rPr>
          <w:rFonts w:asciiTheme="minorHAnsi" w:eastAsia="Calibri" w:hAnsiTheme="minorHAnsi" w:cs="Times New Roman"/>
          <w:sz w:val="20"/>
          <w:szCs w:val="20"/>
        </w:rPr>
        <w:t>Mareon</w:t>
      </w:r>
      <w:proofErr w:type="spellEnd"/>
      <w:r w:rsidRPr="00C245FC">
        <w:rPr>
          <w:rFonts w:asciiTheme="minorHAnsi" w:eastAsia="Calibri" w:hAnsiTheme="minorHAnsi" w:cs="Times New Roman"/>
          <w:sz w:val="20"/>
          <w:szCs w:val="20"/>
        </w:rPr>
        <w:t xml:space="preserve"> moeten worden geaccepteerd en uitgevoerd volgens de overeenkomst en geldende garantievoorwaarden."</w:t>
      </w:r>
    </w:p>
    <w:p w14:paraId="2E48C726" w14:textId="77777777" w:rsidR="00CA094F" w:rsidRPr="009815FF" w:rsidRDefault="00CA094F" w:rsidP="00CA094F">
      <w:pPr>
        <w:spacing w:after="0" w:line="240" w:lineRule="auto"/>
        <w:ind w:left="709"/>
        <w:jc w:val="both"/>
        <w:rPr>
          <w:rFonts w:asciiTheme="minorHAnsi" w:eastAsia="Calibri" w:hAnsiTheme="minorHAnsi" w:cs="Times New Roman"/>
          <w:sz w:val="20"/>
          <w:szCs w:val="20"/>
        </w:rPr>
      </w:pPr>
    </w:p>
    <w:p w14:paraId="3416418B"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 xml:space="preserve">Meer- en minderwerk </w:t>
      </w:r>
    </w:p>
    <w:p w14:paraId="54DD53A7" w14:textId="5BAF11C5" w:rsidR="00181732" w:rsidRPr="00323F95" w:rsidRDefault="00181732" w:rsidP="00214A33">
      <w:pPr>
        <w:numPr>
          <w:ilvl w:val="0"/>
          <w:numId w:val="35"/>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 xml:space="preserve">Meer- en/of minderwerk is slechts mogelijk na voorafgaande schriftelijke overeenstemming tussen Partijen van een daartoe door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opgestelde offerte waarin de gevolgen voor het Werk in prijs, tijd en kwaliteit staan vermeld. </w:t>
      </w:r>
    </w:p>
    <w:p w14:paraId="49DF058F" w14:textId="41FF3738" w:rsidR="00181732" w:rsidRPr="00323F95" w:rsidRDefault="00181732" w:rsidP="00214A33">
      <w:pPr>
        <w:numPr>
          <w:ilvl w:val="0"/>
          <w:numId w:val="35"/>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 xml:space="preserve">Eventuele fouten en/of onvolledigheden in bijvoorbeeld bestekken/technische omschrijvingen, tekeningen en overige contractdocumenten, die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heeft opgesteld in Fase 1 en/of kennis van heeft kunnen nemen en waarvoor redelijkerwijs geldt dat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deze had kunnen voorkomen of hiervoor had kunnen waarschuwen, geven geen aanspraak op meerwerk.</w:t>
      </w:r>
    </w:p>
    <w:p w14:paraId="0BE51B44" w14:textId="5C02D404" w:rsidR="00181732" w:rsidRDefault="00181732" w:rsidP="00214A33">
      <w:pPr>
        <w:numPr>
          <w:ilvl w:val="0"/>
          <w:numId w:val="35"/>
        </w:numPr>
        <w:spacing w:after="0" w:line="240" w:lineRule="auto"/>
        <w:ind w:hanging="720"/>
        <w:rPr>
          <w:rFonts w:asciiTheme="minorHAnsi" w:eastAsia="Calibri" w:hAnsiTheme="minorHAnsi" w:cs="Calibri"/>
          <w:sz w:val="20"/>
          <w:szCs w:val="20"/>
        </w:rPr>
      </w:pP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is zich ervan bewust dat door de aard van het Standaardproduct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bepaald meer- en minderwerk is uitgesloten en derhalve ook niet aangeboden kan worden.</w:t>
      </w:r>
    </w:p>
    <w:p w14:paraId="7099D008" w14:textId="77777777" w:rsidR="00CA094F" w:rsidRPr="00323F95" w:rsidRDefault="00CA094F" w:rsidP="00CA094F">
      <w:pPr>
        <w:spacing w:after="0" w:line="240" w:lineRule="auto"/>
        <w:ind w:left="720"/>
        <w:jc w:val="both"/>
        <w:rPr>
          <w:rFonts w:asciiTheme="minorHAnsi" w:eastAsia="Calibri" w:hAnsiTheme="minorHAnsi" w:cs="Calibri"/>
          <w:sz w:val="20"/>
          <w:szCs w:val="20"/>
        </w:rPr>
      </w:pPr>
    </w:p>
    <w:p w14:paraId="77CBCBDD" w14:textId="30D525F2" w:rsidR="00181732" w:rsidRPr="0024368D" w:rsidRDefault="0093520A"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 xml:space="preserve">Wet </w:t>
      </w:r>
      <w:r w:rsidR="00181732" w:rsidRPr="0024368D">
        <w:rPr>
          <w:rStyle w:val="Kop2Char"/>
          <w:rFonts w:asciiTheme="minorHAnsi" w:hAnsiTheme="minorHAnsi"/>
          <w:color w:val="006600"/>
          <w:szCs w:val="20"/>
        </w:rPr>
        <w:t xml:space="preserve">Ketenaansprakelijkheid </w:t>
      </w:r>
      <w:r w:rsidRPr="0024368D">
        <w:rPr>
          <w:rStyle w:val="Kop2Char"/>
          <w:rFonts w:asciiTheme="minorHAnsi" w:hAnsiTheme="minorHAnsi"/>
          <w:color w:val="006600"/>
          <w:szCs w:val="20"/>
        </w:rPr>
        <w:t>/ verlegging omzetbelasting</w:t>
      </w:r>
    </w:p>
    <w:p w14:paraId="5524E25A" w14:textId="7169EBA7" w:rsidR="00F452DC" w:rsidRPr="00323F95" w:rsidRDefault="00F452DC" w:rsidP="00214A33">
      <w:pPr>
        <w:pStyle w:val="Geenafstand"/>
        <w:numPr>
          <w:ilvl w:val="0"/>
          <w:numId w:val="91"/>
        </w:numPr>
        <w:ind w:hanging="720"/>
        <w:rPr>
          <w:rFonts w:cstheme="minorHAnsi"/>
          <w:bCs/>
          <w:sz w:val="20"/>
          <w:szCs w:val="20"/>
        </w:rPr>
      </w:pPr>
      <w:r w:rsidRPr="00323F95">
        <w:rPr>
          <w:rFonts w:cstheme="minorHAnsi"/>
          <w:bCs/>
          <w:sz w:val="20"/>
          <w:szCs w:val="20"/>
        </w:rPr>
        <w:t xml:space="preserve">Ten aanzien van de onderhavige opdracht aan </w:t>
      </w:r>
      <w:r w:rsidR="00E12654">
        <w:rPr>
          <w:rFonts w:cstheme="minorHAnsi"/>
          <w:bCs/>
          <w:sz w:val="20"/>
          <w:szCs w:val="20"/>
        </w:rPr>
        <w:t>Opdrachtnemer</w:t>
      </w:r>
      <w:r w:rsidRPr="00323F95">
        <w:rPr>
          <w:rFonts w:cstheme="minorHAnsi"/>
          <w:bCs/>
          <w:sz w:val="20"/>
          <w:szCs w:val="20"/>
        </w:rPr>
        <w:t xml:space="preserve"> is geen sprake van een situatie van ‘</w:t>
      </w:r>
      <w:proofErr w:type="spellStart"/>
      <w:r w:rsidRPr="00323F95">
        <w:rPr>
          <w:rFonts w:cstheme="minorHAnsi"/>
          <w:bCs/>
          <w:sz w:val="20"/>
          <w:szCs w:val="20"/>
        </w:rPr>
        <w:t>eigenbouwerschap</w:t>
      </w:r>
      <w:proofErr w:type="spellEnd"/>
      <w:r w:rsidRPr="00323F95">
        <w:rPr>
          <w:rFonts w:cstheme="minorHAnsi"/>
          <w:bCs/>
          <w:sz w:val="20"/>
          <w:szCs w:val="20"/>
        </w:rPr>
        <w:t xml:space="preserve">‘ voor </w:t>
      </w:r>
      <w:proofErr w:type="spellStart"/>
      <w:r w:rsidRPr="00323F95">
        <w:rPr>
          <w:rFonts w:cstheme="minorHAnsi"/>
          <w:bCs/>
          <w:sz w:val="20"/>
          <w:szCs w:val="20"/>
        </w:rPr>
        <w:t>Acantus</w:t>
      </w:r>
      <w:proofErr w:type="spellEnd"/>
      <w:r w:rsidRPr="00323F95">
        <w:rPr>
          <w:rFonts w:cstheme="minorHAnsi"/>
          <w:bCs/>
          <w:sz w:val="20"/>
          <w:szCs w:val="20"/>
        </w:rPr>
        <w:t>, zoals gedefinieerd in artikel 35, lid 3, onderdeel b, van de Invorderingswet 1990. Derhalve is op deze overeenkomst de verleggingsregeling met betrekking tot de omzetbelasting niet van toepassing. Mocht blijken dat de Belastingdienst anderszins van mening is, geldt dat de verleggingsregeling met betrekking tot de omzetbelasting (met terugwerkende kracht) wordt toegepast.  </w:t>
      </w:r>
    </w:p>
    <w:p w14:paraId="030C81D9" w14:textId="2FB07797" w:rsidR="00F452DC" w:rsidRPr="00CA094F" w:rsidRDefault="00E12654" w:rsidP="00214A33">
      <w:pPr>
        <w:pStyle w:val="Geenafstand"/>
        <w:numPr>
          <w:ilvl w:val="0"/>
          <w:numId w:val="91"/>
        </w:numPr>
        <w:ind w:hanging="720"/>
        <w:rPr>
          <w:rFonts w:cstheme="minorHAnsi"/>
          <w:bCs/>
          <w:color w:val="006600"/>
          <w:sz w:val="20"/>
          <w:szCs w:val="20"/>
        </w:rPr>
      </w:pPr>
      <w:r>
        <w:rPr>
          <w:rFonts w:cstheme="minorHAnsi"/>
          <w:bCs/>
          <w:sz w:val="20"/>
          <w:szCs w:val="20"/>
        </w:rPr>
        <w:t>Opdrachtnemer</w:t>
      </w:r>
      <w:r w:rsidR="00F452DC" w:rsidRPr="00323F95">
        <w:rPr>
          <w:rFonts w:cstheme="minorHAnsi"/>
          <w:bCs/>
          <w:sz w:val="20"/>
          <w:szCs w:val="20"/>
        </w:rPr>
        <w:t xml:space="preserve"> vrijwaart </w:t>
      </w:r>
      <w:proofErr w:type="spellStart"/>
      <w:r w:rsidR="00F452DC" w:rsidRPr="00323F95">
        <w:rPr>
          <w:rFonts w:cstheme="minorHAnsi"/>
          <w:bCs/>
          <w:sz w:val="20"/>
          <w:szCs w:val="20"/>
        </w:rPr>
        <w:t>Acantus</w:t>
      </w:r>
      <w:proofErr w:type="spellEnd"/>
      <w:r w:rsidR="00F452DC" w:rsidRPr="00323F95">
        <w:rPr>
          <w:rFonts w:cstheme="minorHAnsi"/>
          <w:bCs/>
          <w:sz w:val="20"/>
          <w:szCs w:val="20"/>
        </w:rPr>
        <w:t xml:space="preserve">  voor alle aanspraken die derden krachtens </w:t>
      </w:r>
      <w:r w:rsidR="00F452DC" w:rsidRPr="0024368D">
        <w:rPr>
          <w:rFonts w:cstheme="minorHAnsi"/>
          <w:bCs/>
          <w:sz w:val="20"/>
          <w:szCs w:val="20"/>
        </w:rPr>
        <w:t xml:space="preserve">ketenaansprakelijkheid en/of inlenersaansprakelijkheid geldend zouden kunnen maken jegens </w:t>
      </w:r>
      <w:proofErr w:type="spellStart"/>
      <w:r w:rsidR="00F452DC" w:rsidRPr="0024368D">
        <w:rPr>
          <w:rFonts w:cstheme="minorHAnsi"/>
          <w:bCs/>
          <w:sz w:val="20"/>
          <w:szCs w:val="20"/>
        </w:rPr>
        <w:t>Acantus</w:t>
      </w:r>
      <w:proofErr w:type="spellEnd"/>
      <w:r w:rsidR="00F452DC" w:rsidRPr="0024368D">
        <w:rPr>
          <w:rFonts w:cstheme="minorHAnsi"/>
          <w:bCs/>
          <w:sz w:val="20"/>
          <w:szCs w:val="20"/>
        </w:rPr>
        <w:t>.  </w:t>
      </w:r>
    </w:p>
    <w:p w14:paraId="61983502" w14:textId="77777777" w:rsidR="00CA094F" w:rsidRPr="0024368D" w:rsidRDefault="00CA094F" w:rsidP="00CA094F">
      <w:pPr>
        <w:pStyle w:val="Geenafstand"/>
        <w:ind w:left="720"/>
        <w:jc w:val="both"/>
        <w:rPr>
          <w:rFonts w:cstheme="minorHAnsi"/>
          <w:bCs/>
          <w:color w:val="006600"/>
          <w:sz w:val="20"/>
          <w:szCs w:val="20"/>
        </w:rPr>
      </w:pPr>
    </w:p>
    <w:p w14:paraId="3CEE70A5" w14:textId="77777777" w:rsidR="00206725" w:rsidRPr="0024368D" w:rsidRDefault="00206725"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Wet Aanpak Schijnconstructies en Wet Arbeid Vreemdelingen</w:t>
      </w:r>
    </w:p>
    <w:p w14:paraId="226440B6" w14:textId="39BB0B70" w:rsidR="00206725" w:rsidRPr="00323F95" w:rsidRDefault="00E12654" w:rsidP="00CA094F">
      <w:pPr>
        <w:pStyle w:val="Geenafstand"/>
        <w:numPr>
          <w:ilvl w:val="0"/>
          <w:numId w:val="127"/>
        </w:numPr>
        <w:ind w:hanging="720"/>
        <w:jc w:val="both"/>
        <w:rPr>
          <w:rFonts w:cstheme="minorHAnsi"/>
          <w:bCs/>
          <w:sz w:val="20"/>
          <w:szCs w:val="20"/>
        </w:rPr>
      </w:pPr>
      <w:r>
        <w:rPr>
          <w:rFonts w:cstheme="minorHAnsi"/>
          <w:bCs/>
          <w:sz w:val="20"/>
          <w:szCs w:val="20"/>
        </w:rPr>
        <w:t>Opdrachtnemer</w:t>
      </w:r>
      <w:r w:rsidR="00206725" w:rsidRPr="00323F95">
        <w:rPr>
          <w:rFonts w:cstheme="minorHAnsi"/>
          <w:bCs/>
          <w:sz w:val="20"/>
          <w:szCs w:val="20"/>
        </w:rPr>
        <w:t xml:space="preserve"> staat ervoor in dat hij in het kader van de uitvoering van de Overeenkomst handelt met inachtneming van en in overeenstemming met de Wet aanpak schijnconstructies en staat ervoor in dat: </w:t>
      </w:r>
    </w:p>
    <w:p w14:paraId="7B1346A1" w14:textId="77777777" w:rsidR="00206725" w:rsidRPr="00323F95" w:rsidRDefault="00206725" w:rsidP="00CA094F">
      <w:pPr>
        <w:pStyle w:val="Geenafstand"/>
        <w:ind w:left="1418" w:hanging="698"/>
        <w:rPr>
          <w:sz w:val="20"/>
          <w:szCs w:val="20"/>
        </w:rPr>
      </w:pPr>
      <w:r w:rsidRPr="00323F95">
        <w:rPr>
          <w:sz w:val="20"/>
          <w:szCs w:val="20"/>
        </w:rPr>
        <w:t>a.</w:t>
      </w:r>
      <w:r w:rsidRPr="00323F95">
        <w:rPr>
          <w:sz w:val="20"/>
          <w:szCs w:val="20"/>
        </w:rPr>
        <w:tab/>
        <w:t>hij aan diens werknemers het aan hen verschuldigde loon als bedoeld in artikel 7:616a en artikel 7:616b van het Burgerlijk Wetboek betaalt;</w:t>
      </w:r>
    </w:p>
    <w:p w14:paraId="2D897764" w14:textId="68490D7B" w:rsidR="00206725" w:rsidRPr="00323F95" w:rsidRDefault="00206725" w:rsidP="00CA094F">
      <w:pPr>
        <w:pStyle w:val="Geenafstand"/>
        <w:ind w:left="720"/>
        <w:rPr>
          <w:sz w:val="20"/>
          <w:szCs w:val="20"/>
        </w:rPr>
      </w:pPr>
      <w:r w:rsidRPr="00323F95">
        <w:rPr>
          <w:sz w:val="20"/>
          <w:szCs w:val="20"/>
        </w:rPr>
        <w:t>b.</w:t>
      </w:r>
      <w:r w:rsidRPr="00323F95">
        <w:rPr>
          <w:sz w:val="20"/>
          <w:szCs w:val="20"/>
        </w:rPr>
        <w:tab/>
        <w:t>de toepasselijke cao naleeft.</w:t>
      </w:r>
    </w:p>
    <w:p w14:paraId="0DB5F632" w14:textId="78BB02EE" w:rsidR="00206725" w:rsidRPr="00323F95" w:rsidRDefault="00206725" w:rsidP="00CA094F">
      <w:pPr>
        <w:pStyle w:val="Geenafstand"/>
        <w:numPr>
          <w:ilvl w:val="0"/>
          <w:numId w:val="127"/>
        </w:numPr>
        <w:ind w:hanging="720"/>
        <w:jc w:val="both"/>
        <w:rPr>
          <w:rFonts w:cstheme="minorHAnsi"/>
          <w:bCs/>
          <w:sz w:val="20"/>
          <w:szCs w:val="20"/>
        </w:rPr>
      </w:pPr>
      <w:r w:rsidRPr="00323F95">
        <w:rPr>
          <w:rFonts w:cstheme="minorHAnsi"/>
          <w:bCs/>
          <w:sz w:val="20"/>
          <w:szCs w:val="20"/>
        </w:rPr>
        <w:t xml:space="preserve">Overeenkomsten die </w:t>
      </w:r>
      <w:r w:rsidR="00E12654">
        <w:rPr>
          <w:rFonts w:cstheme="minorHAnsi"/>
          <w:bCs/>
          <w:sz w:val="20"/>
          <w:szCs w:val="20"/>
        </w:rPr>
        <w:t>Opdrachtnemer</w:t>
      </w:r>
      <w:r w:rsidRPr="00323F95">
        <w:rPr>
          <w:rFonts w:cstheme="minorHAnsi"/>
          <w:bCs/>
          <w:sz w:val="20"/>
          <w:szCs w:val="20"/>
        </w:rPr>
        <w:t xml:space="preserve"> sluit met onderaannemers op grond van onderhavige overeenkomst zijn in lijn met lid 1. Op verzoek van </w:t>
      </w:r>
      <w:proofErr w:type="spellStart"/>
      <w:r w:rsidRPr="00323F95">
        <w:rPr>
          <w:rFonts w:cstheme="minorHAnsi"/>
          <w:bCs/>
          <w:sz w:val="20"/>
          <w:szCs w:val="20"/>
        </w:rPr>
        <w:t>Acantus</w:t>
      </w:r>
      <w:proofErr w:type="spellEnd"/>
      <w:r w:rsidRPr="00323F95">
        <w:rPr>
          <w:rFonts w:cstheme="minorHAnsi"/>
          <w:bCs/>
          <w:sz w:val="20"/>
          <w:szCs w:val="20"/>
        </w:rPr>
        <w:t xml:space="preserve"> kan dit worden aangetoond.</w:t>
      </w:r>
    </w:p>
    <w:p w14:paraId="18B29EDA" w14:textId="03C48004" w:rsidR="00206725" w:rsidRPr="00323F95" w:rsidRDefault="00E12654" w:rsidP="00CA094F">
      <w:pPr>
        <w:pStyle w:val="Geenafstand"/>
        <w:numPr>
          <w:ilvl w:val="0"/>
          <w:numId w:val="127"/>
        </w:numPr>
        <w:ind w:hanging="720"/>
        <w:jc w:val="both"/>
        <w:rPr>
          <w:rFonts w:cstheme="minorHAnsi"/>
          <w:bCs/>
          <w:sz w:val="20"/>
          <w:szCs w:val="20"/>
        </w:rPr>
      </w:pPr>
      <w:r>
        <w:rPr>
          <w:rFonts w:cstheme="minorHAnsi"/>
          <w:bCs/>
          <w:sz w:val="20"/>
          <w:szCs w:val="20"/>
        </w:rPr>
        <w:t>Opdrachtnemer</w:t>
      </w:r>
      <w:r w:rsidR="00206725" w:rsidRPr="00323F95">
        <w:rPr>
          <w:rFonts w:cstheme="minorHAnsi"/>
          <w:bCs/>
          <w:sz w:val="20"/>
          <w:szCs w:val="20"/>
        </w:rPr>
        <w:t xml:space="preserve"> vrijwaart </w:t>
      </w:r>
      <w:proofErr w:type="spellStart"/>
      <w:r w:rsidR="00206725" w:rsidRPr="00323F95">
        <w:rPr>
          <w:rFonts w:cstheme="minorHAnsi"/>
          <w:bCs/>
          <w:sz w:val="20"/>
          <w:szCs w:val="20"/>
        </w:rPr>
        <w:t>Acantus</w:t>
      </w:r>
      <w:proofErr w:type="spellEnd"/>
      <w:r w:rsidR="00206725" w:rsidRPr="00323F95">
        <w:rPr>
          <w:rFonts w:cstheme="minorHAnsi"/>
          <w:bCs/>
          <w:sz w:val="20"/>
          <w:szCs w:val="20"/>
        </w:rPr>
        <w:t xml:space="preserve"> voor aanspraken van zijn werknemers, onderaannemers en andere werkgevers voor de betaling van het door </w:t>
      </w:r>
      <w:r>
        <w:rPr>
          <w:rFonts w:cstheme="minorHAnsi"/>
          <w:bCs/>
          <w:sz w:val="20"/>
          <w:szCs w:val="20"/>
        </w:rPr>
        <w:t>Opdrachtnemer</w:t>
      </w:r>
      <w:r w:rsidR="00206725" w:rsidRPr="00323F95">
        <w:rPr>
          <w:rFonts w:cstheme="minorHAnsi"/>
          <w:bCs/>
          <w:sz w:val="20"/>
          <w:szCs w:val="20"/>
        </w:rPr>
        <w:t xml:space="preserve">, onderaannemer of de andere werkgevers verschuldigd loon ter zake de te leveren Prestatie. De omvang van deze </w:t>
      </w:r>
      <w:r w:rsidR="00206725" w:rsidRPr="00323F95">
        <w:rPr>
          <w:rFonts w:cstheme="minorHAnsi"/>
          <w:bCs/>
          <w:sz w:val="20"/>
          <w:szCs w:val="20"/>
        </w:rPr>
        <w:lastRenderedPageBreak/>
        <w:t xml:space="preserve">vrijwaring is gelijk aan de vordering die de werknemer op </w:t>
      </w:r>
      <w:proofErr w:type="spellStart"/>
      <w:r w:rsidR="00206725" w:rsidRPr="00323F95">
        <w:rPr>
          <w:rFonts w:cstheme="minorHAnsi"/>
          <w:bCs/>
          <w:sz w:val="20"/>
          <w:szCs w:val="20"/>
        </w:rPr>
        <w:t>Acantus</w:t>
      </w:r>
      <w:proofErr w:type="spellEnd"/>
      <w:r w:rsidR="00206725" w:rsidRPr="00323F95">
        <w:rPr>
          <w:rFonts w:cstheme="minorHAnsi"/>
          <w:bCs/>
          <w:sz w:val="20"/>
          <w:szCs w:val="20"/>
        </w:rPr>
        <w:t xml:space="preserve"> heeft, vermeerderd met alle daaraan verbonden renten en redelijke kosten.</w:t>
      </w:r>
    </w:p>
    <w:p w14:paraId="1784DE00" w14:textId="6E410D36" w:rsidR="00206725" w:rsidRPr="00323F95" w:rsidRDefault="00E12654" w:rsidP="00CA094F">
      <w:pPr>
        <w:pStyle w:val="Geenafstand"/>
        <w:numPr>
          <w:ilvl w:val="0"/>
          <w:numId w:val="127"/>
        </w:numPr>
        <w:ind w:hanging="720"/>
        <w:jc w:val="both"/>
        <w:rPr>
          <w:rFonts w:cstheme="minorHAnsi"/>
          <w:bCs/>
          <w:sz w:val="20"/>
          <w:szCs w:val="20"/>
        </w:rPr>
      </w:pPr>
      <w:r>
        <w:rPr>
          <w:rFonts w:cstheme="minorHAnsi"/>
          <w:bCs/>
          <w:sz w:val="20"/>
          <w:szCs w:val="20"/>
        </w:rPr>
        <w:t>Opdrachtnemer</w:t>
      </w:r>
      <w:r w:rsidR="00206725" w:rsidRPr="00323F95">
        <w:rPr>
          <w:rFonts w:cstheme="minorHAnsi"/>
          <w:bCs/>
          <w:sz w:val="20"/>
          <w:szCs w:val="20"/>
        </w:rPr>
        <w:t xml:space="preserve"> staat ervoor in dat hij in het kader van de uitvoering van de Overeenkomst alle zijn in het kader van de Wet arbeid vreemdelingen opgelegde verplichtingen tijdig en correct zal nakomen.</w:t>
      </w:r>
    </w:p>
    <w:p w14:paraId="5F456071" w14:textId="5B091B59" w:rsidR="00206725" w:rsidRPr="00323F95" w:rsidRDefault="00206725" w:rsidP="00CA094F">
      <w:pPr>
        <w:pStyle w:val="Geenafstand"/>
        <w:numPr>
          <w:ilvl w:val="0"/>
          <w:numId w:val="127"/>
        </w:numPr>
        <w:ind w:hanging="720"/>
        <w:jc w:val="both"/>
        <w:rPr>
          <w:rFonts w:cstheme="minorHAnsi"/>
          <w:bCs/>
          <w:sz w:val="20"/>
          <w:szCs w:val="20"/>
        </w:rPr>
      </w:pPr>
      <w:r w:rsidRPr="00323F95">
        <w:rPr>
          <w:rFonts w:cstheme="minorHAnsi"/>
          <w:bCs/>
          <w:sz w:val="20"/>
          <w:szCs w:val="20"/>
        </w:rPr>
        <w:t xml:space="preserve">De verplichtingen vanuit dit artikel legt </w:t>
      </w:r>
      <w:r w:rsidR="00E12654">
        <w:rPr>
          <w:rFonts w:cstheme="minorHAnsi"/>
          <w:bCs/>
          <w:sz w:val="20"/>
          <w:szCs w:val="20"/>
        </w:rPr>
        <w:t>Opdrachtnemer</w:t>
      </w:r>
      <w:r w:rsidRPr="00323F95">
        <w:rPr>
          <w:rFonts w:cstheme="minorHAnsi"/>
          <w:bCs/>
          <w:sz w:val="20"/>
          <w:szCs w:val="20"/>
        </w:rPr>
        <w:t xml:space="preserve"> ook op aan alle derden die hij ten behoeve van de te leveren Prestatie inschakelt. Op verzoek van </w:t>
      </w:r>
      <w:proofErr w:type="spellStart"/>
      <w:r w:rsidRPr="00323F95">
        <w:rPr>
          <w:rFonts w:cstheme="minorHAnsi"/>
          <w:bCs/>
          <w:sz w:val="20"/>
          <w:szCs w:val="20"/>
        </w:rPr>
        <w:t>Acantus</w:t>
      </w:r>
      <w:proofErr w:type="spellEnd"/>
      <w:r w:rsidRPr="00323F95">
        <w:rPr>
          <w:rFonts w:cstheme="minorHAnsi"/>
          <w:bCs/>
          <w:sz w:val="20"/>
          <w:szCs w:val="20"/>
        </w:rPr>
        <w:t xml:space="preserve"> kan dit worden aangetoond.</w:t>
      </w:r>
    </w:p>
    <w:p w14:paraId="0391C2F8" w14:textId="2EA00334" w:rsidR="00206725" w:rsidRPr="00323F95" w:rsidRDefault="00206725" w:rsidP="00CA094F">
      <w:pPr>
        <w:pStyle w:val="Geenafstand"/>
        <w:numPr>
          <w:ilvl w:val="0"/>
          <w:numId w:val="127"/>
        </w:numPr>
        <w:ind w:hanging="720"/>
        <w:jc w:val="both"/>
        <w:rPr>
          <w:rFonts w:cstheme="minorHAnsi"/>
          <w:bCs/>
          <w:sz w:val="20"/>
          <w:szCs w:val="20"/>
        </w:rPr>
      </w:pPr>
      <w:r w:rsidRPr="00323F95">
        <w:rPr>
          <w:rFonts w:cstheme="minorHAnsi"/>
          <w:bCs/>
          <w:sz w:val="20"/>
          <w:szCs w:val="20"/>
        </w:rPr>
        <w:t xml:space="preserve">In lijn met lid 1 zorgt </w:t>
      </w:r>
      <w:r w:rsidR="00E12654">
        <w:rPr>
          <w:rFonts w:cstheme="minorHAnsi"/>
          <w:bCs/>
          <w:sz w:val="20"/>
          <w:szCs w:val="20"/>
        </w:rPr>
        <w:t>Opdrachtnemer</w:t>
      </w:r>
      <w:r w:rsidRPr="00323F95">
        <w:rPr>
          <w:rFonts w:cstheme="minorHAnsi"/>
          <w:bCs/>
          <w:sz w:val="20"/>
          <w:szCs w:val="20"/>
        </w:rPr>
        <w:t xml:space="preserve"> voor zichzelf en </w:t>
      </w:r>
      <w:proofErr w:type="spellStart"/>
      <w:r w:rsidRPr="00323F95">
        <w:rPr>
          <w:rFonts w:cstheme="minorHAnsi"/>
          <w:bCs/>
          <w:sz w:val="20"/>
          <w:szCs w:val="20"/>
        </w:rPr>
        <w:t>Acantus</w:t>
      </w:r>
      <w:proofErr w:type="spellEnd"/>
      <w:r w:rsidRPr="00323F95">
        <w:rPr>
          <w:rFonts w:cstheme="minorHAnsi"/>
          <w:bCs/>
          <w:sz w:val="20"/>
          <w:szCs w:val="20"/>
        </w:rPr>
        <w:t xml:space="preserve">, voor deze Overeenkomst en ieder uit deze Overeenkomst voortvloeiende overeenkomst, dat </w:t>
      </w:r>
      <w:r w:rsidR="00E12654">
        <w:rPr>
          <w:rFonts w:cstheme="minorHAnsi"/>
          <w:bCs/>
          <w:sz w:val="20"/>
          <w:szCs w:val="20"/>
        </w:rPr>
        <w:t>Opdrachtnemer</w:t>
      </w:r>
      <w:r w:rsidRPr="00323F95">
        <w:rPr>
          <w:rFonts w:cstheme="minorHAnsi"/>
          <w:bCs/>
          <w:sz w:val="20"/>
          <w:szCs w:val="20"/>
        </w:rPr>
        <w:t xml:space="preserve"> afschriften opneemt in zijn administratie van geldige identiteitsbewijzen ten behoeve van de Wet op de identificatieplicht en tewerkstellingsvergunningen. Dit betreft de identiteitsbewijzen van alle op het Werk tewerkgestelde vreemdelingen voordat zij hun werkzaamheden aanvangen. Deze gegevens worden tenminste 5 jaar na het jaar van oplevering van het Werk bewaard.</w:t>
      </w:r>
    </w:p>
    <w:p w14:paraId="09F15780" w14:textId="07BB4755" w:rsidR="00206725" w:rsidRPr="00323F95" w:rsidRDefault="00206725" w:rsidP="00CA094F">
      <w:pPr>
        <w:pStyle w:val="Geenafstand"/>
        <w:numPr>
          <w:ilvl w:val="0"/>
          <w:numId w:val="127"/>
        </w:numPr>
        <w:ind w:hanging="720"/>
        <w:jc w:val="both"/>
        <w:rPr>
          <w:rFonts w:cstheme="minorHAnsi"/>
          <w:bCs/>
          <w:sz w:val="20"/>
          <w:szCs w:val="20"/>
        </w:rPr>
      </w:pPr>
      <w:r w:rsidRPr="00323F95">
        <w:rPr>
          <w:rFonts w:cstheme="minorHAnsi"/>
          <w:bCs/>
          <w:sz w:val="20"/>
          <w:szCs w:val="20"/>
        </w:rPr>
        <w:t xml:space="preserve">De op </w:t>
      </w:r>
      <w:proofErr w:type="spellStart"/>
      <w:r w:rsidRPr="00323F95">
        <w:rPr>
          <w:rFonts w:cstheme="minorHAnsi"/>
          <w:bCs/>
          <w:sz w:val="20"/>
          <w:szCs w:val="20"/>
        </w:rPr>
        <w:t>Acantus</w:t>
      </w:r>
      <w:proofErr w:type="spellEnd"/>
      <w:r w:rsidRPr="00323F95">
        <w:rPr>
          <w:rFonts w:cstheme="minorHAnsi"/>
          <w:bCs/>
          <w:sz w:val="20"/>
          <w:szCs w:val="20"/>
        </w:rPr>
        <w:t xml:space="preserve"> rustende controletaken worden overgenomen door </w:t>
      </w:r>
      <w:r w:rsidR="00E12654">
        <w:rPr>
          <w:rFonts w:cstheme="minorHAnsi"/>
          <w:bCs/>
          <w:sz w:val="20"/>
          <w:szCs w:val="20"/>
        </w:rPr>
        <w:t>Opdrachtnemer</w:t>
      </w:r>
      <w:r w:rsidRPr="00323F95">
        <w:rPr>
          <w:rFonts w:cstheme="minorHAnsi"/>
          <w:bCs/>
          <w:sz w:val="20"/>
          <w:szCs w:val="20"/>
        </w:rPr>
        <w:t xml:space="preserve">, voor zover deze betrekking hebben op het door </w:t>
      </w:r>
      <w:r w:rsidR="00E12654">
        <w:rPr>
          <w:rFonts w:cstheme="minorHAnsi"/>
          <w:bCs/>
          <w:sz w:val="20"/>
          <w:szCs w:val="20"/>
        </w:rPr>
        <w:t>Opdrachtnemer</w:t>
      </w:r>
      <w:r w:rsidRPr="00323F95">
        <w:rPr>
          <w:rFonts w:cstheme="minorHAnsi"/>
          <w:bCs/>
          <w:sz w:val="20"/>
          <w:szCs w:val="20"/>
        </w:rPr>
        <w:t xml:space="preserve"> en het eventuele door Onderaannemers ingezette personeel. </w:t>
      </w:r>
      <w:r w:rsidR="00E12654">
        <w:rPr>
          <w:rFonts w:cstheme="minorHAnsi"/>
          <w:bCs/>
          <w:sz w:val="20"/>
          <w:szCs w:val="20"/>
        </w:rPr>
        <w:t>Opdrachtnemer</w:t>
      </w:r>
      <w:r w:rsidRPr="00323F95">
        <w:rPr>
          <w:rFonts w:cstheme="minorHAnsi"/>
          <w:bCs/>
          <w:sz w:val="20"/>
          <w:szCs w:val="20"/>
        </w:rPr>
        <w:t xml:space="preserve"> voert deze taken uit ten behoeve van </w:t>
      </w:r>
      <w:proofErr w:type="spellStart"/>
      <w:r w:rsidRPr="00323F95">
        <w:rPr>
          <w:rFonts w:cstheme="minorHAnsi"/>
          <w:bCs/>
          <w:sz w:val="20"/>
          <w:szCs w:val="20"/>
        </w:rPr>
        <w:t>Acantus</w:t>
      </w:r>
      <w:proofErr w:type="spellEnd"/>
      <w:r w:rsidRPr="00323F95">
        <w:rPr>
          <w:rFonts w:cstheme="minorHAnsi"/>
          <w:bCs/>
          <w:sz w:val="20"/>
          <w:szCs w:val="20"/>
        </w:rPr>
        <w:t xml:space="preserve"> en is aansprakelijk voor de verzuimboetes die in het kader van de Wet arbeid vreemdelingen en aanverwante regeling met betrekking tot personeel aan </w:t>
      </w:r>
      <w:proofErr w:type="spellStart"/>
      <w:r w:rsidRPr="00323F95">
        <w:rPr>
          <w:rFonts w:cstheme="minorHAnsi"/>
          <w:bCs/>
          <w:sz w:val="20"/>
          <w:szCs w:val="20"/>
        </w:rPr>
        <w:t>Acantus</w:t>
      </w:r>
      <w:proofErr w:type="spellEnd"/>
      <w:r w:rsidRPr="00323F95">
        <w:rPr>
          <w:rFonts w:cstheme="minorHAnsi"/>
          <w:bCs/>
          <w:sz w:val="20"/>
          <w:szCs w:val="20"/>
        </w:rPr>
        <w:t xml:space="preserve"> worden opgelegd.</w:t>
      </w:r>
    </w:p>
    <w:p w14:paraId="0AB66DD8" w14:textId="05E720D5" w:rsidR="00206725" w:rsidRPr="00323F95" w:rsidRDefault="00E12654" w:rsidP="00CA094F">
      <w:pPr>
        <w:pStyle w:val="Geenafstand"/>
        <w:numPr>
          <w:ilvl w:val="0"/>
          <w:numId w:val="127"/>
        </w:numPr>
        <w:ind w:hanging="720"/>
        <w:jc w:val="both"/>
        <w:rPr>
          <w:rFonts w:cstheme="minorHAnsi"/>
          <w:bCs/>
          <w:sz w:val="20"/>
          <w:szCs w:val="20"/>
        </w:rPr>
      </w:pPr>
      <w:r>
        <w:rPr>
          <w:rFonts w:cstheme="minorHAnsi"/>
          <w:bCs/>
          <w:sz w:val="20"/>
          <w:szCs w:val="20"/>
        </w:rPr>
        <w:t>Opdrachtnemer</w:t>
      </w:r>
      <w:r w:rsidR="00206725" w:rsidRPr="00323F95">
        <w:rPr>
          <w:rFonts w:cstheme="minorHAnsi"/>
          <w:bCs/>
          <w:sz w:val="20"/>
          <w:szCs w:val="20"/>
        </w:rPr>
        <w:t xml:space="preserve"> vrijwaart </w:t>
      </w:r>
      <w:proofErr w:type="spellStart"/>
      <w:r w:rsidR="00206725" w:rsidRPr="00323F95">
        <w:rPr>
          <w:rFonts w:cstheme="minorHAnsi"/>
          <w:bCs/>
          <w:sz w:val="20"/>
          <w:szCs w:val="20"/>
        </w:rPr>
        <w:t>Acantus</w:t>
      </w:r>
      <w:proofErr w:type="spellEnd"/>
      <w:r w:rsidR="00206725" w:rsidRPr="00323F95">
        <w:rPr>
          <w:rFonts w:cstheme="minorHAnsi"/>
          <w:bCs/>
          <w:sz w:val="20"/>
          <w:szCs w:val="20"/>
        </w:rPr>
        <w:t xml:space="preserve"> voor de gevolgen, daaronder uitdrukkelijk maar niet uitsluitend begrepen het opleggen van een eventuele administratieve boete, bij een tekortkoming in de nakoming van de in de vorige leden opgelegde verplichtingen.</w:t>
      </w:r>
    </w:p>
    <w:p w14:paraId="13A0AE9E" w14:textId="475EEE4D" w:rsidR="00206725" w:rsidRDefault="00E12654" w:rsidP="00CA094F">
      <w:pPr>
        <w:pStyle w:val="Geenafstand"/>
        <w:numPr>
          <w:ilvl w:val="0"/>
          <w:numId w:val="127"/>
        </w:numPr>
        <w:ind w:hanging="720"/>
        <w:jc w:val="both"/>
        <w:rPr>
          <w:rFonts w:cstheme="minorHAnsi"/>
          <w:bCs/>
          <w:sz w:val="20"/>
          <w:szCs w:val="20"/>
        </w:rPr>
      </w:pPr>
      <w:r>
        <w:rPr>
          <w:rFonts w:cstheme="minorHAnsi"/>
          <w:bCs/>
          <w:sz w:val="20"/>
          <w:szCs w:val="20"/>
        </w:rPr>
        <w:t>Opdrachtnemer</w:t>
      </w:r>
      <w:r w:rsidR="00206725" w:rsidRPr="00323F95">
        <w:rPr>
          <w:rFonts w:cstheme="minorHAnsi"/>
          <w:bCs/>
          <w:sz w:val="20"/>
          <w:szCs w:val="20"/>
        </w:rPr>
        <w:t xml:space="preserve"> staat in voor de werkzaamheden van de in haar opdracht werkende architect, constructeur en eventuele andere adviseurs en hulppersonen en haar onderaannemer(s). </w:t>
      </w:r>
      <w:r>
        <w:rPr>
          <w:rFonts w:cstheme="minorHAnsi"/>
          <w:bCs/>
          <w:sz w:val="20"/>
          <w:szCs w:val="20"/>
        </w:rPr>
        <w:t>Opdrachtnemer</w:t>
      </w:r>
      <w:r w:rsidR="00206725" w:rsidRPr="00323F95">
        <w:rPr>
          <w:rFonts w:cstheme="minorHAnsi"/>
          <w:bCs/>
          <w:sz w:val="20"/>
          <w:szCs w:val="20"/>
        </w:rPr>
        <w:t xml:space="preserve"> blijft hiervoor verantwoordelijk jegens </w:t>
      </w:r>
      <w:proofErr w:type="spellStart"/>
      <w:r w:rsidR="00206725" w:rsidRPr="00323F95">
        <w:rPr>
          <w:rFonts w:cstheme="minorHAnsi"/>
          <w:bCs/>
          <w:sz w:val="20"/>
          <w:szCs w:val="20"/>
        </w:rPr>
        <w:t>Acantus</w:t>
      </w:r>
      <w:proofErr w:type="spellEnd"/>
      <w:r w:rsidR="00206725" w:rsidRPr="00323F95">
        <w:rPr>
          <w:rFonts w:cstheme="minorHAnsi"/>
          <w:bCs/>
          <w:sz w:val="20"/>
          <w:szCs w:val="20"/>
        </w:rPr>
        <w:t>.</w:t>
      </w:r>
    </w:p>
    <w:p w14:paraId="6EDEF4AA" w14:textId="77777777" w:rsidR="00CA094F" w:rsidRPr="00323F95" w:rsidRDefault="00CA094F" w:rsidP="00CA094F">
      <w:pPr>
        <w:pStyle w:val="Geenafstand"/>
        <w:ind w:left="720"/>
        <w:jc w:val="both"/>
        <w:rPr>
          <w:rFonts w:cstheme="minorHAnsi"/>
          <w:bCs/>
          <w:sz w:val="20"/>
          <w:szCs w:val="20"/>
        </w:rPr>
      </w:pPr>
    </w:p>
    <w:p w14:paraId="78CF1DB1" w14:textId="77777777" w:rsidR="00D12800" w:rsidRPr="0024368D" w:rsidRDefault="00D12800"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Wet Kwaliteitsborging (WKB)</w:t>
      </w:r>
    </w:p>
    <w:p w14:paraId="3CB302C4" w14:textId="441B252C" w:rsidR="00D12800" w:rsidRPr="00323F95" w:rsidRDefault="00D12800" w:rsidP="00CA094F">
      <w:pPr>
        <w:pStyle w:val="Geenafstand"/>
        <w:ind w:left="708" w:hanging="708"/>
        <w:rPr>
          <w:rFonts w:cstheme="minorHAnsi"/>
          <w:sz w:val="20"/>
          <w:szCs w:val="20"/>
        </w:rPr>
      </w:pPr>
      <w:r w:rsidRPr="00323F95">
        <w:rPr>
          <w:rFonts w:cstheme="minorHAnsi"/>
          <w:sz w:val="20"/>
          <w:szCs w:val="20"/>
        </w:rPr>
        <w:t>1.</w:t>
      </w:r>
      <w:r w:rsidRPr="00323F95">
        <w:rPr>
          <w:rFonts w:cstheme="minorHAnsi"/>
          <w:sz w:val="20"/>
          <w:szCs w:val="20"/>
        </w:rPr>
        <w:tab/>
      </w:r>
      <w:r w:rsidR="00E12654">
        <w:rPr>
          <w:rFonts w:cstheme="minorHAnsi"/>
          <w:sz w:val="20"/>
          <w:szCs w:val="20"/>
        </w:rPr>
        <w:t>Opdrachtnemer</w:t>
      </w:r>
      <w:r w:rsidRPr="00323F95">
        <w:rPr>
          <w:rFonts w:cstheme="minorHAnsi"/>
          <w:sz w:val="20"/>
          <w:szCs w:val="20"/>
        </w:rPr>
        <w:t xml:space="preserve"> verzorgt het opleverdossier en contracteert een certificeerde kwaliteitsborger.</w:t>
      </w:r>
    </w:p>
    <w:p w14:paraId="3A7DEF99" w14:textId="77777777" w:rsidR="00D12800" w:rsidRPr="00323F95" w:rsidRDefault="00D12800" w:rsidP="00CA094F">
      <w:pPr>
        <w:pStyle w:val="Geenafstand"/>
        <w:ind w:left="708" w:hanging="708"/>
        <w:jc w:val="both"/>
        <w:rPr>
          <w:rFonts w:cstheme="minorHAnsi"/>
          <w:sz w:val="20"/>
          <w:szCs w:val="20"/>
        </w:rPr>
      </w:pPr>
      <w:r w:rsidRPr="00323F95">
        <w:rPr>
          <w:rFonts w:cstheme="minorHAnsi"/>
          <w:sz w:val="20"/>
          <w:szCs w:val="20"/>
        </w:rPr>
        <w:t>2.</w:t>
      </w:r>
      <w:r w:rsidRPr="00323F95">
        <w:rPr>
          <w:rFonts w:cstheme="minorHAnsi"/>
          <w:sz w:val="20"/>
          <w:szCs w:val="20"/>
        </w:rPr>
        <w:tab/>
        <w:t>Het opleverdossier bevat informatie waaruit blijkt dat het bouwwerk voldoet aan alle contractuele eisen en aan de wettelijke eisen en voorschriften.</w:t>
      </w:r>
    </w:p>
    <w:p w14:paraId="0C5D849F" w14:textId="736FA124" w:rsidR="00D12800" w:rsidRPr="00323F95" w:rsidRDefault="00D12800" w:rsidP="00CA094F">
      <w:pPr>
        <w:pStyle w:val="Geenafstand"/>
        <w:ind w:left="708" w:hanging="708"/>
        <w:jc w:val="both"/>
        <w:rPr>
          <w:rFonts w:cstheme="minorHAnsi"/>
          <w:sz w:val="20"/>
          <w:szCs w:val="20"/>
        </w:rPr>
      </w:pPr>
      <w:r w:rsidRPr="00323F95">
        <w:rPr>
          <w:rFonts w:cstheme="minorHAnsi"/>
          <w:sz w:val="20"/>
          <w:szCs w:val="20"/>
        </w:rPr>
        <w:t>3-</w:t>
      </w:r>
      <w:r w:rsidRPr="00323F95">
        <w:rPr>
          <w:rFonts w:cstheme="minorHAnsi"/>
          <w:sz w:val="20"/>
          <w:szCs w:val="20"/>
        </w:rPr>
        <w:tab/>
      </w:r>
      <w:r w:rsidR="00E12654">
        <w:rPr>
          <w:rFonts w:cstheme="minorHAnsi"/>
          <w:sz w:val="20"/>
          <w:szCs w:val="20"/>
        </w:rPr>
        <w:t>Opdrachtnemer</w:t>
      </w:r>
      <w:r w:rsidRPr="00323F95">
        <w:rPr>
          <w:rFonts w:cstheme="minorHAnsi"/>
          <w:sz w:val="20"/>
          <w:szCs w:val="20"/>
        </w:rPr>
        <w:t xml:space="preserve"> zorgt voor de aanlevering van de benodigde informatie aan het bevoegd gezag en draagt zorgt voor de verkrijging van de benodigde goedkeuringen en vergunningen voor het in gebruik kunnen nemen van het bouwwerk door </w:t>
      </w:r>
      <w:proofErr w:type="spellStart"/>
      <w:r w:rsidRPr="00323F95">
        <w:rPr>
          <w:rFonts w:cstheme="minorHAnsi"/>
          <w:bCs/>
          <w:sz w:val="20"/>
          <w:szCs w:val="20"/>
        </w:rPr>
        <w:t>Acantus</w:t>
      </w:r>
      <w:proofErr w:type="spellEnd"/>
      <w:r w:rsidRPr="00323F95">
        <w:rPr>
          <w:rFonts w:cstheme="minorHAnsi"/>
          <w:sz w:val="20"/>
          <w:szCs w:val="20"/>
        </w:rPr>
        <w:t>.</w:t>
      </w:r>
    </w:p>
    <w:p w14:paraId="7AB57889" w14:textId="539AC01E" w:rsidR="00D12800" w:rsidRPr="00323F95" w:rsidRDefault="00D12800" w:rsidP="00CA094F">
      <w:pPr>
        <w:pStyle w:val="Geenafstand"/>
        <w:ind w:left="708" w:hanging="708"/>
        <w:jc w:val="both"/>
        <w:rPr>
          <w:rFonts w:cstheme="minorHAnsi"/>
          <w:sz w:val="20"/>
          <w:szCs w:val="20"/>
        </w:rPr>
      </w:pPr>
      <w:r w:rsidRPr="00323F95">
        <w:rPr>
          <w:rFonts w:cstheme="minorHAnsi"/>
          <w:sz w:val="20"/>
          <w:szCs w:val="20"/>
        </w:rPr>
        <w:t xml:space="preserve">3. </w:t>
      </w:r>
      <w:r w:rsidRPr="00323F95">
        <w:rPr>
          <w:rFonts w:cstheme="minorHAnsi"/>
          <w:sz w:val="20"/>
          <w:szCs w:val="20"/>
        </w:rPr>
        <w:tab/>
      </w:r>
      <w:r w:rsidR="00E12654">
        <w:rPr>
          <w:rFonts w:cstheme="minorHAnsi"/>
          <w:sz w:val="20"/>
          <w:szCs w:val="20"/>
        </w:rPr>
        <w:t>Opdrachtnemer</w:t>
      </w:r>
      <w:r w:rsidRPr="00323F95">
        <w:rPr>
          <w:rFonts w:cstheme="minorHAnsi"/>
          <w:sz w:val="20"/>
          <w:szCs w:val="20"/>
        </w:rPr>
        <w:t xml:space="preserve"> verstrekt bij oplevering het volledig ingevulde opleverdossier en de verklaring van de kwaliteitsborger aan </w:t>
      </w:r>
      <w:proofErr w:type="spellStart"/>
      <w:r w:rsidRPr="00323F95">
        <w:rPr>
          <w:rFonts w:cstheme="minorHAnsi"/>
          <w:bCs/>
          <w:sz w:val="20"/>
          <w:szCs w:val="20"/>
        </w:rPr>
        <w:t>Acantus</w:t>
      </w:r>
      <w:proofErr w:type="spellEnd"/>
      <w:r w:rsidRPr="00323F95">
        <w:rPr>
          <w:rFonts w:cstheme="minorHAnsi"/>
          <w:sz w:val="20"/>
          <w:szCs w:val="20"/>
        </w:rPr>
        <w:t>.</w:t>
      </w:r>
    </w:p>
    <w:p w14:paraId="1EDE297D" w14:textId="2077FCF2" w:rsidR="00D12800" w:rsidRDefault="00D12800" w:rsidP="00CA094F">
      <w:pPr>
        <w:pStyle w:val="Geenafstand"/>
        <w:ind w:left="708" w:hanging="708"/>
        <w:rPr>
          <w:rFonts w:cstheme="minorHAnsi"/>
          <w:sz w:val="20"/>
          <w:szCs w:val="20"/>
        </w:rPr>
      </w:pPr>
      <w:r w:rsidRPr="00323F95">
        <w:rPr>
          <w:rFonts w:cstheme="minorHAnsi"/>
          <w:sz w:val="20"/>
          <w:szCs w:val="20"/>
        </w:rPr>
        <w:t>4.</w:t>
      </w:r>
      <w:r w:rsidRPr="00323F95">
        <w:rPr>
          <w:rFonts w:cstheme="minorHAnsi"/>
          <w:sz w:val="20"/>
          <w:szCs w:val="20"/>
        </w:rPr>
        <w:tab/>
        <w:t>De oplevering van het werk vindt niet eerder plaats dan dat de verklaring van de kwaliteitsborger en de goedkeuring van het bevoegd gezag kan worden geleverd.</w:t>
      </w:r>
    </w:p>
    <w:p w14:paraId="52D41C9F" w14:textId="77777777" w:rsidR="00CA094F" w:rsidRPr="00323F95" w:rsidRDefault="00CA094F" w:rsidP="00CA094F">
      <w:pPr>
        <w:pStyle w:val="Geenafstand"/>
        <w:ind w:left="708" w:hanging="708"/>
        <w:rPr>
          <w:rFonts w:cstheme="minorHAnsi"/>
          <w:sz w:val="20"/>
          <w:szCs w:val="20"/>
        </w:rPr>
      </w:pPr>
    </w:p>
    <w:p w14:paraId="2A06BFA5"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Zekerheid</w:t>
      </w:r>
    </w:p>
    <w:p w14:paraId="51F69248" w14:textId="31CEBB20" w:rsidR="009D6D98" w:rsidRPr="00323F95" w:rsidRDefault="00181732" w:rsidP="00CA094F">
      <w:pPr>
        <w:numPr>
          <w:ilvl w:val="0"/>
          <w:numId w:val="39"/>
        </w:numPr>
        <w:spacing w:after="0" w:line="240" w:lineRule="auto"/>
        <w:ind w:hanging="720"/>
        <w:rPr>
          <w:rFonts w:asciiTheme="minorHAnsi" w:eastAsia="Calibri" w:hAnsiTheme="minorHAnsi" w:cs="Times New Roman"/>
          <w:sz w:val="20"/>
          <w:szCs w:val="20"/>
        </w:rPr>
      </w:pPr>
      <w:r w:rsidRPr="00323F95">
        <w:rPr>
          <w:rFonts w:asciiTheme="minorHAnsi" w:eastAsia="Calibri" w:hAnsiTheme="minorHAnsi" w:cs="Times New Roman"/>
          <w:sz w:val="20"/>
          <w:szCs w:val="20"/>
        </w:rPr>
        <w:t xml:space="preserve">Tot meerdere zekerheid voor de nakoming van haar verplichtingen uit hoofde van deze Overeenkomst stelt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ten behoeve van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bij start bouw een onvoorwaardelijke “on-</w:t>
      </w:r>
      <w:proofErr w:type="spellStart"/>
      <w:r w:rsidRPr="00323F95">
        <w:rPr>
          <w:rFonts w:asciiTheme="minorHAnsi" w:eastAsia="Calibri" w:hAnsiTheme="minorHAnsi" w:cs="Times New Roman"/>
          <w:sz w:val="20"/>
          <w:szCs w:val="20"/>
        </w:rPr>
        <w:t>demand</w:t>
      </w:r>
      <w:proofErr w:type="spellEnd"/>
      <w:r w:rsidRPr="00323F95">
        <w:rPr>
          <w:rFonts w:asciiTheme="minorHAnsi" w:eastAsia="Calibri" w:hAnsiTheme="minorHAnsi" w:cs="Times New Roman"/>
          <w:sz w:val="20"/>
          <w:szCs w:val="20"/>
        </w:rPr>
        <w:t xml:space="preserve">”-bankgarantie van 5% van de </w:t>
      </w:r>
      <w:r w:rsidR="004F6CED" w:rsidRPr="00323F95">
        <w:rPr>
          <w:rFonts w:asciiTheme="minorHAnsi" w:eastAsia="Calibri" w:hAnsiTheme="minorHAnsi" w:cs="Times New Roman"/>
          <w:sz w:val="20"/>
          <w:szCs w:val="20"/>
        </w:rPr>
        <w:t>Prijs</w:t>
      </w:r>
      <w:r w:rsidRPr="00323F95">
        <w:rPr>
          <w:rFonts w:asciiTheme="minorHAnsi" w:eastAsia="Calibri" w:hAnsiTheme="minorHAnsi" w:cs="Times New Roman"/>
          <w:sz w:val="20"/>
          <w:szCs w:val="20"/>
        </w:rPr>
        <w:t xml:space="preserve"> bij een bank in de zin van artikel 1:1 van de Wet op het financieel toezicht overeenkomstig het model dat als </w:t>
      </w:r>
      <w:r w:rsidR="00763040" w:rsidRPr="00323F95">
        <w:rPr>
          <w:rFonts w:asciiTheme="minorHAnsi" w:eastAsia="Calibri" w:hAnsiTheme="minorHAnsi" w:cs="Times New Roman"/>
          <w:sz w:val="20"/>
          <w:szCs w:val="20"/>
        </w:rPr>
        <w:fldChar w:fldCharType="begin"/>
      </w:r>
      <w:r w:rsidR="00763040" w:rsidRPr="00323F95">
        <w:rPr>
          <w:rFonts w:asciiTheme="minorHAnsi" w:eastAsia="Calibri" w:hAnsiTheme="minorHAnsi" w:cs="Times New Roman"/>
          <w:sz w:val="20"/>
          <w:szCs w:val="20"/>
        </w:rPr>
        <w:instrText xml:space="preserve"> REF _Ref194325514 \r \h  \* MERGEFORMAT </w:instrText>
      </w:r>
      <w:r w:rsidR="00763040" w:rsidRPr="00323F95">
        <w:rPr>
          <w:rFonts w:asciiTheme="minorHAnsi" w:eastAsia="Calibri" w:hAnsiTheme="minorHAnsi" w:cs="Times New Roman"/>
          <w:sz w:val="20"/>
          <w:szCs w:val="20"/>
        </w:rPr>
      </w:r>
      <w:r w:rsidR="00763040" w:rsidRPr="00323F95">
        <w:rPr>
          <w:rFonts w:asciiTheme="minorHAnsi" w:eastAsia="Calibri" w:hAnsiTheme="minorHAnsi" w:cs="Times New Roman"/>
          <w:sz w:val="20"/>
          <w:szCs w:val="20"/>
        </w:rPr>
        <w:fldChar w:fldCharType="separate"/>
      </w:r>
      <w:r w:rsidR="00763040" w:rsidRPr="00323F95">
        <w:rPr>
          <w:rFonts w:asciiTheme="minorHAnsi" w:eastAsia="Calibri" w:hAnsiTheme="minorHAnsi" w:cs="Times New Roman"/>
          <w:sz w:val="20"/>
          <w:szCs w:val="20"/>
        </w:rPr>
        <w:t>Bijlage 6</w:t>
      </w:r>
      <w:r w:rsidR="00763040" w:rsidRPr="00323F95">
        <w:rPr>
          <w:rFonts w:asciiTheme="minorHAnsi" w:eastAsia="Calibri" w:hAnsiTheme="minorHAnsi" w:cs="Times New Roman"/>
          <w:sz w:val="20"/>
          <w:szCs w:val="20"/>
        </w:rPr>
        <w:fldChar w:fldCharType="end"/>
      </w:r>
      <w:r w:rsidRPr="00323F95">
        <w:rPr>
          <w:rFonts w:asciiTheme="minorHAnsi" w:eastAsia="Calibri" w:hAnsiTheme="minorHAnsi" w:cs="Times New Roman"/>
          <w:sz w:val="20"/>
          <w:szCs w:val="20"/>
        </w:rPr>
        <w:t xml:space="preserve"> is toegevoegd. De bankgarantie dient een looptijd te hebben tot en met de duur van de laatste onderhoudstermijn </w:t>
      </w:r>
      <w:proofErr w:type="spellStart"/>
      <w:r w:rsidRPr="00323F95">
        <w:rPr>
          <w:rFonts w:asciiTheme="minorHAnsi" w:eastAsia="Calibri" w:hAnsiTheme="minorHAnsi" w:cs="Times New Roman"/>
          <w:sz w:val="20"/>
          <w:szCs w:val="20"/>
        </w:rPr>
        <w:t>danwel</w:t>
      </w:r>
      <w:proofErr w:type="spellEnd"/>
      <w:r w:rsidRPr="00323F95">
        <w:rPr>
          <w:rFonts w:asciiTheme="minorHAnsi" w:eastAsia="Calibri" w:hAnsiTheme="minorHAnsi" w:cs="Times New Roman"/>
          <w:sz w:val="20"/>
          <w:szCs w:val="20"/>
        </w:rPr>
        <w:t xml:space="preserve"> tot het moment dat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zijn verplichtingen uit hoofde van deze overeenkomst heeft voldaan indien dit moment later is. Zes (6) maanden na aanvang van de onderhoudstermijn zal de bankgarantie worden verlaagd tot </w:t>
      </w:r>
      <w:r w:rsidR="009D6D98" w:rsidRPr="00323F95">
        <w:rPr>
          <w:rFonts w:asciiTheme="minorHAnsi" w:eastAsia="Calibri" w:hAnsiTheme="minorHAnsi" w:cs="Times New Roman"/>
          <w:sz w:val="20"/>
          <w:szCs w:val="20"/>
        </w:rPr>
        <w:t>3</w:t>
      </w:r>
      <w:r w:rsidRPr="00323F95">
        <w:rPr>
          <w:rFonts w:asciiTheme="minorHAnsi" w:eastAsia="Calibri" w:hAnsiTheme="minorHAnsi" w:cs="Times New Roman"/>
          <w:sz w:val="20"/>
          <w:szCs w:val="20"/>
        </w:rPr>
        <w:t xml:space="preserve">% van de </w:t>
      </w:r>
      <w:r w:rsidR="004F6CED" w:rsidRPr="00323F95">
        <w:rPr>
          <w:rFonts w:asciiTheme="minorHAnsi" w:eastAsia="Calibri" w:hAnsiTheme="minorHAnsi" w:cs="Times New Roman"/>
          <w:sz w:val="20"/>
          <w:szCs w:val="20"/>
        </w:rPr>
        <w:t>Prijs</w:t>
      </w:r>
      <w:r w:rsidRPr="00323F95">
        <w:rPr>
          <w:rFonts w:asciiTheme="minorHAnsi" w:eastAsia="Calibri" w:hAnsiTheme="minorHAnsi" w:cs="Times New Roman"/>
          <w:sz w:val="20"/>
          <w:szCs w:val="20"/>
        </w:rPr>
        <w:t xml:space="preserve"> (met betrekking tot de installatietechnische werkzaamheden).</w:t>
      </w:r>
      <w:r w:rsidR="009D6D98" w:rsidRPr="00323F95">
        <w:rPr>
          <w:rFonts w:asciiTheme="minorHAnsi" w:eastAsia="Calibri" w:hAnsiTheme="minorHAnsi" w:cs="Times New Roman"/>
          <w:sz w:val="20"/>
          <w:szCs w:val="20"/>
        </w:rPr>
        <w:t xml:space="preserve"> </w:t>
      </w:r>
    </w:p>
    <w:p w14:paraId="04A4E2D8" w14:textId="77777777" w:rsidR="00181732" w:rsidRPr="00323F95" w:rsidRDefault="00181732" w:rsidP="00CA094F">
      <w:pPr>
        <w:numPr>
          <w:ilvl w:val="0"/>
          <w:numId w:val="39"/>
        </w:numPr>
        <w:spacing w:after="0" w:line="240" w:lineRule="auto"/>
        <w:ind w:hanging="720"/>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 xml:space="preserve">Indien de bankgarantie niet tijdig is gesteld, kan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het bedrag van de bankgarantie inhouden op de eerstvolgende(n) betalingstermijn(en). Het ingehouden bedrag zal worden vrijgegeven op het moment dat de bankgarantie is ontvangen.</w:t>
      </w:r>
    </w:p>
    <w:p w14:paraId="449F2C52" w14:textId="77777777" w:rsidR="00181732" w:rsidRPr="00323F95" w:rsidRDefault="00181732" w:rsidP="00CA094F">
      <w:pPr>
        <w:spacing w:after="0" w:line="240" w:lineRule="auto"/>
        <w:jc w:val="both"/>
        <w:rPr>
          <w:rFonts w:asciiTheme="minorHAnsi" w:eastAsia="Calibri" w:hAnsiTheme="minorHAnsi" w:cs="Times New Roman"/>
          <w:b/>
          <w:sz w:val="20"/>
          <w:szCs w:val="20"/>
        </w:rPr>
      </w:pPr>
    </w:p>
    <w:p w14:paraId="297413F1" w14:textId="77777777" w:rsidR="00181732" w:rsidRDefault="00181732" w:rsidP="00CA094F">
      <w:pPr>
        <w:numPr>
          <w:ilvl w:val="0"/>
          <w:numId w:val="40"/>
        </w:numPr>
        <w:spacing w:after="0" w:line="240" w:lineRule="auto"/>
        <w:jc w:val="both"/>
        <w:rPr>
          <w:rFonts w:asciiTheme="minorHAnsi" w:eastAsia="Calibri" w:hAnsiTheme="minorHAnsi" w:cs="Calibri"/>
          <w:b/>
          <w:sz w:val="20"/>
          <w:szCs w:val="20"/>
        </w:rPr>
      </w:pPr>
      <w:r w:rsidRPr="00323F95">
        <w:rPr>
          <w:rFonts w:asciiTheme="minorHAnsi" w:eastAsia="Calibri" w:hAnsiTheme="minorHAnsi" w:cs="Calibri"/>
          <w:b/>
          <w:sz w:val="20"/>
          <w:szCs w:val="20"/>
        </w:rPr>
        <w:t>ALGEMENE BEPALINGEN</w:t>
      </w:r>
    </w:p>
    <w:p w14:paraId="65DF171C" w14:textId="77777777" w:rsidR="00CA094F" w:rsidRPr="00323F95" w:rsidRDefault="00CA094F" w:rsidP="00CA094F">
      <w:pPr>
        <w:spacing w:after="0" w:line="240" w:lineRule="auto"/>
        <w:ind w:left="720"/>
        <w:jc w:val="both"/>
        <w:rPr>
          <w:rFonts w:asciiTheme="minorHAnsi" w:eastAsia="Calibri" w:hAnsiTheme="minorHAnsi" w:cs="Calibri"/>
          <w:b/>
          <w:sz w:val="20"/>
          <w:szCs w:val="20"/>
        </w:rPr>
      </w:pPr>
    </w:p>
    <w:p w14:paraId="652DC955"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Betaling</w:t>
      </w:r>
    </w:p>
    <w:p w14:paraId="35A25922" w14:textId="500663A9" w:rsidR="00D44CD1" w:rsidRPr="00323F95" w:rsidRDefault="00D44CD1" w:rsidP="00CA094F">
      <w:pPr>
        <w:pStyle w:val="Geenafstand"/>
        <w:numPr>
          <w:ilvl w:val="0"/>
          <w:numId w:val="131"/>
        </w:numPr>
        <w:ind w:hanging="720"/>
        <w:jc w:val="both"/>
        <w:rPr>
          <w:sz w:val="20"/>
          <w:szCs w:val="20"/>
        </w:rPr>
      </w:pPr>
      <w:r w:rsidRPr="00323F95">
        <w:rPr>
          <w:sz w:val="20"/>
          <w:szCs w:val="20"/>
        </w:rPr>
        <w:t xml:space="preserve">Uitgangspunt van betaling van de factuur is op voorwaarde dat het Werk daadwerkelijk en deugdelijk is verricht. </w:t>
      </w:r>
      <w:proofErr w:type="spellStart"/>
      <w:r w:rsidRPr="00323F95">
        <w:rPr>
          <w:sz w:val="20"/>
          <w:szCs w:val="20"/>
        </w:rPr>
        <w:t>Acantus</w:t>
      </w:r>
      <w:proofErr w:type="spellEnd"/>
      <w:r w:rsidRPr="00323F95">
        <w:rPr>
          <w:sz w:val="20"/>
          <w:szCs w:val="20"/>
        </w:rPr>
        <w:t xml:space="preserve"> heeft het recht om zijn (betalings-) verplichtingen op te </w:t>
      </w:r>
      <w:r w:rsidRPr="00323F95">
        <w:rPr>
          <w:sz w:val="20"/>
          <w:szCs w:val="20"/>
        </w:rPr>
        <w:lastRenderedPageBreak/>
        <w:t xml:space="preserve">schorten als en voor het geval </w:t>
      </w:r>
      <w:r w:rsidR="00E12654">
        <w:rPr>
          <w:sz w:val="20"/>
          <w:szCs w:val="20"/>
        </w:rPr>
        <w:t>Opdrachtnemer</w:t>
      </w:r>
      <w:r w:rsidR="00C23D32" w:rsidRPr="00323F95">
        <w:rPr>
          <w:sz w:val="20"/>
          <w:szCs w:val="20"/>
        </w:rPr>
        <w:t xml:space="preserve"> </w:t>
      </w:r>
      <w:r w:rsidRPr="00323F95">
        <w:rPr>
          <w:sz w:val="20"/>
          <w:szCs w:val="20"/>
        </w:rPr>
        <w:t xml:space="preserve">zijn verplichtingen uit hoofde van deze Overeenkomst niet, dan wel onvoldoende deugdelijk nakomt. </w:t>
      </w:r>
    </w:p>
    <w:p w14:paraId="3042331C" w14:textId="7E2BE7DC" w:rsidR="00D44CD1" w:rsidRPr="00323F95" w:rsidRDefault="00D44CD1" w:rsidP="00CA094F">
      <w:pPr>
        <w:pStyle w:val="Geenafstand"/>
        <w:numPr>
          <w:ilvl w:val="0"/>
          <w:numId w:val="131"/>
        </w:numPr>
        <w:ind w:hanging="720"/>
        <w:jc w:val="both"/>
        <w:rPr>
          <w:sz w:val="20"/>
          <w:szCs w:val="20"/>
        </w:rPr>
      </w:pPr>
      <w:proofErr w:type="spellStart"/>
      <w:r w:rsidRPr="00323F95">
        <w:rPr>
          <w:sz w:val="20"/>
          <w:szCs w:val="20"/>
        </w:rPr>
        <w:t>Acantus</w:t>
      </w:r>
      <w:proofErr w:type="spellEnd"/>
      <w:r w:rsidRPr="00323F95">
        <w:rPr>
          <w:sz w:val="20"/>
          <w:szCs w:val="20"/>
        </w:rPr>
        <w:t xml:space="preserve"> is gerechtigd, eventuele vorderingen op </w:t>
      </w:r>
      <w:r w:rsidR="00E12654">
        <w:rPr>
          <w:sz w:val="20"/>
          <w:szCs w:val="20"/>
        </w:rPr>
        <w:t>Opdrachtnemer</w:t>
      </w:r>
      <w:r w:rsidRPr="00323F95">
        <w:rPr>
          <w:sz w:val="20"/>
          <w:szCs w:val="20"/>
        </w:rPr>
        <w:t xml:space="preserve">, uit welke hoofde dan ook, te verrekenen met openstaande facturen van </w:t>
      </w:r>
      <w:r w:rsidR="00E12654">
        <w:rPr>
          <w:sz w:val="20"/>
          <w:szCs w:val="20"/>
        </w:rPr>
        <w:t>Opdrachtnemer</w:t>
      </w:r>
      <w:r w:rsidRPr="00323F95">
        <w:rPr>
          <w:sz w:val="20"/>
          <w:szCs w:val="20"/>
        </w:rPr>
        <w:t xml:space="preserve">. </w:t>
      </w:r>
      <w:r w:rsidR="00E12654">
        <w:rPr>
          <w:sz w:val="20"/>
          <w:szCs w:val="20"/>
        </w:rPr>
        <w:t>Opdrachtnemer</w:t>
      </w:r>
      <w:r w:rsidR="00C23D32" w:rsidRPr="00323F95">
        <w:rPr>
          <w:sz w:val="20"/>
          <w:szCs w:val="20"/>
        </w:rPr>
        <w:t xml:space="preserve"> </w:t>
      </w:r>
      <w:r w:rsidRPr="00323F95">
        <w:rPr>
          <w:sz w:val="20"/>
          <w:szCs w:val="20"/>
        </w:rPr>
        <w:t xml:space="preserve">zal hiertoe, op eerste verzoek van </w:t>
      </w:r>
      <w:proofErr w:type="spellStart"/>
      <w:r w:rsidRPr="00323F95">
        <w:rPr>
          <w:rFonts w:cstheme="minorHAnsi"/>
          <w:bCs/>
          <w:sz w:val="20"/>
          <w:szCs w:val="20"/>
        </w:rPr>
        <w:t>Acantus</w:t>
      </w:r>
      <w:proofErr w:type="spellEnd"/>
      <w:r w:rsidRPr="00323F95">
        <w:rPr>
          <w:sz w:val="20"/>
          <w:szCs w:val="20"/>
        </w:rPr>
        <w:t xml:space="preserve">, een creditfactuur zenden. </w:t>
      </w:r>
    </w:p>
    <w:p w14:paraId="76AF9721" w14:textId="1DB8357B" w:rsidR="00D44CD1" w:rsidRPr="00323F95" w:rsidRDefault="00D44CD1" w:rsidP="00CA094F">
      <w:pPr>
        <w:pStyle w:val="Geenafstand"/>
        <w:numPr>
          <w:ilvl w:val="0"/>
          <w:numId w:val="131"/>
        </w:numPr>
        <w:ind w:hanging="720"/>
        <w:jc w:val="both"/>
        <w:rPr>
          <w:sz w:val="20"/>
          <w:szCs w:val="20"/>
        </w:rPr>
      </w:pPr>
      <w:r w:rsidRPr="00323F95">
        <w:rPr>
          <w:sz w:val="20"/>
          <w:szCs w:val="20"/>
        </w:rPr>
        <w:t xml:space="preserve">Een aanspraak op vergoeding vervalt, voor zover </w:t>
      </w:r>
      <w:r w:rsidR="00E12654">
        <w:rPr>
          <w:sz w:val="20"/>
          <w:szCs w:val="20"/>
        </w:rPr>
        <w:t>Opdrachtnemer</w:t>
      </w:r>
      <w:r w:rsidR="00C23D32" w:rsidRPr="00323F95">
        <w:rPr>
          <w:sz w:val="20"/>
          <w:szCs w:val="20"/>
        </w:rPr>
        <w:t xml:space="preserve"> </w:t>
      </w:r>
      <w:r w:rsidRPr="00323F95">
        <w:rPr>
          <w:sz w:val="20"/>
          <w:szCs w:val="20"/>
        </w:rPr>
        <w:t xml:space="preserve">de vergoeding niet aan </w:t>
      </w:r>
      <w:proofErr w:type="spellStart"/>
      <w:r w:rsidRPr="00323F95">
        <w:rPr>
          <w:sz w:val="20"/>
          <w:szCs w:val="20"/>
        </w:rPr>
        <w:t>Acantus</w:t>
      </w:r>
      <w:proofErr w:type="spellEnd"/>
      <w:r w:rsidRPr="00323F95">
        <w:rPr>
          <w:sz w:val="20"/>
          <w:szCs w:val="20"/>
        </w:rPr>
        <w:t xml:space="preserve"> in rekening heeft gebracht binnen één jaar na het eerste tijdstip waarop hij dat had mogen doen.</w:t>
      </w:r>
    </w:p>
    <w:p w14:paraId="5A2FC180" w14:textId="4A502C81" w:rsidR="00C23D32" w:rsidRPr="00323F95" w:rsidRDefault="00D44CD1" w:rsidP="00CA094F">
      <w:pPr>
        <w:pStyle w:val="Geenafstand"/>
        <w:numPr>
          <w:ilvl w:val="0"/>
          <w:numId w:val="131"/>
        </w:numPr>
        <w:ind w:hanging="720"/>
        <w:jc w:val="both"/>
        <w:rPr>
          <w:sz w:val="20"/>
          <w:szCs w:val="20"/>
        </w:rPr>
      </w:pPr>
      <w:r w:rsidRPr="00323F95">
        <w:rPr>
          <w:sz w:val="20"/>
          <w:szCs w:val="20"/>
        </w:rPr>
        <w:t xml:space="preserve">Facturatie vindt plaats na schriftelijk gereed melden werkzaamheden en schriftelijk akkoord door </w:t>
      </w:r>
      <w:proofErr w:type="spellStart"/>
      <w:r w:rsidRPr="00323F95">
        <w:rPr>
          <w:sz w:val="20"/>
          <w:szCs w:val="20"/>
        </w:rPr>
        <w:t>Acantus</w:t>
      </w:r>
      <w:proofErr w:type="spellEnd"/>
      <w:r w:rsidR="006E60BC" w:rsidRPr="00323F95">
        <w:rPr>
          <w:sz w:val="20"/>
          <w:szCs w:val="20"/>
        </w:rPr>
        <w:t xml:space="preserve"> conform</w:t>
      </w:r>
      <w:r w:rsidRPr="00323F95">
        <w:rPr>
          <w:sz w:val="20"/>
          <w:szCs w:val="20"/>
        </w:rPr>
        <w:t xml:space="preserve"> de Algemene inkoopvoorwaarden Stichting </w:t>
      </w:r>
      <w:proofErr w:type="spellStart"/>
      <w:r w:rsidRPr="00323F95">
        <w:rPr>
          <w:sz w:val="20"/>
          <w:szCs w:val="20"/>
        </w:rPr>
        <w:t>Acantus</w:t>
      </w:r>
      <w:proofErr w:type="spellEnd"/>
      <w:r w:rsidRPr="00323F95">
        <w:rPr>
          <w:sz w:val="20"/>
          <w:szCs w:val="20"/>
        </w:rPr>
        <w:t xml:space="preserve"> voor Leveringen, Werken en Diensten, versie oktober 2020 zoals genoemd in </w:t>
      </w:r>
      <w:r w:rsidRPr="00323F95">
        <w:rPr>
          <w:b/>
          <w:bCs/>
          <w:sz w:val="20"/>
          <w:szCs w:val="20"/>
        </w:rPr>
        <w:fldChar w:fldCharType="begin"/>
      </w:r>
      <w:r w:rsidRPr="00323F95">
        <w:rPr>
          <w:b/>
          <w:bCs/>
          <w:sz w:val="20"/>
          <w:szCs w:val="20"/>
        </w:rPr>
        <w:instrText xml:space="preserve"> REF _Ref184163001 \r \h  \* MERGEFORMAT </w:instrText>
      </w:r>
      <w:r w:rsidRPr="00323F95">
        <w:rPr>
          <w:b/>
          <w:bCs/>
          <w:sz w:val="20"/>
          <w:szCs w:val="20"/>
        </w:rPr>
      </w:r>
      <w:r w:rsidRPr="00323F95">
        <w:rPr>
          <w:b/>
          <w:bCs/>
          <w:sz w:val="20"/>
          <w:szCs w:val="20"/>
        </w:rPr>
        <w:fldChar w:fldCharType="separate"/>
      </w:r>
      <w:r w:rsidRPr="00323F95">
        <w:rPr>
          <w:b/>
          <w:bCs/>
          <w:sz w:val="20"/>
          <w:szCs w:val="20"/>
        </w:rPr>
        <w:t>Artikel 3</w:t>
      </w:r>
      <w:r w:rsidRPr="00323F95">
        <w:rPr>
          <w:b/>
          <w:bCs/>
          <w:sz w:val="20"/>
          <w:szCs w:val="20"/>
        </w:rPr>
        <w:fldChar w:fldCharType="end"/>
      </w:r>
      <w:r w:rsidRPr="00323F95">
        <w:rPr>
          <w:sz w:val="20"/>
          <w:szCs w:val="20"/>
        </w:rPr>
        <w:t>.</w:t>
      </w:r>
    </w:p>
    <w:p w14:paraId="2891B858" w14:textId="5E0A1B2E" w:rsidR="00181732" w:rsidRPr="0088460D" w:rsidRDefault="00181732" w:rsidP="00CA094F">
      <w:pPr>
        <w:pStyle w:val="Geenafstand"/>
        <w:numPr>
          <w:ilvl w:val="0"/>
          <w:numId w:val="131"/>
        </w:numPr>
        <w:ind w:hanging="720"/>
        <w:jc w:val="both"/>
        <w:rPr>
          <w:sz w:val="20"/>
          <w:szCs w:val="20"/>
        </w:rPr>
      </w:pPr>
      <w:r w:rsidRPr="00323F95">
        <w:rPr>
          <w:rFonts w:eastAsia="Calibri" w:cs="Calibri"/>
          <w:sz w:val="20"/>
          <w:szCs w:val="20"/>
        </w:rPr>
        <w:t xml:space="preserve">In aanvulling op het bepaalde in artikel 18 van de AIV vindt facturering voor Fase 1 plaats met inachtneming van de Honorariumlijst en voor Fase 2 met in achtneming van het </w:t>
      </w:r>
      <w:proofErr w:type="spellStart"/>
      <w:r w:rsidRPr="00323F95">
        <w:rPr>
          <w:rFonts w:eastAsia="Calibri" w:cs="Calibri"/>
          <w:sz w:val="20"/>
          <w:szCs w:val="20"/>
        </w:rPr>
        <w:t>termijns</w:t>
      </w:r>
      <w:r w:rsidR="00BE7324" w:rsidRPr="00323F95">
        <w:rPr>
          <w:rFonts w:eastAsia="Calibri" w:cs="Calibri"/>
          <w:sz w:val="20"/>
          <w:szCs w:val="20"/>
        </w:rPr>
        <w:t>schema</w:t>
      </w:r>
      <w:proofErr w:type="spellEnd"/>
      <w:r w:rsidRPr="00323F95">
        <w:rPr>
          <w:rFonts w:eastAsia="Calibri" w:cs="Calibri"/>
          <w:sz w:val="20"/>
          <w:szCs w:val="20"/>
        </w:rPr>
        <w:t xml:space="preserve"> welke is opgenomen in </w:t>
      </w:r>
      <w:r w:rsidR="00154876" w:rsidRPr="00323F95">
        <w:rPr>
          <w:rFonts w:eastAsia="Calibri" w:cs="Calibri"/>
          <w:sz w:val="20"/>
          <w:szCs w:val="20"/>
        </w:rPr>
        <w:fldChar w:fldCharType="begin"/>
      </w:r>
      <w:r w:rsidR="00154876" w:rsidRPr="00323F95">
        <w:rPr>
          <w:rFonts w:eastAsia="Calibri" w:cs="Calibri"/>
          <w:sz w:val="20"/>
          <w:szCs w:val="20"/>
        </w:rPr>
        <w:instrText xml:space="preserve"> REF _Ref194355851 \r \h  \* MERGEFORMAT </w:instrText>
      </w:r>
      <w:r w:rsidR="00154876" w:rsidRPr="00323F95">
        <w:rPr>
          <w:rFonts w:eastAsia="Calibri" w:cs="Calibri"/>
          <w:sz w:val="20"/>
          <w:szCs w:val="20"/>
        </w:rPr>
      </w:r>
      <w:r w:rsidR="00154876" w:rsidRPr="00323F95">
        <w:rPr>
          <w:rFonts w:eastAsia="Calibri" w:cs="Calibri"/>
          <w:sz w:val="20"/>
          <w:szCs w:val="20"/>
        </w:rPr>
        <w:fldChar w:fldCharType="separate"/>
      </w:r>
      <w:r w:rsidR="00154876" w:rsidRPr="00323F95">
        <w:rPr>
          <w:rFonts w:eastAsia="Calibri" w:cs="Calibri"/>
          <w:sz w:val="20"/>
          <w:szCs w:val="20"/>
        </w:rPr>
        <w:t>Bijlage 5</w:t>
      </w:r>
      <w:r w:rsidR="00154876" w:rsidRPr="00323F95">
        <w:rPr>
          <w:rFonts w:eastAsia="Calibri" w:cs="Calibri"/>
          <w:sz w:val="20"/>
          <w:szCs w:val="20"/>
        </w:rPr>
        <w:fldChar w:fldCharType="end"/>
      </w:r>
      <w:r w:rsidRPr="00323F95">
        <w:rPr>
          <w:rFonts w:eastAsia="Calibri" w:cs="Calibri"/>
          <w:sz w:val="20"/>
          <w:szCs w:val="20"/>
        </w:rPr>
        <w:t xml:space="preserve">. </w:t>
      </w:r>
    </w:p>
    <w:p w14:paraId="695F35AA" w14:textId="77777777" w:rsidR="0088460D" w:rsidRDefault="0088460D" w:rsidP="00CA094F">
      <w:pPr>
        <w:pStyle w:val="Geenafstand"/>
        <w:numPr>
          <w:ilvl w:val="0"/>
          <w:numId w:val="131"/>
        </w:numPr>
        <w:ind w:hanging="720"/>
        <w:jc w:val="both"/>
        <w:rPr>
          <w:sz w:val="20"/>
          <w:szCs w:val="20"/>
        </w:rPr>
      </w:pPr>
      <w:r w:rsidRPr="0088460D">
        <w:rPr>
          <w:sz w:val="20"/>
          <w:szCs w:val="20"/>
        </w:rPr>
        <w:t>Voor facturen hanteren Partijen een betalingstermijn van 30 dagen na de ontvangst van de factuur.</w:t>
      </w:r>
    </w:p>
    <w:p w14:paraId="3D14D749" w14:textId="77777777" w:rsidR="0088460D" w:rsidRDefault="0088460D" w:rsidP="00CA094F">
      <w:pPr>
        <w:pStyle w:val="Geenafstand"/>
        <w:numPr>
          <w:ilvl w:val="0"/>
          <w:numId w:val="131"/>
        </w:numPr>
        <w:ind w:hanging="720"/>
        <w:jc w:val="both"/>
        <w:rPr>
          <w:sz w:val="20"/>
          <w:szCs w:val="20"/>
        </w:rPr>
      </w:pPr>
      <w:r w:rsidRPr="0088460D">
        <w:rPr>
          <w:sz w:val="20"/>
          <w:szCs w:val="20"/>
        </w:rPr>
        <w:t xml:space="preserve">Facturatie via een derde kan alleen na schriftelijk akkoord van </w:t>
      </w:r>
      <w:proofErr w:type="spellStart"/>
      <w:r w:rsidRPr="0088460D">
        <w:rPr>
          <w:sz w:val="20"/>
          <w:szCs w:val="20"/>
        </w:rPr>
        <w:t>Acantus</w:t>
      </w:r>
      <w:proofErr w:type="spellEnd"/>
      <w:r w:rsidRPr="0088460D">
        <w:rPr>
          <w:sz w:val="20"/>
          <w:szCs w:val="20"/>
        </w:rPr>
        <w:t>.</w:t>
      </w:r>
    </w:p>
    <w:p w14:paraId="17173082" w14:textId="77777777" w:rsidR="00CA094F" w:rsidRPr="0088460D" w:rsidRDefault="00CA094F" w:rsidP="00CA094F">
      <w:pPr>
        <w:pStyle w:val="Geenafstand"/>
        <w:ind w:left="720"/>
        <w:jc w:val="both"/>
        <w:rPr>
          <w:sz w:val="20"/>
          <w:szCs w:val="20"/>
        </w:rPr>
      </w:pPr>
    </w:p>
    <w:p w14:paraId="0378AA94"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 xml:space="preserve">Veiligheid op het werk </w:t>
      </w:r>
    </w:p>
    <w:p w14:paraId="4734B3BA" w14:textId="780DC113" w:rsidR="00181732" w:rsidRPr="00323F95" w:rsidRDefault="00E12654" w:rsidP="00CA094F">
      <w:pPr>
        <w:numPr>
          <w:ilvl w:val="0"/>
          <w:numId w:val="42"/>
        </w:numPr>
        <w:spacing w:after="0" w:line="240" w:lineRule="auto"/>
        <w:ind w:left="709" w:hanging="709"/>
        <w:jc w:val="both"/>
        <w:rPr>
          <w:rFonts w:asciiTheme="minorHAnsi" w:eastAsia="Calibri" w:hAnsiTheme="minorHAnsi" w:cs="Calibri"/>
          <w:sz w:val="20"/>
          <w:szCs w:val="20"/>
        </w:rPr>
      </w:pPr>
      <w:r>
        <w:rPr>
          <w:rFonts w:asciiTheme="minorHAnsi" w:eastAsia="Calibri" w:hAnsiTheme="minorHAnsi" w:cs="Calibri"/>
          <w:bCs/>
          <w:sz w:val="20"/>
          <w:szCs w:val="20"/>
        </w:rPr>
        <w:t>Opdrachtnemer</w:t>
      </w:r>
      <w:r w:rsidR="00181732" w:rsidRPr="00323F95">
        <w:rPr>
          <w:rFonts w:asciiTheme="minorHAnsi" w:eastAsia="Calibri" w:hAnsiTheme="minorHAnsi" w:cs="Calibri"/>
          <w:sz w:val="20"/>
          <w:szCs w:val="20"/>
        </w:rPr>
        <w:t xml:space="preserve"> is verantwoordelijk voor de veiligheid op het Werk tijdens de bouw en zal alle daartoe noodzakelijke werkzaamheden verrichten.</w:t>
      </w:r>
    </w:p>
    <w:p w14:paraId="4BDFB6BE" w14:textId="49E02FAB" w:rsidR="00181732" w:rsidRPr="00323F95" w:rsidRDefault="00E12654" w:rsidP="00CA094F">
      <w:pPr>
        <w:numPr>
          <w:ilvl w:val="0"/>
          <w:numId w:val="42"/>
        </w:numPr>
        <w:spacing w:after="0" w:line="240" w:lineRule="auto"/>
        <w:ind w:left="709" w:hanging="709"/>
        <w:jc w:val="both"/>
        <w:rPr>
          <w:rFonts w:asciiTheme="minorHAnsi" w:eastAsia="Calibri" w:hAnsiTheme="minorHAnsi" w:cs="Calibri"/>
          <w:sz w:val="20"/>
          <w:szCs w:val="20"/>
        </w:rPr>
      </w:pPr>
      <w:r>
        <w:rPr>
          <w:rFonts w:asciiTheme="minorHAnsi" w:eastAsia="Calibri" w:hAnsiTheme="minorHAnsi" w:cs="Calibri"/>
          <w:bCs/>
          <w:sz w:val="20"/>
          <w:szCs w:val="20"/>
        </w:rPr>
        <w:t>Opdrachtnemer</w:t>
      </w:r>
      <w:r w:rsidR="00181732" w:rsidRPr="00323F95">
        <w:rPr>
          <w:rFonts w:asciiTheme="minorHAnsi" w:eastAsia="Calibri" w:hAnsiTheme="minorHAnsi" w:cs="Calibri"/>
          <w:sz w:val="20"/>
          <w:szCs w:val="20"/>
        </w:rPr>
        <w:t xml:space="preserve"> is in het kader van de uitvoering van de bouw van het Werk gehouden alle hem ingevolge de Arbeidsomstandighedenwet opgelegde verplichtingen en daaruit voortvloeiende c.q. daarmee samenhangende regelingen en voorschriften, tijdig en correct na te komen. </w:t>
      </w: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zal in dit kader onder meer, maar niet uitsluitend, zorgdragen voor:</w:t>
      </w:r>
    </w:p>
    <w:p w14:paraId="60727E7F" w14:textId="321D8291" w:rsidR="00181732" w:rsidRPr="00323F95" w:rsidRDefault="00181732" w:rsidP="00CA094F">
      <w:pPr>
        <w:numPr>
          <w:ilvl w:val="0"/>
          <w:numId w:val="4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Het opstellen van het V&amp;G-plan</w:t>
      </w:r>
      <w:r w:rsidR="00147C9B" w:rsidRPr="00323F95">
        <w:rPr>
          <w:rFonts w:asciiTheme="minorHAnsi" w:eastAsia="Calibri" w:hAnsiTheme="minorHAnsi" w:cs="Calibri"/>
          <w:sz w:val="20"/>
          <w:szCs w:val="20"/>
        </w:rPr>
        <w:t xml:space="preserve"> - uitvoering</w:t>
      </w:r>
      <w:r w:rsidRPr="00323F95">
        <w:rPr>
          <w:rFonts w:asciiTheme="minorHAnsi" w:eastAsia="Calibri" w:hAnsiTheme="minorHAnsi" w:cs="Calibri"/>
          <w:sz w:val="20"/>
          <w:szCs w:val="20"/>
        </w:rPr>
        <w:t>;</w:t>
      </w:r>
    </w:p>
    <w:p w14:paraId="236BC86C" w14:textId="77777777" w:rsidR="00181732" w:rsidRPr="00323F95" w:rsidRDefault="00181732" w:rsidP="00CA094F">
      <w:pPr>
        <w:numPr>
          <w:ilvl w:val="0"/>
          <w:numId w:val="4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de naleving van het V&amp;G-plan en voor de aanpassing van het V&amp;G-plan en het V&amp;G-dossier indien de voortgang van de bouw van het Werk of onderdelen daarvan daartoe aanleiding geeft/geven;</w:t>
      </w:r>
    </w:p>
    <w:p w14:paraId="78F49B7E" w14:textId="42CB2BB0" w:rsidR="00181732" w:rsidRPr="00323F95" w:rsidRDefault="00181732" w:rsidP="00CA094F">
      <w:pPr>
        <w:numPr>
          <w:ilvl w:val="0"/>
          <w:numId w:val="4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Het aanwijzen van een V&amp;G-coördinator voor de ontwerpfase en voor de uitvoeringsfase.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zal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/de directie schriftelijk op de hoogte stellen van de naam of namen van de coördinator(en); </w:t>
      </w:r>
    </w:p>
    <w:p w14:paraId="5AFE1CD2" w14:textId="77777777" w:rsidR="00181732" w:rsidRPr="00323F95" w:rsidRDefault="00181732" w:rsidP="00CA094F">
      <w:pPr>
        <w:numPr>
          <w:ilvl w:val="0"/>
          <w:numId w:val="43"/>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Zorgdragen voor de tijdige en correcte melding van de bouw van het Werk bij Inspectie SZW en voldoen aan de daaraan gerelateerde verplichtingen van overheidswege.</w:t>
      </w:r>
    </w:p>
    <w:p w14:paraId="61A47B6E" w14:textId="12A93A6B" w:rsidR="00181732" w:rsidRPr="00323F95" w:rsidRDefault="00E12654" w:rsidP="00CA094F">
      <w:pPr>
        <w:numPr>
          <w:ilvl w:val="0"/>
          <w:numId w:val="43"/>
        </w:numPr>
        <w:spacing w:after="0" w:line="240" w:lineRule="auto"/>
        <w:jc w:val="both"/>
        <w:rPr>
          <w:rFonts w:asciiTheme="minorHAnsi" w:eastAsia="Calibri" w:hAnsiTheme="minorHAnsi" w:cs="Calibri"/>
          <w:sz w:val="20"/>
          <w:szCs w:val="20"/>
        </w:rPr>
      </w:pP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dient </w:t>
      </w:r>
      <w:proofErr w:type="spellStart"/>
      <w:r w:rsidR="00307D5A" w:rsidRPr="00323F95">
        <w:rPr>
          <w:rFonts w:asciiTheme="minorHAnsi" w:eastAsia="Calibri" w:hAnsiTheme="minorHAnsi" w:cs="Times New Roman"/>
          <w:sz w:val="20"/>
          <w:szCs w:val="20"/>
        </w:rPr>
        <w:t>Acantus</w:t>
      </w:r>
      <w:proofErr w:type="spellEnd"/>
      <w:r w:rsidR="00181732" w:rsidRPr="00323F95">
        <w:rPr>
          <w:rFonts w:asciiTheme="minorHAnsi" w:eastAsia="Calibri" w:hAnsiTheme="minorHAnsi" w:cs="Times New Roman"/>
          <w:sz w:val="20"/>
          <w:szCs w:val="20"/>
        </w:rPr>
        <w:t xml:space="preserve"> terstond op de hoogte te stellen van alle ongevallen op het werkterrein. De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dient terstond, zonder enig voorbehoud, alle verlangde medewerking te verlenen aan onderzoeken naar de oorzaak en mogelijke gevolgen van ongevallen, onregelmatigheden en/of afwijkingen of aan onderzoeken voortvloeiende uit de wet of regelgeving dan wel indien de Overeenkomst daartoe de bevoegdheid verleent. Door de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xml:space="preserve"> gemaakte kosten blijven voor rekening van de </w:t>
      </w:r>
      <w:r>
        <w:rPr>
          <w:rFonts w:asciiTheme="minorHAnsi" w:eastAsia="Calibri" w:hAnsiTheme="minorHAnsi" w:cs="Times New Roman"/>
          <w:sz w:val="20"/>
          <w:szCs w:val="20"/>
        </w:rPr>
        <w:t>Opdrachtnemer</w:t>
      </w:r>
      <w:r w:rsidR="00181732" w:rsidRPr="00323F95">
        <w:rPr>
          <w:rFonts w:asciiTheme="minorHAnsi" w:eastAsia="Calibri" w:hAnsiTheme="minorHAnsi" w:cs="Times New Roman"/>
          <w:sz w:val="20"/>
          <w:szCs w:val="20"/>
        </w:rPr>
        <w:t>, tenzij van hem meer wordt verlangd dan redelijkerwijs van hem kan worden gevergd.</w:t>
      </w:r>
      <w:r w:rsidR="00181732" w:rsidRPr="00323F95">
        <w:rPr>
          <w:rFonts w:asciiTheme="minorHAnsi" w:eastAsia="Calibri" w:hAnsiTheme="minorHAnsi" w:cs="Calibri"/>
          <w:sz w:val="20"/>
          <w:szCs w:val="20"/>
        </w:rPr>
        <w:t xml:space="preserve"> </w:t>
      </w:r>
    </w:p>
    <w:p w14:paraId="7E200E50" w14:textId="17E33E52" w:rsidR="00181732" w:rsidRDefault="00E12654" w:rsidP="00CA094F">
      <w:pPr>
        <w:numPr>
          <w:ilvl w:val="0"/>
          <w:numId w:val="42"/>
        </w:numPr>
        <w:spacing w:after="0" w:line="240" w:lineRule="auto"/>
        <w:ind w:left="709" w:hanging="709"/>
        <w:jc w:val="both"/>
        <w:rPr>
          <w:rFonts w:asciiTheme="minorHAnsi" w:eastAsia="Calibri" w:hAnsiTheme="minorHAnsi" w:cs="Calibri"/>
          <w:bCs/>
          <w:sz w:val="20"/>
          <w:szCs w:val="20"/>
        </w:rPr>
      </w:pPr>
      <w:r>
        <w:rPr>
          <w:rFonts w:asciiTheme="minorHAnsi" w:eastAsia="Calibri" w:hAnsiTheme="minorHAnsi" w:cs="Calibri"/>
          <w:bCs/>
          <w:sz w:val="20"/>
          <w:szCs w:val="20"/>
        </w:rPr>
        <w:t>Opdrachtnemer</w:t>
      </w:r>
      <w:r w:rsidR="00181732" w:rsidRPr="00323F95">
        <w:rPr>
          <w:rFonts w:asciiTheme="minorHAnsi" w:eastAsia="Calibri" w:hAnsiTheme="minorHAnsi" w:cs="Calibri"/>
          <w:bCs/>
          <w:sz w:val="20"/>
          <w:szCs w:val="20"/>
        </w:rPr>
        <w:t xml:space="preserve"> vrijwaart </w:t>
      </w:r>
      <w:proofErr w:type="spellStart"/>
      <w:r w:rsidR="00181732" w:rsidRPr="00323F95">
        <w:rPr>
          <w:rFonts w:asciiTheme="minorHAnsi" w:eastAsia="Calibri" w:hAnsiTheme="minorHAnsi" w:cs="Calibri"/>
          <w:bCs/>
          <w:sz w:val="20"/>
          <w:szCs w:val="20"/>
        </w:rPr>
        <w:t>Acantus</w:t>
      </w:r>
      <w:proofErr w:type="spellEnd"/>
      <w:r w:rsidR="00181732" w:rsidRPr="00323F95">
        <w:rPr>
          <w:rFonts w:asciiTheme="minorHAnsi" w:eastAsia="Calibri" w:hAnsiTheme="minorHAnsi" w:cs="Calibri"/>
          <w:bCs/>
          <w:sz w:val="20"/>
          <w:szCs w:val="20"/>
        </w:rPr>
        <w:t xml:space="preserve"> tegen aanspraken van derden die menen dat </w:t>
      </w:r>
      <w:proofErr w:type="spellStart"/>
      <w:r w:rsidR="00181732" w:rsidRPr="00323F95">
        <w:rPr>
          <w:rFonts w:asciiTheme="minorHAnsi" w:eastAsia="Calibri" w:hAnsiTheme="minorHAnsi" w:cs="Calibri"/>
          <w:bCs/>
          <w:sz w:val="20"/>
          <w:szCs w:val="20"/>
        </w:rPr>
        <w:t>Acantus</w:t>
      </w:r>
      <w:proofErr w:type="spellEnd"/>
      <w:r w:rsidR="00181732" w:rsidRPr="00323F95">
        <w:rPr>
          <w:rFonts w:asciiTheme="minorHAnsi" w:eastAsia="Calibri" w:hAnsiTheme="minorHAnsi" w:cs="Calibri"/>
          <w:bCs/>
          <w:sz w:val="20"/>
          <w:szCs w:val="20"/>
        </w:rPr>
        <w:t xml:space="preserve"> (een deel van) de in dit artikel omschreven verplichtingen behoorde te dragen en bij de nakoming daarvan in gebreke is gebleven. De werkzaamheden uit dit artikel zijn inbegrepen in het Honorarium respectievelijk de </w:t>
      </w:r>
      <w:r w:rsidR="004F6CED" w:rsidRPr="00323F95">
        <w:rPr>
          <w:rFonts w:asciiTheme="minorHAnsi" w:eastAsia="Calibri" w:hAnsiTheme="minorHAnsi" w:cs="Calibri"/>
          <w:bCs/>
          <w:sz w:val="20"/>
          <w:szCs w:val="20"/>
        </w:rPr>
        <w:t>Prijs</w:t>
      </w:r>
      <w:r w:rsidR="00181732" w:rsidRPr="00323F95">
        <w:rPr>
          <w:rFonts w:asciiTheme="minorHAnsi" w:eastAsia="Calibri" w:hAnsiTheme="minorHAnsi" w:cs="Calibri"/>
          <w:bCs/>
          <w:sz w:val="20"/>
          <w:szCs w:val="20"/>
        </w:rPr>
        <w:t>.</w:t>
      </w:r>
    </w:p>
    <w:p w14:paraId="038E9F34" w14:textId="77777777" w:rsidR="00CA094F" w:rsidRPr="00323F95" w:rsidRDefault="00CA094F" w:rsidP="00CA094F">
      <w:pPr>
        <w:spacing w:after="0" w:line="240" w:lineRule="auto"/>
        <w:ind w:left="709"/>
        <w:jc w:val="both"/>
        <w:rPr>
          <w:rFonts w:asciiTheme="minorHAnsi" w:eastAsia="Calibri" w:hAnsiTheme="minorHAnsi" w:cs="Calibri"/>
          <w:bCs/>
          <w:sz w:val="20"/>
          <w:szCs w:val="20"/>
        </w:rPr>
      </w:pPr>
    </w:p>
    <w:p w14:paraId="4B653305"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bookmarkStart w:id="29" w:name="_Hlk41575749"/>
      <w:r w:rsidRPr="0024368D">
        <w:rPr>
          <w:rStyle w:val="Kop2Char"/>
          <w:rFonts w:asciiTheme="minorHAnsi" w:hAnsiTheme="minorHAnsi"/>
          <w:color w:val="006600"/>
          <w:szCs w:val="20"/>
        </w:rPr>
        <w:t xml:space="preserve">Verzekeringen </w:t>
      </w:r>
    </w:p>
    <w:p w14:paraId="0463253B" w14:textId="74C49884" w:rsidR="00181732" w:rsidRPr="00323F95" w:rsidRDefault="00E12654" w:rsidP="00CA094F">
      <w:pPr>
        <w:numPr>
          <w:ilvl w:val="0"/>
          <w:numId w:val="44"/>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zal het Werk verzekerd houden door middel van een "</w:t>
      </w:r>
      <w:proofErr w:type="spellStart"/>
      <w:r w:rsidR="00181732" w:rsidRPr="00323F95">
        <w:rPr>
          <w:rFonts w:asciiTheme="minorHAnsi" w:eastAsia="Calibri" w:hAnsiTheme="minorHAnsi" w:cs="Calibri"/>
          <w:sz w:val="20"/>
          <w:szCs w:val="20"/>
        </w:rPr>
        <w:t>construction</w:t>
      </w:r>
      <w:proofErr w:type="spellEnd"/>
      <w:r w:rsidR="00181732" w:rsidRPr="00323F95">
        <w:rPr>
          <w:rFonts w:asciiTheme="minorHAnsi" w:eastAsia="Calibri" w:hAnsiTheme="minorHAnsi" w:cs="Calibri"/>
          <w:sz w:val="20"/>
          <w:szCs w:val="20"/>
        </w:rPr>
        <w:t xml:space="preserve"> </w:t>
      </w:r>
      <w:proofErr w:type="spellStart"/>
      <w:r w:rsidR="00181732" w:rsidRPr="00323F95">
        <w:rPr>
          <w:rFonts w:asciiTheme="minorHAnsi" w:eastAsia="Calibri" w:hAnsiTheme="minorHAnsi" w:cs="Calibri"/>
          <w:sz w:val="20"/>
          <w:szCs w:val="20"/>
        </w:rPr>
        <w:t>all</w:t>
      </w:r>
      <w:proofErr w:type="spellEnd"/>
      <w:r w:rsidR="00181732" w:rsidRPr="00323F95">
        <w:rPr>
          <w:rFonts w:asciiTheme="minorHAnsi" w:eastAsia="Calibri" w:hAnsiTheme="minorHAnsi" w:cs="Calibri"/>
          <w:sz w:val="20"/>
          <w:szCs w:val="20"/>
        </w:rPr>
        <w:t xml:space="preserve"> risk" verzekering (hierna aan te duiden als de "CAR-verzekering") tot aan de einddatum van de onderhoudstermijn conform </w:t>
      </w:r>
      <w:r w:rsidR="00181732" w:rsidRPr="00323F95">
        <w:rPr>
          <w:rFonts w:asciiTheme="minorHAnsi" w:eastAsia="Calibri" w:hAnsiTheme="minorHAnsi" w:cs="Times New Roman"/>
          <w:sz w:val="20"/>
          <w:szCs w:val="20"/>
        </w:rPr>
        <w:fldChar w:fldCharType="begin"/>
      </w:r>
      <w:r w:rsidR="00181732" w:rsidRPr="00323F95">
        <w:rPr>
          <w:rFonts w:asciiTheme="minorHAnsi" w:eastAsia="Calibri" w:hAnsiTheme="minorHAnsi" w:cs="Calibri"/>
          <w:sz w:val="20"/>
          <w:szCs w:val="20"/>
        </w:rPr>
        <w:instrText xml:space="preserve"> REF _Ref50977940 \r \h  \* MERGEFORMAT </w:instrText>
      </w:r>
      <w:r w:rsidR="00181732" w:rsidRPr="00323F95">
        <w:rPr>
          <w:rFonts w:asciiTheme="minorHAnsi" w:eastAsia="Calibri" w:hAnsiTheme="minorHAnsi" w:cs="Times New Roman"/>
          <w:sz w:val="20"/>
          <w:szCs w:val="20"/>
        </w:rPr>
      </w:r>
      <w:r w:rsidR="00181732" w:rsidRPr="00323F95">
        <w:rPr>
          <w:rFonts w:asciiTheme="minorHAnsi" w:eastAsia="Calibri" w:hAnsiTheme="minorHAnsi" w:cs="Times New Roman"/>
          <w:sz w:val="20"/>
          <w:szCs w:val="20"/>
        </w:rPr>
        <w:fldChar w:fldCharType="separate"/>
      </w:r>
      <w:r w:rsidR="00181732" w:rsidRPr="00323F95">
        <w:rPr>
          <w:rFonts w:asciiTheme="minorHAnsi" w:eastAsia="Calibri" w:hAnsiTheme="minorHAnsi" w:cs="Calibri"/>
          <w:sz w:val="20"/>
          <w:szCs w:val="20"/>
        </w:rPr>
        <w:t>Artikel 16</w:t>
      </w:r>
      <w:r w:rsidR="00181732" w:rsidRPr="00323F95">
        <w:rPr>
          <w:rFonts w:asciiTheme="minorHAnsi" w:eastAsia="Calibri" w:hAnsiTheme="minorHAnsi" w:cs="Times New Roman"/>
          <w:sz w:val="20"/>
          <w:szCs w:val="20"/>
        </w:rPr>
        <w:fldChar w:fldCharType="end"/>
      </w:r>
      <w:r w:rsidR="00181732" w:rsidRPr="00323F95">
        <w:rPr>
          <w:rFonts w:asciiTheme="minorHAnsi" w:eastAsia="Calibri" w:hAnsiTheme="minorHAnsi" w:cs="Calibri"/>
          <w:sz w:val="20"/>
          <w:szCs w:val="20"/>
        </w:rPr>
        <w:t>.</w:t>
      </w:r>
      <w:r w:rsidR="00181732" w:rsidRPr="00323F95">
        <w:rPr>
          <w:rFonts w:asciiTheme="minorHAnsi" w:eastAsia="Calibri" w:hAnsiTheme="minorHAnsi" w:cs="Times New Roman"/>
          <w:sz w:val="20"/>
          <w:szCs w:val="20"/>
        </w:rPr>
        <w:fldChar w:fldCharType="begin"/>
      </w:r>
      <w:r w:rsidR="00181732" w:rsidRPr="00323F95">
        <w:rPr>
          <w:rFonts w:asciiTheme="minorHAnsi" w:eastAsia="Calibri" w:hAnsiTheme="minorHAnsi" w:cs="Calibri"/>
          <w:sz w:val="20"/>
          <w:szCs w:val="20"/>
        </w:rPr>
        <w:instrText xml:space="preserve"> REF _Ref15546719 \r \h  \* MERGEFORMAT </w:instrText>
      </w:r>
      <w:r w:rsidR="00181732" w:rsidRPr="00323F95">
        <w:rPr>
          <w:rFonts w:asciiTheme="minorHAnsi" w:eastAsia="Calibri" w:hAnsiTheme="minorHAnsi" w:cs="Times New Roman"/>
          <w:sz w:val="20"/>
          <w:szCs w:val="20"/>
        </w:rPr>
      </w:r>
      <w:r w:rsidR="00181732" w:rsidRPr="00323F95">
        <w:rPr>
          <w:rFonts w:asciiTheme="minorHAnsi" w:eastAsia="Calibri" w:hAnsiTheme="minorHAnsi" w:cs="Times New Roman"/>
          <w:sz w:val="20"/>
          <w:szCs w:val="20"/>
        </w:rPr>
        <w:fldChar w:fldCharType="separate"/>
      </w:r>
      <w:r w:rsidR="00181732" w:rsidRPr="00323F95">
        <w:rPr>
          <w:rFonts w:asciiTheme="minorHAnsi" w:eastAsia="Calibri" w:hAnsiTheme="minorHAnsi" w:cs="Calibri"/>
          <w:sz w:val="20"/>
          <w:szCs w:val="20"/>
        </w:rPr>
        <w:t>3</w:t>
      </w:r>
      <w:r w:rsidR="00181732" w:rsidRPr="00323F95">
        <w:rPr>
          <w:rFonts w:asciiTheme="minorHAnsi" w:eastAsia="Calibri" w:hAnsiTheme="minorHAnsi" w:cs="Times New Roman"/>
          <w:sz w:val="20"/>
          <w:szCs w:val="20"/>
        </w:rPr>
        <w:fldChar w:fldCharType="end"/>
      </w:r>
      <w:r w:rsidR="00181732" w:rsidRPr="00323F95">
        <w:rPr>
          <w:rFonts w:asciiTheme="minorHAnsi" w:eastAsia="Calibri" w:hAnsiTheme="minorHAnsi" w:cs="Calibri"/>
          <w:sz w:val="20"/>
          <w:szCs w:val="20"/>
        </w:rPr>
        <w:t>.</w:t>
      </w:r>
    </w:p>
    <w:p w14:paraId="6A97F6D0" w14:textId="0B82DFBC" w:rsidR="00181732" w:rsidRPr="00323F95" w:rsidRDefault="00181732" w:rsidP="00CA094F">
      <w:pPr>
        <w:numPr>
          <w:ilvl w:val="0"/>
          <w:numId w:val="4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Op eerste verzoek van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zal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aan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een kopie van de polis of een certificaat van de CAR-verzekering overleggen.</w:t>
      </w:r>
    </w:p>
    <w:p w14:paraId="62E4741C" w14:textId="14DD67F5" w:rsidR="00181732" w:rsidRPr="00323F95" w:rsidRDefault="00E12654" w:rsidP="00CA094F">
      <w:pPr>
        <w:numPr>
          <w:ilvl w:val="0"/>
          <w:numId w:val="44"/>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dient de navolgende verzekeringen af te sluiten:</w:t>
      </w:r>
    </w:p>
    <w:p w14:paraId="71473B3F" w14:textId="36E37D9A" w:rsidR="00181732" w:rsidRPr="00323F95" w:rsidRDefault="00181732" w:rsidP="00CA094F">
      <w:pPr>
        <w:numPr>
          <w:ilvl w:val="0"/>
          <w:numId w:val="45"/>
        </w:numPr>
        <w:spacing w:after="0" w:line="240" w:lineRule="auto"/>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Beroepsaansprakelijkheidsverzekering (‘BA’)</w:t>
      </w:r>
      <w:r w:rsidR="00522B4B">
        <w:rPr>
          <w:rFonts w:asciiTheme="minorHAnsi" w:eastAsia="Calibri" w:hAnsiTheme="minorHAnsi" w:cs="Times New Roman"/>
          <w:sz w:val="20"/>
          <w:szCs w:val="20"/>
        </w:rPr>
        <w:t xml:space="preserve"> of </w:t>
      </w:r>
      <w:r w:rsidR="009E393E">
        <w:rPr>
          <w:rFonts w:asciiTheme="minorHAnsi" w:eastAsia="Calibri" w:hAnsiTheme="minorHAnsi" w:cs="Times New Roman"/>
          <w:sz w:val="20"/>
          <w:szCs w:val="20"/>
        </w:rPr>
        <w:t xml:space="preserve"> Bouw</w:t>
      </w:r>
      <w:r w:rsidR="00C85594">
        <w:rPr>
          <w:rFonts w:asciiTheme="minorHAnsi" w:eastAsia="Calibri" w:hAnsiTheme="minorHAnsi" w:cs="Times New Roman"/>
          <w:sz w:val="20"/>
          <w:szCs w:val="20"/>
        </w:rPr>
        <w:t xml:space="preserve"> O</w:t>
      </w:r>
      <w:r w:rsidR="009E393E">
        <w:rPr>
          <w:rFonts w:asciiTheme="minorHAnsi" w:eastAsia="Calibri" w:hAnsiTheme="minorHAnsi" w:cs="Times New Roman"/>
          <w:sz w:val="20"/>
          <w:szCs w:val="20"/>
        </w:rPr>
        <w:t>ntwerpverzekering</w:t>
      </w:r>
      <w:r w:rsidR="00C85594">
        <w:rPr>
          <w:rFonts w:asciiTheme="minorHAnsi" w:eastAsia="Calibri" w:hAnsiTheme="minorHAnsi" w:cs="Times New Roman"/>
          <w:sz w:val="20"/>
          <w:szCs w:val="20"/>
        </w:rPr>
        <w:t xml:space="preserve"> (‘</w:t>
      </w:r>
      <w:r w:rsidR="00522B4B">
        <w:rPr>
          <w:rFonts w:asciiTheme="minorHAnsi" w:eastAsia="Calibri" w:hAnsiTheme="minorHAnsi" w:cs="Times New Roman"/>
          <w:sz w:val="20"/>
          <w:szCs w:val="20"/>
        </w:rPr>
        <w:t>BOV</w:t>
      </w:r>
      <w:r w:rsidR="00C85594">
        <w:rPr>
          <w:rFonts w:asciiTheme="minorHAnsi" w:eastAsia="Calibri" w:hAnsiTheme="minorHAnsi" w:cs="Times New Roman"/>
          <w:sz w:val="20"/>
          <w:szCs w:val="20"/>
        </w:rPr>
        <w:t>’)</w:t>
      </w:r>
      <w:r w:rsidRPr="00323F95">
        <w:rPr>
          <w:rFonts w:asciiTheme="minorHAnsi" w:eastAsia="Calibri" w:hAnsiTheme="minorHAnsi" w:cs="Times New Roman"/>
          <w:sz w:val="20"/>
          <w:szCs w:val="20"/>
        </w:rPr>
        <w:t>;</w:t>
      </w:r>
    </w:p>
    <w:p w14:paraId="54B8E15D" w14:textId="77777777" w:rsidR="00181732" w:rsidRPr="00323F95" w:rsidRDefault="00181732" w:rsidP="00CA094F">
      <w:pPr>
        <w:numPr>
          <w:ilvl w:val="0"/>
          <w:numId w:val="45"/>
        </w:numPr>
        <w:spacing w:after="0" w:line="240" w:lineRule="auto"/>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Aansprakelijkheidsverzekering voor bedrijven (‘AVB’).</w:t>
      </w:r>
    </w:p>
    <w:p w14:paraId="53AA81D4" w14:textId="71F6FA3F" w:rsidR="00181732" w:rsidRPr="00323F95" w:rsidRDefault="00181732" w:rsidP="00CA094F">
      <w:pPr>
        <w:numPr>
          <w:ilvl w:val="0"/>
          <w:numId w:val="4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lastRenderedPageBreak/>
        <w:t>De BA-</w:t>
      </w:r>
      <w:r w:rsidR="000E7678">
        <w:rPr>
          <w:rFonts w:asciiTheme="minorHAnsi" w:eastAsia="Calibri" w:hAnsiTheme="minorHAnsi" w:cs="Calibri"/>
          <w:sz w:val="20"/>
          <w:szCs w:val="20"/>
        </w:rPr>
        <w:t xml:space="preserve"> of BOV-verzekering</w:t>
      </w:r>
      <w:r w:rsidRPr="00323F95">
        <w:rPr>
          <w:rFonts w:asciiTheme="minorHAnsi" w:eastAsia="Calibri" w:hAnsiTheme="minorHAnsi" w:cs="Calibri"/>
          <w:sz w:val="20"/>
          <w:szCs w:val="20"/>
        </w:rPr>
        <w:t xml:space="preserve"> dient een dekking te hebben van ten minste € 2.500.000,-- per gebeurtenis of per reeks van gebeurtenissen die uit een en dezelfde oorzaak voortvloeien met een maximaal eigen risico van € </w:t>
      </w:r>
      <w:r w:rsidR="007329C2" w:rsidRPr="00323F95">
        <w:rPr>
          <w:rFonts w:asciiTheme="minorHAnsi" w:eastAsia="Calibri" w:hAnsiTheme="minorHAnsi" w:cs="Calibri"/>
          <w:sz w:val="20"/>
          <w:szCs w:val="20"/>
        </w:rPr>
        <w:t>10</w:t>
      </w:r>
      <w:r w:rsidRPr="00323F95">
        <w:rPr>
          <w:rFonts w:asciiTheme="minorHAnsi" w:eastAsia="Calibri" w:hAnsiTheme="minorHAnsi" w:cs="Calibri"/>
          <w:sz w:val="20"/>
          <w:szCs w:val="20"/>
        </w:rPr>
        <w:t>.000,--.</w:t>
      </w:r>
    </w:p>
    <w:p w14:paraId="4F438213" w14:textId="30C1A170" w:rsidR="00181732" w:rsidRPr="00323F95" w:rsidRDefault="00181732" w:rsidP="00CA094F">
      <w:pPr>
        <w:numPr>
          <w:ilvl w:val="0"/>
          <w:numId w:val="4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De AVB-verzekering dient een minimale dekking te hebben van € </w:t>
      </w:r>
      <w:r w:rsidR="001D46E2">
        <w:rPr>
          <w:rFonts w:asciiTheme="minorHAnsi" w:eastAsia="Calibri" w:hAnsiTheme="minorHAnsi" w:cs="Calibri"/>
          <w:sz w:val="20"/>
          <w:szCs w:val="20"/>
        </w:rPr>
        <w:t>2</w:t>
      </w:r>
      <w:r w:rsidRPr="00323F95">
        <w:rPr>
          <w:rFonts w:asciiTheme="minorHAnsi" w:eastAsia="Calibri" w:hAnsiTheme="minorHAnsi" w:cs="Calibri"/>
          <w:sz w:val="20"/>
          <w:szCs w:val="20"/>
        </w:rPr>
        <w:t>.</w:t>
      </w:r>
      <w:r w:rsidR="001D46E2">
        <w:rPr>
          <w:rFonts w:asciiTheme="minorHAnsi" w:eastAsia="Calibri" w:hAnsiTheme="minorHAnsi" w:cs="Calibri"/>
          <w:sz w:val="20"/>
          <w:szCs w:val="20"/>
        </w:rPr>
        <w:t>5</w:t>
      </w:r>
      <w:r w:rsidRPr="00323F95">
        <w:rPr>
          <w:rFonts w:asciiTheme="minorHAnsi" w:eastAsia="Calibri" w:hAnsiTheme="minorHAnsi" w:cs="Calibri"/>
          <w:sz w:val="20"/>
          <w:szCs w:val="20"/>
        </w:rPr>
        <w:t xml:space="preserve">00.000,-- per gebeurtenis of per reeks van gebeurtenissen die uit een en dezelfde oorzaak voortvloeien met een maximaal eigen risico van € </w:t>
      </w:r>
      <w:r w:rsidR="007329C2" w:rsidRPr="00323F95">
        <w:rPr>
          <w:rFonts w:asciiTheme="minorHAnsi" w:eastAsia="Calibri" w:hAnsiTheme="minorHAnsi" w:cs="Calibri"/>
          <w:sz w:val="20"/>
          <w:szCs w:val="20"/>
        </w:rPr>
        <w:t>10</w:t>
      </w:r>
      <w:r w:rsidRPr="00323F95">
        <w:rPr>
          <w:rFonts w:asciiTheme="minorHAnsi" w:eastAsia="Calibri" w:hAnsiTheme="minorHAnsi" w:cs="Calibri"/>
          <w:sz w:val="20"/>
          <w:szCs w:val="20"/>
        </w:rPr>
        <w:t>.</w:t>
      </w:r>
      <w:r w:rsidR="001D2818" w:rsidRPr="00323F95">
        <w:rPr>
          <w:rFonts w:asciiTheme="minorHAnsi" w:eastAsia="Calibri" w:hAnsiTheme="minorHAnsi" w:cs="Calibri"/>
          <w:sz w:val="20"/>
          <w:szCs w:val="20"/>
        </w:rPr>
        <w:t>000</w:t>
      </w:r>
      <w:r w:rsidRPr="00323F95">
        <w:rPr>
          <w:rFonts w:asciiTheme="minorHAnsi" w:eastAsia="Calibri" w:hAnsiTheme="minorHAnsi" w:cs="Calibri"/>
          <w:sz w:val="20"/>
          <w:szCs w:val="20"/>
        </w:rPr>
        <w:t>,--. De AVB-verzekering dient ten minste dekking te bieden tegen de risico’s van algemene aansprakelijkheid voor zaak- en letselschade van derden, werkgeversaansprakelijkheid en milieuaansprakelijkheid.</w:t>
      </w:r>
    </w:p>
    <w:p w14:paraId="6BE1E77E" w14:textId="77777777" w:rsidR="00181732" w:rsidRPr="00323F95" w:rsidRDefault="00181732" w:rsidP="00CA094F">
      <w:pPr>
        <w:numPr>
          <w:ilvl w:val="0"/>
          <w:numId w:val="4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De polissen dienen een bepaling te bevatten dat verzekerden onderling en ten opzichte van elkaar als derden worden beschouwd. </w:t>
      </w:r>
    </w:p>
    <w:p w14:paraId="547ACFBF" w14:textId="01A14202" w:rsidR="00181732" w:rsidRPr="00323F95" w:rsidRDefault="00E12654" w:rsidP="00CA094F">
      <w:pPr>
        <w:numPr>
          <w:ilvl w:val="0"/>
          <w:numId w:val="44"/>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garandeert </w:t>
      </w:r>
      <w:proofErr w:type="spellStart"/>
      <w:r w:rsidR="00181732"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dat de premies welke in verband met de verzekeringen verschuldigd zijn of worden, stipt aan de verzekeraar of assuradeur zullen worden voldaan.</w:t>
      </w:r>
    </w:p>
    <w:p w14:paraId="0680BFB6" w14:textId="76F0D987" w:rsidR="00181732" w:rsidRDefault="00181732" w:rsidP="00CA094F">
      <w:pPr>
        <w:numPr>
          <w:ilvl w:val="0"/>
          <w:numId w:val="44"/>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Een eventueel eigen risico komt voor rekening van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tenzij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bewijst dat de schade hem of zijn onderaannemers en/of leveranciers niet kan worden toegerekend.</w:t>
      </w:r>
    </w:p>
    <w:p w14:paraId="0D1F8BDD" w14:textId="77777777" w:rsidR="00CA094F" w:rsidRPr="00323F95" w:rsidRDefault="00CA094F" w:rsidP="00CA094F">
      <w:pPr>
        <w:spacing w:after="0" w:line="240" w:lineRule="auto"/>
        <w:ind w:left="720"/>
        <w:jc w:val="both"/>
        <w:rPr>
          <w:rFonts w:asciiTheme="minorHAnsi" w:eastAsia="Calibri" w:hAnsiTheme="minorHAnsi" w:cs="Calibri"/>
          <w:sz w:val="20"/>
          <w:szCs w:val="20"/>
        </w:rPr>
      </w:pPr>
    </w:p>
    <w:bookmarkEnd w:id="29"/>
    <w:p w14:paraId="10CC23FD"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Overdracht van rechten en plichten</w:t>
      </w:r>
    </w:p>
    <w:p w14:paraId="028D5D75" w14:textId="7960F728" w:rsidR="00181732" w:rsidRDefault="00E12654" w:rsidP="00CA094F">
      <w:pPr>
        <w:numPr>
          <w:ilvl w:val="0"/>
          <w:numId w:val="46"/>
        </w:numPr>
        <w:spacing w:after="0" w:line="240" w:lineRule="auto"/>
        <w:ind w:hanging="720"/>
        <w:jc w:val="both"/>
        <w:rPr>
          <w:rFonts w:asciiTheme="minorHAnsi" w:eastAsia="Calibri" w:hAnsiTheme="minorHAnsi" w:cs="Calibri"/>
          <w:sz w:val="20"/>
          <w:szCs w:val="20"/>
        </w:rPr>
      </w:pPr>
      <w:r>
        <w:rPr>
          <w:rFonts w:asciiTheme="minorHAnsi" w:eastAsia="Calibri" w:hAnsiTheme="minorHAnsi" w:cs="Calibri"/>
          <w:sz w:val="20"/>
          <w:szCs w:val="20"/>
        </w:rPr>
        <w:t>Opdrachtnemer</w:t>
      </w:r>
      <w:r w:rsidR="00181732" w:rsidRPr="00323F95">
        <w:rPr>
          <w:rFonts w:asciiTheme="minorHAnsi" w:eastAsia="Calibri" w:hAnsiTheme="minorHAnsi" w:cs="Calibri"/>
          <w:sz w:val="20"/>
          <w:szCs w:val="20"/>
        </w:rPr>
        <w:t xml:space="preserve"> kan zijn rechten en/of verplichtingen uit hoofde van deze Overeenkomst of daaruit voortvloeiende opdrachten niet aan anderen dan de bank cederen, verpanden of op enigerlei andere wijze vervreemden of bezwaren zonder voorafgaande schriftelijke toestemming van </w:t>
      </w:r>
      <w:proofErr w:type="spellStart"/>
      <w:r w:rsidR="00307D5A" w:rsidRPr="00323F95">
        <w:rPr>
          <w:rFonts w:asciiTheme="minorHAnsi" w:eastAsia="Calibri" w:hAnsiTheme="minorHAnsi" w:cs="Calibri"/>
          <w:sz w:val="20"/>
          <w:szCs w:val="20"/>
        </w:rPr>
        <w:t>Acantus</w:t>
      </w:r>
      <w:proofErr w:type="spellEnd"/>
      <w:r w:rsidR="00181732" w:rsidRPr="00323F95">
        <w:rPr>
          <w:rFonts w:asciiTheme="minorHAnsi" w:eastAsia="Calibri" w:hAnsiTheme="minorHAnsi" w:cs="Calibri"/>
          <w:sz w:val="20"/>
          <w:szCs w:val="20"/>
        </w:rPr>
        <w:t xml:space="preserve">. Deze bepaling heeft goederenrechtelijke werking. </w:t>
      </w:r>
    </w:p>
    <w:p w14:paraId="60D2CAAB" w14:textId="77777777" w:rsidR="00CA094F" w:rsidRPr="00323F95" w:rsidRDefault="00CA094F" w:rsidP="00CA094F">
      <w:pPr>
        <w:spacing w:after="0" w:line="240" w:lineRule="auto"/>
        <w:ind w:left="720"/>
        <w:jc w:val="both"/>
        <w:rPr>
          <w:rFonts w:asciiTheme="minorHAnsi" w:eastAsia="Calibri" w:hAnsiTheme="minorHAnsi" w:cs="Calibri"/>
          <w:sz w:val="20"/>
          <w:szCs w:val="20"/>
        </w:rPr>
      </w:pPr>
    </w:p>
    <w:p w14:paraId="323DF261"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bookmarkStart w:id="30" w:name="_Ref51053891"/>
      <w:r w:rsidRPr="0024368D">
        <w:rPr>
          <w:rStyle w:val="Kop2Char"/>
          <w:rFonts w:asciiTheme="minorHAnsi" w:hAnsiTheme="minorHAnsi"/>
          <w:color w:val="006600"/>
          <w:szCs w:val="20"/>
        </w:rPr>
        <w:t>Opschortende voorwaarden</w:t>
      </w:r>
      <w:bookmarkEnd w:id="30"/>
    </w:p>
    <w:p w14:paraId="0D883911" w14:textId="6D70626D" w:rsidR="00181732" w:rsidRPr="00323F95" w:rsidRDefault="00181732" w:rsidP="00214A33">
      <w:pPr>
        <w:numPr>
          <w:ilvl w:val="0"/>
          <w:numId w:val="47"/>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 xml:space="preserve">Fase 2 van deze overeenkomst wordt aangegaan onder de opschortende voorwaarden dat binnen  6 weken na de schriftelijke intentie tot opdrachtverstrekking zoals bedoeld in </w:t>
      </w:r>
      <w:r w:rsidR="0016105B" w:rsidRPr="00323F95">
        <w:rPr>
          <w:rFonts w:asciiTheme="minorHAnsi" w:eastAsia="Calibri" w:hAnsiTheme="minorHAnsi" w:cs="Times New Roman"/>
          <w:sz w:val="20"/>
          <w:szCs w:val="20"/>
        </w:rPr>
        <w:fldChar w:fldCharType="begin"/>
      </w:r>
      <w:r w:rsidR="0016105B" w:rsidRPr="00323F95">
        <w:rPr>
          <w:rFonts w:asciiTheme="minorHAnsi" w:eastAsia="Calibri" w:hAnsiTheme="minorHAnsi" w:cs="Calibri"/>
          <w:sz w:val="20"/>
          <w:szCs w:val="20"/>
        </w:rPr>
        <w:instrText xml:space="preserve"> REF _Ref50649289 \r \h  \* MERGEFORMAT </w:instrText>
      </w:r>
      <w:r w:rsidR="0016105B" w:rsidRPr="00323F95">
        <w:rPr>
          <w:rFonts w:asciiTheme="minorHAnsi" w:eastAsia="Calibri" w:hAnsiTheme="minorHAnsi" w:cs="Times New Roman"/>
          <w:sz w:val="20"/>
          <w:szCs w:val="20"/>
        </w:rPr>
      </w:r>
      <w:r w:rsidR="0016105B" w:rsidRPr="00323F95">
        <w:rPr>
          <w:rFonts w:asciiTheme="minorHAnsi" w:eastAsia="Calibri" w:hAnsiTheme="minorHAnsi" w:cs="Times New Roman"/>
          <w:sz w:val="20"/>
          <w:szCs w:val="20"/>
        </w:rPr>
        <w:fldChar w:fldCharType="separate"/>
      </w:r>
      <w:r w:rsidR="0016105B" w:rsidRPr="00323F95">
        <w:rPr>
          <w:rFonts w:asciiTheme="minorHAnsi" w:eastAsia="Calibri" w:hAnsiTheme="minorHAnsi" w:cs="Calibri"/>
          <w:sz w:val="20"/>
          <w:szCs w:val="20"/>
        </w:rPr>
        <w:t>Artikel 9</w:t>
      </w:r>
      <w:r w:rsidR="0016105B" w:rsidRPr="00323F95">
        <w:rPr>
          <w:rFonts w:asciiTheme="minorHAnsi" w:eastAsia="Calibri" w:hAnsiTheme="minorHAnsi" w:cs="Times New Roman"/>
          <w:sz w:val="20"/>
          <w:szCs w:val="20"/>
        </w:rPr>
        <w:fldChar w:fldCharType="end"/>
      </w:r>
      <w:r w:rsidRPr="00323F95">
        <w:rPr>
          <w:rFonts w:asciiTheme="minorHAnsi" w:eastAsia="Calibri" w:hAnsiTheme="minorHAnsi" w:cs="Calibri"/>
          <w:sz w:val="20"/>
          <w:szCs w:val="20"/>
        </w:rPr>
        <w:t>:</w:t>
      </w:r>
    </w:p>
    <w:p w14:paraId="3E01F07E" w14:textId="77777777" w:rsidR="00181732" w:rsidRPr="00323F95" w:rsidRDefault="00181732" w:rsidP="00214A33">
      <w:pPr>
        <w:numPr>
          <w:ilvl w:val="0"/>
          <w:numId w:val="4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voor het Werk de vereiste omgevingsvergunning is afgegeven, formele rechtskracht heeft verkregen en derhalve niet meer vernietigd kan worden;</w:t>
      </w:r>
    </w:p>
    <w:p w14:paraId="6B73F384" w14:textId="748518B4" w:rsidR="00181732" w:rsidRPr="00323F95" w:rsidRDefault="00181732" w:rsidP="0DB25A6B">
      <w:pPr>
        <w:numPr>
          <w:ilvl w:val="0"/>
          <w:numId w:val="48"/>
        </w:numPr>
        <w:spacing w:after="0" w:line="240" w:lineRule="auto"/>
        <w:rPr>
          <w:rFonts w:asciiTheme="minorHAnsi" w:eastAsia="Calibri" w:hAnsiTheme="minorHAnsi" w:cs="Calibri"/>
          <w:sz w:val="20"/>
          <w:szCs w:val="20"/>
        </w:rPr>
      </w:pPr>
      <w:proofErr w:type="spellStart"/>
      <w:r w:rsidRPr="15B46D56">
        <w:rPr>
          <w:rFonts w:asciiTheme="minorHAnsi" w:eastAsia="Calibri" w:hAnsiTheme="minorHAnsi" w:cs="Calibri"/>
          <w:sz w:val="20"/>
          <w:szCs w:val="20"/>
        </w:rPr>
        <w:t>Acantus</w:t>
      </w:r>
      <w:proofErr w:type="spellEnd"/>
      <w:r w:rsidRPr="15B46D56">
        <w:rPr>
          <w:rFonts w:asciiTheme="minorHAnsi" w:eastAsia="Calibri" w:hAnsiTheme="minorHAnsi" w:cs="Calibri"/>
          <w:sz w:val="20"/>
          <w:szCs w:val="20"/>
        </w:rPr>
        <w:t>, indien van toepassing, het perceel grond waarop het Werk wordt gerealiseerd in eigendom heeft verkregen;</w:t>
      </w:r>
    </w:p>
    <w:p w14:paraId="5A51FA19" w14:textId="77777777" w:rsidR="00181732" w:rsidRPr="00323F95" w:rsidRDefault="00181732" w:rsidP="00214A33">
      <w:pPr>
        <w:numPr>
          <w:ilvl w:val="0"/>
          <w:numId w:val="4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voor het Werk de eventueel vereiste vergunning onder de Wet Natuurbescherming is afgegeven, formele rechtskracht heeft verkregen en derhalve niet meer vernietigd kan worden, tenzij het niet nodig is om een dergelijke vergunning aan te vragen;</w:t>
      </w:r>
    </w:p>
    <w:p w14:paraId="15F487B2" w14:textId="77777777" w:rsidR="00181732" w:rsidRPr="00323F95" w:rsidRDefault="00181732" w:rsidP="00214A33">
      <w:pPr>
        <w:numPr>
          <w:ilvl w:val="0"/>
          <w:numId w:val="48"/>
        </w:numPr>
        <w:spacing w:after="0" w:line="240" w:lineRule="auto"/>
        <w:rPr>
          <w:rFonts w:asciiTheme="minorHAnsi" w:eastAsia="Calibri" w:hAnsiTheme="minorHAnsi" w:cs="Calibri"/>
          <w:sz w:val="20"/>
          <w:szCs w:val="20"/>
        </w:rPr>
      </w:pPr>
      <w:r w:rsidRPr="00323F95">
        <w:rPr>
          <w:rFonts w:asciiTheme="minorHAnsi" w:eastAsia="Calibri" w:hAnsiTheme="minorHAnsi" w:cs="Calibri"/>
          <w:sz w:val="20"/>
          <w:szCs w:val="20"/>
        </w:rPr>
        <w:t xml:space="preserve">de Raad van Commissarissen van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het Realisatiebesluit heeft goedgekeurd. </w:t>
      </w:r>
    </w:p>
    <w:p w14:paraId="61067FBE" w14:textId="0C711DDA" w:rsidR="00181732" w:rsidRDefault="00181732" w:rsidP="00214A33">
      <w:pPr>
        <w:numPr>
          <w:ilvl w:val="0"/>
          <w:numId w:val="47"/>
        </w:numPr>
        <w:spacing w:after="0" w:line="240" w:lineRule="auto"/>
        <w:ind w:hanging="720"/>
        <w:rPr>
          <w:rFonts w:asciiTheme="minorHAnsi" w:eastAsia="Calibri" w:hAnsiTheme="minorHAnsi" w:cs="Calibri"/>
          <w:sz w:val="20"/>
          <w:szCs w:val="20"/>
        </w:rPr>
      </w:pPr>
      <w:r w:rsidRPr="00323F95">
        <w:rPr>
          <w:rFonts w:asciiTheme="minorHAnsi" w:eastAsia="Calibri" w:hAnsiTheme="minorHAnsi" w:cs="Calibri"/>
          <w:sz w:val="20"/>
          <w:szCs w:val="20"/>
        </w:rPr>
        <w:t xml:space="preserve">Indien en zodra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vermoedt dat één of meerdere van de in lid 1 van dit artikel genoemde opschortende voorwaarden niet zal/zullen zijn vervuld binnen de daartoe gestelde termijn, heeft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het recht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vóór afloop van de in lid 1 van dit artikel bedoelde termijn schriftelijk het verzoek tot verlenging van maximaal  6 weken te doen.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zal alsdan vóór afloop van de meergenoemde termijn, indien zulks door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is gewenst, het verzoek tot verlenging ondertekenen en aan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retourneren. Wanneer het verzoek tot verlenging ná de in lid 1 van dit artikel genoemde termijn, door </w:t>
      </w:r>
      <w:r w:rsidR="00E12654">
        <w:rPr>
          <w:rFonts w:asciiTheme="minorHAnsi" w:eastAsia="Calibri" w:hAnsiTheme="minorHAnsi" w:cs="Calibri"/>
          <w:sz w:val="20"/>
          <w:szCs w:val="20"/>
        </w:rPr>
        <w:t>Opdrachtnemer</w:t>
      </w:r>
      <w:r w:rsidRPr="00323F95">
        <w:rPr>
          <w:rFonts w:asciiTheme="minorHAnsi" w:eastAsia="Calibri" w:hAnsiTheme="minorHAnsi" w:cs="Calibri"/>
          <w:sz w:val="20"/>
          <w:szCs w:val="20"/>
        </w:rPr>
        <w:t xml:space="preserve"> wordt getekend, heeft dat geen enkele waarde. Alsdan wordt geacht dat de onderhavige overeenkomst voor Fase 2 niet tot stand is gekomen.</w:t>
      </w:r>
    </w:p>
    <w:p w14:paraId="0A650C57" w14:textId="77777777" w:rsidR="00CA094F" w:rsidRPr="00323F95" w:rsidRDefault="00CA094F" w:rsidP="00CA094F">
      <w:pPr>
        <w:spacing w:after="0" w:line="240" w:lineRule="auto"/>
        <w:ind w:left="720"/>
        <w:jc w:val="both"/>
        <w:rPr>
          <w:rFonts w:asciiTheme="minorHAnsi" w:eastAsia="Calibri" w:hAnsiTheme="minorHAnsi" w:cs="Calibri"/>
          <w:sz w:val="20"/>
          <w:szCs w:val="20"/>
        </w:rPr>
      </w:pPr>
    </w:p>
    <w:p w14:paraId="5A780012"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Beëindiging &amp; ontbinding</w:t>
      </w:r>
    </w:p>
    <w:p w14:paraId="48A79B10" w14:textId="77777777" w:rsidR="00181732" w:rsidRPr="00323F95" w:rsidRDefault="00181732" w:rsidP="00CA094F">
      <w:pPr>
        <w:numPr>
          <w:ilvl w:val="0"/>
          <w:numId w:val="49"/>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In aanvulling op artikel 41 van de AIV is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gerechtigd deze Overeenkomst onmiddellijk geheel of gedeeltelijk, zonder dat een ingebrekestelling of arbitrale tussenkomst is vereist en zonder dat enige vergoeding is verschuldigd tenzij anders vermeld, te ontbinden indien:</w:t>
      </w:r>
    </w:p>
    <w:p w14:paraId="60F49D90" w14:textId="77777777" w:rsidR="00181732" w:rsidRPr="00323F95" w:rsidRDefault="00181732" w:rsidP="00CA094F">
      <w:pPr>
        <w:numPr>
          <w:ilvl w:val="0"/>
          <w:numId w:val="50"/>
        </w:numPr>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alsnog blijkt dat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door deze Overeenkomst na te komen in strijd zou handelen met het wettelijk kader in haar hoedanigheid van Toegelaten Instelling.</w:t>
      </w:r>
    </w:p>
    <w:p w14:paraId="234D749B" w14:textId="77777777" w:rsidR="00181732" w:rsidRPr="00323F95" w:rsidRDefault="00181732" w:rsidP="00CA094F">
      <w:pPr>
        <w:numPr>
          <w:ilvl w:val="0"/>
          <w:numId w:val="49"/>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Verder kan een Partij deze Overeenkomst geheel of gedeeltelijk, zonder dat een ingebrekestelling of arbitrale tussenkomst is vereist, ontbinden per aangetekend schrijven indien de wederpartij </w:t>
      </w:r>
      <w:r w:rsidRPr="00323F95">
        <w:rPr>
          <w:rFonts w:asciiTheme="minorHAnsi" w:eastAsia="Calibri" w:hAnsiTheme="minorHAnsi" w:cs="Times New Roman"/>
          <w:sz w:val="20"/>
          <w:szCs w:val="20"/>
        </w:rPr>
        <w:t>in gebreke is in de nakoming van zijn verplichtingen uit hoofde van de Overeenkomst, het verzuim niet binnen de daarvoor aangegeven redelijke termijn wordt opgeheven en mits de ontbinding in verhouding staat met de ernst van het verzuim.</w:t>
      </w:r>
    </w:p>
    <w:p w14:paraId="2A61F03B" w14:textId="77777777" w:rsidR="00CD574A" w:rsidRPr="00323F95" w:rsidRDefault="00CD574A" w:rsidP="00CA094F">
      <w:pPr>
        <w:pStyle w:val="Geenafstand"/>
        <w:numPr>
          <w:ilvl w:val="0"/>
          <w:numId w:val="132"/>
        </w:numPr>
        <w:ind w:hanging="720"/>
        <w:jc w:val="both"/>
        <w:rPr>
          <w:rFonts w:cstheme="minorHAnsi"/>
          <w:sz w:val="20"/>
          <w:szCs w:val="20"/>
        </w:rPr>
      </w:pPr>
      <w:proofErr w:type="spellStart"/>
      <w:r w:rsidRPr="00323F95">
        <w:rPr>
          <w:rFonts w:cstheme="minorHAnsi"/>
          <w:sz w:val="20"/>
          <w:szCs w:val="20"/>
        </w:rPr>
        <w:t>Acantus</w:t>
      </w:r>
      <w:proofErr w:type="spellEnd"/>
      <w:r w:rsidRPr="00323F95">
        <w:rPr>
          <w:rFonts w:cstheme="minorHAnsi"/>
          <w:sz w:val="20"/>
          <w:szCs w:val="20"/>
        </w:rPr>
        <w:t xml:space="preserve"> is eveneens gerechtigd deze Overeenkomst zonder ingebrekestelling of aanmaning </w:t>
      </w:r>
      <w:r w:rsidRPr="00323F95">
        <w:rPr>
          <w:rFonts w:cs="Calibri"/>
          <w:sz w:val="20"/>
          <w:szCs w:val="20"/>
        </w:rPr>
        <w:t xml:space="preserve">door middel van een aangetekend schrijven buitengerechtelijk te ontbinden als: </w:t>
      </w:r>
    </w:p>
    <w:p w14:paraId="0A49DF54" w14:textId="21587CF3" w:rsidR="00CD574A" w:rsidRPr="00323F95" w:rsidRDefault="00E12654" w:rsidP="00CA094F">
      <w:pPr>
        <w:pStyle w:val="Geenafstand"/>
        <w:numPr>
          <w:ilvl w:val="0"/>
          <w:numId w:val="133"/>
        </w:numPr>
        <w:jc w:val="both"/>
        <w:rPr>
          <w:rFonts w:cstheme="minorHAnsi"/>
          <w:sz w:val="20"/>
          <w:szCs w:val="20"/>
        </w:rPr>
      </w:pPr>
      <w:r>
        <w:rPr>
          <w:rFonts w:cstheme="minorHAnsi"/>
          <w:sz w:val="20"/>
          <w:szCs w:val="20"/>
        </w:rPr>
        <w:lastRenderedPageBreak/>
        <w:t>Opdrachtnemer</w:t>
      </w:r>
      <w:r w:rsidR="00CD574A" w:rsidRPr="00323F95">
        <w:rPr>
          <w:rFonts w:cstheme="minorHAnsi"/>
          <w:sz w:val="20"/>
          <w:szCs w:val="20"/>
        </w:rPr>
        <w:t xml:space="preserve"> surseance van betaling heeft aangevraagd, in staat van faillissement verkeert of in staat van liquidatie;</w:t>
      </w:r>
    </w:p>
    <w:p w14:paraId="4F094F77" w14:textId="511D2BB1" w:rsidR="00CD574A" w:rsidRPr="00323F95" w:rsidRDefault="00CD574A" w:rsidP="00CA094F">
      <w:pPr>
        <w:pStyle w:val="Geenafstand"/>
        <w:numPr>
          <w:ilvl w:val="0"/>
          <w:numId w:val="133"/>
        </w:numPr>
        <w:jc w:val="both"/>
        <w:rPr>
          <w:rFonts w:cstheme="minorHAnsi"/>
          <w:sz w:val="20"/>
          <w:szCs w:val="20"/>
        </w:rPr>
      </w:pPr>
      <w:r w:rsidRPr="00323F95">
        <w:rPr>
          <w:rFonts w:cstheme="minorHAnsi"/>
          <w:sz w:val="20"/>
          <w:szCs w:val="20"/>
        </w:rPr>
        <w:t xml:space="preserve">De activa van de </w:t>
      </w:r>
      <w:r w:rsidR="00E12654">
        <w:rPr>
          <w:rFonts w:cstheme="minorHAnsi"/>
          <w:sz w:val="20"/>
          <w:szCs w:val="20"/>
        </w:rPr>
        <w:t>Opdrachtnemer</w:t>
      </w:r>
      <w:r w:rsidRPr="00323F95">
        <w:rPr>
          <w:rFonts w:cstheme="minorHAnsi"/>
          <w:sz w:val="20"/>
          <w:szCs w:val="20"/>
        </w:rPr>
        <w:t xml:space="preserve"> door een curator of door de rechtbank worden beheerd;</w:t>
      </w:r>
    </w:p>
    <w:p w14:paraId="333A59AE" w14:textId="1F934AC0" w:rsidR="00CD574A" w:rsidRPr="00323F95" w:rsidRDefault="00E12654" w:rsidP="00CA094F">
      <w:pPr>
        <w:pStyle w:val="Geenafstand"/>
        <w:numPr>
          <w:ilvl w:val="0"/>
          <w:numId w:val="133"/>
        </w:numPr>
        <w:jc w:val="both"/>
        <w:rPr>
          <w:rFonts w:cstheme="minorHAnsi"/>
          <w:sz w:val="20"/>
          <w:szCs w:val="20"/>
        </w:rPr>
      </w:pPr>
      <w:r>
        <w:rPr>
          <w:rFonts w:cstheme="minorHAnsi"/>
          <w:sz w:val="20"/>
          <w:szCs w:val="20"/>
        </w:rPr>
        <w:t>Opdrachtnemer</w:t>
      </w:r>
      <w:r w:rsidR="00B207C0" w:rsidRPr="00323F95">
        <w:rPr>
          <w:rFonts w:cstheme="minorHAnsi"/>
          <w:sz w:val="20"/>
          <w:szCs w:val="20"/>
        </w:rPr>
        <w:t xml:space="preserve"> </w:t>
      </w:r>
      <w:r w:rsidR="00CD574A" w:rsidRPr="00323F95">
        <w:rPr>
          <w:rFonts w:cstheme="minorHAnsi"/>
          <w:sz w:val="20"/>
          <w:szCs w:val="20"/>
        </w:rPr>
        <w:t>met andere ondernemers overeenkomsten heeft gesloten of anderszins afspraken heeft gemaakt die zijn gericht op vervalsing van de mededinging;</w:t>
      </w:r>
    </w:p>
    <w:p w14:paraId="608F2CB2" w14:textId="626BAED3" w:rsidR="00CD574A" w:rsidRPr="00323F95" w:rsidRDefault="00E12654" w:rsidP="00CA094F">
      <w:pPr>
        <w:pStyle w:val="Geenafstand"/>
        <w:numPr>
          <w:ilvl w:val="0"/>
          <w:numId w:val="133"/>
        </w:numPr>
        <w:jc w:val="both"/>
        <w:rPr>
          <w:rFonts w:cstheme="minorHAnsi"/>
          <w:sz w:val="20"/>
          <w:szCs w:val="20"/>
        </w:rPr>
      </w:pPr>
      <w:r>
        <w:rPr>
          <w:rFonts w:cstheme="minorHAnsi"/>
          <w:sz w:val="20"/>
          <w:szCs w:val="20"/>
        </w:rPr>
        <w:t>Opdrachtnemer</w:t>
      </w:r>
      <w:r w:rsidR="00B207C0" w:rsidRPr="00323F95">
        <w:rPr>
          <w:rFonts w:cstheme="minorHAnsi"/>
          <w:sz w:val="20"/>
          <w:szCs w:val="20"/>
        </w:rPr>
        <w:t xml:space="preserve"> </w:t>
      </w:r>
      <w:r w:rsidR="00CD574A" w:rsidRPr="00323F95">
        <w:rPr>
          <w:rFonts w:cstheme="minorHAnsi"/>
          <w:sz w:val="20"/>
          <w:szCs w:val="20"/>
        </w:rPr>
        <w:t>zich bewust is van enig belangenconflict;</w:t>
      </w:r>
    </w:p>
    <w:p w14:paraId="2E621F3E" w14:textId="3827BB9D" w:rsidR="00CD574A" w:rsidRPr="00323F95" w:rsidRDefault="00CD574A" w:rsidP="00CA094F">
      <w:pPr>
        <w:pStyle w:val="Geenafstand"/>
        <w:numPr>
          <w:ilvl w:val="0"/>
          <w:numId w:val="133"/>
        </w:numPr>
        <w:jc w:val="both"/>
        <w:rPr>
          <w:rFonts w:cstheme="minorHAnsi"/>
          <w:sz w:val="20"/>
          <w:szCs w:val="20"/>
        </w:rPr>
      </w:pPr>
      <w:r w:rsidRPr="00323F95">
        <w:rPr>
          <w:rFonts w:cstheme="minorHAnsi"/>
          <w:sz w:val="20"/>
          <w:szCs w:val="20"/>
        </w:rPr>
        <w:t xml:space="preserve">Deze Overeenkomst in strijd blijkt met geldende wet- en regelgeving onder andere zoals vermeld in lid </w:t>
      </w:r>
      <w:r w:rsidRPr="00323F95">
        <w:rPr>
          <w:rFonts w:cstheme="minorHAnsi"/>
          <w:sz w:val="20"/>
          <w:szCs w:val="20"/>
        </w:rPr>
        <w:fldChar w:fldCharType="begin"/>
      </w:r>
      <w:r w:rsidRPr="00323F95">
        <w:rPr>
          <w:rFonts w:cstheme="minorHAnsi"/>
          <w:sz w:val="20"/>
          <w:szCs w:val="20"/>
        </w:rPr>
        <w:instrText xml:space="preserve"> REF _Ref184219056 \r \h  \* MERGEFORMAT </w:instrText>
      </w:r>
      <w:r w:rsidRPr="00323F95">
        <w:rPr>
          <w:rFonts w:cstheme="minorHAnsi"/>
          <w:sz w:val="20"/>
          <w:szCs w:val="20"/>
        </w:rPr>
      </w:r>
      <w:r w:rsidRPr="00323F95">
        <w:rPr>
          <w:rFonts w:cstheme="minorHAnsi"/>
          <w:sz w:val="20"/>
          <w:szCs w:val="20"/>
        </w:rPr>
        <w:fldChar w:fldCharType="separate"/>
      </w:r>
      <w:r w:rsidRPr="00323F95">
        <w:rPr>
          <w:rFonts w:cstheme="minorHAnsi"/>
          <w:sz w:val="20"/>
          <w:szCs w:val="20"/>
        </w:rPr>
        <w:t>1</w:t>
      </w:r>
      <w:r w:rsidRPr="00323F95">
        <w:rPr>
          <w:rFonts w:cstheme="minorHAnsi"/>
          <w:sz w:val="20"/>
          <w:szCs w:val="20"/>
        </w:rPr>
        <w:fldChar w:fldCharType="end"/>
      </w:r>
      <w:r w:rsidRPr="00323F95">
        <w:rPr>
          <w:rFonts w:cstheme="minorHAnsi"/>
          <w:sz w:val="20"/>
          <w:szCs w:val="20"/>
        </w:rPr>
        <w:t xml:space="preserve"> en lid </w:t>
      </w:r>
      <w:r w:rsidRPr="00323F95">
        <w:rPr>
          <w:rFonts w:cstheme="minorHAnsi"/>
          <w:sz w:val="20"/>
          <w:szCs w:val="20"/>
        </w:rPr>
        <w:fldChar w:fldCharType="begin"/>
      </w:r>
      <w:r w:rsidRPr="00323F95">
        <w:rPr>
          <w:rFonts w:cstheme="minorHAnsi"/>
          <w:sz w:val="20"/>
          <w:szCs w:val="20"/>
        </w:rPr>
        <w:instrText xml:space="preserve"> REF _Ref184219073 \r \h  \* MERGEFORMAT </w:instrText>
      </w:r>
      <w:r w:rsidRPr="00323F95">
        <w:rPr>
          <w:rFonts w:cstheme="minorHAnsi"/>
          <w:sz w:val="20"/>
          <w:szCs w:val="20"/>
        </w:rPr>
      </w:r>
      <w:r w:rsidRPr="00323F95">
        <w:rPr>
          <w:rFonts w:cstheme="minorHAnsi"/>
          <w:sz w:val="20"/>
          <w:szCs w:val="20"/>
        </w:rPr>
        <w:fldChar w:fldCharType="separate"/>
      </w:r>
      <w:r w:rsidRPr="00323F95">
        <w:rPr>
          <w:rFonts w:cstheme="minorHAnsi"/>
          <w:sz w:val="20"/>
          <w:szCs w:val="20"/>
        </w:rPr>
        <w:t>2</w:t>
      </w:r>
      <w:r w:rsidRPr="00323F95">
        <w:rPr>
          <w:rFonts w:cstheme="minorHAnsi"/>
          <w:sz w:val="20"/>
          <w:szCs w:val="20"/>
        </w:rPr>
        <w:fldChar w:fldCharType="end"/>
      </w:r>
      <w:r w:rsidR="0016105B" w:rsidRPr="00323F95">
        <w:rPr>
          <w:rFonts w:cstheme="minorHAnsi"/>
          <w:sz w:val="20"/>
          <w:szCs w:val="20"/>
        </w:rPr>
        <w:t xml:space="preserve"> van dit artikel</w:t>
      </w:r>
      <w:r w:rsidRPr="00323F95">
        <w:rPr>
          <w:rFonts w:cstheme="minorHAnsi"/>
          <w:sz w:val="20"/>
          <w:szCs w:val="20"/>
        </w:rPr>
        <w:t>.</w:t>
      </w:r>
    </w:p>
    <w:p w14:paraId="05556412" w14:textId="0F8CC1CE" w:rsidR="00CD574A" w:rsidRPr="00323F95" w:rsidRDefault="00CD574A" w:rsidP="00CA094F">
      <w:pPr>
        <w:pStyle w:val="Geenafstand"/>
        <w:numPr>
          <w:ilvl w:val="0"/>
          <w:numId w:val="132"/>
        </w:numPr>
        <w:ind w:hanging="720"/>
        <w:jc w:val="both"/>
        <w:rPr>
          <w:rFonts w:cstheme="minorHAnsi"/>
          <w:sz w:val="20"/>
          <w:szCs w:val="20"/>
        </w:rPr>
      </w:pPr>
      <w:r w:rsidRPr="00323F95">
        <w:rPr>
          <w:rFonts w:cstheme="minorHAnsi"/>
          <w:sz w:val="20"/>
          <w:szCs w:val="20"/>
        </w:rPr>
        <w:t>Een toerekenbare tekortkoming in de nakoming van een verplichting uit de Overeenkomst – voor zover nakoming niet blijvend onmogelijk is geworden - waarbij de nalatige partij eerst schriftelijk in gebreke is gesteld waarbij een redelijke termijn voor nakoming is gesteld, en nakoming desondanks uit is gebleven.</w:t>
      </w:r>
    </w:p>
    <w:p w14:paraId="6D7F293C" w14:textId="4E59F067" w:rsidR="00181732" w:rsidRDefault="00181732" w:rsidP="00CA094F">
      <w:pPr>
        <w:numPr>
          <w:ilvl w:val="0"/>
          <w:numId w:val="49"/>
        </w:numPr>
        <w:spacing w:after="0" w:line="240" w:lineRule="auto"/>
        <w:ind w:hanging="720"/>
        <w:jc w:val="both"/>
        <w:rPr>
          <w:rFonts w:asciiTheme="minorHAnsi" w:eastAsia="Calibri" w:hAnsiTheme="minorHAnsi" w:cs="Times New Roman"/>
          <w:sz w:val="20"/>
          <w:szCs w:val="20"/>
        </w:rPr>
      </w:pPr>
      <w:r w:rsidRPr="00323F95">
        <w:rPr>
          <w:rFonts w:asciiTheme="minorHAnsi" w:eastAsia="Calibri" w:hAnsiTheme="minorHAnsi" w:cs="Times New Roman"/>
          <w:sz w:val="20"/>
          <w:szCs w:val="20"/>
        </w:rPr>
        <w:t xml:space="preserve">Ontbinding op grond van lid 2 </w:t>
      </w:r>
      <w:r w:rsidR="0016105B" w:rsidRPr="00323F95">
        <w:rPr>
          <w:rFonts w:asciiTheme="minorHAnsi" w:eastAsia="Calibri" w:hAnsiTheme="minorHAnsi" w:cs="Times New Roman"/>
          <w:sz w:val="20"/>
          <w:szCs w:val="20"/>
        </w:rPr>
        <w:t xml:space="preserve">van dit artikel </w:t>
      </w:r>
      <w:r w:rsidRPr="00323F95">
        <w:rPr>
          <w:rFonts w:asciiTheme="minorHAnsi" w:eastAsia="Calibri" w:hAnsiTheme="minorHAnsi" w:cs="Times New Roman"/>
          <w:sz w:val="20"/>
          <w:szCs w:val="20"/>
        </w:rPr>
        <w:t xml:space="preserve">laat de overige wettelijke rechten van Partijen, waaronder die op schadevergoeding, onverlet. Daarbij heeft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het recht het Werk zelf of door een derde uit te (laten) voeren waarbij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op voorhand zich verplicht om aan deze overdracht aan deze derde volledig mee te werken. Verder kan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het Honorarium en de </w:t>
      </w:r>
      <w:r w:rsidR="004F6CED" w:rsidRPr="00323F95">
        <w:rPr>
          <w:rFonts w:asciiTheme="minorHAnsi" w:eastAsia="Calibri" w:hAnsiTheme="minorHAnsi" w:cs="Times New Roman"/>
          <w:sz w:val="20"/>
          <w:szCs w:val="20"/>
        </w:rPr>
        <w:t>Prijs</w:t>
      </w:r>
      <w:r w:rsidRPr="00323F95">
        <w:rPr>
          <w:rFonts w:asciiTheme="minorHAnsi" w:eastAsia="Calibri" w:hAnsiTheme="minorHAnsi" w:cs="Times New Roman"/>
          <w:sz w:val="20"/>
          <w:szCs w:val="20"/>
        </w:rPr>
        <w:t xml:space="preserve"> althans het onbetaald gebleven gedeelte daarvan geheel of gedeeltelijk aanwenden tot betaling van de door </w:t>
      </w:r>
      <w:r w:rsidR="00E12654">
        <w:rPr>
          <w:rFonts w:asciiTheme="minorHAnsi" w:eastAsia="Calibri" w:hAnsiTheme="minorHAnsi" w:cs="Calibri"/>
          <w:iCs/>
          <w:color w:val="000000"/>
          <w:sz w:val="20"/>
          <w:szCs w:val="20"/>
        </w:rPr>
        <w:t>Opdrachtnemer</w:t>
      </w:r>
      <w:r w:rsidRPr="00323F95">
        <w:rPr>
          <w:rFonts w:asciiTheme="minorHAnsi" w:eastAsia="Calibri" w:hAnsiTheme="minorHAnsi" w:cs="Times New Roman"/>
          <w:sz w:val="20"/>
          <w:szCs w:val="20"/>
        </w:rPr>
        <w:t xml:space="preserve"> bij dit Werk betrokken derden, waarbij </w:t>
      </w:r>
      <w:proofErr w:type="spellStart"/>
      <w:r w:rsidRPr="00323F95">
        <w:rPr>
          <w:rFonts w:asciiTheme="minorHAnsi" w:eastAsia="Calibri" w:hAnsiTheme="minorHAnsi" w:cs="Times New Roman"/>
          <w:sz w:val="20"/>
          <w:szCs w:val="20"/>
        </w:rPr>
        <w:t>Acantus</w:t>
      </w:r>
      <w:proofErr w:type="spellEnd"/>
      <w:r w:rsidRPr="00323F95">
        <w:rPr>
          <w:rFonts w:asciiTheme="minorHAnsi" w:eastAsia="Calibri" w:hAnsiTheme="minorHAnsi" w:cs="Times New Roman"/>
          <w:sz w:val="20"/>
          <w:szCs w:val="20"/>
        </w:rPr>
        <w:t xml:space="preserve"> jegens </w:t>
      </w:r>
      <w:r w:rsidR="00E12654">
        <w:rPr>
          <w:rFonts w:asciiTheme="minorHAnsi" w:eastAsia="Calibri" w:hAnsiTheme="minorHAnsi" w:cs="Times New Roman"/>
          <w:sz w:val="20"/>
          <w:szCs w:val="20"/>
        </w:rPr>
        <w:t>Opdrachtnemer</w:t>
      </w:r>
      <w:r w:rsidRPr="00323F95">
        <w:rPr>
          <w:rFonts w:asciiTheme="minorHAnsi" w:eastAsia="Calibri" w:hAnsiTheme="minorHAnsi" w:cs="Times New Roman"/>
          <w:sz w:val="20"/>
          <w:szCs w:val="20"/>
        </w:rPr>
        <w:t xml:space="preserve"> alsdan gekweten zal zijn ten belope van de aan die betrokkenen betaalde bedragen.</w:t>
      </w:r>
    </w:p>
    <w:p w14:paraId="45BAE574" w14:textId="77777777" w:rsidR="00CA094F" w:rsidRPr="00323F95" w:rsidRDefault="00CA094F" w:rsidP="00CA094F">
      <w:pPr>
        <w:spacing w:after="0" w:line="240" w:lineRule="auto"/>
        <w:ind w:left="720"/>
        <w:jc w:val="both"/>
        <w:rPr>
          <w:rFonts w:asciiTheme="minorHAnsi" w:eastAsia="Calibri" w:hAnsiTheme="minorHAnsi" w:cs="Times New Roman"/>
          <w:sz w:val="20"/>
          <w:szCs w:val="20"/>
        </w:rPr>
      </w:pPr>
    </w:p>
    <w:p w14:paraId="24C9608B"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Overmacht</w:t>
      </w:r>
    </w:p>
    <w:p w14:paraId="5C898BDC" w14:textId="77777777" w:rsidR="00181732" w:rsidRPr="00323F95" w:rsidRDefault="00181732" w:rsidP="00214A33">
      <w:pPr>
        <w:numPr>
          <w:ilvl w:val="0"/>
          <w:numId w:val="51"/>
        </w:numPr>
        <w:spacing w:after="0" w:line="240" w:lineRule="auto"/>
        <w:ind w:hanging="720"/>
        <w:rPr>
          <w:rFonts w:asciiTheme="minorHAnsi" w:eastAsia="Calibri" w:hAnsiTheme="minorHAnsi" w:cs="Arial"/>
          <w:sz w:val="20"/>
          <w:szCs w:val="20"/>
        </w:rPr>
      </w:pPr>
      <w:r w:rsidRPr="00323F95">
        <w:rPr>
          <w:rFonts w:asciiTheme="minorHAnsi" w:eastAsia="Calibri" w:hAnsiTheme="minorHAnsi" w:cs="Times New Roman"/>
          <w:color w:val="000000"/>
          <w:sz w:val="20"/>
          <w:szCs w:val="20"/>
        </w:rPr>
        <w:t>Indien na ondertekening van deze Overeenkomst omstandigheden ontstaan of bekend worden die een Partij thans niet kent, noch behoort te kennen, als gevolg waarvan de</w:t>
      </w:r>
      <w:r w:rsidRPr="00323F95">
        <w:rPr>
          <w:rFonts w:asciiTheme="minorHAnsi" w:eastAsia="Calibri" w:hAnsiTheme="minorHAnsi" w:cs="Arial"/>
          <w:sz w:val="20"/>
          <w:szCs w:val="20"/>
        </w:rPr>
        <w:t xml:space="preserve"> ene Partij haar verplichtingen jegens de andere Partij niet tijdig kan nakomen, treedt die Partij niet in verzuim en is zij gerechtigd haar verplichtingen op te schorten.</w:t>
      </w:r>
    </w:p>
    <w:p w14:paraId="23C76F2F" w14:textId="77777777" w:rsidR="00181732" w:rsidRPr="00323F95" w:rsidRDefault="00181732" w:rsidP="00214A33">
      <w:pPr>
        <w:numPr>
          <w:ilvl w:val="0"/>
          <w:numId w:val="51"/>
        </w:numPr>
        <w:spacing w:after="0" w:line="240" w:lineRule="auto"/>
        <w:ind w:hanging="720"/>
        <w:rPr>
          <w:rFonts w:asciiTheme="minorHAnsi" w:eastAsia="Calibri" w:hAnsiTheme="minorHAnsi" w:cs="Arial"/>
          <w:sz w:val="20"/>
          <w:szCs w:val="20"/>
        </w:rPr>
      </w:pPr>
      <w:r w:rsidRPr="00323F95">
        <w:rPr>
          <w:rFonts w:asciiTheme="minorHAnsi" w:eastAsia="Calibri" w:hAnsiTheme="minorHAnsi" w:cs="Arial"/>
          <w:sz w:val="20"/>
          <w:szCs w:val="20"/>
        </w:rPr>
        <w:t xml:space="preserve">Indien als gevolg van voornoemde omstandigheden nakoming door een der Partijen blijvend onmogelijk is, heeft zij het recht te vorderen dat de Overeenkomst zodanig wordt gewijzigd dat de uitvoering daarvan door haar mogelijk blijft, tenzij zulks in de gegeven omstandigheden in redelijkheid niet van een Partij gevergd kan worden en ontbinding gerechtvaardigd is. In laatstbedoeld geval wordt de tussen Partijen gesloten Overeenkomst ontbonden zonder dat ene partij jegens de andere Partij enig recht op schadevergoeding kan doen gelden. </w:t>
      </w:r>
    </w:p>
    <w:p w14:paraId="35012602" w14:textId="77777777" w:rsidR="00181732" w:rsidRPr="00323F95" w:rsidRDefault="00181732" w:rsidP="00214A33">
      <w:pPr>
        <w:numPr>
          <w:ilvl w:val="0"/>
          <w:numId w:val="51"/>
        </w:numPr>
        <w:spacing w:after="0" w:line="240" w:lineRule="auto"/>
        <w:ind w:hanging="720"/>
        <w:rPr>
          <w:rFonts w:asciiTheme="minorHAnsi" w:eastAsia="Calibri" w:hAnsiTheme="minorHAnsi" w:cs="Arial"/>
          <w:sz w:val="20"/>
          <w:szCs w:val="20"/>
        </w:rPr>
      </w:pPr>
      <w:r w:rsidRPr="00323F95">
        <w:rPr>
          <w:rFonts w:asciiTheme="minorHAnsi" w:eastAsia="Calibri" w:hAnsiTheme="minorHAnsi" w:cs="Arial"/>
          <w:sz w:val="20"/>
          <w:szCs w:val="20"/>
        </w:rPr>
        <w:t>Onder de hiervoor bedoelde omstandigheden worden mede verstaan elke van de wil van een Partij onafhankelijke omstandigheid die nakoming van de Overeenkomst blijvend of tijdelijk verhindert, alsmede - voor zover daaronder niet reeds begrepen - oorlog(</w:t>
      </w:r>
      <w:proofErr w:type="spellStart"/>
      <w:r w:rsidRPr="00323F95">
        <w:rPr>
          <w:rFonts w:asciiTheme="minorHAnsi" w:eastAsia="Calibri" w:hAnsiTheme="minorHAnsi" w:cs="Arial"/>
          <w:sz w:val="20"/>
          <w:szCs w:val="20"/>
        </w:rPr>
        <w:t>sgevaar</w:t>
      </w:r>
      <w:proofErr w:type="spellEnd"/>
      <w:r w:rsidRPr="00323F95">
        <w:rPr>
          <w:rFonts w:asciiTheme="minorHAnsi" w:eastAsia="Calibri" w:hAnsiTheme="minorHAnsi" w:cs="Arial"/>
          <w:sz w:val="20"/>
          <w:szCs w:val="20"/>
        </w:rPr>
        <w:t>), oproer, (natuur)rampen, ongevallen, overheidsmaatregelen, branden</w:t>
      </w:r>
      <w:r w:rsidRPr="00323F95">
        <w:rPr>
          <w:rFonts w:asciiTheme="minorHAnsi" w:eastAsia="Calibri" w:hAnsiTheme="minorHAnsi" w:cs="Times New Roman"/>
          <w:sz w:val="20"/>
          <w:szCs w:val="20"/>
        </w:rPr>
        <w:t xml:space="preserve"> </w:t>
      </w:r>
      <w:r w:rsidRPr="00323F95">
        <w:rPr>
          <w:rFonts w:asciiTheme="minorHAnsi" w:eastAsia="Calibri" w:hAnsiTheme="minorHAnsi" w:cs="Arial"/>
          <w:sz w:val="20"/>
          <w:szCs w:val="20"/>
        </w:rPr>
        <w:t>en de gevolgen van pestilentiën een en ander voor zover niet toerekenbaar aan de bedoelde Partij.</w:t>
      </w:r>
    </w:p>
    <w:p w14:paraId="081BDC98" w14:textId="3B9EFC45" w:rsidR="00181732" w:rsidRDefault="00181732" w:rsidP="00214A33">
      <w:pPr>
        <w:numPr>
          <w:ilvl w:val="0"/>
          <w:numId w:val="51"/>
        </w:numPr>
        <w:spacing w:after="0" w:line="240" w:lineRule="auto"/>
        <w:ind w:hanging="720"/>
        <w:rPr>
          <w:rFonts w:asciiTheme="minorHAnsi" w:eastAsia="Calibri" w:hAnsiTheme="minorHAnsi" w:cs="Arial"/>
          <w:sz w:val="20"/>
          <w:szCs w:val="20"/>
        </w:rPr>
      </w:pPr>
      <w:r w:rsidRPr="00323F95">
        <w:rPr>
          <w:rFonts w:asciiTheme="minorHAnsi" w:eastAsia="Calibri" w:hAnsiTheme="minorHAnsi" w:cs="Arial"/>
          <w:sz w:val="20"/>
          <w:szCs w:val="20"/>
        </w:rPr>
        <w:t xml:space="preserve">In aanvulling op het voorgaande onderkennen Partijen dat de coronasituatie tot complicaties kan leiden. De mogelijke gevolgen hiervan zijn niet vertaald in de planning. In voorkomend geval treden Partijen zo spoedig mogelijk in overleg over de gevolgen voor de planning en/of de </w:t>
      </w:r>
      <w:r w:rsidR="004F6CED" w:rsidRPr="00323F95">
        <w:rPr>
          <w:rFonts w:asciiTheme="minorHAnsi" w:eastAsia="Calibri" w:hAnsiTheme="minorHAnsi" w:cs="Arial"/>
          <w:sz w:val="20"/>
          <w:szCs w:val="20"/>
        </w:rPr>
        <w:t>Prijs</w:t>
      </w:r>
      <w:r w:rsidRPr="00323F95">
        <w:rPr>
          <w:rFonts w:asciiTheme="minorHAnsi" w:eastAsia="Calibri" w:hAnsiTheme="minorHAnsi" w:cs="Arial"/>
          <w:sz w:val="20"/>
          <w:szCs w:val="20"/>
        </w:rPr>
        <w:t>.</w:t>
      </w:r>
    </w:p>
    <w:p w14:paraId="629E8B4A" w14:textId="77777777" w:rsidR="00CA094F" w:rsidRPr="00323F95" w:rsidRDefault="00CA094F" w:rsidP="00CA094F">
      <w:pPr>
        <w:spacing w:after="0" w:line="240" w:lineRule="auto"/>
        <w:ind w:left="720"/>
        <w:jc w:val="both"/>
        <w:rPr>
          <w:rFonts w:asciiTheme="minorHAnsi" w:eastAsia="Calibri" w:hAnsiTheme="minorHAnsi" w:cs="Arial"/>
          <w:sz w:val="20"/>
          <w:szCs w:val="20"/>
        </w:rPr>
      </w:pPr>
    </w:p>
    <w:p w14:paraId="25F5D4AC" w14:textId="77777777" w:rsidR="00C71F06" w:rsidRPr="0024368D" w:rsidRDefault="00C71F06" w:rsidP="00CA094F">
      <w:pPr>
        <w:pStyle w:val="Kop2"/>
        <w:spacing w:before="0" w:line="240" w:lineRule="auto"/>
        <w:ind w:left="357" w:hanging="357"/>
        <w:rPr>
          <w:rStyle w:val="Kop2Char"/>
          <w:rFonts w:asciiTheme="minorHAnsi" w:hAnsiTheme="minorHAnsi"/>
          <w:color w:val="006600"/>
          <w:szCs w:val="20"/>
        </w:rPr>
      </w:pPr>
      <w:bookmarkStart w:id="31" w:name="_Ref9246565"/>
      <w:r w:rsidRPr="0024368D">
        <w:rPr>
          <w:rStyle w:val="Kop2Char"/>
          <w:rFonts w:asciiTheme="minorHAnsi" w:hAnsiTheme="minorHAnsi"/>
          <w:color w:val="006600"/>
          <w:szCs w:val="20"/>
        </w:rPr>
        <w:t>Rechts- en forumkeuze</w:t>
      </w:r>
      <w:bookmarkEnd w:id="31"/>
    </w:p>
    <w:p w14:paraId="62EC9E2D" w14:textId="77777777" w:rsidR="00C71F06" w:rsidRDefault="00C71F06" w:rsidP="00CA094F">
      <w:pPr>
        <w:numPr>
          <w:ilvl w:val="0"/>
          <w:numId w:val="55"/>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Op deze Overeenkomst is Nederlands recht van toepassing.</w:t>
      </w:r>
    </w:p>
    <w:p w14:paraId="75E1DE88" w14:textId="7D8189E4" w:rsidR="00B70313" w:rsidRPr="00323F95" w:rsidRDefault="00B70313" w:rsidP="00CA094F">
      <w:pPr>
        <w:numPr>
          <w:ilvl w:val="0"/>
          <w:numId w:val="55"/>
        </w:numPr>
        <w:spacing w:after="0" w:line="240" w:lineRule="auto"/>
        <w:ind w:hanging="720"/>
        <w:jc w:val="both"/>
        <w:rPr>
          <w:rFonts w:asciiTheme="minorHAnsi" w:eastAsia="Calibri" w:hAnsiTheme="minorHAnsi" w:cs="Calibri"/>
          <w:sz w:val="20"/>
          <w:szCs w:val="20"/>
        </w:rPr>
      </w:pPr>
      <w:r w:rsidRPr="00B70313">
        <w:rPr>
          <w:rFonts w:asciiTheme="minorHAnsi" w:eastAsia="Calibri" w:hAnsiTheme="minorHAnsi" w:cs="Calibri"/>
          <w:sz w:val="20"/>
          <w:szCs w:val="20"/>
        </w:rPr>
        <w:t>Partijen zullen een geschil in eerste instantie in minnelijk overleg proberen te beslechten.</w:t>
      </w:r>
    </w:p>
    <w:p w14:paraId="2A7D206E" w14:textId="5A8C8864" w:rsidR="00C71F06" w:rsidRPr="00323F95" w:rsidRDefault="004062A2" w:rsidP="00CA094F">
      <w:pPr>
        <w:numPr>
          <w:ilvl w:val="0"/>
          <w:numId w:val="55"/>
        </w:numPr>
        <w:spacing w:after="0" w:line="240" w:lineRule="auto"/>
        <w:ind w:hanging="720"/>
        <w:jc w:val="both"/>
        <w:rPr>
          <w:rFonts w:asciiTheme="minorHAnsi" w:eastAsia="Calibri" w:hAnsiTheme="minorHAnsi" w:cs="Calibri"/>
          <w:sz w:val="20"/>
          <w:szCs w:val="20"/>
        </w:rPr>
      </w:pPr>
      <w:r w:rsidRPr="004062A2">
        <w:rPr>
          <w:rFonts w:asciiTheme="minorHAnsi" w:eastAsia="Calibri" w:hAnsiTheme="minorHAnsi" w:cs="Calibri"/>
          <w:sz w:val="20"/>
          <w:szCs w:val="20"/>
        </w:rPr>
        <w:t>Indien geen minnelijke oplossing wordt bereikt, is bij uitsluiting de rechtbank Noord-Nederland, locatie Groningen, bevoegd om van het geschil kennis te nemen, ongeacht de hoogte van het geschilbedrag.</w:t>
      </w:r>
    </w:p>
    <w:p w14:paraId="2FEA59BC" w14:textId="20CFF85C" w:rsidR="00181732" w:rsidRPr="00CA094F" w:rsidRDefault="00E12654" w:rsidP="00CA094F">
      <w:pPr>
        <w:numPr>
          <w:ilvl w:val="0"/>
          <w:numId w:val="55"/>
        </w:numPr>
        <w:spacing w:after="0" w:line="240" w:lineRule="auto"/>
        <w:ind w:hanging="720"/>
        <w:jc w:val="both"/>
        <w:rPr>
          <w:rFonts w:asciiTheme="minorHAnsi" w:eastAsia="Calibri" w:hAnsiTheme="minorHAnsi" w:cs="Calibri"/>
          <w:b/>
          <w:sz w:val="20"/>
          <w:szCs w:val="20"/>
        </w:rPr>
      </w:pPr>
      <w:r>
        <w:rPr>
          <w:rFonts w:asciiTheme="minorHAnsi" w:hAnsiTheme="minorHAnsi" w:cstheme="minorHAnsi"/>
          <w:sz w:val="20"/>
          <w:szCs w:val="20"/>
        </w:rPr>
        <w:t>Opdrachtnemer</w:t>
      </w:r>
      <w:r w:rsidR="00F372F7" w:rsidRPr="00323F95">
        <w:rPr>
          <w:rFonts w:asciiTheme="minorHAnsi" w:hAnsiTheme="minorHAnsi" w:cstheme="minorHAnsi"/>
          <w:sz w:val="20"/>
          <w:szCs w:val="20"/>
        </w:rPr>
        <w:t xml:space="preserve"> dient zich bij vervulling van de Opdracht te allen tijde te houden aan de vigerende wet- en regelgeving</w:t>
      </w:r>
    </w:p>
    <w:p w14:paraId="33357F9E" w14:textId="77777777" w:rsidR="00CA094F" w:rsidRPr="00323F95" w:rsidRDefault="00CA094F" w:rsidP="00CA094F">
      <w:pPr>
        <w:spacing w:after="0" w:line="240" w:lineRule="auto"/>
        <w:ind w:left="720"/>
        <w:jc w:val="both"/>
        <w:rPr>
          <w:rFonts w:asciiTheme="minorHAnsi" w:eastAsia="Calibri" w:hAnsiTheme="minorHAnsi" w:cs="Calibri"/>
          <w:b/>
          <w:sz w:val="20"/>
          <w:szCs w:val="20"/>
        </w:rPr>
      </w:pPr>
    </w:p>
    <w:p w14:paraId="4C8142B5" w14:textId="77777777" w:rsidR="00181732" w:rsidRPr="0024368D" w:rsidRDefault="00181732" w:rsidP="00CA094F">
      <w:pPr>
        <w:pStyle w:val="Kop2"/>
        <w:spacing w:before="0" w:line="240" w:lineRule="auto"/>
        <w:ind w:left="357" w:hanging="357"/>
        <w:rPr>
          <w:rStyle w:val="Kop2Char"/>
          <w:rFonts w:asciiTheme="minorHAnsi" w:hAnsiTheme="minorHAnsi"/>
          <w:color w:val="006600"/>
          <w:szCs w:val="20"/>
        </w:rPr>
      </w:pPr>
      <w:r w:rsidRPr="0024368D">
        <w:rPr>
          <w:rStyle w:val="Kop2Char"/>
          <w:rFonts w:asciiTheme="minorHAnsi" w:hAnsiTheme="minorHAnsi"/>
          <w:color w:val="006600"/>
          <w:szCs w:val="20"/>
        </w:rPr>
        <w:t>Slotbepalingen</w:t>
      </w:r>
    </w:p>
    <w:p w14:paraId="15E9098D" w14:textId="77777777" w:rsidR="00181732" w:rsidRPr="00323F95" w:rsidRDefault="00181732" w:rsidP="00CA094F">
      <w:pPr>
        <w:numPr>
          <w:ilvl w:val="0"/>
          <w:numId w:val="5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Wijzigingen van en/of aanvullingen op deze Overeenkomst zijn slechts geldig indien zij schriftelijk zijn opgesteld en zowel door Partijen zijn ondertekend.</w:t>
      </w:r>
    </w:p>
    <w:p w14:paraId="28201A00" w14:textId="77777777" w:rsidR="00181732" w:rsidRPr="00323F95" w:rsidRDefault="00181732" w:rsidP="00CA094F">
      <w:pPr>
        <w:numPr>
          <w:ilvl w:val="0"/>
          <w:numId w:val="5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Indien de overheid het percentage van de omzetbelasting wijzigt dan zullen de nog resterende betalingen navenant wijzigen. </w:t>
      </w:r>
    </w:p>
    <w:p w14:paraId="7292392E" w14:textId="77777777" w:rsidR="00181732" w:rsidRPr="00323F95" w:rsidRDefault="00181732" w:rsidP="00CA094F">
      <w:pPr>
        <w:numPr>
          <w:ilvl w:val="0"/>
          <w:numId w:val="5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lastRenderedPageBreak/>
        <w:t>De nietigheid en/of vernietigbaarheid van één of meer bedingen uit deze Overeenkomst laat de geldigheid van de overige bedingen onverlet.</w:t>
      </w:r>
    </w:p>
    <w:p w14:paraId="6EA888FA" w14:textId="77777777" w:rsidR="00181732" w:rsidRPr="00323F95" w:rsidRDefault="00181732" w:rsidP="00CA094F">
      <w:pPr>
        <w:numPr>
          <w:ilvl w:val="0"/>
          <w:numId w:val="5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De overwegingen van deze Overeenkomst en de volgende bijlagen maken onverkort onderdeel uit van de inhoud van deze Overeenkomst. Door ondertekening verklaren Partijen dat zij deze documenten hebben ontvangen en bekend zijn met de inhoud:</w:t>
      </w:r>
    </w:p>
    <w:p w14:paraId="0477884B" w14:textId="77777777" w:rsidR="00810796"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32" w:name="_Ref194346415"/>
      <w:bookmarkStart w:id="33" w:name="_Ref51932319"/>
      <w:bookmarkStart w:id="34" w:name="_Ref50626205"/>
      <w:r w:rsidRPr="00323F95">
        <w:rPr>
          <w:rFonts w:asciiTheme="minorHAnsi" w:eastAsia="Calibri" w:hAnsiTheme="minorHAnsi" w:cs="Calibri"/>
          <w:sz w:val="20"/>
          <w:szCs w:val="20"/>
        </w:rPr>
        <w:t xml:space="preserve">Algemene inkoopvoorwaarden van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ab/>
        <w:t>versie oktober 2020</w:t>
      </w:r>
      <w:bookmarkStart w:id="35" w:name="_Ref194324803"/>
      <w:bookmarkEnd w:id="32"/>
    </w:p>
    <w:p w14:paraId="50C6744C" w14:textId="1D774AA6" w:rsidR="00810796"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36" w:name="_Ref194346431"/>
      <w:r w:rsidRPr="00323F95">
        <w:rPr>
          <w:rFonts w:asciiTheme="minorHAnsi" w:eastAsia="Calibri" w:hAnsiTheme="minorHAnsi" w:cs="Calibri"/>
          <w:sz w:val="20"/>
          <w:szCs w:val="20"/>
        </w:rPr>
        <w:t xml:space="preserve">Aanvulling op DNR 2011 van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w:t>
      </w:r>
      <w:r w:rsidRPr="00323F95">
        <w:rPr>
          <w:rFonts w:asciiTheme="minorHAnsi" w:eastAsia="Calibri" w:hAnsiTheme="minorHAnsi" w:cs="Calibri"/>
          <w:sz w:val="20"/>
          <w:szCs w:val="20"/>
        </w:rPr>
        <w:tab/>
        <w:t>vo2 sept 2024</w:t>
      </w:r>
      <w:bookmarkEnd w:id="35"/>
      <w:bookmarkEnd w:id="36"/>
    </w:p>
    <w:p w14:paraId="57F9E94F" w14:textId="6E1C5A70" w:rsidR="00810796" w:rsidRPr="00323F95" w:rsidRDefault="00BF0C68"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37" w:name="_Ref194346722"/>
      <w:r w:rsidRPr="00323F95">
        <w:rPr>
          <w:rFonts w:asciiTheme="minorHAnsi" w:eastAsia="Calibri" w:hAnsiTheme="minorHAnsi" w:cs="Calibri"/>
          <w:sz w:val="20"/>
          <w:szCs w:val="20"/>
        </w:rPr>
        <w:t>Demarcatielijst 2-fasen-ovk, versie 2.1</w:t>
      </w:r>
      <w:r w:rsidRPr="00323F95">
        <w:rPr>
          <w:rFonts w:asciiTheme="minorHAnsi" w:eastAsia="Calibri" w:hAnsiTheme="minorHAnsi" w:cs="Calibri"/>
          <w:sz w:val="20"/>
          <w:szCs w:val="20"/>
        </w:rPr>
        <w:tab/>
        <w:t>24-10-2024</w:t>
      </w:r>
      <w:bookmarkStart w:id="38" w:name="_Ref194324012"/>
      <w:bookmarkEnd w:id="37"/>
    </w:p>
    <w:p w14:paraId="1C594161" w14:textId="724DA7DA" w:rsidR="00810796" w:rsidRPr="00323F95" w:rsidRDefault="00BF0C68"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r w:rsidRPr="00323F95">
        <w:rPr>
          <w:rFonts w:asciiTheme="minorHAnsi" w:eastAsia="Calibri" w:hAnsiTheme="minorHAnsi" w:cs="Calibri"/>
          <w:sz w:val="20"/>
          <w:szCs w:val="20"/>
        </w:rPr>
        <w:t>Budgetraming</w:t>
      </w:r>
      <w:r w:rsidRPr="00323F95">
        <w:rPr>
          <w:rFonts w:asciiTheme="minorHAnsi" w:eastAsia="Calibri" w:hAnsiTheme="minorHAnsi" w:cs="Calibri"/>
          <w:sz w:val="20"/>
          <w:szCs w:val="20"/>
        </w:rPr>
        <w:tab/>
        <w:t>31-10-2024</w:t>
      </w:r>
      <w:bookmarkEnd w:id="38"/>
      <w:r w:rsidRPr="00323F95">
        <w:rPr>
          <w:rFonts w:asciiTheme="minorHAnsi" w:eastAsia="Calibri" w:hAnsiTheme="minorHAnsi" w:cs="Calibri"/>
          <w:sz w:val="20"/>
          <w:szCs w:val="20"/>
        </w:rPr>
        <w:t xml:space="preserve"> </w:t>
      </w:r>
    </w:p>
    <w:p w14:paraId="68F43F20" w14:textId="790873A8" w:rsidR="00810796"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39" w:name="_Ref194355851"/>
      <w:r w:rsidRPr="00323F95">
        <w:rPr>
          <w:rFonts w:asciiTheme="minorHAnsi" w:eastAsia="Calibri" w:hAnsiTheme="minorHAnsi" w:cs="Calibri"/>
          <w:sz w:val="20"/>
          <w:szCs w:val="20"/>
        </w:rPr>
        <w:t>Betaalschema – termijn</w:t>
      </w:r>
      <w:r w:rsidR="0016105B" w:rsidRPr="00323F95">
        <w:rPr>
          <w:rFonts w:asciiTheme="minorHAnsi" w:eastAsia="Calibri" w:hAnsiTheme="minorHAnsi" w:cs="Calibri"/>
          <w:sz w:val="20"/>
          <w:szCs w:val="20"/>
        </w:rPr>
        <w:t>schema</w:t>
      </w:r>
      <w:r w:rsidRPr="00323F95">
        <w:rPr>
          <w:rFonts w:asciiTheme="minorHAnsi" w:hAnsiTheme="minorHAnsi"/>
          <w:sz w:val="20"/>
          <w:szCs w:val="20"/>
        </w:rPr>
        <w:tab/>
      </w:r>
      <w:r w:rsidR="2DA96FA7" w:rsidRPr="00323F95">
        <w:rPr>
          <w:rFonts w:asciiTheme="minorHAnsi" w:eastAsia="Calibri" w:hAnsiTheme="minorHAnsi" w:cs="Calibri"/>
          <w:sz w:val="20"/>
          <w:szCs w:val="20"/>
        </w:rPr>
        <w:t>02</w:t>
      </w:r>
      <w:r w:rsidRPr="00323F95">
        <w:rPr>
          <w:rFonts w:asciiTheme="minorHAnsi" w:eastAsia="Calibri" w:hAnsiTheme="minorHAnsi" w:cs="Calibri"/>
          <w:sz w:val="20"/>
          <w:szCs w:val="20"/>
        </w:rPr>
        <w:t>-0</w:t>
      </w:r>
      <w:r w:rsidR="7583C404" w:rsidRPr="00323F95">
        <w:rPr>
          <w:rFonts w:asciiTheme="minorHAnsi" w:eastAsia="Calibri" w:hAnsiTheme="minorHAnsi" w:cs="Calibri"/>
          <w:sz w:val="20"/>
          <w:szCs w:val="20"/>
        </w:rPr>
        <w:t>4</w:t>
      </w:r>
      <w:r w:rsidRPr="00323F95">
        <w:rPr>
          <w:rFonts w:asciiTheme="minorHAnsi" w:eastAsia="Calibri" w:hAnsiTheme="minorHAnsi" w:cs="Calibri"/>
          <w:sz w:val="20"/>
          <w:szCs w:val="20"/>
        </w:rPr>
        <w:t>-2025</w:t>
      </w:r>
      <w:bookmarkStart w:id="40" w:name="_Ref194325514"/>
      <w:bookmarkEnd w:id="39"/>
    </w:p>
    <w:p w14:paraId="35730088" w14:textId="303B2B2E" w:rsidR="004D63D5"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r w:rsidRPr="00323F95">
        <w:rPr>
          <w:rFonts w:asciiTheme="minorHAnsi" w:eastAsia="Calibri" w:hAnsiTheme="minorHAnsi" w:cs="Calibri"/>
          <w:sz w:val="20"/>
          <w:szCs w:val="20"/>
        </w:rPr>
        <w:t>Model bankgarantie ON DEMAND</w:t>
      </w:r>
      <w:bookmarkEnd w:id="40"/>
      <w:r w:rsidRPr="00323F95">
        <w:rPr>
          <w:rFonts w:asciiTheme="minorHAnsi" w:eastAsia="Calibri" w:hAnsiTheme="minorHAnsi" w:cs="Calibri"/>
          <w:sz w:val="20"/>
          <w:szCs w:val="20"/>
        </w:rPr>
        <w:tab/>
      </w:r>
    </w:p>
    <w:p w14:paraId="45F211C0" w14:textId="00DCE612" w:rsidR="004D63D5"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Afwerkstaat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ab/>
        <w:t>15-03-2023</w:t>
      </w:r>
    </w:p>
    <w:p w14:paraId="490EEDFE" w14:textId="59FC7A70" w:rsidR="00413E42"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proofErr w:type="spellStart"/>
      <w:r w:rsidRPr="00323F95">
        <w:rPr>
          <w:rFonts w:asciiTheme="minorHAnsi" w:eastAsia="Calibri" w:hAnsiTheme="minorHAnsi" w:cs="Calibri"/>
          <w:sz w:val="20"/>
          <w:szCs w:val="20"/>
        </w:rPr>
        <w:t>PMC’s</w:t>
      </w:r>
      <w:proofErr w:type="spellEnd"/>
      <w:r w:rsidRPr="00323F95">
        <w:rPr>
          <w:rFonts w:asciiTheme="minorHAnsi" w:eastAsia="Calibri" w:hAnsiTheme="minorHAnsi" w:cs="Calibri"/>
          <w:sz w:val="20"/>
          <w:szCs w:val="20"/>
        </w:rPr>
        <w:t xml:space="preserve"> huurwoningen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ab/>
        <w:t>13-06-2023</w:t>
      </w:r>
    </w:p>
    <w:p w14:paraId="5CCCFA58" w14:textId="058CAC0C" w:rsidR="00413E42"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41" w:name="_Ref194346394"/>
      <w:r w:rsidRPr="00323F95">
        <w:rPr>
          <w:rFonts w:asciiTheme="minorHAnsi" w:eastAsia="Calibri" w:hAnsiTheme="minorHAnsi" w:cs="Calibri"/>
          <w:sz w:val="20"/>
          <w:szCs w:val="20"/>
        </w:rPr>
        <w:t>Programma van Eisen</w:t>
      </w:r>
      <w:bookmarkEnd w:id="41"/>
      <w:r w:rsidR="00275748" w:rsidRPr="00323F95">
        <w:rPr>
          <w:rFonts w:asciiTheme="minorHAnsi" w:eastAsia="Calibri" w:hAnsiTheme="minorHAnsi" w:cs="Calibri"/>
          <w:sz w:val="20"/>
          <w:szCs w:val="20"/>
        </w:rPr>
        <w:tab/>
        <w:t>13-06-2023</w:t>
      </w:r>
    </w:p>
    <w:p w14:paraId="3EACF057" w14:textId="69CE84C5" w:rsidR="00413E42" w:rsidRPr="00323F95" w:rsidRDefault="00413E42" w:rsidP="00CA094F">
      <w:pPr>
        <w:numPr>
          <w:ilvl w:val="1"/>
          <w:numId w:val="53"/>
        </w:numPr>
        <w:tabs>
          <w:tab w:val="right" w:pos="8789"/>
        </w:tabs>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TPVE 1 </w:t>
      </w:r>
      <w:r w:rsidR="004D63D5" w:rsidRPr="00323F95">
        <w:rPr>
          <w:rFonts w:asciiTheme="minorHAnsi" w:eastAsia="Calibri" w:hAnsiTheme="minorHAnsi" w:cs="Calibri"/>
          <w:sz w:val="20"/>
          <w:szCs w:val="20"/>
        </w:rPr>
        <w:t>sanitair lijst</w:t>
      </w:r>
      <w:r w:rsidRPr="00323F95">
        <w:rPr>
          <w:rFonts w:asciiTheme="minorHAnsi" w:eastAsia="Calibri" w:hAnsiTheme="minorHAnsi" w:cs="Calibri"/>
          <w:sz w:val="20"/>
          <w:szCs w:val="20"/>
        </w:rPr>
        <w:t xml:space="preserve"> </w:t>
      </w:r>
      <w:proofErr w:type="spellStart"/>
      <w:r w:rsidRPr="00323F95">
        <w:rPr>
          <w:rFonts w:asciiTheme="minorHAnsi" w:eastAsia="Calibri" w:hAnsiTheme="minorHAnsi" w:cs="Calibri"/>
          <w:sz w:val="20"/>
          <w:szCs w:val="20"/>
        </w:rPr>
        <w:t>Acantus</w:t>
      </w:r>
      <w:proofErr w:type="spellEnd"/>
      <w:r w:rsidR="00380085" w:rsidRPr="00323F95">
        <w:rPr>
          <w:rFonts w:asciiTheme="minorHAnsi" w:eastAsia="Calibri" w:hAnsiTheme="minorHAnsi" w:cs="Calibri"/>
          <w:sz w:val="20"/>
          <w:szCs w:val="20"/>
        </w:rPr>
        <w:t xml:space="preserve"> (niet van toepassing)</w:t>
      </w:r>
      <w:r w:rsidRPr="00323F95">
        <w:rPr>
          <w:rFonts w:asciiTheme="minorHAnsi" w:eastAsia="Calibri" w:hAnsiTheme="minorHAnsi" w:cs="Calibri"/>
          <w:sz w:val="20"/>
          <w:szCs w:val="20"/>
        </w:rPr>
        <w:tab/>
        <w:t>13-06-2023</w:t>
      </w:r>
    </w:p>
    <w:p w14:paraId="0B8D0270" w14:textId="77777777" w:rsidR="00413E42" w:rsidRPr="00323F95" w:rsidRDefault="00413E42" w:rsidP="00CA094F">
      <w:pPr>
        <w:numPr>
          <w:ilvl w:val="1"/>
          <w:numId w:val="53"/>
        </w:numPr>
        <w:tabs>
          <w:tab w:val="right" w:pos="8789"/>
        </w:tabs>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TPVE 4 Standaardberging De Groot Vroomshoop</w:t>
      </w:r>
    </w:p>
    <w:p w14:paraId="3BA34B72" w14:textId="77777777" w:rsidR="00413E42" w:rsidRPr="00323F95" w:rsidRDefault="00413E42" w:rsidP="00CA094F">
      <w:pPr>
        <w:numPr>
          <w:ilvl w:val="1"/>
          <w:numId w:val="53"/>
        </w:numPr>
        <w:tabs>
          <w:tab w:val="right" w:pos="8789"/>
        </w:tabs>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TPVE 5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folder voor huurder keukenkeuze</w:t>
      </w:r>
      <w:r w:rsidRPr="00323F95">
        <w:rPr>
          <w:rFonts w:asciiTheme="minorHAnsi" w:eastAsia="Calibri" w:hAnsiTheme="minorHAnsi" w:cs="Calibri"/>
          <w:sz w:val="20"/>
          <w:szCs w:val="20"/>
        </w:rPr>
        <w:tab/>
        <w:t>versie 05.2023</w:t>
      </w:r>
    </w:p>
    <w:p w14:paraId="02921635" w14:textId="77777777" w:rsidR="00413E42" w:rsidRPr="00323F95" w:rsidRDefault="00413E42" w:rsidP="00CA094F">
      <w:pPr>
        <w:numPr>
          <w:ilvl w:val="1"/>
          <w:numId w:val="53"/>
        </w:numPr>
        <w:tabs>
          <w:tab w:val="right" w:pos="8789"/>
        </w:tabs>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 xml:space="preserve">TPVE 6 </w:t>
      </w:r>
      <w:proofErr w:type="spellStart"/>
      <w:r w:rsidRPr="00323F95">
        <w:rPr>
          <w:rFonts w:asciiTheme="minorHAnsi" w:eastAsia="Calibri" w:hAnsiTheme="minorHAnsi" w:cs="Calibri"/>
          <w:sz w:val="20"/>
          <w:szCs w:val="20"/>
        </w:rPr>
        <w:t>Acantus</w:t>
      </w:r>
      <w:proofErr w:type="spellEnd"/>
      <w:r w:rsidRPr="00323F95">
        <w:rPr>
          <w:rFonts w:asciiTheme="minorHAnsi" w:eastAsia="Calibri" w:hAnsiTheme="minorHAnsi" w:cs="Calibri"/>
          <w:sz w:val="20"/>
          <w:szCs w:val="20"/>
        </w:rPr>
        <w:t xml:space="preserve"> folder voor huurder tegelkeuze</w:t>
      </w:r>
      <w:r w:rsidRPr="00323F95">
        <w:rPr>
          <w:rFonts w:asciiTheme="minorHAnsi" w:eastAsia="Calibri" w:hAnsiTheme="minorHAnsi" w:cs="Calibri"/>
          <w:sz w:val="20"/>
          <w:szCs w:val="20"/>
        </w:rPr>
        <w:tab/>
        <w:t>versie 01-2021</w:t>
      </w:r>
    </w:p>
    <w:p w14:paraId="396A8ECD" w14:textId="77777777" w:rsidR="00413E42" w:rsidRPr="00323F95" w:rsidRDefault="00413E42" w:rsidP="00CA094F">
      <w:pPr>
        <w:numPr>
          <w:ilvl w:val="1"/>
          <w:numId w:val="53"/>
        </w:numPr>
        <w:tabs>
          <w:tab w:val="right" w:pos="8789"/>
        </w:tabs>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Bouwkundige voorwaarden keukeninrichting BV-02</w:t>
      </w:r>
      <w:r w:rsidRPr="00323F95">
        <w:rPr>
          <w:rFonts w:asciiTheme="minorHAnsi" w:eastAsia="Calibri" w:hAnsiTheme="minorHAnsi" w:cs="Calibri"/>
          <w:sz w:val="20"/>
          <w:szCs w:val="20"/>
        </w:rPr>
        <w:tab/>
        <w:t>01-12-2020</w:t>
      </w:r>
    </w:p>
    <w:p w14:paraId="47F51402" w14:textId="77777777" w:rsidR="00413E42" w:rsidRPr="00323F95" w:rsidRDefault="00413E42" w:rsidP="00CA094F">
      <w:pPr>
        <w:numPr>
          <w:ilvl w:val="1"/>
          <w:numId w:val="53"/>
        </w:numPr>
        <w:tabs>
          <w:tab w:val="right" w:pos="8789"/>
        </w:tabs>
        <w:spacing w:after="0" w:line="240" w:lineRule="auto"/>
        <w:jc w:val="both"/>
        <w:rPr>
          <w:rFonts w:asciiTheme="minorHAnsi" w:eastAsia="Calibri" w:hAnsiTheme="minorHAnsi" w:cs="Calibri"/>
          <w:sz w:val="20"/>
          <w:szCs w:val="20"/>
        </w:rPr>
      </w:pPr>
      <w:r w:rsidRPr="00323F95">
        <w:rPr>
          <w:rFonts w:asciiTheme="minorHAnsi" w:eastAsia="Calibri" w:hAnsiTheme="minorHAnsi" w:cs="Calibri"/>
          <w:sz w:val="20"/>
          <w:szCs w:val="20"/>
        </w:rPr>
        <w:t>Bouwkundige voorwaarden tegelwerk BV-01</w:t>
      </w:r>
      <w:r w:rsidRPr="00323F95">
        <w:rPr>
          <w:rFonts w:asciiTheme="minorHAnsi" w:eastAsia="Calibri" w:hAnsiTheme="minorHAnsi" w:cs="Calibri"/>
          <w:sz w:val="20"/>
          <w:szCs w:val="20"/>
        </w:rPr>
        <w:tab/>
        <w:t>21-10-2020</w:t>
      </w:r>
    </w:p>
    <w:p w14:paraId="43ACF538" w14:textId="0DDC3928" w:rsidR="004D63D5" w:rsidRPr="00323F95" w:rsidRDefault="00413E42" w:rsidP="77699497">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42" w:name="_Ref194346538"/>
      <w:r w:rsidRPr="77699497">
        <w:rPr>
          <w:rFonts w:asciiTheme="minorHAnsi" w:eastAsia="Calibri" w:hAnsiTheme="minorHAnsi" w:cs="Calibri"/>
          <w:sz w:val="20"/>
          <w:szCs w:val="20"/>
        </w:rPr>
        <w:t xml:space="preserve">Honorarium </w:t>
      </w:r>
      <w:r w:rsidR="0016105B" w:rsidRPr="77699497">
        <w:rPr>
          <w:rFonts w:asciiTheme="minorHAnsi" w:eastAsia="Calibri" w:hAnsiTheme="minorHAnsi" w:cs="Calibri"/>
          <w:sz w:val="20"/>
          <w:szCs w:val="20"/>
        </w:rPr>
        <w:t xml:space="preserve">- Engineeringskosten </w:t>
      </w:r>
      <w:r w:rsidRPr="77699497">
        <w:rPr>
          <w:rFonts w:asciiTheme="minorHAnsi" w:eastAsia="Calibri" w:hAnsiTheme="minorHAnsi" w:cs="Calibri"/>
          <w:sz w:val="20"/>
          <w:szCs w:val="20"/>
        </w:rPr>
        <w:t xml:space="preserve"> </w:t>
      </w:r>
      <w:r>
        <w:tab/>
      </w:r>
      <w:r w:rsidR="00BF0C68" w:rsidRPr="77699497">
        <w:rPr>
          <w:rFonts w:asciiTheme="minorHAnsi" w:eastAsia="Calibri" w:hAnsiTheme="minorHAnsi" w:cs="Calibri"/>
          <w:sz w:val="20"/>
          <w:szCs w:val="20"/>
        </w:rPr>
        <w:t>27-03-2027</w:t>
      </w:r>
      <w:bookmarkEnd w:id="42"/>
    </w:p>
    <w:p w14:paraId="1CBFD81E" w14:textId="059ECA86" w:rsidR="00413E42"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43" w:name="_Ref194346700"/>
      <w:r w:rsidRPr="00323F95">
        <w:rPr>
          <w:rFonts w:asciiTheme="minorHAnsi" w:eastAsia="Calibri" w:hAnsiTheme="minorHAnsi" w:cs="Calibri"/>
          <w:sz w:val="20"/>
          <w:szCs w:val="20"/>
        </w:rPr>
        <w:t>Schetsontwerp architect</w:t>
      </w:r>
      <w:r w:rsidRPr="00323F95">
        <w:rPr>
          <w:rFonts w:asciiTheme="minorHAnsi" w:eastAsia="Calibri" w:hAnsiTheme="minorHAnsi" w:cs="Calibri"/>
          <w:sz w:val="20"/>
          <w:szCs w:val="20"/>
        </w:rPr>
        <w:tab/>
      </w:r>
      <w:r w:rsidR="0090727E" w:rsidRPr="00323F95">
        <w:rPr>
          <w:rFonts w:asciiTheme="minorHAnsi" w:eastAsia="Calibri" w:hAnsiTheme="minorHAnsi" w:cs="Calibri"/>
          <w:sz w:val="20"/>
          <w:szCs w:val="20"/>
        </w:rPr>
        <w:t>15</w:t>
      </w:r>
      <w:r w:rsidRPr="00323F95">
        <w:rPr>
          <w:rFonts w:asciiTheme="minorHAnsi" w:eastAsia="Calibri" w:hAnsiTheme="minorHAnsi" w:cs="Calibri"/>
          <w:sz w:val="20"/>
          <w:szCs w:val="20"/>
        </w:rPr>
        <w:t>-</w:t>
      </w:r>
      <w:r w:rsidR="0090727E" w:rsidRPr="00323F95">
        <w:rPr>
          <w:rFonts w:asciiTheme="minorHAnsi" w:eastAsia="Calibri" w:hAnsiTheme="minorHAnsi" w:cs="Calibri"/>
          <w:sz w:val="20"/>
          <w:szCs w:val="20"/>
        </w:rPr>
        <w:t>01</w:t>
      </w:r>
      <w:r w:rsidRPr="00323F95">
        <w:rPr>
          <w:rFonts w:asciiTheme="minorHAnsi" w:eastAsia="Calibri" w:hAnsiTheme="minorHAnsi" w:cs="Calibri"/>
          <w:sz w:val="20"/>
          <w:szCs w:val="20"/>
        </w:rPr>
        <w:t>-202</w:t>
      </w:r>
      <w:bookmarkEnd w:id="43"/>
      <w:r w:rsidR="0062138F" w:rsidRPr="00323F95">
        <w:rPr>
          <w:rFonts w:asciiTheme="minorHAnsi" w:eastAsia="Calibri" w:hAnsiTheme="minorHAnsi" w:cs="Calibri"/>
          <w:sz w:val="20"/>
          <w:szCs w:val="20"/>
        </w:rPr>
        <w:t>5</w:t>
      </w:r>
    </w:p>
    <w:p w14:paraId="6EE2788E" w14:textId="5D4EEFB8" w:rsidR="004D63D5"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44" w:name="_Ref194346685"/>
      <w:r w:rsidRPr="00323F95">
        <w:rPr>
          <w:rFonts w:asciiTheme="minorHAnsi" w:eastAsia="Calibri" w:hAnsiTheme="minorHAnsi" w:cs="Calibri"/>
          <w:sz w:val="20"/>
          <w:szCs w:val="20"/>
        </w:rPr>
        <w:t>Stedenbouwkundig plan</w:t>
      </w:r>
      <w:r w:rsidR="004D63D5" w:rsidRPr="00323F95">
        <w:rPr>
          <w:rFonts w:asciiTheme="minorHAnsi" w:eastAsia="Calibri" w:hAnsiTheme="minorHAnsi" w:cs="Calibri"/>
          <w:sz w:val="20"/>
          <w:szCs w:val="20"/>
        </w:rPr>
        <w:t xml:space="preserve"> Gemeente</w:t>
      </w:r>
      <w:bookmarkEnd w:id="44"/>
      <w:r w:rsidR="00765793" w:rsidRPr="00323F95">
        <w:rPr>
          <w:rFonts w:asciiTheme="minorHAnsi" w:eastAsia="Calibri" w:hAnsiTheme="minorHAnsi" w:cs="Calibri"/>
          <w:sz w:val="20"/>
          <w:szCs w:val="20"/>
        </w:rPr>
        <w:tab/>
        <w:t>24-04-2024</w:t>
      </w:r>
    </w:p>
    <w:p w14:paraId="1E979A74" w14:textId="1B1B9C84" w:rsidR="00413E42" w:rsidRPr="00323F95" w:rsidRDefault="00413E42"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45" w:name="_Ref194346455"/>
      <w:r w:rsidRPr="00323F95">
        <w:rPr>
          <w:rFonts w:asciiTheme="minorHAnsi" w:eastAsia="Calibri" w:hAnsiTheme="minorHAnsi" w:cs="Calibri"/>
          <w:sz w:val="20"/>
          <w:szCs w:val="20"/>
        </w:rPr>
        <w:t>Planning – Ontwikkel &amp; realisatie</w:t>
      </w:r>
      <w:r w:rsidRPr="00323F95">
        <w:rPr>
          <w:rFonts w:asciiTheme="minorHAnsi" w:eastAsia="Calibri" w:hAnsiTheme="minorHAnsi" w:cs="Calibri"/>
          <w:sz w:val="20"/>
          <w:szCs w:val="20"/>
        </w:rPr>
        <w:tab/>
      </w:r>
      <w:r w:rsidR="004D63D5" w:rsidRPr="00323F95">
        <w:rPr>
          <w:rFonts w:asciiTheme="minorHAnsi" w:eastAsia="Calibri" w:hAnsiTheme="minorHAnsi" w:cs="Calibri"/>
          <w:sz w:val="20"/>
          <w:szCs w:val="20"/>
        </w:rPr>
        <w:t>24-10-2024</w:t>
      </w:r>
      <w:bookmarkEnd w:id="45"/>
    </w:p>
    <w:p w14:paraId="106899E6" w14:textId="6CFE19D6" w:rsidR="00810796" w:rsidRPr="00323F95" w:rsidRDefault="00810796" w:rsidP="00CA094F">
      <w:pPr>
        <w:numPr>
          <w:ilvl w:val="0"/>
          <w:numId w:val="53"/>
        </w:numPr>
        <w:tabs>
          <w:tab w:val="right" w:pos="8789"/>
        </w:tabs>
        <w:spacing w:after="0" w:line="240" w:lineRule="auto"/>
        <w:ind w:left="1701" w:hanging="992"/>
        <w:jc w:val="both"/>
        <w:rPr>
          <w:rFonts w:asciiTheme="minorHAnsi" w:eastAsia="Calibri" w:hAnsiTheme="minorHAnsi" w:cs="Calibri"/>
          <w:sz w:val="20"/>
          <w:szCs w:val="20"/>
        </w:rPr>
      </w:pPr>
      <w:bookmarkStart w:id="46" w:name="_Ref194352538"/>
      <w:r w:rsidRPr="00323F95">
        <w:rPr>
          <w:rFonts w:asciiTheme="minorHAnsi" w:eastAsia="Calibri" w:hAnsiTheme="minorHAnsi" w:cs="Calibri"/>
          <w:sz w:val="20"/>
          <w:szCs w:val="20"/>
        </w:rPr>
        <w:t xml:space="preserve">Turn </w:t>
      </w:r>
      <w:proofErr w:type="spellStart"/>
      <w:r w:rsidRPr="00323F95">
        <w:rPr>
          <w:rFonts w:asciiTheme="minorHAnsi" w:eastAsia="Calibri" w:hAnsiTheme="minorHAnsi" w:cs="Calibri"/>
          <w:sz w:val="20"/>
          <w:szCs w:val="20"/>
        </w:rPr>
        <w:t>Key</w:t>
      </w:r>
      <w:proofErr w:type="spellEnd"/>
      <w:r w:rsidRPr="00323F95">
        <w:rPr>
          <w:rFonts w:asciiTheme="minorHAnsi" w:eastAsia="Calibri" w:hAnsiTheme="minorHAnsi" w:cs="Calibri"/>
          <w:sz w:val="20"/>
          <w:szCs w:val="20"/>
        </w:rPr>
        <w:t xml:space="preserve"> overeenkomst / Addendum O&amp;R </w:t>
      </w:r>
      <w:r w:rsidR="00226FAF" w:rsidRPr="00323F95">
        <w:rPr>
          <w:rFonts w:asciiTheme="minorHAnsi" w:eastAsia="Calibri" w:hAnsiTheme="minorHAnsi" w:cs="Calibri"/>
          <w:sz w:val="20"/>
          <w:szCs w:val="20"/>
        </w:rPr>
        <w:t xml:space="preserve">stukken volgen in </w:t>
      </w:r>
      <w:r w:rsidR="00314BA0" w:rsidRPr="00323F95">
        <w:rPr>
          <w:rFonts w:asciiTheme="minorHAnsi" w:eastAsia="Calibri" w:hAnsiTheme="minorHAnsi" w:cs="Calibri"/>
          <w:sz w:val="20"/>
          <w:szCs w:val="20"/>
        </w:rPr>
        <w:t>fase 2</w:t>
      </w:r>
      <w:r w:rsidR="0016105B" w:rsidRPr="00323F95">
        <w:rPr>
          <w:rFonts w:asciiTheme="minorHAnsi" w:eastAsia="Calibri" w:hAnsiTheme="minorHAnsi" w:cs="Calibri"/>
          <w:sz w:val="20"/>
          <w:szCs w:val="20"/>
        </w:rPr>
        <w:t>:</w:t>
      </w:r>
      <w:bookmarkEnd w:id="46"/>
    </w:p>
    <w:p w14:paraId="7BD7233E" w14:textId="77777777" w:rsidR="00314BA0" w:rsidRPr="00323F95" w:rsidRDefault="00314BA0"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 xml:space="preserve">Overzicht en onderbouwing overeengekomen Prijs </w:t>
      </w:r>
    </w:p>
    <w:p w14:paraId="076FEA6D" w14:textId="77777777" w:rsidR="00314BA0" w:rsidRPr="00323F95" w:rsidRDefault="00314BA0"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Nota van afwijkingen, VTW lijst</w:t>
      </w:r>
    </w:p>
    <w:p w14:paraId="6B811676" w14:textId="77777777" w:rsidR="00314BA0" w:rsidRPr="00323F95" w:rsidRDefault="00314BA0"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Termijnschema voor het betalen van de Prijs</w:t>
      </w:r>
    </w:p>
    <w:p w14:paraId="524795EA" w14:textId="77777777" w:rsidR="00314BA0" w:rsidRPr="00323F95" w:rsidRDefault="00314BA0"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Contract / Uitvoeringsplanning</w:t>
      </w:r>
    </w:p>
    <w:p w14:paraId="1F4F2553" w14:textId="77777777" w:rsidR="00314BA0" w:rsidRPr="00323F95" w:rsidRDefault="00314BA0"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Overzicht van de verkregen en nog te verkrijgen vergunningen</w:t>
      </w:r>
    </w:p>
    <w:p w14:paraId="122A4739" w14:textId="77777777" w:rsidR="009F60B8" w:rsidRPr="00323F95" w:rsidRDefault="00314BA0"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Overzicht definitieve ontwerpstukken</w:t>
      </w:r>
    </w:p>
    <w:p w14:paraId="29E391A4" w14:textId="3F17E147" w:rsidR="009F60B8" w:rsidRPr="00323F95" w:rsidRDefault="009F60B8"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V&amp;G plan ontwerp</w:t>
      </w:r>
    </w:p>
    <w:p w14:paraId="78C7BB36" w14:textId="38658672" w:rsidR="00931589" w:rsidRPr="00323F95" w:rsidRDefault="00931589"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V&amp;G plan uitvoering</w:t>
      </w:r>
    </w:p>
    <w:p w14:paraId="500FB214" w14:textId="77777777" w:rsidR="00314BA0" w:rsidRDefault="00314BA0" w:rsidP="00CA094F">
      <w:pPr>
        <w:pStyle w:val="Lijstalinea"/>
        <w:numPr>
          <w:ilvl w:val="1"/>
          <w:numId w:val="53"/>
        </w:numPr>
        <w:tabs>
          <w:tab w:val="left" w:pos="7088"/>
        </w:tabs>
        <w:spacing w:after="0" w:line="240" w:lineRule="auto"/>
        <w:rPr>
          <w:rFonts w:asciiTheme="minorHAnsi" w:hAnsiTheme="minorHAnsi"/>
          <w:sz w:val="20"/>
          <w:szCs w:val="20"/>
        </w:rPr>
      </w:pPr>
      <w:r w:rsidRPr="00323F95">
        <w:rPr>
          <w:rFonts w:asciiTheme="minorHAnsi" w:hAnsiTheme="minorHAnsi"/>
          <w:sz w:val="20"/>
          <w:szCs w:val="20"/>
        </w:rPr>
        <w:t>Projectkwaliteitsplan</w:t>
      </w:r>
    </w:p>
    <w:p w14:paraId="62D05D0E" w14:textId="5EDD6A60" w:rsidR="00474881" w:rsidRPr="0068470D" w:rsidRDefault="0068470D" w:rsidP="0068470D">
      <w:pPr>
        <w:pStyle w:val="Lijstalinea"/>
        <w:tabs>
          <w:tab w:val="left" w:pos="7088"/>
        </w:tabs>
        <w:spacing w:after="0" w:line="240" w:lineRule="auto"/>
        <w:rPr>
          <w:rFonts w:asciiTheme="minorHAnsi" w:hAnsiTheme="minorHAnsi"/>
          <w:sz w:val="20"/>
          <w:szCs w:val="20"/>
        </w:rPr>
      </w:pPr>
      <w:r w:rsidRPr="0068470D">
        <w:rPr>
          <w:rFonts w:asciiTheme="minorHAnsi" w:hAnsiTheme="minorHAnsi"/>
          <w:sz w:val="20"/>
          <w:szCs w:val="20"/>
        </w:rPr>
        <w:t xml:space="preserve">Bijlage 15. </w:t>
      </w:r>
      <w:r w:rsidR="003B42B9">
        <w:rPr>
          <w:rFonts w:asciiTheme="minorHAnsi" w:hAnsiTheme="minorHAnsi"/>
          <w:sz w:val="20"/>
          <w:szCs w:val="20"/>
        </w:rPr>
        <w:t>Selectieleidraad en gunningsleidraad inclusief bijlagen</w:t>
      </w:r>
      <w:r w:rsidR="009E1790">
        <w:rPr>
          <w:rFonts w:asciiTheme="minorHAnsi" w:hAnsiTheme="minorHAnsi"/>
          <w:sz w:val="20"/>
          <w:szCs w:val="20"/>
        </w:rPr>
        <w:t xml:space="preserve"> en Nota’s van Inlichtingen</w:t>
      </w:r>
      <w:r w:rsidR="003B42B9">
        <w:rPr>
          <w:rFonts w:asciiTheme="minorHAnsi" w:hAnsiTheme="minorHAnsi"/>
          <w:sz w:val="20"/>
          <w:szCs w:val="20"/>
        </w:rPr>
        <w:t xml:space="preserve">, zoals gepubliceerd op </w:t>
      </w:r>
      <w:proofErr w:type="spellStart"/>
      <w:r w:rsidR="003B42B9">
        <w:rPr>
          <w:rFonts w:asciiTheme="minorHAnsi" w:hAnsiTheme="minorHAnsi"/>
          <w:sz w:val="20"/>
          <w:szCs w:val="20"/>
        </w:rPr>
        <w:t>TenderNed</w:t>
      </w:r>
      <w:proofErr w:type="spellEnd"/>
      <w:r w:rsidR="003B42B9">
        <w:rPr>
          <w:rFonts w:asciiTheme="minorHAnsi" w:hAnsiTheme="minorHAnsi"/>
          <w:sz w:val="20"/>
          <w:szCs w:val="20"/>
        </w:rPr>
        <w:t>.</w:t>
      </w:r>
    </w:p>
    <w:bookmarkEnd w:id="33"/>
    <w:bookmarkEnd w:id="34"/>
    <w:p w14:paraId="33C47B36" w14:textId="77777777" w:rsidR="00181732" w:rsidRPr="00323F95" w:rsidRDefault="00181732" w:rsidP="00CA094F">
      <w:pPr>
        <w:numPr>
          <w:ilvl w:val="0"/>
          <w:numId w:val="52"/>
        </w:numPr>
        <w:spacing w:after="0" w:line="240" w:lineRule="auto"/>
        <w:ind w:hanging="720"/>
        <w:jc w:val="both"/>
        <w:rPr>
          <w:rFonts w:asciiTheme="minorHAnsi" w:eastAsia="Calibri" w:hAnsiTheme="minorHAnsi" w:cs="Calibri"/>
          <w:sz w:val="20"/>
          <w:szCs w:val="20"/>
        </w:rPr>
      </w:pPr>
      <w:r w:rsidRPr="00323F95">
        <w:rPr>
          <w:rFonts w:asciiTheme="minorHAnsi" w:eastAsia="Calibri" w:hAnsiTheme="minorHAnsi" w:cs="Calibri"/>
          <w:sz w:val="20"/>
          <w:szCs w:val="20"/>
        </w:rPr>
        <w:t>Indien onderdelen van de Documentenlijst en/of de Uitvoeringsdocumenten onderling tegenstrijdig zijn, wordt, tenzij een andere bedoeling hieruit voortvloeit, de rangorde daarvan bepaald aan de hand van de volgende regels:</w:t>
      </w:r>
    </w:p>
    <w:p w14:paraId="13B7A8B4" w14:textId="77777777" w:rsidR="00181732" w:rsidRPr="00323F95" w:rsidRDefault="00181732" w:rsidP="00CA094F">
      <w:pPr>
        <w:numPr>
          <w:ilvl w:val="0"/>
          <w:numId w:val="54"/>
        </w:numPr>
        <w:spacing w:after="0" w:line="240" w:lineRule="auto"/>
        <w:contextualSpacing/>
        <w:rPr>
          <w:rFonts w:asciiTheme="minorHAnsi" w:eastAsia="Calibri" w:hAnsiTheme="minorHAnsi" w:cs="Arial"/>
          <w:sz w:val="20"/>
          <w:szCs w:val="20"/>
        </w:rPr>
      </w:pPr>
      <w:r w:rsidRPr="00323F95">
        <w:rPr>
          <w:rFonts w:asciiTheme="minorHAnsi" w:eastAsia="Calibri" w:hAnsiTheme="minorHAnsi" w:cs="Arial"/>
          <w:sz w:val="20"/>
          <w:szCs w:val="20"/>
        </w:rPr>
        <w:t>een nieuw geschreven of getekend document gaat voor een oud geschreven of getekend document;</w:t>
      </w:r>
    </w:p>
    <w:p w14:paraId="07CFABF4" w14:textId="77777777" w:rsidR="00181732" w:rsidRPr="00323F95" w:rsidRDefault="00181732" w:rsidP="00CA094F">
      <w:pPr>
        <w:numPr>
          <w:ilvl w:val="0"/>
          <w:numId w:val="54"/>
        </w:numPr>
        <w:spacing w:after="0" w:line="240" w:lineRule="auto"/>
        <w:contextualSpacing/>
        <w:rPr>
          <w:rFonts w:asciiTheme="minorHAnsi" w:eastAsia="Calibri" w:hAnsiTheme="minorHAnsi" w:cs="Arial"/>
          <w:sz w:val="20"/>
          <w:szCs w:val="20"/>
        </w:rPr>
      </w:pPr>
      <w:r w:rsidRPr="00323F95">
        <w:rPr>
          <w:rFonts w:asciiTheme="minorHAnsi" w:eastAsia="Calibri" w:hAnsiTheme="minorHAnsi" w:cs="Arial"/>
          <w:sz w:val="20"/>
          <w:szCs w:val="20"/>
        </w:rPr>
        <w:t>de beschrijving gaat voor een tekening;</w:t>
      </w:r>
    </w:p>
    <w:p w14:paraId="450469B6" w14:textId="77777777" w:rsidR="00181732" w:rsidRPr="00323F95" w:rsidRDefault="00181732" w:rsidP="00CA094F">
      <w:pPr>
        <w:numPr>
          <w:ilvl w:val="0"/>
          <w:numId w:val="54"/>
        </w:numPr>
        <w:spacing w:after="0" w:line="240" w:lineRule="auto"/>
        <w:contextualSpacing/>
        <w:rPr>
          <w:rFonts w:asciiTheme="minorHAnsi" w:eastAsia="Calibri" w:hAnsiTheme="minorHAnsi" w:cs="Arial"/>
          <w:sz w:val="20"/>
          <w:szCs w:val="20"/>
        </w:rPr>
      </w:pPr>
      <w:r w:rsidRPr="00323F95">
        <w:rPr>
          <w:rFonts w:asciiTheme="minorHAnsi" w:eastAsia="Calibri" w:hAnsiTheme="minorHAnsi" w:cs="Arial"/>
          <w:sz w:val="20"/>
          <w:szCs w:val="20"/>
        </w:rPr>
        <w:t>een bijzondere regeling gaat voor een algemene regeling;</w:t>
      </w:r>
    </w:p>
    <w:p w14:paraId="55583C30" w14:textId="77777777" w:rsidR="00181732" w:rsidRDefault="00181732" w:rsidP="00CA094F">
      <w:pPr>
        <w:spacing w:after="0" w:line="240" w:lineRule="auto"/>
        <w:ind w:left="709"/>
        <w:rPr>
          <w:rFonts w:asciiTheme="minorHAnsi" w:eastAsia="Calibri" w:hAnsiTheme="minorHAnsi" w:cs="Arial"/>
          <w:sz w:val="20"/>
          <w:szCs w:val="20"/>
        </w:rPr>
      </w:pPr>
      <w:r w:rsidRPr="00323F95">
        <w:rPr>
          <w:rFonts w:asciiTheme="minorHAnsi" w:eastAsia="Calibri" w:hAnsiTheme="minorHAnsi" w:cs="Arial"/>
          <w:sz w:val="20"/>
          <w:szCs w:val="20"/>
        </w:rPr>
        <w:t>met dien verstande, dat regel a gaat voor de regels b en c , en regel b voor regel c .Indien toepassing van deze regels geen uitkomst biedt, wordt de tegenstrijdigheid, met inachtneming van de billijkheid, uitgelegd ten nadele van degene door of namens wie de Technische Documentatie is opgesteld.</w:t>
      </w:r>
    </w:p>
    <w:p w14:paraId="26E10C62" w14:textId="3FF1D786" w:rsidR="002D167D" w:rsidRPr="002D167D" w:rsidRDefault="002D167D" w:rsidP="00AB3D87">
      <w:pPr>
        <w:spacing w:after="0" w:line="240" w:lineRule="auto"/>
        <w:ind w:left="720"/>
        <w:rPr>
          <w:rFonts w:asciiTheme="minorHAnsi" w:eastAsia="Calibri" w:hAnsiTheme="minorHAnsi" w:cs="Calibri"/>
          <w:sz w:val="20"/>
          <w:szCs w:val="20"/>
        </w:rPr>
      </w:pPr>
    </w:p>
    <w:p w14:paraId="056884F7" w14:textId="77777777" w:rsidR="00AB3D87" w:rsidRDefault="00AB3D87">
      <w:pPr>
        <w:rPr>
          <w:rFonts w:asciiTheme="minorHAnsi" w:eastAsia="Calibri" w:hAnsiTheme="minorHAnsi" w:cs="Calibri"/>
          <w:sz w:val="20"/>
          <w:szCs w:val="20"/>
        </w:rPr>
      </w:pPr>
      <w:r>
        <w:rPr>
          <w:rFonts w:asciiTheme="minorHAnsi" w:eastAsia="Calibri" w:hAnsiTheme="minorHAnsi" w:cs="Calibri"/>
          <w:sz w:val="20"/>
          <w:szCs w:val="20"/>
        </w:rPr>
        <w:br w:type="page"/>
      </w:r>
    </w:p>
    <w:p w14:paraId="28511C44" w14:textId="6832F186" w:rsidR="002D167D" w:rsidRPr="002D167D" w:rsidRDefault="002D167D" w:rsidP="00CA094F">
      <w:pPr>
        <w:spacing w:after="0" w:line="240" w:lineRule="auto"/>
        <w:rPr>
          <w:rFonts w:asciiTheme="minorHAnsi" w:eastAsia="Calibri" w:hAnsiTheme="minorHAnsi" w:cs="Calibri"/>
          <w:sz w:val="20"/>
          <w:szCs w:val="20"/>
        </w:rPr>
      </w:pPr>
      <w:r w:rsidRPr="002D167D">
        <w:rPr>
          <w:rFonts w:asciiTheme="minorHAnsi" w:eastAsia="Calibri" w:hAnsiTheme="minorHAnsi" w:cs="Calibri"/>
          <w:sz w:val="20"/>
          <w:szCs w:val="20"/>
        </w:rPr>
        <w:lastRenderedPageBreak/>
        <w:t xml:space="preserve">Aldus in tweevoud opgemaakt en rechtsgeldig ondertekend. </w:t>
      </w:r>
    </w:p>
    <w:p w14:paraId="46764C5C" w14:textId="0A366CBD" w:rsidR="002D167D" w:rsidRPr="002D167D" w:rsidRDefault="002D167D" w:rsidP="002D167D">
      <w:pPr>
        <w:rPr>
          <w:rFonts w:asciiTheme="minorHAnsi" w:eastAsia="Calibri" w:hAnsiTheme="minorHAnsi" w:cs="Calibri"/>
          <w:b/>
          <w:sz w:val="20"/>
          <w:szCs w:val="20"/>
        </w:rPr>
      </w:pPr>
      <w:r w:rsidRPr="002D167D">
        <w:rPr>
          <w:rFonts w:asciiTheme="minorHAnsi" w:eastAsia="Calibri" w:hAnsiTheme="minorHAnsi" w:cs="Calibri"/>
          <w:b/>
          <w:sz w:val="20"/>
          <w:szCs w:val="20"/>
        </w:rPr>
        <w:t>Opdrachtgever</w:t>
      </w:r>
      <w:r w:rsidRPr="002D167D">
        <w:rPr>
          <w:rFonts w:asciiTheme="minorHAnsi" w:eastAsia="Calibri" w:hAnsiTheme="minorHAnsi" w:cs="Calibri"/>
          <w:b/>
          <w:sz w:val="20"/>
          <w:szCs w:val="20"/>
        </w:rPr>
        <w:tab/>
      </w:r>
      <w:r w:rsidRPr="002D167D">
        <w:rPr>
          <w:rFonts w:asciiTheme="minorHAnsi" w:eastAsia="Calibri" w:hAnsiTheme="minorHAnsi" w:cs="Calibri"/>
          <w:b/>
          <w:sz w:val="20"/>
          <w:szCs w:val="20"/>
        </w:rPr>
        <w:tab/>
      </w:r>
      <w:r w:rsidRPr="002D167D">
        <w:rPr>
          <w:rFonts w:asciiTheme="minorHAnsi" w:eastAsia="Calibri" w:hAnsiTheme="minorHAnsi" w:cs="Calibri"/>
          <w:b/>
          <w:sz w:val="20"/>
          <w:szCs w:val="20"/>
        </w:rPr>
        <w:tab/>
      </w:r>
      <w:r w:rsidRPr="002D167D">
        <w:rPr>
          <w:rFonts w:asciiTheme="minorHAnsi" w:eastAsia="Calibri" w:hAnsiTheme="minorHAnsi" w:cs="Calibri"/>
          <w:b/>
          <w:sz w:val="20"/>
          <w:szCs w:val="20"/>
        </w:rPr>
        <w:tab/>
      </w:r>
      <w:r w:rsidRPr="002D167D">
        <w:rPr>
          <w:rFonts w:asciiTheme="minorHAnsi" w:eastAsia="Calibri" w:hAnsiTheme="minorHAnsi" w:cs="Calibri"/>
          <w:b/>
          <w:sz w:val="20"/>
          <w:szCs w:val="20"/>
        </w:rPr>
        <w:tab/>
      </w:r>
      <w:r w:rsidRPr="002D167D">
        <w:rPr>
          <w:rFonts w:asciiTheme="minorHAnsi" w:eastAsia="Calibri" w:hAnsiTheme="minorHAnsi" w:cs="Calibri"/>
          <w:b/>
          <w:sz w:val="20"/>
          <w:szCs w:val="20"/>
        </w:rPr>
        <w:tab/>
        <w:t>Opdrachtnemer</w:t>
      </w:r>
    </w:p>
    <w:p w14:paraId="45E25447" w14:textId="77777777" w:rsidR="002D167D" w:rsidRPr="002D167D" w:rsidRDefault="002D167D" w:rsidP="002D167D">
      <w:pPr>
        <w:rPr>
          <w:rFonts w:asciiTheme="minorHAnsi" w:eastAsia="Calibri" w:hAnsiTheme="minorHAnsi" w:cs="Calibri"/>
          <w:sz w:val="20"/>
          <w:szCs w:val="20"/>
        </w:rPr>
      </w:pPr>
      <w:r w:rsidRPr="002D167D">
        <w:rPr>
          <w:rFonts w:asciiTheme="minorHAnsi" w:eastAsia="Calibri" w:hAnsiTheme="minorHAnsi" w:cs="Calibri"/>
          <w:sz w:val="20"/>
          <w:szCs w:val="20"/>
        </w:rPr>
        <w:t>Naam organisatie:</w:t>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t>Naam organisatie:</w:t>
      </w:r>
    </w:p>
    <w:p w14:paraId="125DD0BE" w14:textId="77777777" w:rsidR="002D167D" w:rsidRPr="002D167D" w:rsidRDefault="002D167D" w:rsidP="002D167D">
      <w:pPr>
        <w:rPr>
          <w:rFonts w:asciiTheme="minorHAnsi" w:eastAsia="Calibri" w:hAnsiTheme="minorHAnsi" w:cs="Calibri"/>
          <w:sz w:val="20"/>
          <w:szCs w:val="20"/>
        </w:rPr>
      </w:pP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p>
    <w:p w14:paraId="341DBD06" w14:textId="77777777" w:rsidR="002D167D" w:rsidRPr="002D167D" w:rsidRDefault="002D167D" w:rsidP="002D167D">
      <w:pPr>
        <w:rPr>
          <w:rFonts w:asciiTheme="minorHAnsi" w:eastAsia="Calibri" w:hAnsiTheme="minorHAnsi" w:cs="Calibri"/>
          <w:sz w:val="20"/>
          <w:szCs w:val="20"/>
        </w:rPr>
      </w:pPr>
      <w:r w:rsidRPr="002D167D">
        <w:rPr>
          <w:rFonts w:asciiTheme="minorHAnsi" w:eastAsia="Calibri" w:hAnsiTheme="minorHAnsi" w:cs="Calibri"/>
          <w:sz w:val="20"/>
          <w:szCs w:val="20"/>
        </w:rPr>
        <w:t>Naam vertegenwoordiger:</w:t>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t xml:space="preserve">Naam vertegenwoordiger: </w:t>
      </w:r>
    </w:p>
    <w:p w14:paraId="5CC4F29B" w14:textId="77777777" w:rsidR="002D167D" w:rsidRPr="002D167D" w:rsidRDefault="002D167D" w:rsidP="002D167D">
      <w:pPr>
        <w:rPr>
          <w:rFonts w:asciiTheme="minorHAnsi" w:eastAsia="Calibri" w:hAnsiTheme="minorHAnsi" w:cs="Calibri"/>
          <w:sz w:val="20"/>
          <w:szCs w:val="20"/>
        </w:rPr>
      </w:pPr>
    </w:p>
    <w:p w14:paraId="0A9C1B86" w14:textId="77777777" w:rsidR="002D167D" w:rsidRPr="002D167D" w:rsidRDefault="002D167D" w:rsidP="002D167D">
      <w:pPr>
        <w:rPr>
          <w:rFonts w:asciiTheme="minorHAnsi" w:eastAsia="Calibri" w:hAnsiTheme="minorHAnsi" w:cs="Calibri"/>
          <w:sz w:val="20"/>
          <w:szCs w:val="20"/>
        </w:rPr>
      </w:pPr>
      <w:r w:rsidRPr="002D167D">
        <w:rPr>
          <w:rFonts w:asciiTheme="minorHAnsi" w:eastAsia="Calibri" w:hAnsiTheme="minorHAnsi" w:cs="Calibri"/>
          <w:sz w:val="20"/>
          <w:szCs w:val="20"/>
        </w:rPr>
        <w:t xml:space="preserve">Functie: </w:t>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t xml:space="preserve">Functie: </w:t>
      </w:r>
      <w:r w:rsidRPr="002D167D">
        <w:rPr>
          <w:rFonts w:asciiTheme="minorHAnsi" w:eastAsia="Calibri" w:hAnsiTheme="minorHAnsi" w:cs="Calibri"/>
          <w:sz w:val="20"/>
          <w:szCs w:val="20"/>
        </w:rPr>
        <w:tab/>
      </w:r>
    </w:p>
    <w:p w14:paraId="21D896C8" w14:textId="77777777" w:rsidR="002D167D" w:rsidRPr="002D167D" w:rsidRDefault="002D167D" w:rsidP="002D167D">
      <w:pPr>
        <w:rPr>
          <w:rFonts w:asciiTheme="minorHAnsi" w:eastAsia="Calibri" w:hAnsiTheme="minorHAnsi" w:cs="Calibri"/>
          <w:sz w:val="20"/>
          <w:szCs w:val="20"/>
        </w:rPr>
      </w:pPr>
    </w:p>
    <w:p w14:paraId="37F3B1D4" w14:textId="77777777" w:rsidR="002D167D" w:rsidRPr="002D167D" w:rsidRDefault="002D167D" w:rsidP="002D167D">
      <w:pPr>
        <w:rPr>
          <w:rFonts w:asciiTheme="minorHAnsi" w:eastAsia="Calibri" w:hAnsiTheme="minorHAnsi" w:cs="Calibri"/>
          <w:sz w:val="20"/>
          <w:szCs w:val="20"/>
        </w:rPr>
      </w:pPr>
      <w:r w:rsidRPr="002D167D">
        <w:rPr>
          <w:rFonts w:asciiTheme="minorHAnsi" w:eastAsia="Calibri" w:hAnsiTheme="minorHAnsi" w:cs="Calibri"/>
          <w:sz w:val="20"/>
          <w:szCs w:val="20"/>
        </w:rPr>
        <w:t>Handtekening:</w:t>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t xml:space="preserve">Handtekening: </w:t>
      </w:r>
    </w:p>
    <w:p w14:paraId="1AF9DE5F" w14:textId="77777777" w:rsidR="002D167D" w:rsidRDefault="002D167D" w:rsidP="002D167D">
      <w:pPr>
        <w:rPr>
          <w:rFonts w:asciiTheme="minorHAnsi" w:eastAsia="Calibri" w:hAnsiTheme="minorHAnsi" w:cs="Calibri"/>
          <w:sz w:val="20"/>
          <w:szCs w:val="20"/>
        </w:rPr>
      </w:pPr>
    </w:p>
    <w:p w14:paraId="76644DBC" w14:textId="77777777" w:rsidR="00005402" w:rsidRPr="002D167D" w:rsidRDefault="00005402" w:rsidP="002D167D">
      <w:pPr>
        <w:rPr>
          <w:rFonts w:asciiTheme="minorHAnsi" w:eastAsia="Calibri" w:hAnsiTheme="minorHAnsi" w:cs="Calibri"/>
          <w:sz w:val="20"/>
          <w:szCs w:val="20"/>
        </w:rPr>
      </w:pPr>
    </w:p>
    <w:p w14:paraId="7C0E6AF0" w14:textId="77777777" w:rsidR="002D167D" w:rsidRPr="002D167D" w:rsidRDefault="002D167D" w:rsidP="002D167D">
      <w:pPr>
        <w:rPr>
          <w:rFonts w:asciiTheme="minorHAnsi" w:eastAsia="Calibri" w:hAnsiTheme="minorHAnsi" w:cs="Calibri"/>
          <w:sz w:val="20"/>
          <w:szCs w:val="20"/>
        </w:rPr>
      </w:pPr>
      <w:r w:rsidRPr="002D167D">
        <w:rPr>
          <w:rFonts w:asciiTheme="minorHAnsi" w:eastAsia="Calibri" w:hAnsiTheme="minorHAnsi" w:cs="Calibri"/>
          <w:sz w:val="20"/>
          <w:szCs w:val="20"/>
        </w:rPr>
        <w:t>Datum:</w:t>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r>
      <w:r w:rsidRPr="002D167D">
        <w:rPr>
          <w:rFonts w:asciiTheme="minorHAnsi" w:eastAsia="Calibri" w:hAnsiTheme="minorHAnsi" w:cs="Calibri"/>
          <w:sz w:val="20"/>
          <w:szCs w:val="20"/>
        </w:rPr>
        <w:tab/>
        <w:t>Datum:</w:t>
      </w:r>
    </w:p>
    <w:p w14:paraId="0AD70DC5" w14:textId="77777777" w:rsidR="00180F32" w:rsidRPr="00323F95" w:rsidRDefault="00180F32">
      <w:pPr>
        <w:rPr>
          <w:rFonts w:asciiTheme="minorHAnsi" w:hAnsiTheme="minorHAnsi"/>
          <w:sz w:val="20"/>
          <w:szCs w:val="20"/>
        </w:rPr>
      </w:pPr>
    </w:p>
    <w:sectPr w:rsidR="00180F32" w:rsidRPr="00323F95" w:rsidSect="008113ED">
      <w:headerReference w:type="even" r:id="rId12"/>
      <w:headerReference w:type="default" r:id="rId13"/>
      <w:footerReference w:type="default" r:id="rId14"/>
      <w:headerReference w:type="first" r:id="rId15"/>
      <w:pgSz w:w="11906" w:h="16838"/>
      <w:pgMar w:top="1417" w:right="1417" w:bottom="1417" w:left="1417" w:header="708" w:footer="8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6F42" w14:textId="77777777" w:rsidR="006A4B9A" w:rsidRDefault="006A4B9A" w:rsidP="00396EDE">
      <w:pPr>
        <w:spacing w:after="0" w:line="240" w:lineRule="auto"/>
      </w:pPr>
      <w:r>
        <w:separator/>
      </w:r>
    </w:p>
  </w:endnote>
  <w:endnote w:type="continuationSeparator" w:id="0">
    <w:p w14:paraId="2CA969C5" w14:textId="77777777" w:rsidR="006A4B9A" w:rsidRDefault="006A4B9A" w:rsidP="00396EDE">
      <w:pPr>
        <w:spacing w:after="0" w:line="240" w:lineRule="auto"/>
      </w:pPr>
      <w:r>
        <w:continuationSeparator/>
      </w:r>
    </w:p>
  </w:endnote>
  <w:endnote w:type="continuationNotice" w:id="1">
    <w:p w14:paraId="3D20A718" w14:textId="77777777" w:rsidR="006A4B9A" w:rsidRDefault="006A4B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f-avance-pro">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385315"/>
      <w:docPartObj>
        <w:docPartGallery w:val="Page Numbers (Bottom of Page)"/>
        <w:docPartUnique/>
      </w:docPartObj>
    </w:sdtPr>
    <w:sdtEndPr/>
    <w:sdtContent>
      <w:p w14:paraId="0FBCC5FC" w14:textId="6FEF0A54" w:rsidR="00576243" w:rsidRDefault="00576243">
        <w:pPr>
          <w:pStyle w:val="Voettekst"/>
          <w:jc w:val="center"/>
        </w:pPr>
        <w:r>
          <w:fldChar w:fldCharType="begin"/>
        </w:r>
        <w:r>
          <w:instrText>PAGE   \* MERGEFORMAT</w:instrText>
        </w:r>
        <w:r>
          <w:fldChar w:fldCharType="separate"/>
        </w:r>
        <w:r>
          <w:t>2</w:t>
        </w:r>
        <w:r>
          <w:fldChar w:fldCharType="end"/>
        </w:r>
      </w:p>
    </w:sdtContent>
  </w:sdt>
  <w:p w14:paraId="1A660AEC" w14:textId="772CF9A4" w:rsidR="00C10E26" w:rsidRDefault="00C10E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31D2D" w14:textId="77777777" w:rsidR="006A4B9A" w:rsidRDefault="006A4B9A" w:rsidP="00396EDE">
      <w:pPr>
        <w:spacing w:after="0" w:line="240" w:lineRule="auto"/>
      </w:pPr>
      <w:r>
        <w:separator/>
      </w:r>
    </w:p>
  </w:footnote>
  <w:footnote w:type="continuationSeparator" w:id="0">
    <w:p w14:paraId="0437A7F2" w14:textId="77777777" w:rsidR="006A4B9A" w:rsidRDefault="006A4B9A" w:rsidP="00396EDE">
      <w:pPr>
        <w:spacing w:after="0" w:line="240" w:lineRule="auto"/>
      </w:pPr>
      <w:r>
        <w:continuationSeparator/>
      </w:r>
    </w:p>
  </w:footnote>
  <w:footnote w:type="continuationNotice" w:id="1">
    <w:p w14:paraId="3FF9E316" w14:textId="77777777" w:rsidR="006A4B9A" w:rsidRDefault="006A4B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B861" w14:textId="13119494" w:rsidR="00711240" w:rsidRDefault="009E1790">
    <w:pPr>
      <w:pStyle w:val="Koptekst"/>
    </w:pPr>
    <w:r>
      <w:rPr>
        <w:noProof/>
      </w:rPr>
      <w:pict w14:anchorId="5622E0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74157" o:spid="_x0000_s1026" type="#_x0000_t136" style="position:absolute;margin-left:0;margin-top:0;width:497.4pt;height:142.1pt;rotation:315;z-index:-251658238;mso-position-horizontal:center;mso-position-horizontal-relative:margin;mso-position-vertical:center;mso-position-vertical-relative:margin" o:allowincell="f" fillcolor="silver" stroked="f">
          <v:fill opacity=".5"/>
          <v:textpath style="font-family:&quot;Trebuchet MS&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DEA2" w14:textId="7E44318F" w:rsidR="00396EDE" w:rsidRPr="00AE4241" w:rsidRDefault="009E1790" w:rsidP="00396EDE">
    <w:pPr>
      <w:pStyle w:val="Koptekst"/>
      <w:rPr>
        <w:i/>
        <w:sz w:val="18"/>
        <w:szCs w:val="18"/>
      </w:rPr>
    </w:pPr>
    <w:r>
      <w:rPr>
        <w:noProof/>
      </w:rPr>
      <w:pict w14:anchorId="6CAB2F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74158" o:spid="_x0000_s1027" type="#_x0000_t136" style="position:absolute;margin-left:0;margin-top:0;width:497.4pt;height:142.1pt;rotation:315;z-index:-251658237;mso-position-horizontal:center;mso-position-horizontal-relative:margin;mso-position-vertical:center;mso-position-vertical-relative:margin" o:allowincell="f" fillcolor="silver" stroked="f">
          <v:fill opacity=".5"/>
          <v:textpath style="font-family:&quot;Trebuchet MS&quot;;font-size:1pt" string="CONCEPT"/>
          <w10:wrap anchorx="margin" anchory="margin"/>
        </v:shape>
      </w:pict>
    </w:r>
    <w:r w:rsidR="00396EDE">
      <w:rPr>
        <w:rFonts w:ascii="ff-avance-pro" w:hAnsi="ff-avance-pro"/>
        <w:noProof/>
        <w:color w:val="0000FF"/>
        <w:sz w:val="27"/>
        <w:szCs w:val="27"/>
        <w:lang w:eastAsia="nl-NL"/>
      </w:rPr>
      <w:drawing>
        <wp:anchor distT="0" distB="0" distL="114300" distR="114300" simplePos="0" relativeHeight="251658240" behindDoc="0" locked="0" layoutInCell="1" allowOverlap="1" wp14:anchorId="4184A7F8" wp14:editId="181E8ACB">
          <wp:simplePos x="0" y="0"/>
          <wp:positionH relativeFrom="margin">
            <wp:align>right</wp:align>
          </wp:positionH>
          <wp:positionV relativeFrom="paragraph">
            <wp:posOffset>10160</wp:posOffset>
          </wp:positionV>
          <wp:extent cx="611505" cy="650875"/>
          <wp:effectExtent l="0" t="0" r="0" b="0"/>
          <wp:wrapNone/>
          <wp:docPr id="846939448" name="Afbeelding 846939448" descr="Afbeelding met Graphics, Lettertype, symbool, logo&#10;&#10;Automatisch gegenereerde beschrijv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phics, Lettertype, symbool, logo&#10;&#10;Automatisch gegenereerde beschrijv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505" cy="650875"/>
                  </a:xfrm>
                  <a:prstGeom prst="rect">
                    <a:avLst/>
                  </a:prstGeom>
                  <a:noFill/>
                  <a:ln>
                    <a:noFill/>
                  </a:ln>
                </pic:spPr>
              </pic:pic>
            </a:graphicData>
          </a:graphic>
        </wp:anchor>
      </w:drawing>
    </w:r>
    <w:r w:rsidR="00396EDE">
      <w:rPr>
        <w:i/>
        <w:iCs/>
        <w:sz w:val="18"/>
        <w:szCs w:val="18"/>
      </w:rPr>
      <w:t xml:space="preserve">Ontwikkel-/realisatie Overeenkomst </w:t>
    </w:r>
  </w:p>
  <w:p w14:paraId="3417B7FE" w14:textId="77777777" w:rsidR="00396EDE" w:rsidRDefault="00396EDE">
    <w:pPr>
      <w:pStyle w:val="Koptekst"/>
    </w:pPr>
  </w:p>
  <w:p w14:paraId="3B77ABA7" w14:textId="77777777" w:rsidR="005D2340" w:rsidRDefault="005D2340">
    <w:pPr>
      <w:pStyle w:val="Koptekst"/>
    </w:pPr>
  </w:p>
  <w:p w14:paraId="084A5303" w14:textId="77777777" w:rsidR="005D2340" w:rsidRDefault="005D2340">
    <w:pPr>
      <w:pStyle w:val="Koptekst"/>
    </w:pPr>
  </w:p>
  <w:p w14:paraId="06F4407B" w14:textId="77777777" w:rsidR="005D2340" w:rsidRDefault="005D2340">
    <w:pPr>
      <w:pStyle w:val="Koptekst"/>
    </w:pPr>
  </w:p>
  <w:p w14:paraId="71D1C876" w14:textId="77777777" w:rsidR="005D2340" w:rsidRDefault="005D23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F2C6" w14:textId="15BCD24B" w:rsidR="00711240" w:rsidRDefault="009E1790">
    <w:pPr>
      <w:pStyle w:val="Koptekst"/>
    </w:pPr>
    <w:r>
      <w:rPr>
        <w:noProof/>
      </w:rPr>
      <w:pict w14:anchorId="4F915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74156" o:spid="_x0000_s1025" type="#_x0000_t136" style="position:absolute;margin-left:0;margin-top:0;width:497.4pt;height:142.1pt;rotation:315;z-index:-251658239;mso-position-horizontal:center;mso-position-horizontal-relative:margin;mso-position-vertical:center;mso-position-vertical-relative:margin" o:allowincell="f" fillcolor="silver" stroked="f">
          <v:fill opacity=".5"/>
          <v:textpath style="font-family:&quot;Trebuchet MS&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CF7"/>
    <w:multiLevelType w:val="hybridMultilevel"/>
    <w:tmpl w:val="1E70F27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start w:val="1"/>
      <w:numFmt w:val="lowerLetter"/>
      <w:lvlText w:val="%8."/>
      <w:lvlJc w:val="left"/>
      <w:pPr>
        <w:ind w:left="6469" w:hanging="360"/>
      </w:pPr>
    </w:lvl>
    <w:lvl w:ilvl="8" w:tplc="0413001B">
      <w:start w:val="1"/>
      <w:numFmt w:val="lowerRoman"/>
      <w:lvlText w:val="%9."/>
      <w:lvlJc w:val="right"/>
      <w:pPr>
        <w:ind w:left="7189" w:hanging="180"/>
      </w:pPr>
    </w:lvl>
  </w:abstractNum>
  <w:abstractNum w:abstractNumId="1" w15:restartNumberingAfterBreak="0">
    <w:nsid w:val="00893327"/>
    <w:multiLevelType w:val="hybridMultilevel"/>
    <w:tmpl w:val="FEC0D4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29D7CD6"/>
    <w:multiLevelType w:val="hybridMultilevel"/>
    <w:tmpl w:val="FBE04D56"/>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 w15:restartNumberingAfterBreak="0">
    <w:nsid w:val="06DE1B8E"/>
    <w:multiLevelType w:val="hybridMultilevel"/>
    <w:tmpl w:val="F43C66BE"/>
    <w:lvl w:ilvl="0" w:tplc="249A7F92">
      <w:start w:val="1"/>
      <w:numFmt w:val="decimal"/>
      <w:lvlText w:val="%1."/>
      <w:lvlJc w:val="left"/>
      <w:pPr>
        <w:ind w:left="720" w:hanging="360"/>
      </w:pPr>
      <w:rPr>
        <w:rFonts w:ascii="Trebuchet MS" w:eastAsia="Calibri" w:hAnsi="Trebuchet MS" w:cs="Calibri"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7DE0BFB"/>
    <w:multiLevelType w:val="hybridMultilevel"/>
    <w:tmpl w:val="FB6E4E10"/>
    <w:lvl w:ilvl="0" w:tplc="4224B95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80C6AF6"/>
    <w:multiLevelType w:val="hybridMultilevel"/>
    <w:tmpl w:val="FEC0D4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BC95575"/>
    <w:multiLevelType w:val="hybridMultilevel"/>
    <w:tmpl w:val="0BFC02EE"/>
    <w:lvl w:ilvl="0" w:tplc="04130017">
      <w:start w:val="1"/>
      <w:numFmt w:val="lowerLetter"/>
      <w:lvlText w:val="%1)"/>
      <w:lvlJc w:val="left"/>
      <w:pPr>
        <w:ind w:left="1996" w:hanging="360"/>
      </w:pPr>
    </w:lvl>
    <w:lvl w:ilvl="1" w:tplc="04130019">
      <w:start w:val="1"/>
      <w:numFmt w:val="lowerLetter"/>
      <w:lvlText w:val="%2."/>
      <w:lvlJc w:val="left"/>
      <w:pPr>
        <w:ind w:left="2716" w:hanging="360"/>
      </w:pPr>
    </w:lvl>
    <w:lvl w:ilvl="2" w:tplc="0413001B" w:tentative="1">
      <w:start w:val="1"/>
      <w:numFmt w:val="lowerRoman"/>
      <w:lvlText w:val="%3."/>
      <w:lvlJc w:val="right"/>
      <w:pPr>
        <w:ind w:left="3436" w:hanging="180"/>
      </w:pPr>
    </w:lvl>
    <w:lvl w:ilvl="3" w:tplc="0413000F" w:tentative="1">
      <w:start w:val="1"/>
      <w:numFmt w:val="decimal"/>
      <w:lvlText w:val="%4."/>
      <w:lvlJc w:val="left"/>
      <w:pPr>
        <w:ind w:left="4156" w:hanging="360"/>
      </w:pPr>
    </w:lvl>
    <w:lvl w:ilvl="4" w:tplc="04130019" w:tentative="1">
      <w:start w:val="1"/>
      <w:numFmt w:val="lowerLetter"/>
      <w:lvlText w:val="%5."/>
      <w:lvlJc w:val="left"/>
      <w:pPr>
        <w:ind w:left="4876" w:hanging="360"/>
      </w:pPr>
    </w:lvl>
    <w:lvl w:ilvl="5" w:tplc="0413001B" w:tentative="1">
      <w:start w:val="1"/>
      <w:numFmt w:val="lowerRoman"/>
      <w:lvlText w:val="%6."/>
      <w:lvlJc w:val="right"/>
      <w:pPr>
        <w:ind w:left="5596" w:hanging="180"/>
      </w:pPr>
    </w:lvl>
    <w:lvl w:ilvl="6" w:tplc="0413000F" w:tentative="1">
      <w:start w:val="1"/>
      <w:numFmt w:val="decimal"/>
      <w:lvlText w:val="%7."/>
      <w:lvlJc w:val="left"/>
      <w:pPr>
        <w:ind w:left="6316" w:hanging="360"/>
      </w:pPr>
    </w:lvl>
    <w:lvl w:ilvl="7" w:tplc="04130019" w:tentative="1">
      <w:start w:val="1"/>
      <w:numFmt w:val="lowerLetter"/>
      <w:lvlText w:val="%8."/>
      <w:lvlJc w:val="left"/>
      <w:pPr>
        <w:ind w:left="7036" w:hanging="360"/>
      </w:pPr>
    </w:lvl>
    <w:lvl w:ilvl="8" w:tplc="0413001B" w:tentative="1">
      <w:start w:val="1"/>
      <w:numFmt w:val="lowerRoman"/>
      <w:lvlText w:val="%9."/>
      <w:lvlJc w:val="right"/>
      <w:pPr>
        <w:ind w:left="7756" w:hanging="180"/>
      </w:pPr>
    </w:lvl>
  </w:abstractNum>
  <w:abstractNum w:abstractNumId="7" w15:restartNumberingAfterBreak="0">
    <w:nsid w:val="0D1478E5"/>
    <w:multiLevelType w:val="hybridMultilevel"/>
    <w:tmpl w:val="6D3CF4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EE938CA"/>
    <w:multiLevelType w:val="hybridMultilevel"/>
    <w:tmpl w:val="1E90D8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0EF455A1"/>
    <w:multiLevelType w:val="hybridMultilevel"/>
    <w:tmpl w:val="F3EEB0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11687FA3"/>
    <w:multiLevelType w:val="hybridMultilevel"/>
    <w:tmpl w:val="214A5EB2"/>
    <w:lvl w:ilvl="0" w:tplc="FFFFFFFF">
      <w:start w:val="1"/>
      <w:numFmt w:val="decimal"/>
      <w:lvlText w:val="%1."/>
      <w:lvlJc w:val="left"/>
      <w:pPr>
        <w:ind w:left="720" w:hanging="360"/>
      </w:pPr>
    </w:lvl>
    <w:lvl w:ilvl="1" w:tplc="67324F36">
      <w:numFmt w:val="bullet"/>
      <w:lvlText w:val="–"/>
      <w:lvlJc w:val="left"/>
      <w:pPr>
        <w:ind w:left="1440" w:hanging="360"/>
      </w:pPr>
      <w:rPr>
        <w:rFonts w:ascii="Calibri" w:eastAsia="Calibri" w:hAnsi="Calibri" w:cs="Calibri"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157C61BC"/>
    <w:multiLevelType w:val="hybridMultilevel"/>
    <w:tmpl w:val="71B842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15DB318E"/>
    <w:multiLevelType w:val="hybridMultilevel"/>
    <w:tmpl w:val="B1AEF41A"/>
    <w:lvl w:ilvl="0" w:tplc="43486F6A">
      <w:start w:val="2"/>
      <w:numFmt w:val="decimal"/>
      <w:lvlText w:val="B%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67C4DBE"/>
    <w:multiLevelType w:val="hybridMultilevel"/>
    <w:tmpl w:val="42F04B58"/>
    <w:lvl w:ilvl="0" w:tplc="C9F083FE">
      <w:start w:val="1"/>
      <w:numFmt w:val="decimal"/>
      <w:pStyle w:val="Kop2"/>
      <w:lvlText w:val="Artikel %1."/>
      <w:lvlJc w:val="left"/>
      <w:pPr>
        <w:ind w:left="36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9B7118"/>
    <w:multiLevelType w:val="hybridMultilevel"/>
    <w:tmpl w:val="FCC4A2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470DA6"/>
    <w:multiLevelType w:val="hybridMultilevel"/>
    <w:tmpl w:val="A19689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1C9127ED"/>
    <w:multiLevelType w:val="hybridMultilevel"/>
    <w:tmpl w:val="BDD2BD30"/>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7" w15:restartNumberingAfterBreak="0">
    <w:nsid w:val="1DD22EC5"/>
    <w:multiLevelType w:val="hybridMultilevel"/>
    <w:tmpl w:val="9EDA9458"/>
    <w:lvl w:ilvl="0" w:tplc="6666E60A">
      <w:start w:val="1"/>
      <w:numFmt w:val="decimal"/>
      <w:lvlText w:val="%1."/>
      <w:lvlJc w:val="left"/>
      <w:pPr>
        <w:ind w:left="720" w:hanging="360"/>
      </w:pPr>
      <w:rPr>
        <w:rFonts w:ascii="Trebuchet MS" w:eastAsia="Calibri" w:hAnsi="Trebuchet MS" w:cs="Calibri"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1ECD514B"/>
    <w:multiLevelType w:val="hybridMultilevel"/>
    <w:tmpl w:val="274E4C02"/>
    <w:lvl w:ilvl="0" w:tplc="75B4FCF2">
      <w:start w:val="1"/>
      <w:numFmt w:val="lowerLetter"/>
      <w:lvlText w:val="%1."/>
      <w:lvlJc w:val="left"/>
      <w:pPr>
        <w:ind w:left="1068" w:hanging="360"/>
      </w:pPr>
      <w:rPr>
        <w:i w:val="0"/>
        <w:iCs/>
        <w:color w:val="auto"/>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9" w15:restartNumberingAfterBreak="0">
    <w:nsid w:val="22124165"/>
    <w:multiLevelType w:val="hybridMultilevel"/>
    <w:tmpl w:val="17A20FF2"/>
    <w:lvl w:ilvl="0" w:tplc="0B5C1CB4">
      <w:start w:val="1"/>
      <w:numFmt w:val="decimal"/>
      <w:lvlText w:val="Artikel %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60338B"/>
    <w:multiLevelType w:val="hybridMultilevel"/>
    <w:tmpl w:val="84B456D2"/>
    <w:lvl w:ilvl="0" w:tplc="370AF556">
      <w:start w:val="1"/>
      <w:numFmt w:val="decimal"/>
      <w:lvlText w:val="%1."/>
      <w:lvlJc w:val="left"/>
      <w:pPr>
        <w:ind w:left="720" w:hanging="360"/>
      </w:pPr>
      <w:rPr>
        <w:rFonts w:ascii="Trebuchet MS" w:eastAsia="Calibri" w:hAnsi="Trebuchet MS" w:cs="Calibri"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275F0F99"/>
    <w:multiLevelType w:val="hybridMultilevel"/>
    <w:tmpl w:val="B4E8A3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29AC5D86"/>
    <w:multiLevelType w:val="hybridMultilevel"/>
    <w:tmpl w:val="481E1E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2F0E5C7E"/>
    <w:multiLevelType w:val="hybridMultilevel"/>
    <w:tmpl w:val="66FC293E"/>
    <w:lvl w:ilvl="0" w:tplc="04130001">
      <w:start w:val="1"/>
      <w:numFmt w:val="bullet"/>
      <w:lvlText w:val=""/>
      <w:lvlJc w:val="left"/>
      <w:pPr>
        <w:ind w:left="3195"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4" w15:restartNumberingAfterBreak="0">
    <w:nsid w:val="30196E1A"/>
    <w:multiLevelType w:val="hybridMultilevel"/>
    <w:tmpl w:val="F3EEB0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307DAC"/>
    <w:multiLevelType w:val="hybridMultilevel"/>
    <w:tmpl w:val="25E05AF2"/>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6" w15:restartNumberingAfterBreak="0">
    <w:nsid w:val="379919D9"/>
    <w:multiLevelType w:val="hybridMultilevel"/>
    <w:tmpl w:val="93BE54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8B23813"/>
    <w:multiLevelType w:val="hybridMultilevel"/>
    <w:tmpl w:val="CCE61B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C221EF"/>
    <w:multiLevelType w:val="hybridMultilevel"/>
    <w:tmpl w:val="6A3E258E"/>
    <w:lvl w:ilvl="0" w:tplc="1FAC761E">
      <w:start w:val="1"/>
      <w:numFmt w:val="lowerLetter"/>
      <w:lvlText w:val="%1."/>
      <w:lvlJc w:val="left"/>
      <w:pPr>
        <w:ind w:left="1068" w:hanging="360"/>
      </w:pPr>
      <w:rPr>
        <w:i w:val="0"/>
        <w:iCs/>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9" w15:restartNumberingAfterBreak="0">
    <w:nsid w:val="3AE17CF0"/>
    <w:multiLevelType w:val="hybridMultilevel"/>
    <w:tmpl w:val="1E90D8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FF7284"/>
    <w:multiLevelType w:val="hybridMultilevel"/>
    <w:tmpl w:val="4F8CFD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40A53271"/>
    <w:multiLevelType w:val="hybridMultilevel"/>
    <w:tmpl w:val="C69033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429A3D43"/>
    <w:multiLevelType w:val="hybridMultilevel"/>
    <w:tmpl w:val="7526A4BA"/>
    <w:lvl w:ilvl="0" w:tplc="FEC461B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431543C7"/>
    <w:multiLevelType w:val="hybridMultilevel"/>
    <w:tmpl w:val="53F2DC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453D7EE5"/>
    <w:multiLevelType w:val="hybridMultilevel"/>
    <w:tmpl w:val="C2FA9E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5" w15:restartNumberingAfterBreak="0">
    <w:nsid w:val="479F5606"/>
    <w:multiLevelType w:val="hybridMultilevel"/>
    <w:tmpl w:val="71E8669E"/>
    <w:lvl w:ilvl="0" w:tplc="45AC4DC0">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4AD91A79"/>
    <w:multiLevelType w:val="hybridMultilevel"/>
    <w:tmpl w:val="A0EAD7AC"/>
    <w:lvl w:ilvl="0" w:tplc="030ADE4C">
      <w:start w:val="1"/>
      <w:numFmt w:val="decimal"/>
      <w:lvlText w:val="Artikel %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4B88654B"/>
    <w:multiLevelType w:val="hybridMultilevel"/>
    <w:tmpl w:val="BDD2BD30"/>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8" w15:restartNumberingAfterBreak="0">
    <w:nsid w:val="4CC61BAB"/>
    <w:multiLevelType w:val="hybridMultilevel"/>
    <w:tmpl w:val="DFA0B48A"/>
    <w:lvl w:ilvl="0" w:tplc="04130019">
      <w:start w:val="1"/>
      <w:numFmt w:val="lowerLetter"/>
      <w:lvlText w:val="%1."/>
      <w:lvlJc w:val="left"/>
      <w:pPr>
        <w:ind w:left="1068" w:hanging="360"/>
      </w:pPr>
    </w:lvl>
    <w:lvl w:ilvl="1" w:tplc="BC6022EE">
      <w:start w:val="1"/>
      <w:numFmt w:val="decimal"/>
      <w:lvlText w:val="%2."/>
      <w:lvlJc w:val="left"/>
      <w:pPr>
        <w:ind w:left="360" w:hanging="360"/>
      </w:pPr>
      <w:rPr>
        <w:b w:val="0"/>
      </w:rPr>
    </w:lvl>
    <w:lvl w:ilvl="2" w:tplc="5C78E0D8">
      <w:numFmt w:val="bullet"/>
      <w:lvlText w:val="-"/>
      <w:lvlJc w:val="left"/>
      <w:pPr>
        <w:ind w:left="2688" w:hanging="360"/>
      </w:pPr>
      <w:rPr>
        <w:rFonts w:ascii="Calibri" w:eastAsia="Calibri" w:hAnsi="Calibri" w:cs="Calibri" w:hint="default"/>
      </w:r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9" w15:restartNumberingAfterBreak="0">
    <w:nsid w:val="4E8B6A3B"/>
    <w:multiLevelType w:val="hybridMultilevel"/>
    <w:tmpl w:val="35DEE4E2"/>
    <w:lvl w:ilvl="0" w:tplc="FFFFFFFF">
      <w:start w:val="1"/>
      <w:numFmt w:val="decimal"/>
      <w:lvlText w:val="%1."/>
      <w:lvlJc w:val="left"/>
      <w:pPr>
        <w:ind w:left="720" w:hanging="360"/>
      </w:pPr>
      <w:rPr>
        <w:rFonts w:ascii="Trebuchet MS" w:eastAsiaTheme="minorHAnsi" w:hAnsi="Trebuchet MS" w:cstheme="minorHAnsi"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271D1A"/>
    <w:multiLevelType w:val="hybridMultilevel"/>
    <w:tmpl w:val="CCE61B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1" w15:restartNumberingAfterBreak="0">
    <w:nsid w:val="52CF0DF8"/>
    <w:multiLevelType w:val="hybridMultilevel"/>
    <w:tmpl w:val="0EFAC9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532D1C66"/>
    <w:multiLevelType w:val="hybridMultilevel"/>
    <w:tmpl w:val="CA105D80"/>
    <w:lvl w:ilvl="0" w:tplc="3F74A7FA">
      <w:start w:val="1"/>
      <w:numFmt w:val="upperLetter"/>
      <w:lvlText w:val="%1."/>
      <w:lvlJc w:val="left"/>
      <w:pPr>
        <w:ind w:left="720"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3" w15:restartNumberingAfterBreak="0">
    <w:nsid w:val="5640196E"/>
    <w:multiLevelType w:val="hybridMultilevel"/>
    <w:tmpl w:val="80C0D41A"/>
    <w:lvl w:ilvl="0" w:tplc="36D4C1AC">
      <w:start w:val="1"/>
      <w:numFmt w:val="upp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4" w15:restartNumberingAfterBreak="0">
    <w:nsid w:val="568B4BEC"/>
    <w:multiLevelType w:val="hybridMultilevel"/>
    <w:tmpl w:val="FC7E0C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5" w15:restartNumberingAfterBreak="0">
    <w:nsid w:val="57540A7A"/>
    <w:multiLevelType w:val="hybridMultilevel"/>
    <w:tmpl w:val="D61231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6" w15:restartNumberingAfterBreak="0">
    <w:nsid w:val="59276385"/>
    <w:multiLevelType w:val="hybridMultilevel"/>
    <w:tmpl w:val="9FEEF288"/>
    <w:lvl w:ilvl="0" w:tplc="4FAAA302">
      <w:start w:val="1"/>
      <w:numFmt w:val="decimal"/>
      <w:lvlText w:val="Bijlage %1."/>
      <w:lvlJc w:val="left"/>
      <w:pPr>
        <w:ind w:left="3195"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7" w15:restartNumberingAfterBreak="0">
    <w:nsid w:val="5D113153"/>
    <w:multiLevelType w:val="hybridMultilevel"/>
    <w:tmpl w:val="CDD0372A"/>
    <w:lvl w:ilvl="0" w:tplc="6AD03676">
      <w:start w:val="3"/>
      <w:numFmt w:val="bullet"/>
      <w:lvlText w:val="-"/>
      <w:lvlJc w:val="left"/>
      <w:pPr>
        <w:ind w:left="1080" w:hanging="360"/>
      </w:pPr>
      <w:rPr>
        <w:rFonts w:ascii="Calibri" w:eastAsia="Calibr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8" w15:restartNumberingAfterBreak="0">
    <w:nsid w:val="5D345383"/>
    <w:multiLevelType w:val="hybridMultilevel"/>
    <w:tmpl w:val="281C083C"/>
    <w:lvl w:ilvl="0" w:tplc="04130001">
      <w:start w:val="1"/>
      <w:numFmt w:val="bullet"/>
      <w:lvlText w:val=""/>
      <w:lvlJc w:val="left"/>
      <w:pPr>
        <w:ind w:left="1776" w:hanging="360"/>
      </w:pPr>
      <w:rPr>
        <w:rFonts w:ascii="Symbol" w:hAnsi="Symbol" w:hint="default"/>
      </w:rPr>
    </w:lvl>
    <w:lvl w:ilvl="1" w:tplc="FFFFFFFF">
      <w:start w:val="1"/>
      <w:numFmt w:val="lowerLetter"/>
      <w:lvlText w:val="%2."/>
      <w:lvlJc w:val="left"/>
      <w:pPr>
        <w:ind w:left="2496" w:hanging="360"/>
      </w:pPr>
    </w:lvl>
    <w:lvl w:ilvl="2" w:tplc="FFFFFFFF">
      <w:start w:val="1"/>
      <w:numFmt w:val="lowerRoman"/>
      <w:lvlText w:val="%3."/>
      <w:lvlJc w:val="right"/>
      <w:pPr>
        <w:ind w:left="3216" w:hanging="180"/>
      </w:pPr>
    </w:lvl>
    <w:lvl w:ilvl="3" w:tplc="FFFFFFFF">
      <w:start w:val="1"/>
      <w:numFmt w:val="decimal"/>
      <w:lvlText w:val="%4."/>
      <w:lvlJc w:val="left"/>
      <w:pPr>
        <w:ind w:left="3936" w:hanging="360"/>
      </w:pPr>
    </w:lvl>
    <w:lvl w:ilvl="4" w:tplc="FFFFFFFF">
      <w:start w:val="1"/>
      <w:numFmt w:val="lowerLetter"/>
      <w:lvlText w:val="%5."/>
      <w:lvlJc w:val="left"/>
      <w:pPr>
        <w:ind w:left="4656" w:hanging="360"/>
      </w:pPr>
    </w:lvl>
    <w:lvl w:ilvl="5" w:tplc="FFFFFFFF">
      <w:start w:val="1"/>
      <w:numFmt w:val="lowerRoman"/>
      <w:lvlText w:val="%6."/>
      <w:lvlJc w:val="right"/>
      <w:pPr>
        <w:ind w:left="5376" w:hanging="180"/>
      </w:pPr>
    </w:lvl>
    <w:lvl w:ilvl="6" w:tplc="FFFFFFFF">
      <w:start w:val="1"/>
      <w:numFmt w:val="decimal"/>
      <w:lvlText w:val="%7."/>
      <w:lvlJc w:val="left"/>
      <w:pPr>
        <w:ind w:left="6096" w:hanging="360"/>
      </w:pPr>
    </w:lvl>
    <w:lvl w:ilvl="7" w:tplc="FFFFFFFF">
      <w:start w:val="1"/>
      <w:numFmt w:val="lowerLetter"/>
      <w:lvlText w:val="%8."/>
      <w:lvlJc w:val="left"/>
      <w:pPr>
        <w:ind w:left="6816" w:hanging="360"/>
      </w:pPr>
    </w:lvl>
    <w:lvl w:ilvl="8" w:tplc="FFFFFFFF">
      <w:start w:val="1"/>
      <w:numFmt w:val="lowerRoman"/>
      <w:lvlText w:val="%9."/>
      <w:lvlJc w:val="right"/>
      <w:pPr>
        <w:ind w:left="7536" w:hanging="180"/>
      </w:pPr>
    </w:lvl>
  </w:abstractNum>
  <w:abstractNum w:abstractNumId="49" w15:restartNumberingAfterBreak="0">
    <w:nsid w:val="5EFC402E"/>
    <w:multiLevelType w:val="hybridMultilevel"/>
    <w:tmpl w:val="B62424C8"/>
    <w:lvl w:ilvl="0" w:tplc="69CE84CE">
      <w:start w:val="1"/>
      <w:numFmt w:val="decimal"/>
      <w:lvlText w:val="%1."/>
      <w:lvlJc w:val="left"/>
      <w:pPr>
        <w:ind w:left="720" w:hanging="360"/>
      </w:pPr>
    </w:lvl>
    <w:lvl w:ilvl="1" w:tplc="4E4AECFA">
      <w:start w:val="1"/>
      <w:numFmt w:val="decimal"/>
      <w:lvlText w:val="%2."/>
      <w:lvlJc w:val="left"/>
      <w:pPr>
        <w:ind w:left="720" w:hanging="360"/>
      </w:pPr>
    </w:lvl>
    <w:lvl w:ilvl="2" w:tplc="DEE69B2C">
      <w:start w:val="1"/>
      <w:numFmt w:val="decimal"/>
      <w:lvlText w:val="%3."/>
      <w:lvlJc w:val="left"/>
      <w:pPr>
        <w:ind w:left="720" w:hanging="360"/>
      </w:pPr>
    </w:lvl>
    <w:lvl w:ilvl="3" w:tplc="568CC03A">
      <w:start w:val="1"/>
      <w:numFmt w:val="decimal"/>
      <w:lvlText w:val="%4."/>
      <w:lvlJc w:val="left"/>
      <w:pPr>
        <w:ind w:left="720" w:hanging="360"/>
      </w:pPr>
    </w:lvl>
    <w:lvl w:ilvl="4" w:tplc="FAB8123E">
      <w:start w:val="1"/>
      <w:numFmt w:val="decimal"/>
      <w:lvlText w:val="%5."/>
      <w:lvlJc w:val="left"/>
      <w:pPr>
        <w:ind w:left="720" w:hanging="360"/>
      </w:pPr>
    </w:lvl>
    <w:lvl w:ilvl="5" w:tplc="4E8A617A">
      <w:start w:val="1"/>
      <w:numFmt w:val="decimal"/>
      <w:lvlText w:val="%6."/>
      <w:lvlJc w:val="left"/>
      <w:pPr>
        <w:ind w:left="720" w:hanging="360"/>
      </w:pPr>
    </w:lvl>
    <w:lvl w:ilvl="6" w:tplc="13DA1AB2">
      <w:start w:val="1"/>
      <w:numFmt w:val="decimal"/>
      <w:lvlText w:val="%7."/>
      <w:lvlJc w:val="left"/>
      <w:pPr>
        <w:ind w:left="720" w:hanging="360"/>
      </w:pPr>
    </w:lvl>
    <w:lvl w:ilvl="7" w:tplc="78B05C9E">
      <w:start w:val="1"/>
      <w:numFmt w:val="decimal"/>
      <w:lvlText w:val="%8."/>
      <w:lvlJc w:val="left"/>
      <w:pPr>
        <w:ind w:left="720" w:hanging="360"/>
      </w:pPr>
    </w:lvl>
    <w:lvl w:ilvl="8" w:tplc="7124FC54">
      <w:start w:val="1"/>
      <w:numFmt w:val="decimal"/>
      <w:lvlText w:val="%9."/>
      <w:lvlJc w:val="left"/>
      <w:pPr>
        <w:ind w:left="720" w:hanging="360"/>
      </w:pPr>
    </w:lvl>
  </w:abstractNum>
  <w:abstractNum w:abstractNumId="50" w15:restartNumberingAfterBreak="0">
    <w:nsid w:val="5F225BB3"/>
    <w:multiLevelType w:val="hybridMultilevel"/>
    <w:tmpl w:val="9EDA9458"/>
    <w:lvl w:ilvl="0" w:tplc="FFFFFFFF">
      <w:start w:val="1"/>
      <w:numFmt w:val="decimal"/>
      <w:lvlText w:val="%1."/>
      <w:lvlJc w:val="left"/>
      <w:pPr>
        <w:ind w:left="720" w:hanging="360"/>
      </w:pPr>
      <w:rPr>
        <w:rFonts w:ascii="Trebuchet MS" w:eastAsia="Calibri" w:hAnsi="Trebuchet MS" w:cs="Calibri"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60515867"/>
    <w:multiLevelType w:val="hybridMultilevel"/>
    <w:tmpl w:val="6A3E258E"/>
    <w:lvl w:ilvl="0" w:tplc="1FAC761E">
      <w:start w:val="1"/>
      <w:numFmt w:val="lowerLetter"/>
      <w:lvlText w:val="%1."/>
      <w:lvlJc w:val="left"/>
      <w:pPr>
        <w:ind w:left="1068" w:hanging="360"/>
      </w:pPr>
      <w:rPr>
        <w:i w:val="0"/>
        <w:iCs/>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2" w15:restartNumberingAfterBreak="0">
    <w:nsid w:val="606B310B"/>
    <w:multiLevelType w:val="hybridMultilevel"/>
    <w:tmpl w:val="4FE0AE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3" w15:restartNumberingAfterBreak="0">
    <w:nsid w:val="60F43BA5"/>
    <w:multiLevelType w:val="hybridMultilevel"/>
    <w:tmpl w:val="62B662FA"/>
    <w:lvl w:ilvl="0" w:tplc="EE327EA0">
      <w:start w:val="1"/>
      <w:numFmt w:val="upp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54" w15:restartNumberingAfterBreak="0">
    <w:nsid w:val="637C68BA"/>
    <w:multiLevelType w:val="hybridMultilevel"/>
    <w:tmpl w:val="BDD2BD30"/>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5" w15:restartNumberingAfterBreak="0">
    <w:nsid w:val="681D7AFC"/>
    <w:multiLevelType w:val="hybridMultilevel"/>
    <w:tmpl w:val="0C207DBE"/>
    <w:lvl w:ilvl="0" w:tplc="0413000F">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6" w15:restartNumberingAfterBreak="0">
    <w:nsid w:val="69925C46"/>
    <w:multiLevelType w:val="hybridMultilevel"/>
    <w:tmpl w:val="BDD2BD30"/>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57" w15:restartNumberingAfterBreak="0">
    <w:nsid w:val="6F2F374C"/>
    <w:multiLevelType w:val="hybridMultilevel"/>
    <w:tmpl w:val="DC5C4C5A"/>
    <w:lvl w:ilvl="0" w:tplc="04130001">
      <w:start w:val="1"/>
      <w:numFmt w:val="bullet"/>
      <w:lvlText w:val=""/>
      <w:lvlJc w:val="left"/>
      <w:pPr>
        <w:ind w:left="3195"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8" w15:restartNumberingAfterBreak="0">
    <w:nsid w:val="6F670A59"/>
    <w:multiLevelType w:val="hybridMultilevel"/>
    <w:tmpl w:val="FEC0D4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9" w15:restartNumberingAfterBreak="0">
    <w:nsid w:val="6FE45B41"/>
    <w:multiLevelType w:val="hybridMultilevel"/>
    <w:tmpl w:val="912E1EE8"/>
    <w:lvl w:ilvl="0" w:tplc="27D6A188">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0" w15:restartNumberingAfterBreak="0">
    <w:nsid w:val="6FEA3FC1"/>
    <w:multiLevelType w:val="hybridMultilevel"/>
    <w:tmpl w:val="2FE60C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1" w15:restartNumberingAfterBreak="0">
    <w:nsid w:val="70257D59"/>
    <w:multiLevelType w:val="hybridMultilevel"/>
    <w:tmpl w:val="2F148F40"/>
    <w:lvl w:ilvl="0" w:tplc="0CA6A76A">
      <w:start w:val="1"/>
      <w:numFmt w:val="decimal"/>
      <w:lvlText w:val="%1."/>
      <w:lvlJc w:val="left"/>
      <w:pPr>
        <w:ind w:left="720" w:hanging="360"/>
      </w:pPr>
      <w:rPr>
        <w:rFonts w:ascii="Trebuchet MS" w:eastAsia="Calibri" w:hAnsi="Trebuchet MS" w:cs="Calibri"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2" w15:restartNumberingAfterBreak="0">
    <w:nsid w:val="70E25F1E"/>
    <w:multiLevelType w:val="hybridMultilevel"/>
    <w:tmpl w:val="EED2A0A8"/>
    <w:lvl w:ilvl="0" w:tplc="04130013">
      <w:start w:val="1"/>
      <w:numFmt w:val="upperRoman"/>
      <w:lvlText w:val="%1."/>
      <w:lvlJc w:val="righ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3" w15:restartNumberingAfterBreak="0">
    <w:nsid w:val="73171858"/>
    <w:multiLevelType w:val="hybridMultilevel"/>
    <w:tmpl w:val="F7528E58"/>
    <w:lvl w:ilvl="0" w:tplc="37A8B97A">
      <w:start w:val="1"/>
      <w:numFmt w:val="lowerLetter"/>
      <w:lvlText w:val="%1."/>
      <w:lvlJc w:val="left"/>
      <w:pPr>
        <w:ind w:left="1068" w:hanging="360"/>
      </w:pPr>
      <w:rPr>
        <w:i w:val="0"/>
        <w:iCs/>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4" w15:restartNumberingAfterBreak="0">
    <w:nsid w:val="73C10287"/>
    <w:multiLevelType w:val="hybridMultilevel"/>
    <w:tmpl w:val="67DAB398"/>
    <w:lvl w:ilvl="0" w:tplc="7026E0F0">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5" w15:restartNumberingAfterBreak="0">
    <w:nsid w:val="77F42E30"/>
    <w:multiLevelType w:val="hybridMultilevel"/>
    <w:tmpl w:val="50B22316"/>
    <w:lvl w:ilvl="0" w:tplc="50625A08">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6" w15:restartNumberingAfterBreak="0">
    <w:nsid w:val="7B287B05"/>
    <w:multiLevelType w:val="hybridMultilevel"/>
    <w:tmpl w:val="C824820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7" w15:restartNumberingAfterBreak="0">
    <w:nsid w:val="7B3E54AF"/>
    <w:multiLevelType w:val="hybridMultilevel"/>
    <w:tmpl w:val="29F2979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8" w15:restartNumberingAfterBreak="0">
    <w:nsid w:val="7C581118"/>
    <w:multiLevelType w:val="hybridMultilevel"/>
    <w:tmpl w:val="0574833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69" w15:restartNumberingAfterBreak="0">
    <w:nsid w:val="7C88305E"/>
    <w:multiLevelType w:val="hybridMultilevel"/>
    <w:tmpl w:val="6A3E258E"/>
    <w:lvl w:ilvl="0" w:tplc="1FAC761E">
      <w:start w:val="1"/>
      <w:numFmt w:val="lowerLetter"/>
      <w:lvlText w:val="%1."/>
      <w:lvlJc w:val="left"/>
      <w:pPr>
        <w:ind w:left="1068" w:hanging="360"/>
      </w:pPr>
      <w:rPr>
        <w:i w:val="0"/>
        <w:iCs/>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70" w15:restartNumberingAfterBreak="0">
    <w:nsid w:val="7C9252F7"/>
    <w:multiLevelType w:val="hybridMultilevel"/>
    <w:tmpl w:val="36B8AA1C"/>
    <w:lvl w:ilvl="0" w:tplc="4964DF54">
      <w:start w:val="1"/>
      <w:numFmt w:val="decimal"/>
      <w:lvlText w:val="%1."/>
      <w:lvlJc w:val="left"/>
      <w:pPr>
        <w:ind w:left="1070" w:hanging="71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1" w15:restartNumberingAfterBreak="0">
    <w:nsid w:val="7D3B17DF"/>
    <w:multiLevelType w:val="hybridMultilevel"/>
    <w:tmpl w:val="49F6C400"/>
    <w:lvl w:ilvl="0" w:tplc="53AC5318">
      <w:numFmt w:val="bullet"/>
      <w:lvlText w:val="-"/>
      <w:lvlJc w:val="left"/>
      <w:pPr>
        <w:ind w:left="1080" w:hanging="360"/>
      </w:pPr>
      <w:rPr>
        <w:rFonts w:ascii="Trebuchet MS" w:eastAsiaTheme="minorHAnsi" w:hAnsi="Trebuchet MS"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505441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6630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37287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42857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749569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21978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136905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00897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962250">
    <w:abstractNumId w:val="68"/>
  </w:num>
  <w:num w:numId="10" w16cid:durableId="167965228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0951212">
    <w:abstractNumId w:val="25"/>
  </w:num>
  <w:num w:numId="12" w16cid:durableId="17689607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9078818">
    <w:abstractNumId w:val="67"/>
  </w:num>
  <w:num w:numId="14" w16cid:durableId="13326822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48223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72974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7754437">
    <w:abstractNumId w:val="63"/>
    <w:lvlOverride w:ilvl="0">
      <w:startOverride w:val="1"/>
    </w:lvlOverride>
    <w:lvlOverride w:ilvl="1"/>
    <w:lvlOverride w:ilvl="2"/>
    <w:lvlOverride w:ilvl="3"/>
    <w:lvlOverride w:ilvl="4"/>
    <w:lvlOverride w:ilvl="5"/>
    <w:lvlOverride w:ilvl="6"/>
    <w:lvlOverride w:ilvl="7"/>
    <w:lvlOverride w:ilvl="8"/>
  </w:num>
  <w:num w:numId="18" w16cid:durableId="21090381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96943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1201454">
    <w:abstractNumId w:val="18"/>
    <w:lvlOverride w:ilvl="0">
      <w:startOverride w:val="1"/>
    </w:lvlOverride>
    <w:lvlOverride w:ilvl="1"/>
    <w:lvlOverride w:ilvl="2"/>
    <w:lvlOverride w:ilvl="3"/>
    <w:lvlOverride w:ilvl="4"/>
    <w:lvlOverride w:ilvl="5"/>
    <w:lvlOverride w:ilvl="6"/>
    <w:lvlOverride w:ilvl="7"/>
    <w:lvlOverride w:ilvl="8"/>
  </w:num>
  <w:num w:numId="21" w16cid:durableId="15186192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44396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72181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70936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7969606">
    <w:abstractNumId w:val="28"/>
    <w:lvlOverride w:ilvl="0">
      <w:startOverride w:val="1"/>
    </w:lvlOverride>
    <w:lvlOverride w:ilvl="1"/>
    <w:lvlOverride w:ilvl="2"/>
    <w:lvlOverride w:ilvl="3"/>
    <w:lvlOverride w:ilvl="4"/>
    <w:lvlOverride w:ilvl="5"/>
    <w:lvlOverride w:ilvl="6"/>
    <w:lvlOverride w:ilvl="7"/>
    <w:lvlOverride w:ilvl="8"/>
  </w:num>
  <w:num w:numId="26" w16cid:durableId="1229194497">
    <w:abstractNumId w:val="69"/>
    <w:lvlOverride w:ilvl="0">
      <w:startOverride w:val="1"/>
    </w:lvlOverride>
    <w:lvlOverride w:ilvl="1"/>
    <w:lvlOverride w:ilvl="2"/>
    <w:lvlOverride w:ilvl="3"/>
    <w:lvlOverride w:ilvl="4"/>
    <w:lvlOverride w:ilvl="5"/>
    <w:lvlOverride w:ilvl="6"/>
    <w:lvlOverride w:ilvl="7"/>
    <w:lvlOverride w:ilvl="8"/>
  </w:num>
  <w:num w:numId="27" w16cid:durableId="16441139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18527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4122745">
    <w:abstractNumId w:val="47"/>
  </w:num>
  <w:num w:numId="30" w16cid:durableId="14959470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9285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40420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7129737">
    <w:abstractNumId w:val="51"/>
    <w:lvlOverride w:ilvl="0">
      <w:startOverride w:val="1"/>
    </w:lvlOverride>
    <w:lvlOverride w:ilvl="1"/>
    <w:lvlOverride w:ilvl="2"/>
    <w:lvlOverride w:ilvl="3"/>
    <w:lvlOverride w:ilvl="4"/>
    <w:lvlOverride w:ilvl="5"/>
    <w:lvlOverride w:ilvl="6"/>
    <w:lvlOverride w:ilvl="7"/>
    <w:lvlOverride w:ilvl="8"/>
  </w:num>
  <w:num w:numId="34" w16cid:durableId="1902329656">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15673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9210423">
    <w:abstractNumId w:val="17"/>
  </w:num>
  <w:num w:numId="37" w16cid:durableId="15438590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831520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75154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121544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8269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9954805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483203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0384718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19482632">
    <w:abstractNumId w:val="2"/>
  </w:num>
  <w:num w:numId="46" w16cid:durableId="632254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68037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235610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52231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5372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36313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53453431">
    <w:abstractNumId w:val="33"/>
  </w:num>
  <w:num w:numId="53" w16cid:durableId="1444764273">
    <w:abstractNumId w:val="46"/>
  </w:num>
  <w:num w:numId="54" w16cid:durableId="2101900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073274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06970511">
    <w:abstractNumId w:val="17"/>
  </w:num>
  <w:num w:numId="57" w16cid:durableId="1565411699">
    <w:abstractNumId w:val="0"/>
  </w:num>
  <w:num w:numId="58" w16cid:durableId="177818313">
    <w:abstractNumId w:val="62"/>
  </w:num>
  <w:num w:numId="59" w16cid:durableId="1980845336">
    <w:abstractNumId w:val="35"/>
  </w:num>
  <w:num w:numId="60" w16cid:durableId="1048608286">
    <w:abstractNumId w:val="19"/>
  </w:num>
  <w:num w:numId="61" w16cid:durableId="188683811">
    <w:abstractNumId w:val="19"/>
  </w:num>
  <w:num w:numId="62" w16cid:durableId="1113209958">
    <w:abstractNumId w:val="19"/>
  </w:num>
  <w:num w:numId="63" w16cid:durableId="47144477">
    <w:abstractNumId w:val="19"/>
  </w:num>
  <w:num w:numId="64" w16cid:durableId="95832185">
    <w:abstractNumId w:val="19"/>
  </w:num>
  <w:num w:numId="65" w16cid:durableId="811094070">
    <w:abstractNumId w:val="19"/>
  </w:num>
  <w:num w:numId="66" w16cid:durableId="1222671409">
    <w:abstractNumId w:val="19"/>
  </w:num>
  <w:num w:numId="67" w16cid:durableId="447043374">
    <w:abstractNumId w:val="19"/>
  </w:num>
  <w:num w:numId="68" w16cid:durableId="261186703">
    <w:abstractNumId w:val="19"/>
  </w:num>
  <w:num w:numId="69" w16cid:durableId="1900359699">
    <w:abstractNumId w:val="19"/>
  </w:num>
  <w:num w:numId="70" w16cid:durableId="16393281">
    <w:abstractNumId w:val="19"/>
  </w:num>
  <w:num w:numId="71" w16cid:durableId="1682663432">
    <w:abstractNumId w:val="19"/>
  </w:num>
  <w:num w:numId="72" w16cid:durableId="2097052611">
    <w:abstractNumId w:val="19"/>
  </w:num>
  <w:num w:numId="73" w16cid:durableId="2065716777">
    <w:abstractNumId w:val="19"/>
  </w:num>
  <w:num w:numId="74" w16cid:durableId="9375050">
    <w:abstractNumId w:val="19"/>
  </w:num>
  <w:num w:numId="75" w16cid:durableId="130562794">
    <w:abstractNumId w:val="19"/>
  </w:num>
  <w:num w:numId="76" w16cid:durableId="1860199786">
    <w:abstractNumId w:val="19"/>
  </w:num>
  <w:num w:numId="77" w16cid:durableId="257956187">
    <w:abstractNumId w:val="19"/>
  </w:num>
  <w:num w:numId="78" w16cid:durableId="510215804">
    <w:abstractNumId w:val="19"/>
  </w:num>
  <w:num w:numId="79" w16cid:durableId="1462386340">
    <w:abstractNumId w:val="19"/>
  </w:num>
  <w:num w:numId="80" w16cid:durableId="61027652">
    <w:abstractNumId w:val="19"/>
  </w:num>
  <w:num w:numId="81" w16cid:durableId="473255554">
    <w:abstractNumId w:val="19"/>
  </w:num>
  <w:num w:numId="82" w16cid:durableId="639269861">
    <w:abstractNumId w:val="19"/>
  </w:num>
  <w:num w:numId="83" w16cid:durableId="91905057">
    <w:abstractNumId w:val="19"/>
  </w:num>
  <w:num w:numId="84" w16cid:durableId="1034887060">
    <w:abstractNumId w:val="19"/>
  </w:num>
  <w:num w:numId="85" w16cid:durableId="789519816">
    <w:abstractNumId w:val="19"/>
  </w:num>
  <w:num w:numId="86" w16cid:durableId="926115129">
    <w:abstractNumId w:val="19"/>
  </w:num>
  <w:num w:numId="87" w16cid:durableId="311106969">
    <w:abstractNumId w:val="19"/>
  </w:num>
  <w:num w:numId="88" w16cid:durableId="1474639036">
    <w:abstractNumId w:val="19"/>
  </w:num>
  <w:num w:numId="89" w16cid:durableId="2146266266">
    <w:abstractNumId w:val="19"/>
  </w:num>
  <w:num w:numId="90" w16cid:durableId="1177840332">
    <w:abstractNumId w:val="19"/>
  </w:num>
  <w:num w:numId="91" w16cid:durableId="998075361">
    <w:abstractNumId w:val="50"/>
  </w:num>
  <w:num w:numId="92" w16cid:durableId="684020110">
    <w:abstractNumId w:val="24"/>
  </w:num>
  <w:num w:numId="93" w16cid:durableId="2131825337">
    <w:abstractNumId w:val="3"/>
  </w:num>
  <w:num w:numId="94" w16cid:durableId="1629776553">
    <w:abstractNumId w:val="13"/>
  </w:num>
  <w:num w:numId="95" w16cid:durableId="1194727612">
    <w:abstractNumId w:val="13"/>
  </w:num>
  <w:num w:numId="96" w16cid:durableId="588320340">
    <w:abstractNumId w:val="13"/>
  </w:num>
  <w:num w:numId="97" w16cid:durableId="1138693575">
    <w:abstractNumId w:val="13"/>
  </w:num>
  <w:num w:numId="98" w16cid:durableId="1088771928">
    <w:abstractNumId w:val="13"/>
  </w:num>
  <w:num w:numId="99" w16cid:durableId="107773565">
    <w:abstractNumId w:val="13"/>
  </w:num>
  <w:num w:numId="100" w16cid:durableId="1625498631">
    <w:abstractNumId w:val="13"/>
  </w:num>
  <w:num w:numId="101" w16cid:durableId="263733618">
    <w:abstractNumId w:val="13"/>
  </w:num>
  <w:num w:numId="102" w16cid:durableId="1600408065">
    <w:abstractNumId w:val="13"/>
  </w:num>
  <w:num w:numId="103" w16cid:durableId="1461679532">
    <w:abstractNumId w:val="13"/>
  </w:num>
  <w:num w:numId="104" w16cid:durableId="752822733">
    <w:abstractNumId w:val="13"/>
  </w:num>
  <w:num w:numId="105" w16cid:durableId="969285724">
    <w:abstractNumId w:val="13"/>
  </w:num>
  <w:num w:numId="106" w16cid:durableId="260187727">
    <w:abstractNumId w:val="13"/>
  </w:num>
  <w:num w:numId="107" w16cid:durableId="849371676">
    <w:abstractNumId w:val="13"/>
  </w:num>
  <w:num w:numId="108" w16cid:durableId="955021962">
    <w:abstractNumId w:val="13"/>
  </w:num>
  <w:num w:numId="109" w16cid:durableId="1050181572">
    <w:abstractNumId w:val="13"/>
  </w:num>
  <w:num w:numId="110" w16cid:durableId="845636579">
    <w:abstractNumId w:val="13"/>
  </w:num>
  <w:num w:numId="111" w16cid:durableId="1104347944">
    <w:abstractNumId w:val="13"/>
  </w:num>
  <w:num w:numId="112" w16cid:durableId="1549416079">
    <w:abstractNumId w:val="13"/>
  </w:num>
  <w:num w:numId="113" w16cid:durableId="423964768">
    <w:abstractNumId w:val="13"/>
  </w:num>
  <w:num w:numId="114" w16cid:durableId="1430127134">
    <w:abstractNumId w:val="13"/>
  </w:num>
  <w:num w:numId="115" w16cid:durableId="3172289">
    <w:abstractNumId w:val="13"/>
  </w:num>
  <w:num w:numId="116" w16cid:durableId="748162069">
    <w:abstractNumId w:val="13"/>
  </w:num>
  <w:num w:numId="117" w16cid:durableId="507983239">
    <w:abstractNumId w:val="13"/>
  </w:num>
  <w:num w:numId="118" w16cid:durableId="744493954">
    <w:abstractNumId w:val="13"/>
  </w:num>
  <w:num w:numId="119" w16cid:durableId="1203975883">
    <w:abstractNumId w:val="13"/>
  </w:num>
  <w:num w:numId="120" w16cid:durableId="1295022497">
    <w:abstractNumId w:val="13"/>
  </w:num>
  <w:num w:numId="121" w16cid:durableId="97213124">
    <w:abstractNumId w:val="13"/>
  </w:num>
  <w:num w:numId="122" w16cid:durableId="1845973498">
    <w:abstractNumId w:val="13"/>
  </w:num>
  <w:num w:numId="123" w16cid:durableId="245042413">
    <w:abstractNumId w:val="13"/>
  </w:num>
  <w:num w:numId="124" w16cid:durableId="1384520412">
    <w:abstractNumId w:val="11"/>
  </w:num>
  <w:num w:numId="125" w16cid:durableId="514463873">
    <w:abstractNumId w:val="6"/>
  </w:num>
  <w:num w:numId="126" w16cid:durableId="22825568">
    <w:abstractNumId w:val="28"/>
  </w:num>
  <w:num w:numId="127" w16cid:durableId="475684967">
    <w:abstractNumId w:val="39"/>
  </w:num>
  <w:num w:numId="128" w16cid:durableId="512572451">
    <w:abstractNumId w:val="13"/>
  </w:num>
  <w:num w:numId="129" w16cid:durableId="632948040">
    <w:abstractNumId w:val="13"/>
  </w:num>
  <w:num w:numId="130" w16cid:durableId="1887982756">
    <w:abstractNumId w:val="51"/>
  </w:num>
  <w:num w:numId="131" w16cid:durableId="1678463783">
    <w:abstractNumId w:val="29"/>
  </w:num>
  <w:num w:numId="132" w16cid:durableId="2112816814">
    <w:abstractNumId w:val="52"/>
  </w:num>
  <w:num w:numId="133" w16cid:durableId="1964268141">
    <w:abstractNumId w:val="54"/>
  </w:num>
  <w:num w:numId="134" w16cid:durableId="1895963572">
    <w:abstractNumId w:val="13"/>
  </w:num>
  <w:num w:numId="135" w16cid:durableId="1921329058">
    <w:abstractNumId w:val="71"/>
  </w:num>
  <w:num w:numId="136" w16cid:durableId="76176984">
    <w:abstractNumId w:val="48"/>
  </w:num>
  <w:num w:numId="137" w16cid:durableId="1287733306">
    <w:abstractNumId w:val="40"/>
  </w:num>
  <w:num w:numId="138" w16cid:durableId="1664894700">
    <w:abstractNumId w:val="12"/>
  </w:num>
  <w:num w:numId="139" w16cid:durableId="1484392562">
    <w:abstractNumId w:val="46"/>
  </w:num>
  <w:num w:numId="140" w16cid:durableId="1088427038">
    <w:abstractNumId w:val="42"/>
  </w:num>
  <w:num w:numId="141" w16cid:durableId="291711086">
    <w:abstractNumId w:val="23"/>
  </w:num>
  <w:num w:numId="142" w16cid:durableId="717702621">
    <w:abstractNumId w:val="57"/>
  </w:num>
  <w:num w:numId="143" w16cid:durableId="673845239">
    <w:abstractNumId w:val="65"/>
  </w:num>
  <w:num w:numId="144" w16cid:durableId="151219136">
    <w:abstractNumId w:val="38"/>
  </w:num>
  <w:num w:numId="145" w16cid:durableId="1601834074">
    <w:abstractNumId w:val="49"/>
  </w:num>
  <w:num w:numId="146" w16cid:durableId="2034379102">
    <w:abstractNumId w:val="27"/>
  </w:num>
  <w:num w:numId="147" w16cid:durableId="1680082033">
    <w:abstractNumId w:val="14"/>
  </w:num>
  <w:num w:numId="148" w16cid:durableId="409936629">
    <w:abstractNumId w:val="26"/>
  </w:num>
  <w:numIdMacAtCleanup w:val="1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Pals">
    <w15:presenceInfo w15:providerId="AD" w15:userId="S::tom.pals@secgroep.nl::cfa6fa5b-e912-41f4-b3fa-b26aed368d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32"/>
    <w:rsid w:val="00005402"/>
    <w:rsid w:val="000109F2"/>
    <w:rsid w:val="0001225E"/>
    <w:rsid w:val="0001425A"/>
    <w:rsid w:val="00014303"/>
    <w:rsid w:val="00016E7A"/>
    <w:rsid w:val="00020303"/>
    <w:rsid w:val="0002102A"/>
    <w:rsid w:val="000225BC"/>
    <w:rsid w:val="00023279"/>
    <w:rsid w:val="00024042"/>
    <w:rsid w:val="00024FA3"/>
    <w:rsid w:val="00025173"/>
    <w:rsid w:val="00031643"/>
    <w:rsid w:val="0003299A"/>
    <w:rsid w:val="000334C4"/>
    <w:rsid w:val="0003610F"/>
    <w:rsid w:val="0003624F"/>
    <w:rsid w:val="00040147"/>
    <w:rsid w:val="00046580"/>
    <w:rsid w:val="00046A24"/>
    <w:rsid w:val="00050A5D"/>
    <w:rsid w:val="00053B1B"/>
    <w:rsid w:val="00053ED3"/>
    <w:rsid w:val="00055FDF"/>
    <w:rsid w:val="00056C5F"/>
    <w:rsid w:val="00056D8E"/>
    <w:rsid w:val="00060C1E"/>
    <w:rsid w:val="00060EEA"/>
    <w:rsid w:val="000750C2"/>
    <w:rsid w:val="000772DE"/>
    <w:rsid w:val="000802D3"/>
    <w:rsid w:val="00090428"/>
    <w:rsid w:val="0009144D"/>
    <w:rsid w:val="0009210C"/>
    <w:rsid w:val="00092CA0"/>
    <w:rsid w:val="00093AC5"/>
    <w:rsid w:val="00095C19"/>
    <w:rsid w:val="000A3942"/>
    <w:rsid w:val="000A5197"/>
    <w:rsid w:val="000A52BD"/>
    <w:rsid w:val="000B17CA"/>
    <w:rsid w:val="000B193E"/>
    <w:rsid w:val="000B32E7"/>
    <w:rsid w:val="000C0319"/>
    <w:rsid w:val="000C0DDC"/>
    <w:rsid w:val="000D03CC"/>
    <w:rsid w:val="000D225B"/>
    <w:rsid w:val="000D3139"/>
    <w:rsid w:val="000D34EE"/>
    <w:rsid w:val="000E59FA"/>
    <w:rsid w:val="000E7678"/>
    <w:rsid w:val="000E7C8B"/>
    <w:rsid w:val="000F034B"/>
    <w:rsid w:val="0010025E"/>
    <w:rsid w:val="001006DA"/>
    <w:rsid w:val="0010257C"/>
    <w:rsid w:val="00102C26"/>
    <w:rsid w:val="0011425F"/>
    <w:rsid w:val="00115E6B"/>
    <w:rsid w:val="001206B7"/>
    <w:rsid w:val="001208AD"/>
    <w:rsid w:val="00120C8E"/>
    <w:rsid w:val="001213BC"/>
    <w:rsid w:val="00126449"/>
    <w:rsid w:val="00126DE4"/>
    <w:rsid w:val="0013244E"/>
    <w:rsid w:val="0013334D"/>
    <w:rsid w:val="0013785B"/>
    <w:rsid w:val="001408CC"/>
    <w:rsid w:val="0014519B"/>
    <w:rsid w:val="00147C9B"/>
    <w:rsid w:val="0015001F"/>
    <w:rsid w:val="001510EA"/>
    <w:rsid w:val="00154876"/>
    <w:rsid w:val="00157834"/>
    <w:rsid w:val="0016105B"/>
    <w:rsid w:val="001623CF"/>
    <w:rsid w:val="00167236"/>
    <w:rsid w:val="001710D5"/>
    <w:rsid w:val="001761F6"/>
    <w:rsid w:val="0017696D"/>
    <w:rsid w:val="00176D99"/>
    <w:rsid w:val="00180F32"/>
    <w:rsid w:val="00181732"/>
    <w:rsid w:val="0018283D"/>
    <w:rsid w:val="001835AD"/>
    <w:rsid w:val="00196658"/>
    <w:rsid w:val="00196669"/>
    <w:rsid w:val="001A258F"/>
    <w:rsid w:val="001A3E8E"/>
    <w:rsid w:val="001A412F"/>
    <w:rsid w:val="001A576C"/>
    <w:rsid w:val="001B03BF"/>
    <w:rsid w:val="001B08C5"/>
    <w:rsid w:val="001B1CBA"/>
    <w:rsid w:val="001B4830"/>
    <w:rsid w:val="001B6D7E"/>
    <w:rsid w:val="001C15F0"/>
    <w:rsid w:val="001C3AA7"/>
    <w:rsid w:val="001D00A9"/>
    <w:rsid w:val="001D00D0"/>
    <w:rsid w:val="001D2818"/>
    <w:rsid w:val="001D46E2"/>
    <w:rsid w:val="001E07C8"/>
    <w:rsid w:val="001E149D"/>
    <w:rsid w:val="001E4507"/>
    <w:rsid w:val="001E620C"/>
    <w:rsid w:val="001E6476"/>
    <w:rsid w:val="001E65FE"/>
    <w:rsid w:val="001F0404"/>
    <w:rsid w:val="001F2277"/>
    <w:rsid w:val="001F49B7"/>
    <w:rsid w:val="001F596B"/>
    <w:rsid w:val="002015B6"/>
    <w:rsid w:val="00202445"/>
    <w:rsid w:val="00202BFF"/>
    <w:rsid w:val="0020323F"/>
    <w:rsid w:val="00204F50"/>
    <w:rsid w:val="0020522D"/>
    <w:rsid w:val="0020542E"/>
    <w:rsid w:val="00205DB0"/>
    <w:rsid w:val="00206725"/>
    <w:rsid w:val="00207E0D"/>
    <w:rsid w:val="002130E5"/>
    <w:rsid w:val="00213D33"/>
    <w:rsid w:val="00214A33"/>
    <w:rsid w:val="002151EF"/>
    <w:rsid w:val="00216F1E"/>
    <w:rsid w:val="00217D9B"/>
    <w:rsid w:val="00222842"/>
    <w:rsid w:val="0022357E"/>
    <w:rsid w:val="00224009"/>
    <w:rsid w:val="00224527"/>
    <w:rsid w:val="00224545"/>
    <w:rsid w:val="00225138"/>
    <w:rsid w:val="00226FAF"/>
    <w:rsid w:val="00230D10"/>
    <w:rsid w:val="00232CD1"/>
    <w:rsid w:val="0024094B"/>
    <w:rsid w:val="0024368D"/>
    <w:rsid w:val="00246E7B"/>
    <w:rsid w:val="002505B8"/>
    <w:rsid w:val="0025525C"/>
    <w:rsid w:val="00256AEC"/>
    <w:rsid w:val="00257AE4"/>
    <w:rsid w:val="002609C1"/>
    <w:rsid w:val="00260D52"/>
    <w:rsid w:val="002610CD"/>
    <w:rsid w:val="00272D44"/>
    <w:rsid w:val="00273448"/>
    <w:rsid w:val="00273DAD"/>
    <w:rsid w:val="00274C6F"/>
    <w:rsid w:val="00274DDA"/>
    <w:rsid w:val="00275748"/>
    <w:rsid w:val="00276B6A"/>
    <w:rsid w:val="00277A79"/>
    <w:rsid w:val="0028155F"/>
    <w:rsid w:val="002819F1"/>
    <w:rsid w:val="00284978"/>
    <w:rsid w:val="00290F98"/>
    <w:rsid w:val="002A3498"/>
    <w:rsid w:val="002A3FE6"/>
    <w:rsid w:val="002A650B"/>
    <w:rsid w:val="002B0379"/>
    <w:rsid w:val="002B305E"/>
    <w:rsid w:val="002B37DF"/>
    <w:rsid w:val="002B39EB"/>
    <w:rsid w:val="002B4013"/>
    <w:rsid w:val="002D09F8"/>
    <w:rsid w:val="002D1475"/>
    <w:rsid w:val="002D167D"/>
    <w:rsid w:val="002D2B25"/>
    <w:rsid w:val="002D3F9D"/>
    <w:rsid w:val="002D5F57"/>
    <w:rsid w:val="002E456C"/>
    <w:rsid w:val="002E7656"/>
    <w:rsid w:val="002F29A8"/>
    <w:rsid w:val="002F3847"/>
    <w:rsid w:val="00300CBD"/>
    <w:rsid w:val="00301CB1"/>
    <w:rsid w:val="00307D5A"/>
    <w:rsid w:val="00312638"/>
    <w:rsid w:val="0031264A"/>
    <w:rsid w:val="003140BE"/>
    <w:rsid w:val="00314BA0"/>
    <w:rsid w:val="00323F95"/>
    <w:rsid w:val="0033085C"/>
    <w:rsid w:val="003328B7"/>
    <w:rsid w:val="00334236"/>
    <w:rsid w:val="00342D37"/>
    <w:rsid w:val="00347654"/>
    <w:rsid w:val="00347D44"/>
    <w:rsid w:val="00352787"/>
    <w:rsid w:val="00362156"/>
    <w:rsid w:val="00362B7F"/>
    <w:rsid w:val="00363EEA"/>
    <w:rsid w:val="00372DF9"/>
    <w:rsid w:val="0037360E"/>
    <w:rsid w:val="00380085"/>
    <w:rsid w:val="003810E5"/>
    <w:rsid w:val="00386323"/>
    <w:rsid w:val="00392CA6"/>
    <w:rsid w:val="003967FF"/>
    <w:rsid w:val="00396EDE"/>
    <w:rsid w:val="003979B4"/>
    <w:rsid w:val="003A1862"/>
    <w:rsid w:val="003A2D30"/>
    <w:rsid w:val="003A507E"/>
    <w:rsid w:val="003A51D0"/>
    <w:rsid w:val="003A5BBC"/>
    <w:rsid w:val="003B42B9"/>
    <w:rsid w:val="003B5906"/>
    <w:rsid w:val="003C101B"/>
    <w:rsid w:val="003C5140"/>
    <w:rsid w:val="003D3AFA"/>
    <w:rsid w:val="003D4DFB"/>
    <w:rsid w:val="003E1988"/>
    <w:rsid w:val="003E26BA"/>
    <w:rsid w:val="003E576D"/>
    <w:rsid w:val="003E5DEB"/>
    <w:rsid w:val="003E63A2"/>
    <w:rsid w:val="003E757D"/>
    <w:rsid w:val="003F526F"/>
    <w:rsid w:val="00402D11"/>
    <w:rsid w:val="004038FD"/>
    <w:rsid w:val="0040614A"/>
    <w:rsid w:val="004062A2"/>
    <w:rsid w:val="00413E42"/>
    <w:rsid w:val="004214CE"/>
    <w:rsid w:val="0042458B"/>
    <w:rsid w:val="00424843"/>
    <w:rsid w:val="00424A9E"/>
    <w:rsid w:val="00430A05"/>
    <w:rsid w:val="00430B1B"/>
    <w:rsid w:val="00430F2B"/>
    <w:rsid w:val="00432130"/>
    <w:rsid w:val="00436604"/>
    <w:rsid w:val="00436EE6"/>
    <w:rsid w:val="00442F4F"/>
    <w:rsid w:val="00444216"/>
    <w:rsid w:val="00445BCF"/>
    <w:rsid w:val="004477A9"/>
    <w:rsid w:val="004536AC"/>
    <w:rsid w:val="00454250"/>
    <w:rsid w:val="004660AE"/>
    <w:rsid w:val="00466B92"/>
    <w:rsid w:val="004703C6"/>
    <w:rsid w:val="0047392E"/>
    <w:rsid w:val="00474881"/>
    <w:rsid w:val="0047580D"/>
    <w:rsid w:val="004771F3"/>
    <w:rsid w:val="00482171"/>
    <w:rsid w:val="004821D9"/>
    <w:rsid w:val="0048608B"/>
    <w:rsid w:val="0048741A"/>
    <w:rsid w:val="0049195E"/>
    <w:rsid w:val="004962C2"/>
    <w:rsid w:val="00496E12"/>
    <w:rsid w:val="00496E44"/>
    <w:rsid w:val="004A144E"/>
    <w:rsid w:val="004A69F4"/>
    <w:rsid w:val="004A7951"/>
    <w:rsid w:val="004B023B"/>
    <w:rsid w:val="004B0804"/>
    <w:rsid w:val="004B11FB"/>
    <w:rsid w:val="004B39D2"/>
    <w:rsid w:val="004B60E7"/>
    <w:rsid w:val="004C17BE"/>
    <w:rsid w:val="004C39A9"/>
    <w:rsid w:val="004C447B"/>
    <w:rsid w:val="004D467E"/>
    <w:rsid w:val="004D4EEA"/>
    <w:rsid w:val="004D63D5"/>
    <w:rsid w:val="004D6F36"/>
    <w:rsid w:val="004D7586"/>
    <w:rsid w:val="004E042F"/>
    <w:rsid w:val="004E1F06"/>
    <w:rsid w:val="004F052B"/>
    <w:rsid w:val="004F6CED"/>
    <w:rsid w:val="00502C3F"/>
    <w:rsid w:val="005051E5"/>
    <w:rsid w:val="00506F8E"/>
    <w:rsid w:val="00507F22"/>
    <w:rsid w:val="0050A851"/>
    <w:rsid w:val="00510801"/>
    <w:rsid w:val="00514477"/>
    <w:rsid w:val="00517433"/>
    <w:rsid w:val="005224BF"/>
    <w:rsid w:val="00522B4B"/>
    <w:rsid w:val="00524340"/>
    <w:rsid w:val="005265E8"/>
    <w:rsid w:val="005324BC"/>
    <w:rsid w:val="00533F0C"/>
    <w:rsid w:val="00535135"/>
    <w:rsid w:val="00537213"/>
    <w:rsid w:val="00541A88"/>
    <w:rsid w:val="00544393"/>
    <w:rsid w:val="00544428"/>
    <w:rsid w:val="00555FD9"/>
    <w:rsid w:val="005562E3"/>
    <w:rsid w:val="0055667E"/>
    <w:rsid w:val="00557F23"/>
    <w:rsid w:val="00560957"/>
    <w:rsid w:val="00563AF4"/>
    <w:rsid w:val="005664C3"/>
    <w:rsid w:val="005673CC"/>
    <w:rsid w:val="00576243"/>
    <w:rsid w:val="005831AD"/>
    <w:rsid w:val="00584AB5"/>
    <w:rsid w:val="00585F29"/>
    <w:rsid w:val="00587387"/>
    <w:rsid w:val="00590BCC"/>
    <w:rsid w:val="00593DCE"/>
    <w:rsid w:val="0059695C"/>
    <w:rsid w:val="005A3FC2"/>
    <w:rsid w:val="005A7517"/>
    <w:rsid w:val="005B112A"/>
    <w:rsid w:val="005B2C6F"/>
    <w:rsid w:val="005B5438"/>
    <w:rsid w:val="005C2C6B"/>
    <w:rsid w:val="005C6D6F"/>
    <w:rsid w:val="005D1331"/>
    <w:rsid w:val="005D1740"/>
    <w:rsid w:val="005D2340"/>
    <w:rsid w:val="005D2902"/>
    <w:rsid w:val="005D2ADD"/>
    <w:rsid w:val="005D3162"/>
    <w:rsid w:val="005D56E8"/>
    <w:rsid w:val="005E1E81"/>
    <w:rsid w:val="005E36E7"/>
    <w:rsid w:val="005E377B"/>
    <w:rsid w:val="005E7C84"/>
    <w:rsid w:val="00604E57"/>
    <w:rsid w:val="0060737B"/>
    <w:rsid w:val="006079F1"/>
    <w:rsid w:val="00617313"/>
    <w:rsid w:val="0062138F"/>
    <w:rsid w:val="006223EE"/>
    <w:rsid w:val="006237E7"/>
    <w:rsid w:val="00627619"/>
    <w:rsid w:val="0063132C"/>
    <w:rsid w:val="006411D6"/>
    <w:rsid w:val="00642A7B"/>
    <w:rsid w:val="00647764"/>
    <w:rsid w:val="00650A10"/>
    <w:rsid w:val="006573E1"/>
    <w:rsid w:val="006576D4"/>
    <w:rsid w:val="00662477"/>
    <w:rsid w:val="00662CFB"/>
    <w:rsid w:val="006656F4"/>
    <w:rsid w:val="00666536"/>
    <w:rsid w:val="006706BF"/>
    <w:rsid w:val="006734BC"/>
    <w:rsid w:val="00674F8D"/>
    <w:rsid w:val="00676045"/>
    <w:rsid w:val="0068034A"/>
    <w:rsid w:val="0068470D"/>
    <w:rsid w:val="00684B11"/>
    <w:rsid w:val="00684C3E"/>
    <w:rsid w:val="00684D9B"/>
    <w:rsid w:val="00685BAE"/>
    <w:rsid w:val="00686B50"/>
    <w:rsid w:val="00687375"/>
    <w:rsid w:val="006918FD"/>
    <w:rsid w:val="006A19DE"/>
    <w:rsid w:val="006A342D"/>
    <w:rsid w:val="006A4B9A"/>
    <w:rsid w:val="006A6B14"/>
    <w:rsid w:val="006B25AF"/>
    <w:rsid w:val="006B2DED"/>
    <w:rsid w:val="006B31F8"/>
    <w:rsid w:val="006B32C6"/>
    <w:rsid w:val="006B4235"/>
    <w:rsid w:val="006B450B"/>
    <w:rsid w:val="006D23D5"/>
    <w:rsid w:val="006D7E25"/>
    <w:rsid w:val="006E4C00"/>
    <w:rsid w:val="006E60BC"/>
    <w:rsid w:val="006E6D86"/>
    <w:rsid w:val="006E7482"/>
    <w:rsid w:val="006F18C3"/>
    <w:rsid w:val="006F202F"/>
    <w:rsid w:val="00700296"/>
    <w:rsid w:val="00704F94"/>
    <w:rsid w:val="00707067"/>
    <w:rsid w:val="00711240"/>
    <w:rsid w:val="00715E11"/>
    <w:rsid w:val="00720529"/>
    <w:rsid w:val="00721630"/>
    <w:rsid w:val="00721AEB"/>
    <w:rsid w:val="00724121"/>
    <w:rsid w:val="0072497C"/>
    <w:rsid w:val="007329C2"/>
    <w:rsid w:val="00733469"/>
    <w:rsid w:val="00733C79"/>
    <w:rsid w:val="0073408F"/>
    <w:rsid w:val="00735919"/>
    <w:rsid w:val="00737AE5"/>
    <w:rsid w:val="00742503"/>
    <w:rsid w:val="007537EC"/>
    <w:rsid w:val="00754865"/>
    <w:rsid w:val="0075683D"/>
    <w:rsid w:val="0075745C"/>
    <w:rsid w:val="007623B5"/>
    <w:rsid w:val="00763040"/>
    <w:rsid w:val="00765793"/>
    <w:rsid w:val="0077463C"/>
    <w:rsid w:val="00774CD7"/>
    <w:rsid w:val="0077682F"/>
    <w:rsid w:val="0078299E"/>
    <w:rsid w:val="00784A7A"/>
    <w:rsid w:val="00784F7C"/>
    <w:rsid w:val="00785636"/>
    <w:rsid w:val="00785886"/>
    <w:rsid w:val="0078756F"/>
    <w:rsid w:val="00791691"/>
    <w:rsid w:val="0079317F"/>
    <w:rsid w:val="00793DD6"/>
    <w:rsid w:val="00793ED5"/>
    <w:rsid w:val="0079492A"/>
    <w:rsid w:val="00796573"/>
    <w:rsid w:val="00797336"/>
    <w:rsid w:val="007A040A"/>
    <w:rsid w:val="007A0482"/>
    <w:rsid w:val="007A0A16"/>
    <w:rsid w:val="007A1A85"/>
    <w:rsid w:val="007A5535"/>
    <w:rsid w:val="007B05C9"/>
    <w:rsid w:val="007B0970"/>
    <w:rsid w:val="007B2D69"/>
    <w:rsid w:val="007B50C4"/>
    <w:rsid w:val="007B69A9"/>
    <w:rsid w:val="007C00BA"/>
    <w:rsid w:val="007C00FC"/>
    <w:rsid w:val="007C1634"/>
    <w:rsid w:val="007C2AC6"/>
    <w:rsid w:val="007C2B4A"/>
    <w:rsid w:val="007C43DB"/>
    <w:rsid w:val="007C47BB"/>
    <w:rsid w:val="007C4D50"/>
    <w:rsid w:val="007C6B99"/>
    <w:rsid w:val="007D6D3B"/>
    <w:rsid w:val="007E2112"/>
    <w:rsid w:val="007E2C84"/>
    <w:rsid w:val="007E4C0D"/>
    <w:rsid w:val="007E4F22"/>
    <w:rsid w:val="007E56BA"/>
    <w:rsid w:val="007F1BC4"/>
    <w:rsid w:val="007F1FDF"/>
    <w:rsid w:val="007F3847"/>
    <w:rsid w:val="007F3A49"/>
    <w:rsid w:val="007F4BFD"/>
    <w:rsid w:val="007F53AF"/>
    <w:rsid w:val="007F53FB"/>
    <w:rsid w:val="00803049"/>
    <w:rsid w:val="00810796"/>
    <w:rsid w:val="0081127C"/>
    <w:rsid w:val="008113ED"/>
    <w:rsid w:val="00822F1B"/>
    <w:rsid w:val="00824A63"/>
    <w:rsid w:val="00825C07"/>
    <w:rsid w:val="00826285"/>
    <w:rsid w:val="00827C40"/>
    <w:rsid w:val="00830E70"/>
    <w:rsid w:val="00836A7B"/>
    <w:rsid w:val="00836F6A"/>
    <w:rsid w:val="00837551"/>
    <w:rsid w:val="00847FFE"/>
    <w:rsid w:val="00852630"/>
    <w:rsid w:val="008531D5"/>
    <w:rsid w:val="00853274"/>
    <w:rsid w:val="00853E50"/>
    <w:rsid w:val="00860A33"/>
    <w:rsid w:val="0086617D"/>
    <w:rsid w:val="0086678D"/>
    <w:rsid w:val="00867D12"/>
    <w:rsid w:val="0087076A"/>
    <w:rsid w:val="00873471"/>
    <w:rsid w:val="00874EBC"/>
    <w:rsid w:val="00875FB1"/>
    <w:rsid w:val="008771C1"/>
    <w:rsid w:val="00880B57"/>
    <w:rsid w:val="00882035"/>
    <w:rsid w:val="00882E29"/>
    <w:rsid w:val="0088460D"/>
    <w:rsid w:val="0088540A"/>
    <w:rsid w:val="0088612C"/>
    <w:rsid w:val="0089617D"/>
    <w:rsid w:val="00896260"/>
    <w:rsid w:val="00897447"/>
    <w:rsid w:val="00897E9A"/>
    <w:rsid w:val="008A62A4"/>
    <w:rsid w:val="008A75C9"/>
    <w:rsid w:val="008B0199"/>
    <w:rsid w:val="008B07C5"/>
    <w:rsid w:val="008B245C"/>
    <w:rsid w:val="008C1243"/>
    <w:rsid w:val="008C6C76"/>
    <w:rsid w:val="008D0527"/>
    <w:rsid w:val="008E3B90"/>
    <w:rsid w:val="008E3F8D"/>
    <w:rsid w:val="008E4156"/>
    <w:rsid w:val="008F05F0"/>
    <w:rsid w:val="008F05F7"/>
    <w:rsid w:val="008F0C76"/>
    <w:rsid w:val="008F4E3C"/>
    <w:rsid w:val="009024F7"/>
    <w:rsid w:val="009040B6"/>
    <w:rsid w:val="009055BE"/>
    <w:rsid w:val="0090727E"/>
    <w:rsid w:val="009122FB"/>
    <w:rsid w:val="00917D18"/>
    <w:rsid w:val="009219F4"/>
    <w:rsid w:val="00930E43"/>
    <w:rsid w:val="00931589"/>
    <w:rsid w:val="00931A3A"/>
    <w:rsid w:val="0093520A"/>
    <w:rsid w:val="009451CC"/>
    <w:rsid w:val="009458FD"/>
    <w:rsid w:val="00947828"/>
    <w:rsid w:val="00947E41"/>
    <w:rsid w:val="009504AE"/>
    <w:rsid w:val="00950BF7"/>
    <w:rsid w:val="009533ED"/>
    <w:rsid w:val="009535BB"/>
    <w:rsid w:val="0095408A"/>
    <w:rsid w:val="00960AD4"/>
    <w:rsid w:val="009648AF"/>
    <w:rsid w:val="00972B66"/>
    <w:rsid w:val="00975245"/>
    <w:rsid w:val="009757E7"/>
    <w:rsid w:val="00976092"/>
    <w:rsid w:val="00976314"/>
    <w:rsid w:val="009815FF"/>
    <w:rsid w:val="00983A35"/>
    <w:rsid w:val="00985AFA"/>
    <w:rsid w:val="00985F96"/>
    <w:rsid w:val="0098700E"/>
    <w:rsid w:val="00991929"/>
    <w:rsid w:val="00993539"/>
    <w:rsid w:val="00994D07"/>
    <w:rsid w:val="00996908"/>
    <w:rsid w:val="009978CF"/>
    <w:rsid w:val="009A1511"/>
    <w:rsid w:val="009B0233"/>
    <w:rsid w:val="009B33A1"/>
    <w:rsid w:val="009B623F"/>
    <w:rsid w:val="009B64C2"/>
    <w:rsid w:val="009C3C81"/>
    <w:rsid w:val="009C5ECD"/>
    <w:rsid w:val="009C7D96"/>
    <w:rsid w:val="009D5E92"/>
    <w:rsid w:val="009D6D98"/>
    <w:rsid w:val="009E0821"/>
    <w:rsid w:val="009E1790"/>
    <w:rsid w:val="009E393E"/>
    <w:rsid w:val="009E7925"/>
    <w:rsid w:val="009F087F"/>
    <w:rsid w:val="009F60B8"/>
    <w:rsid w:val="00A02D0A"/>
    <w:rsid w:val="00A06C61"/>
    <w:rsid w:val="00A0713C"/>
    <w:rsid w:val="00A11793"/>
    <w:rsid w:val="00A1194F"/>
    <w:rsid w:val="00A1292D"/>
    <w:rsid w:val="00A1420F"/>
    <w:rsid w:val="00A14B71"/>
    <w:rsid w:val="00A1721F"/>
    <w:rsid w:val="00A174E0"/>
    <w:rsid w:val="00A17EA3"/>
    <w:rsid w:val="00A20D25"/>
    <w:rsid w:val="00A2153E"/>
    <w:rsid w:val="00A243B1"/>
    <w:rsid w:val="00A277C1"/>
    <w:rsid w:val="00A3525A"/>
    <w:rsid w:val="00A41396"/>
    <w:rsid w:val="00A42720"/>
    <w:rsid w:val="00A44E4A"/>
    <w:rsid w:val="00A46B29"/>
    <w:rsid w:val="00A51C9D"/>
    <w:rsid w:val="00A5284B"/>
    <w:rsid w:val="00A61869"/>
    <w:rsid w:val="00A643A0"/>
    <w:rsid w:val="00A7253E"/>
    <w:rsid w:val="00A72BE3"/>
    <w:rsid w:val="00A73828"/>
    <w:rsid w:val="00A73890"/>
    <w:rsid w:val="00A738F3"/>
    <w:rsid w:val="00A74C16"/>
    <w:rsid w:val="00A76906"/>
    <w:rsid w:val="00A76F83"/>
    <w:rsid w:val="00A81CB2"/>
    <w:rsid w:val="00A95892"/>
    <w:rsid w:val="00A963A3"/>
    <w:rsid w:val="00A97955"/>
    <w:rsid w:val="00AA09A1"/>
    <w:rsid w:val="00AA3A97"/>
    <w:rsid w:val="00AA44B7"/>
    <w:rsid w:val="00AA5197"/>
    <w:rsid w:val="00AA79E8"/>
    <w:rsid w:val="00AB3D87"/>
    <w:rsid w:val="00AB3DF1"/>
    <w:rsid w:val="00AB5558"/>
    <w:rsid w:val="00AB563F"/>
    <w:rsid w:val="00AB618F"/>
    <w:rsid w:val="00AB76E6"/>
    <w:rsid w:val="00AD494B"/>
    <w:rsid w:val="00AD7791"/>
    <w:rsid w:val="00AE1C9B"/>
    <w:rsid w:val="00AE27E3"/>
    <w:rsid w:val="00AE6CD4"/>
    <w:rsid w:val="00AF2926"/>
    <w:rsid w:val="00AF295E"/>
    <w:rsid w:val="00AF6F47"/>
    <w:rsid w:val="00AF70FB"/>
    <w:rsid w:val="00B005BB"/>
    <w:rsid w:val="00B02C31"/>
    <w:rsid w:val="00B0700F"/>
    <w:rsid w:val="00B101CB"/>
    <w:rsid w:val="00B108FF"/>
    <w:rsid w:val="00B10C3F"/>
    <w:rsid w:val="00B12543"/>
    <w:rsid w:val="00B131D2"/>
    <w:rsid w:val="00B1465A"/>
    <w:rsid w:val="00B1588D"/>
    <w:rsid w:val="00B16BFB"/>
    <w:rsid w:val="00B16EE5"/>
    <w:rsid w:val="00B207C0"/>
    <w:rsid w:val="00B20924"/>
    <w:rsid w:val="00B32F9F"/>
    <w:rsid w:val="00B336DE"/>
    <w:rsid w:val="00B359B2"/>
    <w:rsid w:val="00B4175C"/>
    <w:rsid w:val="00B43A02"/>
    <w:rsid w:val="00B4518C"/>
    <w:rsid w:val="00B454CE"/>
    <w:rsid w:val="00B536BB"/>
    <w:rsid w:val="00B607FF"/>
    <w:rsid w:val="00B60B2F"/>
    <w:rsid w:val="00B60B88"/>
    <w:rsid w:val="00B70313"/>
    <w:rsid w:val="00B7035E"/>
    <w:rsid w:val="00B71A7C"/>
    <w:rsid w:val="00B720E7"/>
    <w:rsid w:val="00B727AF"/>
    <w:rsid w:val="00B75258"/>
    <w:rsid w:val="00B8490A"/>
    <w:rsid w:val="00B85D59"/>
    <w:rsid w:val="00B8621E"/>
    <w:rsid w:val="00B90EE4"/>
    <w:rsid w:val="00B942D0"/>
    <w:rsid w:val="00B96045"/>
    <w:rsid w:val="00B97241"/>
    <w:rsid w:val="00BA10C1"/>
    <w:rsid w:val="00BA3CCF"/>
    <w:rsid w:val="00BA5BD7"/>
    <w:rsid w:val="00BA75CC"/>
    <w:rsid w:val="00BB0367"/>
    <w:rsid w:val="00BB29FC"/>
    <w:rsid w:val="00BC50F1"/>
    <w:rsid w:val="00BC5484"/>
    <w:rsid w:val="00BC7CB9"/>
    <w:rsid w:val="00BE0CE8"/>
    <w:rsid w:val="00BE1400"/>
    <w:rsid w:val="00BE22F9"/>
    <w:rsid w:val="00BE7324"/>
    <w:rsid w:val="00BF0C68"/>
    <w:rsid w:val="00BF3DA2"/>
    <w:rsid w:val="00BF5803"/>
    <w:rsid w:val="00C03BDE"/>
    <w:rsid w:val="00C057BD"/>
    <w:rsid w:val="00C07137"/>
    <w:rsid w:val="00C0742A"/>
    <w:rsid w:val="00C10E26"/>
    <w:rsid w:val="00C132E5"/>
    <w:rsid w:val="00C14522"/>
    <w:rsid w:val="00C15C98"/>
    <w:rsid w:val="00C21A66"/>
    <w:rsid w:val="00C22B5F"/>
    <w:rsid w:val="00C23D32"/>
    <w:rsid w:val="00C245FC"/>
    <w:rsid w:val="00C24782"/>
    <w:rsid w:val="00C24A8B"/>
    <w:rsid w:val="00C24A9E"/>
    <w:rsid w:val="00C266EA"/>
    <w:rsid w:val="00C302F3"/>
    <w:rsid w:val="00C33739"/>
    <w:rsid w:val="00C35978"/>
    <w:rsid w:val="00C35E3C"/>
    <w:rsid w:val="00C45F35"/>
    <w:rsid w:val="00C469E0"/>
    <w:rsid w:val="00C472CE"/>
    <w:rsid w:val="00C51869"/>
    <w:rsid w:val="00C52DA4"/>
    <w:rsid w:val="00C533F3"/>
    <w:rsid w:val="00C53E0F"/>
    <w:rsid w:val="00C548C9"/>
    <w:rsid w:val="00C57AED"/>
    <w:rsid w:val="00C6260E"/>
    <w:rsid w:val="00C6758E"/>
    <w:rsid w:val="00C71F06"/>
    <w:rsid w:val="00C7329F"/>
    <w:rsid w:val="00C74361"/>
    <w:rsid w:val="00C74D6C"/>
    <w:rsid w:val="00C755C2"/>
    <w:rsid w:val="00C840EF"/>
    <w:rsid w:val="00C85594"/>
    <w:rsid w:val="00C8656F"/>
    <w:rsid w:val="00C86CCC"/>
    <w:rsid w:val="00C91A01"/>
    <w:rsid w:val="00C92AC4"/>
    <w:rsid w:val="00C92FE0"/>
    <w:rsid w:val="00C944F4"/>
    <w:rsid w:val="00C962B0"/>
    <w:rsid w:val="00C971AB"/>
    <w:rsid w:val="00CA094F"/>
    <w:rsid w:val="00CA1913"/>
    <w:rsid w:val="00CA193C"/>
    <w:rsid w:val="00CA2DC3"/>
    <w:rsid w:val="00CA7941"/>
    <w:rsid w:val="00CB5745"/>
    <w:rsid w:val="00CB5C67"/>
    <w:rsid w:val="00CC0DA2"/>
    <w:rsid w:val="00CC2182"/>
    <w:rsid w:val="00CC2CB8"/>
    <w:rsid w:val="00CC654C"/>
    <w:rsid w:val="00CD31BD"/>
    <w:rsid w:val="00CD40AB"/>
    <w:rsid w:val="00CD574A"/>
    <w:rsid w:val="00CD574D"/>
    <w:rsid w:val="00CD689B"/>
    <w:rsid w:val="00CD7A18"/>
    <w:rsid w:val="00CE16AD"/>
    <w:rsid w:val="00CE78D7"/>
    <w:rsid w:val="00CE7C5D"/>
    <w:rsid w:val="00CF5F90"/>
    <w:rsid w:val="00CF74FE"/>
    <w:rsid w:val="00D019F3"/>
    <w:rsid w:val="00D03D63"/>
    <w:rsid w:val="00D1000B"/>
    <w:rsid w:val="00D116B6"/>
    <w:rsid w:val="00D12800"/>
    <w:rsid w:val="00D12AE0"/>
    <w:rsid w:val="00D16939"/>
    <w:rsid w:val="00D17615"/>
    <w:rsid w:val="00D221F8"/>
    <w:rsid w:val="00D23E18"/>
    <w:rsid w:val="00D26326"/>
    <w:rsid w:val="00D271C3"/>
    <w:rsid w:val="00D3299A"/>
    <w:rsid w:val="00D331AE"/>
    <w:rsid w:val="00D33A7D"/>
    <w:rsid w:val="00D36155"/>
    <w:rsid w:val="00D41321"/>
    <w:rsid w:val="00D4141A"/>
    <w:rsid w:val="00D4355B"/>
    <w:rsid w:val="00D44CD1"/>
    <w:rsid w:val="00D60EF8"/>
    <w:rsid w:val="00D61951"/>
    <w:rsid w:val="00D6472A"/>
    <w:rsid w:val="00D66346"/>
    <w:rsid w:val="00D66806"/>
    <w:rsid w:val="00D71C65"/>
    <w:rsid w:val="00D7291E"/>
    <w:rsid w:val="00D73C27"/>
    <w:rsid w:val="00D74477"/>
    <w:rsid w:val="00D80C32"/>
    <w:rsid w:val="00D820D1"/>
    <w:rsid w:val="00D836A8"/>
    <w:rsid w:val="00D841A9"/>
    <w:rsid w:val="00D92337"/>
    <w:rsid w:val="00DA48BD"/>
    <w:rsid w:val="00DA72C5"/>
    <w:rsid w:val="00DB2003"/>
    <w:rsid w:val="00DB354A"/>
    <w:rsid w:val="00DB4DD5"/>
    <w:rsid w:val="00DB51B5"/>
    <w:rsid w:val="00DB5CE1"/>
    <w:rsid w:val="00DB6F63"/>
    <w:rsid w:val="00DC02E1"/>
    <w:rsid w:val="00DD65BE"/>
    <w:rsid w:val="00DD75C4"/>
    <w:rsid w:val="00DF7853"/>
    <w:rsid w:val="00E007BB"/>
    <w:rsid w:val="00E033E8"/>
    <w:rsid w:val="00E07E49"/>
    <w:rsid w:val="00E1190A"/>
    <w:rsid w:val="00E12519"/>
    <w:rsid w:val="00E12654"/>
    <w:rsid w:val="00E14DA3"/>
    <w:rsid w:val="00E15BFC"/>
    <w:rsid w:val="00E21029"/>
    <w:rsid w:val="00E21956"/>
    <w:rsid w:val="00E2431C"/>
    <w:rsid w:val="00E25B1E"/>
    <w:rsid w:val="00E26ACD"/>
    <w:rsid w:val="00E30B78"/>
    <w:rsid w:val="00E317DA"/>
    <w:rsid w:val="00E331FE"/>
    <w:rsid w:val="00E3767F"/>
    <w:rsid w:val="00E46114"/>
    <w:rsid w:val="00E5112B"/>
    <w:rsid w:val="00E5175A"/>
    <w:rsid w:val="00E54BD0"/>
    <w:rsid w:val="00E557EE"/>
    <w:rsid w:val="00E63E12"/>
    <w:rsid w:val="00E6665B"/>
    <w:rsid w:val="00E72871"/>
    <w:rsid w:val="00E7412B"/>
    <w:rsid w:val="00E800E7"/>
    <w:rsid w:val="00E82357"/>
    <w:rsid w:val="00E83706"/>
    <w:rsid w:val="00E844D8"/>
    <w:rsid w:val="00E86CD5"/>
    <w:rsid w:val="00E872DD"/>
    <w:rsid w:val="00E909CB"/>
    <w:rsid w:val="00E93A8B"/>
    <w:rsid w:val="00E93C83"/>
    <w:rsid w:val="00E9431E"/>
    <w:rsid w:val="00EA43F0"/>
    <w:rsid w:val="00EB1896"/>
    <w:rsid w:val="00EB26F5"/>
    <w:rsid w:val="00EB3D1E"/>
    <w:rsid w:val="00EB3DBF"/>
    <w:rsid w:val="00EC0440"/>
    <w:rsid w:val="00EC127A"/>
    <w:rsid w:val="00EC1941"/>
    <w:rsid w:val="00EC2BF1"/>
    <w:rsid w:val="00EC7363"/>
    <w:rsid w:val="00ED0267"/>
    <w:rsid w:val="00EE786C"/>
    <w:rsid w:val="00EF67F4"/>
    <w:rsid w:val="00EF7615"/>
    <w:rsid w:val="00F001D9"/>
    <w:rsid w:val="00F0095D"/>
    <w:rsid w:val="00F0210E"/>
    <w:rsid w:val="00F06B97"/>
    <w:rsid w:val="00F07322"/>
    <w:rsid w:val="00F100E3"/>
    <w:rsid w:val="00F201B0"/>
    <w:rsid w:val="00F30EE9"/>
    <w:rsid w:val="00F31B1E"/>
    <w:rsid w:val="00F3603C"/>
    <w:rsid w:val="00F367AB"/>
    <w:rsid w:val="00F372F7"/>
    <w:rsid w:val="00F43D49"/>
    <w:rsid w:val="00F452DC"/>
    <w:rsid w:val="00F45925"/>
    <w:rsid w:val="00F54023"/>
    <w:rsid w:val="00F578FA"/>
    <w:rsid w:val="00F612BE"/>
    <w:rsid w:val="00F6230A"/>
    <w:rsid w:val="00F6359E"/>
    <w:rsid w:val="00F63F3E"/>
    <w:rsid w:val="00F655CE"/>
    <w:rsid w:val="00F70A38"/>
    <w:rsid w:val="00F72235"/>
    <w:rsid w:val="00F75A7E"/>
    <w:rsid w:val="00F82569"/>
    <w:rsid w:val="00F832B3"/>
    <w:rsid w:val="00F83C3A"/>
    <w:rsid w:val="00F90E3F"/>
    <w:rsid w:val="00F92B70"/>
    <w:rsid w:val="00F9533D"/>
    <w:rsid w:val="00FA0940"/>
    <w:rsid w:val="00FA0BAD"/>
    <w:rsid w:val="00FA42C0"/>
    <w:rsid w:val="00FA5A9C"/>
    <w:rsid w:val="00FA5B22"/>
    <w:rsid w:val="00FB0B17"/>
    <w:rsid w:val="00FB1CA5"/>
    <w:rsid w:val="00FB64BE"/>
    <w:rsid w:val="00FC23AC"/>
    <w:rsid w:val="00FC3D59"/>
    <w:rsid w:val="00FC7DB1"/>
    <w:rsid w:val="00FD36C0"/>
    <w:rsid w:val="00FD6DDF"/>
    <w:rsid w:val="00FE1239"/>
    <w:rsid w:val="00FE15B8"/>
    <w:rsid w:val="00FE27B6"/>
    <w:rsid w:val="00FE2E5F"/>
    <w:rsid w:val="00FF4462"/>
    <w:rsid w:val="00FF70BD"/>
    <w:rsid w:val="028517C6"/>
    <w:rsid w:val="0400EBF7"/>
    <w:rsid w:val="06C3C52D"/>
    <w:rsid w:val="071E9E3B"/>
    <w:rsid w:val="07563191"/>
    <w:rsid w:val="07D36E97"/>
    <w:rsid w:val="0853B40D"/>
    <w:rsid w:val="08F8D809"/>
    <w:rsid w:val="0C60FB22"/>
    <w:rsid w:val="0DB25A6B"/>
    <w:rsid w:val="1335642A"/>
    <w:rsid w:val="15B46D56"/>
    <w:rsid w:val="1727F554"/>
    <w:rsid w:val="18F01ED5"/>
    <w:rsid w:val="18F7C535"/>
    <w:rsid w:val="1D4CA420"/>
    <w:rsid w:val="1EF7C9EA"/>
    <w:rsid w:val="21CF374B"/>
    <w:rsid w:val="2403159A"/>
    <w:rsid w:val="260F0799"/>
    <w:rsid w:val="27373512"/>
    <w:rsid w:val="273867D0"/>
    <w:rsid w:val="276854D2"/>
    <w:rsid w:val="2788D57F"/>
    <w:rsid w:val="2802CC72"/>
    <w:rsid w:val="2940303C"/>
    <w:rsid w:val="2972B8C2"/>
    <w:rsid w:val="2B99FC51"/>
    <w:rsid w:val="2C3AC365"/>
    <w:rsid w:val="2DA96FA7"/>
    <w:rsid w:val="33BA3045"/>
    <w:rsid w:val="36EDD5B8"/>
    <w:rsid w:val="397E9A3C"/>
    <w:rsid w:val="3B04B01A"/>
    <w:rsid w:val="3B8B6E62"/>
    <w:rsid w:val="3D35992F"/>
    <w:rsid w:val="3E297376"/>
    <w:rsid w:val="4040E300"/>
    <w:rsid w:val="40BBFA39"/>
    <w:rsid w:val="4457A288"/>
    <w:rsid w:val="44B09060"/>
    <w:rsid w:val="47879627"/>
    <w:rsid w:val="4AB84FFD"/>
    <w:rsid w:val="4B038131"/>
    <w:rsid w:val="4E7BCE77"/>
    <w:rsid w:val="4FBDFD59"/>
    <w:rsid w:val="51FADDF6"/>
    <w:rsid w:val="51FB70BE"/>
    <w:rsid w:val="5253B608"/>
    <w:rsid w:val="53625090"/>
    <w:rsid w:val="576B205F"/>
    <w:rsid w:val="57F6D650"/>
    <w:rsid w:val="58AE403D"/>
    <w:rsid w:val="5B579FF3"/>
    <w:rsid w:val="5C629C29"/>
    <w:rsid w:val="5E0194E2"/>
    <w:rsid w:val="6057E785"/>
    <w:rsid w:val="617AAFB7"/>
    <w:rsid w:val="62F66665"/>
    <w:rsid w:val="643E98DB"/>
    <w:rsid w:val="64613AAA"/>
    <w:rsid w:val="6562F8DD"/>
    <w:rsid w:val="65B23302"/>
    <w:rsid w:val="66623FA0"/>
    <w:rsid w:val="67747639"/>
    <w:rsid w:val="68034E14"/>
    <w:rsid w:val="6A362FB4"/>
    <w:rsid w:val="6A86297C"/>
    <w:rsid w:val="6BEE4D95"/>
    <w:rsid w:val="6CCBFFBD"/>
    <w:rsid w:val="6FB84085"/>
    <w:rsid w:val="70CF1E9B"/>
    <w:rsid w:val="71E04D4B"/>
    <w:rsid w:val="72680D01"/>
    <w:rsid w:val="729CE7E3"/>
    <w:rsid w:val="7583C404"/>
    <w:rsid w:val="7619C75C"/>
    <w:rsid w:val="77699497"/>
    <w:rsid w:val="77835B51"/>
    <w:rsid w:val="77A7A932"/>
    <w:rsid w:val="7BD003A4"/>
    <w:rsid w:val="7D9C028E"/>
    <w:rsid w:val="7DA018C6"/>
    <w:rsid w:val="7DFD487D"/>
    <w:rsid w:val="7F5814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2F1DD"/>
  <w15:chartTrackingRefBased/>
  <w15:docId w15:val="{71B53133-B948-4F7C-9516-4E0B9F42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6B92"/>
    <w:rPr>
      <w:rFonts w:ascii="Trebuchet MS" w:hAnsi="Trebuchet MS"/>
    </w:rPr>
  </w:style>
  <w:style w:type="paragraph" w:styleId="Kop1">
    <w:name w:val="heading 1"/>
    <w:basedOn w:val="Standaard"/>
    <w:next w:val="Standaard"/>
    <w:link w:val="Kop1Char"/>
    <w:uiPriority w:val="9"/>
    <w:qFormat/>
    <w:rsid w:val="00C74361"/>
    <w:pPr>
      <w:keepNext/>
      <w:keepLines/>
      <w:spacing w:before="360" w:after="0"/>
      <w:outlineLvl w:val="0"/>
    </w:pPr>
    <w:rPr>
      <w:rFonts w:asciiTheme="majorHAnsi" w:eastAsiaTheme="majorEastAsia" w:hAnsiTheme="majorHAnsi" w:cstheme="majorBidi"/>
      <w:b/>
      <w:bCs/>
      <w:color w:val="00B050"/>
      <w:sz w:val="28"/>
      <w:szCs w:val="28"/>
    </w:rPr>
  </w:style>
  <w:style w:type="paragraph" w:styleId="Kop2">
    <w:name w:val="heading 2"/>
    <w:basedOn w:val="Standaard"/>
    <w:next w:val="Standaard"/>
    <w:link w:val="Kop2Char"/>
    <w:uiPriority w:val="9"/>
    <w:unhideWhenUsed/>
    <w:qFormat/>
    <w:rsid w:val="00A738F3"/>
    <w:pPr>
      <w:keepNext/>
      <w:keepLines/>
      <w:numPr>
        <w:numId w:val="134"/>
      </w:numPr>
      <w:spacing w:before="200" w:after="0"/>
      <w:outlineLvl w:val="1"/>
    </w:pPr>
    <w:rPr>
      <w:rFonts w:asciiTheme="majorHAnsi" w:eastAsiaTheme="majorEastAsia" w:hAnsiTheme="majorHAnsi" w:cstheme="majorBidi"/>
      <w:b/>
      <w:bCs/>
      <w:color w:val="007854" w:themeColor="accent1"/>
      <w:sz w:val="20"/>
      <w:szCs w:val="26"/>
    </w:rPr>
  </w:style>
  <w:style w:type="paragraph" w:styleId="Kop3">
    <w:name w:val="heading 3"/>
    <w:basedOn w:val="Standaard"/>
    <w:next w:val="Standaard"/>
    <w:link w:val="Kop3Char"/>
    <w:uiPriority w:val="9"/>
    <w:unhideWhenUsed/>
    <w:qFormat/>
    <w:rsid w:val="00AB618F"/>
    <w:pPr>
      <w:keepNext/>
      <w:keepLines/>
      <w:spacing w:before="200" w:after="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AB618F"/>
    <w:pPr>
      <w:keepNext/>
      <w:keepLines/>
      <w:spacing w:before="200" w:after="0"/>
      <w:outlineLvl w:val="3"/>
    </w:pPr>
    <w:rPr>
      <w:rFonts w:asciiTheme="majorHAnsi" w:eastAsiaTheme="majorEastAsia" w:hAnsiTheme="majorHAnsi" w:cstheme="majorBidi"/>
      <w:b/>
      <w:bCs/>
      <w:iCs/>
    </w:rPr>
  </w:style>
  <w:style w:type="paragraph" w:styleId="Kop5">
    <w:name w:val="heading 5"/>
    <w:basedOn w:val="Standaard"/>
    <w:next w:val="Standaard"/>
    <w:link w:val="Kop5Char"/>
    <w:uiPriority w:val="9"/>
    <w:semiHidden/>
    <w:unhideWhenUsed/>
    <w:qFormat/>
    <w:rsid w:val="00917D18"/>
    <w:pPr>
      <w:keepNext/>
      <w:keepLines/>
      <w:spacing w:before="200" w:after="0"/>
      <w:outlineLvl w:val="4"/>
    </w:pPr>
    <w:rPr>
      <w:rFonts w:asciiTheme="majorHAnsi" w:eastAsiaTheme="majorEastAsia" w:hAnsiTheme="majorHAnsi" w:cstheme="majorBidi"/>
    </w:rPr>
  </w:style>
  <w:style w:type="paragraph" w:styleId="Kop6">
    <w:name w:val="heading 6"/>
    <w:basedOn w:val="Standaard"/>
    <w:next w:val="Standaard"/>
    <w:link w:val="Kop6Char"/>
    <w:uiPriority w:val="9"/>
    <w:semiHidden/>
    <w:unhideWhenUsed/>
    <w:qFormat/>
    <w:rsid w:val="0018173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8173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8173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8173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618F"/>
    <w:pPr>
      <w:tabs>
        <w:tab w:val="center" w:pos="4536"/>
        <w:tab w:val="right" w:pos="9072"/>
      </w:tabs>
      <w:spacing w:after="0" w:line="240" w:lineRule="auto"/>
    </w:pPr>
    <w:rPr>
      <w:sz w:val="16"/>
    </w:rPr>
  </w:style>
  <w:style w:type="character" w:customStyle="1" w:styleId="KoptekstChar">
    <w:name w:val="Koptekst Char"/>
    <w:basedOn w:val="Standaardalinea-lettertype"/>
    <w:link w:val="Koptekst"/>
    <w:uiPriority w:val="99"/>
    <w:rsid w:val="00AB618F"/>
    <w:rPr>
      <w:rFonts w:ascii="Trebuchet MS" w:hAnsi="Trebuchet MS"/>
      <w:sz w:val="16"/>
    </w:rPr>
  </w:style>
  <w:style w:type="paragraph" w:styleId="Voettekst">
    <w:name w:val="footer"/>
    <w:basedOn w:val="Standaard"/>
    <w:link w:val="VoettekstChar"/>
    <w:uiPriority w:val="99"/>
    <w:unhideWhenUsed/>
    <w:rsid w:val="00AB618F"/>
    <w:pPr>
      <w:tabs>
        <w:tab w:val="center" w:pos="4536"/>
        <w:tab w:val="right" w:pos="9072"/>
      </w:tabs>
      <w:spacing w:after="0" w:line="240" w:lineRule="auto"/>
    </w:pPr>
    <w:rPr>
      <w:sz w:val="16"/>
    </w:rPr>
  </w:style>
  <w:style w:type="character" w:customStyle="1" w:styleId="VoettekstChar">
    <w:name w:val="Voettekst Char"/>
    <w:basedOn w:val="Standaardalinea-lettertype"/>
    <w:link w:val="Voettekst"/>
    <w:uiPriority w:val="99"/>
    <w:rsid w:val="00AB618F"/>
    <w:rPr>
      <w:rFonts w:ascii="Trebuchet MS" w:hAnsi="Trebuchet MS"/>
      <w:sz w:val="16"/>
    </w:rPr>
  </w:style>
  <w:style w:type="paragraph" w:styleId="Titel">
    <w:name w:val="Title"/>
    <w:basedOn w:val="Standaard"/>
    <w:next w:val="Standaard"/>
    <w:link w:val="TitelChar"/>
    <w:uiPriority w:val="10"/>
    <w:qFormat/>
    <w:rsid w:val="00AB618F"/>
    <w:pP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elChar">
    <w:name w:val="Titel Char"/>
    <w:basedOn w:val="Standaardalinea-lettertype"/>
    <w:link w:val="Titel"/>
    <w:uiPriority w:val="10"/>
    <w:rsid w:val="00AB618F"/>
    <w:rPr>
      <w:rFonts w:asciiTheme="majorHAnsi" w:eastAsiaTheme="majorEastAsia" w:hAnsiTheme="majorHAnsi" w:cstheme="majorBidi"/>
      <w:spacing w:val="5"/>
      <w:kern w:val="28"/>
      <w:sz w:val="52"/>
      <w:szCs w:val="52"/>
    </w:rPr>
  </w:style>
  <w:style w:type="character" w:customStyle="1" w:styleId="Kop1Char">
    <w:name w:val="Kop 1 Char"/>
    <w:basedOn w:val="Standaardalinea-lettertype"/>
    <w:link w:val="Kop1"/>
    <w:uiPriority w:val="9"/>
    <w:rsid w:val="00C74361"/>
    <w:rPr>
      <w:rFonts w:asciiTheme="majorHAnsi" w:eastAsiaTheme="majorEastAsia" w:hAnsiTheme="majorHAnsi" w:cstheme="majorBidi"/>
      <w:b/>
      <w:bCs/>
      <w:color w:val="00B050"/>
      <w:sz w:val="28"/>
      <w:szCs w:val="28"/>
    </w:rPr>
  </w:style>
  <w:style w:type="character" w:customStyle="1" w:styleId="Kop2Char">
    <w:name w:val="Kop 2 Char"/>
    <w:basedOn w:val="Standaardalinea-lettertype"/>
    <w:link w:val="Kop2"/>
    <w:uiPriority w:val="9"/>
    <w:rsid w:val="00A738F3"/>
    <w:rPr>
      <w:rFonts w:asciiTheme="majorHAnsi" w:eastAsiaTheme="majorEastAsia" w:hAnsiTheme="majorHAnsi" w:cstheme="majorBidi"/>
      <w:b/>
      <w:bCs/>
      <w:color w:val="007854" w:themeColor="accent1"/>
      <w:sz w:val="20"/>
      <w:szCs w:val="26"/>
    </w:rPr>
  </w:style>
  <w:style w:type="character" w:customStyle="1" w:styleId="Kop3Char">
    <w:name w:val="Kop 3 Char"/>
    <w:basedOn w:val="Standaardalinea-lettertype"/>
    <w:link w:val="Kop3"/>
    <w:uiPriority w:val="9"/>
    <w:rsid w:val="00AB618F"/>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AB618F"/>
    <w:rPr>
      <w:rFonts w:asciiTheme="majorHAnsi" w:eastAsiaTheme="majorEastAsia" w:hAnsiTheme="majorHAnsi" w:cstheme="majorBidi"/>
      <w:b/>
      <w:bCs/>
      <w:iCs/>
    </w:rPr>
  </w:style>
  <w:style w:type="paragraph" w:styleId="Ondertitel">
    <w:name w:val="Subtitle"/>
    <w:basedOn w:val="Standaard"/>
    <w:next w:val="Standaard"/>
    <w:link w:val="OndertitelChar"/>
    <w:uiPriority w:val="11"/>
    <w:qFormat/>
    <w:rsid w:val="00AB618F"/>
    <w:pPr>
      <w:numPr>
        <w:ilvl w:val="1"/>
      </w:numPr>
    </w:pPr>
    <w:rPr>
      <w:rFonts w:asciiTheme="majorHAnsi" w:eastAsiaTheme="majorEastAsia" w:hAnsiTheme="majorHAnsi" w:cstheme="majorBidi"/>
      <w:i/>
      <w:iCs/>
      <w:spacing w:val="15"/>
      <w:sz w:val="24"/>
      <w:szCs w:val="24"/>
    </w:rPr>
  </w:style>
  <w:style w:type="character" w:customStyle="1" w:styleId="OndertitelChar">
    <w:name w:val="Ondertitel Char"/>
    <w:basedOn w:val="Standaardalinea-lettertype"/>
    <w:link w:val="Ondertitel"/>
    <w:uiPriority w:val="11"/>
    <w:rsid w:val="00AB618F"/>
    <w:rPr>
      <w:rFonts w:asciiTheme="majorHAnsi" w:eastAsiaTheme="majorEastAsia" w:hAnsiTheme="majorHAnsi" w:cstheme="majorBidi"/>
      <w:i/>
      <w:iCs/>
      <w:spacing w:val="15"/>
      <w:sz w:val="24"/>
      <w:szCs w:val="24"/>
    </w:rPr>
  </w:style>
  <w:style w:type="character" w:styleId="Subtielebenadrukking">
    <w:name w:val="Subtle Emphasis"/>
    <w:basedOn w:val="Standaardalinea-lettertype"/>
    <w:uiPriority w:val="19"/>
    <w:qFormat/>
    <w:rsid w:val="00AB618F"/>
    <w:rPr>
      <w:i/>
      <w:iCs/>
      <w:color w:val="auto"/>
    </w:rPr>
  </w:style>
  <w:style w:type="character" w:styleId="Intensievebenadrukking">
    <w:name w:val="Intense Emphasis"/>
    <w:basedOn w:val="Standaardalinea-lettertype"/>
    <w:uiPriority w:val="21"/>
    <w:qFormat/>
    <w:rsid w:val="00AB618F"/>
    <w:rPr>
      <w:b/>
      <w:bCs/>
      <w:i/>
      <w:iCs/>
      <w:color w:val="auto"/>
    </w:rPr>
  </w:style>
  <w:style w:type="paragraph" w:styleId="Citaat">
    <w:name w:val="Quote"/>
    <w:basedOn w:val="Standaard"/>
    <w:next w:val="Standaard"/>
    <w:link w:val="CitaatChar"/>
    <w:uiPriority w:val="29"/>
    <w:qFormat/>
    <w:rsid w:val="00AB618F"/>
    <w:rPr>
      <w:i/>
      <w:iCs/>
    </w:rPr>
  </w:style>
  <w:style w:type="character" w:customStyle="1" w:styleId="CitaatChar">
    <w:name w:val="Citaat Char"/>
    <w:basedOn w:val="Standaardalinea-lettertype"/>
    <w:link w:val="Citaat"/>
    <w:uiPriority w:val="29"/>
    <w:rsid w:val="00AB618F"/>
    <w:rPr>
      <w:rFonts w:ascii="Trebuchet MS" w:hAnsi="Trebuchet MS"/>
      <w:i/>
      <w:iCs/>
    </w:rPr>
  </w:style>
  <w:style w:type="paragraph" w:styleId="Duidelijkcitaat">
    <w:name w:val="Intense Quote"/>
    <w:basedOn w:val="Standaard"/>
    <w:next w:val="Standaard"/>
    <w:link w:val="DuidelijkcitaatChar"/>
    <w:uiPriority w:val="30"/>
    <w:qFormat/>
    <w:rsid w:val="00AB618F"/>
    <w:pPr>
      <w:pBdr>
        <w:bottom w:val="single" w:sz="4" w:space="4" w:color="007854" w:themeColor="accent1"/>
      </w:pBdr>
      <w:spacing w:before="200" w:after="280"/>
      <w:ind w:left="936" w:right="936"/>
    </w:pPr>
    <w:rPr>
      <w:b/>
      <w:bCs/>
      <w:i/>
      <w:iCs/>
    </w:rPr>
  </w:style>
  <w:style w:type="character" w:customStyle="1" w:styleId="DuidelijkcitaatChar">
    <w:name w:val="Duidelijk citaat Char"/>
    <w:basedOn w:val="Standaardalinea-lettertype"/>
    <w:link w:val="Duidelijkcitaat"/>
    <w:uiPriority w:val="30"/>
    <w:rsid w:val="00AB618F"/>
    <w:rPr>
      <w:rFonts w:ascii="Trebuchet MS" w:hAnsi="Trebuchet MS"/>
      <w:b/>
      <w:bCs/>
      <w:i/>
      <w:iCs/>
    </w:rPr>
  </w:style>
  <w:style w:type="character" w:styleId="Subtieleverwijzing">
    <w:name w:val="Subtle Reference"/>
    <w:basedOn w:val="Standaardalinea-lettertype"/>
    <w:uiPriority w:val="31"/>
    <w:qFormat/>
    <w:rsid w:val="00AB618F"/>
    <w:rPr>
      <w:smallCaps/>
      <w:color w:val="auto"/>
      <w:u w:val="single"/>
    </w:rPr>
  </w:style>
  <w:style w:type="character" w:styleId="Intensieveverwijzing">
    <w:name w:val="Intense Reference"/>
    <w:basedOn w:val="Standaardalinea-lettertype"/>
    <w:uiPriority w:val="32"/>
    <w:qFormat/>
    <w:rsid w:val="00AB618F"/>
    <w:rPr>
      <w:b/>
      <w:bCs/>
      <w:smallCaps/>
      <w:color w:val="auto"/>
      <w:spacing w:val="5"/>
      <w:u w:val="single"/>
    </w:rPr>
  </w:style>
  <w:style w:type="character" w:customStyle="1" w:styleId="Kop5Char">
    <w:name w:val="Kop 5 Char"/>
    <w:basedOn w:val="Standaardalinea-lettertype"/>
    <w:link w:val="Kop5"/>
    <w:uiPriority w:val="9"/>
    <w:semiHidden/>
    <w:rsid w:val="00917D18"/>
    <w:rPr>
      <w:rFonts w:asciiTheme="majorHAnsi" w:eastAsiaTheme="majorEastAsia" w:hAnsiTheme="majorHAnsi" w:cstheme="majorBidi"/>
    </w:rPr>
  </w:style>
  <w:style w:type="character" w:customStyle="1" w:styleId="Kop6Char">
    <w:name w:val="Kop 6 Char"/>
    <w:basedOn w:val="Standaardalinea-lettertype"/>
    <w:link w:val="Kop6"/>
    <w:uiPriority w:val="9"/>
    <w:semiHidden/>
    <w:rsid w:val="001817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17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17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1732"/>
    <w:rPr>
      <w:rFonts w:eastAsiaTheme="majorEastAsia" w:cstheme="majorBidi"/>
      <w:color w:val="272727" w:themeColor="text1" w:themeTint="D8"/>
    </w:rPr>
  </w:style>
  <w:style w:type="paragraph" w:styleId="Lijstalinea">
    <w:name w:val="List Paragraph"/>
    <w:aliases w:val="Tussenkoppen jaarplan"/>
    <w:basedOn w:val="Standaard"/>
    <w:link w:val="LijstalineaChar"/>
    <w:uiPriority w:val="34"/>
    <w:qFormat/>
    <w:rsid w:val="00181732"/>
    <w:pPr>
      <w:ind w:left="720"/>
      <w:contextualSpacing/>
    </w:pPr>
  </w:style>
  <w:style w:type="paragraph" w:styleId="Tekstopmerking">
    <w:name w:val="annotation text"/>
    <w:basedOn w:val="Standaard"/>
    <w:link w:val="TekstopmerkingChar"/>
    <w:uiPriority w:val="99"/>
    <w:unhideWhenUsed/>
    <w:rsid w:val="00181732"/>
    <w:pPr>
      <w:spacing w:after="0" w:line="240" w:lineRule="auto"/>
    </w:pPr>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rsid w:val="00181732"/>
    <w:rPr>
      <w:rFonts w:ascii="Calibri" w:eastAsia="Calibri" w:hAnsi="Calibri" w:cs="Times New Roman"/>
      <w:sz w:val="20"/>
      <w:szCs w:val="20"/>
    </w:rPr>
  </w:style>
  <w:style w:type="paragraph" w:customStyle="1" w:styleId="Default">
    <w:name w:val="Default"/>
    <w:rsid w:val="00181732"/>
    <w:pPr>
      <w:autoSpaceDE w:val="0"/>
      <w:autoSpaceDN w:val="0"/>
      <w:adjustRightInd w:val="0"/>
      <w:spacing w:after="0" w:line="240" w:lineRule="auto"/>
    </w:pPr>
    <w:rPr>
      <w:rFonts w:ascii="Verdana" w:eastAsia="Calibri" w:hAnsi="Verdana" w:cs="Verdana"/>
      <w:color w:val="000000"/>
      <w:sz w:val="24"/>
      <w:szCs w:val="24"/>
      <w:lang w:eastAsia="nl-NL"/>
    </w:rPr>
  </w:style>
  <w:style w:type="character" w:styleId="Verwijzingopmerking">
    <w:name w:val="annotation reference"/>
    <w:basedOn w:val="Standaardalinea-lettertype"/>
    <w:uiPriority w:val="99"/>
    <w:unhideWhenUsed/>
    <w:rsid w:val="00181732"/>
    <w:rPr>
      <w:sz w:val="16"/>
      <w:szCs w:val="16"/>
    </w:rPr>
  </w:style>
  <w:style w:type="paragraph" w:styleId="Onderwerpvanopmerking">
    <w:name w:val="annotation subject"/>
    <w:basedOn w:val="Tekstopmerking"/>
    <w:next w:val="Tekstopmerking"/>
    <w:link w:val="OnderwerpvanopmerkingChar"/>
    <w:uiPriority w:val="99"/>
    <w:semiHidden/>
    <w:unhideWhenUsed/>
    <w:rsid w:val="00DB354A"/>
    <w:pPr>
      <w:spacing w:after="220"/>
    </w:pPr>
    <w:rPr>
      <w:rFonts w:ascii="Trebuchet MS" w:eastAsiaTheme="minorHAnsi" w:hAnsi="Trebuchet MS" w:cstheme="minorBidi"/>
      <w:b/>
      <w:bCs/>
    </w:rPr>
  </w:style>
  <w:style w:type="character" w:customStyle="1" w:styleId="OnderwerpvanopmerkingChar">
    <w:name w:val="Onderwerp van opmerking Char"/>
    <w:basedOn w:val="TekstopmerkingChar"/>
    <w:link w:val="Onderwerpvanopmerking"/>
    <w:uiPriority w:val="99"/>
    <w:semiHidden/>
    <w:rsid w:val="00DB354A"/>
    <w:rPr>
      <w:rFonts w:ascii="Trebuchet MS" w:eastAsia="Calibri" w:hAnsi="Trebuchet MS" w:cs="Times New Roman"/>
      <w:b/>
      <w:bCs/>
      <w:sz w:val="20"/>
      <w:szCs w:val="20"/>
    </w:rPr>
  </w:style>
  <w:style w:type="paragraph" w:styleId="Revisie">
    <w:name w:val="Revision"/>
    <w:hidden/>
    <w:uiPriority w:val="99"/>
    <w:semiHidden/>
    <w:rsid w:val="00A1292D"/>
    <w:pPr>
      <w:spacing w:after="0" w:line="240" w:lineRule="auto"/>
    </w:pPr>
    <w:rPr>
      <w:rFonts w:ascii="Trebuchet MS" w:hAnsi="Trebuchet MS"/>
    </w:rPr>
  </w:style>
  <w:style w:type="paragraph" w:styleId="Geenafstand">
    <w:name w:val="No Spacing"/>
    <w:uiPriority w:val="1"/>
    <w:qFormat/>
    <w:rsid w:val="00A11793"/>
    <w:pPr>
      <w:spacing w:after="0" w:line="240" w:lineRule="auto"/>
    </w:pPr>
  </w:style>
  <w:style w:type="character" w:customStyle="1" w:styleId="LijstalineaChar">
    <w:name w:val="Lijstalinea Char"/>
    <w:aliases w:val="Tussenkoppen jaarplan Char"/>
    <w:basedOn w:val="Standaardalinea-lettertype"/>
    <w:link w:val="Lijstalinea"/>
    <w:uiPriority w:val="34"/>
    <w:rsid w:val="005664C3"/>
    <w:rPr>
      <w:rFonts w:ascii="Trebuchet MS" w:hAnsi="Trebuchet MS"/>
    </w:rPr>
  </w:style>
  <w:style w:type="table" w:styleId="Tabelraster">
    <w:name w:val="Table Grid"/>
    <w:basedOn w:val="Standaardtabel"/>
    <w:uiPriority w:val="59"/>
    <w:rsid w:val="00C10E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C10E26"/>
    <w:rPr>
      <w:color w:val="2B579A"/>
      <w:shd w:val="clear" w:color="auto" w:fill="E1DFDD"/>
    </w:rPr>
  </w:style>
  <w:style w:type="character" w:styleId="Hyperlink">
    <w:name w:val="Hyperlink"/>
    <w:basedOn w:val="Standaardalinea-lettertype"/>
    <w:uiPriority w:val="99"/>
    <w:unhideWhenUsed/>
    <w:rsid w:val="009978CF"/>
    <w:rPr>
      <w:color w:val="0000FF" w:themeColor="hyperlink"/>
      <w:u w:val="single"/>
    </w:rPr>
  </w:style>
  <w:style w:type="character" w:styleId="Onopgelostemelding">
    <w:name w:val="Unresolved Mention"/>
    <w:basedOn w:val="Standaardalinea-lettertype"/>
    <w:uiPriority w:val="99"/>
    <w:semiHidden/>
    <w:unhideWhenUsed/>
    <w:rsid w:val="00997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47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antus.nl/inkoop"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cantus.nl/" TargetMode="External"/></Relationships>
</file>

<file path=word/theme/theme1.xml><?xml version="1.0" encoding="utf-8"?>
<a:theme xmlns:a="http://schemas.openxmlformats.org/drawingml/2006/main" name="Acantus">
  <a:themeElements>
    <a:clrScheme name="Acantus">
      <a:dk1>
        <a:sysClr val="windowText" lastClr="000000"/>
      </a:dk1>
      <a:lt1>
        <a:sysClr val="window" lastClr="FFFFFF"/>
      </a:lt1>
      <a:dk2>
        <a:srgbClr val="1F497D"/>
      </a:dk2>
      <a:lt2>
        <a:srgbClr val="EEECE1"/>
      </a:lt2>
      <a:accent1>
        <a:srgbClr val="007854"/>
      </a:accent1>
      <a:accent2>
        <a:srgbClr val="BAD405"/>
      </a:accent2>
      <a:accent3>
        <a:srgbClr val="91A19C"/>
      </a:accent3>
      <a:accent4>
        <a:srgbClr val="FAD185"/>
      </a:accent4>
      <a:accent5>
        <a:srgbClr val="57BFE3"/>
      </a:accent5>
      <a:accent6>
        <a:srgbClr val="8273BA"/>
      </a:accent6>
      <a:hlink>
        <a:srgbClr val="0000FF"/>
      </a:hlink>
      <a:folHlink>
        <a:srgbClr val="800080"/>
      </a:folHlink>
    </a:clrScheme>
    <a:fontScheme name="Acantus">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742A35E527B1458177BDA5B54CAE93" ma:contentTypeVersion="15" ma:contentTypeDescription="Een nieuw document maken." ma:contentTypeScope="" ma:versionID="71a2d66a19a12ca8f120fd314fa9c09c">
  <xsd:schema xmlns:xsd="http://www.w3.org/2001/XMLSchema" xmlns:xs="http://www.w3.org/2001/XMLSchema" xmlns:p="http://schemas.microsoft.com/office/2006/metadata/properties" xmlns:ns1="http://schemas.microsoft.com/sharepoint/v3" xmlns:ns2="f347efb3-b57b-446d-8ece-395247cdefac" xmlns:ns3="e363c3e9-aa2e-4109-a5fa-10f3b5a6a699" targetNamespace="http://schemas.microsoft.com/office/2006/metadata/properties" ma:root="true" ma:fieldsID="ae4783c631d638208dcfd5073ef8a90b" ns1:_="" ns2:_="" ns3:_="">
    <xsd:import namespace="http://schemas.microsoft.com/sharepoint/v3"/>
    <xsd:import namespace="f347efb3-b57b-446d-8ece-395247cdefac"/>
    <xsd:import namespace="e363c3e9-aa2e-4109-a5fa-10f3b5a6a6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7efb3-b57b-446d-8ece-395247cde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46be537-b63c-4d62-ad04-c700a57fe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3c3e9-aa2e-4109-a5fa-10f3b5a6a69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65e2600e-226c-4006-a5b1-e7c51c5a2f77}" ma:internalName="TaxCatchAll" ma:showField="CatchAllData" ma:web="e363c3e9-aa2e-4109-a5fa-10f3b5a6a6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47efb3-b57b-446d-8ece-395247cdefac">
      <Terms xmlns="http://schemas.microsoft.com/office/infopath/2007/PartnerControls"/>
    </lcf76f155ced4ddcb4097134ff3c332f>
    <_ip_UnifiedCompliancePolicyUIAction xmlns="http://schemas.microsoft.com/sharepoint/v3" xsi:nil="true"/>
    <TaxCatchAll xmlns="e363c3e9-aa2e-4109-a5fa-10f3b5a6a69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F45A8EB-CC1C-436A-BE3D-6FA91381A503}">
  <ds:schemaRefs>
    <ds:schemaRef ds:uri="http://schemas.openxmlformats.org/officeDocument/2006/bibliography"/>
  </ds:schemaRefs>
</ds:datastoreItem>
</file>

<file path=customXml/itemProps2.xml><?xml version="1.0" encoding="utf-8"?>
<ds:datastoreItem xmlns:ds="http://schemas.openxmlformats.org/officeDocument/2006/customXml" ds:itemID="{4C58EFD5-0DB7-4E8D-8159-BD9893C64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47efb3-b57b-446d-8ece-395247cdefac"/>
    <ds:schemaRef ds:uri="e363c3e9-aa2e-4109-a5fa-10f3b5a6a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179B33-21D9-4AB0-9FD7-B619FD46DFD9}">
  <ds:schemaRefs>
    <ds:schemaRef ds:uri="http://schemas.microsoft.com/sharepoint/v3/contenttype/forms"/>
  </ds:schemaRefs>
</ds:datastoreItem>
</file>

<file path=customXml/itemProps4.xml><?xml version="1.0" encoding="utf-8"?>
<ds:datastoreItem xmlns:ds="http://schemas.openxmlformats.org/officeDocument/2006/customXml" ds:itemID="{9CB16512-BF31-40EF-9B93-C1EBF8EA73D1}">
  <ds:schemaRefs>
    <ds:schemaRef ds:uri="http://schemas.microsoft.com/office/2006/metadata/properties"/>
    <ds:schemaRef ds:uri="http://schemas.microsoft.com/office/infopath/2007/PartnerControls"/>
    <ds:schemaRef ds:uri="f347efb3-b57b-446d-8ece-395247cdefac"/>
    <ds:schemaRef ds:uri="http://schemas.microsoft.com/sharepoint/v3"/>
    <ds:schemaRef ds:uri="e363c3e9-aa2e-4109-a5fa-10f3b5a6a69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9476</Words>
  <Characters>52121</Characters>
  <Application>Microsoft Office Word</Application>
  <DocSecurity>0</DocSecurity>
  <Lines>434</Lines>
  <Paragraphs>122</Paragraphs>
  <ScaleCrop>false</ScaleCrop>
  <Company/>
  <LinksUpToDate>false</LinksUpToDate>
  <CharactersWithSpaces>61475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Rodenburg</dc:creator>
  <cp:keywords/>
  <dc:description/>
  <cp:lastModifiedBy>Resat Yucel</cp:lastModifiedBy>
  <cp:revision>6</cp:revision>
  <dcterms:created xsi:type="dcterms:W3CDTF">2025-05-16T09:51:00Z</dcterms:created>
  <dcterms:modified xsi:type="dcterms:W3CDTF">2025-05-16T09:54:00Z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0x0101005B742A35E527B1458177BDA5B54CAE93</vt:lpwstr>
  </property>
  <property fmtid="{D5CDD505-2E9C-101B-9397-08002B2CF9AE}" pid="3" name="MediaServiceImageTags">
    <vt:lpwstr/>
  </property>
  <property fmtid="{D5CDD505-2E9C-101B-9397-08002B2CF9AE}" pid="4" name="BIP_NavDocNr">
    <vt:lpwstr>EXT100.435147</vt:lpwstr>
  </property>
  <property fmtid="{D5CDD505-2E9C-101B-9397-08002B2CF9AE}" pid="5" name="BIP_ContactNaam">
    <vt:lpwstr/>
  </property>
  <property fmtid="{D5CDD505-2E9C-101B-9397-08002B2CF9AE}" pid="6" name="BIP_ContactPersonName">
    <vt:lpwstr/>
  </property>
</Properties>
</file>