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BC011" w14:textId="77777777" w:rsidR="006930C2" w:rsidRDefault="006930C2" w:rsidP="003801BB"/>
    <w:p w14:paraId="71842BB5" w14:textId="77777777" w:rsidR="003D018B" w:rsidRDefault="003D018B" w:rsidP="003801BB"/>
    <w:p w14:paraId="768DAF4B" w14:textId="77777777" w:rsidR="00A47E6A" w:rsidRDefault="00A47E6A" w:rsidP="003801BB"/>
    <w:p w14:paraId="348AC9DB" w14:textId="77777777" w:rsidR="00A47E6A" w:rsidRDefault="00A47E6A" w:rsidP="003801BB"/>
    <w:p w14:paraId="4B6EA8E8" w14:textId="77777777" w:rsidR="00A47E6A" w:rsidRDefault="00A47E6A" w:rsidP="003801BB"/>
    <w:p w14:paraId="6F5297A8" w14:textId="77777777" w:rsidR="00331829" w:rsidRDefault="00A47E6A" w:rsidP="003801BB">
      <w:pPr>
        <w:rPr>
          <w:rFonts w:eastAsia="MS Mincho" w:cs="Arial"/>
          <w:bCs/>
          <w:color w:val="004563"/>
          <w:sz w:val="60"/>
          <w:szCs w:val="32"/>
        </w:rPr>
      </w:pPr>
      <w:r w:rsidRPr="009721D1">
        <w:rPr>
          <w:rFonts w:eastAsia="MS Mincho" w:cs="Arial"/>
          <w:bCs/>
          <w:color w:val="004563"/>
          <w:sz w:val="60"/>
          <w:szCs w:val="32"/>
        </w:rPr>
        <w:t>Marktconsultatiedocument</w:t>
      </w:r>
      <w:r w:rsidR="009721D1" w:rsidRPr="009721D1">
        <w:rPr>
          <w:rFonts w:eastAsia="MS Mincho" w:cs="Arial"/>
          <w:bCs/>
          <w:color w:val="004563"/>
          <w:sz w:val="60"/>
          <w:szCs w:val="32"/>
        </w:rPr>
        <w:t xml:space="preserve"> </w:t>
      </w:r>
    </w:p>
    <w:p w14:paraId="4E90FDE5" w14:textId="2D0AFB08" w:rsidR="009721D1" w:rsidRPr="00B501F0" w:rsidRDefault="002668DB" w:rsidP="0DA7D2D2">
      <w:pPr>
        <w:rPr>
          <w:rFonts w:eastAsia="MS Mincho" w:cs="Arial"/>
          <w:color w:val="004563"/>
          <w:sz w:val="60"/>
          <w:szCs w:val="60"/>
        </w:rPr>
      </w:pPr>
      <w:r>
        <w:rPr>
          <w:rFonts w:eastAsia="MS Mincho" w:cs="Arial"/>
          <w:color w:val="004563"/>
          <w:sz w:val="60"/>
          <w:szCs w:val="60"/>
        </w:rPr>
        <w:t xml:space="preserve">Online </w:t>
      </w:r>
      <w:proofErr w:type="spellStart"/>
      <w:r w:rsidR="00B773CC">
        <w:rPr>
          <w:rFonts w:eastAsia="MS Mincho" w:cs="Arial"/>
          <w:color w:val="004563"/>
          <w:sz w:val="60"/>
          <w:szCs w:val="60"/>
        </w:rPr>
        <w:t>managed</w:t>
      </w:r>
      <w:proofErr w:type="spellEnd"/>
      <w:r w:rsidR="00B773CC">
        <w:rPr>
          <w:rFonts w:eastAsia="MS Mincho" w:cs="Arial"/>
          <w:color w:val="004563"/>
          <w:sz w:val="60"/>
          <w:szCs w:val="60"/>
        </w:rPr>
        <w:t xml:space="preserve"> dataplatform t.b.v. verrijkte </w:t>
      </w:r>
      <w:proofErr w:type="spellStart"/>
      <w:r w:rsidR="00B773CC">
        <w:rPr>
          <w:rFonts w:eastAsia="MS Mincho" w:cs="Arial"/>
          <w:color w:val="004563"/>
          <w:sz w:val="60"/>
          <w:szCs w:val="60"/>
        </w:rPr>
        <w:t>geo</w:t>
      </w:r>
      <w:proofErr w:type="spellEnd"/>
      <w:r w:rsidR="00B773CC">
        <w:rPr>
          <w:rFonts w:eastAsia="MS Mincho" w:cs="Arial"/>
          <w:color w:val="004563"/>
          <w:sz w:val="60"/>
          <w:szCs w:val="60"/>
        </w:rPr>
        <w:t>- en metadata</w:t>
      </w:r>
      <w:ins w:id="0" w:author="Thomas Knol [NIPV]" w:date="2025-05-23T11:43:00Z" w16du:dateUtc="2025-05-23T09:43:00Z">
        <w:r w:rsidR="00110AEA">
          <w:rPr>
            <w:rFonts w:eastAsia="MS Mincho" w:cs="Arial"/>
            <w:color w:val="004563"/>
            <w:sz w:val="60"/>
            <w:szCs w:val="60"/>
          </w:rPr>
          <w:t xml:space="preserve"> wijzigingen</w:t>
        </w:r>
      </w:ins>
    </w:p>
    <w:p w14:paraId="2B690964" w14:textId="77777777" w:rsidR="009721D1" w:rsidRDefault="009721D1" w:rsidP="003801BB"/>
    <w:p w14:paraId="779A1AF0" w14:textId="77777777" w:rsidR="009721D1" w:rsidRDefault="009721D1" w:rsidP="003801BB">
      <w:r>
        <w:tab/>
      </w:r>
    </w:p>
    <w:tbl>
      <w:tblPr>
        <w:tblpPr w:leftFromText="141" w:rightFromText="141" w:vertAnchor="text" w:horzAnchor="margin" w:tblpY="138"/>
        <w:tblOverlap w:val="never"/>
        <w:tblW w:w="0" w:type="auto"/>
        <w:tblLayout w:type="fixed"/>
        <w:tblCellMar>
          <w:left w:w="0" w:type="dxa"/>
          <w:right w:w="0" w:type="dxa"/>
        </w:tblCellMar>
        <w:tblLook w:val="0000" w:firstRow="0" w:lastRow="0" w:firstColumn="0" w:lastColumn="0" w:noHBand="0" w:noVBand="0"/>
      </w:tblPr>
      <w:tblGrid>
        <w:gridCol w:w="4536"/>
      </w:tblGrid>
      <w:tr w:rsidR="00CF1170" w14:paraId="54D2148A" w14:textId="77777777" w:rsidTr="00CF1170">
        <w:trPr>
          <w:trHeight w:val="2494"/>
        </w:trPr>
        <w:tc>
          <w:tcPr>
            <w:tcW w:w="4536" w:type="dxa"/>
            <w:shd w:val="clear" w:color="auto" w:fill="auto"/>
            <w:tcMar>
              <w:top w:w="0" w:type="dxa"/>
            </w:tcMar>
          </w:tcPr>
          <w:p w14:paraId="6E0872AE" w14:textId="77777777" w:rsidR="00CF1170" w:rsidRPr="00696F7A" w:rsidRDefault="00CF1170" w:rsidP="00CF1170">
            <w:pPr>
              <w:pStyle w:val="Huisstijl-Adres"/>
            </w:pPr>
            <w:r w:rsidRPr="00696F7A">
              <w:t>Nederlands Instituut Publieke Veiligheid</w:t>
            </w:r>
          </w:p>
          <w:p w14:paraId="5524630A" w14:textId="77777777" w:rsidR="00AE5590" w:rsidRPr="00696F7A" w:rsidRDefault="006D16D7" w:rsidP="009721D1">
            <w:pPr>
              <w:pStyle w:val="Huisstijl-Adres"/>
              <w:tabs>
                <w:tab w:val="center" w:pos="2268"/>
              </w:tabs>
            </w:pPr>
            <w:r w:rsidRPr="00696F7A">
              <w:t>Kemperbergerweg 783</w:t>
            </w:r>
          </w:p>
          <w:p w14:paraId="6FF84AC6" w14:textId="77777777" w:rsidR="006D16D7" w:rsidRPr="00696F7A" w:rsidRDefault="006D16D7" w:rsidP="006D16D7">
            <w:r w:rsidRPr="00696F7A">
              <w:t xml:space="preserve">6816 RW Arnhem </w:t>
            </w:r>
          </w:p>
          <w:p w14:paraId="23598D76" w14:textId="77777777" w:rsidR="00CF1170" w:rsidRPr="00696F7A" w:rsidRDefault="00CF1170" w:rsidP="009721D1">
            <w:pPr>
              <w:pStyle w:val="Huisstijl-Adres"/>
              <w:tabs>
                <w:tab w:val="center" w:pos="2268"/>
              </w:tabs>
            </w:pPr>
            <w:r w:rsidRPr="00696F7A">
              <w:t>www.nipv.nl</w:t>
            </w:r>
            <w:r w:rsidR="009721D1" w:rsidRPr="00696F7A">
              <w:tab/>
            </w:r>
          </w:p>
          <w:p w14:paraId="3D94A156" w14:textId="77777777" w:rsidR="00CF1170" w:rsidRPr="00696F7A" w:rsidRDefault="00CF1170" w:rsidP="00CF1170">
            <w:pPr>
              <w:pStyle w:val="Huisstijl-Adres"/>
            </w:pPr>
            <w:r w:rsidRPr="00696F7A">
              <w:t>info@nipv.nl</w:t>
            </w:r>
          </w:p>
          <w:p w14:paraId="7ADB9438" w14:textId="70E22AF4" w:rsidR="00CF1170" w:rsidRPr="00696F7A" w:rsidRDefault="003B2184" w:rsidP="003B2184">
            <w:pPr>
              <w:pStyle w:val="Huisstijl-Adres"/>
              <w:shd w:val="clear" w:color="auto" w:fill="D9D9D9" w:themeFill="background1" w:themeFillShade="D9"/>
            </w:pPr>
            <w:r w:rsidRPr="00696F7A">
              <w:t>088 274 74 00</w:t>
            </w:r>
          </w:p>
        </w:tc>
      </w:tr>
    </w:tbl>
    <w:p w14:paraId="1A6AD710" w14:textId="77777777" w:rsidR="00374D63" w:rsidRDefault="00374D63" w:rsidP="003801BB"/>
    <w:p w14:paraId="0FC94DFE" w14:textId="77777777" w:rsidR="00374D63" w:rsidRDefault="00374D63" w:rsidP="003801BB"/>
    <w:p w14:paraId="38C1C032" w14:textId="77777777" w:rsidR="00374D63" w:rsidRDefault="00374D63" w:rsidP="003801BB"/>
    <w:p w14:paraId="7BF71D78" w14:textId="77777777" w:rsidR="003D018B" w:rsidRDefault="003D018B" w:rsidP="003801BB"/>
    <w:p w14:paraId="52328698" w14:textId="77777777" w:rsidR="008F2960" w:rsidRPr="003801BB" w:rsidRDefault="008F2960" w:rsidP="00B8135A"/>
    <w:p w14:paraId="776254C0" w14:textId="77777777" w:rsidR="00BC1442" w:rsidRDefault="0028739D" w:rsidP="00146BED">
      <w:pPr>
        <w:tabs>
          <w:tab w:val="left" w:pos="2098"/>
        </w:tabs>
      </w:pPr>
      <w:r>
        <w:rPr>
          <w:noProof/>
        </w:rPr>
        <mc:AlternateContent>
          <mc:Choice Requires="wps">
            <w:drawing>
              <wp:anchor distT="0" distB="0" distL="114300" distR="114300" simplePos="0" relativeHeight="251658240" behindDoc="0" locked="0" layoutInCell="1" allowOverlap="1" wp14:anchorId="1816F3A8" wp14:editId="438E427B">
                <wp:simplePos x="0" y="0"/>
                <wp:positionH relativeFrom="page">
                  <wp:posOffset>71437</wp:posOffset>
                </wp:positionH>
                <wp:positionV relativeFrom="page">
                  <wp:posOffset>7696200</wp:posOffset>
                </wp:positionV>
                <wp:extent cx="7490777" cy="26860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777" cy="26860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0FA2ED4" w14:textId="77777777" w:rsidTr="00A32862">
                              <w:trPr>
                                <w:trHeight w:val="453"/>
                              </w:trPr>
                              <w:tc>
                                <w:tcPr>
                                  <w:tcW w:w="8205" w:type="dxa"/>
                                  <w:gridSpan w:val="2"/>
                                  <w:shd w:val="clear" w:color="auto" w:fill="auto"/>
                                </w:tcPr>
                                <w:p w14:paraId="5172ECFB" w14:textId="77777777" w:rsidR="00083757" w:rsidRPr="00696F7A" w:rsidRDefault="00083757">
                                  <w:r w:rsidRPr="00696F7A">
                                    <w:rPr>
                                      <w:b/>
                                    </w:rPr>
                                    <w:t>Colofon</w:t>
                                  </w:r>
                                </w:p>
                              </w:tc>
                            </w:tr>
                            <w:tr w:rsidR="00083757" w:rsidRPr="004A0338" w14:paraId="302D5F5D" w14:textId="77777777" w:rsidTr="00451F62">
                              <w:tc>
                                <w:tcPr>
                                  <w:tcW w:w="2098" w:type="dxa"/>
                                  <w:shd w:val="clear" w:color="auto" w:fill="auto"/>
                                </w:tcPr>
                                <w:p w14:paraId="58E34618" w14:textId="77777777" w:rsidR="00083757" w:rsidRPr="00696F7A" w:rsidRDefault="00083757">
                                  <w:r w:rsidRPr="00696F7A">
                                    <w:t>Opdrachtgever:</w:t>
                                  </w:r>
                                </w:p>
                              </w:tc>
                              <w:tc>
                                <w:tcPr>
                                  <w:tcW w:w="6107" w:type="dxa"/>
                                  <w:shd w:val="clear" w:color="auto" w:fill="auto"/>
                                </w:tcPr>
                                <w:p w14:paraId="2204E0B6" w14:textId="77777777" w:rsidR="00083757" w:rsidRPr="00696F7A" w:rsidRDefault="001B236F">
                                  <w:r w:rsidRPr="00696F7A">
                                    <w:t>Nederlands Instituut Publieke Veiligheid</w:t>
                                  </w:r>
                                </w:p>
                              </w:tc>
                            </w:tr>
                            <w:tr w:rsidR="00083757" w:rsidRPr="004A0338" w14:paraId="2B4ADB2F" w14:textId="77777777" w:rsidTr="00451F62">
                              <w:tc>
                                <w:tcPr>
                                  <w:tcW w:w="2098" w:type="dxa"/>
                                  <w:shd w:val="clear" w:color="auto" w:fill="auto"/>
                                </w:tcPr>
                                <w:p w14:paraId="57B043EE" w14:textId="77777777" w:rsidR="00083757" w:rsidRPr="00696F7A" w:rsidRDefault="00083757">
                                  <w:r w:rsidRPr="00696F7A">
                                    <w:t>Contactpersoon:</w:t>
                                  </w:r>
                                </w:p>
                              </w:tc>
                              <w:tc>
                                <w:tcPr>
                                  <w:tcW w:w="6107" w:type="dxa"/>
                                  <w:shd w:val="clear" w:color="auto" w:fill="auto"/>
                                </w:tcPr>
                                <w:p w14:paraId="202AF6CD" w14:textId="3E3F7C9F" w:rsidR="00083757" w:rsidRPr="00696F7A" w:rsidRDefault="00696F7A" w:rsidP="00B30800">
                                  <w:r w:rsidRPr="00696F7A">
                                    <w:t>Thomas Knol</w:t>
                                  </w:r>
                                </w:p>
                              </w:tc>
                            </w:tr>
                            <w:tr w:rsidR="00083757" w:rsidRPr="004A0338" w14:paraId="6A42140E" w14:textId="77777777" w:rsidTr="00451F62">
                              <w:tc>
                                <w:tcPr>
                                  <w:tcW w:w="2098" w:type="dxa"/>
                                  <w:shd w:val="clear" w:color="auto" w:fill="auto"/>
                                </w:tcPr>
                                <w:p w14:paraId="71C76334" w14:textId="77777777" w:rsidR="00083757" w:rsidRPr="00696F7A" w:rsidRDefault="00083757">
                                  <w:r w:rsidRPr="00696F7A">
                                    <w:t>Titel:</w:t>
                                  </w:r>
                                </w:p>
                              </w:tc>
                              <w:tc>
                                <w:tcPr>
                                  <w:tcW w:w="6107" w:type="dxa"/>
                                  <w:shd w:val="clear" w:color="auto" w:fill="auto"/>
                                </w:tcPr>
                                <w:p w14:paraId="0935A686" w14:textId="3B3C24A7" w:rsidR="00083757" w:rsidRPr="00696F7A" w:rsidRDefault="008F25FE" w:rsidP="000F01C4">
                                  <w:r w:rsidRPr="00696F7A">
                                    <w:fldChar w:fldCharType="begin"/>
                                  </w:r>
                                  <w:r w:rsidR="00B30800" w:rsidRPr="00696F7A">
                                    <w:instrText xml:space="preserve"> DOCPROPERTY txtTitel</w:instrText>
                                  </w:r>
                                  <w:r w:rsidRPr="00696F7A">
                                    <w:fldChar w:fldCharType="separate"/>
                                  </w:r>
                                  <w:r w:rsidR="0006532A" w:rsidRPr="00696F7A">
                                    <w:t xml:space="preserve">Marktconsultatie document </w:t>
                                  </w:r>
                                  <w:r w:rsidR="00696F7A" w:rsidRPr="00696F7A">
                                    <w:t xml:space="preserve">Online </w:t>
                                  </w:r>
                                  <w:proofErr w:type="spellStart"/>
                                  <w:r w:rsidR="00696F7A" w:rsidRPr="00696F7A">
                                    <w:t>managed</w:t>
                                  </w:r>
                                  <w:proofErr w:type="spellEnd"/>
                                  <w:r w:rsidR="00696F7A" w:rsidRPr="00696F7A">
                                    <w:t xml:space="preserve"> dataplatform t.b.v. verrijkte </w:t>
                                  </w:r>
                                  <w:proofErr w:type="spellStart"/>
                                  <w:r w:rsidR="00696F7A" w:rsidRPr="00696F7A">
                                    <w:t>geo</w:t>
                                  </w:r>
                                  <w:proofErr w:type="spellEnd"/>
                                  <w:r w:rsidR="00696F7A" w:rsidRPr="00696F7A">
                                    <w:t>- en metadata</w:t>
                                  </w:r>
                                  <w:r w:rsidRPr="00696F7A">
                                    <w:fldChar w:fldCharType="end"/>
                                  </w:r>
                                </w:p>
                              </w:tc>
                            </w:tr>
                            <w:tr w:rsidR="00083757" w:rsidRPr="004A0338" w14:paraId="516624B4" w14:textId="77777777" w:rsidTr="00451F62">
                              <w:tc>
                                <w:tcPr>
                                  <w:tcW w:w="2098" w:type="dxa"/>
                                  <w:shd w:val="clear" w:color="auto" w:fill="auto"/>
                                </w:tcPr>
                                <w:p w14:paraId="040851D4" w14:textId="77777777" w:rsidR="00083757" w:rsidRPr="00696F7A" w:rsidRDefault="00083757">
                                  <w:r w:rsidRPr="00696F7A">
                                    <w:t>Datum:</w:t>
                                  </w:r>
                                </w:p>
                              </w:tc>
                              <w:tc>
                                <w:tcPr>
                                  <w:tcW w:w="6107" w:type="dxa"/>
                                  <w:shd w:val="clear" w:color="auto" w:fill="auto"/>
                                </w:tcPr>
                                <w:p w14:paraId="4E37E557" w14:textId="449B2FC9" w:rsidR="00083757" w:rsidRPr="00696F7A" w:rsidRDefault="00696F7A" w:rsidP="00B30800">
                                  <w:r w:rsidRPr="00696F7A">
                                    <w:t>15 mei 2025</w:t>
                                  </w:r>
                                </w:p>
                              </w:tc>
                            </w:tr>
                            <w:tr w:rsidR="00083757" w:rsidRPr="004A0338" w14:paraId="2ACAADD4" w14:textId="77777777" w:rsidTr="00451F62">
                              <w:tc>
                                <w:tcPr>
                                  <w:tcW w:w="2098" w:type="dxa"/>
                                  <w:shd w:val="clear" w:color="auto" w:fill="auto"/>
                                </w:tcPr>
                                <w:p w14:paraId="569AEF05" w14:textId="77777777" w:rsidR="00083757" w:rsidRPr="00696F7A" w:rsidRDefault="00083757">
                                  <w:r w:rsidRPr="00696F7A">
                                    <w:t>Status:</w:t>
                                  </w:r>
                                </w:p>
                              </w:tc>
                              <w:tc>
                                <w:tcPr>
                                  <w:tcW w:w="6107" w:type="dxa"/>
                                  <w:shd w:val="clear" w:color="auto" w:fill="auto"/>
                                </w:tcPr>
                                <w:p w14:paraId="10D086A9" w14:textId="5392B069" w:rsidR="00083757" w:rsidRPr="00696F7A" w:rsidRDefault="00696F7A">
                                  <w:r w:rsidRPr="00696F7A">
                                    <w:t>Definitief</w:t>
                                  </w:r>
                                  <w:r w:rsidR="00E82F4D" w:rsidRPr="00696F7A">
                                    <w:t xml:space="preserve"> </w:t>
                                  </w:r>
                                </w:p>
                              </w:tc>
                            </w:tr>
                            <w:tr w:rsidR="00083757" w14:paraId="5B3888E5" w14:textId="77777777" w:rsidTr="00451F62">
                              <w:tc>
                                <w:tcPr>
                                  <w:tcW w:w="2098" w:type="dxa"/>
                                  <w:shd w:val="clear" w:color="auto" w:fill="auto"/>
                                </w:tcPr>
                                <w:p w14:paraId="3C7B6CD7" w14:textId="77777777" w:rsidR="00083757" w:rsidRPr="00696F7A" w:rsidRDefault="00083757">
                                  <w:r w:rsidRPr="00696F7A">
                                    <w:t>Versie:</w:t>
                                  </w:r>
                                </w:p>
                              </w:tc>
                              <w:tc>
                                <w:tcPr>
                                  <w:tcW w:w="6107" w:type="dxa"/>
                                  <w:shd w:val="clear" w:color="auto" w:fill="auto"/>
                                </w:tcPr>
                                <w:p w14:paraId="660B513D" w14:textId="38E90A53" w:rsidR="00083757" w:rsidRPr="00696F7A" w:rsidRDefault="00696F7A">
                                  <w:del w:id="1" w:author="Thomas Knol [NIPV]" w:date="2025-05-23T11:42:00Z" w16du:dateUtc="2025-05-23T09:42:00Z">
                                    <w:r w:rsidRPr="00696F7A" w:rsidDel="00110AEA">
                                      <w:delText>1.0</w:delText>
                                    </w:r>
                                  </w:del>
                                  <w:ins w:id="2" w:author="Thomas Knol [NIPV]" w:date="2025-05-23T11:42:00Z" w16du:dateUtc="2025-05-23T09:42:00Z">
                                    <w:r w:rsidR="00110AEA">
                                      <w:t>2.0</w:t>
                                    </w:r>
                                  </w:ins>
                                </w:p>
                              </w:tc>
                            </w:tr>
                          </w:tbl>
                          <w:p w14:paraId="22E89D13" w14:textId="77777777" w:rsidR="00083757" w:rsidRDefault="00083757" w:rsidP="00251228">
                            <w:pPr>
                              <w:pStyle w:val="Voetnoottekst"/>
                            </w:pPr>
                          </w:p>
                          <w:p w14:paraId="50DE9A3F"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16F3A8" id="_x0000_t202" coordsize="21600,21600" o:spt="202" path="m,l,21600r21600,l21600,xe">
                <v:stroke joinstyle="miter"/>
                <v:path gradientshapeok="t" o:connecttype="rect"/>
              </v:shapetype>
              <v:shape id="Tekstvak 5" o:spid="_x0000_s1026" type="#_x0000_t202" style="position:absolute;margin-left:5.6pt;margin-top:606pt;width:589.8pt;height:2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" filled="f" fillcolor="white [3212]" stroked="f" strokeweight=".5pt">
                <v:textbo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0FA2ED4" w14:textId="77777777" w:rsidTr="00A32862">
                        <w:trPr>
                          <w:trHeight w:val="453"/>
                        </w:trPr>
                        <w:tc>
                          <w:tcPr>
                            <w:tcW w:w="8205" w:type="dxa"/>
                            <w:gridSpan w:val="2"/>
                            <w:shd w:val="clear" w:color="auto" w:fill="auto"/>
                          </w:tcPr>
                          <w:p w14:paraId="5172ECFB" w14:textId="77777777" w:rsidR="00083757" w:rsidRPr="00696F7A" w:rsidRDefault="00083757">
                            <w:r w:rsidRPr="00696F7A">
                              <w:rPr>
                                <w:b/>
                              </w:rPr>
                              <w:t>Colofon</w:t>
                            </w:r>
                          </w:p>
                        </w:tc>
                      </w:tr>
                      <w:tr w:rsidR="00083757" w:rsidRPr="004A0338" w14:paraId="302D5F5D" w14:textId="77777777" w:rsidTr="00451F62">
                        <w:tc>
                          <w:tcPr>
                            <w:tcW w:w="2098" w:type="dxa"/>
                            <w:shd w:val="clear" w:color="auto" w:fill="auto"/>
                          </w:tcPr>
                          <w:p w14:paraId="58E34618" w14:textId="77777777" w:rsidR="00083757" w:rsidRPr="00696F7A" w:rsidRDefault="00083757">
                            <w:r w:rsidRPr="00696F7A">
                              <w:t>Opdrachtgever:</w:t>
                            </w:r>
                          </w:p>
                        </w:tc>
                        <w:tc>
                          <w:tcPr>
                            <w:tcW w:w="6107" w:type="dxa"/>
                            <w:shd w:val="clear" w:color="auto" w:fill="auto"/>
                          </w:tcPr>
                          <w:p w14:paraId="2204E0B6" w14:textId="77777777" w:rsidR="00083757" w:rsidRPr="00696F7A" w:rsidRDefault="001B236F">
                            <w:r w:rsidRPr="00696F7A">
                              <w:t>Nederlands Instituut Publieke Veiligheid</w:t>
                            </w:r>
                          </w:p>
                        </w:tc>
                      </w:tr>
                      <w:tr w:rsidR="00083757" w:rsidRPr="004A0338" w14:paraId="2B4ADB2F" w14:textId="77777777" w:rsidTr="00451F62">
                        <w:tc>
                          <w:tcPr>
                            <w:tcW w:w="2098" w:type="dxa"/>
                            <w:shd w:val="clear" w:color="auto" w:fill="auto"/>
                          </w:tcPr>
                          <w:p w14:paraId="57B043EE" w14:textId="77777777" w:rsidR="00083757" w:rsidRPr="00696F7A" w:rsidRDefault="00083757">
                            <w:r w:rsidRPr="00696F7A">
                              <w:t>Contactpersoon:</w:t>
                            </w:r>
                          </w:p>
                        </w:tc>
                        <w:tc>
                          <w:tcPr>
                            <w:tcW w:w="6107" w:type="dxa"/>
                            <w:shd w:val="clear" w:color="auto" w:fill="auto"/>
                          </w:tcPr>
                          <w:p w14:paraId="202AF6CD" w14:textId="3E3F7C9F" w:rsidR="00083757" w:rsidRPr="00696F7A" w:rsidRDefault="00696F7A" w:rsidP="00B30800">
                            <w:r w:rsidRPr="00696F7A">
                              <w:t>Thomas Knol</w:t>
                            </w:r>
                          </w:p>
                        </w:tc>
                      </w:tr>
                      <w:tr w:rsidR="00083757" w:rsidRPr="004A0338" w14:paraId="6A42140E" w14:textId="77777777" w:rsidTr="00451F62">
                        <w:tc>
                          <w:tcPr>
                            <w:tcW w:w="2098" w:type="dxa"/>
                            <w:shd w:val="clear" w:color="auto" w:fill="auto"/>
                          </w:tcPr>
                          <w:p w14:paraId="71C76334" w14:textId="77777777" w:rsidR="00083757" w:rsidRPr="00696F7A" w:rsidRDefault="00083757">
                            <w:r w:rsidRPr="00696F7A">
                              <w:t>Titel:</w:t>
                            </w:r>
                          </w:p>
                        </w:tc>
                        <w:tc>
                          <w:tcPr>
                            <w:tcW w:w="6107" w:type="dxa"/>
                            <w:shd w:val="clear" w:color="auto" w:fill="auto"/>
                          </w:tcPr>
                          <w:p w14:paraId="0935A686" w14:textId="3B3C24A7" w:rsidR="00083757" w:rsidRPr="00696F7A" w:rsidRDefault="008F25FE" w:rsidP="000F01C4">
                            <w:r w:rsidRPr="00696F7A">
                              <w:fldChar w:fldCharType="begin"/>
                            </w:r>
                            <w:r w:rsidR="00B30800" w:rsidRPr="00696F7A">
                              <w:instrText xml:space="preserve"> DOCPROPERTY txtTitel</w:instrText>
                            </w:r>
                            <w:r w:rsidRPr="00696F7A">
                              <w:fldChar w:fldCharType="separate"/>
                            </w:r>
                            <w:r w:rsidR="0006532A" w:rsidRPr="00696F7A">
                              <w:t xml:space="preserve">Marktconsultatie document </w:t>
                            </w:r>
                            <w:r w:rsidR="00696F7A" w:rsidRPr="00696F7A">
                              <w:t xml:space="preserve">Online </w:t>
                            </w:r>
                            <w:proofErr w:type="spellStart"/>
                            <w:r w:rsidR="00696F7A" w:rsidRPr="00696F7A">
                              <w:t>managed</w:t>
                            </w:r>
                            <w:proofErr w:type="spellEnd"/>
                            <w:r w:rsidR="00696F7A" w:rsidRPr="00696F7A">
                              <w:t xml:space="preserve"> dataplatform t.b.v. verrijkte </w:t>
                            </w:r>
                            <w:proofErr w:type="spellStart"/>
                            <w:r w:rsidR="00696F7A" w:rsidRPr="00696F7A">
                              <w:t>geo</w:t>
                            </w:r>
                            <w:proofErr w:type="spellEnd"/>
                            <w:r w:rsidR="00696F7A" w:rsidRPr="00696F7A">
                              <w:t>- en metadata</w:t>
                            </w:r>
                            <w:r w:rsidRPr="00696F7A">
                              <w:fldChar w:fldCharType="end"/>
                            </w:r>
                          </w:p>
                        </w:tc>
                      </w:tr>
                      <w:tr w:rsidR="00083757" w:rsidRPr="004A0338" w14:paraId="516624B4" w14:textId="77777777" w:rsidTr="00451F62">
                        <w:tc>
                          <w:tcPr>
                            <w:tcW w:w="2098" w:type="dxa"/>
                            <w:shd w:val="clear" w:color="auto" w:fill="auto"/>
                          </w:tcPr>
                          <w:p w14:paraId="040851D4" w14:textId="77777777" w:rsidR="00083757" w:rsidRPr="00696F7A" w:rsidRDefault="00083757">
                            <w:r w:rsidRPr="00696F7A">
                              <w:t>Datum:</w:t>
                            </w:r>
                          </w:p>
                        </w:tc>
                        <w:tc>
                          <w:tcPr>
                            <w:tcW w:w="6107" w:type="dxa"/>
                            <w:shd w:val="clear" w:color="auto" w:fill="auto"/>
                          </w:tcPr>
                          <w:p w14:paraId="4E37E557" w14:textId="449B2FC9" w:rsidR="00083757" w:rsidRPr="00696F7A" w:rsidRDefault="00696F7A" w:rsidP="00B30800">
                            <w:r w:rsidRPr="00696F7A">
                              <w:t>15 mei 2025</w:t>
                            </w:r>
                          </w:p>
                        </w:tc>
                      </w:tr>
                      <w:tr w:rsidR="00083757" w:rsidRPr="004A0338" w14:paraId="2ACAADD4" w14:textId="77777777" w:rsidTr="00451F62">
                        <w:tc>
                          <w:tcPr>
                            <w:tcW w:w="2098" w:type="dxa"/>
                            <w:shd w:val="clear" w:color="auto" w:fill="auto"/>
                          </w:tcPr>
                          <w:p w14:paraId="569AEF05" w14:textId="77777777" w:rsidR="00083757" w:rsidRPr="00696F7A" w:rsidRDefault="00083757">
                            <w:r w:rsidRPr="00696F7A">
                              <w:t>Status:</w:t>
                            </w:r>
                          </w:p>
                        </w:tc>
                        <w:tc>
                          <w:tcPr>
                            <w:tcW w:w="6107" w:type="dxa"/>
                            <w:shd w:val="clear" w:color="auto" w:fill="auto"/>
                          </w:tcPr>
                          <w:p w14:paraId="10D086A9" w14:textId="5392B069" w:rsidR="00083757" w:rsidRPr="00696F7A" w:rsidRDefault="00696F7A">
                            <w:r w:rsidRPr="00696F7A">
                              <w:t>Definitief</w:t>
                            </w:r>
                            <w:r w:rsidR="00E82F4D" w:rsidRPr="00696F7A">
                              <w:t xml:space="preserve"> </w:t>
                            </w:r>
                          </w:p>
                        </w:tc>
                      </w:tr>
                      <w:tr w:rsidR="00083757" w14:paraId="5B3888E5" w14:textId="77777777" w:rsidTr="00451F62">
                        <w:tc>
                          <w:tcPr>
                            <w:tcW w:w="2098" w:type="dxa"/>
                            <w:shd w:val="clear" w:color="auto" w:fill="auto"/>
                          </w:tcPr>
                          <w:p w14:paraId="3C7B6CD7" w14:textId="77777777" w:rsidR="00083757" w:rsidRPr="00696F7A" w:rsidRDefault="00083757">
                            <w:r w:rsidRPr="00696F7A">
                              <w:t>Versie:</w:t>
                            </w:r>
                          </w:p>
                        </w:tc>
                        <w:tc>
                          <w:tcPr>
                            <w:tcW w:w="6107" w:type="dxa"/>
                            <w:shd w:val="clear" w:color="auto" w:fill="auto"/>
                          </w:tcPr>
                          <w:p w14:paraId="660B513D" w14:textId="38E90A53" w:rsidR="00083757" w:rsidRPr="00696F7A" w:rsidRDefault="00696F7A">
                            <w:del w:id="3" w:author="Thomas Knol [NIPV]" w:date="2025-05-23T11:42:00Z" w16du:dateUtc="2025-05-23T09:42:00Z">
                              <w:r w:rsidRPr="00696F7A" w:rsidDel="00110AEA">
                                <w:delText>1.0</w:delText>
                              </w:r>
                            </w:del>
                            <w:ins w:id="4" w:author="Thomas Knol [NIPV]" w:date="2025-05-23T11:42:00Z" w16du:dateUtc="2025-05-23T09:42:00Z">
                              <w:r w:rsidR="00110AEA">
                                <w:t>2.0</w:t>
                              </w:r>
                            </w:ins>
                          </w:p>
                        </w:tc>
                      </w:tr>
                    </w:tbl>
                    <w:p w14:paraId="22E89D13" w14:textId="77777777" w:rsidR="00083757" w:rsidRDefault="00083757" w:rsidP="00251228">
                      <w:pPr>
                        <w:pStyle w:val="Voetnoottekst"/>
                      </w:pPr>
                    </w:p>
                    <w:p w14:paraId="50DE9A3F"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v:textbox>
                <w10:wrap anchorx="page" anchory="page"/>
              </v:shape>
            </w:pict>
          </mc:Fallback>
        </mc:AlternateContent>
      </w:r>
    </w:p>
    <w:p w14:paraId="125A3A4C" w14:textId="77777777" w:rsidR="00BC1442" w:rsidRPr="00BC1442" w:rsidRDefault="00BC1442" w:rsidP="00BC1442"/>
    <w:p w14:paraId="2A7B227E" w14:textId="77777777" w:rsidR="00BC1442" w:rsidRDefault="00BC1442" w:rsidP="00146BED">
      <w:pPr>
        <w:tabs>
          <w:tab w:val="left" w:pos="2098"/>
        </w:tabs>
      </w:pPr>
    </w:p>
    <w:p w14:paraId="50E70E0B" w14:textId="77777777" w:rsidR="00083757" w:rsidRDefault="0062709C" w:rsidP="00146BED">
      <w:pPr>
        <w:tabs>
          <w:tab w:val="left" w:pos="2098"/>
        </w:tabs>
      </w:pPr>
      <w:r>
        <w:br w:type="textWrapping" w:clear="all"/>
      </w:r>
    </w:p>
    <w:p w14:paraId="4B12A6C5" w14:textId="77777777" w:rsidR="008F2960" w:rsidRDefault="006B287A" w:rsidP="006B287A">
      <w:pPr>
        <w:tabs>
          <w:tab w:val="left" w:pos="5122"/>
        </w:tabs>
      </w:pPr>
      <w:r>
        <w:tab/>
      </w:r>
    </w:p>
    <w:p w14:paraId="2594A730" w14:textId="77777777" w:rsidR="00083757" w:rsidRDefault="00083757">
      <w:r>
        <w:br w:type="page"/>
      </w:r>
    </w:p>
    <w:sdt>
      <w:sdtPr>
        <w:rPr>
          <w:rFonts w:eastAsia="Times New Roman" w:cs="Times New Roman"/>
          <w:color w:val="auto"/>
          <w:sz w:val="20"/>
          <w:szCs w:val="20"/>
        </w:rPr>
        <w:id w:val="215705690"/>
        <w:docPartObj>
          <w:docPartGallery w:val="Table of Contents"/>
          <w:docPartUnique/>
        </w:docPartObj>
      </w:sdtPr>
      <w:sdtEndPr>
        <w:rPr>
          <w:b/>
          <w:bCs/>
        </w:rPr>
      </w:sdtEndPr>
      <w:sdtContent>
        <w:p w14:paraId="2A3B1D34" w14:textId="77777777" w:rsidR="004F5307" w:rsidRDefault="004F5307">
          <w:pPr>
            <w:pStyle w:val="Kopvaninhoudsopgave"/>
          </w:pPr>
          <w:r>
            <w:t>Inhoud</w:t>
          </w:r>
        </w:p>
        <w:p w14:paraId="38DC2C28" w14:textId="77777777" w:rsidR="00FA4637" w:rsidRDefault="004F5307">
          <w:pPr>
            <w:pStyle w:val="Inhopg1"/>
            <w:tabs>
              <w:tab w:val="right" w:pos="8211"/>
            </w:tabs>
            <w:rPr>
              <w:rFonts w:asciiTheme="minorHAnsi" w:eastAsiaTheme="minorEastAsia" w:hAnsiTheme="minorHAnsi" w:cstheme="minorBidi"/>
              <w:b w:val="0"/>
              <w:kern w:val="2"/>
              <w:sz w:val="22"/>
              <w:szCs w:val="22"/>
              <w14:ligatures w14:val="standardContextual"/>
            </w:rPr>
          </w:pPr>
          <w:r>
            <w:fldChar w:fldCharType="begin"/>
          </w:r>
          <w:r>
            <w:instrText xml:space="preserve"> TOC \h \z \t "Kop 1;1;Kop 2;2;Kop 1 zonder nummer;4;Kop Bijlage;4;Kop onder Bijlage;4" </w:instrText>
          </w:r>
          <w:r>
            <w:fldChar w:fldCharType="separate"/>
          </w:r>
          <w:hyperlink w:anchor="_Toc168397888" w:history="1">
            <w:r w:rsidR="00FA4637" w:rsidRPr="007740A2">
              <w:rPr>
                <w:rStyle w:val="Hyperlink"/>
              </w:rPr>
              <w:t>1</w:t>
            </w:r>
            <w:r w:rsidR="00FA4637">
              <w:rPr>
                <w:rFonts w:asciiTheme="minorHAnsi" w:eastAsiaTheme="minorEastAsia" w:hAnsiTheme="minorHAnsi" w:cstheme="minorBidi"/>
                <w:b w:val="0"/>
                <w:kern w:val="2"/>
                <w:sz w:val="22"/>
                <w:szCs w:val="22"/>
                <w14:ligatures w14:val="standardContextual"/>
              </w:rPr>
              <w:tab/>
            </w:r>
            <w:r w:rsidR="00FA4637" w:rsidRPr="007740A2">
              <w:rPr>
                <w:rStyle w:val="Hyperlink"/>
              </w:rPr>
              <w:t>Inleiding</w:t>
            </w:r>
            <w:r w:rsidR="00FA4637">
              <w:rPr>
                <w:webHidden/>
              </w:rPr>
              <w:tab/>
            </w:r>
            <w:r w:rsidR="00FA4637">
              <w:rPr>
                <w:webHidden/>
              </w:rPr>
              <w:fldChar w:fldCharType="begin"/>
            </w:r>
            <w:r w:rsidR="00FA4637">
              <w:rPr>
                <w:webHidden/>
              </w:rPr>
              <w:instrText xml:space="preserve"> PAGEREF _Toc168397888 \h </w:instrText>
            </w:r>
            <w:r w:rsidR="00FA4637">
              <w:rPr>
                <w:webHidden/>
              </w:rPr>
            </w:r>
            <w:r w:rsidR="00FA4637">
              <w:rPr>
                <w:webHidden/>
              </w:rPr>
              <w:fldChar w:fldCharType="separate"/>
            </w:r>
            <w:r w:rsidR="00FA4637">
              <w:rPr>
                <w:webHidden/>
              </w:rPr>
              <w:t>4</w:t>
            </w:r>
            <w:r w:rsidR="00FA4637">
              <w:rPr>
                <w:webHidden/>
              </w:rPr>
              <w:fldChar w:fldCharType="end"/>
            </w:r>
          </w:hyperlink>
        </w:p>
        <w:p w14:paraId="7196D352"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89" w:history="1">
            <w:r w:rsidRPr="007740A2">
              <w:rPr>
                <w:rStyle w:val="Hyperlink"/>
              </w:rPr>
              <w:t>1.1</w:t>
            </w:r>
            <w:r>
              <w:rPr>
                <w:rFonts w:asciiTheme="minorHAnsi" w:eastAsiaTheme="minorEastAsia" w:hAnsiTheme="minorHAnsi" w:cstheme="minorBidi"/>
                <w:kern w:val="2"/>
                <w:sz w:val="22"/>
                <w:szCs w:val="22"/>
                <w14:ligatures w14:val="standardContextual"/>
              </w:rPr>
              <w:tab/>
            </w:r>
            <w:r w:rsidRPr="007740A2">
              <w:rPr>
                <w:rStyle w:val="Hyperlink"/>
              </w:rPr>
              <w:t>Algemene informatie het NIPV</w:t>
            </w:r>
            <w:r>
              <w:rPr>
                <w:webHidden/>
              </w:rPr>
              <w:tab/>
            </w:r>
            <w:r>
              <w:rPr>
                <w:webHidden/>
              </w:rPr>
              <w:fldChar w:fldCharType="begin"/>
            </w:r>
            <w:r>
              <w:rPr>
                <w:webHidden/>
              </w:rPr>
              <w:instrText xml:space="preserve"> PAGEREF _Toc168397889 \h </w:instrText>
            </w:r>
            <w:r>
              <w:rPr>
                <w:webHidden/>
              </w:rPr>
            </w:r>
            <w:r>
              <w:rPr>
                <w:webHidden/>
              </w:rPr>
              <w:fldChar w:fldCharType="separate"/>
            </w:r>
            <w:r>
              <w:rPr>
                <w:webHidden/>
              </w:rPr>
              <w:t>4</w:t>
            </w:r>
            <w:r>
              <w:rPr>
                <w:webHidden/>
              </w:rPr>
              <w:fldChar w:fldCharType="end"/>
            </w:r>
          </w:hyperlink>
        </w:p>
        <w:p w14:paraId="4235D3FF"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0" w:history="1">
            <w:r w:rsidRPr="007740A2">
              <w:rPr>
                <w:rStyle w:val="Hyperlink"/>
              </w:rPr>
              <w:t>1.2</w:t>
            </w:r>
            <w:r>
              <w:rPr>
                <w:rFonts w:asciiTheme="minorHAnsi" w:eastAsiaTheme="minorEastAsia" w:hAnsiTheme="minorHAnsi" w:cstheme="minorBidi"/>
                <w:kern w:val="2"/>
                <w:sz w:val="22"/>
                <w:szCs w:val="22"/>
                <w14:ligatures w14:val="standardContextual"/>
              </w:rPr>
              <w:tab/>
            </w:r>
            <w:r w:rsidRPr="007740A2">
              <w:rPr>
                <w:rStyle w:val="Hyperlink"/>
              </w:rPr>
              <w:t>Doel van de marktconsultatie</w:t>
            </w:r>
            <w:r>
              <w:rPr>
                <w:webHidden/>
              </w:rPr>
              <w:tab/>
            </w:r>
            <w:r>
              <w:rPr>
                <w:webHidden/>
              </w:rPr>
              <w:fldChar w:fldCharType="begin"/>
            </w:r>
            <w:r>
              <w:rPr>
                <w:webHidden/>
              </w:rPr>
              <w:instrText xml:space="preserve"> PAGEREF _Toc168397890 \h </w:instrText>
            </w:r>
            <w:r>
              <w:rPr>
                <w:webHidden/>
              </w:rPr>
            </w:r>
            <w:r>
              <w:rPr>
                <w:webHidden/>
              </w:rPr>
              <w:fldChar w:fldCharType="separate"/>
            </w:r>
            <w:r>
              <w:rPr>
                <w:webHidden/>
              </w:rPr>
              <w:t>4</w:t>
            </w:r>
            <w:r>
              <w:rPr>
                <w:webHidden/>
              </w:rPr>
              <w:fldChar w:fldCharType="end"/>
            </w:r>
          </w:hyperlink>
        </w:p>
        <w:p w14:paraId="2612A3FF"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1" w:history="1">
            <w:r w:rsidRPr="007740A2">
              <w:rPr>
                <w:rStyle w:val="Hyperlink"/>
              </w:rPr>
              <w:t>1.3</w:t>
            </w:r>
            <w:r>
              <w:rPr>
                <w:rFonts w:asciiTheme="minorHAnsi" w:eastAsiaTheme="minorEastAsia" w:hAnsiTheme="minorHAnsi" w:cstheme="minorBidi"/>
                <w:kern w:val="2"/>
                <w:sz w:val="22"/>
                <w:szCs w:val="22"/>
                <w14:ligatures w14:val="standardContextual"/>
              </w:rPr>
              <w:tab/>
            </w:r>
            <w:r w:rsidRPr="007740A2">
              <w:rPr>
                <w:rStyle w:val="Hyperlink"/>
              </w:rPr>
              <w:t>Huidige situatie</w:t>
            </w:r>
            <w:r>
              <w:rPr>
                <w:webHidden/>
              </w:rPr>
              <w:tab/>
            </w:r>
            <w:r>
              <w:rPr>
                <w:webHidden/>
              </w:rPr>
              <w:fldChar w:fldCharType="begin"/>
            </w:r>
            <w:r>
              <w:rPr>
                <w:webHidden/>
              </w:rPr>
              <w:instrText xml:space="preserve"> PAGEREF _Toc168397891 \h </w:instrText>
            </w:r>
            <w:r>
              <w:rPr>
                <w:webHidden/>
              </w:rPr>
            </w:r>
            <w:r>
              <w:rPr>
                <w:webHidden/>
              </w:rPr>
              <w:fldChar w:fldCharType="separate"/>
            </w:r>
            <w:r>
              <w:rPr>
                <w:webHidden/>
              </w:rPr>
              <w:t>5</w:t>
            </w:r>
            <w:r>
              <w:rPr>
                <w:webHidden/>
              </w:rPr>
              <w:fldChar w:fldCharType="end"/>
            </w:r>
          </w:hyperlink>
        </w:p>
        <w:p w14:paraId="342A369E"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2" w:history="1">
            <w:r w:rsidRPr="007740A2">
              <w:rPr>
                <w:rStyle w:val="Hyperlink"/>
              </w:rPr>
              <w:t>1.4</w:t>
            </w:r>
            <w:r>
              <w:rPr>
                <w:rFonts w:asciiTheme="minorHAnsi" w:eastAsiaTheme="minorEastAsia" w:hAnsiTheme="minorHAnsi" w:cstheme="minorBidi"/>
                <w:kern w:val="2"/>
                <w:sz w:val="22"/>
                <w:szCs w:val="22"/>
                <w14:ligatures w14:val="standardContextual"/>
              </w:rPr>
              <w:tab/>
            </w:r>
            <w:r w:rsidRPr="007740A2">
              <w:rPr>
                <w:rStyle w:val="Hyperlink"/>
              </w:rPr>
              <w:t>Gewenste situatie</w:t>
            </w:r>
            <w:r>
              <w:rPr>
                <w:webHidden/>
              </w:rPr>
              <w:tab/>
            </w:r>
            <w:r>
              <w:rPr>
                <w:webHidden/>
              </w:rPr>
              <w:fldChar w:fldCharType="begin"/>
            </w:r>
            <w:r>
              <w:rPr>
                <w:webHidden/>
              </w:rPr>
              <w:instrText xml:space="preserve"> PAGEREF _Toc168397892 \h </w:instrText>
            </w:r>
            <w:r>
              <w:rPr>
                <w:webHidden/>
              </w:rPr>
            </w:r>
            <w:r>
              <w:rPr>
                <w:webHidden/>
              </w:rPr>
              <w:fldChar w:fldCharType="separate"/>
            </w:r>
            <w:r>
              <w:rPr>
                <w:webHidden/>
              </w:rPr>
              <w:t>5</w:t>
            </w:r>
            <w:r>
              <w:rPr>
                <w:webHidden/>
              </w:rPr>
              <w:fldChar w:fldCharType="end"/>
            </w:r>
          </w:hyperlink>
        </w:p>
        <w:p w14:paraId="527E2217"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3" w:history="1">
            <w:r w:rsidRPr="007740A2">
              <w:rPr>
                <w:rStyle w:val="Hyperlink"/>
              </w:rPr>
              <w:t>1.5</w:t>
            </w:r>
            <w:r>
              <w:rPr>
                <w:rFonts w:asciiTheme="minorHAnsi" w:eastAsiaTheme="minorEastAsia" w:hAnsiTheme="minorHAnsi" w:cstheme="minorBidi"/>
                <w:kern w:val="2"/>
                <w:sz w:val="22"/>
                <w:szCs w:val="22"/>
                <w14:ligatures w14:val="standardContextual"/>
              </w:rPr>
              <w:tab/>
            </w:r>
            <w:r w:rsidRPr="007740A2">
              <w:rPr>
                <w:rStyle w:val="Hyperlink"/>
              </w:rPr>
              <w:t>Verwachting deelnemende marktpartijen</w:t>
            </w:r>
            <w:r>
              <w:rPr>
                <w:webHidden/>
              </w:rPr>
              <w:tab/>
            </w:r>
            <w:r>
              <w:rPr>
                <w:webHidden/>
              </w:rPr>
              <w:fldChar w:fldCharType="begin"/>
            </w:r>
            <w:r>
              <w:rPr>
                <w:webHidden/>
              </w:rPr>
              <w:instrText xml:space="preserve"> PAGEREF _Toc168397893 \h </w:instrText>
            </w:r>
            <w:r>
              <w:rPr>
                <w:webHidden/>
              </w:rPr>
            </w:r>
            <w:r>
              <w:rPr>
                <w:webHidden/>
              </w:rPr>
              <w:fldChar w:fldCharType="separate"/>
            </w:r>
            <w:r>
              <w:rPr>
                <w:webHidden/>
              </w:rPr>
              <w:t>5</w:t>
            </w:r>
            <w:r>
              <w:rPr>
                <w:webHidden/>
              </w:rPr>
              <w:fldChar w:fldCharType="end"/>
            </w:r>
          </w:hyperlink>
        </w:p>
        <w:p w14:paraId="4BEEAC43" w14:textId="77777777" w:rsidR="00FA4637" w:rsidRDefault="00FA4637">
          <w:pPr>
            <w:pStyle w:val="Inhopg1"/>
            <w:tabs>
              <w:tab w:val="right" w:pos="8211"/>
            </w:tabs>
            <w:rPr>
              <w:rFonts w:asciiTheme="minorHAnsi" w:eastAsiaTheme="minorEastAsia" w:hAnsiTheme="minorHAnsi" w:cstheme="minorBidi"/>
              <w:b w:val="0"/>
              <w:kern w:val="2"/>
              <w:sz w:val="22"/>
              <w:szCs w:val="22"/>
              <w14:ligatures w14:val="standardContextual"/>
            </w:rPr>
          </w:pPr>
          <w:hyperlink w:anchor="_Toc168397894" w:history="1">
            <w:r w:rsidRPr="007740A2">
              <w:rPr>
                <w:rStyle w:val="Hyperlink"/>
              </w:rPr>
              <w:t>2</w:t>
            </w:r>
            <w:r>
              <w:rPr>
                <w:rFonts w:asciiTheme="minorHAnsi" w:eastAsiaTheme="minorEastAsia" w:hAnsiTheme="minorHAnsi" w:cstheme="minorBidi"/>
                <w:b w:val="0"/>
                <w:kern w:val="2"/>
                <w:sz w:val="22"/>
                <w:szCs w:val="22"/>
                <w14:ligatures w14:val="standardContextual"/>
              </w:rPr>
              <w:tab/>
            </w:r>
            <w:r w:rsidRPr="007740A2">
              <w:rPr>
                <w:rStyle w:val="Hyperlink"/>
              </w:rPr>
              <w:t>Procedure marktconsultatie</w:t>
            </w:r>
            <w:r>
              <w:rPr>
                <w:webHidden/>
              </w:rPr>
              <w:tab/>
            </w:r>
            <w:r>
              <w:rPr>
                <w:webHidden/>
              </w:rPr>
              <w:fldChar w:fldCharType="begin"/>
            </w:r>
            <w:r>
              <w:rPr>
                <w:webHidden/>
              </w:rPr>
              <w:instrText xml:space="preserve"> PAGEREF _Toc168397894 \h </w:instrText>
            </w:r>
            <w:r>
              <w:rPr>
                <w:webHidden/>
              </w:rPr>
            </w:r>
            <w:r>
              <w:rPr>
                <w:webHidden/>
              </w:rPr>
              <w:fldChar w:fldCharType="separate"/>
            </w:r>
            <w:r>
              <w:rPr>
                <w:webHidden/>
              </w:rPr>
              <w:t>6</w:t>
            </w:r>
            <w:r>
              <w:rPr>
                <w:webHidden/>
              </w:rPr>
              <w:fldChar w:fldCharType="end"/>
            </w:r>
          </w:hyperlink>
        </w:p>
        <w:p w14:paraId="1E53735D"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5" w:history="1">
            <w:r w:rsidRPr="007740A2">
              <w:rPr>
                <w:rStyle w:val="Hyperlink"/>
              </w:rPr>
              <w:t>2.1</w:t>
            </w:r>
            <w:r>
              <w:rPr>
                <w:rFonts w:asciiTheme="minorHAnsi" w:eastAsiaTheme="minorEastAsia" w:hAnsiTheme="minorHAnsi" w:cstheme="minorBidi"/>
                <w:kern w:val="2"/>
                <w:sz w:val="22"/>
                <w:szCs w:val="22"/>
                <w14:ligatures w14:val="standardContextual"/>
              </w:rPr>
              <w:tab/>
            </w:r>
            <w:r w:rsidRPr="007740A2">
              <w:rPr>
                <w:rStyle w:val="Hyperlink"/>
              </w:rPr>
              <w:t>Vorm</w:t>
            </w:r>
            <w:r>
              <w:rPr>
                <w:webHidden/>
              </w:rPr>
              <w:tab/>
            </w:r>
            <w:r>
              <w:rPr>
                <w:webHidden/>
              </w:rPr>
              <w:fldChar w:fldCharType="begin"/>
            </w:r>
            <w:r>
              <w:rPr>
                <w:webHidden/>
              </w:rPr>
              <w:instrText xml:space="preserve"> PAGEREF _Toc168397895 \h </w:instrText>
            </w:r>
            <w:r>
              <w:rPr>
                <w:webHidden/>
              </w:rPr>
            </w:r>
            <w:r>
              <w:rPr>
                <w:webHidden/>
              </w:rPr>
              <w:fldChar w:fldCharType="separate"/>
            </w:r>
            <w:r>
              <w:rPr>
                <w:webHidden/>
              </w:rPr>
              <w:t>6</w:t>
            </w:r>
            <w:r>
              <w:rPr>
                <w:webHidden/>
              </w:rPr>
              <w:fldChar w:fldCharType="end"/>
            </w:r>
          </w:hyperlink>
        </w:p>
        <w:p w14:paraId="027D7548"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6" w:history="1">
            <w:r w:rsidRPr="007740A2">
              <w:rPr>
                <w:rStyle w:val="Hyperlink"/>
              </w:rPr>
              <w:t>2.2</w:t>
            </w:r>
            <w:r>
              <w:rPr>
                <w:rFonts w:asciiTheme="minorHAnsi" w:eastAsiaTheme="minorEastAsia" w:hAnsiTheme="minorHAnsi" w:cstheme="minorBidi"/>
                <w:kern w:val="2"/>
                <w:sz w:val="22"/>
                <w:szCs w:val="22"/>
                <w14:ligatures w14:val="standardContextual"/>
              </w:rPr>
              <w:tab/>
            </w:r>
            <w:r w:rsidRPr="007740A2">
              <w:rPr>
                <w:rStyle w:val="Hyperlink"/>
              </w:rPr>
              <w:t>Voorbehoud</w:t>
            </w:r>
            <w:r>
              <w:rPr>
                <w:webHidden/>
              </w:rPr>
              <w:tab/>
            </w:r>
            <w:r>
              <w:rPr>
                <w:webHidden/>
              </w:rPr>
              <w:fldChar w:fldCharType="begin"/>
            </w:r>
            <w:r>
              <w:rPr>
                <w:webHidden/>
              </w:rPr>
              <w:instrText xml:space="preserve"> PAGEREF _Toc168397896 \h </w:instrText>
            </w:r>
            <w:r>
              <w:rPr>
                <w:webHidden/>
              </w:rPr>
            </w:r>
            <w:r>
              <w:rPr>
                <w:webHidden/>
              </w:rPr>
              <w:fldChar w:fldCharType="separate"/>
            </w:r>
            <w:r>
              <w:rPr>
                <w:webHidden/>
              </w:rPr>
              <w:t>6</w:t>
            </w:r>
            <w:r>
              <w:rPr>
                <w:webHidden/>
              </w:rPr>
              <w:fldChar w:fldCharType="end"/>
            </w:r>
          </w:hyperlink>
        </w:p>
        <w:p w14:paraId="2208EB01"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7" w:history="1">
            <w:r w:rsidRPr="007740A2">
              <w:rPr>
                <w:rStyle w:val="Hyperlink"/>
              </w:rPr>
              <w:t>2.3</w:t>
            </w:r>
            <w:r>
              <w:rPr>
                <w:rFonts w:asciiTheme="minorHAnsi" w:eastAsiaTheme="minorEastAsia" w:hAnsiTheme="minorHAnsi" w:cstheme="minorBidi"/>
                <w:kern w:val="2"/>
                <w:sz w:val="22"/>
                <w:szCs w:val="22"/>
                <w14:ligatures w14:val="standardContextual"/>
              </w:rPr>
              <w:tab/>
            </w:r>
            <w:r w:rsidRPr="007740A2">
              <w:rPr>
                <w:rStyle w:val="Hyperlink"/>
              </w:rPr>
              <w:t>Contactpersoon</w:t>
            </w:r>
            <w:r>
              <w:rPr>
                <w:webHidden/>
              </w:rPr>
              <w:tab/>
            </w:r>
            <w:r>
              <w:rPr>
                <w:webHidden/>
              </w:rPr>
              <w:fldChar w:fldCharType="begin"/>
            </w:r>
            <w:r>
              <w:rPr>
                <w:webHidden/>
              </w:rPr>
              <w:instrText xml:space="preserve"> PAGEREF _Toc168397897 \h </w:instrText>
            </w:r>
            <w:r>
              <w:rPr>
                <w:webHidden/>
              </w:rPr>
            </w:r>
            <w:r>
              <w:rPr>
                <w:webHidden/>
              </w:rPr>
              <w:fldChar w:fldCharType="separate"/>
            </w:r>
            <w:r>
              <w:rPr>
                <w:webHidden/>
              </w:rPr>
              <w:t>7</w:t>
            </w:r>
            <w:r>
              <w:rPr>
                <w:webHidden/>
              </w:rPr>
              <w:fldChar w:fldCharType="end"/>
            </w:r>
          </w:hyperlink>
        </w:p>
        <w:p w14:paraId="4B2C4069"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8" w:history="1">
            <w:r w:rsidRPr="007740A2">
              <w:rPr>
                <w:rStyle w:val="Hyperlink"/>
              </w:rPr>
              <w:t>2.4</w:t>
            </w:r>
            <w:r>
              <w:rPr>
                <w:rFonts w:asciiTheme="minorHAnsi" w:eastAsiaTheme="minorEastAsia" w:hAnsiTheme="minorHAnsi" w:cstheme="minorBidi"/>
                <w:kern w:val="2"/>
                <w:sz w:val="22"/>
                <w:szCs w:val="22"/>
                <w14:ligatures w14:val="standardContextual"/>
              </w:rPr>
              <w:tab/>
            </w:r>
            <w:r w:rsidRPr="007740A2">
              <w:rPr>
                <w:rStyle w:val="Hyperlink"/>
              </w:rPr>
              <w:t>Planning</w:t>
            </w:r>
            <w:r>
              <w:rPr>
                <w:webHidden/>
              </w:rPr>
              <w:tab/>
            </w:r>
            <w:r>
              <w:rPr>
                <w:webHidden/>
              </w:rPr>
              <w:fldChar w:fldCharType="begin"/>
            </w:r>
            <w:r>
              <w:rPr>
                <w:webHidden/>
              </w:rPr>
              <w:instrText xml:space="preserve"> PAGEREF _Toc168397898 \h </w:instrText>
            </w:r>
            <w:r>
              <w:rPr>
                <w:webHidden/>
              </w:rPr>
            </w:r>
            <w:r>
              <w:rPr>
                <w:webHidden/>
              </w:rPr>
              <w:fldChar w:fldCharType="separate"/>
            </w:r>
            <w:r>
              <w:rPr>
                <w:webHidden/>
              </w:rPr>
              <w:t>7</w:t>
            </w:r>
            <w:r>
              <w:rPr>
                <w:webHidden/>
              </w:rPr>
              <w:fldChar w:fldCharType="end"/>
            </w:r>
          </w:hyperlink>
        </w:p>
        <w:p w14:paraId="7BAFCBB7"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9" w:history="1">
            <w:r w:rsidRPr="007740A2">
              <w:rPr>
                <w:rStyle w:val="Hyperlink"/>
              </w:rPr>
              <w:t>2.5</w:t>
            </w:r>
            <w:r>
              <w:rPr>
                <w:rFonts w:asciiTheme="minorHAnsi" w:eastAsiaTheme="minorEastAsia" w:hAnsiTheme="minorHAnsi" w:cstheme="minorBidi"/>
                <w:kern w:val="2"/>
                <w:sz w:val="22"/>
                <w:szCs w:val="22"/>
                <w14:ligatures w14:val="standardContextual"/>
              </w:rPr>
              <w:tab/>
            </w:r>
            <w:r w:rsidRPr="007740A2">
              <w:rPr>
                <w:rStyle w:val="Hyperlink"/>
              </w:rPr>
              <w:t>Stellen van vragen</w:t>
            </w:r>
            <w:r>
              <w:rPr>
                <w:webHidden/>
              </w:rPr>
              <w:tab/>
            </w:r>
            <w:r>
              <w:rPr>
                <w:webHidden/>
              </w:rPr>
              <w:fldChar w:fldCharType="begin"/>
            </w:r>
            <w:r>
              <w:rPr>
                <w:webHidden/>
              </w:rPr>
              <w:instrText xml:space="preserve"> PAGEREF _Toc168397899 \h </w:instrText>
            </w:r>
            <w:r>
              <w:rPr>
                <w:webHidden/>
              </w:rPr>
            </w:r>
            <w:r>
              <w:rPr>
                <w:webHidden/>
              </w:rPr>
              <w:fldChar w:fldCharType="separate"/>
            </w:r>
            <w:r>
              <w:rPr>
                <w:webHidden/>
              </w:rPr>
              <w:t>7</w:t>
            </w:r>
            <w:r>
              <w:rPr>
                <w:webHidden/>
              </w:rPr>
              <w:fldChar w:fldCharType="end"/>
            </w:r>
          </w:hyperlink>
        </w:p>
        <w:p w14:paraId="222727F0"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900" w:history="1">
            <w:r w:rsidRPr="007740A2">
              <w:rPr>
                <w:rStyle w:val="Hyperlink"/>
              </w:rPr>
              <w:t>2.6</w:t>
            </w:r>
            <w:r>
              <w:rPr>
                <w:rFonts w:asciiTheme="minorHAnsi" w:eastAsiaTheme="minorEastAsia" w:hAnsiTheme="minorHAnsi" w:cstheme="minorBidi"/>
                <w:kern w:val="2"/>
                <w:sz w:val="22"/>
                <w:szCs w:val="22"/>
                <w14:ligatures w14:val="standardContextual"/>
              </w:rPr>
              <w:tab/>
            </w:r>
            <w:r w:rsidRPr="007740A2">
              <w:rPr>
                <w:rStyle w:val="Hyperlink"/>
              </w:rPr>
              <w:t>Instructies voor beantwoording</w:t>
            </w:r>
            <w:r>
              <w:rPr>
                <w:webHidden/>
              </w:rPr>
              <w:tab/>
            </w:r>
            <w:r>
              <w:rPr>
                <w:webHidden/>
              </w:rPr>
              <w:fldChar w:fldCharType="begin"/>
            </w:r>
            <w:r>
              <w:rPr>
                <w:webHidden/>
              </w:rPr>
              <w:instrText xml:space="preserve"> PAGEREF _Toc168397900 \h </w:instrText>
            </w:r>
            <w:r>
              <w:rPr>
                <w:webHidden/>
              </w:rPr>
            </w:r>
            <w:r>
              <w:rPr>
                <w:webHidden/>
              </w:rPr>
              <w:fldChar w:fldCharType="separate"/>
            </w:r>
            <w:r>
              <w:rPr>
                <w:webHidden/>
              </w:rPr>
              <w:t>7</w:t>
            </w:r>
            <w:r>
              <w:rPr>
                <w:webHidden/>
              </w:rPr>
              <w:fldChar w:fldCharType="end"/>
            </w:r>
          </w:hyperlink>
        </w:p>
        <w:p w14:paraId="5333F0C9" w14:textId="77777777" w:rsidR="00FA4637" w:rsidRDefault="00FA4637">
          <w:pPr>
            <w:pStyle w:val="Inhopg1"/>
            <w:tabs>
              <w:tab w:val="right" w:pos="8211"/>
            </w:tabs>
            <w:rPr>
              <w:rFonts w:asciiTheme="minorHAnsi" w:eastAsiaTheme="minorEastAsia" w:hAnsiTheme="minorHAnsi" w:cstheme="minorBidi"/>
              <w:b w:val="0"/>
              <w:kern w:val="2"/>
              <w:sz w:val="22"/>
              <w:szCs w:val="22"/>
              <w14:ligatures w14:val="standardContextual"/>
            </w:rPr>
          </w:pPr>
          <w:hyperlink w:anchor="_Toc168397901" w:history="1">
            <w:r w:rsidRPr="007740A2">
              <w:rPr>
                <w:rStyle w:val="Hyperlink"/>
              </w:rPr>
              <w:t>3</w:t>
            </w:r>
            <w:r>
              <w:rPr>
                <w:rFonts w:asciiTheme="minorHAnsi" w:eastAsiaTheme="minorEastAsia" w:hAnsiTheme="minorHAnsi" w:cstheme="minorBidi"/>
                <w:b w:val="0"/>
                <w:kern w:val="2"/>
                <w:sz w:val="22"/>
                <w:szCs w:val="22"/>
                <w14:ligatures w14:val="standardContextual"/>
              </w:rPr>
              <w:tab/>
            </w:r>
            <w:r w:rsidRPr="007740A2">
              <w:rPr>
                <w:rStyle w:val="Hyperlink"/>
              </w:rPr>
              <w:t>Vragen</w:t>
            </w:r>
            <w:r>
              <w:rPr>
                <w:webHidden/>
              </w:rPr>
              <w:tab/>
            </w:r>
            <w:r>
              <w:rPr>
                <w:webHidden/>
              </w:rPr>
              <w:fldChar w:fldCharType="begin"/>
            </w:r>
            <w:r>
              <w:rPr>
                <w:webHidden/>
              </w:rPr>
              <w:instrText xml:space="preserve"> PAGEREF _Toc168397901 \h </w:instrText>
            </w:r>
            <w:r>
              <w:rPr>
                <w:webHidden/>
              </w:rPr>
            </w:r>
            <w:r>
              <w:rPr>
                <w:webHidden/>
              </w:rPr>
              <w:fldChar w:fldCharType="separate"/>
            </w:r>
            <w:r>
              <w:rPr>
                <w:webHidden/>
              </w:rPr>
              <w:t>8</w:t>
            </w:r>
            <w:r>
              <w:rPr>
                <w:webHidden/>
              </w:rPr>
              <w:fldChar w:fldCharType="end"/>
            </w:r>
          </w:hyperlink>
        </w:p>
        <w:p w14:paraId="0AA93D9E" w14:textId="77777777" w:rsidR="004F5307" w:rsidRDefault="004F5307">
          <w:r>
            <w:rPr>
              <w:b/>
              <w:noProof/>
            </w:rPr>
            <w:fldChar w:fldCharType="end"/>
          </w:r>
        </w:p>
      </w:sdtContent>
    </w:sdt>
    <w:p w14:paraId="19AD8DC6" w14:textId="77777777" w:rsidR="006D49B1" w:rsidRPr="00440375" w:rsidRDefault="006D49B1">
      <w:r w:rsidRPr="00440375">
        <w:br w:type="page"/>
      </w:r>
    </w:p>
    <w:p w14:paraId="3224A153" w14:textId="77777777" w:rsidR="00680D74" w:rsidRPr="003D018B" w:rsidRDefault="006D49B1" w:rsidP="003D018B">
      <w:pPr>
        <w:pStyle w:val="Kop1"/>
      </w:pPr>
      <w:bookmarkStart w:id="5" w:name="_Toc379572476"/>
      <w:bookmarkStart w:id="6" w:name="_Toc382571911"/>
      <w:bookmarkStart w:id="7" w:name="_Toc168397888"/>
      <w:r w:rsidRPr="003D018B">
        <w:lastRenderedPageBreak/>
        <w:t>Inleiding</w:t>
      </w:r>
      <w:bookmarkEnd w:id="5"/>
      <w:bookmarkEnd w:id="6"/>
      <w:bookmarkEnd w:id="7"/>
    </w:p>
    <w:p w14:paraId="424DB010" w14:textId="77777777" w:rsidR="007E1137" w:rsidRDefault="003D018B" w:rsidP="003D018B">
      <w:pPr>
        <w:pStyle w:val="Kop2"/>
      </w:pPr>
      <w:bookmarkStart w:id="8" w:name="_Toc168397889"/>
      <w:r>
        <w:t xml:space="preserve">Algemene informatie </w:t>
      </w:r>
      <w:r w:rsidR="00B62BEA">
        <w:t xml:space="preserve">het </w:t>
      </w:r>
      <w:r>
        <w:t>NIPV</w:t>
      </w:r>
      <w:bookmarkEnd w:id="8"/>
    </w:p>
    <w:p w14:paraId="39683785" w14:textId="77777777" w:rsidR="004A77D7" w:rsidRDefault="004A77D7" w:rsidP="003D018B"/>
    <w:p w14:paraId="6E26BDC2" w14:textId="77777777" w:rsidR="004A77D7" w:rsidRDefault="004A77D7" w:rsidP="00937181">
      <w:pPr>
        <w:spacing w:line="276" w:lineRule="auto"/>
      </w:pPr>
      <w:r>
        <w:t xml:space="preserve">Het Nederlands Instituut Publieke Veiligheid (NIPV) is het publiek kennisinstituut dat veiligheidsregio’s, Rijksoverheid en crisispartners onderling verbindt en versterkt met onderzoek, onderwijs, ondersteuning en informatie. Het NIPV fungeert als een </w:t>
      </w:r>
      <w:proofErr w:type="spellStart"/>
      <w:r>
        <w:t>centre</w:t>
      </w:r>
      <w:proofErr w:type="spellEnd"/>
      <w:r>
        <w:t xml:space="preserve"> of expertise als het gaat om hoogwaardige kennis van crisisbeheersing en brandweerzorg. Zo dragen wij bij aan een veiliger en veerkrachtiger Nederland.</w:t>
      </w:r>
    </w:p>
    <w:p w14:paraId="5F4AB083" w14:textId="77777777" w:rsidR="004A77D7" w:rsidRDefault="004A77D7" w:rsidP="00937181">
      <w:pPr>
        <w:spacing w:line="276" w:lineRule="auto"/>
      </w:pPr>
    </w:p>
    <w:p w14:paraId="4F62874D" w14:textId="77777777" w:rsidR="004A77D7" w:rsidRDefault="004A77D7" w:rsidP="00937181">
      <w:pPr>
        <w:spacing w:line="276" w:lineRule="auto"/>
      </w:pPr>
      <w:r>
        <w:t xml:space="preserve">Het Nederlands Instituut voor Publieke Veiligheid (NIPV) is een bij wet opgericht zelfstandig bestuursorgaan. De positie van het NIPV is vastgelegd in de Wet veiligheidsregio's. Het NIPV heeft een locatie in Arnhem en twee locaties in Zoetermeer. Bij het NIPV werken ruim 300 medewerkers en circa 700 personen die via een vorm van externe inhuur worden ingezet. </w:t>
      </w:r>
    </w:p>
    <w:p w14:paraId="11ED7C87" w14:textId="77777777" w:rsidR="004A77D7" w:rsidRDefault="004A77D7" w:rsidP="00937181">
      <w:pPr>
        <w:spacing w:line="276" w:lineRule="auto"/>
      </w:pPr>
    </w:p>
    <w:p w14:paraId="5ECEFB91" w14:textId="77777777" w:rsidR="004A77D7" w:rsidRDefault="004A77D7" w:rsidP="00937181">
      <w:pPr>
        <w:spacing w:line="276" w:lineRule="auto"/>
      </w:pPr>
      <w:r>
        <w:t xml:space="preserve">Het NIPV bestaat uit verschillende organisatieonderdelen. Meer informatie treft u aan op: </w:t>
      </w:r>
      <w:hyperlink r:id="rId11" w:history="1">
        <w:r w:rsidR="00034651" w:rsidRPr="001F0451">
          <w:rPr>
            <w:rStyle w:val="Hyperlink"/>
          </w:rPr>
          <w:t>www.nipv.nl</w:t>
        </w:r>
      </w:hyperlink>
      <w:r>
        <w:t>.</w:t>
      </w:r>
    </w:p>
    <w:p w14:paraId="2C5A59AE" w14:textId="77777777" w:rsidR="00A462B7" w:rsidRDefault="00A462B7" w:rsidP="004A77D7"/>
    <w:p w14:paraId="4595D02D" w14:textId="57A207AC" w:rsidR="00034651" w:rsidRDefault="00A462B7" w:rsidP="004A77D7">
      <w:pPr>
        <w:pStyle w:val="Kop2"/>
      </w:pPr>
      <w:r>
        <w:t>Inleiding gevraagde dienstverlening</w:t>
      </w:r>
    </w:p>
    <w:p w14:paraId="0AD25926" w14:textId="4E3D6F8E" w:rsidR="00A462B7" w:rsidRDefault="00A462B7" w:rsidP="00937181">
      <w:pPr>
        <w:spacing w:line="276" w:lineRule="auto"/>
      </w:pPr>
      <w:r w:rsidRPr="00A462B7">
        <w:t xml:space="preserve">In Nederland zijn er 25 veiligheidsregio’s en worden onder beheer van de Landelijke Meldkamer Samenwerking (LMS) 10 meldkamers gerealiseerd. Zij maken in hun werkprocessen gebruik van diverse databronnen, waaronder veel </w:t>
      </w:r>
      <w:proofErr w:type="spellStart"/>
      <w:r w:rsidRPr="00A462B7">
        <w:t>geodata</w:t>
      </w:r>
      <w:proofErr w:type="spellEnd"/>
      <w:r w:rsidRPr="00A462B7">
        <w:t xml:space="preserve">. Veiligheidsregio’s en meldkamers werken vaak onderling en met andere overheden en organisaties samen. Het Programmaoverleg Informatievoorziening (POI) / Programma IV en het Landelijk Operationeel Coördinatie Centrum (LOCC) willen vanuit die optiek de beschikbaarheid en het gebruik van </w:t>
      </w:r>
      <w:proofErr w:type="spellStart"/>
      <w:r w:rsidRPr="00A462B7">
        <w:t>geodata</w:t>
      </w:r>
      <w:proofErr w:type="spellEnd"/>
      <w:r w:rsidRPr="00A462B7">
        <w:t xml:space="preserve"> bij de veiligheidsregio’s en meldkamers harmoniseren en standaardiseren, z</w:t>
      </w:r>
      <w:r w:rsidR="009A0F01">
        <w:t>o</w:t>
      </w:r>
      <w:r w:rsidRPr="00A462B7">
        <w:t>dat in de hele veiligheidsketen en specifiek tijdens een incident of crisis iedereen over dezelfde informatie beschikt en vanuit hetzelfde beeld werkt.  </w:t>
      </w:r>
    </w:p>
    <w:p w14:paraId="20AC95E0" w14:textId="77777777" w:rsidR="009A0F01" w:rsidRPr="00A462B7" w:rsidRDefault="009A0F01" w:rsidP="00937181">
      <w:pPr>
        <w:spacing w:line="276" w:lineRule="auto"/>
      </w:pPr>
    </w:p>
    <w:p w14:paraId="42B2C1EC" w14:textId="77777777" w:rsidR="00A462B7" w:rsidRDefault="00A462B7" w:rsidP="00937181">
      <w:pPr>
        <w:spacing w:line="276" w:lineRule="auto"/>
      </w:pPr>
      <w:r w:rsidRPr="00A462B7">
        <w:t xml:space="preserve">Data4OOV is voor de veiligheidsregio’s en de meldkamers de landelijke </w:t>
      </w:r>
      <w:proofErr w:type="spellStart"/>
      <w:r w:rsidRPr="00A462B7">
        <w:t>geodata</w:t>
      </w:r>
      <w:proofErr w:type="spellEnd"/>
      <w:r w:rsidRPr="00A462B7">
        <w:t xml:space="preserve"> voorziening. De </w:t>
      </w:r>
      <w:proofErr w:type="spellStart"/>
      <w:r w:rsidRPr="00A462B7">
        <w:t>geodata</w:t>
      </w:r>
      <w:proofErr w:type="spellEnd"/>
      <w:r w:rsidRPr="00A462B7">
        <w:t xml:space="preserve"> in Data4OOV is thematisch ingedeeld en betreft 2D </w:t>
      </w:r>
      <w:proofErr w:type="spellStart"/>
      <w:r w:rsidRPr="00A462B7">
        <w:t>geodata</w:t>
      </w:r>
      <w:proofErr w:type="spellEnd"/>
      <w:r w:rsidRPr="00A462B7">
        <w:t>. Met het ontwikkelen van de Virtuele Assistent en de Operationele Risicometer zet NIPV stappen om data samen te voegen en te integreren tot nieuwe oplossingen voor Data4OOV. In de praktijk is er steeds meer behoefte aan een integraal en gedeeld 3D kaartbeeld op basis van diverse databronnen die zijn verrijkt en in samenhang zijn gebracht.  </w:t>
      </w:r>
    </w:p>
    <w:p w14:paraId="1A2AF91B" w14:textId="77777777" w:rsidR="009A0F01" w:rsidRPr="00A462B7" w:rsidRDefault="009A0F01" w:rsidP="00937181">
      <w:pPr>
        <w:spacing w:line="276" w:lineRule="auto"/>
      </w:pPr>
    </w:p>
    <w:p w14:paraId="5EC660A3" w14:textId="77777777" w:rsidR="00A462B7" w:rsidRDefault="00A462B7" w:rsidP="00937181">
      <w:pPr>
        <w:spacing w:line="276" w:lineRule="auto"/>
      </w:pPr>
      <w:r w:rsidRPr="00A462B7">
        <w:t xml:space="preserve">Daarnaast wordt een centrale rol voor gevalideerde metadata steeds groter om in het totale aanbod van </w:t>
      </w:r>
      <w:proofErr w:type="spellStart"/>
      <w:r w:rsidRPr="00A462B7">
        <w:t>geodata</w:t>
      </w:r>
      <w:proofErr w:type="spellEnd"/>
      <w:r w:rsidRPr="00A462B7">
        <w:t xml:space="preserve"> snel en geoptimaliseerd de juiste datasets te zoeken en te vinden. Metadata zijn gegevens die de karakteristieken van de data beschrijven. Het valideren van de metadata staat garant voor een geaccepteerde kwaliteit van de metadata.  </w:t>
      </w:r>
    </w:p>
    <w:p w14:paraId="7A055B95" w14:textId="77777777" w:rsidR="009A0F01" w:rsidRPr="00A462B7" w:rsidRDefault="009A0F01" w:rsidP="00937181">
      <w:pPr>
        <w:spacing w:line="276" w:lineRule="auto"/>
      </w:pPr>
    </w:p>
    <w:p w14:paraId="7B762840" w14:textId="77777777" w:rsidR="00A462B7" w:rsidRDefault="00A462B7" w:rsidP="00937181">
      <w:pPr>
        <w:spacing w:line="276" w:lineRule="auto"/>
      </w:pPr>
      <w:r w:rsidRPr="00A462B7">
        <w:lastRenderedPageBreak/>
        <w:t xml:space="preserve">Standaard beschrijft metadata het ‘wat’ (de inhoud), het ‘wanneer’ (de actualiteit), het ‘waar’ (het geografisch gebied) en het ‘wie’ (de bronhouder) van de data. De regio’s willen als aanvulling op de standaard dat de </w:t>
      </w:r>
      <w:proofErr w:type="spellStart"/>
      <w:r w:rsidRPr="00A462B7">
        <w:t>geodata</w:t>
      </w:r>
      <w:proofErr w:type="spellEnd"/>
      <w:r w:rsidRPr="00A462B7">
        <w:t xml:space="preserve"> ook gerelateerd wordt aan het ‘waartoe’ (de toepassingsmogelijkheden), door in de metadata het belang van de data op te nemen voor elk van de landelijk vastgestelde KCR2-thema’s over crisisbeheersing en rampenbestrijding en voor de verschillende categorieën kenmerken in het landelijke Kenmerkenschema vanuit brandweerzorg.  </w:t>
      </w:r>
    </w:p>
    <w:p w14:paraId="5DD2F9BA" w14:textId="77777777" w:rsidR="009A0F01" w:rsidRPr="00A462B7" w:rsidRDefault="009A0F01" w:rsidP="00937181">
      <w:pPr>
        <w:spacing w:line="276" w:lineRule="auto"/>
      </w:pPr>
    </w:p>
    <w:p w14:paraId="7EF313AF" w14:textId="77777777" w:rsidR="00A462B7" w:rsidRDefault="00A462B7" w:rsidP="00937181">
      <w:pPr>
        <w:spacing w:line="276" w:lineRule="auto"/>
      </w:pPr>
      <w:r w:rsidRPr="00A462B7">
        <w:t xml:space="preserve">Het NIPV wil deze ontwikkeling uitbreiden, versterken en versnellen door dit als dienst in te kopen bij een ervaren marktpartij. Als een dienst die vanuit één bron de verrijkte data en metadata aanbiedt als open </w:t>
      </w:r>
      <w:proofErr w:type="spellStart"/>
      <w:r w:rsidRPr="00A462B7">
        <w:t>webservices</w:t>
      </w:r>
      <w:proofErr w:type="spellEnd"/>
      <w:r w:rsidRPr="00A462B7">
        <w:t xml:space="preserve">, die te gebruiken zijn in alle op open </w:t>
      </w:r>
      <w:proofErr w:type="spellStart"/>
      <w:r w:rsidRPr="00A462B7">
        <w:t>webservices</w:t>
      </w:r>
      <w:proofErr w:type="spellEnd"/>
      <w:r w:rsidRPr="00A462B7">
        <w:t xml:space="preserve"> gebaseerde GIS tools, BI tools en moderne browsers. Dit maakt dat deze dienst bij één partij afgenomen moet worden.  </w:t>
      </w:r>
    </w:p>
    <w:p w14:paraId="1EDC0B02" w14:textId="77777777" w:rsidR="00E81929" w:rsidRPr="00A462B7" w:rsidRDefault="00E81929" w:rsidP="00937181">
      <w:pPr>
        <w:spacing w:line="276" w:lineRule="auto"/>
      </w:pPr>
    </w:p>
    <w:p w14:paraId="43AE58CD" w14:textId="77777777" w:rsidR="00E81929" w:rsidRPr="00E81929" w:rsidRDefault="00E81929" w:rsidP="00937181">
      <w:pPr>
        <w:spacing w:line="276" w:lineRule="auto"/>
      </w:pPr>
      <w:r w:rsidRPr="00E81929">
        <w:rPr>
          <w:b/>
          <w:bCs/>
        </w:rPr>
        <w:t>Voor wie?</w:t>
      </w:r>
      <w:r w:rsidRPr="00E81929">
        <w:t> </w:t>
      </w:r>
    </w:p>
    <w:p w14:paraId="12917BB4" w14:textId="77777777" w:rsidR="00E81929" w:rsidRPr="00E81929" w:rsidRDefault="00E81929" w:rsidP="00937181">
      <w:pPr>
        <w:spacing w:line="276" w:lineRule="auto"/>
      </w:pPr>
      <w:r w:rsidRPr="00E81929">
        <w:t>Het verrijkte kaartmateriaal komt beschikbaar voor het NIPV en de 25 Veiligheidsregio’s. </w:t>
      </w:r>
    </w:p>
    <w:p w14:paraId="0DFB3DED" w14:textId="77777777" w:rsidR="00A462B7" w:rsidRDefault="00A462B7" w:rsidP="004A77D7"/>
    <w:p w14:paraId="1F603AC5" w14:textId="77777777" w:rsidR="00034651" w:rsidRDefault="00034651" w:rsidP="00034651">
      <w:pPr>
        <w:pStyle w:val="Kop2"/>
      </w:pPr>
      <w:bookmarkStart w:id="9" w:name="_Toc168397890"/>
      <w:r>
        <w:t>Doel van de marktconsultatie</w:t>
      </w:r>
      <w:bookmarkEnd w:id="9"/>
    </w:p>
    <w:p w14:paraId="23F136D3" w14:textId="0F6C973E" w:rsidR="007D40C6" w:rsidRDefault="00034651" w:rsidP="00937181">
      <w:pPr>
        <w:autoSpaceDE w:val="0"/>
        <w:autoSpaceDN w:val="0"/>
        <w:adjustRightInd w:val="0"/>
        <w:spacing w:line="276" w:lineRule="auto"/>
      </w:pPr>
      <w:r w:rsidRPr="0465F1CD">
        <w:rPr>
          <w:rFonts w:cs="Arial"/>
        </w:rPr>
        <w:t xml:space="preserve">Dit document heeft </w:t>
      </w:r>
      <w:r w:rsidR="00E327BD">
        <w:rPr>
          <w:rFonts w:cs="Arial"/>
        </w:rPr>
        <w:t>primair als doel de markt te bevragen of zij de gevraagde dienstverlening kan leveren.</w:t>
      </w:r>
      <w:r w:rsidR="006E15FD">
        <w:rPr>
          <w:rFonts w:cs="Arial"/>
        </w:rPr>
        <w:t xml:space="preserve"> </w:t>
      </w:r>
      <w:r w:rsidR="00C63C31">
        <w:rPr>
          <w:rFonts w:cs="Arial"/>
        </w:rPr>
        <w:t>Partijen die aangeven de dienstverlening te kunnen leveren, worden uitgenodigd mee te denken over het programma van eisen</w:t>
      </w:r>
      <w:r w:rsidR="00F87186">
        <w:rPr>
          <w:rFonts w:cs="Arial"/>
        </w:rPr>
        <w:t xml:space="preserve">. </w:t>
      </w:r>
    </w:p>
    <w:p w14:paraId="298932BF" w14:textId="77777777" w:rsidR="00F87186" w:rsidRPr="00F87186" w:rsidRDefault="00F87186" w:rsidP="00937181">
      <w:pPr>
        <w:autoSpaceDE w:val="0"/>
        <w:autoSpaceDN w:val="0"/>
        <w:adjustRightInd w:val="0"/>
        <w:spacing w:line="276" w:lineRule="auto"/>
        <w:rPr>
          <w:rFonts w:cs="Arial"/>
        </w:rPr>
      </w:pPr>
    </w:p>
    <w:p w14:paraId="77D11165" w14:textId="625AEA7D" w:rsidR="00B67590" w:rsidRDefault="00012661" w:rsidP="00937181">
      <w:pPr>
        <w:spacing w:line="276" w:lineRule="auto"/>
      </w:pPr>
      <w:r>
        <w:t xml:space="preserve">De uitkomsten van de marktconsultatie zullen worden gebruikt </w:t>
      </w:r>
      <w:r w:rsidR="00402D9B">
        <w:t>voor het bepalen</w:t>
      </w:r>
      <w:r w:rsidR="00F87186">
        <w:t xml:space="preserve"> van de inkoopprocedure en</w:t>
      </w:r>
      <w:r w:rsidR="00402D9B">
        <w:t xml:space="preserve"> van een aanbestedingsstrategie</w:t>
      </w:r>
      <w:r w:rsidR="00F87186">
        <w:t>. Het NIPV wil verder:</w:t>
      </w:r>
    </w:p>
    <w:p w14:paraId="2A953A3E" w14:textId="77777777" w:rsidR="0092195E" w:rsidRDefault="0092195E" w:rsidP="00937181">
      <w:pPr>
        <w:spacing w:line="276" w:lineRule="auto"/>
      </w:pPr>
    </w:p>
    <w:p w14:paraId="39E81B64"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samenstelling van de huidige markt, zoals producenten en leveranciers; </w:t>
      </w:r>
    </w:p>
    <w:p w14:paraId="186F8E04"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trends, ontwikkelingen, technische mogelijkheden en producten op de markt bij leveranciers; </w:t>
      </w:r>
    </w:p>
    <w:p w14:paraId="0AA7FC42"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verkrijgbare materialen, stoffen, pasvorm, ect.; </w:t>
      </w:r>
    </w:p>
    <w:p w14:paraId="41AA7EC9"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Eenduidige en objectieve informatie verzamelen; </w:t>
      </w:r>
    </w:p>
    <w:p w14:paraId="44CEAFB9"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Met de markt te kunnen spiegelen over kansen en mogelijkheden; </w:t>
      </w:r>
    </w:p>
    <w:p w14:paraId="2DA545B2" w14:textId="77777777" w:rsidR="0092195E" w:rsidRPr="0092195E" w:rsidRDefault="0092195E" w:rsidP="00FA1056">
      <w:pPr>
        <w:numPr>
          <w:ilvl w:val="0"/>
          <w:numId w:val="11"/>
        </w:numPr>
        <w:autoSpaceDE w:val="0"/>
        <w:autoSpaceDN w:val="0"/>
        <w:adjustRightInd w:val="0"/>
        <w:spacing w:line="276" w:lineRule="auto"/>
        <w:contextualSpacing/>
        <w:jc w:val="both"/>
        <w:rPr>
          <w:rFonts w:eastAsia="Calibri" w:cs="Arial"/>
          <w:color w:val="000000"/>
          <w:lang w:eastAsia="en-US"/>
        </w:rPr>
      </w:pPr>
      <w:r w:rsidRPr="0092195E">
        <w:rPr>
          <w:rFonts w:eastAsia="Calibri" w:cs="Arial"/>
          <w:color w:val="000000"/>
          <w:lang w:eastAsia="en-US"/>
        </w:rPr>
        <w:t>Het kunnen bepalen van een aanbestedingsstrategie, mogelijke nadere planningen objectieve gunningscriteria.</w:t>
      </w:r>
    </w:p>
    <w:p w14:paraId="386F8CF0" w14:textId="77777777" w:rsidR="0092195E" w:rsidRPr="0092195E" w:rsidRDefault="0092195E" w:rsidP="00937181">
      <w:pPr>
        <w:autoSpaceDE w:val="0"/>
        <w:autoSpaceDN w:val="0"/>
        <w:adjustRightInd w:val="0"/>
        <w:spacing w:line="276" w:lineRule="auto"/>
        <w:ind w:left="720"/>
        <w:contextualSpacing/>
        <w:jc w:val="both"/>
        <w:rPr>
          <w:rFonts w:eastAsia="Calibri" w:cs="Arial"/>
          <w:color w:val="000000"/>
          <w:highlight w:val="yellow"/>
          <w:lang w:eastAsia="en-US"/>
        </w:rPr>
      </w:pPr>
    </w:p>
    <w:p w14:paraId="2A7EB3C6" w14:textId="77777777" w:rsidR="0092195E" w:rsidRPr="0092195E" w:rsidRDefault="0092195E" w:rsidP="00937181">
      <w:pPr>
        <w:spacing w:line="276" w:lineRule="auto"/>
        <w:jc w:val="both"/>
        <w:rPr>
          <w:rFonts w:eastAsia="Calibri" w:cs="Arial"/>
          <w:b/>
          <w:bCs/>
          <w:color w:val="000000"/>
          <w:lang w:eastAsia="en-US"/>
        </w:rPr>
      </w:pPr>
      <w:r w:rsidRPr="0092195E">
        <w:rPr>
          <w:rFonts w:eastAsia="Calibri" w:cs="Arial"/>
          <w:b/>
          <w:bCs/>
          <w:color w:val="000000"/>
          <w:lang w:eastAsia="en-US"/>
        </w:rPr>
        <w:t>Het is niet de bedoeling dat op dit moment concrete aanbiedingen worden gedaan.</w:t>
      </w:r>
    </w:p>
    <w:p w14:paraId="59C36B93" w14:textId="77777777" w:rsidR="0092195E" w:rsidRDefault="0092195E" w:rsidP="00937181">
      <w:pPr>
        <w:spacing w:line="276" w:lineRule="auto"/>
      </w:pPr>
    </w:p>
    <w:p w14:paraId="3902CC88" w14:textId="77777777" w:rsidR="00034651" w:rsidRDefault="00034651" w:rsidP="00937181">
      <w:pPr>
        <w:spacing w:line="276" w:lineRule="auto"/>
      </w:pPr>
      <w:r w:rsidRPr="00C11FF0">
        <w:t xml:space="preserve">In hoofdstuk </w:t>
      </w:r>
      <w:r w:rsidR="00001638" w:rsidRPr="00C11FF0">
        <w:t>3</w:t>
      </w:r>
      <w:r w:rsidRPr="00C11FF0">
        <w:t xml:space="preserve"> zijn de onderwerpen en vragen opgenomen waarop het NIPV graag input/antwoord van u ontvangt.</w:t>
      </w:r>
      <w:r>
        <w:t xml:space="preserve">  </w:t>
      </w:r>
    </w:p>
    <w:p w14:paraId="3B6D46FD" w14:textId="77777777" w:rsidR="00402D9B" w:rsidRDefault="00402D9B" w:rsidP="00034651"/>
    <w:p w14:paraId="6A49199F" w14:textId="5A84BA3A" w:rsidR="00C95FFA" w:rsidRDefault="002325D8" w:rsidP="004201D4">
      <w:pPr>
        <w:pStyle w:val="Kop2"/>
      </w:pPr>
      <w:r>
        <w:t>Scope</w:t>
      </w:r>
    </w:p>
    <w:p w14:paraId="0A1155A1" w14:textId="77777777" w:rsidR="00C31825" w:rsidRDefault="00C31825" w:rsidP="00937181">
      <w:pPr>
        <w:spacing w:line="276" w:lineRule="auto"/>
      </w:pPr>
      <w:r w:rsidRPr="00C31825">
        <w:t xml:space="preserve">De gevraagde dienstverlening omvat het combineren en verrijken van openbare </w:t>
      </w:r>
      <w:proofErr w:type="spellStart"/>
      <w:r w:rsidRPr="00C31825">
        <w:t>geodata</w:t>
      </w:r>
      <w:proofErr w:type="spellEnd"/>
      <w:r w:rsidRPr="00C31825">
        <w:t xml:space="preserve"> tot voor de OOV-sector actuele, betekenisvolle en samengestelde </w:t>
      </w:r>
      <w:proofErr w:type="spellStart"/>
      <w:r w:rsidRPr="00C31825">
        <w:t>geodata</w:t>
      </w:r>
      <w:proofErr w:type="spellEnd"/>
      <w:r w:rsidRPr="00C31825">
        <w:t xml:space="preserve">, landelijk dekkend in 2D en 3D, en inclusief gevalideerde metadata. Daarnaast biedt de marktpartij ook buitenlanddata. De marktpartij stelt deze data op een beveiligde manier beschikbaar vanuit </w:t>
      </w:r>
      <w:r w:rsidRPr="00C31825">
        <w:lastRenderedPageBreak/>
        <w:t>één bron (</w:t>
      </w:r>
      <w:proofErr w:type="spellStart"/>
      <w:r w:rsidRPr="00C31825">
        <w:t>geodatavoorziening</w:t>
      </w:r>
      <w:proofErr w:type="spellEnd"/>
      <w:r w:rsidRPr="00C31825">
        <w:t xml:space="preserve">) als OGC </w:t>
      </w:r>
      <w:proofErr w:type="spellStart"/>
      <w:r w:rsidRPr="00C31825">
        <w:t>webservices</w:t>
      </w:r>
      <w:proofErr w:type="spellEnd"/>
      <w:r w:rsidRPr="00C31825">
        <w:t xml:space="preserve">. Deze services zijn in te lezen in alle op open </w:t>
      </w:r>
      <w:proofErr w:type="spellStart"/>
      <w:r w:rsidRPr="00C31825">
        <w:t>webservices</w:t>
      </w:r>
      <w:proofErr w:type="spellEnd"/>
      <w:r w:rsidRPr="00C31825">
        <w:t xml:space="preserve"> gebaseerde GIS tools zoals QGIS, </w:t>
      </w:r>
      <w:proofErr w:type="spellStart"/>
      <w:r w:rsidRPr="00C31825">
        <w:t>Mapbox</w:t>
      </w:r>
      <w:proofErr w:type="spellEnd"/>
      <w:r w:rsidRPr="00C31825">
        <w:t xml:space="preserve"> GL, </w:t>
      </w:r>
      <w:proofErr w:type="spellStart"/>
      <w:r w:rsidRPr="00C31825">
        <w:t>MapLibre</w:t>
      </w:r>
      <w:proofErr w:type="spellEnd"/>
      <w:r w:rsidRPr="00C31825">
        <w:t xml:space="preserve">, </w:t>
      </w:r>
      <w:proofErr w:type="spellStart"/>
      <w:r w:rsidRPr="00C31825">
        <w:t>OpenLayers</w:t>
      </w:r>
      <w:proofErr w:type="spellEnd"/>
      <w:r w:rsidRPr="00C31825">
        <w:t xml:space="preserve">, Leaflet, Cesium, Power BI, moderne browsers, en (Digital </w:t>
      </w:r>
      <w:proofErr w:type="spellStart"/>
      <w:r w:rsidRPr="00C31825">
        <w:t>Twin</w:t>
      </w:r>
      <w:proofErr w:type="spellEnd"/>
      <w:r w:rsidRPr="00C31825">
        <w:t>) applicaties die daarop gebaseerd zijn. </w:t>
      </w:r>
    </w:p>
    <w:p w14:paraId="3EAAB099" w14:textId="77777777" w:rsidR="00C31825" w:rsidRPr="00C31825" w:rsidRDefault="00C31825" w:rsidP="00937181">
      <w:pPr>
        <w:spacing w:line="276" w:lineRule="auto"/>
      </w:pPr>
    </w:p>
    <w:p w14:paraId="560ECAC4" w14:textId="77777777" w:rsidR="00C31825" w:rsidRPr="00C31825" w:rsidRDefault="00C31825" w:rsidP="00937181">
      <w:pPr>
        <w:spacing w:line="276" w:lineRule="auto"/>
      </w:pPr>
      <w:r w:rsidRPr="00C31825">
        <w:t xml:space="preserve">De </w:t>
      </w:r>
      <w:proofErr w:type="spellStart"/>
      <w:r w:rsidRPr="00C31825">
        <w:t>geodatavoorziening</w:t>
      </w:r>
      <w:proofErr w:type="spellEnd"/>
      <w:r w:rsidRPr="00C31825">
        <w:t xml:space="preserve"> en de </w:t>
      </w:r>
      <w:proofErr w:type="spellStart"/>
      <w:r w:rsidRPr="00C31825">
        <w:t>webservices</w:t>
      </w:r>
      <w:proofErr w:type="spellEnd"/>
      <w:r w:rsidRPr="00C31825">
        <w:t xml:space="preserve"> moeten direct beschikbaar zijn en zich in de praktijk binnen de OOV-sector bewezen hebben. NIPV wil nadrukkelijk geen ontwikkeltraject met een marktpartij ingaan.  </w:t>
      </w:r>
    </w:p>
    <w:p w14:paraId="1085B3C6" w14:textId="77777777" w:rsidR="00C31825" w:rsidRPr="00C31825" w:rsidRDefault="00C31825" w:rsidP="00937181">
      <w:pPr>
        <w:spacing w:line="276" w:lineRule="auto"/>
      </w:pPr>
      <w:r w:rsidRPr="00C31825">
        <w:t> </w:t>
      </w:r>
    </w:p>
    <w:p w14:paraId="744E5BFD" w14:textId="77777777" w:rsidR="00C31825" w:rsidRDefault="00C31825" w:rsidP="00937181">
      <w:pPr>
        <w:spacing w:line="276" w:lineRule="auto"/>
      </w:pPr>
      <w:r w:rsidRPr="00C31825">
        <w:t xml:space="preserve">De continuïteit van de dienstverlening en de </w:t>
      </w:r>
      <w:proofErr w:type="spellStart"/>
      <w:r w:rsidRPr="00C31825">
        <w:t>geodatavoorziening</w:t>
      </w:r>
      <w:proofErr w:type="spellEnd"/>
      <w:r w:rsidRPr="00C31825">
        <w:t xml:space="preserve"> moet geborgd te zijn. Dat wil zeggen dat de marktpartij de processen voor het samenstellen en verrijken van de data heeft ingericht en dat de marktpartij anticipeert op veranderingen in het aanbod van openbare </w:t>
      </w:r>
      <w:proofErr w:type="spellStart"/>
      <w:r w:rsidRPr="00C31825">
        <w:t>geodata</w:t>
      </w:r>
      <w:proofErr w:type="spellEnd"/>
      <w:r w:rsidRPr="00C31825">
        <w:t>. De ICT-infrastructuur voor het beschikbaar stellen van de data is solide en schaalbaar, met een hoge beschikbaarheid.  </w:t>
      </w:r>
    </w:p>
    <w:p w14:paraId="32A5AF7F" w14:textId="77777777" w:rsidR="00C31825" w:rsidRPr="00C31825" w:rsidRDefault="00C31825" w:rsidP="00C31825"/>
    <w:p w14:paraId="7D2BE76D" w14:textId="77777777" w:rsidR="00C31825" w:rsidRPr="00C31825" w:rsidRDefault="00C31825" w:rsidP="00C31825">
      <w:pPr>
        <w:pStyle w:val="paragraph"/>
        <w:spacing w:before="0" w:beforeAutospacing="0" w:after="0" w:afterAutospacing="0"/>
        <w:textAlignment w:val="baseline"/>
        <w:rPr>
          <w:rFonts w:ascii="Arial" w:hAnsi="Arial" w:cs="Arial"/>
          <w:b/>
          <w:bCs/>
          <w:sz w:val="20"/>
          <w:szCs w:val="20"/>
        </w:rPr>
      </w:pPr>
      <w:r w:rsidRPr="00C31825">
        <w:rPr>
          <w:rStyle w:val="normaltextrun"/>
          <w:rFonts w:ascii="Arial" w:hAnsi="Arial" w:cs="Arial"/>
          <w:b/>
          <w:bCs/>
          <w:sz w:val="20"/>
          <w:szCs w:val="20"/>
        </w:rPr>
        <w:t>Cloud native oplossing</w:t>
      </w:r>
      <w:r w:rsidRPr="00C31825">
        <w:rPr>
          <w:rStyle w:val="eop"/>
          <w:rFonts w:ascii="Arial" w:hAnsi="Arial" w:cs="Arial"/>
          <w:b/>
          <w:bCs/>
          <w:sz w:val="20"/>
          <w:szCs w:val="20"/>
        </w:rPr>
        <w:t> </w:t>
      </w:r>
    </w:p>
    <w:p w14:paraId="185A3DCE" w14:textId="77777777" w:rsidR="00C31825" w:rsidRPr="00C31825" w:rsidRDefault="00C31825" w:rsidP="00C31825">
      <w:r w:rsidRPr="00C31825">
        <w:t xml:space="preserve">Om o.a. de schaalbaarheid en beschikbaarheid te kunnen garanderen en optimaal te kunnen integreren met de ICT infrastructuur van Data4OOV, dient de </w:t>
      </w:r>
      <w:proofErr w:type="spellStart"/>
      <w:r w:rsidRPr="00C31825">
        <w:t>geodatavoorziening</w:t>
      </w:r>
      <w:proofErr w:type="spellEnd"/>
      <w:r w:rsidRPr="00C31825">
        <w:t xml:space="preserve"> niet Cloud-</w:t>
      </w:r>
      <w:proofErr w:type="spellStart"/>
      <w:r w:rsidRPr="00C31825">
        <w:t>based</w:t>
      </w:r>
      <w:proofErr w:type="spellEnd"/>
      <w:r w:rsidRPr="00C31825">
        <w:t xml:space="preserve"> te zijn, maar moet de </w:t>
      </w:r>
      <w:proofErr w:type="spellStart"/>
      <w:r w:rsidRPr="00C31825">
        <w:t>geodatavoorziening</w:t>
      </w:r>
      <w:proofErr w:type="spellEnd"/>
      <w:r w:rsidRPr="00C31825">
        <w:t xml:space="preserve"> Cloud-native ontworpen en ontwikkeld zijn. Voorbeelden van de geschiktheid van een </w:t>
      </w:r>
      <w:proofErr w:type="spellStart"/>
      <w:r w:rsidRPr="00C31825">
        <w:t>cloud</w:t>
      </w:r>
      <w:proofErr w:type="spellEnd"/>
      <w:r w:rsidRPr="00C31825">
        <w:t>-native oplossing zijn: </w:t>
      </w:r>
    </w:p>
    <w:p w14:paraId="5901CF64" w14:textId="77777777" w:rsidR="00C31825" w:rsidRDefault="00C31825" w:rsidP="00FA1056">
      <w:pPr>
        <w:pStyle w:val="paragraph"/>
        <w:numPr>
          <w:ilvl w:val="0"/>
          <w:numId w:val="12"/>
        </w:numPr>
        <w:spacing w:before="0" w:beforeAutospacing="0" w:after="0" w:afterAutospacing="0"/>
        <w:ind w:firstLine="0"/>
        <w:textAlignment w:val="baseline"/>
        <w:rPr>
          <w:rFonts w:ascii="Arial" w:hAnsi="Arial" w:cs="Arial"/>
          <w:sz w:val="20"/>
          <w:szCs w:val="20"/>
        </w:rPr>
      </w:pPr>
      <w:proofErr w:type="spellStart"/>
      <w:r>
        <w:rPr>
          <w:rStyle w:val="normaltextrun"/>
          <w:rFonts w:ascii="Arial" w:hAnsi="Arial" w:cs="Arial"/>
          <w:sz w:val="20"/>
          <w:szCs w:val="20"/>
        </w:rPr>
        <w:t>Cloudnative</w:t>
      </w:r>
      <w:proofErr w:type="spellEnd"/>
      <w:r>
        <w:rPr>
          <w:rStyle w:val="normaltextrun"/>
          <w:rFonts w:ascii="Arial" w:hAnsi="Arial" w:cs="Arial"/>
          <w:sz w:val="20"/>
          <w:szCs w:val="20"/>
        </w:rPr>
        <w:t xml:space="preserve"> applicaties zijn gebouwd om het gebruik van bronnen (geheugen, schijfruimte) te optimaliseren, wat zorgt voor efficiënt gebruik en kosteneffectiviteit in de </w:t>
      </w:r>
      <w:proofErr w:type="spellStart"/>
      <w:r>
        <w:rPr>
          <w:rStyle w:val="normaltextrun"/>
          <w:rFonts w:ascii="Arial" w:hAnsi="Arial" w:cs="Arial"/>
          <w:sz w:val="20"/>
          <w:szCs w:val="20"/>
        </w:rPr>
        <w:t>cloudomgeving</w:t>
      </w:r>
      <w:proofErr w:type="spellEnd"/>
      <w:r>
        <w:rPr>
          <w:rStyle w:val="normaltextrun"/>
          <w:rFonts w:ascii="Arial" w:hAnsi="Arial" w:cs="Arial"/>
          <w:sz w:val="20"/>
          <w:szCs w:val="20"/>
        </w:rPr>
        <w:t>;</w:t>
      </w:r>
      <w:r>
        <w:rPr>
          <w:rStyle w:val="eop"/>
          <w:rFonts w:ascii="Arial" w:hAnsi="Arial" w:cs="Arial"/>
          <w:sz w:val="20"/>
          <w:szCs w:val="20"/>
        </w:rPr>
        <w:t> </w:t>
      </w:r>
    </w:p>
    <w:p w14:paraId="357E1B13" w14:textId="77777777" w:rsidR="00C31825" w:rsidRDefault="00C31825" w:rsidP="00FA1056">
      <w:pPr>
        <w:pStyle w:val="paragraph"/>
        <w:numPr>
          <w:ilvl w:val="0"/>
          <w:numId w:val="13"/>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Bij voorkeur om kunnen gaan met bestanden die </w:t>
      </w:r>
      <w:proofErr w:type="spellStart"/>
      <w:r>
        <w:rPr>
          <w:rStyle w:val="normaltextrun"/>
          <w:rFonts w:ascii="Arial" w:hAnsi="Arial" w:cs="Arial"/>
          <w:sz w:val="20"/>
          <w:szCs w:val="20"/>
        </w:rPr>
        <w:t>cloud</w:t>
      </w:r>
      <w:proofErr w:type="spellEnd"/>
      <w:r>
        <w:rPr>
          <w:rStyle w:val="normaltextrun"/>
          <w:rFonts w:ascii="Arial" w:hAnsi="Arial" w:cs="Arial"/>
          <w:sz w:val="20"/>
          <w:szCs w:val="20"/>
        </w:rPr>
        <w:t>-geoptimaliseerd zijn, in verband met optimalisatie van het dataverkeer;</w:t>
      </w:r>
      <w:r>
        <w:rPr>
          <w:rStyle w:val="eop"/>
          <w:rFonts w:ascii="Arial" w:hAnsi="Arial" w:cs="Arial"/>
          <w:sz w:val="20"/>
          <w:szCs w:val="20"/>
        </w:rPr>
        <w:t> </w:t>
      </w:r>
    </w:p>
    <w:p w14:paraId="41E18962" w14:textId="77777777" w:rsidR="00C31825" w:rsidRDefault="00C31825" w:rsidP="00FA1056">
      <w:pPr>
        <w:pStyle w:val="paragraph"/>
        <w:numPr>
          <w:ilvl w:val="0"/>
          <w:numId w:val="14"/>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Snelle opstarttijd en performance;</w:t>
      </w:r>
      <w:r>
        <w:rPr>
          <w:rStyle w:val="eop"/>
          <w:rFonts w:ascii="Arial" w:hAnsi="Arial" w:cs="Arial"/>
          <w:sz w:val="20"/>
          <w:szCs w:val="20"/>
        </w:rPr>
        <w:t> </w:t>
      </w:r>
    </w:p>
    <w:p w14:paraId="04605A82" w14:textId="77777777" w:rsidR="00C31825" w:rsidRDefault="00C31825" w:rsidP="00FA1056">
      <w:pPr>
        <w:pStyle w:val="paragraph"/>
        <w:numPr>
          <w:ilvl w:val="0"/>
          <w:numId w:val="15"/>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Duidelijke </w:t>
      </w:r>
      <w:proofErr w:type="spellStart"/>
      <w:r>
        <w:rPr>
          <w:rStyle w:val="normaltextrun"/>
          <w:rFonts w:ascii="Arial" w:hAnsi="Arial" w:cs="Arial"/>
          <w:sz w:val="20"/>
          <w:szCs w:val="20"/>
        </w:rPr>
        <w:t>API’s</w:t>
      </w:r>
      <w:proofErr w:type="spellEnd"/>
      <w:r>
        <w:rPr>
          <w:rStyle w:val="normaltextrun"/>
          <w:rFonts w:ascii="Arial" w:hAnsi="Arial" w:cs="Arial"/>
          <w:sz w:val="20"/>
          <w:szCs w:val="20"/>
        </w:rPr>
        <w:t>;</w:t>
      </w:r>
      <w:r>
        <w:rPr>
          <w:rStyle w:val="eop"/>
          <w:rFonts w:ascii="Arial" w:hAnsi="Arial" w:cs="Arial"/>
          <w:sz w:val="20"/>
          <w:szCs w:val="20"/>
        </w:rPr>
        <w:t> </w:t>
      </w:r>
    </w:p>
    <w:p w14:paraId="7F7CE1E6" w14:textId="77777777" w:rsidR="00C31825" w:rsidRDefault="00C31825" w:rsidP="00FA1056">
      <w:pPr>
        <w:pStyle w:val="paragraph"/>
        <w:numPr>
          <w:ilvl w:val="0"/>
          <w:numId w:val="16"/>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Cloudservices en -functies moeten eenvoudig “</w:t>
      </w:r>
      <w:proofErr w:type="spellStart"/>
      <w:r>
        <w:rPr>
          <w:rStyle w:val="normaltextrun"/>
          <w:rFonts w:ascii="Arial" w:hAnsi="Arial" w:cs="Arial"/>
          <w:sz w:val="20"/>
          <w:szCs w:val="20"/>
        </w:rPr>
        <w:t>gecontaineriseerd</w:t>
      </w:r>
      <w:proofErr w:type="spellEnd"/>
      <w:r>
        <w:rPr>
          <w:rStyle w:val="normaltextrun"/>
          <w:rFonts w:ascii="Arial" w:hAnsi="Arial" w:cs="Arial"/>
          <w:sz w:val="20"/>
          <w:szCs w:val="20"/>
        </w:rPr>
        <w:t>” kunnen worden (dat wil zeggen in een container, zoals Docker, opgenomen kunnen worden);</w:t>
      </w:r>
      <w:r>
        <w:rPr>
          <w:rStyle w:val="eop"/>
          <w:rFonts w:ascii="Arial" w:hAnsi="Arial" w:cs="Arial"/>
          <w:sz w:val="20"/>
          <w:szCs w:val="20"/>
        </w:rPr>
        <w:t> </w:t>
      </w:r>
    </w:p>
    <w:p w14:paraId="74F328FE" w14:textId="77777777" w:rsidR="00C31825" w:rsidRDefault="00C31825" w:rsidP="00FA1056">
      <w:pPr>
        <w:pStyle w:val="paragraph"/>
        <w:numPr>
          <w:ilvl w:val="0"/>
          <w:numId w:val="17"/>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Cloudservices en -functies moeten van buitenaf gemakkelijk geconfigureerd kunnen worden (via </w:t>
      </w:r>
      <w:proofErr w:type="spellStart"/>
      <w:r>
        <w:rPr>
          <w:rStyle w:val="normaltextrun"/>
          <w:rFonts w:ascii="Arial" w:hAnsi="Arial" w:cs="Arial"/>
          <w:sz w:val="20"/>
          <w:szCs w:val="20"/>
        </w:rPr>
        <w:t>configbestanden</w:t>
      </w:r>
      <w:proofErr w:type="spellEnd"/>
      <w:r>
        <w:rPr>
          <w:rStyle w:val="normaltextrun"/>
          <w:rFonts w:ascii="Arial" w:hAnsi="Arial" w:cs="Arial"/>
          <w:sz w:val="20"/>
          <w:szCs w:val="20"/>
        </w:rPr>
        <w:t xml:space="preserve"> en/of omgevingsvariabelen);</w:t>
      </w:r>
      <w:r>
        <w:rPr>
          <w:rStyle w:val="eop"/>
          <w:rFonts w:ascii="Arial" w:hAnsi="Arial" w:cs="Arial"/>
          <w:sz w:val="20"/>
          <w:szCs w:val="20"/>
        </w:rPr>
        <w:t> </w:t>
      </w:r>
    </w:p>
    <w:p w14:paraId="2F787C9B" w14:textId="77777777" w:rsidR="00C31825" w:rsidRDefault="00C31825" w:rsidP="00FA1056">
      <w:pPr>
        <w:pStyle w:val="paragraph"/>
        <w:numPr>
          <w:ilvl w:val="0"/>
          <w:numId w:val="18"/>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Cloud native applicaties maken gebruik van een gedistribueerde </w:t>
      </w:r>
      <w:proofErr w:type="spellStart"/>
      <w:r>
        <w:rPr>
          <w:rStyle w:val="normaltextrun"/>
          <w:rFonts w:ascii="Arial" w:hAnsi="Arial" w:cs="Arial"/>
          <w:sz w:val="20"/>
          <w:szCs w:val="20"/>
        </w:rPr>
        <w:t>microservicesarchitectuur</w:t>
      </w:r>
      <w:proofErr w:type="spellEnd"/>
      <w:r>
        <w:rPr>
          <w:rStyle w:val="normaltextrun"/>
          <w:rFonts w:ascii="Arial" w:hAnsi="Arial" w:cs="Arial"/>
          <w:sz w:val="20"/>
          <w:szCs w:val="20"/>
        </w:rPr>
        <w:t>, waardoor componenten onafhankelijk van elkaar kunnen worden op- en afgeschaald en ze beter bestand zijn tegen fouten:</w:t>
      </w:r>
      <w:r>
        <w:rPr>
          <w:rStyle w:val="eop"/>
          <w:rFonts w:ascii="Arial" w:hAnsi="Arial" w:cs="Arial"/>
          <w:sz w:val="20"/>
          <w:szCs w:val="20"/>
        </w:rPr>
        <w:t> </w:t>
      </w:r>
    </w:p>
    <w:p w14:paraId="3C51022D" w14:textId="77777777" w:rsidR="00C31825" w:rsidRDefault="00C31825" w:rsidP="00FA1056">
      <w:pPr>
        <w:pStyle w:val="paragraph"/>
        <w:numPr>
          <w:ilvl w:val="0"/>
          <w:numId w:val="19"/>
        </w:numPr>
        <w:spacing w:before="0" w:beforeAutospacing="0" w:after="0" w:afterAutospacing="0"/>
        <w:ind w:left="1440" w:firstLine="0"/>
        <w:textAlignment w:val="baseline"/>
        <w:rPr>
          <w:rFonts w:ascii="Arial" w:hAnsi="Arial" w:cs="Arial"/>
          <w:sz w:val="20"/>
          <w:szCs w:val="20"/>
        </w:rPr>
      </w:pPr>
      <w:r>
        <w:rPr>
          <w:rStyle w:val="normaltextrun"/>
          <w:rFonts w:ascii="Arial" w:hAnsi="Arial" w:cs="Arial"/>
          <w:i/>
          <w:iCs/>
          <w:sz w:val="20"/>
          <w:szCs w:val="20"/>
        </w:rPr>
        <w:t>Verticaal</w:t>
      </w:r>
      <w:r>
        <w:rPr>
          <w:rStyle w:val="normaltextrun"/>
          <w:rFonts w:ascii="Arial" w:hAnsi="Arial" w:cs="Arial"/>
          <w:sz w:val="20"/>
          <w:szCs w:val="20"/>
        </w:rPr>
        <w:t xml:space="preserve">: meer geheugen of disk </w:t>
      </w:r>
      <w:proofErr w:type="spellStart"/>
      <w:r>
        <w:rPr>
          <w:rStyle w:val="normaltextrun"/>
          <w:rFonts w:ascii="Arial" w:hAnsi="Arial" w:cs="Arial"/>
          <w:sz w:val="20"/>
          <w:szCs w:val="20"/>
        </w:rPr>
        <w:t>space</w:t>
      </w:r>
      <w:proofErr w:type="spellEnd"/>
      <w:r>
        <w:rPr>
          <w:rStyle w:val="normaltextrun"/>
          <w:rFonts w:ascii="Arial" w:hAnsi="Arial" w:cs="Arial"/>
          <w:sz w:val="20"/>
          <w:szCs w:val="20"/>
        </w:rPr>
        <w:t>, of processorkracht indien nodig,</w:t>
      </w:r>
      <w:r>
        <w:rPr>
          <w:rStyle w:val="eop"/>
          <w:rFonts w:ascii="Arial" w:hAnsi="Arial" w:cs="Arial"/>
          <w:sz w:val="20"/>
          <w:szCs w:val="20"/>
        </w:rPr>
        <w:t> </w:t>
      </w:r>
    </w:p>
    <w:p w14:paraId="0ACD5736" w14:textId="77777777" w:rsidR="00C31825" w:rsidRDefault="00C31825" w:rsidP="00FA1056">
      <w:pPr>
        <w:pStyle w:val="paragraph"/>
        <w:numPr>
          <w:ilvl w:val="0"/>
          <w:numId w:val="20"/>
        </w:numPr>
        <w:spacing w:before="0" w:beforeAutospacing="0" w:after="0" w:afterAutospacing="0"/>
        <w:ind w:left="1440" w:firstLine="0"/>
        <w:textAlignment w:val="baseline"/>
        <w:rPr>
          <w:rFonts w:ascii="Arial" w:hAnsi="Arial" w:cs="Arial"/>
          <w:sz w:val="20"/>
          <w:szCs w:val="20"/>
        </w:rPr>
      </w:pPr>
      <w:r>
        <w:rPr>
          <w:rStyle w:val="normaltextrun"/>
          <w:rFonts w:ascii="Arial" w:hAnsi="Arial" w:cs="Arial"/>
          <w:i/>
          <w:iCs/>
          <w:sz w:val="20"/>
          <w:szCs w:val="20"/>
        </w:rPr>
        <w:t>Horizontaal</w:t>
      </w:r>
      <w:r>
        <w:rPr>
          <w:rStyle w:val="normaltextrun"/>
          <w:rFonts w:ascii="Arial" w:hAnsi="Arial" w:cs="Arial"/>
          <w:sz w:val="20"/>
          <w:szCs w:val="20"/>
        </w:rPr>
        <w:t>: meerdere instanties naast elkaar;</w:t>
      </w:r>
      <w:r>
        <w:rPr>
          <w:rStyle w:val="eop"/>
          <w:rFonts w:ascii="Arial" w:hAnsi="Arial" w:cs="Arial"/>
          <w:sz w:val="20"/>
          <w:szCs w:val="20"/>
        </w:rPr>
        <w:t> </w:t>
      </w:r>
    </w:p>
    <w:p w14:paraId="02976473" w14:textId="77777777" w:rsidR="00C31825" w:rsidRDefault="00C31825" w:rsidP="00FA1056">
      <w:pPr>
        <w:pStyle w:val="paragraph"/>
        <w:numPr>
          <w:ilvl w:val="0"/>
          <w:numId w:val="21"/>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Cloudservices en -functies moeten actief worden onderhouden: regelmatige updates, actieve beheerders en/of community die snel op vragen en issues kunnen reageren indien nodig;</w:t>
      </w:r>
      <w:r>
        <w:rPr>
          <w:rStyle w:val="eop"/>
          <w:rFonts w:ascii="Arial" w:hAnsi="Arial" w:cs="Arial"/>
          <w:sz w:val="20"/>
          <w:szCs w:val="20"/>
        </w:rPr>
        <w:t> </w:t>
      </w:r>
    </w:p>
    <w:p w14:paraId="04F53B3D" w14:textId="77777777" w:rsidR="00C31825" w:rsidRDefault="00C31825" w:rsidP="00FA1056">
      <w:pPr>
        <w:pStyle w:val="paragraph"/>
        <w:numPr>
          <w:ilvl w:val="0"/>
          <w:numId w:val="22"/>
        </w:numPr>
        <w:spacing w:before="0" w:beforeAutospacing="0" w:after="0" w:afterAutospacing="0"/>
        <w:ind w:firstLine="0"/>
        <w:textAlignment w:val="baseline"/>
        <w:rPr>
          <w:rFonts w:ascii="Arial" w:hAnsi="Arial" w:cs="Arial"/>
          <w:sz w:val="20"/>
          <w:szCs w:val="20"/>
        </w:rPr>
      </w:pPr>
      <w:proofErr w:type="spellStart"/>
      <w:r>
        <w:rPr>
          <w:rStyle w:val="normaltextrun"/>
          <w:rFonts w:ascii="Arial" w:hAnsi="Arial" w:cs="Arial"/>
          <w:sz w:val="20"/>
          <w:szCs w:val="20"/>
        </w:rPr>
        <w:t>Backup</w:t>
      </w:r>
      <w:proofErr w:type="spellEnd"/>
      <w:r>
        <w:rPr>
          <w:rStyle w:val="normaltextrun"/>
          <w:rFonts w:ascii="Arial" w:hAnsi="Arial" w:cs="Arial"/>
          <w:sz w:val="20"/>
          <w:szCs w:val="20"/>
        </w:rPr>
        <w:t xml:space="preserve"> en disaster recovery.</w:t>
      </w:r>
      <w:r>
        <w:rPr>
          <w:rStyle w:val="eop"/>
          <w:rFonts w:ascii="Arial" w:hAnsi="Arial" w:cs="Arial"/>
          <w:sz w:val="20"/>
          <w:szCs w:val="20"/>
        </w:rPr>
        <w:t> </w:t>
      </w:r>
    </w:p>
    <w:p w14:paraId="4EEE5420" w14:textId="77777777" w:rsidR="00C31825" w:rsidRDefault="00C31825" w:rsidP="00C31825">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14:paraId="281E2C9A" w14:textId="77777777" w:rsidR="00C31825" w:rsidRPr="00374285" w:rsidRDefault="00C31825" w:rsidP="00C31825">
      <w:pPr>
        <w:pStyle w:val="paragraph"/>
        <w:spacing w:before="0" w:beforeAutospacing="0" w:after="0" w:afterAutospacing="0"/>
        <w:textAlignment w:val="baseline"/>
        <w:rPr>
          <w:rStyle w:val="normaltextrun"/>
          <w:rFonts w:ascii="Arial" w:hAnsi="Arial" w:cs="Arial"/>
          <w:b/>
          <w:bCs/>
          <w:sz w:val="20"/>
          <w:szCs w:val="20"/>
        </w:rPr>
      </w:pPr>
      <w:proofErr w:type="spellStart"/>
      <w:r w:rsidRPr="00374285">
        <w:rPr>
          <w:rStyle w:val="normaltextrun"/>
          <w:rFonts w:ascii="Arial" w:hAnsi="Arial" w:cs="Arial"/>
          <w:b/>
          <w:bCs/>
          <w:sz w:val="20"/>
          <w:szCs w:val="20"/>
        </w:rPr>
        <w:t>Alignment</w:t>
      </w:r>
      <w:proofErr w:type="spellEnd"/>
      <w:r w:rsidRPr="00374285">
        <w:rPr>
          <w:rStyle w:val="normaltextrun"/>
          <w:b/>
          <w:bCs/>
        </w:rPr>
        <w:t> </w:t>
      </w:r>
    </w:p>
    <w:p w14:paraId="28A1EA76" w14:textId="77777777" w:rsidR="00C31825" w:rsidRDefault="00C31825" w:rsidP="00374285">
      <w:r w:rsidRPr="00374285">
        <w:t xml:space="preserve">De </w:t>
      </w:r>
      <w:proofErr w:type="spellStart"/>
      <w:r w:rsidRPr="00374285">
        <w:t>geodata</w:t>
      </w:r>
      <w:proofErr w:type="spellEnd"/>
      <w:r w:rsidRPr="00374285">
        <w:t xml:space="preserve"> en de metadata moeten de (operationele) werkprocessen van brandweerzorg, risico- en crisisbeheersing, en bedrijfsvoering van de veiligheidsregio’s ondersteunen. Zo moet bijvoorbeeld de relevantie van de data voor de landelijke KCR2-thema’s en het Kenmerkenschema (brandweerzorg) in de metadata inzichtelijk zijn.  </w:t>
      </w:r>
    </w:p>
    <w:p w14:paraId="45A7B32C" w14:textId="77777777" w:rsidR="00374285" w:rsidRPr="00374285" w:rsidRDefault="00374285" w:rsidP="00374285"/>
    <w:p w14:paraId="66AC7487" w14:textId="77777777" w:rsidR="00C31825" w:rsidRDefault="00C31825" w:rsidP="00C31825">
      <w:pPr>
        <w:pStyle w:val="paragraph"/>
        <w:spacing w:before="0" w:beforeAutospacing="0" w:after="0" w:afterAutospacing="0"/>
        <w:textAlignment w:val="baseline"/>
        <w:rPr>
          <w:rFonts w:ascii="Arial" w:hAnsi="Arial" w:cs="Arial"/>
          <w:sz w:val="20"/>
          <w:szCs w:val="20"/>
        </w:rPr>
      </w:pPr>
      <w:r w:rsidRPr="00374285">
        <w:rPr>
          <w:rStyle w:val="normaltextrun"/>
          <w:rFonts w:ascii="Arial" w:hAnsi="Arial" w:cs="Arial"/>
          <w:b/>
          <w:bCs/>
          <w:sz w:val="20"/>
          <w:szCs w:val="20"/>
        </w:rPr>
        <w:t>Gevraagde thema’s en gegevens</w:t>
      </w:r>
      <w:r>
        <w:rPr>
          <w:rStyle w:val="scxw123793787"/>
          <w:rFonts w:cs="Arial"/>
          <w:b/>
          <w:bCs/>
          <w:color w:val="004563"/>
          <w:szCs w:val="20"/>
        </w:rPr>
        <w:t> </w:t>
      </w:r>
      <w:r>
        <w:rPr>
          <w:rFonts w:ascii="Arial" w:hAnsi="Arial" w:cs="Arial"/>
          <w:b/>
          <w:bCs/>
          <w:color w:val="004563"/>
          <w:sz w:val="20"/>
          <w:szCs w:val="20"/>
        </w:rPr>
        <w:br/>
      </w:r>
      <w:r w:rsidRPr="00374285">
        <w:rPr>
          <w:rFonts w:ascii="Arial" w:hAnsi="Arial" w:cs="Arial"/>
          <w:sz w:val="20"/>
          <w:szCs w:val="20"/>
        </w:rPr>
        <w:t>De gevraagde thema’s en gegevens zijn (niet-limitatief): </w:t>
      </w:r>
    </w:p>
    <w:p w14:paraId="79304044" w14:textId="77777777" w:rsidR="00374285" w:rsidRPr="00374285" w:rsidRDefault="00374285" w:rsidP="00C31825">
      <w:pPr>
        <w:pStyle w:val="paragraph"/>
        <w:spacing w:before="0" w:beforeAutospacing="0" w:after="0" w:afterAutospacing="0"/>
        <w:textAlignment w:val="baseline"/>
        <w:rPr>
          <w:rFonts w:ascii="Arial" w:hAnsi="Arial" w:cs="Arial"/>
          <w:sz w:val="20"/>
          <w:szCs w:val="20"/>
        </w:rPr>
      </w:pPr>
    </w:p>
    <w:p w14:paraId="00FF39B6" w14:textId="77777777" w:rsidR="00C31825" w:rsidRDefault="00C31825" w:rsidP="00C31825">
      <w:pPr>
        <w:pStyle w:val="paragraph"/>
        <w:spacing w:before="0" w:beforeAutospacing="0" w:after="0" w:afterAutospacing="0"/>
        <w:textAlignment w:val="baseline"/>
        <w:rPr>
          <w:rStyle w:val="eop"/>
          <w:rFonts w:ascii="Arial" w:hAnsi="Arial" w:cs="Arial"/>
          <w:b/>
          <w:bCs/>
          <w:sz w:val="20"/>
          <w:szCs w:val="20"/>
        </w:rPr>
      </w:pPr>
      <w:r>
        <w:rPr>
          <w:rStyle w:val="normaltextrun"/>
          <w:rFonts w:ascii="Arial" w:hAnsi="Arial" w:cs="Arial"/>
          <w:sz w:val="20"/>
          <w:szCs w:val="20"/>
          <w:u w:val="single"/>
        </w:rPr>
        <w:t>Basisregistraties</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Grootschalige (BGT) en kleinschalige (BRT) topografie</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lastRenderedPageBreak/>
        <w:t>- Kadastrale perceelgegevens (BRK): percelenkaart</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Gegevens Handelsregister (NHR)</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Basisregistratie Adressen en Gebouwen (BAG)</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Bestuurlijke grenzen (BRK)</w:t>
      </w:r>
      <w:r>
        <w:rPr>
          <w:rStyle w:val="eop"/>
          <w:rFonts w:ascii="Arial" w:hAnsi="Arial" w:cs="Arial"/>
          <w:b/>
          <w:bCs/>
          <w:sz w:val="20"/>
          <w:szCs w:val="20"/>
        </w:rPr>
        <w:t> </w:t>
      </w:r>
    </w:p>
    <w:p w14:paraId="67FB5BC1" w14:textId="77777777" w:rsidR="00374285" w:rsidRDefault="00374285" w:rsidP="00C31825">
      <w:pPr>
        <w:pStyle w:val="paragraph"/>
        <w:spacing w:before="0" w:beforeAutospacing="0" w:after="0" w:afterAutospacing="0"/>
        <w:textAlignment w:val="baseline"/>
        <w:rPr>
          <w:rFonts w:ascii="Segoe UI" w:hAnsi="Segoe UI" w:cs="Segoe UI"/>
          <w:b/>
          <w:bCs/>
          <w:color w:val="004563"/>
          <w:sz w:val="18"/>
          <w:szCs w:val="18"/>
        </w:rPr>
      </w:pPr>
    </w:p>
    <w:p w14:paraId="5A55A659" w14:textId="77777777" w:rsidR="00C31825" w:rsidRDefault="00C31825" w:rsidP="00C31825">
      <w:pPr>
        <w:pStyle w:val="paragraph"/>
        <w:spacing w:before="0" w:beforeAutospacing="0" w:after="0" w:afterAutospacing="0"/>
        <w:textAlignment w:val="baseline"/>
        <w:rPr>
          <w:rFonts w:ascii="Segoe UI" w:hAnsi="Segoe UI" w:cs="Segoe UI"/>
          <w:color w:val="004563"/>
          <w:sz w:val="18"/>
          <w:szCs w:val="18"/>
        </w:rPr>
      </w:pPr>
      <w:r>
        <w:rPr>
          <w:rStyle w:val="normaltextrun"/>
          <w:rFonts w:ascii="Arial" w:hAnsi="Arial" w:cs="Arial"/>
          <w:sz w:val="20"/>
          <w:szCs w:val="20"/>
          <w:u w:val="single"/>
        </w:rPr>
        <w:t>Gebouwen</w:t>
      </w:r>
      <w:r>
        <w:rPr>
          <w:rStyle w:val="scxw123793787"/>
          <w:rFonts w:cs="Arial"/>
          <w:szCs w:val="20"/>
        </w:rPr>
        <w:t> </w:t>
      </w:r>
      <w:r>
        <w:rPr>
          <w:rFonts w:ascii="Arial" w:hAnsi="Arial" w:cs="Arial"/>
          <w:sz w:val="20"/>
          <w:szCs w:val="20"/>
        </w:rPr>
        <w:br/>
      </w:r>
      <w:r w:rsidRPr="00374285">
        <w:rPr>
          <w:rFonts w:ascii="Arial" w:hAnsi="Arial" w:cs="Arial"/>
          <w:sz w:val="20"/>
          <w:szCs w:val="20"/>
        </w:rPr>
        <w:t>Er is behoefte aan aantoonbaar uitgebreide samengestelde gebouwinformatie, d.w.z. een aantoonbare verrijking van gebouwinformatie ten opzichte van de standaard kenmerken in de basisregistratie BAG. Het betreft data over alle panden met pandkenmerken die maandelijks of, indien dit haalbaar is vanwege de updatefrequentie van achterliggende brondata, met een zo hoog mogelijke  updatefrequentie van de brondata worden geactualiseerd voor heel Nederland, in 2D en 3D (LoD1.5 of LoD2.2), waaronder: pandgeometrie, bouwjaar, pandstatus, pandhoogte, bouwlagen bovengronds, gebruiksfuncties, BAG-adres(sen), oppervlakte, WOZ-waarde, energielabel, activiteiten, populatieschatting, pandnaam, ondernemingen, gebruiksklasse, kinderopvang, bestemmingsplannen, bouwbestemming, risico-indicatie, zelfredzaamheid, bodemdaling, kadastraal perceel, nutsvoorzieningen, monumentstatus, overstromingsdiepte, nutsvoorzieningen.</w:t>
      </w:r>
      <w:r>
        <w:rPr>
          <w:rStyle w:val="eop"/>
          <w:rFonts w:ascii="Arial" w:hAnsi="Arial" w:cs="Arial"/>
          <w:sz w:val="20"/>
          <w:szCs w:val="20"/>
        </w:rPr>
        <w:t> </w:t>
      </w:r>
    </w:p>
    <w:p w14:paraId="22DB9D1F"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En daarbij:  </w:t>
      </w:r>
      <w:r>
        <w:rPr>
          <w:rStyle w:val="eop"/>
          <w:rFonts w:ascii="Arial" w:hAnsi="Arial" w:cs="Arial"/>
          <w:sz w:val="20"/>
          <w:szCs w:val="20"/>
        </w:rPr>
        <w:t> </w:t>
      </w:r>
    </w:p>
    <w:p w14:paraId="5E2765B5" w14:textId="77777777" w:rsidR="00C31825" w:rsidRDefault="00C31825" w:rsidP="00FA1056">
      <w:pPr>
        <w:pStyle w:val="paragraph"/>
        <w:numPr>
          <w:ilvl w:val="0"/>
          <w:numId w:val="23"/>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Overheidslocaties: gemeentehuizen, provinciehuizen, politiebureaus, brandweerkazernes, ambulanceposten;</w:t>
      </w:r>
      <w:r>
        <w:rPr>
          <w:rStyle w:val="eop"/>
          <w:rFonts w:ascii="Arial" w:hAnsi="Arial" w:cs="Arial"/>
          <w:sz w:val="20"/>
          <w:szCs w:val="20"/>
        </w:rPr>
        <w:t> </w:t>
      </w:r>
    </w:p>
    <w:p w14:paraId="2875BA7B" w14:textId="77777777" w:rsidR="00C31825" w:rsidRDefault="00C31825" w:rsidP="00FA1056">
      <w:pPr>
        <w:pStyle w:val="paragraph"/>
        <w:numPr>
          <w:ilvl w:val="0"/>
          <w:numId w:val="24"/>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Specifieke locaties: bibliotheken, bioscopen, theaters, basisscholen, buurthuizen, coffeeshops, congrescentra, dierenartsen, autodealers, juweliers, voedingswinkels, vuurwerkwinkels, hotels, horeca, kinderboerderijen, musea, voortgezet onderwijs, penitentiaire locaties, defensie, energiecentrales, rechtbanken, meldkamers, locaties veiligheidsregio’s en waterschappen, opslag gevaarlijke stoffen, buisleidingen, elektranet, tankstations, veehouderijen, vluchtelingenopvang, zwembaden, apotheken, medische zorg, geestelijke zorg, seniorencomplexen, ziekenhuizen</w:t>
      </w:r>
      <w:r>
        <w:rPr>
          <w:rStyle w:val="eop"/>
          <w:rFonts w:ascii="Arial" w:hAnsi="Arial" w:cs="Arial"/>
          <w:sz w:val="20"/>
          <w:szCs w:val="20"/>
        </w:rPr>
        <w:t> </w:t>
      </w:r>
    </w:p>
    <w:p w14:paraId="477FBF79" w14:textId="77777777" w:rsidR="00C31825" w:rsidRDefault="00C31825" w:rsidP="00FA1056">
      <w:pPr>
        <w:pStyle w:val="paragraph"/>
        <w:numPr>
          <w:ilvl w:val="0"/>
          <w:numId w:val="25"/>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Kinderopvanglocaties</w:t>
      </w:r>
      <w:r>
        <w:rPr>
          <w:rStyle w:val="eop"/>
          <w:rFonts w:ascii="Arial" w:hAnsi="Arial" w:cs="Arial"/>
          <w:sz w:val="20"/>
          <w:szCs w:val="20"/>
        </w:rPr>
        <w:t> </w:t>
      </w:r>
    </w:p>
    <w:p w14:paraId="0AE1670B" w14:textId="77777777" w:rsidR="00C31825" w:rsidRDefault="00C31825" w:rsidP="00FA1056">
      <w:pPr>
        <w:pStyle w:val="paragraph"/>
        <w:numPr>
          <w:ilvl w:val="0"/>
          <w:numId w:val="26"/>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Locaties van Rijksmonumenten</w:t>
      </w:r>
      <w:r>
        <w:rPr>
          <w:rStyle w:val="eop"/>
          <w:rFonts w:ascii="Arial" w:hAnsi="Arial" w:cs="Arial"/>
          <w:sz w:val="20"/>
          <w:szCs w:val="20"/>
        </w:rPr>
        <w:t> </w:t>
      </w:r>
    </w:p>
    <w:p w14:paraId="043ABB8F" w14:textId="77777777" w:rsidR="00C31825" w:rsidRDefault="00C31825" w:rsidP="00FA1056">
      <w:pPr>
        <w:pStyle w:val="paragraph"/>
        <w:numPr>
          <w:ilvl w:val="0"/>
          <w:numId w:val="27"/>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Locaties van grote datacenters in Nederland</w:t>
      </w:r>
      <w:r>
        <w:rPr>
          <w:rStyle w:val="eop"/>
          <w:rFonts w:ascii="Arial" w:hAnsi="Arial" w:cs="Arial"/>
          <w:sz w:val="20"/>
          <w:szCs w:val="20"/>
        </w:rPr>
        <w:t> </w:t>
      </w:r>
    </w:p>
    <w:p w14:paraId="5C3A1704"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B91EBE4"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u w:val="single"/>
        </w:rPr>
        <w:t>Omgevingskenmerken</w:t>
      </w:r>
      <w:r>
        <w:rPr>
          <w:rStyle w:val="eop"/>
          <w:rFonts w:ascii="Arial" w:hAnsi="Arial" w:cs="Arial"/>
          <w:sz w:val="20"/>
          <w:szCs w:val="20"/>
        </w:rPr>
        <w:t> </w:t>
      </w:r>
    </w:p>
    <w:p w14:paraId="681351D5" w14:textId="77777777" w:rsidR="00C31825" w:rsidRDefault="00C31825" w:rsidP="00374285">
      <w:pPr>
        <w:autoSpaceDE w:val="0"/>
        <w:autoSpaceDN w:val="0"/>
        <w:adjustRightInd w:val="0"/>
      </w:pPr>
      <w:r w:rsidRPr="00374285">
        <w:t>Er is behoefte aan integraal inzicht in diverse omgevingskenmerken, waaronder (niet-limitatief)  wegen en overige infrastructuur, terreinen, functionele gebieden, landgebruik, bodem, bodemdaling, markeringen, grenzen, demografie, reistijden, stikstof, hittestress. </w:t>
      </w:r>
    </w:p>
    <w:p w14:paraId="520F8480" w14:textId="77777777" w:rsidR="00374285" w:rsidRPr="00374285" w:rsidRDefault="00374285" w:rsidP="00374285">
      <w:pPr>
        <w:autoSpaceDE w:val="0"/>
        <w:autoSpaceDN w:val="0"/>
        <w:adjustRightInd w:val="0"/>
        <w:rPr>
          <w:rFonts w:cs="Arial"/>
        </w:rPr>
      </w:pPr>
    </w:p>
    <w:p w14:paraId="48374793"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u w:val="single"/>
        </w:rPr>
        <w:t>Betekenisvolle en actuele buitenlanddata</w:t>
      </w:r>
      <w:r>
        <w:rPr>
          <w:rStyle w:val="eop"/>
          <w:rFonts w:ascii="Arial" w:hAnsi="Arial" w:cs="Arial"/>
          <w:sz w:val="20"/>
          <w:szCs w:val="20"/>
        </w:rPr>
        <w:t> </w:t>
      </w:r>
    </w:p>
    <w:p w14:paraId="0BC19B29" w14:textId="77777777" w:rsidR="00C31825" w:rsidRPr="00374285" w:rsidRDefault="00C31825" w:rsidP="00374285">
      <w:pPr>
        <w:autoSpaceDE w:val="0"/>
        <w:autoSpaceDN w:val="0"/>
        <w:adjustRightInd w:val="0"/>
        <w:rPr>
          <w:rFonts w:cs="Arial"/>
        </w:rPr>
      </w:pPr>
      <w:r w:rsidRPr="00374285">
        <w:t xml:space="preserve">De </w:t>
      </w:r>
      <w:proofErr w:type="spellStart"/>
      <w:r w:rsidRPr="00374285">
        <w:t>geodata</w:t>
      </w:r>
      <w:proofErr w:type="spellEnd"/>
      <w:r w:rsidRPr="00374285">
        <w:t>-voorziening biedt als aanvulling op de landelijk dekkende data ook geografische buitenlanddata van onze buurlanden in een straal van 80 tot 100 km over de rijksgrens.  </w:t>
      </w:r>
    </w:p>
    <w:p w14:paraId="1D6A35AF" w14:textId="77777777" w:rsidR="00C31825" w:rsidRDefault="00C31825" w:rsidP="00374285">
      <w:pPr>
        <w:autoSpaceDE w:val="0"/>
        <w:autoSpaceDN w:val="0"/>
        <w:adjustRightInd w:val="0"/>
      </w:pPr>
      <w:r w:rsidRPr="00374285">
        <w:t>NIPV heeft als aanvulling op de landelijk dekkende data behoefte aan betekenisvolle en actuele geografische buitenlanddata van onze buurlanden. In eerste instantie: </w:t>
      </w:r>
    </w:p>
    <w:p w14:paraId="262590D9" w14:textId="77777777" w:rsidR="00374285" w:rsidRPr="00374285" w:rsidRDefault="00374285" w:rsidP="00374285">
      <w:pPr>
        <w:autoSpaceDE w:val="0"/>
        <w:autoSpaceDN w:val="0"/>
        <w:adjustRightInd w:val="0"/>
        <w:rPr>
          <w:rFonts w:cs="Arial"/>
        </w:rPr>
      </w:pPr>
    </w:p>
    <w:p w14:paraId="0E9A407C" w14:textId="77777777" w:rsidR="00C31825" w:rsidRDefault="00C31825" w:rsidP="00FA1056">
      <w:pPr>
        <w:pStyle w:val="paragraph"/>
        <w:numPr>
          <w:ilvl w:val="0"/>
          <w:numId w:val="28"/>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Lokaal bevoegd gezag per gebied </w:t>
      </w:r>
      <w:r>
        <w:rPr>
          <w:rStyle w:val="eop"/>
          <w:rFonts w:ascii="Arial" w:hAnsi="Arial" w:cs="Arial"/>
          <w:sz w:val="20"/>
          <w:szCs w:val="20"/>
        </w:rPr>
        <w:t> </w:t>
      </w:r>
    </w:p>
    <w:p w14:paraId="4EA89A94" w14:textId="77777777" w:rsidR="00C31825" w:rsidRDefault="00C31825" w:rsidP="00FA1056">
      <w:pPr>
        <w:pStyle w:val="paragraph"/>
        <w:numPr>
          <w:ilvl w:val="0"/>
          <w:numId w:val="29"/>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Grensovergangen, per type infrastructuur </w:t>
      </w:r>
      <w:r>
        <w:rPr>
          <w:rStyle w:val="eop"/>
          <w:rFonts w:ascii="Arial" w:hAnsi="Arial" w:cs="Arial"/>
          <w:sz w:val="20"/>
          <w:szCs w:val="20"/>
        </w:rPr>
        <w:t> </w:t>
      </w:r>
    </w:p>
    <w:p w14:paraId="353F0F2F" w14:textId="77777777" w:rsidR="00C31825" w:rsidRDefault="00C31825" w:rsidP="00FA1056">
      <w:pPr>
        <w:pStyle w:val="paragraph"/>
        <w:numPr>
          <w:ilvl w:val="0"/>
          <w:numId w:val="30"/>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Luchthavens en vliegvelden, ook militaire </w:t>
      </w:r>
      <w:r>
        <w:rPr>
          <w:rStyle w:val="eop"/>
          <w:rFonts w:ascii="Arial" w:hAnsi="Arial" w:cs="Arial"/>
          <w:sz w:val="20"/>
          <w:szCs w:val="20"/>
        </w:rPr>
        <w:t> </w:t>
      </w:r>
    </w:p>
    <w:p w14:paraId="4F365BBC" w14:textId="77777777" w:rsidR="00C31825" w:rsidRDefault="00C31825" w:rsidP="00FA1056">
      <w:pPr>
        <w:pStyle w:val="paragraph"/>
        <w:numPr>
          <w:ilvl w:val="0"/>
          <w:numId w:val="31"/>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Militaire bases en oefenterreinen </w:t>
      </w:r>
      <w:r>
        <w:rPr>
          <w:rStyle w:val="eop"/>
          <w:rFonts w:ascii="Arial" w:hAnsi="Arial" w:cs="Arial"/>
          <w:sz w:val="20"/>
          <w:szCs w:val="20"/>
        </w:rPr>
        <w:t> </w:t>
      </w:r>
    </w:p>
    <w:p w14:paraId="736A1715" w14:textId="77777777" w:rsidR="00C31825" w:rsidRDefault="00C31825" w:rsidP="00FA1056">
      <w:pPr>
        <w:pStyle w:val="paragraph"/>
        <w:numPr>
          <w:ilvl w:val="0"/>
          <w:numId w:val="32"/>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Nucleaire inrichtingen </w:t>
      </w:r>
      <w:r>
        <w:rPr>
          <w:rStyle w:val="eop"/>
          <w:rFonts w:ascii="Arial" w:hAnsi="Arial" w:cs="Arial"/>
          <w:sz w:val="20"/>
          <w:szCs w:val="20"/>
        </w:rPr>
        <w:t> </w:t>
      </w:r>
    </w:p>
    <w:p w14:paraId="48046E06" w14:textId="77777777" w:rsidR="00C31825" w:rsidRDefault="00C31825" w:rsidP="00FA1056">
      <w:pPr>
        <w:pStyle w:val="paragraph"/>
        <w:numPr>
          <w:ilvl w:val="0"/>
          <w:numId w:val="33"/>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Tankstations wegverkeer </w:t>
      </w:r>
      <w:r>
        <w:rPr>
          <w:rStyle w:val="eop"/>
          <w:rFonts w:ascii="Arial" w:hAnsi="Arial" w:cs="Arial"/>
          <w:sz w:val="20"/>
          <w:szCs w:val="20"/>
        </w:rPr>
        <w:t> </w:t>
      </w:r>
    </w:p>
    <w:p w14:paraId="6CFDBD82" w14:textId="77777777" w:rsidR="00C31825" w:rsidRDefault="00C31825" w:rsidP="00FA1056">
      <w:pPr>
        <w:pStyle w:val="paragraph"/>
        <w:numPr>
          <w:ilvl w:val="0"/>
          <w:numId w:val="34"/>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Goederenvervoer per spoor </w:t>
      </w:r>
      <w:r>
        <w:rPr>
          <w:rStyle w:val="eop"/>
          <w:rFonts w:ascii="Arial" w:hAnsi="Arial" w:cs="Arial"/>
          <w:sz w:val="20"/>
          <w:szCs w:val="20"/>
        </w:rPr>
        <w:t> </w:t>
      </w:r>
    </w:p>
    <w:p w14:paraId="5D5C228E" w14:textId="77777777" w:rsidR="00C31825" w:rsidRDefault="00C31825" w:rsidP="00FA1056">
      <w:pPr>
        <w:pStyle w:val="paragraph"/>
        <w:numPr>
          <w:ilvl w:val="0"/>
          <w:numId w:val="35"/>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Hoogspanningsnet elektriciteit </w:t>
      </w:r>
      <w:r>
        <w:rPr>
          <w:rStyle w:val="eop"/>
          <w:rFonts w:ascii="Arial" w:hAnsi="Arial" w:cs="Arial"/>
          <w:sz w:val="20"/>
          <w:szCs w:val="20"/>
        </w:rPr>
        <w:t> </w:t>
      </w:r>
    </w:p>
    <w:p w14:paraId="32A68504" w14:textId="77777777" w:rsidR="00C31825" w:rsidRDefault="00C31825" w:rsidP="00FA1056">
      <w:pPr>
        <w:pStyle w:val="paragraph"/>
        <w:numPr>
          <w:ilvl w:val="0"/>
          <w:numId w:val="36"/>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Grote objecten (gebouwen) met hun gebruiksfunctie voor zover beschikbaar </w:t>
      </w:r>
      <w:r>
        <w:rPr>
          <w:rStyle w:val="eop"/>
          <w:rFonts w:ascii="Arial" w:hAnsi="Arial" w:cs="Arial"/>
          <w:sz w:val="20"/>
          <w:szCs w:val="20"/>
        </w:rPr>
        <w:t> </w:t>
      </w:r>
    </w:p>
    <w:p w14:paraId="3949C5B7" w14:textId="77777777" w:rsidR="00C31825" w:rsidRDefault="00C31825" w:rsidP="00FA1056">
      <w:pPr>
        <w:pStyle w:val="paragraph"/>
        <w:numPr>
          <w:ilvl w:val="0"/>
          <w:numId w:val="37"/>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Industriële opslag gevaarlijke stoffen </w:t>
      </w:r>
      <w:r>
        <w:rPr>
          <w:rStyle w:val="eop"/>
          <w:rFonts w:ascii="Arial" w:hAnsi="Arial" w:cs="Arial"/>
          <w:sz w:val="20"/>
          <w:szCs w:val="20"/>
        </w:rPr>
        <w:t> </w:t>
      </w:r>
    </w:p>
    <w:p w14:paraId="5E32E076" w14:textId="77777777" w:rsidR="00C31825" w:rsidRDefault="00C31825" w:rsidP="00FA1056">
      <w:pPr>
        <w:pStyle w:val="paragraph"/>
        <w:numPr>
          <w:ilvl w:val="0"/>
          <w:numId w:val="38"/>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Waterzuiveringsinstallaties </w:t>
      </w:r>
      <w:r>
        <w:rPr>
          <w:rStyle w:val="eop"/>
          <w:rFonts w:ascii="Arial" w:hAnsi="Arial" w:cs="Arial"/>
          <w:sz w:val="20"/>
          <w:szCs w:val="20"/>
        </w:rPr>
        <w:t> </w:t>
      </w:r>
    </w:p>
    <w:p w14:paraId="60D9E6AE" w14:textId="77777777" w:rsidR="00C31825" w:rsidRDefault="00C31825" w:rsidP="00FA1056">
      <w:pPr>
        <w:pStyle w:val="paragraph"/>
        <w:numPr>
          <w:ilvl w:val="0"/>
          <w:numId w:val="39"/>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lastRenderedPageBreak/>
        <w:t>Datacenters digitale infrastructuur </w:t>
      </w:r>
      <w:r>
        <w:rPr>
          <w:rStyle w:val="eop"/>
          <w:rFonts w:ascii="Arial" w:hAnsi="Arial" w:cs="Arial"/>
          <w:sz w:val="20"/>
          <w:szCs w:val="20"/>
        </w:rPr>
        <w:t> </w:t>
      </w:r>
    </w:p>
    <w:p w14:paraId="22739CEB" w14:textId="77777777" w:rsidR="00C31825" w:rsidRDefault="00C31825" w:rsidP="00FA1056">
      <w:pPr>
        <w:pStyle w:val="paragraph"/>
        <w:numPr>
          <w:ilvl w:val="0"/>
          <w:numId w:val="40"/>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Belangrijk cultureel erfgoed </w:t>
      </w:r>
      <w:r>
        <w:rPr>
          <w:rStyle w:val="eop"/>
          <w:rFonts w:ascii="Arial" w:hAnsi="Arial" w:cs="Arial"/>
          <w:sz w:val="20"/>
          <w:szCs w:val="20"/>
        </w:rPr>
        <w:t> </w:t>
      </w:r>
    </w:p>
    <w:p w14:paraId="4857B8F0" w14:textId="77777777" w:rsidR="00C31825" w:rsidRDefault="00C31825" w:rsidP="00FA1056">
      <w:pPr>
        <w:pStyle w:val="paragraph"/>
        <w:numPr>
          <w:ilvl w:val="0"/>
          <w:numId w:val="41"/>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Zorglocaties verminderd zelfredzamen (voor zover beschikbaar) </w:t>
      </w:r>
      <w:r>
        <w:rPr>
          <w:rStyle w:val="eop"/>
          <w:rFonts w:ascii="Arial" w:hAnsi="Arial" w:cs="Arial"/>
          <w:sz w:val="20"/>
          <w:szCs w:val="20"/>
        </w:rPr>
        <w:t> </w:t>
      </w:r>
    </w:p>
    <w:p w14:paraId="01866972" w14:textId="77777777" w:rsidR="00374285" w:rsidRDefault="00374285" w:rsidP="00374285">
      <w:pPr>
        <w:autoSpaceDE w:val="0"/>
        <w:autoSpaceDN w:val="0"/>
        <w:adjustRightInd w:val="0"/>
      </w:pPr>
    </w:p>
    <w:p w14:paraId="685EB9A9" w14:textId="6F3FE6CE" w:rsidR="00C31825" w:rsidRPr="00374285" w:rsidRDefault="00C31825" w:rsidP="00374285">
      <w:pPr>
        <w:autoSpaceDE w:val="0"/>
        <w:autoSpaceDN w:val="0"/>
        <w:adjustRightInd w:val="0"/>
        <w:rPr>
          <w:rFonts w:cs="Arial"/>
        </w:rPr>
      </w:pPr>
      <w:r w:rsidRPr="00374285">
        <w:t>De data zijn relevant bij de ondersteuning van Duitse en Belgische buurregio’s. </w:t>
      </w:r>
    </w:p>
    <w:p w14:paraId="15056682" w14:textId="77777777" w:rsidR="00C31825" w:rsidRDefault="00C31825" w:rsidP="00374285">
      <w:pPr>
        <w:autoSpaceDE w:val="0"/>
        <w:autoSpaceDN w:val="0"/>
        <w:adjustRightInd w:val="0"/>
      </w:pPr>
      <w:r w:rsidRPr="00374285">
        <w:t>Mogelijkheid voor het uitbreiden van datasets, bijvoorbeeld in de nabije toekomst over het Caribisch gebeid. </w:t>
      </w:r>
    </w:p>
    <w:p w14:paraId="4634D3B9" w14:textId="77777777" w:rsidR="00C42D06" w:rsidRDefault="00C42D06" w:rsidP="00374285">
      <w:pPr>
        <w:autoSpaceDE w:val="0"/>
        <w:autoSpaceDN w:val="0"/>
        <w:adjustRightInd w:val="0"/>
      </w:pPr>
    </w:p>
    <w:p w14:paraId="4D4BDFA1" w14:textId="77777777" w:rsidR="00C42D06" w:rsidRPr="00C42D06" w:rsidRDefault="00C42D06" w:rsidP="00C42D06">
      <w:pPr>
        <w:autoSpaceDE w:val="0"/>
        <w:autoSpaceDN w:val="0"/>
        <w:adjustRightInd w:val="0"/>
        <w:spacing w:line="276" w:lineRule="auto"/>
        <w:rPr>
          <w:rFonts w:cs="Arial"/>
        </w:rPr>
      </w:pPr>
      <w:r w:rsidRPr="00C42D06">
        <w:rPr>
          <w:rFonts w:cs="Arial"/>
          <w:b/>
          <w:bCs/>
        </w:rPr>
        <w:t>Wat zijn verrijkte data?</w:t>
      </w:r>
      <w:r w:rsidRPr="00C42D06">
        <w:rPr>
          <w:rFonts w:cs="Arial"/>
        </w:rPr>
        <w:t> </w:t>
      </w:r>
    </w:p>
    <w:p w14:paraId="72CEF1DC" w14:textId="77777777" w:rsidR="00C42D06" w:rsidRDefault="00C42D06" w:rsidP="00C42D06">
      <w:pPr>
        <w:autoSpaceDE w:val="0"/>
        <w:autoSpaceDN w:val="0"/>
        <w:adjustRightInd w:val="0"/>
        <w:spacing w:line="276" w:lineRule="auto"/>
        <w:rPr>
          <w:rFonts w:cs="Arial"/>
        </w:rPr>
      </w:pPr>
      <w:r w:rsidRPr="00C42D06">
        <w:rPr>
          <w:rFonts w:cs="Arial"/>
        </w:rPr>
        <w:t>Het verrijken van data (inclusief metadata) is het proces waarbij gegevens worden aangevuld, verbeterd of van context worden voorzien met extra informatie. Hierdoor krijgen de oorspronkelijke gegevens meer betekenis en meer waarde. Dit kan bijvoorbeeld door externe bronnen of analysemethoden te koppelen met de data.  </w:t>
      </w:r>
    </w:p>
    <w:p w14:paraId="47F0D1E5" w14:textId="77777777" w:rsidR="00C42D06" w:rsidRPr="00C42D06" w:rsidRDefault="00C42D06" w:rsidP="00C42D06">
      <w:pPr>
        <w:autoSpaceDE w:val="0"/>
        <w:autoSpaceDN w:val="0"/>
        <w:adjustRightInd w:val="0"/>
        <w:spacing w:line="276" w:lineRule="auto"/>
        <w:rPr>
          <w:rFonts w:cs="Arial"/>
        </w:rPr>
      </w:pPr>
    </w:p>
    <w:p w14:paraId="082184FA" w14:textId="77777777" w:rsidR="00C42D06" w:rsidRPr="00C42D06" w:rsidRDefault="00C42D06" w:rsidP="00C42D06">
      <w:pPr>
        <w:autoSpaceDE w:val="0"/>
        <w:autoSpaceDN w:val="0"/>
        <w:adjustRightInd w:val="0"/>
        <w:spacing w:line="276" w:lineRule="auto"/>
        <w:rPr>
          <w:rFonts w:cs="Arial"/>
        </w:rPr>
      </w:pPr>
      <w:r w:rsidRPr="00C42D06">
        <w:rPr>
          <w:rFonts w:cs="Arial"/>
        </w:rPr>
        <w:t>Enkele voorbeelden van hoe data kan worden verrijkt: </w:t>
      </w:r>
    </w:p>
    <w:p w14:paraId="08F72EA2" w14:textId="77777777" w:rsidR="00C42D06" w:rsidRPr="00C42D06" w:rsidRDefault="00C42D06" w:rsidP="00FA1056">
      <w:pPr>
        <w:numPr>
          <w:ilvl w:val="0"/>
          <w:numId w:val="42"/>
        </w:numPr>
        <w:autoSpaceDE w:val="0"/>
        <w:autoSpaceDN w:val="0"/>
        <w:adjustRightInd w:val="0"/>
        <w:spacing w:line="276" w:lineRule="auto"/>
        <w:rPr>
          <w:rFonts w:cs="Arial"/>
        </w:rPr>
      </w:pPr>
      <w:r w:rsidRPr="00C42D06">
        <w:rPr>
          <w:rFonts w:cs="Arial"/>
          <w:b/>
          <w:bCs/>
        </w:rPr>
        <w:t xml:space="preserve">Pandinformatie: </w:t>
      </w:r>
      <w:r w:rsidRPr="00C42D06">
        <w:rPr>
          <w:rFonts w:cs="Arial"/>
        </w:rPr>
        <w:t>Basisgegevens uit de BAG kunnen worden verrijkt met gegevens uit bijvoorbeeld het handelsregister, kadaster, bestemmingsplannen, bouwvergunningen, CBS en omgevingsregistraties, wat de informatievoorziening over een pand aanzienlijk versnelt (belangrijk in crisissituaties). </w:t>
      </w:r>
    </w:p>
    <w:p w14:paraId="0DC4BF17" w14:textId="77777777" w:rsidR="00C42D06" w:rsidRPr="00C42D06" w:rsidRDefault="00C42D06" w:rsidP="00FA1056">
      <w:pPr>
        <w:numPr>
          <w:ilvl w:val="0"/>
          <w:numId w:val="43"/>
        </w:numPr>
        <w:autoSpaceDE w:val="0"/>
        <w:autoSpaceDN w:val="0"/>
        <w:adjustRightInd w:val="0"/>
        <w:spacing w:line="276" w:lineRule="auto"/>
        <w:rPr>
          <w:rFonts w:cs="Arial"/>
        </w:rPr>
      </w:pPr>
      <w:r w:rsidRPr="00C42D06">
        <w:rPr>
          <w:rFonts w:cs="Arial"/>
          <w:b/>
          <w:bCs/>
        </w:rPr>
        <w:t>Demografische gegevens</w:t>
      </w:r>
      <w:r w:rsidRPr="00C42D06">
        <w:rPr>
          <w:rFonts w:cs="Arial"/>
        </w:rPr>
        <w:t>: Basisgegevens zoals leeftijd of geslacht kunnen worden verrijkt met informatie over bijvoorbeeld inkomensniveaus, gezinsstructuren of gezondheidsstatistieken, wat de analyse van kwetsbare groepen in een regio vergemakkelijkt. </w:t>
      </w:r>
    </w:p>
    <w:p w14:paraId="4FE39EB6" w14:textId="77777777" w:rsidR="00C42D06" w:rsidRPr="00C42D06" w:rsidRDefault="00C42D06" w:rsidP="00FA1056">
      <w:pPr>
        <w:numPr>
          <w:ilvl w:val="0"/>
          <w:numId w:val="44"/>
        </w:numPr>
        <w:autoSpaceDE w:val="0"/>
        <w:autoSpaceDN w:val="0"/>
        <w:adjustRightInd w:val="0"/>
        <w:spacing w:line="276" w:lineRule="auto"/>
        <w:rPr>
          <w:rFonts w:cs="Arial"/>
        </w:rPr>
      </w:pPr>
      <w:r w:rsidRPr="00C42D06">
        <w:rPr>
          <w:rFonts w:cs="Arial"/>
          <w:b/>
          <w:bCs/>
        </w:rPr>
        <w:t>Externe bronnen</w:t>
      </w:r>
      <w:r w:rsidRPr="00C42D06">
        <w:rPr>
          <w:rFonts w:cs="Arial"/>
        </w:rPr>
        <w:t>: Gegevens uit externe databanken, zoals weersomstandigheden, verkeersinformatie of sociale media, kunnen worden toegevoegd aan interne gegevens om een vollediger beeld van een situatie te krijgen. Dit kan helpen bij het voorspellen van incidenten of het plannen van interventies. </w:t>
      </w:r>
    </w:p>
    <w:p w14:paraId="6A4C7F49" w14:textId="77777777" w:rsidR="00C42D06" w:rsidRPr="00C42D06" w:rsidRDefault="00C42D06" w:rsidP="00FA1056">
      <w:pPr>
        <w:numPr>
          <w:ilvl w:val="0"/>
          <w:numId w:val="45"/>
        </w:numPr>
        <w:autoSpaceDE w:val="0"/>
        <w:autoSpaceDN w:val="0"/>
        <w:adjustRightInd w:val="0"/>
        <w:spacing w:line="276" w:lineRule="auto"/>
        <w:rPr>
          <w:rFonts w:cs="Arial"/>
        </w:rPr>
      </w:pPr>
      <w:r w:rsidRPr="00C42D06">
        <w:rPr>
          <w:rFonts w:cs="Arial"/>
          <w:b/>
          <w:bCs/>
        </w:rPr>
        <w:t>Tijdseries en historische data</w:t>
      </w:r>
      <w:r w:rsidRPr="00C42D06">
        <w:rPr>
          <w:rFonts w:cs="Arial"/>
        </w:rPr>
        <w:t>: Door historische gegevens (bijvoorbeeld van incidenten of crisissituaties) toe te voegen, kan een patroon worden herkend en kan men voorspellen waar en wanneer er mogelijk nieuwe incidenten plaatsvinden. </w:t>
      </w:r>
    </w:p>
    <w:p w14:paraId="13BC0530" w14:textId="77777777" w:rsidR="00C42D06" w:rsidRDefault="00C42D06" w:rsidP="00FA1056">
      <w:pPr>
        <w:numPr>
          <w:ilvl w:val="0"/>
          <w:numId w:val="46"/>
        </w:numPr>
        <w:autoSpaceDE w:val="0"/>
        <w:autoSpaceDN w:val="0"/>
        <w:adjustRightInd w:val="0"/>
        <w:spacing w:line="276" w:lineRule="auto"/>
        <w:rPr>
          <w:rFonts w:cs="Arial"/>
        </w:rPr>
      </w:pPr>
      <w:r w:rsidRPr="00C42D06">
        <w:rPr>
          <w:rFonts w:cs="Arial"/>
          <w:b/>
          <w:bCs/>
        </w:rPr>
        <w:t>Het ‘waartoe’</w:t>
      </w:r>
      <w:r w:rsidRPr="00C42D06">
        <w:rPr>
          <w:rFonts w:cs="Arial"/>
        </w:rPr>
        <w:t>: door in de metadata het belang van de data op te nemen voor de KCR2-thema’s en voor het Kenmerkenschema vanuit brandweerzorg, sluit de data optimaal aan op de informatiebehoeften vanuit crisisbeheersing, rampenbestrijding en brandweerzorg. </w:t>
      </w:r>
    </w:p>
    <w:p w14:paraId="3263AC07" w14:textId="77777777" w:rsidR="00C42D06" w:rsidRPr="00C42D06" w:rsidRDefault="00C42D06" w:rsidP="00C42D06">
      <w:pPr>
        <w:autoSpaceDE w:val="0"/>
        <w:autoSpaceDN w:val="0"/>
        <w:adjustRightInd w:val="0"/>
        <w:spacing w:line="276" w:lineRule="auto"/>
        <w:rPr>
          <w:rFonts w:cs="Arial"/>
        </w:rPr>
      </w:pPr>
    </w:p>
    <w:p w14:paraId="2F1FCAF8" w14:textId="34CB4550" w:rsidR="00C42D06" w:rsidRDefault="00C42D06" w:rsidP="00C42D06">
      <w:pPr>
        <w:autoSpaceDE w:val="0"/>
        <w:autoSpaceDN w:val="0"/>
        <w:adjustRightInd w:val="0"/>
        <w:spacing w:line="276" w:lineRule="auto"/>
        <w:rPr>
          <w:rFonts w:cs="Arial"/>
        </w:rPr>
      </w:pPr>
      <w:r w:rsidRPr="00C42D06">
        <w:rPr>
          <w:rFonts w:cs="Arial"/>
        </w:rPr>
        <w:t>Het verrijken van data maakt het mogelijk om inzichten te verkrijgen die anders misschien niet zichtbaar zouden zijn, en maakt de gegevens veel bruikbaarder voor diverse toepassingen. In de context van veiligheidsregio’s helpt verrijkte data bijvoorbeeld om snel de juiste middelen in te zetten bij incidenten, risico's beter in te schatten en efficiënter te reageren op noodsituaties. </w:t>
      </w:r>
    </w:p>
    <w:p w14:paraId="2B60F309" w14:textId="77777777" w:rsidR="00A6003B" w:rsidRDefault="00A6003B" w:rsidP="00C42D06">
      <w:pPr>
        <w:autoSpaceDE w:val="0"/>
        <w:autoSpaceDN w:val="0"/>
        <w:adjustRightInd w:val="0"/>
        <w:spacing w:line="276" w:lineRule="auto"/>
        <w:rPr>
          <w:rFonts w:cs="Arial"/>
        </w:rPr>
      </w:pPr>
    </w:p>
    <w:p w14:paraId="75B10B1F" w14:textId="1D5C0E91" w:rsidR="00A6003B" w:rsidRPr="00C42D06" w:rsidRDefault="00A6003B" w:rsidP="00594D5B">
      <w:pPr>
        <w:pStyle w:val="Kop2"/>
        <w:autoSpaceDE w:val="0"/>
        <w:autoSpaceDN w:val="0"/>
        <w:adjustRightInd w:val="0"/>
        <w:spacing w:line="276" w:lineRule="auto"/>
      </w:pPr>
      <w:r>
        <w:t>Belang van de dienstverlening</w:t>
      </w:r>
    </w:p>
    <w:p w14:paraId="2D5CBEAB" w14:textId="77777777" w:rsidR="00A6003B" w:rsidRDefault="00A6003B" w:rsidP="00A6003B">
      <w:r w:rsidRPr="00A6003B">
        <w:t>Verrijkte data zijn belangrijk voor veiligheidsregio's om verschillende redenen, vooral omdat het hen helpt om beter geïnformeerde beslissingen te nemen en snel en effectief te reageren op noodsituaties. Verrijkte data is essentieel voor onder andere: </w:t>
      </w:r>
    </w:p>
    <w:p w14:paraId="2A79B1F7" w14:textId="77777777" w:rsidR="00A6003B" w:rsidRPr="00A6003B" w:rsidRDefault="00A6003B" w:rsidP="00A6003B"/>
    <w:p w14:paraId="5A0B5ED7" w14:textId="77777777" w:rsidR="00A6003B" w:rsidRPr="00A6003B" w:rsidRDefault="00A6003B" w:rsidP="00FA1056">
      <w:pPr>
        <w:numPr>
          <w:ilvl w:val="0"/>
          <w:numId w:val="47"/>
        </w:numPr>
      </w:pPr>
      <w:r w:rsidRPr="00A6003B">
        <w:rPr>
          <w:b/>
          <w:bCs/>
        </w:rPr>
        <w:t>Meerwaarde voor Crisisbeheersing en Brandweerzorg</w:t>
      </w:r>
      <w:r w:rsidRPr="00A6003B">
        <w:t xml:space="preserve">: de verrijkte (meta)data sluit aan op de thema’s in KCR2 en de kenmerken in het Kenmerkenschema. </w:t>
      </w:r>
      <w:r w:rsidRPr="00A6003B">
        <w:lastRenderedPageBreak/>
        <w:t xml:space="preserve">Daarmee ondersteunt verrijkte (meta)data het </w:t>
      </w:r>
      <w:proofErr w:type="spellStart"/>
      <w:r w:rsidRPr="00A6003B">
        <w:t>informatiegestuurd</w:t>
      </w:r>
      <w:proofErr w:type="spellEnd"/>
      <w:r w:rsidRPr="00A6003B">
        <w:t xml:space="preserve"> werken voor crisisbeheersing, rampenbestrijding en brandweerzorg. </w:t>
      </w:r>
    </w:p>
    <w:p w14:paraId="01424B35" w14:textId="77777777" w:rsidR="00A6003B" w:rsidRPr="00A6003B" w:rsidRDefault="00A6003B" w:rsidP="00FA1056">
      <w:pPr>
        <w:numPr>
          <w:ilvl w:val="0"/>
          <w:numId w:val="48"/>
        </w:numPr>
      </w:pPr>
      <w:r w:rsidRPr="00A6003B">
        <w:rPr>
          <w:b/>
          <w:bCs/>
        </w:rPr>
        <w:t>Verbeterde besluitvorming</w:t>
      </w:r>
      <w:r w:rsidRPr="00A6003B">
        <w:t>: Verrijkte data voegt contextuele informatie toe aan de basisgegevens, zoals demografische informatie, infrastructuur, en historische incidenten. Dit helpt veiligheidsregio's om een vollediger beeld te krijgen van de situatie en beter geïnformeerde beslissingen te nemen. </w:t>
      </w:r>
    </w:p>
    <w:p w14:paraId="674BCF59" w14:textId="77777777" w:rsidR="00A6003B" w:rsidRPr="00A6003B" w:rsidRDefault="00A6003B" w:rsidP="00FA1056">
      <w:pPr>
        <w:numPr>
          <w:ilvl w:val="0"/>
          <w:numId w:val="49"/>
        </w:numPr>
      </w:pPr>
      <w:r w:rsidRPr="00A6003B">
        <w:rPr>
          <w:b/>
          <w:bCs/>
        </w:rPr>
        <w:t>Snellere reactie</w:t>
      </w:r>
      <w:r w:rsidRPr="00A6003B">
        <w:t>: Bij een ramp of incident is het van cruciaal belang om snel de juiste hulpbronnen en maatregelen in te zetten. Verrijkte data helpt bij het identificeren van risicogebieden, kwetsbare groepen en de beschikbaarheid van middelen, zodat er sneller gereageerd kan worden. </w:t>
      </w:r>
    </w:p>
    <w:p w14:paraId="625E71C8" w14:textId="77777777" w:rsidR="00A6003B" w:rsidRPr="00A6003B" w:rsidRDefault="00A6003B" w:rsidP="00FA1056">
      <w:pPr>
        <w:numPr>
          <w:ilvl w:val="0"/>
          <w:numId w:val="50"/>
        </w:numPr>
      </w:pPr>
      <w:r w:rsidRPr="00A6003B">
        <w:rPr>
          <w:b/>
          <w:bCs/>
        </w:rPr>
        <w:t>Proactieve risicobeheersing</w:t>
      </w:r>
      <w:r w:rsidRPr="00A6003B">
        <w:t>: Door gebruik te maken van verrijkte data, kunnen veiligheidsregio's trends en patronen herkennen, waardoor ze proactief risico's kunnen inschatten en maatregelen kunnen nemen om incidenten te voorkomen of de impact ervan te minimaliseren. </w:t>
      </w:r>
    </w:p>
    <w:p w14:paraId="5C3FF2E6" w14:textId="77777777" w:rsidR="00A6003B" w:rsidRPr="00A6003B" w:rsidRDefault="00A6003B" w:rsidP="00FA1056">
      <w:pPr>
        <w:numPr>
          <w:ilvl w:val="0"/>
          <w:numId w:val="51"/>
        </w:numPr>
      </w:pPr>
      <w:r w:rsidRPr="00A6003B">
        <w:rPr>
          <w:b/>
          <w:bCs/>
        </w:rPr>
        <w:t>Efficiënter resourcebeheer</w:t>
      </w:r>
      <w:r w:rsidRPr="00A6003B">
        <w:t>: Verrijkte data kan inzicht geven in de spreiding van hulpbronnen, zoals brandweerkazernes, ziekenhuizen, en andere noodvoorzieningen. Dit maakt het mogelijk om middelen beter te verdelen en te prioriteren, vooral in situaties van hoge druk. </w:t>
      </w:r>
    </w:p>
    <w:p w14:paraId="1C565B51" w14:textId="77777777" w:rsidR="00A6003B" w:rsidRDefault="00A6003B" w:rsidP="00FA1056">
      <w:pPr>
        <w:numPr>
          <w:ilvl w:val="0"/>
          <w:numId w:val="52"/>
        </w:numPr>
      </w:pPr>
      <w:r w:rsidRPr="00A6003B">
        <w:rPr>
          <w:b/>
          <w:bCs/>
        </w:rPr>
        <w:t>Betere samenwerking en communicatie</w:t>
      </w:r>
      <w:r w:rsidRPr="00A6003B">
        <w:t xml:space="preserve">: Veiligheidsregio's werken vaak onderling en met andere overheden en organisaties samen. Verrijkte data dragen bij aan een “common </w:t>
      </w:r>
      <w:proofErr w:type="spellStart"/>
      <w:r w:rsidRPr="00A6003B">
        <w:t>operational</w:t>
      </w:r>
      <w:proofErr w:type="spellEnd"/>
      <w:r w:rsidRPr="00A6003B">
        <w:t xml:space="preserve"> picture” (een breed gedeeld beeld van locaties en hun omgeving) en geven meer inzicht in (risico)factoren die van belang (kunnen) zijn in relatie tot brandweerzorg, risico- en crisisbeheersing. Dit zorgt ervoor dat informatie duidelijker en begrijpelijker is voor de verschillende belanghebbenden, van beleidsmakers tot de hulpdiensten op de grond. Dit bevordert een efficiënte en effectieve communicatie in tijden van crisis.  </w:t>
      </w:r>
    </w:p>
    <w:p w14:paraId="20C311AF" w14:textId="77777777" w:rsidR="00A6003B" w:rsidRPr="00A6003B" w:rsidRDefault="00A6003B" w:rsidP="00A6003B">
      <w:pPr>
        <w:ind w:left="720"/>
      </w:pPr>
    </w:p>
    <w:p w14:paraId="37F9EC45" w14:textId="77777777" w:rsidR="00A6003B" w:rsidRPr="00A6003B" w:rsidRDefault="00A6003B" w:rsidP="00A6003B">
      <w:r w:rsidRPr="00A6003B">
        <w:t>Kortom, verrijkte data zorgt ervoor dat veiligheidsregio's niet alleen reactief, maar ook proactief en efficiënt kunnen opereren, wat de algehele veiligheid en paraatheid verbetert. </w:t>
      </w:r>
    </w:p>
    <w:p w14:paraId="44FB86D0" w14:textId="77777777" w:rsidR="00C31825" w:rsidRDefault="00C31825" w:rsidP="00C31825"/>
    <w:p w14:paraId="28DBC1E7" w14:textId="77777777" w:rsidR="003D018B" w:rsidRDefault="003D018B" w:rsidP="003D018B">
      <w:pPr>
        <w:pStyle w:val="Kop2"/>
      </w:pPr>
      <w:bookmarkStart w:id="10" w:name="_Toc168397893"/>
      <w:r>
        <w:t xml:space="preserve">Verwachting deelnemende </w:t>
      </w:r>
      <w:r w:rsidR="00CB2BBD">
        <w:t>marktpartijen</w:t>
      </w:r>
      <w:bookmarkEnd w:id="10"/>
    </w:p>
    <w:p w14:paraId="11AA75D1" w14:textId="77777777" w:rsidR="003D018B" w:rsidRPr="00E83C3A" w:rsidRDefault="00554441" w:rsidP="003D018B">
      <w:r>
        <w:t>Alle geïnteresseerde partijen wordt</w:t>
      </w:r>
      <w:r w:rsidR="005A544E">
        <w:t xml:space="preserve"> gevraagd </w:t>
      </w:r>
      <w:r>
        <w:t xml:space="preserve">mee te werken </w:t>
      </w:r>
      <w:r w:rsidRPr="00E83C3A">
        <w:t xml:space="preserve">aan </w:t>
      </w:r>
      <w:r w:rsidR="006C7F3A" w:rsidRPr="00E83C3A">
        <w:t xml:space="preserve">het </w:t>
      </w:r>
      <w:r w:rsidRPr="00E83C3A">
        <w:t xml:space="preserve">beantwoorden van </w:t>
      </w:r>
      <w:r w:rsidR="00CB2BBD" w:rsidRPr="00E83C3A">
        <w:t xml:space="preserve">de </w:t>
      </w:r>
      <w:r w:rsidRPr="00E83C3A">
        <w:t>vragen</w:t>
      </w:r>
      <w:r w:rsidR="00CB2BBD" w:rsidRPr="00E83C3A">
        <w:t xml:space="preserve"> van</w:t>
      </w:r>
      <w:r w:rsidR="0008104C">
        <w:t xml:space="preserve"> het</w:t>
      </w:r>
      <w:r w:rsidR="00CB2BBD" w:rsidRPr="00E83C3A">
        <w:t xml:space="preserve"> NIPV</w:t>
      </w:r>
      <w:r w:rsidRPr="00E83C3A">
        <w:t>.</w:t>
      </w:r>
    </w:p>
    <w:p w14:paraId="53767D8F" w14:textId="77777777" w:rsidR="009C498B" w:rsidRPr="00E83C3A" w:rsidRDefault="009C498B" w:rsidP="009C498B"/>
    <w:p w14:paraId="03BBBE5B" w14:textId="77777777" w:rsidR="009C498B" w:rsidRDefault="009C498B" w:rsidP="003D018B"/>
    <w:p w14:paraId="54824FA5" w14:textId="77777777" w:rsidR="003D018B" w:rsidRPr="003D018B" w:rsidRDefault="003D018B" w:rsidP="003D018B"/>
    <w:p w14:paraId="26365BB0" w14:textId="77777777" w:rsidR="00B943C9" w:rsidRPr="00091C53" w:rsidRDefault="00B943C9" w:rsidP="00374D63">
      <w:pPr>
        <w:pStyle w:val="Lijstalinea2"/>
        <w:ind w:left="0"/>
        <w:rPr>
          <w:rFonts w:ascii="Arial" w:hAnsi="Arial" w:cs="Arial"/>
          <w:sz w:val="20"/>
          <w:szCs w:val="20"/>
        </w:rPr>
      </w:pPr>
    </w:p>
    <w:p w14:paraId="0E683440" w14:textId="77777777" w:rsidR="009C498B" w:rsidRDefault="009C498B" w:rsidP="00374D63">
      <w:pPr>
        <w:rPr>
          <w:rFonts w:cs="Arial"/>
          <w:iCs/>
        </w:rPr>
      </w:pPr>
    </w:p>
    <w:p w14:paraId="4EA92F66" w14:textId="77777777" w:rsidR="00374D63" w:rsidRDefault="00374D63" w:rsidP="00374D63">
      <w:pPr>
        <w:spacing w:after="160" w:line="259" w:lineRule="auto"/>
      </w:pPr>
    </w:p>
    <w:p w14:paraId="4B8C4614" w14:textId="77777777" w:rsidR="00374D63" w:rsidRDefault="00374D63">
      <w:r>
        <w:br w:type="page"/>
      </w:r>
    </w:p>
    <w:p w14:paraId="5F6947ED" w14:textId="77777777" w:rsidR="003D018B" w:rsidRDefault="00374D63" w:rsidP="00374D63">
      <w:pPr>
        <w:pStyle w:val="Kop1"/>
      </w:pPr>
      <w:bookmarkStart w:id="11" w:name="_Toc168397894"/>
      <w:r>
        <w:lastRenderedPageBreak/>
        <w:t>Procedure marktconsultatie</w:t>
      </w:r>
      <w:bookmarkEnd w:id="11"/>
    </w:p>
    <w:p w14:paraId="64F9470E" w14:textId="77777777" w:rsidR="00374D63" w:rsidRDefault="00AF7300" w:rsidP="00374D63">
      <w:pPr>
        <w:pStyle w:val="Kop2"/>
      </w:pPr>
      <w:bookmarkStart w:id="12" w:name="_Toc168397895"/>
      <w:r>
        <w:t>Vorm</w:t>
      </w:r>
      <w:bookmarkEnd w:id="12"/>
      <w:r>
        <w:t xml:space="preserve"> </w:t>
      </w:r>
    </w:p>
    <w:p w14:paraId="4A27DCDF" w14:textId="77777777" w:rsidR="00AF7300" w:rsidRPr="00AF7300" w:rsidRDefault="0008104C" w:rsidP="00AF7300">
      <w:pPr>
        <w:pStyle w:val="Lijstalinea2"/>
        <w:ind w:left="0"/>
        <w:rPr>
          <w:rFonts w:ascii="Arial" w:hAnsi="Arial" w:cs="Arial"/>
          <w:sz w:val="20"/>
          <w:szCs w:val="20"/>
        </w:rPr>
      </w:pPr>
      <w:r>
        <w:rPr>
          <w:rFonts w:ascii="Arial" w:hAnsi="Arial" w:cs="Arial"/>
          <w:sz w:val="20"/>
          <w:szCs w:val="20"/>
        </w:rPr>
        <w:t xml:space="preserve">Het </w:t>
      </w:r>
      <w:r w:rsidR="00AF7300">
        <w:rPr>
          <w:rFonts w:ascii="Arial" w:hAnsi="Arial" w:cs="Arial"/>
          <w:sz w:val="20"/>
          <w:szCs w:val="20"/>
        </w:rPr>
        <w:t xml:space="preserve">NIPV kiest ervoor om de marktconsultatie openbaar te publiceren </w:t>
      </w:r>
      <w:r w:rsidR="001609AF">
        <w:rPr>
          <w:rFonts w:ascii="Arial" w:hAnsi="Arial" w:cs="Arial"/>
          <w:sz w:val="20"/>
          <w:szCs w:val="20"/>
        </w:rPr>
        <w:t xml:space="preserve">op </w:t>
      </w:r>
      <w:proofErr w:type="spellStart"/>
      <w:r w:rsidR="001609AF">
        <w:rPr>
          <w:rFonts w:ascii="Arial" w:hAnsi="Arial" w:cs="Arial"/>
          <w:sz w:val="20"/>
          <w:szCs w:val="20"/>
        </w:rPr>
        <w:t>TenderNed</w:t>
      </w:r>
      <w:proofErr w:type="spellEnd"/>
      <w:r w:rsidR="001609AF">
        <w:rPr>
          <w:rFonts w:ascii="Arial" w:hAnsi="Arial" w:cs="Arial"/>
          <w:sz w:val="20"/>
          <w:szCs w:val="20"/>
        </w:rPr>
        <w:t xml:space="preserve"> </w:t>
      </w:r>
      <w:r w:rsidR="00AF7300">
        <w:rPr>
          <w:rFonts w:ascii="Arial" w:hAnsi="Arial" w:cs="Arial"/>
          <w:sz w:val="20"/>
          <w:szCs w:val="20"/>
        </w:rPr>
        <w:t xml:space="preserve">en de marktpartijen in eerste instantie </w:t>
      </w:r>
      <w:r>
        <w:rPr>
          <w:rFonts w:ascii="Arial" w:hAnsi="Arial" w:cs="Arial"/>
          <w:sz w:val="20"/>
          <w:szCs w:val="20"/>
        </w:rPr>
        <w:t xml:space="preserve">te </w:t>
      </w:r>
      <w:r w:rsidR="001609AF">
        <w:rPr>
          <w:rFonts w:ascii="Arial" w:hAnsi="Arial" w:cs="Arial"/>
          <w:sz w:val="20"/>
          <w:szCs w:val="20"/>
        </w:rPr>
        <w:t xml:space="preserve">vragen om hun antwoorden op de vragen </w:t>
      </w:r>
      <w:r w:rsidR="00AF7300">
        <w:rPr>
          <w:rFonts w:ascii="Arial" w:hAnsi="Arial" w:cs="Arial"/>
          <w:sz w:val="20"/>
          <w:szCs w:val="20"/>
        </w:rPr>
        <w:t xml:space="preserve">schriftelijk </w:t>
      </w:r>
      <w:r w:rsidR="001609AF">
        <w:rPr>
          <w:rFonts w:ascii="Arial" w:hAnsi="Arial" w:cs="Arial"/>
          <w:sz w:val="20"/>
          <w:szCs w:val="20"/>
        </w:rPr>
        <w:t>in te dienen</w:t>
      </w:r>
      <w:r w:rsidR="00AF7300">
        <w:rPr>
          <w:rFonts w:ascii="Arial" w:hAnsi="Arial" w:cs="Arial"/>
          <w:sz w:val="20"/>
          <w:szCs w:val="20"/>
        </w:rPr>
        <w:t xml:space="preserve">. </w:t>
      </w:r>
      <w:r w:rsidR="00D14A80">
        <w:rPr>
          <w:rFonts w:ascii="Arial" w:hAnsi="Arial" w:cs="Arial"/>
          <w:sz w:val="20"/>
          <w:szCs w:val="20"/>
        </w:rPr>
        <w:t>Indien de gegeven antwoorden op de vragen uit de marktconsultatie een verduidelijking of toelichting behoeven</w:t>
      </w:r>
      <w:r w:rsidR="00AF7300" w:rsidRPr="00AF7300">
        <w:rPr>
          <w:rFonts w:ascii="Arial" w:hAnsi="Arial" w:cs="Arial"/>
          <w:sz w:val="20"/>
          <w:szCs w:val="20"/>
        </w:rPr>
        <w:t>, zal hierna mogelijk nog een mondeling</w:t>
      </w:r>
      <w:r w:rsidR="0028494B">
        <w:rPr>
          <w:rFonts w:ascii="Arial" w:hAnsi="Arial" w:cs="Arial"/>
          <w:sz w:val="20"/>
          <w:szCs w:val="20"/>
        </w:rPr>
        <w:t xml:space="preserve"> gesprek</w:t>
      </w:r>
      <w:r w:rsidR="00AF7300" w:rsidRPr="00AF7300">
        <w:rPr>
          <w:rFonts w:ascii="Arial" w:hAnsi="Arial" w:cs="Arial"/>
          <w:sz w:val="20"/>
          <w:szCs w:val="20"/>
        </w:rPr>
        <w:t xml:space="preserve"> worden georganiseerd</w:t>
      </w:r>
      <w:r w:rsidR="00D14A80">
        <w:rPr>
          <w:rFonts w:ascii="Arial" w:hAnsi="Arial" w:cs="Arial"/>
          <w:sz w:val="20"/>
          <w:szCs w:val="20"/>
        </w:rPr>
        <w:t>.</w:t>
      </w:r>
    </w:p>
    <w:p w14:paraId="7651295B" w14:textId="77777777" w:rsidR="00374D63" w:rsidRDefault="00374D63" w:rsidP="00374D63">
      <w:pPr>
        <w:pStyle w:val="Kop2"/>
      </w:pPr>
      <w:bookmarkStart w:id="13" w:name="_Toc168397896"/>
      <w:r>
        <w:t>Voorbehoud</w:t>
      </w:r>
      <w:bookmarkEnd w:id="13"/>
    </w:p>
    <w:p w14:paraId="22AC79CD" w14:textId="77777777" w:rsidR="00374D63" w:rsidRPr="0008104C" w:rsidRDefault="0008104C" w:rsidP="00FA1056">
      <w:pPr>
        <w:numPr>
          <w:ilvl w:val="0"/>
          <w:numId w:val="7"/>
        </w:numPr>
        <w:autoSpaceDE w:val="0"/>
        <w:autoSpaceDN w:val="0"/>
        <w:adjustRightInd w:val="0"/>
        <w:rPr>
          <w:rFonts w:cs="Arial"/>
        </w:rPr>
      </w:pPr>
      <w:r w:rsidRPr="0008104C">
        <w:rPr>
          <w:rFonts w:cs="Arial"/>
        </w:rPr>
        <w:t xml:space="preserve">Het </w:t>
      </w:r>
      <w:r w:rsidR="00374D63" w:rsidRPr="0008104C">
        <w:rPr>
          <w:rFonts w:cs="Arial"/>
        </w:rPr>
        <w:t>NIPV vergoedt op geen enkele wijze kosten verbonden aan beantwoording van dit</w:t>
      </w:r>
      <w:r w:rsidRPr="0008104C">
        <w:rPr>
          <w:rFonts w:cs="Arial"/>
        </w:rPr>
        <w:t xml:space="preserve"> </w:t>
      </w:r>
      <w:r w:rsidR="00374D63" w:rsidRPr="0008104C">
        <w:rPr>
          <w:rFonts w:cs="Arial"/>
        </w:rPr>
        <w:t>document of daaraan gerelateerde activiteiten.</w:t>
      </w:r>
      <w:r w:rsidR="00AF7300" w:rsidRPr="0008104C">
        <w:rPr>
          <w:rFonts w:cs="Arial"/>
        </w:rPr>
        <w:t xml:space="preserve"> Het deelnemen aan de marktconsultatie is voor marktpartijen en </w:t>
      </w:r>
      <w:r>
        <w:rPr>
          <w:rFonts w:cs="Arial"/>
        </w:rPr>
        <w:t xml:space="preserve">het </w:t>
      </w:r>
      <w:r w:rsidR="00AF7300" w:rsidRPr="0008104C">
        <w:rPr>
          <w:rFonts w:cs="Arial"/>
        </w:rPr>
        <w:t xml:space="preserve">NIPV vrijblijvend. </w:t>
      </w:r>
    </w:p>
    <w:p w14:paraId="4DC97D1F" w14:textId="77777777" w:rsidR="00FC5389" w:rsidRPr="00FC5389" w:rsidRDefault="00FC5389" w:rsidP="00FA1056">
      <w:pPr>
        <w:pStyle w:val="Lijstalinea"/>
        <w:numPr>
          <w:ilvl w:val="0"/>
          <w:numId w:val="6"/>
        </w:numPr>
        <w:rPr>
          <w:rFonts w:cs="Arial"/>
          <w:iCs/>
        </w:rPr>
      </w:pPr>
      <w:r w:rsidRPr="00FC5389">
        <w:rPr>
          <w:rFonts w:cs="Arial"/>
          <w:iCs/>
        </w:rPr>
        <w:t xml:space="preserve">Partijen die deelnemen aan de marktconsultatie zullen bij de </w:t>
      </w:r>
      <w:r w:rsidR="00FE4B9C">
        <w:rPr>
          <w:rFonts w:cs="Arial"/>
          <w:iCs/>
        </w:rPr>
        <w:t>(</w:t>
      </w:r>
      <w:r w:rsidRPr="00FC5389">
        <w:rPr>
          <w:rFonts w:cs="Arial"/>
          <w:iCs/>
        </w:rPr>
        <w:t>Europese</w:t>
      </w:r>
      <w:r w:rsidR="00FE4B9C">
        <w:rPr>
          <w:rFonts w:cs="Arial"/>
          <w:iCs/>
        </w:rPr>
        <w:t>)</w:t>
      </w:r>
      <w:r w:rsidRPr="00FC5389">
        <w:rPr>
          <w:rFonts w:cs="Arial"/>
          <w:iCs/>
        </w:rPr>
        <w:t xml:space="preserve"> aanbesteding niet </w:t>
      </w:r>
      <w:proofErr w:type="spellStart"/>
      <w:r w:rsidRPr="00FC5389">
        <w:rPr>
          <w:rFonts w:cs="Arial"/>
          <w:iCs/>
        </w:rPr>
        <w:t>bevoor</w:t>
      </w:r>
      <w:proofErr w:type="spellEnd"/>
      <w:r w:rsidRPr="00FC5389">
        <w:rPr>
          <w:rFonts w:cs="Arial"/>
          <w:iCs/>
        </w:rPr>
        <w:t>- of benadeeld worden. Alle partijen zullen over dezelfde informatie beschikken. Informatie die (commercieel) vertrouwelijk is, zal niet worden opgenomen in het verslag van de marktconsultatie en de aanbestedingsstukken.</w:t>
      </w:r>
    </w:p>
    <w:p w14:paraId="45D1EB53" w14:textId="77777777" w:rsidR="00FC5389" w:rsidRPr="00FC5389" w:rsidRDefault="00FC5389" w:rsidP="00FA1056">
      <w:pPr>
        <w:pStyle w:val="Lijstalinea"/>
        <w:numPr>
          <w:ilvl w:val="0"/>
          <w:numId w:val="6"/>
        </w:numPr>
        <w:rPr>
          <w:rFonts w:cs="Arial"/>
          <w:iCs/>
        </w:rPr>
      </w:pPr>
      <w:r w:rsidRPr="00FC5389">
        <w:rPr>
          <w:rFonts w:cs="Arial"/>
          <w:iCs/>
        </w:rPr>
        <w:t xml:space="preserve">Van de marktconsultatie wordt een verslag gemaakt. Het verslag zal deel uitmaken van de documenten die ter beschikking worden gesteld tijdens de </w:t>
      </w:r>
      <w:r w:rsidR="003E18D8">
        <w:rPr>
          <w:rFonts w:cs="Arial"/>
          <w:iCs/>
        </w:rPr>
        <w:t>(</w:t>
      </w:r>
      <w:r w:rsidRPr="00FC5389">
        <w:rPr>
          <w:rFonts w:cs="Arial"/>
          <w:iCs/>
        </w:rPr>
        <w:t>Europese</w:t>
      </w:r>
      <w:r w:rsidR="003E18D8">
        <w:rPr>
          <w:rFonts w:cs="Arial"/>
          <w:iCs/>
        </w:rPr>
        <w:t>)</w:t>
      </w:r>
      <w:r w:rsidRPr="00FC5389">
        <w:rPr>
          <w:rFonts w:cs="Arial"/>
          <w:iCs/>
        </w:rPr>
        <w:t xml:space="preserve"> aanbesteding met inachtneming van het vertrouwelijke karakter van concurrentiegevoelige informatie.</w:t>
      </w:r>
    </w:p>
    <w:p w14:paraId="213D998F" w14:textId="77777777" w:rsidR="00AF7300" w:rsidRDefault="00FC5389" w:rsidP="00FA1056">
      <w:pPr>
        <w:numPr>
          <w:ilvl w:val="0"/>
          <w:numId w:val="6"/>
        </w:numPr>
        <w:autoSpaceDE w:val="0"/>
        <w:autoSpaceDN w:val="0"/>
        <w:adjustRightInd w:val="0"/>
        <w:rPr>
          <w:rFonts w:cs="Arial"/>
        </w:rPr>
      </w:pPr>
      <w:r>
        <w:rPr>
          <w:rFonts w:cs="Arial"/>
        </w:rPr>
        <w:t xml:space="preserve">Deze marktconsultatie dient uitdrukkelijk niet om een voorselectie te maken van marktpartijen in het kader van een mogelijke toekomstige aanbesteding. Evenmin vindt op enige wijze uitsluiting van bij de marktconsultatie betrokken partijen plaats in een mogelijke aanbesteding. </w:t>
      </w:r>
    </w:p>
    <w:p w14:paraId="5338C496" w14:textId="77777777" w:rsidR="00FC5389" w:rsidRPr="00FC5389" w:rsidRDefault="0008104C" w:rsidP="00FA1056">
      <w:pPr>
        <w:numPr>
          <w:ilvl w:val="0"/>
          <w:numId w:val="6"/>
        </w:numPr>
        <w:autoSpaceDE w:val="0"/>
        <w:autoSpaceDN w:val="0"/>
        <w:adjustRightInd w:val="0"/>
        <w:rPr>
          <w:rFonts w:cs="Arial"/>
        </w:rPr>
      </w:pPr>
      <w:r>
        <w:rPr>
          <w:rFonts w:cs="Arial"/>
        </w:rPr>
        <w:t xml:space="preserve">Het </w:t>
      </w:r>
      <w:r w:rsidR="00374D63">
        <w:rPr>
          <w:rFonts w:cs="Arial"/>
        </w:rPr>
        <w:t>NIPV</w:t>
      </w:r>
      <w:r w:rsidR="00374D63" w:rsidRPr="00D448C0">
        <w:rPr>
          <w:rFonts w:cs="Arial"/>
        </w:rPr>
        <w:t xml:space="preserve"> houdt zich het recht voor om geen vervolg te geven aan deze marktconsultatie</w:t>
      </w:r>
      <w:r w:rsidR="00374D63">
        <w:rPr>
          <w:rFonts w:cs="Arial"/>
        </w:rPr>
        <w:t xml:space="preserve"> </w:t>
      </w:r>
      <w:r w:rsidR="00374D63" w:rsidRPr="00D448C0">
        <w:rPr>
          <w:rFonts w:cs="Arial"/>
        </w:rPr>
        <w:t>of afhankelijk van de uitkomst hiervan een bij de leveranciersmarkt</w:t>
      </w:r>
      <w:r w:rsidR="00AF7300">
        <w:rPr>
          <w:rFonts w:cs="Arial"/>
        </w:rPr>
        <w:t xml:space="preserve"> </w:t>
      </w:r>
      <w:r w:rsidR="00374D63" w:rsidRPr="00AF7300">
        <w:rPr>
          <w:rFonts w:cs="Arial"/>
        </w:rPr>
        <w:t>passende verwervingsstrategie te kiezen.</w:t>
      </w:r>
    </w:p>
    <w:p w14:paraId="43DA8CD4" w14:textId="77777777" w:rsidR="00374D63" w:rsidRPr="00D448C0" w:rsidRDefault="00374D63" w:rsidP="00FA1056">
      <w:pPr>
        <w:numPr>
          <w:ilvl w:val="0"/>
          <w:numId w:val="6"/>
        </w:numPr>
        <w:autoSpaceDE w:val="0"/>
        <w:autoSpaceDN w:val="0"/>
        <w:adjustRightInd w:val="0"/>
        <w:rPr>
          <w:rFonts w:cs="Arial"/>
        </w:rPr>
      </w:pPr>
      <w:r>
        <w:rPr>
          <w:rFonts w:cs="Arial"/>
        </w:rPr>
        <w:t xml:space="preserve">Er kunnen door marktpartijen </w:t>
      </w:r>
      <w:r w:rsidR="005363EE">
        <w:rPr>
          <w:rFonts w:cs="Arial"/>
        </w:rPr>
        <w:t xml:space="preserve">geen </w:t>
      </w:r>
      <w:r w:rsidRPr="00D448C0">
        <w:rPr>
          <w:rFonts w:cs="Arial"/>
        </w:rPr>
        <w:t>rechten worden ontleend aan de ten behoeve van de marktconsultatie verstrekte</w:t>
      </w:r>
      <w:r>
        <w:rPr>
          <w:rFonts w:cs="Arial"/>
        </w:rPr>
        <w:t xml:space="preserve"> </w:t>
      </w:r>
      <w:r w:rsidRPr="00D448C0">
        <w:rPr>
          <w:rFonts w:cs="Arial"/>
        </w:rPr>
        <w:t>informatie</w:t>
      </w:r>
      <w:r>
        <w:rPr>
          <w:rFonts w:cs="Arial"/>
        </w:rPr>
        <w:t>.</w:t>
      </w:r>
    </w:p>
    <w:p w14:paraId="32596ECB" w14:textId="77777777" w:rsidR="00374D63" w:rsidRPr="004704DD" w:rsidRDefault="00374D63" w:rsidP="00FA1056">
      <w:pPr>
        <w:numPr>
          <w:ilvl w:val="0"/>
          <w:numId w:val="6"/>
        </w:numPr>
        <w:autoSpaceDE w:val="0"/>
        <w:autoSpaceDN w:val="0"/>
        <w:adjustRightInd w:val="0"/>
        <w:rPr>
          <w:rFonts w:cs="Arial"/>
        </w:rPr>
      </w:pPr>
      <w:r w:rsidRPr="004704DD">
        <w:rPr>
          <w:rFonts w:cs="Arial"/>
        </w:rPr>
        <w:t>De informatie die wordt verstrekt gedurende de marktconsultatie kan aanzienlijk</w:t>
      </w:r>
    </w:p>
    <w:p w14:paraId="2BFC2A0E" w14:textId="77777777" w:rsidR="00FC5389" w:rsidRDefault="00374D63" w:rsidP="00FC5389">
      <w:pPr>
        <w:autoSpaceDE w:val="0"/>
        <w:autoSpaceDN w:val="0"/>
        <w:adjustRightInd w:val="0"/>
        <w:ind w:left="720"/>
        <w:rPr>
          <w:rFonts w:cs="Arial"/>
        </w:rPr>
      </w:pPr>
      <w:r w:rsidRPr="004704DD">
        <w:rPr>
          <w:rFonts w:cs="Arial"/>
        </w:rPr>
        <w:t>afwijken van de informatie die in een later stadium wordt verstrekt ten aanzien van de aanbestedingsprocedure.</w:t>
      </w:r>
    </w:p>
    <w:p w14:paraId="03E6196E" w14:textId="77777777" w:rsidR="00FC5389" w:rsidRDefault="00FC5389" w:rsidP="00FA1056">
      <w:pPr>
        <w:numPr>
          <w:ilvl w:val="0"/>
          <w:numId w:val="6"/>
        </w:numPr>
        <w:autoSpaceDE w:val="0"/>
        <w:autoSpaceDN w:val="0"/>
        <w:adjustRightInd w:val="0"/>
        <w:rPr>
          <w:rFonts w:cs="Arial"/>
        </w:rPr>
      </w:pPr>
      <w:r>
        <w:rPr>
          <w:rFonts w:cs="Arial"/>
        </w:rPr>
        <w:t xml:space="preserve">De beantwoording van marktpartijen in deze marktconsultatie wordt eigendom van </w:t>
      </w:r>
      <w:r w:rsidR="0008104C">
        <w:rPr>
          <w:rFonts w:cs="Arial"/>
        </w:rPr>
        <w:t xml:space="preserve">het </w:t>
      </w:r>
      <w:r>
        <w:rPr>
          <w:rFonts w:cs="Arial"/>
        </w:rPr>
        <w:t xml:space="preserve">NIPV. </w:t>
      </w:r>
      <w:r w:rsidR="0008104C">
        <w:rPr>
          <w:rFonts w:cs="Arial"/>
        </w:rPr>
        <w:t xml:space="preserve">Het </w:t>
      </w:r>
      <w:r>
        <w:rPr>
          <w:rFonts w:cs="Arial"/>
        </w:rPr>
        <w:t xml:space="preserve">NIPV zal de verkregen informatie zorgvuldig behandelen en concurrentiegevoelige informatie vertrouwelijk behandelen. </w:t>
      </w:r>
    </w:p>
    <w:p w14:paraId="2D6A493C" w14:textId="77777777" w:rsidR="00FC5389" w:rsidRDefault="00FC5389" w:rsidP="00FA1056">
      <w:pPr>
        <w:numPr>
          <w:ilvl w:val="0"/>
          <w:numId w:val="6"/>
        </w:numPr>
        <w:autoSpaceDE w:val="0"/>
        <w:autoSpaceDN w:val="0"/>
        <w:adjustRightInd w:val="0"/>
        <w:rPr>
          <w:rFonts w:cs="Arial"/>
        </w:rPr>
      </w:pPr>
      <w:r>
        <w:rPr>
          <w:rFonts w:cs="Arial"/>
        </w:rPr>
        <w:t>Het staat</w:t>
      </w:r>
      <w:r w:rsidR="0008104C">
        <w:rPr>
          <w:rFonts w:cs="Arial"/>
        </w:rPr>
        <w:t xml:space="preserve"> het</w:t>
      </w:r>
      <w:r>
        <w:rPr>
          <w:rFonts w:cs="Arial"/>
        </w:rPr>
        <w:t xml:space="preserve"> NIPV vrij om de marktconsultatie – om welke reden dan ook – op ieder gewenst moment te beëindigen.</w:t>
      </w:r>
    </w:p>
    <w:p w14:paraId="61884615" w14:textId="77777777" w:rsidR="00FC5389" w:rsidRDefault="00FC5389" w:rsidP="00FA1056">
      <w:pPr>
        <w:numPr>
          <w:ilvl w:val="0"/>
          <w:numId w:val="6"/>
        </w:numPr>
        <w:autoSpaceDE w:val="0"/>
        <w:autoSpaceDN w:val="0"/>
        <w:adjustRightInd w:val="0"/>
        <w:rPr>
          <w:rFonts w:cs="Arial"/>
        </w:rPr>
      </w:pPr>
      <w:r>
        <w:rPr>
          <w:rFonts w:cs="Arial"/>
        </w:rPr>
        <w:t xml:space="preserve">Door deel te nemen aan de marktconsultatie geven partijen te kennen onvoorwaardelijk akkoord te zijn met deze bepalingen.  </w:t>
      </w:r>
    </w:p>
    <w:p w14:paraId="43F571D0" w14:textId="77777777" w:rsidR="00F468D6" w:rsidRPr="004704DD" w:rsidRDefault="00F468D6" w:rsidP="00FA1056">
      <w:pPr>
        <w:numPr>
          <w:ilvl w:val="0"/>
          <w:numId w:val="6"/>
        </w:numPr>
        <w:autoSpaceDE w:val="0"/>
        <w:autoSpaceDN w:val="0"/>
        <w:adjustRightInd w:val="0"/>
        <w:rPr>
          <w:rFonts w:cs="Arial"/>
        </w:rPr>
      </w:pPr>
      <w:r>
        <w:rPr>
          <w:rFonts w:cs="Arial"/>
        </w:rPr>
        <w:t xml:space="preserve">Voertaal van deze marktconsultatie is Nederlands. </w:t>
      </w:r>
    </w:p>
    <w:p w14:paraId="3A1C1EC4" w14:textId="77777777" w:rsidR="00374D63" w:rsidRDefault="00374D63" w:rsidP="00374D63">
      <w:pPr>
        <w:pStyle w:val="Kop2"/>
      </w:pPr>
      <w:bookmarkStart w:id="14" w:name="_Toc168397897"/>
      <w:r>
        <w:lastRenderedPageBreak/>
        <w:t>Contactpersoon</w:t>
      </w:r>
      <w:bookmarkEnd w:id="14"/>
    </w:p>
    <w:p w14:paraId="58881FC9" w14:textId="77777777" w:rsidR="004F25C5" w:rsidRDefault="00374D63" w:rsidP="00FC5389">
      <w:pPr>
        <w:spacing w:after="240"/>
        <w:rPr>
          <w:rFonts w:cs="Arial"/>
          <w:color w:val="000000"/>
        </w:rPr>
      </w:pPr>
      <w:r>
        <w:t>Naam</w:t>
      </w:r>
      <w:r w:rsidRPr="00BD4ABE">
        <w:rPr>
          <w:rFonts w:cs="Arial"/>
          <w:color w:val="000000"/>
        </w:rPr>
        <w:t xml:space="preserve">: </w:t>
      </w:r>
      <w:r w:rsidR="004F25C5">
        <w:rPr>
          <w:rFonts w:cs="Arial"/>
          <w:color w:val="000000"/>
        </w:rPr>
        <w:t>Thomas Knol</w:t>
      </w:r>
      <w:r w:rsidRPr="00EE3590">
        <w:rPr>
          <w:rFonts w:cs="Arial"/>
          <w:color w:val="344047"/>
        </w:rPr>
        <w:br/>
      </w:r>
      <w:r w:rsidRPr="00990832">
        <w:rPr>
          <w:rFonts w:cs="Arial"/>
          <w:color w:val="000000"/>
        </w:rPr>
        <w:t xml:space="preserve">Functie: </w:t>
      </w:r>
      <w:r w:rsidR="004F25C5">
        <w:rPr>
          <w:rFonts w:cs="Arial"/>
          <w:color w:val="000000"/>
        </w:rPr>
        <w:t>Inkoopadviseur</w:t>
      </w:r>
    </w:p>
    <w:p w14:paraId="63D515C0" w14:textId="72699BBA" w:rsidR="00A251F0" w:rsidRDefault="008D39CE" w:rsidP="00FC5389">
      <w:pPr>
        <w:spacing w:after="240"/>
        <w:rPr>
          <w:rFonts w:cs="Arial"/>
          <w:color w:val="000000"/>
        </w:rPr>
      </w:pPr>
      <w:r>
        <w:rPr>
          <w:rFonts w:cs="Arial"/>
          <w:color w:val="000000"/>
        </w:rPr>
        <w:br/>
      </w:r>
      <w:r w:rsidR="00AF7300">
        <w:rPr>
          <w:rFonts w:cs="Arial"/>
          <w:color w:val="000000"/>
        </w:rPr>
        <w:t>Tijdens de marktconsulatie verloopt alle communicatie met</w:t>
      </w:r>
      <w:r w:rsidR="0008104C">
        <w:rPr>
          <w:rFonts w:cs="Arial"/>
          <w:color w:val="000000"/>
        </w:rPr>
        <w:t xml:space="preserve"> het</w:t>
      </w:r>
      <w:r w:rsidR="00AF7300">
        <w:rPr>
          <w:rFonts w:cs="Arial"/>
          <w:color w:val="000000"/>
        </w:rPr>
        <w:t xml:space="preserve"> NIPV via bovenstaand</w:t>
      </w:r>
      <w:r w:rsidR="00004978">
        <w:rPr>
          <w:rFonts w:cs="Arial"/>
          <w:color w:val="000000"/>
        </w:rPr>
        <w:t xml:space="preserve">e </w:t>
      </w:r>
      <w:r w:rsidR="00AF7300">
        <w:rPr>
          <w:rFonts w:cs="Arial"/>
          <w:color w:val="000000"/>
        </w:rPr>
        <w:t xml:space="preserve">contactpersoon. </w:t>
      </w:r>
      <w:r w:rsidR="00374D63" w:rsidRPr="00990832">
        <w:rPr>
          <w:rFonts w:cs="Arial"/>
          <w:color w:val="000000"/>
        </w:rPr>
        <w:t>Indien er</w:t>
      </w:r>
      <w:r w:rsidR="00374D63">
        <w:rPr>
          <w:rFonts w:cs="Arial"/>
          <w:color w:val="000000"/>
        </w:rPr>
        <w:t xml:space="preserve"> vragen of</w:t>
      </w:r>
      <w:r w:rsidR="00374D63" w:rsidRPr="00990832">
        <w:rPr>
          <w:rFonts w:cs="Arial"/>
          <w:color w:val="000000"/>
        </w:rPr>
        <w:t xml:space="preserve"> opmerkingen zijn over dit document, kunt u </w:t>
      </w:r>
      <w:r w:rsidR="00374D63">
        <w:rPr>
          <w:rFonts w:cs="Arial"/>
          <w:color w:val="000000"/>
        </w:rPr>
        <w:t xml:space="preserve">zich </w:t>
      </w:r>
      <w:r w:rsidR="00AF7300">
        <w:rPr>
          <w:rFonts w:cs="Arial"/>
          <w:color w:val="000000"/>
        </w:rPr>
        <w:t xml:space="preserve">via de </w:t>
      </w:r>
      <w:proofErr w:type="spellStart"/>
      <w:r w:rsidR="00AF7300">
        <w:rPr>
          <w:rFonts w:cs="Arial"/>
          <w:color w:val="000000"/>
        </w:rPr>
        <w:t>TenderNed</w:t>
      </w:r>
      <w:proofErr w:type="spellEnd"/>
      <w:r w:rsidR="00A44D6D">
        <w:rPr>
          <w:rFonts w:cs="Arial"/>
          <w:color w:val="000000"/>
        </w:rPr>
        <w:t>-</w:t>
      </w:r>
      <w:r w:rsidR="00AF7300">
        <w:rPr>
          <w:rFonts w:cs="Arial"/>
          <w:color w:val="000000"/>
        </w:rPr>
        <w:t xml:space="preserve">berichtenmodule </w:t>
      </w:r>
      <w:r w:rsidR="00374D63">
        <w:rPr>
          <w:rFonts w:cs="Arial"/>
          <w:color w:val="000000"/>
        </w:rPr>
        <w:t>richten tot de contactpersoon</w:t>
      </w:r>
      <w:r w:rsidR="00AF7300">
        <w:rPr>
          <w:rFonts w:cs="Arial"/>
          <w:color w:val="000000"/>
        </w:rPr>
        <w:t xml:space="preserve">. Eventuele aanvullingen en correcties op de marktconsultaties zullen door </w:t>
      </w:r>
      <w:r w:rsidR="0008104C">
        <w:rPr>
          <w:rFonts w:cs="Arial"/>
          <w:color w:val="000000"/>
        </w:rPr>
        <w:t xml:space="preserve">het </w:t>
      </w:r>
      <w:r w:rsidR="00AF7300">
        <w:rPr>
          <w:rFonts w:cs="Arial"/>
          <w:color w:val="000000"/>
        </w:rPr>
        <w:t xml:space="preserve">NIPV worden gepubliceerd op </w:t>
      </w:r>
      <w:proofErr w:type="spellStart"/>
      <w:r w:rsidR="00AF7300">
        <w:rPr>
          <w:rFonts w:cs="Arial"/>
          <w:color w:val="000000"/>
        </w:rPr>
        <w:t>TenderNed</w:t>
      </w:r>
      <w:proofErr w:type="spellEnd"/>
      <w:r w:rsidR="00AF7300">
        <w:rPr>
          <w:rFonts w:cs="Arial"/>
          <w:color w:val="000000"/>
        </w:rPr>
        <w:t>.</w:t>
      </w:r>
    </w:p>
    <w:p w14:paraId="00B04AB5" w14:textId="77777777" w:rsidR="00DB7BC1" w:rsidRDefault="00DB7BC1" w:rsidP="00DB7BC1">
      <w:pPr>
        <w:pStyle w:val="Kop2"/>
      </w:pPr>
      <w:bookmarkStart w:id="15" w:name="_Toc168397898"/>
      <w:r>
        <w:t>Planning</w:t>
      </w:r>
      <w:bookmarkEnd w:id="15"/>
    </w:p>
    <w:p w14:paraId="062EC112" w14:textId="20BC672E" w:rsidR="00DB7BC1" w:rsidRDefault="00DB7BC1" w:rsidP="00DB7BC1">
      <w:pPr>
        <w:rPr>
          <w:rFonts w:cs="Arial"/>
        </w:rPr>
      </w:pPr>
      <w:r>
        <w:rPr>
          <w:rFonts w:cs="Arial"/>
        </w:rPr>
        <w:t xml:space="preserve">Voor de marktconsultatie </w:t>
      </w:r>
      <w:r w:rsidR="00696F7A" w:rsidRPr="00696F7A">
        <w:rPr>
          <w:rFonts w:cs="Arial"/>
        </w:rPr>
        <w:t xml:space="preserve">Online </w:t>
      </w:r>
      <w:proofErr w:type="spellStart"/>
      <w:r w:rsidR="00696F7A" w:rsidRPr="00696F7A">
        <w:rPr>
          <w:rFonts w:cs="Arial"/>
        </w:rPr>
        <w:t>managed</w:t>
      </w:r>
      <w:proofErr w:type="spellEnd"/>
      <w:r w:rsidR="00696F7A" w:rsidRPr="00696F7A">
        <w:rPr>
          <w:rFonts w:cs="Arial"/>
        </w:rPr>
        <w:t xml:space="preserve"> dataplatform t.b.v. verrijkte </w:t>
      </w:r>
      <w:proofErr w:type="spellStart"/>
      <w:r w:rsidR="00696F7A" w:rsidRPr="00696F7A">
        <w:rPr>
          <w:rFonts w:cs="Arial"/>
        </w:rPr>
        <w:t>geo</w:t>
      </w:r>
      <w:proofErr w:type="spellEnd"/>
      <w:r w:rsidR="00696F7A" w:rsidRPr="00696F7A">
        <w:rPr>
          <w:rFonts w:cs="Arial"/>
        </w:rPr>
        <w:t>- en metadata</w:t>
      </w:r>
      <w:r>
        <w:rPr>
          <w:rFonts w:cs="Arial"/>
        </w:rPr>
        <w:t xml:space="preserve"> heeft het NIPV de volgende planning beoogd:</w:t>
      </w:r>
    </w:p>
    <w:p w14:paraId="4AB195AC" w14:textId="77777777" w:rsidR="00DB7BC1" w:rsidRDefault="00DB7BC1" w:rsidP="00DB7BC1">
      <w:pPr>
        <w:rPr>
          <w:rFonts w:cs="Arial"/>
        </w:rPr>
      </w:pPr>
    </w:p>
    <w:tbl>
      <w:tblPr>
        <w:tblStyle w:val="Tabelraster"/>
        <w:tblW w:w="8926" w:type="dxa"/>
        <w:tblLook w:val="04A0" w:firstRow="1" w:lastRow="0" w:firstColumn="1" w:lastColumn="0" w:noHBand="0" w:noVBand="1"/>
      </w:tblPr>
      <w:tblGrid>
        <w:gridCol w:w="324"/>
        <w:gridCol w:w="6377"/>
        <w:gridCol w:w="2225"/>
      </w:tblGrid>
      <w:tr w:rsidR="00DB7BC1" w14:paraId="306BAF0C" w14:textId="77777777" w:rsidTr="00BC0B2C">
        <w:trPr>
          <w:cnfStyle w:val="100000000000" w:firstRow="1" w:lastRow="0" w:firstColumn="0" w:lastColumn="0" w:oddVBand="0" w:evenVBand="0" w:oddHBand="0" w:evenHBand="0" w:firstRowFirstColumn="0" w:firstRowLastColumn="0" w:lastRowFirstColumn="0" w:lastRowLastColumn="0"/>
        </w:trPr>
        <w:tc>
          <w:tcPr>
            <w:tcW w:w="324" w:type="dxa"/>
          </w:tcPr>
          <w:p w14:paraId="19C7CD6C" w14:textId="77777777" w:rsidR="00DB7BC1" w:rsidRPr="00432E04" w:rsidRDefault="00DB7BC1" w:rsidP="00BC0B2C">
            <w:pPr>
              <w:rPr>
                <w:rFonts w:cs="Arial"/>
                <w:b/>
                <w:bCs/>
              </w:rPr>
            </w:pPr>
          </w:p>
        </w:tc>
        <w:tc>
          <w:tcPr>
            <w:tcW w:w="6377" w:type="dxa"/>
          </w:tcPr>
          <w:p w14:paraId="21206BF9" w14:textId="77777777" w:rsidR="00DB7BC1" w:rsidRPr="00432E04" w:rsidRDefault="00DB7BC1" w:rsidP="00BC0B2C">
            <w:pPr>
              <w:rPr>
                <w:rFonts w:cs="Arial"/>
                <w:b/>
                <w:bCs/>
              </w:rPr>
            </w:pPr>
            <w:r w:rsidRPr="00432E04">
              <w:rPr>
                <w:rFonts w:cs="Arial"/>
                <w:b/>
                <w:bCs/>
              </w:rPr>
              <w:t>Actie</w:t>
            </w:r>
          </w:p>
        </w:tc>
        <w:tc>
          <w:tcPr>
            <w:tcW w:w="2225" w:type="dxa"/>
          </w:tcPr>
          <w:p w14:paraId="73DAEAB9" w14:textId="77777777" w:rsidR="00DB7BC1" w:rsidRPr="00432E04" w:rsidRDefault="00DB7BC1" w:rsidP="00BC0B2C">
            <w:pPr>
              <w:rPr>
                <w:rFonts w:cs="Arial"/>
                <w:b/>
                <w:bCs/>
              </w:rPr>
            </w:pPr>
            <w:r w:rsidRPr="00432E04">
              <w:rPr>
                <w:rFonts w:cs="Arial"/>
                <w:b/>
                <w:bCs/>
              </w:rPr>
              <w:t>Datum</w:t>
            </w:r>
          </w:p>
        </w:tc>
      </w:tr>
      <w:tr w:rsidR="00DB7BC1" w:rsidRPr="00091C53" w14:paraId="3B3D5EF1"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2E27324E" w14:textId="77777777" w:rsidR="00DB7BC1" w:rsidRPr="00091C53" w:rsidRDefault="00DB7BC1" w:rsidP="00BC0B2C">
            <w:pPr>
              <w:rPr>
                <w:rFonts w:cs="Arial"/>
              </w:rPr>
            </w:pPr>
            <w:r w:rsidRPr="00091C53">
              <w:rPr>
                <w:rFonts w:cs="Arial"/>
              </w:rPr>
              <w:t>1.</w:t>
            </w:r>
          </w:p>
        </w:tc>
        <w:tc>
          <w:tcPr>
            <w:tcW w:w="6377" w:type="dxa"/>
          </w:tcPr>
          <w:p w14:paraId="30C1B719" w14:textId="77777777" w:rsidR="00DB7BC1" w:rsidRPr="00091C53" w:rsidRDefault="00DB7BC1" w:rsidP="00BC0B2C">
            <w:pPr>
              <w:rPr>
                <w:rFonts w:cs="Arial"/>
              </w:rPr>
            </w:pPr>
            <w:r>
              <w:rPr>
                <w:rFonts w:cs="Arial"/>
              </w:rPr>
              <w:t xml:space="preserve">Publiceren marktconsultatie op </w:t>
            </w:r>
            <w:proofErr w:type="spellStart"/>
            <w:r>
              <w:rPr>
                <w:rFonts w:cs="Arial"/>
              </w:rPr>
              <w:t>TenderNed</w:t>
            </w:r>
            <w:proofErr w:type="spellEnd"/>
          </w:p>
        </w:tc>
        <w:tc>
          <w:tcPr>
            <w:tcW w:w="2225" w:type="dxa"/>
          </w:tcPr>
          <w:p w14:paraId="129A0EFB" w14:textId="2572C016" w:rsidR="00DB7BC1" w:rsidRPr="00091C53" w:rsidRDefault="00CC2059" w:rsidP="00BC0B2C">
            <w:pPr>
              <w:rPr>
                <w:rFonts w:cs="Arial"/>
              </w:rPr>
            </w:pPr>
            <w:r>
              <w:rPr>
                <w:rFonts w:cs="Arial"/>
              </w:rPr>
              <w:t>15 mei 2025</w:t>
            </w:r>
          </w:p>
        </w:tc>
      </w:tr>
      <w:tr w:rsidR="00DB7BC1" w:rsidRPr="00091C53" w14:paraId="08AC76AB" w14:textId="77777777" w:rsidTr="00BC0B2C">
        <w:trPr>
          <w:cnfStyle w:val="000000010000" w:firstRow="0" w:lastRow="0" w:firstColumn="0" w:lastColumn="0" w:oddVBand="0" w:evenVBand="0" w:oddHBand="0" w:evenHBand="1" w:firstRowFirstColumn="0" w:firstRowLastColumn="0" w:lastRowFirstColumn="0" w:lastRowLastColumn="0"/>
        </w:trPr>
        <w:tc>
          <w:tcPr>
            <w:tcW w:w="324" w:type="dxa"/>
          </w:tcPr>
          <w:p w14:paraId="3C702063" w14:textId="77777777" w:rsidR="00DB7BC1" w:rsidRPr="00091C53" w:rsidRDefault="00DB7BC1" w:rsidP="00BC0B2C">
            <w:pPr>
              <w:rPr>
                <w:rFonts w:cs="Arial"/>
              </w:rPr>
            </w:pPr>
            <w:r w:rsidRPr="00091C53">
              <w:rPr>
                <w:rFonts w:cs="Arial"/>
              </w:rPr>
              <w:t>2.</w:t>
            </w:r>
          </w:p>
        </w:tc>
        <w:tc>
          <w:tcPr>
            <w:tcW w:w="6377" w:type="dxa"/>
          </w:tcPr>
          <w:p w14:paraId="349751D4" w14:textId="77777777" w:rsidR="00DB7BC1" w:rsidRPr="00091C53" w:rsidRDefault="00DB7BC1" w:rsidP="00BC0B2C">
            <w:pPr>
              <w:rPr>
                <w:rFonts w:cs="Arial"/>
              </w:rPr>
            </w:pPr>
            <w:r w:rsidRPr="00091C53">
              <w:rPr>
                <w:rFonts w:cs="Arial"/>
              </w:rPr>
              <w:t>Uiterste datum ontvangst eventuele vragen over deze marktconsultatie</w:t>
            </w:r>
          </w:p>
        </w:tc>
        <w:tc>
          <w:tcPr>
            <w:tcW w:w="2225" w:type="dxa"/>
          </w:tcPr>
          <w:p w14:paraId="2C2B0004" w14:textId="0277D340" w:rsidR="00DB7BC1" w:rsidRPr="00091C53" w:rsidRDefault="001112B5" w:rsidP="00BC0B2C">
            <w:pPr>
              <w:rPr>
                <w:rFonts w:cs="Arial"/>
              </w:rPr>
            </w:pPr>
            <w:r>
              <w:rPr>
                <w:rFonts w:cs="Arial"/>
              </w:rPr>
              <w:t xml:space="preserve">22 mei 2025, </w:t>
            </w:r>
            <w:r w:rsidR="008E567C">
              <w:rPr>
                <w:rFonts w:cs="Arial"/>
              </w:rPr>
              <w:t xml:space="preserve">uiterlijk </w:t>
            </w:r>
            <w:r>
              <w:rPr>
                <w:rFonts w:cs="Arial"/>
              </w:rPr>
              <w:t>12:00 uur</w:t>
            </w:r>
          </w:p>
        </w:tc>
      </w:tr>
      <w:tr w:rsidR="00DB7BC1" w:rsidRPr="00091C53" w14:paraId="58A77788"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5B513019" w14:textId="77777777" w:rsidR="00DB7BC1" w:rsidRPr="00091C53" w:rsidRDefault="00DB7BC1" w:rsidP="00BC0B2C">
            <w:pPr>
              <w:rPr>
                <w:rFonts w:cs="Arial"/>
              </w:rPr>
            </w:pPr>
            <w:r w:rsidRPr="00091C53">
              <w:rPr>
                <w:rFonts w:cs="Arial"/>
              </w:rPr>
              <w:t>3.</w:t>
            </w:r>
          </w:p>
        </w:tc>
        <w:tc>
          <w:tcPr>
            <w:tcW w:w="6377" w:type="dxa"/>
          </w:tcPr>
          <w:p w14:paraId="54AF0ED7" w14:textId="77777777" w:rsidR="00DB7BC1" w:rsidRPr="00091C53" w:rsidRDefault="00DB7BC1" w:rsidP="00BC0B2C">
            <w:pPr>
              <w:rPr>
                <w:rFonts w:cs="Arial"/>
              </w:rPr>
            </w:pPr>
            <w:r>
              <w:rPr>
                <w:rFonts w:cs="Arial"/>
              </w:rPr>
              <w:t>Publiceren nota van inlichtingen</w:t>
            </w:r>
          </w:p>
        </w:tc>
        <w:tc>
          <w:tcPr>
            <w:tcW w:w="2225" w:type="dxa"/>
          </w:tcPr>
          <w:p w14:paraId="5AD92D30" w14:textId="134D0D27" w:rsidR="00DB7BC1" w:rsidRPr="00091C53" w:rsidRDefault="001112B5" w:rsidP="00BC0B2C">
            <w:pPr>
              <w:rPr>
                <w:rFonts w:cs="Arial"/>
              </w:rPr>
            </w:pPr>
            <w:r>
              <w:rPr>
                <w:rFonts w:cs="Arial"/>
              </w:rPr>
              <w:t>27 mei 2025</w:t>
            </w:r>
          </w:p>
        </w:tc>
      </w:tr>
      <w:tr w:rsidR="00DB7BC1" w:rsidRPr="00091C53" w14:paraId="562DF392" w14:textId="77777777" w:rsidTr="00BC0B2C">
        <w:trPr>
          <w:cnfStyle w:val="000000010000" w:firstRow="0" w:lastRow="0" w:firstColumn="0" w:lastColumn="0" w:oddVBand="0" w:evenVBand="0" w:oddHBand="0" w:evenHBand="1" w:firstRowFirstColumn="0" w:firstRowLastColumn="0" w:lastRowFirstColumn="0" w:lastRowLastColumn="0"/>
        </w:trPr>
        <w:tc>
          <w:tcPr>
            <w:tcW w:w="324" w:type="dxa"/>
          </w:tcPr>
          <w:p w14:paraId="2BA1883B" w14:textId="77777777" w:rsidR="00DB7BC1" w:rsidRPr="00091C53" w:rsidRDefault="00DB7BC1" w:rsidP="00BC0B2C">
            <w:pPr>
              <w:rPr>
                <w:rFonts w:cs="Arial"/>
              </w:rPr>
            </w:pPr>
            <w:r>
              <w:rPr>
                <w:rFonts w:cs="Arial"/>
              </w:rPr>
              <w:t>4.</w:t>
            </w:r>
          </w:p>
        </w:tc>
        <w:tc>
          <w:tcPr>
            <w:tcW w:w="6377" w:type="dxa"/>
          </w:tcPr>
          <w:p w14:paraId="6EF40185" w14:textId="77777777" w:rsidR="00DB7BC1" w:rsidRPr="00091C53" w:rsidRDefault="00DB7BC1" w:rsidP="00BC0B2C">
            <w:pPr>
              <w:rPr>
                <w:rFonts w:cs="Arial"/>
              </w:rPr>
            </w:pPr>
            <w:r w:rsidRPr="00091C53">
              <w:rPr>
                <w:rFonts w:cs="Arial"/>
              </w:rPr>
              <w:t xml:space="preserve">Uiterste datum inlevering antwoorden door geïnteresseerde marktpartijen </w:t>
            </w:r>
          </w:p>
        </w:tc>
        <w:tc>
          <w:tcPr>
            <w:tcW w:w="2225" w:type="dxa"/>
          </w:tcPr>
          <w:p w14:paraId="21EB2D1A" w14:textId="30AF2C10" w:rsidR="00DB7BC1" w:rsidRPr="00091C53" w:rsidRDefault="00FA1056" w:rsidP="00BC0B2C">
            <w:pPr>
              <w:rPr>
                <w:rFonts w:cs="Arial"/>
              </w:rPr>
            </w:pPr>
            <w:r>
              <w:rPr>
                <w:rFonts w:cs="Arial"/>
              </w:rPr>
              <w:t>6 juni 2025</w:t>
            </w:r>
            <w:r w:rsidR="00DB7BC1" w:rsidRPr="00091C53">
              <w:rPr>
                <w:rFonts w:cs="Arial"/>
              </w:rPr>
              <w:t xml:space="preserve"> </w:t>
            </w:r>
          </w:p>
        </w:tc>
      </w:tr>
    </w:tbl>
    <w:p w14:paraId="76C007EE" w14:textId="77777777" w:rsidR="00D603DE" w:rsidRPr="00125A8B" w:rsidRDefault="00D603DE" w:rsidP="00125A8B">
      <w:pPr>
        <w:pStyle w:val="Kop2"/>
      </w:pPr>
      <w:bookmarkStart w:id="16" w:name="_Toc168397899"/>
      <w:r w:rsidRPr="00125A8B">
        <w:t>Stellen van vragen</w:t>
      </w:r>
      <w:bookmarkEnd w:id="16"/>
    </w:p>
    <w:p w14:paraId="3FFD27CD" w14:textId="77777777" w:rsidR="00F13405" w:rsidRPr="00F13405" w:rsidRDefault="00F13405" w:rsidP="00A2676D">
      <w:pPr>
        <w:keepNext/>
        <w:numPr>
          <w:ilvl w:val="1"/>
          <w:numId w:val="0"/>
        </w:numPr>
        <w:spacing w:before="240" w:after="60" w:line="276" w:lineRule="auto"/>
        <w:outlineLvl w:val="1"/>
        <w:rPr>
          <w:rFonts w:cs="Arial"/>
          <w:lang w:eastAsia="en-US"/>
        </w:rPr>
      </w:pPr>
      <w:r w:rsidRPr="00F13405">
        <w:rPr>
          <w:rFonts w:cs="Arial"/>
          <w:lang w:eastAsia="en-US"/>
        </w:rPr>
        <w:t xml:space="preserve">Wanneer u zelf vragen heeft, kunt u deze in </w:t>
      </w:r>
      <w:r>
        <w:rPr>
          <w:rFonts w:cs="Arial"/>
          <w:lang w:eastAsia="en-US"/>
        </w:rPr>
        <w:t>via de berichtenmodule</w:t>
      </w:r>
      <w:r w:rsidR="00256EF4">
        <w:rPr>
          <w:rFonts w:cs="Arial"/>
          <w:lang w:eastAsia="en-US"/>
        </w:rPr>
        <w:t xml:space="preserve"> van </w:t>
      </w:r>
      <w:proofErr w:type="spellStart"/>
      <w:r w:rsidR="00256EF4">
        <w:rPr>
          <w:rFonts w:cs="Arial"/>
          <w:lang w:eastAsia="en-US"/>
        </w:rPr>
        <w:t>Tenderned</w:t>
      </w:r>
      <w:proofErr w:type="spellEnd"/>
      <w:r>
        <w:rPr>
          <w:rFonts w:cs="Arial"/>
          <w:lang w:eastAsia="en-US"/>
        </w:rPr>
        <w:t xml:space="preserve"> </w:t>
      </w:r>
      <w:r w:rsidR="00B17B71">
        <w:rPr>
          <w:rFonts w:cs="Arial"/>
          <w:lang w:eastAsia="en-US"/>
        </w:rPr>
        <w:t>aan het NIPV stellen, conform de planning</w:t>
      </w:r>
      <w:r w:rsidRPr="00F13405">
        <w:rPr>
          <w:rFonts w:cs="Arial"/>
          <w:lang w:eastAsia="en-US"/>
        </w:rPr>
        <w:t xml:space="preserve">. </w:t>
      </w:r>
      <w:r w:rsidR="00B17B71">
        <w:rPr>
          <w:rFonts w:cs="Arial"/>
          <w:lang w:eastAsia="en-US"/>
        </w:rPr>
        <w:t>Het NIPV</w:t>
      </w:r>
      <w:r w:rsidRPr="00F13405">
        <w:rPr>
          <w:rFonts w:cs="Arial"/>
          <w:lang w:eastAsia="en-US"/>
        </w:rPr>
        <w:t xml:space="preserve"> zal de vragen verzamelen</w:t>
      </w:r>
      <w:r w:rsidR="00995B14">
        <w:rPr>
          <w:rFonts w:cs="Arial"/>
          <w:lang w:eastAsia="en-US"/>
        </w:rPr>
        <w:t xml:space="preserve"> en </w:t>
      </w:r>
      <w:r w:rsidRPr="00F13405">
        <w:rPr>
          <w:rFonts w:cs="Arial"/>
          <w:lang w:eastAsia="en-US"/>
        </w:rPr>
        <w:t>geanonimiseerd</w:t>
      </w:r>
      <w:r w:rsidR="00995B14">
        <w:rPr>
          <w:rFonts w:cs="Arial"/>
          <w:lang w:eastAsia="en-US"/>
        </w:rPr>
        <w:t xml:space="preserve"> beantwoorden</w:t>
      </w:r>
      <w:r w:rsidR="005C7F3A">
        <w:rPr>
          <w:rFonts w:cs="Arial"/>
          <w:lang w:eastAsia="en-US"/>
        </w:rPr>
        <w:t xml:space="preserve"> via </w:t>
      </w:r>
      <w:proofErr w:type="spellStart"/>
      <w:r w:rsidR="005C7F3A">
        <w:rPr>
          <w:rFonts w:cs="Arial"/>
          <w:lang w:eastAsia="en-US"/>
        </w:rPr>
        <w:t>Tenderned</w:t>
      </w:r>
      <w:proofErr w:type="spellEnd"/>
      <w:r w:rsidR="00A2676D">
        <w:rPr>
          <w:rFonts w:cs="Arial"/>
          <w:lang w:eastAsia="en-US"/>
        </w:rPr>
        <w:t>.</w:t>
      </w:r>
      <w:r w:rsidRPr="00F13405">
        <w:rPr>
          <w:rFonts w:cs="Arial"/>
          <w:lang w:eastAsia="en-US"/>
        </w:rPr>
        <w:t xml:space="preserve"> </w:t>
      </w:r>
    </w:p>
    <w:p w14:paraId="6DECC481" w14:textId="77777777" w:rsidR="00F13405" w:rsidRDefault="00F13405" w:rsidP="00A2676D">
      <w:pPr>
        <w:pStyle w:val="Kop2"/>
      </w:pPr>
      <w:bookmarkStart w:id="17" w:name="_Toc168397900"/>
      <w:r w:rsidRPr="00A2676D">
        <w:t>Instructies voor beantwoording</w:t>
      </w:r>
      <w:bookmarkEnd w:id="17"/>
    </w:p>
    <w:p w14:paraId="2F3B6B52" w14:textId="77777777" w:rsidR="00F13405" w:rsidRPr="00F13405" w:rsidRDefault="00F13405" w:rsidP="00A2676D">
      <w:pPr>
        <w:spacing w:line="276" w:lineRule="auto"/>
        <w:rPr>
          <w:rFonts w:cs="Arial"/>
          <w:lang w:eastAsia="en-US"/>
        </w:rPr>
      </w:pPr>
      <w:r w:rsidRPr="00F13405">
        <w:rPr>
          <w:rFonts w:cs="Arial"/>
          <w:lang w:eastAsia="en-US"/>
        </w:rPr>
        <w:t xml:space="preserve">Omwille van een efficiënte tijdsbesteding bij zowel het </w:t>
      </w:r>
      <w:r w:rsidR="00914969">
        <w:rPr>
          <w:rFonts w:cs="Arial"/>
          <w:lang w:eastAsia="en-US"/>
        </w:rPr>
        <w:t>NIPV</w:t>
      </w:r>
      <w:r w:rsidRPr="00F13405">
        <w:rPr>
          <w:rFonts w:cs="Arial"/>
          <w:lang w:eastAsia="en-US"/>
        </w:rPr>
        <w:t xml:space="preserve"> als de respondenten willen we graag een compacte beschrijving van uw mogelijkheden ten aanzien van het beoogde project ontvangen. We willen u dan ook </w:t>
      </w:r>
      <w:r w:rsidR="003B78B5">
        <w:rPr>
          <w:rFonts w:cs="Arial"/>
          <w:lang w:eastAsia="en-US"/>
        </w:rPr>
        <w:t xml:space="preserve">vragen </w:t>
      </w:r>
      <w:r w:rsidR="00C716D5">
        <w:rPr>
          <w:rFonts w:cs="Arial"/>
          <w:lang w:eastAsia="en-US"/>
        </w:rPr>
        <w:t>o</w:t>
      </w:r>
      <w:r w:rsidRPr="00F13405">
        <w:rPr>
          <w:rFonts w:cs="Arial"/>
          <w:lang w:eastAsia="en-US"/>
        </w:rPr>
        <w:t xml:space="preserve">m de </w:t>
      </w:r>
      <w:r w:rsidR="00C716D5">
        <w:rPr>
          <w:rFonts w:cs="Arial"/>
          <w:lang w:eastAsia="en-US"/>
        </w:rPr>
        <w:t>beantwoording van de vragen</w:t>
      </w:r>
      <w:r w:rsidRPr="00F13405">
        <w:rPr>
          <w:rFonts w:cs="Arial"/>
          <w:lang w:eastAsia="en-US"/>
        </w:rPr>
        <w:t xml:space="preserve">, in te vullen in </w:t>
      </w:r>
      <w:r w:rsidR="00C716D5">
        <w:rPr>
          <w:rFonts w:cs="Arial"/>
          <w:lang w:eastAsia="en-US"/>
        </w:rPr>
        <w:t>het</w:t>
      </w:r>
      <w:r w:rsidRPr="00F13405">
        <w:rPr>
          <w:rFonts w:cs="Arial"/>
          <w:lang w:eastAsia="en-US"/>
        </w:rPr>
        <w:t xml:space="preserve"> Word document.</w:t>
      </w:r>
    </w:p>
    <w:p w14:paraId="1590F658" w14:textId="77777777" w:rsidR="00F13405" w:rsidRPr="00F13405" w:rsidRDefault="00F13405" w:rsidP="00A2676D">
      <w:pPr>
        <w:spacing w:line="276" w:lineRule="auto"/>
        <w:rPr>
          <w:rFonts w:cs="Arial"/>
          <w:b/>
          <w:lang w:eastAsia="en-US"/>
        </w:rPr>
      </w:pPr>
    </w:p>
    <w:p w14:paraId="7547415E" w14:textId="77777777" w:rsidR="00C45855" w:rsidRDefault="005405F8" w:rsidP="00FC5389">
      <w:pPr>
        <w:spacing w:after="240"/>
        <w:rPr>
          <w:rFonts w:cs="Arial"/>
          <w:color w:val="000000"/>
        </w:rPr>
      </w:pPr>
      <w:r>
        <w:rPr>
          <w:rFonts w:cs="Arial"/>
          <w:color w:val="000000"/>
        </w:rPr>
        <w:tab/>
        <w:t xml:space="preserve"> </w:t>
      </w:r>
      <w:r>
        <w:rPr>
          <w:rFonts w:cs="Arial"/>
          <w:color w:val="000000"/>
        </w:rPr>
        <w:tab/>
      </w:r>
    </w:p>
    <w:p w14:paraId="49A3A437" w14:textId="77777777" w:rsidR="00C45855" w:rsidRDefault="00C45855">
      <w:pPr>
        <w:rPr>
          <w:rFonts w:cs="Arial"/>
          <w:color w:val="000000"/>
        </w:rPr>
      </w:pPr>
      <w:r>
        <w:rPr>
          <w:rFonts w:cs="Arial"/>
          <w:color w:val="000000"/>
        </w:rPr>
        <w:br w:type="page"/>
      </w:r>
    </w:p>
    <w:p w14:paraId="25DFAF91" w14:textId="77777777" w:rsidR="00F55960" w:rsidRDefault="00F55960" w:rsidP="00F55960">
      <w:pPr>
        <w:pStyle w:val="Kop1"/>
      </w:pPr>
      <w:bookmarkStart w:id="18" w:name="_Toc168397901"/>
      <w:r>
        <w:lastRenderedPageBreak/>
        <w:t>Vragen</w:t>
      </w:r>
      <w:bookmarkEnd w:id="18"/>
    </w:p>
    <w:p w14:paraId="115F227F" w14:textId="77777777" w:rsidR="00F55960" w:rsidRDefault="00F55960" w:rsidP="00F55960">
      <w:r>
        <w:t>De volgende vragen wenst het NIPV graag schriftelijk beantwoord te krijgen.</w:t>
      </w:r>
    </w:p>
    <w:p w14:paraId="09BB2D4B" w14:textId="77777777" w:rsidR="00F55960" w:rsidRDefault="00F55960" w:rsidP="00F55960"/>
    <w:p w14:paraId="6CC550D6" w14:textId="77777777" w:rsidR="00F55960" w:rsidRPr="00231373" w:rsidRDefault="00F55960" w:rsidP="00F55960">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Alle partijen hebben hetzelfde vragen format ontvangen in het kader van deze marktconsultatie. Het kan dus zijn dat een vraag voor u niet van toepassing is. In dat geval kunt u dat als antwoord aangeven.</w:t>
      </w:r>
    </w:p>
    <w:p w14:paraId="68BB2397" w14:textId="77777777" w:rsidR="00F55960" w:rsidRDefault="00F55960" w:rsidP="00F55960">
      <w:pPr>
        <w:pStyle w:val="Bodytekst"/>
        <w:rPr>
          <w:i/>
        </w:rPr>
      </w:pPr>
    </w:p>
    <w:tbl>
      <w:tblPr>
        <w:tblStyle w:val="Tabelraster"/>
        <w:tblW w:w="8642" w:type="dxa"/>
        <w:tblLook w:val="04A0" w:firstRow="1" w:lastRow="0" w:firstColumn="1" w:lastColumn="0" w:noHBand="0" w:noVBand="1"/>
      </w:tblPr>
      <w:tblGrid>
        <w:gridCol w:w="704"/>
        <w:gridCol w:w="3114"/>
        <w:gridCol w:w="4824"/>
      </w:tblGrid>
      <w:tr w:rsidR="002D745A" w:rsidRPr="00EC08A3" w14:paraId="406FD759" w14:textId="77777777" w:rsidTr="007F52D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6E514FD0" w14:textId="77777777" w:rsidR="002D745A" w:rsidRPr="00EC08A3" w:rsidRDefault="00316A07" w:rsidP="00BC0B2C">
            <w:pPr>
              <w:pStyle w:val="Bodytekst"/>
              <w:rPr>
                <w:rFonts w:ascii="Arial" w:hAnsi="Arial" w:cs="Arial"/>
                <w:b/>
                <w:szCs w:val="18"/>
              </w:rPr>
            </w:pPr>
            <w:r>
              <w:rPr>
                <w:rFonts w:ascii="Arial" w:hAnsi="Arial" w:cs="Arial"/>
                <w:b/>
                <w:szCs w:val="18"/>
              </w:rPr>
              <w:t>O</w:t>
            </w:r>
            <w:r w:rsidR="00E10E2D">
              <w:rPr>
                <w:rFonts w:ascii="Arial" w:hAnsi="Arial" w:cs="Arial"/>
                <w:b/>
                <w:szCs w:val="18"/>
              </w:rPr>
              <w:t>rganisatie</w:t>
            </w:r>
            <w:r w:rsidR="00230550">
              <w:rPr>
                <w:rFonts w:ascii="Arial" w:hAnsi="Arial" w:cs="Arial"/>
                <w:b/>
                <w:szCs w:val="18"/>
              </w:rPr>
              <w:t xml:space="preserve"> a</w:t>
            </w:r>
            <w:r w:rsidR="002D745A">
              <w:rPr>
                <w:rFonts w:ascii="Arial" w:hAnsi="Arial" w:cs="Arial"/>
                <w:b/>
                <w:szCs w:val="18"/>
              </w:rPr>
              <w:t>lgemeen</w:t>
            </w:r>
          </w:p>
        </w:tc>
      </w:tr>
      <w:tr w:rsidR="000D7BA0" w:rsidRPr="00EC08A3" w14:paraId="4896BF2F"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DA543AE"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68223596"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organisatie: </w:t>
            </w:r>
          </w:p>
        </w:tc>
        <w:tc>
          <w:tcPr>
            <w:tcW w:w="4824" w:type="dxa"/>
          </w:tcPr>
          <w:p w14:paraId="036EB15C" w14:textId="77777777" w:rsidR="000D7BA0" w:rsidRPr="00EC08A3" w:rsidRDefault="000D7BA0" w:rsidP="00BC0B2C">
            <w:pPr>
              <w:pStyle w:val="Bodytekst"/>
              <w:rPr>
                <w:rFonts w:ascii="Arial" w:hAnsi="Arial" w:cs="Arial"/>
                <w:i/>
                <w:szCs w:val="18"/>
              </w:rPr>
            </w:pPr>
          </w:p>
        </w:tc>
      </w:tr>
      <w:tr w:rsidR="000D7BA0" w:rsidRPr="00EC08A3" w14:paraId="1A925FB5"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A3140B8"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2E8CBA19"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67CC1018" w14:textId="77777777" w:rsidR="000D7BA0" w:rsidRPr="00EC08A3" w:rsidRDefault="000D7BA0" w:rsidP="00BC0B2C">
            <w:pPr>
              <w:pStyle w:val="Bodytekst"/>
              <w:rPr>
                <w:rFonts w:ascii="Arial" w:hAnsi="Arial" w:cs="Arial"/>
                <w:i/>
                <w:szCs w:val="18"/>
              </w:rPr>
            </w:pPr>
          </w:p>
        </w:tc>
      </w:tr>
      <w:tr w:rsidR="000D7BA0" w:rsidRPr="00EC08A3" w14:paraId="3E5130BA"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7C6E674F"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327E499F"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31DB1F6C" w14:textId="77777777" w:rsidR="000D7BA0" w:rsidRPr="00EC08A3" w:rsidRDefault="000D7BA0" w:rsidP="00BC0B2C">
            <w:pPr>
              <w:pStyle w:val="Bodytekst"/>
              <w:rPr>
                <w:rFonts w:ascii="Arial" w:hAnsi="Arial" w:cs="Arial"/>
                <w:i/>
                <w:szCs w:val="18"/>
              </w:rPr>
            </w:pPr>
          </w:p>
        </w:tc>
      </w:tr>
      <w:tr w:rsidR="000D7BA0" w:rsidRPr="00EC08A3" w14:paraId="16DBFD87"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4BC715C7"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2F9B54B3"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globaal de </w:t>
            </w:r>
            <w:r>
              <w:rPr>
                <w:rFonts w:ascii="Arial" w:hAnsi="Arial" w:cs="Arial"/>
                <w:szCs w:val="18"/>
              </w:rPr>
              <w:t xml:space="preserve">jaarlijkse </w:t>
            </w:r>
            <w:r w:rsidRPr="00EC08A3">
              <w:rPr>
                <w:rFonts w:ascii="Arial" w:hAnsi="Arial" w:cs="Arial"/>
                <w:szCs w:val="18"/>
              </w:rPr>
              <w:t>omzet van uw organisatie en wat is globaal uw marktaandeel?</w:t>
            </w:r>
          </w:p>
        </w:tc>
        <w:tc>
          <w:tcPr>
            <w:tcW w:w="4824" w:type="dxa"/>
          </w:tcPr>
          <w:p w14:paraId="750D35F5" w14:textId="77777777" w:rsidR="000D7BA0" w:rsidRPr="00EC08A3" w:rsidRDefault="000D7BA0" w:rsidP="00BC0B2C">
            <w:pPr>
              <w:pStyle w:val="Bodytekst"/>
              <w:rPr>
                <w:rFonts w:ascii="Arial" w:hAnsi="Arial" w:cs="Arial"/>
                <w:i/>
                <w:szCs w:val="18"/>
              </w:rPr>
            </w:pPr>
          </w:p>
        </w:tc>
      </w:tr>
      <w:tr w:rsidR="000D7BA0" w:rsidRPr="00EC08A3" w14:paraId="411BA0A6"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099F1E6"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7CE1AD76" w14:textId="77777777" w:rsidR="000D7BA0" w:rsidRPr="00EC08A3" w:rsidRDefault="000D7BA0" w:rsidP="000D7BA0">
            <w:pPr>
              <w:pStyle w:val="Bodytekst"/>
              <w:rPr>
                <w:rFonts w:ascii="Arial" w:hAnsi="Arial" w:cs="Arial"/>
                <w:szCs w:val="18"/>
              </w:rPr>
            </w:pPr>
            <w:r w:rsidRPr="00EC08A3">
              <w:rPr>
                <w:rFonts w:ascii="Arial" w:hAnsi="Arial" w:cs="Arial"/>
                <w:szCs w:val="18"/>
              </w:rPr>
              <w:t>Werkt u samen met andere bedrijven / onderaannemers in de keten? Zo ja, op welke aspecten?</w:t>
            </w:r>
          </w:p>
        </w:tc>
        <w:tc>
          <w:tcPr>
            <w:tcW w:w="4824" w:type="dxa"/>
          </w:tcPr>
          <w:p w14:paraId="78C88ECF" w14:textId="77777777" w:rsidR="000D7BA0" w:rsidRPr="00EC08A3" w:rsidRDefault="000D7BA0" w:rsidP="00BC0B2C">
            <w:pPr>
              <w:pStyle w:val="Bodytekst"/>
              <w:rPr>
                <w:rFonts w:ascii="Arial" w:hAnsi="Arial" w:cs="Arial"/>
                <w:i/>
                <w:szCs w:val="18"/>
              </w:rPr>
            </w:pPr>
          </w:p>
        </w:tc>
      </w:tr>
      <w:tr w:rsidR="000D7BA0" w:rsidRPr="00EC08A3" w14:paraId="7F0BD2E4" w14:textId="77777777" w:rsidTr="009A109F">
        <w:trPr>
          <w:cnfStyle w:val="000000010000" w:firstRow="0" w:lastRow="0" w:firstColumn="0" w:lastColumn="0" w:oddVBand="0" w:evenVBand="0" w:oddHBand="0" w:evenHBand="1" w:firstRowFirstColumn="0" w:firstRowLastColumn="0" w:lastRowFirstColumn="0" w:lastRowLastColumn="0"/>
          <w:trHeight w:val="570"/>
        </w:trPr>
        <w:tc>
          <w:tcPr>
            <w:tcW w:w="704" w:type="dxa"/>
          </w:tcPr>
          <w:p w14:paraId="5BEEC71C"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72596FF6" w14:textId="77777777" w:rsidR="000D7BA0" w:rsidRPr="00EC08A3" w:rsidRDefault="00E10E2D" w:rsidP="009A109F">
            <w:pPr>
              <w:pStyle w:val="Bodytekst"/>
              <w:rPr>
                <w:rFonts w:ascii="Arial" w:hAnsi="Arial" w:cs="Arial"/>
                <w:szCs w:val="18"/>
              </w:rPr>
            </w:pPr>
            <w:r w:rsidRPr="00E10E2D">
              <w:rPr>
                <w:rFonts w:ascii="Arial" w:hAnsi="Arial" w:cs="Arial"/>
                <w:szCs w:val="18"/>
              </w:rPr>
              <w:t>Wa</w:t>
            </w:r>
            <w:r w:rsidR="009A109F">
              <w:rPr>
                <w:rFonts w:ascii="Arial" w:hAnsi="Arial" w:cs="Arial"/>
                <w:szCs w:val="18"/>
              </w:rPr>
              <w:t>arin</w:t>
            </w:r>
            <w:r w:rsidRPr="00E10E2D">
              <w:rPr>
                <w:rFonts w:ascii="Arial" w:hAnsi="Arial" w:cs="Arial"/>
                <w:szCs w:val="18"/>
              </w:rPr>
              <w:t xml:space="preserve"> onderscheidt de dienstverlening die uw organisatie levert ten opzichte van de dienstverlening van uw concurrenten?</w:t>
            </w:r>
          </w:p>
        </w:tc>
        <w:tc>
          <w:tcPr>
            <w:tcW w:w="4824" w:type="dxa"/>
          </w:tcPr>
          <w:p w14:paraId="6C2914B2" w14:textId="77777777" w:rsidR="000D7BA0" w:rsidRPr="00EC08A3" w:rsidRDefault="000D7BA0" w:rsidP="00BC0B2C">
            <w:pPr>
              <w:pStyle w:val="Bodytekst"/>
              <w:rPr>
                <w:rFonts w:ascii="Arial" w:hAnsi="Arial" w:cs="Arial"/>
                <w:i/>
                <w:szCs w:val="18"/>
              </w:rPr>
            </w:pPr>
          </w:p>
        </w:tc>
      </w:tr>
      <w:tr w:rsidR="009456F6" w:rsidRPr="00EC08A3" w14:paraId="2D4A7CC8" w14:textId="77777777" w:rsidTr="009A109F">
        <w:trPr>
          <w:cnfStyle w:val="000000100000" w:firstRow="0" w:lastRow="0" w:firstColumn="0" w:lastColumn="0" w:oddVBand="0" w:evenVBand="0" w:oddHBand="1" w:evenHBand="0" w:firstRowFirstColumn="0" w:firstRowLastColumn="0" w:lastRowFirstColumn="0" w:lastRowLastColumn="0"/>
          <w:trHeight w:val="570"/>
          <w:ins w:id="19" w:author="Thomas Knol [NIPV]" w:date="2025-05-23T11:43:00Z" w16du:dateUtc="2025-05-23T09:43:00Z"/>
        </w:trPr>
        <w:tc>
          <w:tcPr>
            <w:tcW w:w="704" w:type="dxa"/>
          </w:tcPr>
          <w:p w14:paraId="530545AA" w14:textId="77777777" w:rsidR="009456F6" w:rsidRPr="00EC08A3" w:rsidRDefault="009456F6" w:rsidP="00953054">
            <w:pPr>
              <w:pStyle w:val="Bodytekst"/>
              <w:numPr>
                <w:ilvl w:val="0"/>
                <w:numId w:val="8"/>
              </w:numPr>
              <w:jc w:val="right"/>
              <w:rPr>
                <w:ins w:id="20" w:author="Thomas Knol [NIPV]" w:date="2025-05-23T11:43:00Z" w16du:dateUtc="2025-05-23T09:43:00Z"/>
                <w:rFonts w:ascii="Arial" w:hAnsi="Arial" w:cs="Arial"/>
                <w:szCs w:val="18"/>
              </w:rPr>
            </w:pPr>
          </w:p>
        </w:tc>
        <w:tc>
          <w:tcPr>
            <w:tcW w:w="3114" w:type="dxa"/>
          </w:tcPr>
          <w:p w14:paraId="0C4E7742" w14:textId="56845FB3" w:rsidR="009456F6" w:rsidRPr="009456F6" w:rsidRDefault="009456F6" w:rsidP="009A109F">
            <w:pPr>
              <w:pStyle w:val="Bodytekst"/>
              <w:rPr>
                <w:ins w:id="21" w:author="Thomas Knol [NIPV]" w:date="2025-05-23T11:43:00Z" w16du:dateUtc="2025-05-23T09:43:00Z"/>
                <w:rFonts w:ascii="Arial" w:hAnsi="Arial" w:cs="Arial"/>
                <w:szCs w:val="18"/>
              </w:rPr>
            </w:pPr>
            <w:ins w:id="22" w:author="Thomas Knol [NIPV]" w:date="2025-05-23T11:43:00Z" w16du:dateUtc="2025-05-23T09:43:00Z">
              <w:r w:rsidRPr="009456F6">
                <w:rPr>
                  <w:rFonts w:ascii="Arial" w:hAnsi="Arial" w:cs="Arial"/>
                  <w:szCs w:val="18"/>
                </w:rPr>
                <w:t xml:space="preserve">Kunt u toelichten </w:t>
              </w:r>
            </w:ins>
            <w:ins w:id="23" w:author="Thomas Knol [NIPV]" w:date="2025-05-23T11:44:00Z" w16du:dateUtc="2025-05-23T09:44:00Z">
              <w:r w:rsidRPr="009456F6">
                <w:rPr>
                  <w:rFonts w:ascii="Arial" w:hAnsi="Arial" w:cs="Arial"/>
                  <w:szCs w:val="18"/>
                </w:rPr>
                <w:t xml:space="preserve">hoe u uw </w:t>
              </w:r>
              <w:r w:rsidRPr="009456F6">
                <w:rPr>
                  <w:rFonts w:ascii="Arial" w:hAnsi="Arial" w:cs="Arial"/>
                  <w:szCs w:val="18"/>
                </w:rPr>
                <w:t xml:space="preserve">dienstverlening op het gebied van service en ondersteuning, zoals helpdesk kan uitwerken?   </w:t>
              </w:r>
            </w:ins>
          </w:p>
        </w:tc>
        <w:tc>
          <w:tcPr>
            <w:tcW w:w="4824" w:type="dxa"/>
          </w:tcPr>
          <w:p w14:paraId="3941D30D" w14:textId="77777777" w:rsidR="009456F6" w:rsidRPr="00EC08A3" w:rsidRDefault="009456F6" w:rsidP="00BC0B2C">
            <w:pPr>
              <w:pStyle w:val="Bodytekst"/>
              <w:rPr>
                <w:ins w:id="24" w:author="Thomas Knol [NIPV]" w:date="2025-05-23T11:43:00Z" w16du:dateUtc="2025-05-23T09:43:00Z"/>
                <w:rFonts w:ascii="Arial" w:hAnsi="Arial" w:cs="Arial"/>
                <w:i/>
                <w:szCs w:val="18"/>
              </w:rPr>
            </w:pPr>
          </w:p>
        </w:tc>
      </w:tr>
    </w:tbl>
    <w:p w14:paraId="03A67A21" w14:textId="77777777" w:rsidR="00F55960" w:rsidRPr="00EC08A3" w:rsidRDefault="00F55960" w:rsidP="00F55960">
      <w:pPr>
        <w:pStyle w:val="Bodytekst"/>
        <w:rPr>
          <w:rFonts w:ascii="Arial" w:hAnsi="Arial" w:cs="Arial"/>
          <w:szCs w:val="18"/>
        </w:rPr>
      </w:pPr>
    </w:p>
    <w:p w14:paraId="5B9C5897" w14:textId="6EC09DF5" w:rsidR="00C45855" w:rsidRPr="00C45855" w:rsidRDefault="00C45855" w:rsidP="00FC5389">
      <w:pPr>
        <w:spacing w:after="240"/>
        <w:rPr>
          <w:rFonts w:cs="Arial"/>
          <w:b/>
          <w:bCs/>
          <w:color w:val="000000"/>
        </w:rPr>
      </w:pPr>
    </w:p>
    <w:tbl>
      <w:tblPr>
        <w:tblStyle w:val="Tabelraster"/>
        <w:tblW w:w="8642" w:type="dxa"/>
        <w:tblLook w:val="04A0" w:firstRow="1" w:lastRow="0" w:firstColumn="1" w:lastColumn="0" w:noHBand="0" w:noVBand="1"/>
      </w:tblPr>
      <w:tblGrid>
        <w:gridCol w:w="669"/>
        <w:gridCol w:w="3154"/>
        <w:gridCol w:w="4819"/>
      </w:tblGrid>
      <w:tr w:rsidR="009A109F" w:rsidRPr="00EC08A3" w14:paraId="51A2CA6B" w14:textId="77777777" w:rsidTr="009A109F">
        <w:trPr>
          <w:cnfStyle w:val="100000000000" w:firstRow="1" w:lastRow="0" w:firstColumn="0" w:lastColumn="0" w:oddVBand="0" w:evenVBand="0" w:oddHBand="0" w:evenHBand="0" w:firstRowFirstColumn="0" w:firstRowLastColumn="0" w:lastRowFirstColumn="0" w:lastRowLastColumn="0"/>
          <w:trHeight w:val="297"/>
        </w:trPr>
        <w:tc>
          <w:tcPr>
            <w:tcW w:w="3823" w:type="dxa"/>
            <w:gridSpan w:val="2"/>
          </w:tcPr>
          <w:p w14:paraId="17FF7C70" w14:textId="77777777" w:rsidR="009A109F" w:rsidRPr="00EC08A3" w:rsidRDefault="009A109F" w:rsidP="00023ACD">
            <w:pPr>
              <w:pStyle w:val="Bodytekst"/>
              <w:rPr>
                <w:rFonts w:ascii="Arial" w:hAnsi="Arial" w:cs="Arial"/>
                <w:b/>
                <w:szCs w:val="18"/>
              </w:rPr>
            </w:pPr>
            <w:r>
              <w:rPr>
                <w:rFonts w:ascii="Arial" w:hAnsi="Arial" w:cs="Arial"/>
                <w:b/>
                <w:szCs w:val="18"/>
              </w:rPr>
              <w:t xml:space="preserve">Organisatie </w:t>
            </w:r>
            <w:r w:rsidR="00685016">
              <w:rPr>
                <w:rFonts w:ascii="Arial" w:hAnsi="Arial" w:cs="Arial"/>
                <w:b/>
                <w:szCs w:val="18"/>
              </w:rPr>
              <w:t>- opdracht</w:t>
            </w:r>
          </w:p>
        </w:tc>
        <w:tc>
          <w:tcPr>
            <w:tcW w:w="4819" w:type="dxa"/>
          </w:tcPr>
          <w:p w14:paraId="3F559786" w14:textId="77777777" w:rsidR="009A109F" w:rsidRDefault="009A109F" w:rsidP="00023ACD">
            <w:pPr>
              <w:pStyle w:val="Bodytekst"/>
              <w:rPr>
                <w:rFonts w:ascii="Arial" w:hAnsi="Arial" w:cs="Arial"/>
                <w:b/>
                <w:szCs w:val="18"/>
              </w:rPr>
            </w:pPr>
          </w:p>
        </w:tc>
      </w:tr>
      <w:tr w:rsidR="00253EB7" w:rsidRPr="00A21D97" w14:paraId="7FFC4F93"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6D3C436F" w14:textId="77777777" w:rsidR="00253EB7" w:rsidRPr="00A21D97" w:rsidRDefault="00253EB7" w:rsidP="00953054">
            <w:pPr>
              <w:pStyle w:val="Bodytekst"/>
              <w:numPr>
                <w:ilvl w:val="0"/>
                <w:numId w:val="9"/>
              </w:numPr>
              <w:jc w:val="right"/>
              <w:rPr>
                <w:rFonts w:ascii="Arial" w:hAnsi="Arial" w:cs="Arial"/>
                <w:szCs w:val="18"/>
              </w:rPr>
            </w:pPr>
          </w:p>
        </w:tc>
        <w:tc>
          <w:tcPr>
            <w:tcW w:w="3154" w:type="dxa"/>
          </w:tcPr>
          <w:p w14:paraId="3BF3EDFD" w14:textId="2643C881" w:rsidR="00253EB7" w:rsidRPr="00EC08A3" w:rsidRDefault="00253EB7" w:rsidP="00252623">
            <w:pPr>
              <w:pStyle w:val="Bodytekst"/>
              <w:rPr>
                <w:rFonts w:ascii="Arial" w:hAnsi="Arial" w:cs="Arial"/>
                <w:szCs w:val="18"/>
              </w:rPr>
            </w:pPr>
            <w:r w:rsidRPr="00253EB7">
              <w:rPr>
                <w:rFonts w:ascii="Arial" w:hAnsi="Arial" w:cs="Arial"/>
                <w:szCs w:val="18"/>
              </w:rPr>
              <w:t>O</w:t>
            </w:r>
            <w:r>
              <w:rPr>
                <w:rFonts w:ascii="Arial" w:hAnsi="Arial" w:cs="Arial"/>
                <w:szCs w:val="18"/>
              </w:rPr>
              <w:t xml:space="preserve">nze uitgangspunten </w:t>
            </w:r>
            <w:r w:rsidRPr="00253EB7">
              <w:rPr>
                <w:rFonts w:ascii="Arial" w:hAnsi="Arial" w:cs="Arial"/>
                <w:szCs w:val="18"/>
              </w:rPr>
              <w:t xml:space="preserve">op het gebied van </w:t>
            </w:r>
            <w:r>
              <w:rPr>
                <w:rFonts w:ascii="Arial" w:hAnsi="Arial" w:cs="Arial"/>
                <w:szCs w:val="18"/>
              </w:rPr>
              <w:t>dit deze opdracht zijn verwoord in paragraaf 1.</w:t>
            </w:r>
            <w:r w:rsidR="00701B96">
              <w:rPr>
                <w:rFonts w:ascii="Arial" w:hAnsi="Arial" w:cs="Arial"/>
                <w:szCs w:val="18"/>
              </w:rPr>
              <w:t xml:space="preserve">4 en het programma van eisen. Kan uw organisatie de dienstverlening leveren zoals deze </w:t>
            </w:r>
            <w:r w:rsidR="00701B96">
              <w:rPr>
                <w:rFonts w:ascii="Arial" w:hAnsi="Arial" w:cs="Arial"/>
                <w:szCs w:val="18"/>
              </w:rPr>
              <w:lastRenderedPageBreak/>
              <w:t>omschreven is en daarbij voldoen aan het programma van eisen?</w:t>
            </w:r>
          </w:p>
        </w:tc>
        <w:tc>
          <w:tcPr>
            <w:tcW w:w="4819" w:type="dxa"/>
          </w:tcPr>
          <w:p w14:paraId="17FDD5B5" w14:textId="77777777" w:rsidR="00253EB7" w:rsidRPr="00EC08A3" w:rsidRDefault="00253EB7" w:rsidP="00252623">
            <w:pPr>
              <w:pStyle w:val="Bodytekst"/>
              <w:rPr>
                <w:rFonts w:ascii="Arial" w:hAnsi="Arial" w:cs="Arial"/>
                <w:szCs w:val="18"/>
              </w:rPr>
            </w:pPr>
          </w:p>
        </w:tc>
      </w:tr>
      <w:tr w:rsidR="00701B96" w:rsidRPr="00A21D97" w14:paraId="17AC8E6D"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3BC419E" w14:textId="77777777" w:rsidR="00701B96" w:rsidRPr="00A21D97" w:rsidRDefault="00701B96" w:rsidP="00953054">
            <w:pPr>
              <w:pStyle w:val="Bodytekst"/>
              <w:numPr>
                <w:ilvl w:val="0"/>
                <w:numId w:val="9"/>
              </w:numPr>
              <w:jc w:val="right"/>
              <w:rPr>
                <w:rFonts w:ascii="Arial" w:hAnsi="Arial" w:cs="Arial"/>
                <w:szCs w:val="18"/>
              </w:rPr>
            </w:pPr>
          </w:p>
        </w:tc>
        <w:tc>
          <w:tcPr>
            <w:tcW w:w="3154" w:type="dxa"/>
          </w:tcPr>
          <w:p w14:paraId="282E23CA" w14:textId="52A523C0" w:rsidR="00701B96" w:rsidRPr="00253EB7" w:rsidRDefault="00701B96" w:rsidP="00252623">
            <w:pPr>
              <w:pStyle w:val="Bodytekst"/>
              <w:rPr>
                <w:rFonts w:ascii="Arial" w:hAnsi="Arial" w:cs="Arial"/>
                <w:szCs w:val="18"/>
              </w:rPr>
            </w:pPr>
            <w:r w:rsidRPr="00253EB7">
              <w:rPr>
                <w:rFonts w:ascii="Arial" w:hAnsi="Arial" w:cs="Arial"/>
                <w:szCs w:val="18"/>
              </w:rPr>
              <w:t>O</w:t>
            </w:r>
            <w:r>
              <w:rPr>
                <w:rFonts w:ascii="Arial" w:hAnsi="Arial" w:cs="Arial"/>
                <w:szCs w:val="18"/>
              </w:rPr>
              <w:t xml:space="preserve">nze uitgangspunten </w:t>
            </w:r>
            <w:r w:rsidRPr="00253EB7">
              <w:rPr>
                <w:rFonts w:ascii="Arial" w:hAnsi="Arial" w:cs="Arial"/>
                <w:szCs w:val="18"/>
              </w:rPr>
              <w:t xml:space="preserve">op het gebied van </w:t>
            </w:r>
            <w:r>
              <w:rPr>
                <w:rFonts w:ascii="Arial" w:hAnsi="Arial" w:cs="Arial"/>
                <w:szCs w:val="18"/>
              </w:rPr>
              <w:t xml:space="preserve">dit deze opdracht zijn verwoord in paragraaf 1.4 en het programma van eisen. </w:t>
            </w:r>
            <w:r w:rsidRPr="00253EB7">
              <w:rPr>
                <w:rFonts w:ascii="Arial" w:hAnsi="Arial" w:cs="Arial"/>
                <w:szCs w:val="18"/>
              </w:rPr>
              <w:t>Op welke manier kunnen we volgens u dit doel het beste nastreven</w:t>
            </w:r>
            <w:r>
              <w:rPr>
                <w:rFonts w:ascii="Arial" w:hAnsi="Arial" w:cs="Arial"/>
                <w:szCs w:val="18"/>
              </w:rPr>
              <w:t>.</w:t>
            </w:r>
          </w:p>
        </w:tc>
        <w:tc>
          <w:tcPr>
            <w:tcW w:w="4819" w:type="dxa"/>
          </w:tcPr>
          <w:p w14:paraId="0D1FCA9D" w14:textId="77777777" w:rsidR="00701B96" w:rsidRPr="00EC08A3" w:rsidRDefault="00701B96" w:rsidP="00252623">
            <w:pPr>
              <w:pStyle w:val="Bodytekst"/>
              <w:rPr>
                <w:rFonts w:ascii="Arial" w:hAnsi="Arial" w:cs="Arial"/>
                <w:szCs w:val="18"/>
              </w:rPr>
            </w:pPr>
          </w:p>
        </w:tc>
      </w:tr>
      <w:tr w:rsidR="009A109F" w:rsidRPr="00A21D97" w14:paraId="24B82B71"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0D85BDE8"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5ED3185D" w14:textId="4528EF04" w:rsidR="009A109F" w:rsidRPr="00A21D97" w:rsidRDefault="00701B96" w:rsidP="00252623">
            <w:pPr>
              <w:pStyle w:val="Bodytekst"/>
              <w:rPr>
                <w:rFonts w:ascii="Arial" w:hAnsi="Arial" w:cs="Arial"/>
                <w:szCs w:val="18"/>
              </w:rPr>
            </w:pPr>
            <w:r>
              <w:rPr>
                <w:rFonts w:ascii="Arial" w:hAnsi="Arial" w:cs="Arial"/>
                <w:szCs w:val="18"/>
              </w:rPr>
              <w:t>Zijn er specifieke onderdelen van de dienstverlening die</w:t>
            </w:r>
            <w:r w:rsidR="009A109F" w:rsidRPr="00EC08A3">
              <w:rPr>
                <w:rFonts w:ascii="Arial" w:hAnsi="Arial" w:cs="Arial"/>
                <w:szCs w:val="18"/>
              </w:rPr>
              <w:t xml:space="preserve"> u </w:t>
            </w:r>
            <w:r w:rsidR="00BE48E2">
              <w:rPr>
                <w:rFonts w:ascii="Arial" w:hAnsi="Arial" w:cs="Arial"/>
                <w:szCs w:val="18"/>
              </w:rPr>
              <w:t xml:space="preserve">kunt </w:t>
            </w:r>
            <w:r w:rsidR="009A109F" w:rsidRPr="00EC08A3">
              <w:rPr>
                <w:rFonts w:ascii="Arial" w:hAnsi="Arial" w:cs="Arial"/>
                <w:szCs w:val="18"/>
              </w:rPr>
              <w:t>leveren in het kader van</w:t>
            </w:r>
            <w:r w:rsidR="009A109F">
              <w:rPr>
                <w:rFonts w:ascii="Arial" w:hAnsi="Arial" w:cs="Arial"/>
                <w:szCs w:val="18"/>
              </w:rPr>
              <w:t xml:space="preserve"> onze opdracht/behoefte</w:t>
            </w:r>
            <w:r w:rsidR="009A109F" w:rsidRPr="00EC08A3">
              <w:rPr>
                <w:rFonts w:ascii="Arial" w:hAnsi="Arial" w:cs="Arial"/>
                <w:szCs w:val="18"/>
              </w:rPr>
              <w:t>?</w:t>
            </w:r>
          </w:p>
        </w:tc>
        <w:tc>
          <w:tcPr>
            <w:tcW w:w="4819" w:type="dxa"/>
          </w:tcPr>
          <w:p w14:paraId="635A92A2" w14:textId="77777777" w:rsidR="009A109F" w:rsidRPr="00EC08A3" w:rsidRDefault="009A109F" w:rsidP="00252623">
            <w:pPr>
              <w:pStyle w:val="Bodytekst"/>
              <w:rPr>
                <w:rFonts w:ascii="Arial" w:hAnsi="Arial" w:cs="Arial"/>
                <w:szCs w:val="18"/>
              </w:rPr>
            </w:pPr>
          </w:p>
        </w:tc>
      </w:tr>
      <w:tr w:rsidR="009A109F" w:rsidRPr="00A21D97" w14:paraId="3CC4C9E4"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86758AE"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3FC1E1C1" w14:textId="77777777" w:rsidR="009A109F" w:rsidRPr="00A21D97" w:rsidRDefault="009A109F" w:rsidP="00252623">
            <w:pPr>
              <w:pStyle w:val="Bodytekst"/>
              <w:rPr>
                <w:rFonts w:ascii="Arial" w:hAnsi="Arial" w:cs="Arial"/>
                <w:szCs w:val="18"/>
              </w:rPr>
            </w:pPr>
            <w:r w:rsidRPr="00E10E2D">
              <w:rPr>
                <w:rFonts w:ascii="Arial" w:hAnsi="Arial" w:cs="Arial"/>
                <w:szCs w:val="18"/>
              </w:rPr>
              <w:t>Wat onderscheidt het product dat uw organisatie levert ten opzichte van het product van uw concurrenten?</w:t>
            </w:r>
          </w:p>
        </w:tc>
        <w:tc>
          <w:tcPr>
            <w:tcW w:w="4819" w:type="dxa"/>
          </w:tcPr>
          <w:p w14:paraId="0BFE7B17" w14:textId="77777777" w:rsidR="009A109F" w:rsidRPr="00E10E2D" w:rsidRDefault="009A109F" w:rsidP="00252623">
            <w:pPr>
              <w:pStyle w:val="Bodytekst"/>
              <w:rPr>
                <w:rFonts w:ascii="Arial" w:hAnsi="Arial" w:cs="Arial"/>
                <w:szCs w:val="18"/>
              </w:rPr>
            </w:pPr>
          </w:p>
        </w:tc>
      </w:tr>
      <w:tr w:rsidR="009A109F" w:rsidRPr="00A21D97" w14:paraId="240CEFDF" w14:textId="77777777" w:rsidTr="009A109F">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648213EE"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6D438513" w14:textId="0E53E9A3" w:rsidR="009A109F" w:rsidRPr="00A21D97" w:rsidRDefault="009A109F" w:rsidP="00252623">
            <w:pPr>
              <w:pStyle w:val="Bodytekst"/>
              <w:rPr>
                <w:rFonts w:ascii="Arial" w:hAnsi="Arial" w:cs="Arial"/>
                <w:szCs w:val="18"/>
              </w:rPr>
            </w:pPr>
            <w:r w:rsidRPr="007F52D5">
              <w:rPr>
                <w:rFonts w:ascii="Arial" w:hAnsi="Arial" w:cs="Arial"/>
                <w:szCs w:val="18"/>
              </w:rPr>
              <w:t>Wat verstaat u onder kwaliteit gerelateerd aan deze dienstverlening en hoe garandeert u die kwaliteit gedurende de looptijd van de overeenkomst?</w:t>
            </w:r>
          </w:p>
        </w:tc>
        <w:tc>
          <w:tcPr>
            <w:tcW w:w="4819" w:type="dxa"/>
          </w:tcPr>
          <w:p w14:paraId="52550E28" w14:textId="77777777" w:rsidR="009A109F" w:rsidRPr="007F52D5" w:rsidRDefault="009A109F" w:rsidP="00252623">
            <w:pPr>
              <w:pStyle w:val="Bodytekst"/>
              <w:rPr>
                <w:rFonts w:ascii="Arial" w:hAnsi="Arial" w:cs="Arial"/>
                <w:szCs w:val="18"/>
              </w:rPr>
            </w:pPr>
          </w:p>
        </w:tc>
      </w:tr>
    </w:tbl>
    <w:p w14:paraId="1F5B0199" w14:textId="77777777" w:rsidR="008808BF" w:rsidRPr="00A21D97" w:rsidRDefault="008808BF" w:rsidP="00252623"/>
    <w:tbl>
      <w:tblPr>
        <w:tblStyle w:val="Tabelraster"/>
        <w:tblW w:w="8642" w:type="dxa"/>
        <w:tblLook w:val="04A0" w:firstRow="1" w:lastRow="0" w:firstColumn="1" w:lastColumn="0" w:noHBand="0" w:noVBand="1"/>
      </w:tblPr>
      <w:tblGrid>
        <w:gridCol w:w="669"/>
        <w:gridCol w:w="3154"/>
        <w:gridCol w:w="4819"/>
      </w:tblGrid>
      <w:tr w:rsidR="00436B04" w:rsidRPr="00A21D97" w14:paraId="2ABBF6A4" w14:textId="77777777" w:rsidTr="00436B04">
        <w:trPr>
          <w:cnfStyle w:val="100000000000" w:firstRow="1" w:lastRow="0" w:firstColumn="0" w:lastColumn="0" w:oddVBand="0" w:evenVBand="0" w:oddHBand="0" w:evenHBand="0" w:firstRowFirstColumn="0" w:firstRowLastColumn="0" w:lastRowFirstColumn="0" w:lastRowLastColumn="0"/>
          <w:trHeight w:val="322"/>
        </w:trPr>
        <w:tc>
          <w:tcPr>
            <w:tcW w:w="3823" w:type="dxa"/>
            <w:gridSpan w:val="2"/>
          </w:tcPr>
          <w:p w14:paraId="01591E48" w14:textId="76F47D31" w:rsidR="00436B04" w:rsidRPr="00A21D97" w:rsidRDefault="00436B04" w:rsidP="00252623">
            <w:pPr>
              <w:pStyle w:val="Bodytekst"/>
              <w:rPr>
                <w:rFonts w:ascii="Arial" w:hAnsi="Arial" w:cs="Arial"/>
                <w:b/>
                <w:bCs/>
                <w:szCs w:val="18"/>
              </w:rPr>
            </w:pPr>
            <w:r w:rsidRPr="00A21D97">
              <w:rPr>
                <w:rFonts w:ascii="Arial" w:hAnsi="Arial" w:cs="Arial"/>
                <w:b/>
                <w:bCs/>
                <w:szCs w:val="18"/>
              </w:rPr>
              <w:t xml:space="preserve">Concept programma van eisen (bijlage </w:t>
            </w:r>
            <w:r w:rsidR="00953054">
              <w:rPr>
                <w:rFonts w:ascii="Arial" w:hAnsi="Arial" w:cs="Arial"/>
                <w:b/>
                <w:bCs/>
                <w:szCs w:val="18"/>
              </w:rPr>
              <w:t>1</w:t>
            </w:r>
            <w:r w:rsidRPr="00A21D97">
              <w:rPr>
                <w:rFonts w:ascii="Arial" w:hAnsi="Arial" w:cs="Arial"/>
                <w:b/>
                <w:bCs/>
                <w:szCs w:val="18"/>
              </w:rPr>
              <w:t>)</w:t>
            </w:r>
            <w:r w:rsidR="00953054">
              <w:rPr>
                <w:rFonts w:ascii="Arial" w:hAnsi="Arial" w:cs="Arial"/>
                <w:b/>
                <w:bCs/>
                <w:szCs w:val="18"/>
              </w:rPr>
              <w:t xml:space="preserve"> en geschiktheidseisen (bijlage 2)</w:t>
            </w:r>
          </w:p>
        </w:tc>
        <w:tc>
          <w:tcPr>
            <w:tcW w:w="4819" w:type="dxa"/>
          </w:tcPr>
          <w:p w14:paraId="52EB5F83" w14:textId="77777777" w:rsidR="00436B04" w:rsidRPr="00A21D97" w:rsidRDefault="00436B04" w:rsidP="00252623">
            <w:pPr>
              <w:pStyle w:val="Bodytekst"/>
              <w:rPr>
                <w:rFonts w:ascii="Arial" w:hAnsi="Arial" w:cs="Arial"/>
                <w:b/>
                <w:bCs/>
                <w:szCs w:val="18"/>
              </w:rPr>
            </w:pPr>
          </w:p>
        </w:tc>
      </w:tr>
      <w:tr w:rsidR="00436B04" w:rsidRPr="00A21D97" w14:paraId="29D195DE" w14:textId="77777777" w:rsidTr="00436B04">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6598D206" w14:textId="199B684B" w:rsidR="00436B04" w:rsidRPr="00A21D97" w:rsidRDefault="00436B04" w:rsidP="00953054">
            <w:pPr>
              <w:pStyle w:val="Bodytekst"/>
              <w:numPr>
                <w:ilvl w:val="0"/>
                <w:numId w:val="9"/>
              </w:numPr>
              <w:rPr>
                <w:rFonts w:ascii="Arial" w:hAnsi="Arial" w:cs="Arial"/>
                <w:szCs w:val="18"/>
              </w:rPr>
            </w:pPr>
          </w:p>
        </w:tc>
        <w:tc>
          <w:tcPr>
            <w:tcW w:w="3154" w:type="dxa"/>
          </w:tcPr>
          <w:p w14:paraId="32BE2D9C" w14:textId="77777777" w:rsidR="00436B04" w:rsidRPr="00A21D97" w:rsidRDefault="00436B04" w:rsidP="00252623">
            <w:pPr>
              <w:pStyle w:val="Bodytekst"/>
              <w:rPr>
                <w:rFonts w:ascii="Arial" w:hAnsi="Arial" w:cs="Arial"/>
                <w:szCs w:val="18"/>
              </w:rPr>
            </w:pPr>
            <w:r w:rsidRPr="00A21D97">
              <w:rPr>
                <w:rFonts w:ascii="Arial" w:hAnsi="Arial" w:cs="Arial"/>
                <w:szCs w:val="18"/>
              </w:rPr>
              <w:t>Zijn er eisen opgenomen die naar uw inzicht overbodig zijn omdat bijvoorbeeld de gevraagde functies ook op een andere manier haalbaar zijn? Zo ja, welke en hoe zijn deze haalbaar?</w:t>
            </w:r>
          </w:p>
        </w:tc>
        <w:tc>
          <w:tcPr>
            <w:tcW w:w="4819" w:type="dxa"/>
          </w:tcPr>
          <w:p w14:paraId="44E8960F" w14:textId="77777777" w:rsidR="00436B04" w:rsidRPr="00A21D97" w:rsidRDefault="00436B04" w:rsidP="00252623">
            <w:pPr>
              <w:pStyle w:val="Bodytekst"/>
              <w:rPr>
                <w:rFonts w:ascii="Arial" w:hAnsi="Arial" w:cs="Arial"/>
                <w:szCs w:val="18"/>
              </w:rPr>
            </w:pPr>
          </w:p>
        </w:tc>
      </w:tr>
      <w:tr w:rsidR="00436B04" w:rsidRPr="00A21D97" w14:paraId="08934EEB" w14:textId="77777777" w:rsidTr="00436B04">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686F2602" w14:textId="77777777" w:rsidR="00436B04" w:rsidRPr="00A21D97" w:rsidRDefault="00436B04" w:rsidP="00953054">
            <w:pPr>
              <w:pStyle w:val="Bodytekst"/>
              <w:numPr>
                <w:ilvl w:val="0"/>
                <w:numId w:val="9"/>
              </w:numPr>
              <w:rPr>
                <w:rFonts w:ascii="Arial" w:hAnsi="Arial" w:cs="Arial"/>
                <w:szCs w:val="18"/>
              </w:rPr>
            </w:pPr>
          </w:p>
        </w:tc>
        <w:tc>
          <w:tcPr>
            <w:tcW w:w="3154" w:type="dxa"/>
          </w:tcPr>
          <w:p w14:paraId="0B121C0E" w14:textId="77777777" w:rsidR="00436B04" w:rsidRPr="00A21D97" w:rsidRDefault="00436B04" w:rsidP="00252623">
            <w:pPr>
              <w:pStyle w:val="Bodytekst"/>
              <w:rPr>
                <w:rFonts w:ascii="Arial" w:hAnsi="Arial" w:cs="Arial"/>
                <w:szCs w:val="18"/>
              </w:rPr>
            </w:pPr>
            <w:r w:rsidRPr="00A21D97">
              <w:rPr>
                <w:rFonts w:ascii="Arial" w:hAnsi="Arial" w:cs="Arial"/>
                <w:szCs w:val="18"/>
              </w:rPr>
              <w:t>Kunt u op basis van het concept programma van eisen aangeven of:</w:t>
            </w:r>
          </w:p>
          <w:p w14:paraId="50CB0C31"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onnodig beperkend zijn?</w:t>
            </w:r>
          </w:p>
          <w:p w14:paraId="189F9C1B"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onnodig kostenverhogend zijn?</w:t>
            </w:r>
          </w:p>
          <w:p w14:paraId="3E34654A"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onduidelijk zijn?</w:t>
            </w:r>
          </w:p>
          <w:p w14:paraId="7B1EAB89"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om een andere reden niet wenselijk zijn?</w:t>
            </w:r>
          </w:p>
          <w:p w14:paraId="62A796EF"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discriminerend zijn?</w:t>
            </w:r>
          </w:p>
          <w:p w14:paraId="52564BE1" w14:textId="77777777" w:rsidR="00436B04" w:rsidRPr="0068661C" w:rsidRDefault="00436B04" w:rsidP="00FA1056">
            <w:pPr>
              <w:numPr>
                <w:ilvl w:val="0"/>
                <w:numId w:val="10"/>
              </w:numPr>
              <w:suppressAutoHyphens/>
              <w:spacing w:line="300" w:lineRule="atLeast"/>
              <w:ind w:left="244" w:hanging="244"/>
              <w:contextualSpacing/>
              <w:rPr>
                <w:rFonts w:eastAsia="MS Mincho" w:cs="Arial"/>
                <w:color w:val="000000"/>
                <w:sz w:val="20"/>
                <w:lang w:eastAsia="en-US"/>
              </w:rPr>
            </w:pPr>
            <w:r w:rsidRPr="00C142C9">
              <w:rPr>
                <w:rFonts w:eastAsiaTheme="minorHAnsi" w:cs="Arial"/>
                <w:szCs w:val="18"/>
                <w:lang w:eastAsia="en-US"/>
              </w:rPr>
              <w:t>Er eisen zijn die gemist worden</w:t>
            </w:r>
            <w:r w:rsidRPr="00A21D97">
              <w:rPr>
                <w:rFonts w:eastAsia="MS Mincho" w:cs="Arial"/>
                <w:bCs/>
                <w:color w:val="000000"/>
                <w:sz w:val="20"/>
                <w:lang w:eastAsia="en-US"/>
              </w:rPr>
              <w:t>?</w:t>
            </w:r>
          </w:p>
          <w:p w14:paraId="53A9D6A5" w14:textId="77777777" w:rsidR="00436B04" w:rsidRPr="00A21D97" w:rsidRDefault="00436B04" w:rsidP="00252623">
            <w:pPr>
              <w:suppressAutoHyphens/>
              <w:spacing w:line="300" w:lineRule="atLeast"/>
              <w:ind w:left="720"/>
              <w:contextualSpacing/>
              <w:rPr>
                <w:rFonts w:eastAsia="MS Mincho" w:cs="Arial"/>
                <w:color w:val="000000"/>
                <w:sz w:val="20"/>
                <w:lang w:eastAsia="en-US"/>
              </w:rPr>
            </w:pPr>
          </w:p>
          <w:p w14:paraId="359C64F7" w14:textId="77777777" w:rsidR="00436B04" w:rsidRPr="00A21D97" w:rsidRDefault="00436B04" w:rsidP="00252623">
            <w:pPr>
              <w:pStyle w:val="Bodytekst"/>
              <w:rPr>
                <w:rFonts w:ascii="Arial" w:hAnsi="Arial" w:cs="Arial"/>
                <w:szCs w:val="18"/>
              </w:rPr>
            </w:pPr>
            <w:r w:rsidRPr="00C142C9">
              <w:rPr>
                <w:rFonts w:ascii="Arial" w:hAnsi="Arial" w:cs="Arial"/>
                <w:szCs w:val="18"/>
              </w:rPr>
              <w:t>Indien ja, graag aangeven welke?</w:t>
            </w:r>
          </w:p>
        </w:tc>
        <w:tc>
          <w:tcPr>
            <w:tcW w:w="4819" w:type="dxa"/>
          </w:tcPr>
          <w:p w14:paraId="4BDA1638" w14:textId="77777777" w:rsidR="00436B04" w:rsidRPr="00A21D97" w:rsidRDefault="00436B04" w:rsidP="00252623">
            <w:pPr>
              <w:pStyle w:val="Bodytekst"/>
              <w:rPr>
                <w:rFonts w:ascii="Arial" w:hAnsi="Arial" w:cs="Arial"/>
                <w:szCs w:val="18"/>
              </w:rPr>
            </w:pPr>
          </w:p>
        </w:tc>
      </w:tr>
    </w:tbl>
    <w:p w14:paraId="1647486B" w14:textId="77777777" w:rsidR="00D0161C" w:rsidRDefault="00D0161C" w:rsidP="00252623"/>
    <w:p w14:paraId="4541F309" w14:textId="77777777" w:rsidR="0072032A" w:rsidRDefault="0072032A" w:rsidP="00252623"/>
    <w:p w14:paraId="0E158367" w14:textId="77777777" w:rsidR="00B51C18" w:rsidRDefault="00B51C18" w:rsidP="00252623"/>
    <w:p w14:paraId="5FE7C910" w14:textId="77777777" w:rsidR="00374D63" w:rsidRDefault="00374D63" w:rsidP="00374D63">
      <w:pPr>
        <w:rPr>
          <w:rFonts w:cs="Arial"/>
          <w:color w:val="000000"/>
        </w:rPr>
      </w:pPr>
    </w:p>
    <w:p w14:paraId="2F8823BF" w14:textId="77777777" w:rsidR="0072032A" w:rsidRDefault="0072032A"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5C43A46D"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14D02DAF" w14:textId="77777777" w:rsidR="00086230" w:rsidRPr="00AB2FB2" w:rsidRDefault="00086230" w:rsidP="00023ACD">
            <w:pPr>
              <w:pStyle w:val="Bodytekst"/>
              <w:rPr>
                <w:rFonts w:ascii="Arial" w:hAnsi="Arial" w:cs="Arial"/>
                <w:b/>
                <w:bCs/>
                <w:szCs w:val="18"/>
              </w:rPr>
            </w:pPr>
            <w:r>
              <w:rPr>
                <w:rFonts w:ascii="Arial" w:hAnsi="Arial" w:cs="Arial"/>
                <w:b/>
                <w:bCs/>
                <w:szCs w:val="18"/>
              </w:rPr>
              <w:t>Dienstverlening</w:t>
            </w:r>
          </w:p>
        </w:tc>
        <w:tc>
          <w:tcPr>
            <w:tcW w:w="4819" w:type="dxa"/>
          </w:tcPr>
          <w:p w14:paraId="11754E25" w14:textId="77777777" w:rsidR="00086230" w:rsidRDefault="00086230" w:rsidP="00023ACD">
            <w:pPr>
              <w:pStyle w:val="Bodytekst"/>
              <w:rPr>
                <w:rFonts w:ascii="Arial" w:hAnsi="Arial" w:cs="Arial"/>
                <w:b/>
                <w:bCs/>
                <w:szCs w:val="18"/>
              </w:rPr>
            </w:pPr>
          </w:p>
        </w:tc>
      </w:tr>
      <w:tr w:rsidR="00086230" w:rsidRPr="00EC08A3" w14:paraId="1B5994F0"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2A07D246"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091A97C2" w14:textId="32264224" w:rsidR="00086230" w:rsidRPr="00B51C18" w:rsidRDefault="00086230" w:rsidP="00252623">
            <w:pPr>
              <w:pStyle w:val="Bodytekst"/>
              <w:rPr>
                <w:rFonts w:ascii="Arial" w:hAnsi="Arial" w:cs="Arial"/>
                <w:szCs w:val="18"/>
              </w:rPr>
            </w:pPr>
            <w:r w:rsidRPr="00B51C18">
              <w:rPr>
                <w:rFonts w:ascii="Arial" w:hAnsi="Arial" w:cs="Arial"/>
                <w:szCs w:val="18"/>
              </w:rPr>
              <w:t xml:space="preserve">Welke suggesties heeft u waarmee het NIPV haar voordeel zou kunnen doen t.b.v. </w:t>
            </w:r>
            <w:r w:rsidR="00953054">
              <w:rPr>
                <w:rFonts w:ascii="Arial" w:hAnsi="Arial" w:cs="Arial"/>
                <w:szCs w:val="18"/>
              </w:rPr>
              <w:t>een eventuele</w:t>
            </w:r>
            <w:r w:rsidRPr="00B51C18">
              <w:rPr>
                <w:rFonts w:ascii="Arial" w:hAnsi="Arial" w:cs="Arial"/>
                <w:szCs w:val="18"/>
              </w:rPr>
              <w:t xml:space="preserve"> aanbesteding?</w:t>
            </w:r>
          </w:p>
        </w:tc>
        <w:tc>
          <w:tcPr>
            <w:tcW w:w="4819" w:type="dxa"/>
          </w:tcPr>
          <w:p w14:paraId="5C3C9629" w14:textId="77777777" w:rsidR="00086230" w:rsidRPr="00252623" w:rsidRDefault="00086230" w:rsidP="00252623">
            <w:pPr>
              <w:pStyle w:val="Bodytekst"/>
              <w:rPr>
                <w:rFonts w:ascii="Arial" w:hAnsi="Arial" w:cs="Arial"/>
                <w:szCs w:val="18"/>
              </w:rPr>
            </w:pPr>
          </w:p>
        </w:tc>
      </w:tr>
      <w:tr w:rsidR="00086230" w:rsidRPr="00EC08A3" w14:paraId="6802845E" w14:textId="77777777" w:rsidTr="00086230">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56B38032"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3F49E32B" w14:textId="119C2E20" w:rsidR="00086230" w:rsidRPr="00B51C18" w:rsidRDefault="00086230" w:rsidP="00023ACD">
            <w:pPr>
              <w:pStyle w:val="Bodytekst"/>
              <w:rPr>
                <w:rFonts w:ascii="Arial" w:hAnsi="Arial" w:cs="Arial"/>
                <w:szCs w:val="18"/>
              </w:rPr>
            </w:pPr>
            <w:r w:rsidRPr="00B51C18">
              <w:rPr>
                <w:rFonts w:ascii="Arial" w:hAnsi="Arial" w:cs="Arial"/>
                <w:szCs w:val="18"/>
              </w:rPr>
              <w:t>Welke kansen ziet u op het gebied van deze dienst in de komende vijf jaar waar het NIPV van kan profiteren?</w:t>
            </w:r>
          </w:p>
        </w:tc>
        <w:tc>
          <w:tcPr>
            <w:tcW w:w="4819" w:type="dxa"/>
          </w:tcPr>
          <w:p w14:paraId="109CBCC5" w14:textId="77777777" w:rsidR="00086230" w:rsidRDefault="00086230" w:rsidP="00023ACD">
            <w:pPr>
              <w:pStyle w:val="Bodytekst"/>
              <w:rPr>
                <w:rFonts w:ascii="Arial" w:hAnsi="Arial" w:cs="Arial"/>
                <w:b/>
                <w:bCs/>
                <w:szCs w:val="18"/>
              </w:rPr>
            </w:pPr>
          </w:p>
        </w:tc>
      </w:tr>
      <w:tr w:rsidR="00086230" w:rsidRPr="00EC08A3" w14:paraId="0122C770"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39CE9D5"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75C3687E" w14:textId="7B43B65C" w:rsidR="00086230" w:rsidRPr="00B51C18" w:rsidRDefault="00086230" w:rsidP="00DF5DA3">
            <w:pPr>
              <w:pStyle w:val="Bodytekst"/>
              <w:rPr>
                <w:rFonts w:ascii="Arial" w:hAnsi="Arial" w:cs="Arial"/>
                <w:szCs w:val="18"/>
              </w:rPr>
            </w:pPr>
            <w:r w:rsidRPr="00B51C18">
              <w:rPr>
                <w:rFonts w:ascii="Arial" w:hAnsi="Arial" w:cs="Arial"/>
                <w:szCs w:val="18"/>
              </w:rPr>
              <w:t>Welke risico’s ziet u op het gebied van deze dienst in de komende vijf jaar voor het NIPV?</w:t>
            </w:r>
          </w:p>
        </w:tc>
        <w:tc>
          <w:tcPr>
            <w:tcW w:w="4819" w:type="dxa"/>
          </w:tcPr>
          <w:p w14:paraId="648C9AFD" w14:textId="77777777" w:rsidR="00086230" w:rsidRDefault="00086230" w:rsidP="00DF5DA3">
            <w:pPr>
              <w:pStyle w:val="Bodytekst"/>
              <w:rPr>
                <w:rFonts w:ascii="Arial" w:hAnsi="Arial" w:cs="Arial"/>
                <w:b/>
                <w:bCs/>
                <w:szCs w:val="18"/>
              </w:rPr>
            </w:pPr>
          </w:p>
        </w:tc>
      </w:tr>
      <w:tr w:rsidR="00075837" w:rsidRPr="00EC08A3" w14:paraId="2239F6E5" w14:textId="77777777" w:rsidTr="00086230">
        <w:trPr>
          <w:cnfStyle w:val="000000010000" w:firstRow="0" w:lastRow="0" w:firstColumn="0" w:lastColumn="0" w:oddVBand="0" w:evenVBand="0" w:oddHBand="0" w:evenHBand="1" w:firstRowFirstColumn="0" w:firstRowLastColumn="0" w:lastRowFirstColumn="0" w:lastRowLastColumn="0"/>
          <w:trHeight w:val="583"/>
          <w:ins w:id="25" w:author="Thomas Knol [NIPV]" w:date="2025-05-23T11:45:00Z" w16du:dateUtc="2025-05-23T09:45:00Z"/>
        </w:trPr>
        <w:tc>
          <w:tcPr>
            <w:tcW w:w="704" w:type="dxa"/>
          </w:tcPr>
          <w:p w14:paraId="5EFBBB99" w14:textId="77777777" w:rsidR="00075837" w:rsidRPr="00AB2FB2" w:rsidRDefault="00075837" w:rsidP="00953054">
            <w:pPr>
              <w:pStyle w:val="Bodytekst"/>
              <w:numPr>
                <w:ilvl w:val="0"/>
                <w:numId w:val="9"/>
              </w:numPr>
              <w:rPr>
                <w:ins w:id="26" w:author="Thomas Knol [NIPV]" w:date="2025-05-23T11:45:00Z" w16du:dateUtc="2025-05-23T09:45:00Z"/>
                <w:rFonts w:ascii="Arial" w:hAnsi="Arial" w:cs="Arial"/>
                <w:b/>
                <w:bCs/>
                <w:szCs w:val="18"/>
              </w:rPr>
            </w:pPr>
          </w:p>
        </w:tc>
        <w:tc>
          <w:tcPr>
            <w:tcW w:w="3119" w:type="dxa"/>
          </w:tcPr>
          <w:p w14:paraId="7A58C614" w14:textId="2A70EA04" w:rsidR="00075837" w:rsidRPr="00B51C18" w:rsidRDefault="00075837" w:rsidP="00DF5DA3">
            <w:pPr>
              <w:pStyle w:val="Bodytekst"/>
              <w:rPr>
                <w:ins w:id="27" w:author="Thomas Knol [NIPV]" w:date="2025-05-23T11:45:00Z" w16du:dateUtc="2025-05-23T09:45:00Z"/>
                <w:rFonts w:ascii="Arial" w:hAnsi="Arial" w:cs="Arial"/>
                <w:szCs w:val="18"/>
              </w:rPr>
            </w:pPr>
            <w:ins w:id="28" w:author="Thomas Knol [NIPV]" w:date="2025-05-23T11:45:00Z" w16du:dateUtc="2025-05-23T09:45:00Z">
              <w:r>
                <w:rPr>
                  <w:rFonts w:ascii="Arial" w:hAnsi="Arial" w:cs="Arial"/>
                  <w:szCs w:val="18"/>
                </w:rPr>
                <w:t xml:space="preserve">Welke </w:t>
              </w:r>
              <w:r w:rsidRPr="00075837">
                <w:rPr>
                  <w:rFonts w:ascii="Arial" w:hAnsi="Arial" w:cs="Arial"/>
                  <w:szCs w:val="18"/>
                </w:rPr>
                <w:t xml:space="preserve">trends, ontwikkelingen en technische mogelijkheden </w:t>
              </w:r>
              <w:r>
                <w:rPr>
                  <w:rFonts w:ascii="Arial" w:hAnsi="Arial" w:cs="Arial"/>
                  <w:szCs w:val="18"/>
                </w:rPr>
                <w:t xml:space="preserve">die relevant zijn voor de dienstverlening ziet u? </w:t>
              </w:r>
            </w:ins>
          </w:p>
        </w:tc>
        <w:tc>
          <w:tcPr>
            <w:tcW w:w="4819" w:type="dxa"/>
          </w:tcPr>
          <w:p w14:paraId="3AB3E3E1" w14:textId="77777777" w:rsidR="00075837" w:rsidRDefault="00075837" w:rsidP="00DF5DA3">
            <w:pPr>
              <w:pStyle w:val="Bodytekst"/>
              <w:rPr>
                <w:ins w:id="29" w:author="Thomas Knol [NIPV]" w:date="2025-05-23T11:45:00Z" w16du:dateUtc="2025-05-23T09:45:00Z"/>
                <w:rFonts w:ascii="Arial" w:hAnsi="Arial" w:cs="Arial"/>
                <w:b/>
                <w:bCs/>
                <w:szCs w:val="18"/>
              </w:rPr>
            </w:pPr>
          </w:p>
        </w:tc>
      </w:tr>
    </w:tbl>
    <w:p w14:paraId="2E49B9E7" w14:textId="77777777" w:rsidR="0072032A" w:rsidRDefault="0072032A"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3ACAB7A4"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5D6D9ED2" w14:textId="77777777" w:rsidR="00086230" w:rsidRPr="00AB2FB2" w:rsidRDefault="00086230" w:rsidP="008B4023">
            <w:pPr>
              <w:pStyle w:val="Bodytekst"/>
              <w:rPr>
                <w:rFonts w:ascii="Arial" w:hAnsi="Arial" w:cs="Arial"/>
                <w:b/>
                <w:bCs/>
                <w:szCs w:val="18"/>
              </w:rPr>
            </w:pPr>
            <w:r>
              <w:rPr>
                <w:rFonts w:ascii="Arial" w:hAnsi="Arial" w:cs="Arial"/>
                <w:b/>
                <w:bCs/>
                <w:szCs w:val="18"/>
              </w:rPr>
              <w:t>Marktsituatie</w:t>
            </w:r>
          </w:p>
        </w:tc>
        <w:tc>
          <w:tcPr>
            <w:tcW w:w="4819" w:type="dxa"/>
          </w:tcPr>
          <w:p w14:paraId="5172C3B4" w14:textId="77777777" w:rsidR="00086230" w:rsidRDefault="00086230" w:rsidP="008B4023">
            <w:pPr>
              <w:pStyle w:val="Bodytekst"/>
              <w:rPr>
                <w:rFonts w:ascii="Arial" w:hAnsi="Arial" w:cs="Arial"/>
                <w:b/>
                <w:bCs/>
                <w:szCs w:val="18"/>
              </w:rPr>
            </w:pPr>
          </w:p>
        </w:tc>
      </w:tr>
      <w:tr w:rsidR="00086230" w:rsidRPr="00EC08A3" w14:paraId="399D9CEB"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0DF3F3F6" w14:textId="77777777" w:rsidR="00086230" w:rsidRPr="00AB2FB2" w:rsidRDefault="00086230" w:rsidP="00075837">
            <w:pPr>
              <w:pStyle w:val="Bodytekst"/>
              <w:numPr>
                <w:ilvl w:val="0"/>
                <w:numId w:val="9"/>
              </w:numPr>
              <w:rPr>
                <w:rFonts w:ascii="Arial" w:hAnsi="Arial" w:cs="Arial"/>
                <w:b/>
                <w:bCs/>
                <w:szCs w:val="18"/>
              </w:rPr>
            </w:pPr>
          </w:p>
        </w:tc>
        <w:tc>
          <w:tcPr>
            <w:tcW w:w="3119" w:type="dxa"/>
          </w:tcPr>
          <w:p w14:paraId="62E2CEA0" w14:textId="7BAFF57D" w:rsidR="00086230" w:rsidRPr="00AB2FB2" w:rsidRDefault="00086230" w:rsidP="008B4023">
            <w:pPr>
              <w:pStyle w:val="Bodytekst"/>
              <w:rPr>
                <w:rFonts w:ascii="Arial" w:hAnsi="Arial" w:cs="Arial"/>
                <w:b/>
                <w:bCs/>
                <w:szCs w:val="18"/>
              </w:rPr>
            </w:pPr>
            <w:r>
              <w:rPr>
                <w:rFonts w:ascii="Arial" w:hAnsi="Arial" w:cs="Arial"/>
                <w:szCs w:val="18"/>
              </w:rPr>
              <w:t>Hoe zou u de huidige marktsituatie omschrijven? Ga in op het aantal aanbieders</w:t>
            </w:r>
            <w:r w:rsidR="00953054">
              <w:rPr>
                <w:rFonts w:ascii="Arial" w:hAnsi="Arial" w:cs="Arial"/>
                <w:szCs w:val="18"/>
              </w:rPr>
              <w:t xml:space="preserve"> die volgens u deze dienstverlening kunnen leveren</w:t>
            </w:r>
            <w:r>
              <w:rPr>
                <w:rFonts w:ascii="Arial" w:hAnsi="Arial" w:cs="Arial"/>
                <w:szCs w:val="18"/>
              </w:rPr>
              <w:t>, de verhouding tussen de aanbieders op het gebied van marktaandeel, het lokale, regionale, nationale of internationale karakter van de markt en de ontwikkelingen op de markt in brede zin.</w:t>
            </w:r>
          </w:p>
        </w:tc>
        <w:tc>
          <w:tcPr>
            <w:tcW w:w="4819" w:type="dxa"/>
          </w:tcPr>
          <w:p w14:paraId="321DBB0D" w14:textId="77777777" w:rsidR="00086230" w:rsidRDefault="00086230" w:rsidP="008B4023">
            <w:pPr>
              <w:pStyle w:val="Bodytekst"/>
              <w:rPr>
                <w:rFonts w:ascii="Arial" w:hAnsi="Arial" w:cs="Arial"/>
                <w:szCs w:val="18"/>
              </w:rPr>
            </w:pPr>
          </w:p>
        </w:tc>
      </w:tr>
    </w:tbl>
    <w:p w14:paraId="6E99A9E0" w14:textId="77777777" w:rsidR="0072032A" w:rsidRPr="006631B6" w:rsidRDefault="0072032A" w:rsidP="00D915DC">
      <w:pPr>
        <w:rPr>
          <w:rFonts w:cs="Arial"/>
          <w:color w:val="000000"/>
        </w:rPr>
      </w:pPr>
    </w:p>
    <w:sectPr w:rsidR="0072032A" w:rsidRPr="006631B6" w:rsidSect="00E448BA">
      <w:footerReference w:type="even" r:id="rId12"/>
      <w:footerReference w:type="default" r:id="rId13"/>
      <w:headerReference w:type="first" r:id="rId14"/>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AA5A4" w14:textId="77777777" w:rsidR="00974064" w:rsidRDefault="00974064">
      <w:r>
        <w:separator/>
      </w:r>
    </w:p>
    <w:p w14:paraId="2F7174BF" w14:textId="77777777" w:rsidR="00974064" w:rsidRDefault="00974064"/>
  </w:endnote>
  <w:endnote w:type="continuationSeparator" w:id="0">
    <w:p w14:paraId="2F58F14E" w14:textId="77777777" w:rsidR="00974064" w:rsidRDefault="00974064">
      <w:r>
        <w:continuationSeparator/>
      </w:r>
    </w:p>
    <w:p w14:paraId="022E081E" w14:textId="77777777" w:rsidR="00974064" w:rsidRDefault="00974064"/>
  </w:endnote>
  <w:endnote w:type="continuationNotice" w:id="1">
    <w:p w14:paraId="296AD430" w14:textId="77777777" w:rsidR="00974064" w:rsidRDefault="009740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1E52CBB6" w14:textId="77777777" w:rsidTr="00AC1813">
      <w:tc>
        <w:tcPr>
          <w:tcW w:w="7573" w:type="dxa"/>
          <w:shd w:val="clear" w:color="auto" w:fill="auto"/>
        </w:tcPr>
        <w:p w14:paraId="219D20F6" w14:textId="77777777" w:rsidR="00DB375A" w:rsidRDefault="00374D63" w:rsidP="00DB375A">
          <w:pPr>
            <w:pStyle w:val="Huisstijl-Voettekst"/>
          </w:pPr>
          <w:r>
            <w:t>NIPV</w:t>
          </w:r>
          <w:r w:rsidR="00DB375A">
            <w:tab/>
          </w:r>
          <w:r w:rsidR="00DB375A">
            <w:fldChar w:fldCharType="begin"/>
          </w:r>
          <w:r w:rsidR="00DB375A">
            <w:instrText xml:space="preserve"> DOCPROPERTY txtTitel</w:instrText>
          </w:r>
          <w:r w:rsidR="00DB375A">
            <w:fldChar w:fldCharType="separate"/>
          </w:r>
          <w:r w:rsidR="0006532A">
            <w:t>Marktconsultatie document EA Toegangsservice Gezamenlijke Voorzieningen</w:t>
          </w:r>
          <w:r w:rsidR="00DB375A">
            <w:fldChar w:fldCharType="end"/>
          </w:r>
        </w:p>
      </w:tc>
      <w:tc>
        <w:tcPr>
          <w:tcW w:w="644" w:type="dxa"/>
          <w:shd w:val="clear" w:color="auto" w:fill="auto"/>
        </w:tcPr>
        <w:p w14:paraId="24063CAF"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695DB931"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2F23E5BF" w14:textId="77777777" w:rsidTr="00770EE2">
      <w:tc>
        <w:tcPr>
          <w:tcW w:w="7513" w:type="dxa"/>
          <w:shd w:val="clear" w:color="auto" w:fill="auto"/>
        </w:tcPr>
        <w:p w14:paraId="654E0357" w14:textId="77777777" w:rsidR="00DB375A" w:rsidRDefault="0003056E" w:rsidP="00DB375A">
          <w:pPr>
            <w:pStyle w:val="Huisstijl-Voettekst"/>
            <w:ind w:left="0" w:firstLine="0"/>
          </w:pPr>
          <w:r>
            <w:rPr>
              <w:noProof/>
            </w:rPr>
            <w:drawing>
              <wp:inline distT="0" distB="0" distL="0" distR="0" wp14:anchorId="668A69BC" wp14:editId="67074369">
                <wp:extent cx="1287163" cy="411686"/>
                <wp:effectExtent l="0" t="0" r="0" b="0"/>
                <wp:docPr id="1398561973" name="Afbeelding 139856197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7CE31830"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0F31910E"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D958E" w14:textId="77777777" w:rsidR="00974064" w:rsidRPr="00D94D07" w:rsidRDefault="00974064" w:rsidP="00A00378">
      <w:pPr>
        <w:spacing w:line="200" w:lineRule="exact"/>
        <w:rPr>
          <w:sz w:val="2"/>
        </w:rPr>
      </w:pPr>
      <w:r>
        <w:separator/>
      </w:r>
    </w:p>
  </w:footnote>
  <w:footnote w:type="continuationSeparator" w:id="0">
    <w:p w14:paraId="0FECE02B" w14:textId="77777777" w:rsidR="00974064" w:rsidRDefault="00974064">
      <w:r>
        <w:continuationSeparator/>
      </w:r>
    </w:p>
    <w:p w14:paraId="0D608639" w14:textId="77777777" w:rsidR="00974064" w:rsidRDefault="00974064"/>
  </w:footnote>
  <w:footnote w:type="continuationNotice" w:id="1">
    <w:p w14:paraId="59A7B6DD" w14:textId="77777777" w:rsidR="00974064" w:rsidRDefault="009740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20C79AAE" w14:textId="77777777" w:rsidTr="00B63252">
      <w:trPr>
        <w:cantSplit/>
        <w:trHeight w:val="2721"/>
      </w:trPr>
      <w:tc>
        <w:tcPr>
          <w:tcW w:w="11907" w:type="dxa"/>
        </w:tcPr>
        <w:p w14:paraId="555B0B26" w14:textId="77777777" w:rsidR="00D45D79" w:rsidRDefault="00291153" w:rsidP="00D45D79">
          <w:r>
            <w:rPr>
              <w:noProof/>
            </w:rPr>
            <w:drawing>
              <wp:anchor distT="0" distB="0" distL="114300" distR="114300" simplePos="0" relativeHeight="251658240" behindDoc="0" locked="0" layoutInCell="1" allowOverlap="1" wp14:anchorId="1CB2057D" wp14:editId="748946ED">
                <wp:simplePos x="0" y="0"/>
                <wp:positionH relativeFrom="column">
                  <wp:posOffset>494937</wp:posOffset>
                </wp:positionH>
                <wp:positionV relativeFrom="paragraph">
                  <wp:posOffset>0</wp:posOffset>
                </wp:positionV>
                <wp:extent cx="2933700" cy="1137285"/>
                <wp:effectExtent l="0" t="0" r="0" b="0"/>
                <wp:wrapNone/>
                <wp:docPr id="1807238876" name="Afbeelding 180723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2485D1F1" w14:textId="77777777" w:rsidR="002E6ECD" w:rsidRDefault="002E6ECD" w:rsidP="00B63252"/>
  <w:p w14:paraId="3CD3BE07"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4D4"/>
    <w:multiLevelType w:val="multilevel"/>
    <w:tmpl w:val="34C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B1D66"/>
    <w:multiLevelType w:val="multilevel"/>
    <w:tmpl w:val="31B2E8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94B9D"/>
    <w:multiLevelType w:val="multilevel"/>
    <w:tmpl w:val="FA8A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5713FE"/>
    <w:multiLevelType w:val="multilevel"/>
    <w:tmpl w:val="5ABC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DA522B"/>
    <w:multiLevelType w:val="multilevel"/>
    <w:tmpl w:val="1D6C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F525B"/>
    <w:multiLevelType w:val="multilevel"/>
    <w:tmpl w:val="732000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289150B"/>
    <w:multiLevelType w:val="multilevel"/>
    <w:tmpl w:val="F862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67085"/>
    <w:multiLevelType w:val="multilevel"/>
    <w:tmpl w:val="F262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66614"/>
    <w:multiLevelType w:val="multilevel"/>
    <w:tmpl w:val="D0E4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B84526"/>
    <w:multiLevelType w:val="multilevel"/>
    <w:tmpl w:val="07EA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3118F2"/>
    <w:multiLevelType w:val="multilevel"/>
    <w:tmpl w:val="6F16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987D73"/>
    <w:multiLevelType w:val="multilevel"/>
    <w:tmpl w:val="E292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F60A0"/>
    <w:multiLevelType w:val="multilevel"/>
    <w:tmpl w:val="61B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F12DE1"/>
    <w:multiLevelType w:val="multilevel"/>
    <w:tmpl w:val="7EC02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44055"/>
    <w:multiLevelType w:val="multilevel"/>
    <w:tmpl w:val="97D8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BE35EE"/>
    <w:multiLevelType w:val="multilevel"/>
    <w:tmpl w:val="2E6A2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514EE7"/>
    <w:multiLevelType w:val="multilevel"/>
    <w:tmpl w:val="7A906B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0"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A50862"/>
    <w:multiLevelType w:val="multilevel"/>
    <w:tmpl w:val="8AA0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B32637"/>
    <w:multiLevelType w:val="multilevel"/>
    <w:tmpl w:val="7ADE16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371BEF"/>
    <w:multiLevelType w:val="multilevel"/>
    <w:tmpl w:val="B5DA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3D4460"/>
    <w:multiLevelType w:val="multilevel"/>
    <w:tmpl w:val="8CE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4E2328"/>
    <w:multiLevelType w:val="multilevel"/>
    <w:tmpl w:val="D608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7E3CFA"/>
    <w:multiLevelType w:val="hybridMultilevel"/>
    <w:tmpl w:val="55D67E08"/>
    <w:lvl w:ilvl="0" w:tplc="70C25AF8">
      <w:start w:val="7"/>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1871DDA"/>
    <w:multiLevelType w:val="multilevel"/>
    <w:tmpl w:val="CD4A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225323"/>
    <w:multiLevelType w:val="multilevel"/>
    <w:tmpl w:val="5E3C96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A474638"/>
    <w:multiLevelType w:val="multilevel"/>
    <w:tmpl w:val="2166C5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C453A3"/>
    <w:multiLevelType w:val="multilevel"/>
    <w:tmpl w:val="D4A447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63495C"/>
    <w:multiLevelType w:val="multilevel"/>
    <w:tmpl w:val="055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B011A2"/>
    <w:multiLevelType w:val="multilevel"/>
    <w:tmpl w:val="3742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E5043A"/>
    <w:multiLevelType w:val="multilevel"/>
    <w:tmpl w:val="9DB0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2333512"/>
    <w:multiLevelType w:val="multilevel"/>
    <w:tmpl w:val="7354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550154E"/>
    <w:multiLevelType w:val="multilevel"/>
    <w:tmpl w:val="06FC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95E27CD"/>
    <w:multiLevelType w:val="multilevel"/>
    <w:tmpl w:val="1862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2DA1B88"/>
    <w:multiLevelType w:val="multilevel"/>
    <w:tmpl w:val="DC24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E227BA"/>
    <w:multiLevelType w:val="multilevel"/>
    <w:tmpl w:val="8D34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C596B9A"/>
    <w:multiLevelType w:val="multilevel"/>
    <w:tmpl w:val="84204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FAA0FE6"/>
    <w:multiLevelType w:val="multilevel"/>
    <w:tmpl w:val="27429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96449B"/>
    <w:multiLevelType w:val="multilevel"/>
    <w:tmpl w:val="5674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55055DA"/>
    <w:multiLevelType w:val="multilevel"/>
    <w:tmpl w:val="83A4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5220B2"/>
    <w:multiLevelType w:val="multilevel"/>
    <w:tmpl w:val="18F4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031B2A"/>
    <w:multiLevelType w:val="multilevel"/>
    <w:tmpl w:val="B36A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FC206EE"/>
    <w:multiLevelType w:val="multilevel"/>
    <w:tmpl w:val="F79A5F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543822">
    <w:abstractNumId w:val="36"/>
  </w:num>
  <w:num w:numId="2" w16cid:durableId="2031949265">
    <w:abstractNumId w:val="21"/>
  </w:num>
  <w:num w:numId="3" w16cid:durableId="1305238926">
    <w:abstractNumId w:val="45"/>
  </w:num>
  <w:num w:numId="4" w16cid:durableId="1823305175">
    <w:abstractNumId w:val="19"/>
  </w:num>
  <w:num w:numId="5" w16cid:durableId="316956886">
    <w:abstractNumId w:val="23"/>
  </w:num>
  <w:num w:numId="6" w16cid:durableId="1915582143">
    <w:abstractNumId w:val="38"/>
  </w:num>
  <w:num w:numId="7" w16cid:durableId="1506549133">
    <w:abstractNumId w:val="3"/>
  </w:num>
  <w:num w:numId="8" w16cid:durableId="493961536">
    <w:abstractNumId w:val="20"/>
    <w:lvlOverride w:ilvl="0">
      <w:startOverride w:val="1"/>
    </w:lvlOverride>
    <w:lvlOverride w:ilvl="1"/>
    <w:lvlOverride w:ilvl="2"/>
    <w:lvlOverride w:ilvl="3"/>
    <w:lvlOverride w:ilvl="4"/>
    <w:lvlOverride w:ilvl="5"/>
    <w:lvlOverride w:ilvl="6"/>
    <w:lvlOverride w:ilvl="7"/>
    <w:lvlOverride w:ilvl="8"/>
  </w:num>
  <w:num w:numId="9" w16cid:durableId="959258718">
    <w:abstractNumId w:val="28"/>
  </w:num>
  <w:num w:numId="10" w16cid:durableId="96602538">
    <w:abstractNumId w:val="41"/>
  </w:num>
  <w:num w:numId="11" w16cid:durableId="1921014496">
    <w:abstractNumId w:val="5"/>
  </w:num>
  <w:num w:numId="12" w16cid:durableId="1812626654">
    <w:abstractNumId w:val="6"/>
  </w:num>
  <w:num w:numId="13" w16cid:durableId="313988942">
    <w:abstractNumId w:val="11"/>
  </w:num>
  <w:num w:numId="14" w16cid:durableId="1262952418">
    <w:abstractNumId w:val="42"/>
  </w:num>
  <w:num w:numId="15" w16cid:durableId="1107121077">
    <w:abstractNumId w:val="4"/>
  </w:num>
  <w:num w:numId="16" w16cid:durableId="869801472">
    <w:abstractNumId w:val="48"/>
  </w:num>
  <w:num w:numId="17" w16cid:durableId="2130859711">
    <w:abstractNumId w:val="29"/>
  </w:num>
  <w:num w:numId="18" w16cid:durableId="2058779106">
    <w:abstractNumId w:val="49"/>
  </w:num>
  <w:num w:numId="19" w16cid:durableId="1970016808">
    <w:abstractNumId w:val="7"/>
  </w:num>
  <w:num w:numId="20" w16cid:durableId="685791979">
    <w:abstractNumId w:val="30"/>
  </w:num>
  <w:num w:numId="21" w16cid:durableId="1251620089">
    <w:abstractNumId w:val="9"/>
  </w:num>
  <w:num w:numId="22" w16cid:durableId="1259950994">
    <w:abstractNumId w:val="33"/>
  </w:num>
  <w:num w:numId="23" w16cid:durableId="1271936725">
    <w:abstractNumId w:val="0"/>
  </w:num>
  <w:num w:numId="24" w16cid:durableId="936869805">
    <w:abstractNumId w:val="8"/>
  </w:num>
  <w:num w:numId="25" w16cid:durableId="425076790">
    <w:abstractNumId w:val="14"/>
  </w:num>
  <w:num w:numId="26" w16cid:durableId="1522428979">
    <w:abstractNumId w:val="16"/>
  </w:num>
  <w:num w:numId="27" w16cid:durableId="131220021">
    <w:abstractNumId w:val="37"/>
  </w:num>
  <w:num w:numId="28" w16cid:durableId="750200686">
    <w:abstractNumId w:val="22"/>
  </w:num>
  <w:num w:numId="29" w16cid:durableId="762842004">
    <w:abstractNumId w:val="50"/>
  </w:num>
  <w:num w:numId="30" w16cid:durableId="740250933">
    <w:abstractNumId w:val="27"/>
  </w:num>
  <w:num w:numId="31" w16cid:durableId="2043283678">
    <w:abstractNumId w:val="34"/>
  </w:num>
  <w:num w:numId="32" w16cid:durableId="244845200">
    <w:abstractNumId w:val="40"/>
  </w:num>
  <w:num w:numId="33" w16cid:durableId="461966723">
    <w:abstractNumId w:val="10"/>
  </w:num>
  <w:num w:numId="34" w16cid:durableId="1102922339">
    <w:abstractNumId w:val="39"/>
  </w:num>
  <w:num w:numId="35" w16cid:durableId="963340916">
    <w:abstractNumId w:val="26"/>
  </w:num>
  <w:num w:numId="36" w16cid:durableId="321390546">
    <w:abstractNumId w:val="43"/>
  </w:num>
  <w:num w:numId="37" w16cid:durableId="2010672750">
    <w:abstractNumId w:val="12"/>
  </w:num>
  <w:num w:numId="38" w16cid:durableId="1086342620">
    <w:abstractNumId w:val="47"/>
  </w:num>
  <w:num w:numId="39" w16cid:durableId="2063017076">
    <w:abstractNumId w:val="25"/>
  </w:num>
  <w:num w:numId="40" w16cid:durableId="22094510">
    <w:abstractNumId w:val="35"/>
  </w:num>
  <w:num w:numId="41" w16cid:durableId="1434862929">
    <w:abstractNumId w:val="13"/>
  </w:num>
  <w:num w:numId="42" w16cid:durableId="1024794134">
    <w:abstractNumId w:val="44"/>
  </w:num>
  <w:num w:numId="43" w16cid:durableId="761023294">
    <w:abstractNumId w:val="24"/>
  </w:num>
  <w:num w:numId="44" w16cid:durableId="1813672803">
    <w:abstractNumId w:val="18"/>
  </w:num>
  <w:num w:numId="45" w16cid:durableId="456417729">
    <w:abstractNumId w:val="51"/>
  </w:num>
  <w:num w:numId="46" w16cid:durableId="129910122">
    <w:abstractNumId w:val="17"/>
  </w:num>
  <w:num w:numId="47" w16cid:durableId="217127689">
    <w:abstractNumId w:val="2"/>
  </w:num>
  <w:num w:numId="48" w16cid:durableId="964237292">
    <w:abstractNumId w:val="15"/>
  </w:num>
  <w:num w:numId="49" w16cid:durableId="1097479582">
    <w:abstractNumId w:val="1"/>
  </w:num>
  <w:num w:numId="50" w16cid:durableId="581253708">
    <w:abstractNumId w:val="32"/>
  </w:num>
  <w:num w:numId="51" w16cid:durableId="2081638386">
    <w:abstractNumId w:val="46"/>
  </w:num>
  <w:num w:numId="52" w16cid:durableId="2067799450">
    <w:abstractNumId w:val="3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Knol [NIPV]">
    <w15:presenceInfo w15:providerId="AD" w15:userId="S::thomas.knol@nipv.nl::d1f3111f-888b-4cde-aa50-24395e638e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06532A"/>
    <w:rsid w:val="000005CC"/>
    <w:rsid w:val="00001638"/>
    <w:rsid w:val="00002D26"/>
    <w:rsid w:val="00004691"/>
    <w:rsid w:val="00004978"/>
    <w:rsid w:val="00005F6D"/>
    <w:rsid w:val="00007496"/>
    <w:rsid w:val="00012661"/>
    <w:rsid w:val="00014B8E"/>
    <w:rsid w:val="00015B37"/>
    <w:rsid w:val="00015B65"/>
    <w:rsid w:val="00015BFD"/>
    <w:rsid w:val="00017972"/>
    <w:rsid w:val="00021965"/>
    <w:rsid w:val="00022AF6"/>
    <w:rsid w:val="00022E83"/>
    <w:rsid w:val="0002448C"/>
    <w:rsid w:val="00024D16"/>
    <w:rsid w:val="0002632A"/>
    <w:rsid w:val="00026BBB"/>
    <w:rsid w:val="00027A54"/>
    <w:rsid w:val="00027C7B"/>
    <w:rsid w:val="0003056E"/>
    <w:rsid w:val="00034651"/>
    <w:rsid w:val="00036509"/>
    <w:rsid w:val="0004200B"/>
    <w:rsid w:val="00043915"/>
    <w:rsid w:val="00045B73"/>
    <w:rsid w:val="00047291"/>
    <w:rsid w:val="00050938"/>
    <w:rsid w:val="00050AFA"/>
    <w:rsid w:val="00050E6E"/>
    <w:rsid w:val="00052D75"/>
    <w:rsid w:val="00053F1A"/>
    <w:rsid w:val="000547A7"/>
    <w:rsid w:val="00055517"/>
    <w:rsid w:val="00055FBB"/>
    <w:rsid w:val="000562DB"/>
    <w:rsid w:val="00056A6F"/>
    <w:rsid w:val="00057C54"/>
    <w:rsid w:val="00060D08"/>
    <w:rsid w:val="00062D13"/>
    <w:rsid w:val="00063DED"/>
    <w:rsid w:val="0006532A"/>
    <w:rsid w:val="000665FB"/>
    <w:rsid w:val="000706AB"/>
    <w:rsid w:val="0007088E"/>
    <w:rsid w:val="000714DC"/>
    <w:rsid w:val="0007177D"/>
    <w:rsid w:val="00075837"/>
    <w:rsid w:val="0008104C"/>
    <w:rsid w:val="00083757"/>
    <w:rsid w:val="00086230"/>
    <w:rsid w:val="00086681"/>
    <w:rsid w:val="000878D5"/>
    <w:rsid w:val="00091BCE"/>
    <w:rsid w:val="00091C53"/>
    <w:rsid w:val="000930AE"/>
    <w:rsid w:val="00093BC8"/>
    <w:rsid w:val="000976DB"/>
    <w:rsid w:val="000A1CA9"/>
    <w:rsid w:val="000A2567"/>
    <w:rsid w:val="000A5433"/>
    <w:rsid w:val="000A5ECA"/>
    <w:rsid w:val="000A5F6A"/>
    <w:rsid w:val="000A6041"/>
    <w:rsid w:val="000A7905"/>
    <w:rsid w:val="000B24DC"/>
    <w:rsid w:val="000B73F8"/>
    <w:rsid w:val="000C0F66"/>
    <w:rsid w:val="000C1C35"/>
    <w:rsid w:val="000C1C83"/>
    <w:rsid w:val="000C5208"/>
    <w:rsid w:val="000D0BEC"/>
    <w:rsid w:val="000D0E59"/>
    <w:rsid w:val="000D0E65"/>
    <w:rsid w:val="000D1D51"/>
    <w:rsid w:val="000D601E"/>
    <w:rsid w:val="000D615D"/>
    <w:rsid w:val="000D7BA0"/>
    <w:rsid w:val="000E19A7"/>
    <w:rsid w:val="000E2363"/>
    <w:rsid w:val="000E4000"/>
    <w:rsid w:val="000E582F"/>
    <w:rsid w:val="000E764C"/>
    <w:rsid w:val="000F01C4"/>
    <w:rsid w:val="000F02ED"/>
    <w:rsid w:val="000F0731"/>
    <w:rsid w:val="000F1872"/>
    <w:rsid w:val="000F1ECB"/>
    <w:rsid w:val="000F3620"/>
    <w:rsid w:val="000F3B75"/>
    <w:rsid w:val="0010008F"/>
    <w:rsid w:val="001007D9"/>
    <w:rsid w:val="00102E2D"/>
    <w:rsid w:val="00103210"/>
    <w:rsid w:val="00104E74"/>
    <w:rsid w:val="00110AEA"/>
    <w:rsid w:val="00110EF7"/>
    <w:rsid w:val="001112B5"/>
    <w:rsid w:val="00111944"/>
    <w:rsid w:val="00114255"/>
    <w:rsid w:val="00114C60"/>
    <w:rsid w:val="00115F9C"/>
    <w:rsid w:val="00117356"/>
    <w:rsid w:val="00117BBD"/>
    <w:rsid w:val="00122327"/>
    <w:rsid w:val="0012368D"/>
    <w:rsid w:val="0012396E"/>
    <w:rsid w:val="00124315"/>
    <w:rsid w:val="00124A17"/>
    <w:rsid w:val="00125A8B"/>
    <w:rsid w:val="00125CCE"/>
    <w:rsid w:val="001261E9"/>
    <w:rsid w:val="001267F5"/>
    <w:rsid w:val="0013045C"/>
    <w:rsid w:val="00130CFF"/>
    <w:rsid w:val="00132639"/>
    <w:rsid w:val="00136BAA"/>
    <w:rsid w:val="00140CAA"/>
    <w:rsid w:val="00146BED"/>
    <w:rsid w:val="00147D7C"/>
    <w:rsid w:val="00152152"/>
    <w:rsid w:val="00152FFB"/>
    <w:rsid w:val="001542A7"/>
    <w:rsid w:val="00155138"/>
    <w:rsid w:val="00155188"/>
    <w:rsid w:val="00157426"/>
    <w:rsid w:val="0016033B"/>
    <w:rsid w:val="001609AF"/>
    <w:rsid w:val="00162AD3"/>
    <w:rsid w:val="00165B1D"/>
    <w:rsid w:val="00166F3F"/>
    <w:rsid w:val="00167EEF"/>
    <w:rsid w:val="00170636"/>
    <w:rsid w:val="0017088E"/>
    <w:rsid w:val="00173408"/>
    <w:rsid w:val="00173C6C"/>
    <w:rsid w:val="00173D36"/>
    <w:rsid w:val="001748E7"/>
    <w:rsid w:val="001751AB"/>
    <w:rsid w:val="001752FE"/>
    <w:rsid w:val="00177BFE"/>
    <w:rsid w:val="00180542"/>
    <w:rsid w:val="0018213E"/>
    <w:rsid w:val="00182788"/>
    <w:rsid w:val="00183CA4"/>
    <w:rsid w:val="001842C5"/>
    <w:rsid w:val="00190627"/>
    <w:rsid w:val="001920A2"/>
    <w:rsid w:val="00197C6B"/>
    <w:rsid w:val="001A04EC"/>
    <w:rsid w:val="001A12D6"/>
    <w:rsid w:val="001A33CD"/>
    <w:rsid w:val="001B097E"/>
    <w:rsid w:val="001B236F"/>
    <w:rsid w:val="001B2C23"/>
    <w:rsid w:val="001B532C"/>
    <w:rsid w:val="001B68BC"/>
    <w:rsid w:val="001C6B6B"/>
    <w:rsid w:val="001D0FF6"/>
    <w:rsid w:val="001D164B"/>
    <w:rsid w:val="001D4450"/>
    <w:rsid w:val="001D5C74"/>
    <w:rsid w:val="001D5E4D"/>
    <w:rsid w:val="001D77AB"/>
    <w:rsid w:val="001E33C5"/>
    <w:rsid w:val="001E5441"/>
    <w:rsid w:val="001E694E"/>
    <w:rsid w:val="001E7090"/>
    <w:rsid w:val="001E73AE"/>
    <w:rsid w:val="001F3548"/>
    <w:rsid w:val="001F58C5"/>
    <w:rsid w:val="001F5DCC"/>
    <w:rsid w:val="001F719A"/>
    <w:rsid w:val="001F7A94"/>
    <w:rsid w:val="00200D8C"/>
    <w:rsid w:val="002010B1"/>
    <w:rsid w:val="0020601C"/>
    <w:rsid w:val="00212DDE"/>
    <w:rsid w:val="002131E3"/>
    <w:rsid w:val="002136A7"/>
    <w:rsid w:val="00215A61"/>
    <w:rsid w:val="002177F9"/>
    <w:rsid w:val="00221102"/>
    <w:rsid w:val="00222C82"/>
    <w:rsid w:val="00224BFA"/>
    <w:rsid w:val="00225382"/>
    <w:rsid w:val="0023005E"/>
    <w:rsid w:val="00230550"/>
    <w:rsid w:val="00231373"/>
    <w:rsid w:val="002325D8"/>
    <w:rsid w:val="00242D1D"/>
    <w:rsid w:val="00247720"/>
    <w:rsid w:val="00247BC4"/>
    <w:rsid w:val="00251228"/>
    <w:rsid w:val="00252623"/>
    <w:rsid w:val="00253EB7"/>
    <w:rsid w:val="002555C5"/>
    <w:rsid w:val="002568D1"/>
    <w:rsid w:val="00256EF4"/>
    <w:rsid w:val="00261210"/>
    <w:rsid w:val="002633BC"/>
    <w:rsid w:val="00265E2C"/>
    <w:rsid w:val="002668DB"/>
    <w:rsid w:val="00266F06"/>
    <w:rsid w:val="0027161C"/>
    <w:rsid w:val="00274217"/>
    <w:rsid w:val="00275710"/>
    <w:rsid w:val="0028015C"/>
    <w:rsid w:val="002846B1"/>
    <w:rsid w:val="0028494B"/>
    <w:rsid w:val="0028739D"/>
    <w:rsid w:val="0029026B"/>
    <w:rsid w:val="00291153"/>
    <w:rsid w:val="002922F6"/>
    <w:rsid w:val="00294426"/>
    <w:rsid w:val="002A0A96"/>
    <w:rsid w:val="002A195B"/>
    <w:rsid w:val="002A1D9D"/>
    <w:rsid w:val="002A2259"/>
    <w:rsid w:val="002A2E3F"/>
    <w:rsid w:val="002A7187"/>
    <w:rsid w:val="002B00E1"/>
    <w:rsid w:val="002B2BC9"/>
    <w:rsid w:val="002B349F"/>
    <w:rsid w:val="002B41AA"/>
    <w:rsid w:val="002B43E9"/>
    <w:rsid w:val="002B66CB"/>
    <w:rsid w:val="002B7241"/>
    <w:rsid w:val="002C0CE3"/>
    <w:rsid w:val="002C1174"/>
    <w:rsid w:val="002C551B"/>
    <w:rsid w:val="002C741B"/>
    <w:rsid w:val="002D22C8"/>
    <w:rsid w:val="002D4EFE"/>
    <w:rsid w:val="002D745A"/>
    <w:rsid w:val="002E4D71"/>
    <w:rsid w:val="002E5BD5"/>
    <w:rsid w:val="002E6ECD"/>
    <w:rsid w:val="002F042F"/>
    <w:rsid w:val="002F14FD"/>
    <w:rsid w:val="002F1FD7"/>
    <w:rsid w:val="002F2416"/>
    <w:rsid w:val="002F265E"/>
    <w:rsid w:val="002F5FB2"/>
    <w:rsid w:val="002F6A9E"/>
    <w:rsid w:val="002F6D8C"/>
    <w:rsid w:val="0030059B"/>
    <w:rsid w:val="00300C59"/>
    <w:rsid w:val="00302864"/>
    <w:rsid w:val="00304C7C"/>
    <w:rsid w:val="00306F02"/>
    <w:rsid w:val="00310B87"/>
    <w:rsid w:val="0031255A"/>
    <w:rsid w:val="0031261E"/>
    <w:rsid w:val="00314CE2"/>
    <w:rsid w:val="00316A07"/>
    <w:rsid w:val="003219A7"/>
    <w:rsid w:val="003220C4"/>
    <w:rsid w:val="00322149"/>
    <w:rsid w:val="00322A8F"/>
    <w:rsid w:val="003243AA"/>
    <w:rsid w:val="00326B71"/>
    <w:rsid w:val="00331829"/>
    <w:rsid w:val="00333D88"/>
    <w:rsid w:val="00334017"/>
    <w:rsid w:val="00335C32"/>
    <w:rsid w:val="00336C4F"/>
    <w:rsid w:val="003417A4"/>
    <w:rsid w:val="00343563"/>
    <w:rsid w:val="00347AB1"/>
    <w:rsid w:val="00350B07"/>
    <w:rsid w:val="00351243"/>
    <w:rsid w:val="00351602"/>
    <w:rsid w:val="00353A7B"/>
    <w:rsid w:val="00353DFE"/>
    <w:rsid w:val="00354D03"/>
    <w:rsid w:val="00354E31"/>
    <w:rsid w:val="00355D92"/>
    <w:rsid w:val="00356996"/>
    <w:rsid w:val="00361AFC"/>
    <w:rsid w:val="00362A36"/>
    <w:rsid w:val="00363D03"/>
    <w:rsid w:val="00367BF4"/>
    <w:rsid w:val="00371FED"/>
    <w:rsid w:val="00374285"/>
    <w:rsid w:val="00374D63"/>
    <w:rsid w:val="003759E6"/>
    <w:rsid w:val="00377BE4"/>
    <w:rsid w:val="003801BB"/>
    <w:rsid w:val="003825BB"/>
    <w:rsid w:val="00383718"/>
    <w:rsid w:val="003848BF"/>
    <w:rsid w:val="00385CAD"/>
    <w:rsid w:val="003870F1"/>
    <w:rsid w:val="00392283"/>
    <w:rsid w:val="00392971"/>
    <w:rsid w:val="00394FFE"/>
    <w:rsid w:val="00395795"/>
    <w:rsid w:val="00397081"/>
    <w:rsid w:val="003A2236"/>
    <w:rsid w:val="003A7748"/>
    <w:rsid w:val="003A7F13"/>
    <w:rsid w:val="003B2184"/>
    <w:rsid w:val="003B5094"/>
    <w:rsid w:val="003B5A01"/>
    <w:rsid w:val="003B6890"/>
    <w:rsid w:val="003B6DC5"/>
    <w:rsid w:val="003B78B5"/>
    <w:rsid w:val="003B7BC1"/>
    <w:rsid w:val="003C061C"/>
    <w:rsid w:val="003C18A8"/>
    <w:rsid w:val="003C18E9"/>
    <w:rsid w:val="003C7EE0"/>
    <w:rsid w:val="003D018B"/>
    <w:rsid w:val="003D170D"/>
    <w:rsid w:val="003E0422"/>
    <w:rsid w:val="003E18D8"/>
    <w:rsid w:val="003E47A7"/>
    <w:rsid w:val="003E6932"/>
    <w:rsid w:val="003F20C4"/>
    <w:rsid w:val="003F3340"/>
    <w:rsid w:val="003F3E0A"/>
    <w:rsid w:val="003F6698"/>
    <w:rsid w:val="00402D9B"/>
    <w:rsid w:val="00406207"/>
    <w:rsid w:val="004100E1"/>
    <w:rsid w:val="004106C2"/>
    <w:rsid w:val="00411A98"/>
    <w:rsid w:val="0041241C"/>
    <w:rsid w:val="00412D82"/>
    <w:rsid w:val="0041315F"/>
    <w:rsid w:val="004137CC"/>
    <w:rsid w:val="0041394B"/>
    <w:rsid w:val="0041568A"/>
    <w:rsid w:val="00415A26"/>
    <w:rsid w:val="004201D4"/>
    <w:rsid w:val="004246D9"/>
    <w:rsid w:val="00427A4D"/>
    <w:rsid w:val="00431DC3"/>
    <w:rsid w:val="00432E5B"/>
    <w:rsid w:val="00436B04"/>
    <w:rsid w:val="00440375"/>
    <w:rsid w:val="0044158B"/>
    <w:rsid w:val="00442628"/>
    <w:rsid w:val="00443EDB"/>
    <w:rsid w:val="004453FA"/>
    <w:rsid w:val="00446BA7"/>
    <w:rsid w:val="00451F62"/>
    <w:rsid w:val="0045332D"/>
    <w:rsid w:val="00455454"/>
    <w:rsid w:val="00455881"/>
    <w:rsid w:val="00455EC0"/>
    <w:rsid w:val="004603E8"/>
    <w:rsid w:val="00460AEC"/>
    <w:rsid w:val="00460D78"/>
    <w:rsid w:val="0046170E"/>
    <w:rsid w:val="00464E97"/>
    <w:rsid w:val="004653F3"/>
    <w:rsid w:val="0046555D"/>
    <w:rsid w:val="00465A3F"/>
    <w:rsid w:val="00466AC5"/>
    <w:rsid w:val="00472A59"/>
    <w:rsid w:val="00472CE3"/>
    <w:rsid w:val="00474248"/>
    <w:rsid w:val="00476776"/>
    <w:rsid w:val="00477CFB"/>
    <w:rsid w:val="00481281"/>
    <w:rsid w:val="00482FD0"/>
    <w:rsid w:val="004856D6"/>
    <w:rsid w:val="0048608C"/>
    <w:rsid w:val="00490C6E"/>
    <w:rsid w:val="0049372B"/>
    <w:rsid w:val="00493F4C"/>
    <w:rsid w:val="004968B9"/>
    <w:rsid w:val="00496EB3"/>
    <w:rsid w:val="004A0338"/>
    <w:rsid w:val="004A068C"/>
    <w:rsid w:val="004A0954"/>
    <w:rsid w:val="004A2EAE"/>
    <w:rsid w:val="004A6C39"/>
    <w:rsid w:val="004A77D7"/>
    <w:rsid w:val="004B0116"/>
    <w:rsid w:val="004B1052"/>
    <w:rsid w:val="004B23A5"/>
    <w:rsid w:val="004B5FF3"/>
    <w:rsid w:val="004B7B2A"/>
    <w:rsid w:val="004C0534"/>
    <w:rsid w:val="004C22EC"/>
    <w:rsid w:val="004C53E5"/>
    <w:rsid w:val="004C62A6"/>
    <w:rsid w:val="004C6D31"/>
    <w:rsid w:val="004C79C5"/>
    <w:rsid w:val="004C7F75"/>
    <w:rsid w:val="004D0ED8"/>
    <w:rsid w:val="004D1C93"/>
    <w:rsid w:val="004D7F14"/>
    <w:rsid w:val="004E2F47"/>
    <w:rsid w:val="004E2FFA"/>
    <w:rsid w:val="004E4E89"/>
    <w:rsid w:val="004F0762"/>
    <w:rsid w:val="004F25C5"/>
    <w:rsid w:val="004F4AEA"/>
    <w:rsid w:val="004F5307"/>
    <w:rsid w:val="004F61C7"/>
    <w:rsid w:val="00504BAB"/>
    <w:rsid w:val="005111C8"/>
    <w:rsid w:val="005118DB"/>
    <w:rsid w:val="005125DE"/>
    <w:rsid w:val="00512D8E"/>
    <w:rsid w:val="00514FE3"/>
    <w:rsid w:val="00516E9C"/>
    <w:rsid w:val="00517AEC"/>
    <w:rsid w:val="00520D3C"/>
    <w:rsid w:val="00522902"/>
    <w:rsid w:val="005317C7"/>
    <w:rsid w:val="00533A8D"/>
    <w:rsid w:val="00533C3D"/>
    <w:rsid w:val="00534513"/>
    <w:rsid w:val="00534A82"/>
    <w:rsid w:val="00535375"/>
    <w:rsid w:val="00535A0B"/>
    <w:rsid w:val="005363EE"/>
    <w:rsid w:val="005405F8"/>
    <w:rsid w:val="00541B8B"/>
    <w:rsid w:val="00541F6E"/>
    <w:rsid w:val="00550748"/>
    <w:rsid w:val="00551328"/>
    <w:rsid w:val="00551DAD"/>
    <w:rsid w:val="0055367B"/>
    <w:rsid w:val="0055436A"/>
    <w:rsid w:val="00554441"/>
    <w:rsid w:val="00557E82"/>
    <w:rsid w:val="00561F57"/>
    <w:rsid w:val="00562215"/>
    <w:rsid w:val="00562935"/>
    <w:rsid w:val="00566E86"/>
    <w:rsid w:val="0057317D"/>
    <w:rsid w:val="00573B8D"/>
    <w:rsid w:val="00574283"/>
    <w:rsid w:val="0057439B"/>
    <w:rsid w:val="0058270F"/>
    <w:rsid w:val="00582955"/>
    <w:rsid w:val="00582AC6"/>
    <w:rsid w:val="005858F6"/>
    <w:rsid w:val="0059064A"/>
    <w:rsid w:val="00590CED"/>
    <w:rsid w:val="00591481"/>
    <w:rsid w:val="00591B16"/>
    <w:rsid w:val="00592CB8"/>
    <w:rsid w:val="005947E6"/>
    <w:rsid w:val="00594D18"/>
    <w:rsid w:val="0059583F"/>
    <w:rsid w:val="005969C4"/>
    <w:rsid w:val="00596C5E"/>
    <w:rsid w:val="005A0CB2"/>
    <w:rsid w:val="005A258F"/>
    <w:rsid w:val="005A4EAD"/>
    <w:rsid w:val="005A544E"/>
    <w:rsid w:val="005A710B"/>
    <w:rsid w:val="005B487F"/>
    <w:rsid w:val="005B5B18"/>
    <w:rsid w:val="005B5B95"/>
    <w:rsid w:val="005B6533"/>
    <w:rsid w:val="005B6A68"/>
    <w:rsid w:val="005C0989"/>
    <w:rsid w:val="005C622B"/>
    <w:rsid w:val="005C7F3A"/>
    <w:rsid w:val="005D1B61"/>
    <w:rsid w:val="005D49F7"/>
    <w:rsid w:val="005E7D75"/>
    <w:rsid w:val="005F0CB6"/>
    <w:rsid w:val="005F340E"/>
    <w:rsid w:val="005F5268"/>
    <w:rsid w:val="005F5D03"/>
    <w:rsid w:val="005F61B3"/>
    <w:rsid w:val="005F6710"/>
    <w:rsid w:val="005F6A34"/>
    <w:rsid w:val="005F7C93"/>
    <w:rsid w:val="005F7CF9"/>
    <w:rsid w:val="00600907"/>
    <w:rsid w:val="0060311C"/>
    <w:rsid w:val="006044DA"/>
    <w:rsid w:val="00606193"/>
    <w:rsid w:val="00606EBA"/>
    <w:rsid w:val="00610017"/>
    <w:rsid w:val="006122FE"/>
    <w:rsid w:val="00613220"/>
    <w:rsid w:val="006143EC"/>
    <w:rsid w:val="0061463C"/>
    <w:rsid w:val="00614A2D"/>
    <w:rsid w:val="00614AB5"/>
    <w:rsid w:val="00614B6E"/>
    <w:rsid w:val="00614DFE"/>
    <w:rsid w:val="006166CE"/>
    <w:rsid w:val="00617EBD"/>
    <w:rsid w:val="00622C75"/>
    <w:rsid w:val="00624A74"/>
    <w:rsid w:val="0062518B"/>
    <w:rsid w:val="00625C44"/>
    <w:rsid w:val="00626E60"/>
    <w:rsid w:val="0062709C"/>
    <w:rsid w:val="00632E07"/>
    <w:rsid w:val="00634F95"/>
    <w:rsid w:val="00636935"/>
    <w:rsid w:val="00643150"/>
    <w:rsid w:val="0064435E"/>
    <w:rsid w:val="00647F58"/>
    <w:rsid w:val="00651832"/>
    <w:rsid w:val="00652558"/>
    <w:rsid w:val="00652E54"/>
    <w:rsid w:val="0065358D"/>
    <w:rsid w:val="006563F7"/>
    <w:rsid w:val="006569A3"/>
    <w:rsid w:val="006631B6"/>
    <w:rsid w:val="00663A02"/>
    <w:rsid w:val="0066580A"/>
    <w:rsid w:val="006674D5"/>
    <w:rsid w:val="00667A3A"/>
    <w:rsid w:val="006739DE"/>
    <w:rsid w:val="00677939"/>
    <w:rsid w:val="00680D74"/>
    <w:rsid w:val="006829F4"/>
    <w:rsid w:val="00682FDF"/>
    <w:rsid w:val="00685016"/>
    <w:rsid w:val="00685575"/>
    <w:rsid w:val="00685907"/>
    <w:rsid w:val="0068661C"/>
    <w:rsid w:val="00687924"/>
    <w:rsid w:val="0069018F"/>
    <w:rsid w:val="0069025E"/>
    <w:rsid w:val="00690433"/>
    <w:rsid w:val="006930C2"/>
    <w:rsid w:val="00696F7A"/>
    <w:rsid w:val="006A224A"/>
    <w:rsid w:val="006A3F4C"/>
    <w:rsid w:val="006A4B08"/>
    <w:rsid w:val="006A4CFC"/>
    <w:rsid w:val="006A4E12"/>
    <w:rsid w:val="006A698B"/>
    <w:rsid w:val="006B050B"/>
    <w:rsid w:val="006B1A60"/>
    <w:rsid w:val="006B2303"/>
    <w:rsid w:val="006B287A"/>
    <w:rsid w:val="006B2CF2"/>
    <w:rsid w:val="006B3090"/>
    <w:rsid w:val="006B32B2"/>
    <w:rsid w:val="006B578F"/>
    <w:rsid w:val="006B78A2"/>
    <w:rsid w:val="006C0B81"/>
    <w:rsid w:val="006C20EE"/>
    <w:rsid w:val="006C50C3"/>
    <w:rsid w:val="006C511C"/>
    <w:rsid w:val="006C51BA"/>
    <w:rsid w:val="006C7F3A"/>
    <w:rsid w:val="006D1698"/>
    <w:rsid w:val="006D16D7"/>
    <w:rsid w:val="006D49B1"/>
    <w:rsid w:val="006D4E9F"/>
    <w:rsid w:val="006D52B8"/>
    <w:rsid w:val="006E0631"/>
    <w:rsid w:val="006E0AAD"/>
    <w:rsid w:val="006E15FD"/>
    <w:rsid w:val="006E1BC7"/>
    <w:rsid w:val="006E24EA"/>
    <w:rsid w:val="006E2DC7"/>
    <w:rsid w:val="006E3C9E"/>
    <w:rsid w:val="006E45EA"/>
    <w:rsid w:val="006E5B28"/>
    <w:rsid w:val="006F6751"/>
    <w:rsid w:val="006F7CA7"/>
    <w:rsid w:val="007007BF"/>
    <w:rsid w:val="0070159E"/>
    <w:rsid w:val="00701B45"/>
    <w:rsid w:val="00701B96"/>
    <w:rsid w:val="0070213A"/>
    <w:rsid w:val="00706881"/>
    <w:rsid w:val="00713FD9"/>
    <w:rsid w:val="0071452A"/>
    <w:rsid w:val="00714796"/>
    <w:rsid w:val="00715C1C"/>
    <w:rsid w:val="00716399"/>
    <w:rsid w:val="0071766C"/>
    <w:rsid w:val="0072032A"/>
    <w:rsid w:val="00721310"/>
    <w:rsid w:val="0072331A"/>
    <w:rsid w:val="00724452"/>
    <w:rsid w:val="00726998"/>
    <w:rsid w:val="00727E39"/>
    <w:rsid w:val="00730262"/>
    <w:rsid w:val="007309DA"/>
    <w:rsid w:val="00731175"/>
    <w:rsid w:val="00735A2E"/>
    <w:rsid w:val="00741840"/>
    <w:rsid w:val="00743B62"/>
    <w:rsid w:val="00743E53"/>
    <w:rsid w:val="00744425"/>
    <w:rsid w:val="007448B5"/>
    <w:rsid w:val="0074568C"/>
    <w:rsid w:val="00745939"/>
    <w:rsid w:val="0074656E"/>
    <w:rsid w:val="0074745C"/>
    <w:rsid w:val="0075696A"/>
    <w:rsid w:val="007573DF"/>
    <w:rsid w:val="00757E9F"/>
    <w:rsid w:val="0076034F"/>
    <w:rsid w:val="007643CC"/>
    <w:rsid w:val="00767A6B"/>
    <w:rsid w:val="00770EE2"/>
    <w:rsid w:val="007740D9"/>
    <w:rsid w:val="007768C7"/>
    <w:rsid w:val="00781162"/>
    <w:rsid w:val="00782ACC"/>
    <w:rsid w:val="00782AD9"/>
    <w:rsid w:val="00783671"/>
    <w:rsid w:val="007857EC"/>
    <w:rsid w:val="0078657D"/>
    <w:rsid w:val="00790EC2"/>
    <w:rsid w:val="00792C74"/>
    <w:rsid w:val="007930ED"/>
    <w:rsid w:val="007943BC"/>
    <w:rsid w:val="00795ACB"/>
    <w:rsid w:val="00796927"/>
    <w:rsid w:val="007A1C40"/>
    <w:rsid w:val="007A2260"/>
    <w:rsid w:val="007A246F"/>
    <w:rsid w:val="007A43E2"/>
    <w:rsid w:val="007A46D8"/>
    <w:rsid w:val="007B5192"/>
    <w:rsid w:val="007B56E0"/>
    <w:rsid w:val="007B6515"/>
    <w:rsid w:val="007B73EE"/>
    <w:rsid w:val="007C3216"/>
    <w:rsid w:val="007C6056"/>
    <w:rsid w:val="007C6E24"/>
    <w:rsid w:val="007C7314"/>
    <w:rsid w:val="007C79ED"/>
    <w:rsid w:val="007D0E00"/>
    <w:rsid w:val="007D252B"/>
    <w:rsid w:val="007D34D1"/>
    <w:rsid w:val="007D3618"/>
    <w:rsid w:val="007D40C6"/>
    <w:rsid w:val="007D41CD"/>
    <w:rsid w:val="007D488E"/>
    <w:rsid w:val="007D63DD"/>
    <w:rsid w:val="007D6A64"/>
    <w:rsid w:val="007E1137"/>
    <w:rsid w:val="007E1D62"/>
    <w:rsid w:val="007E23A7"/>
    <w:rsid w:val="007E2C1F"/>
    <w:rsid w:val="007E3261"/>
    <w:rsid w:val="007E5157"/>
    <w:rsid w:val="007F086C"/>
    <w:rsid w:val="007F206A"/>
    <w:rsid w:val="007F2433"/>
    <w:rsid w:val="007F52D5"/>
    <w:rsid w:val="007F6D9B"/>
    <w:rsid w:val="007F7AC3"/>
    <w:rsid w:val="007F7B92"/>
    <w:rsid w:val="0080003B"/>
    <w:rsid w:val="00801255"/>
    <w:rsid w:val="008027C4"/>
    <w:rsid w:val="00802916"/>
    <w:rsid w:val="008060DE"/>
    <w:rsid w:val="0080694F"/>
    <w:rsid w:val="00807C42"/>
    <w:rsid w:val="00812392"/>
    <w:rsid w:val="008147C0"/>
    <w:rsid w:val="008211BF"/>
    <w:rsid w:val="008223BF"/>
    <w:rsid w:val="00822F50"/>
    <w:rsid w:val="008274F4"/>
    <w:rsid w:val="00827F9F"/>
    <w:rsid w:val="00832F8D"/>
    <w:rsid w:val="0083386C"/>
    <w:rsid w:val="00833CE6"/>
    <w:rsid w:val="008345DB"/>
    <w:rsid w:val="008368EC"/>
    <w:rsid w:val="00837935"/>
    <w:rsid w:val="008425F6"/>
    <w:rsid w:val="00842E94"/>
    <w:rsid w:val="00843938"/>
    <w:rsid w:val="00845C3F"/>
    <w:rsid w:val="008508FC"/>
    <w:rsid w:val="008549CE"/>
    <w:rsid w:val="0085625D"/>
    <w:rsid w:val="00857E18"/>
    <w:rsid w:val="00861BAD"/>
    <w:rsid w:val="00865427"/>
    <w:rsid w:val="00865A84"/>
    <w:rsid w:val="00866C01"/>
    <w:rsid w:val="0086780B"/>
    <w:rsid w:val="008718C0"/>
    <w:rsid w:val="00872BEF"/>
    <w:rsid w:val="008738B5"/>
    <w:rsid w:val="00877163"/>
    <w:rsid w:val="00877691"/>
    <w:rsid w:val="008808BF"/>
    <w:rsid w:val="008829C2"/>
    <w:rsid w:val="00883CE5"/>
    <w:rsid w:val="00885D40"/>
    <w:rsid w:val="00894A57"/>
    <w:rsid w:val="0089576C"/>
    <w:rsid w:val="008A2C42"/>
    <w:rsid w:val="008A4892"/>
    <w:rsid w:val="008A5232"/>
    <w:rsid w:val="008A5783"/>
    <w:rsid w:val="008A6AB3"/>
    <w:rsid w:val="008B07D8"/>
    <w:rsid w:val="008B303A"/>
    <w:rsid w:val="008B4DC7"/>
    <w:rsid w:val="008B6861"/>
    <w:rsid w:val="008B6F4C"/>
    <w:rsid w:val="008C11FA"/>
    <w:rsid w:val="008C3B57"/>
    <w:rsid w:val="008C3E6D"/>
    <w:rsid w:val="008C4641"/>
    <w:rsid w:val="008C5203"/>
    <w:rsid w:val="008D367C"/>
    <w:rsid w:val="008D39CE"/>
    <w:rsid w:val="008D3A1C"/>
    <w:rsid w:val="008D5BAE"/>
    <w:rsid w:val="008D7EDE"/>
    <w:rsid w:val="008E3170"/>
    <w:rsid w:val="008E3209"/>
    <w:rsid w:val="008E32DE"/>
    <w:rsid w:val="008E4B03"/>
    <w:rsid w:val="008E567C"/>
    <w:rsid w:val="008E6C47"/>
    <w:rsid w:val="008F25FE"/>
    <w:rsid w:val="008F2960"/>
    <w:rsid w:val="008F3C10"/>
    <w:rsid w:val="008F3C96"/>
    <w:rsid w:val="008F4640"/>
    <w:rsid w:val="008F5143"/>
    <w:rsid w:val="008F534D"/>
    <w:rsid w:val="008F5451"/>
    <w:rsid w:val="008F63D8"/>
    <w:rsid w:val="008F71B4"/>
    <w:rsid w:val="00900758"/>
    <w:rsid w:val="00901A5D"/>
    <w:rsid w:val="009039B4"/>
    <w:rsid w:val="009042D5"/>
    <w:rsid w:val="00904423"/>
    <w:rsid w:val="009075E5"/>
    <w:rsid w:val="00907FD8"/>
    <w:rsid w:val="00910BE0"/>
    <w:rsid w:val="0091214C"/>
    <w:rsid w:val="009147B4"/>
    <w:rsid w:val="00914969"/>
    <w:rsid w:val="00915406"/>
    <w:rsid w:val="00917360"/>
    <w:rsid w:val="00920D64"/>
    <w:rsid w:val="0092195E"/>
    <w:rsid w:val="009219A8"/>
    <w:rsid w:val="00923C59"/>
    <w:rsid w:val="00925103"/>
    <w:rsid w:val="0093082F"/>
    <w:rsid w:val="00932CD9"/>
    <w:rsid w:val="00932FB8"/>
    <w:rsid w:val="00937181"/>
    <w:rsid w:val="009456F6"/>
    <w:rsid w:val="009512EC"/>
    <w:rsid w:val="00951700"/>
    <w:rsid w:val="00952322"/>
    <w:rsid w:val="00953054"/>
    <w:rsid w:val="00953FF2"/>
    <w:rsid w:val="0095563D"/>
    <w:rsid w:val="009568FB"/>
    <w:rsid w:val="00957924"/>
    <w:rsid w:val="00957A8A"/>
    <w:rsid w:val="00963440"/>
    <w:rsid w:val="00963B36"/>
    <w:rsid w:val="009644B3"/>
    <w:rsid w:val="00965FEE"/>
    <w:rsid w:val="00967D26"/>
    <w:rsid w:val="0097027F"/>
    <w:rsid w:val="00970B6C"/>
    <w:rsid w:val="009721D1"/>
    <w:rsid w:val="00972FED"/>
    <w:rsid w:val="00974064"/>
    <w:rsid w:val="00976786"/>
    <w:rsid w:val="00976928"/>
    <w:rsid w:val="00977F21"/>
    <w:rsid w:val="00981FA5"/>
    <w:rsid w:val="00982DDA"/>
    <w:rsid w:val="00984B4D"/>
    <w:rsid w:val="00985839"/>
    <w:rsid w:val="00986E5B"/>
    <w:rsid w:val="0098703D"/>
    <w:rsid w:val="00991EF1"/>
    <w:rsid w:val="00992BAF"/>
    <w:rsid w:val="00993FAE"/>
    <w:rsid w:val="00993FC1"/>
    <w:rsid w:val="00995B14"/>
    <w:rsid w:val="009964F7"/>
    <w:rsid w:val="009A0F01"/>
    <w:rsid w:val="009A109F"/>
    <w:rsid w:val="009A2B0A"/>
    <w:rsid w:val="009A378B"/>
    <w:rsid w:val="009A4283"/>
    <w:rsid w:val="009A43C1"/>
    <w:rsid w:val="009A5199"/>
    <w:rsid w:val="009C0F42"/>
    <w:rsid w:val="009C11FA"/>
    <w:rsid w:val="009C2E67"/>
    <w:rsid w:val="009C4013"/>
    <w:rsid w:val="009C498B"/>
    <w:rsid w:val="009C7D19"/>
    <w:rsid w:val="009D5445"/>
    <w:rsid w:val="009D7F31"/>
    <w:rsid w:val="009E1BD4"/>
    <w:rsid w:val="009E3531"/>
    <w:rsid w:val="009E5C31"/>
    <w:rsid w:val="009E68D2"/>
    <w:rsid w:val="009E6CFD"/>
    <w:rsid w:val="009F345E"/>
    <w:rsid w:val="009F5024"/>
    <w:rsid w:val="009F59BB"/>
    <w:rsid w:val="00A00378"/>
    <w:rsid w:val="00A02FF3"/>
    <w:rsid w:val="00A074BE"/>
    <w:rsid w:val="00A119F6"/>
    <w:rsid w:val="00A12540"/>
    <w:rsid w:val="00A13244"/>
    <w:rsid w:val="00A13AB3"/>
    <w:rsid w:val="00A13F44"/>
    <w:rsid w:val="00A14C7D"/>
    <w:rsid w:val="00A15885"/>
    <w:rsid w:val="00A20CEB"/>
    <w:rsid w:val="00A21D97"/>
    <w:rsid w:val="00A251F0"/>
    <w:rsid w:val="00A25ADB"/>
    <w:rsid w:val="00A2676D"/>
    <w:rsid w:val="00A26BD3"/>
    <w:rsid w:val="00A300A4"/>
    <w:rsid w:val="00A31938"/>
    <w:rsid w:val="00A3269F"/>
    <w:rsid w:val="00A32862"/>
    <w:rsid w:val="00A3363F"/>
    <w:rsid w:val="00A3482A"/>
    <w:rsid w:val="00A34EAE"/>
    <w:rsid w:val="00A36667"/>
    <w:rsid w:val="00A4141D"/>
    <w:rsid w:val="00A42C04"/>
    <w:rsid w:val="00A43F1C"/>
    <w:rsid w:val="00A44526"/>
    <w:rsid w:val="00A44B2A"/>
    <w:rsid w:val="00A44D6D"/>
    <w:rsid w:val="00A462B7"/>
    <w:rsid w:val="00A477AC"/>
    <w:rsid w:val="00A478F5"/>
    <w:rsid w:val="00A47E6A"/>
    <w:rsid w:val="00A53378"/>
    <w:rsid w:val="00A53C48"/>
    <w:rsid w:val="00A56D35"/>
    <w:rsid w:val="00A57C79"/>
    <w:rsid w:val="00A6003B"/>
    <w:rsid w:val="00A60FA5"/>
    <w:rsid w:val="00A62130"/>
    <w:rsid w:val="00A6289C"/>
    <w:rsid w:val="00A6304A"/>
    <w:rsid w:val="00A71612"/>
    <w:rsid w:val="00A71F4A"/>
    <w:rsid w:val="00A723A4"/>
    <w:rsid w:val="00A734F6"/>
    <w:rsid w:val="00A73EC7"/>
    <w:rsid w:val="00A744EF"/>
    <w:rsid w:val="00A753AA"/>
    <w:rsid w:val="00A76DDF"/>
    <w:rsid w:val="00A85DC5"/>
    <w:rsid w:val="00A8756C"/>
    <w:rsid w:val="00A90453"/>
    <w:rsid w:val="00A94000"/>
    <w:rsid w:val="00A9563F"/>
    <w:rsid w:val="00AA0276"/>
    <w:rsid w:val="00AA0938"/>
    <w:rsid w:val="00AA54F2"/>
    <w:rsid w:val="00AA57F2"/>
    <w:rsid w:val="00AA7757"/>
    <w:rsid w:val="00AB0DF4"/>
    <w:rsid w:val="00AB142C"/>
    <w:rsid w:val="00AB29D4"/>
    <w:rsid w:val="00AB2FB2"/>
    <w:rsid w:val="00AB3CF1"/>
    <w:rsid w:val="00AC01D8"/>
    <w:rsid w:val="00AC060A"/>
    <w:rsid w:val="00AC1813"/>
    <w:rsid w:val="00AC4972"/>
    <w:rsid w:val="00AC57D8"/>
    <w:rsid w:val="00AD08DC"/>
    <w:rsid w:val="00AD3403"/>
    <w:rsid w:val="00AD621B"/>
    <w:rsid w:val="00AE3FE4"/>
    <w:rsid w:val="00AE48E5"/>
    <w:rsid w:val="00AE5590"/>
    <w:rsid w:val="00AE7020"/>
    <w:rsid w:val="00AF314A"/>
    <w:rsid w:val="00AF4BC6"/>
    <w:rsid w:val="00AF7300"/>
    <w:rsid w:val="00B0587E"/>
    <w:rsid w:val="00B06B25"/>
    <w:rsid w:val="00B07895"/>
    <w:rsid w:val="00B11EA8"/>
    <w:rsid w:val="00B143E5"/>
    <w:rsid w:val="00B143F8"/>
    <w:rsid w:val="00B15E39"/>
    <w:rsid w:val="00B17B71"/>
    <w:rsid w:val="00B27A85"/>
    <w:rsid w:val="00B302DD"/>
    <w:rsid w:val="00B30800"/>
    <w:rsid w:val="00B31B9F"/>
    <w:rsid w:val="00B414DA"/>
    <w:rsid w:val="00B41961"/>
    <w:rsid w:val="00B41B7E"/>
    <w:rsid w:val="00B42875"/>
    <w:rsid w:val="00B42A4C"/>
    <w:rsid w:val="00B442E2"/>
    <w:rsid w:val="00B45453"/>
    <w:rsid w:val="00B46CD8"/>
    <w:rsid w:val="00B50057"/>
    <w:rsid w:val="00B501F0"/>
    <w:rsid w:val="00B51261"/>
    <w:rsid w:val="00B51C18"/>
    <w:rsid w:val="00B52251"/>
    <w:rsid w:val="00B529E8"/>
    <w:rsid w:val="00B52E6E"/>
    <w:rsid w:val="00B54DA4"/>
    <w:rsid w:val="00B55B6D"/>
    <w:rsid w:val="00B5789A"/>
    <w:rsid w:val="00B57B03"/>
    <w:rsid w:val="00B61855"/>
    <w:rsid w:val="00B61ED2"/>
    <w:rsid w:val="00B62BEA"/>
    <w:rsid w:val="00B63252"/>
    <w:rsid w:val="00B635F3"/>
    <w:rsid w:val="00B64861"/>
    <w:rsid w:val="00B67205"/>
    <w:rsid w:val="00B67590"/>
    <w:rsid w:val="00B70378"/>
    <w:rsid w:val="00B70893"/>
    <w:rsid w:val="00B71D68"/>
    <w:rsid w:val="00B73C3F"/>
    <w:rsid w:val="00B740AD"/>
    <w:rsid w:val="00B74228"/>
    <w:rsid w:val="00B757F4"/>
    <w:rsid w:val="00B75903"/>
    <w:rsid w:val="00B768CC"/>
    <w:rsid w:val="00B773CC"/>
    <w:rsid w:val="00B775CA"/>
    <w:rsid w:val="00B77A2A"/>
    <w:rsid w:val="00B77EA9"/>
    <w:rsid w:val="00B80AA2"/>
    <w:rsid w:val="00B8135A"/>
    <w:rsid w:val="00B819DB"/>
    <w:rsid w:val="00B83365"/>
    <w:rsid w:val="00B83A75"/>
    <w:rsid w:val="00B85248"/>
    <w:rsid w:val="00B85AAD"/>
    <w:rsid w:val="00B873DB"/>
    <w:rsid w:val="00B874FD"/>
    <w:rsid w:val="00B922B8"/>
    <w:rsid w:val="00B932FB"/>
    <w:rsid w:val="00B943C9"/>
    <w:rsid w:val="00BA1809"/>
    <w:rsid w:val="00BA2826"/>
    <w:rsid w:val="00BA5434"/>
    <w:rsid w:val="00BB08CC"/>
    <w:rsid w:val="00BB1A85"/>
    <w:rsid w:val="00BB380C"/>
    <w:rsid w:val="00BB4E13"/>
    <w:rsid w:val="00BB6399"/>
    <w:rsid w:val="00BC0DCE"/>
    <w:rsid w:val="00BC10E3"/>
    <w:rsid w:val="00BC1442"/>
    <w:rsid w:val="00BC1BF3"/>
    <w:rsid w:val="00BC3FD5"/>
    <w:rsid w:val="00BC4587"/>
    <w:rsid w:val="00BC52A4"/>
    <w:rsid w:val="00BC5C93"/>
    <w:rsid w:val="00BD0154"/>
    <w:rsid w:val="00BD4494"/>
    <w:rsid w:val="00BD4ABE"/>
    <w:rsid w:val="00BD6191"/>
    <w:rsid w:val="00BE04E1"/>
    <w:rsid w:val="00BE2660"/>
    <w:rsid w:val="00BE3860"/>
    <w:rsid w:val="00BE4362"/>
    <w:rsid w:val="00BE481F"/>
    <w:rsid w:val="00BE48E2"/>
    <w:rsid w:val="00BE544F"/>
    <w:rsid w:val="00BE674C"/>
    <w:rsid w:val="00BE6B52"/>
    <w:rsid w:val="00BE6E52"/>
    <w:rsid w:val="00BF0175"/>
    <w:rsid w:val="00BF04A8"/>
    <w:rsid w:val="00BF0CDA"/>
    <w:rsid w:val="00BF17E7"/>
    <w:rsid w:val="00BF34D8"/>
    <w:rsid w:val="00BF383A"/>
    <w:rsid w:val="00BF540F"/>
    <w:rsid w:val="00BF63EA"/>
    <w:rsid w:val="00BF6D78"/>
    <w:rsid w:val="00BF7235"/>
    <w:rsid w:val="00BF7AA4"/>
    <w:rsid w:val="00C0286D"/>
    <w:rsid w:val="00C02F4A"/>
    <w:rsid w:val="00C032FB"/>
    <w:rsid w:val="00C067C3"/>
    <w:rsid w:val="00C11FF0"/>
    <w:rsid w:val="00C142C9"/>
    <w:rsid w:val="00C16CAC"/>
    <w:rsid w:val="00C17206"/>
    <w:rsid w:val="00C200AB"/>
    <w:rsid w:val="00C21A6F"/>
    <w:rsid w:val="00C31825"/>
    <w:rsid w:val="00C31BCA"/>
    <w:rsid w:val="00C32996"/>
    <w:rsid w:val="00C32F16"/>
    <w:rsid w:val="00C340D7"/>
    <w:rsid w:val="00C3513E"/>
    <w:rsid w:val="00C354FB"/>
    <w:rsid w:val="00C42D06"/>
    <w:rsid w:val="00C44E60"/>
    <w:rsid w:val="00C45855"/>
    <w:rsid w:val="00C47552"/>
    <w:rsid w:val="00C50D44"/>
    <w:rsid w:val="00C52BA2"/>
    <w:rsid w:val="00C55B4A"/>
    <w:rsid w:val="00C579CC"/>
    <w:rsid w:val="00C57C8C"/>
    <w:rsid w:val="00C600A6"/>
    <w:rsid w:val="00C63B84"/>
    <w:rsid w:val="00C63C31"/>
    <w:rsid w:val="00C65232"/>
    <w:rsid w:val="00C65D6F"/>
    <w:rsid w:val="00C716D5"/>
    <w:rsid w:val="00C73D29"/>
    <w:rsid w:val="00C74207"/>
    <w:rsid w:val="00C74352"/>
    <w:rsid w:val="00C75CBE"/>
    <w:rsid w:val="00C769E7"/>
    <w:rsid w:val="00C77F03"/>
    <w:rsid w:val="00C80A91"/>
    <w:rsid w:val="00C818C3"/>
    <w:rsid w:val="00C82C9F"/>
    <w:rsid w:val="00C83FE4"/>
    <w:rsid w:val="00C851EB"/>
    <w:rsid w:val="00C85CA8"/>
    <w:rsid w:val="00C85EB7"/>
    <w:rsid w:val="00C86A38"/>
    <w:rsid w:val="00C91220"/>
    <w:rsid w:val="00C91261"/>
    <w:rsid w:val="00C932C8"/>
    <w:rsid w:val="00C93967"/>
    <w:rsid w:val="00C95FFA"/>
    <w:rsid w:val="00C96388"/>
    <w:rsid w:val="00CA661C"/>
    <w:rsid w:val="00CA676C"/>
    <w:rsid w:val="00CB105B"/>
    <w:rsid w:val="00CB2BBD"/>
    <w:rsid w:val="00CB3604"/>
    <w:rsid w:val="00CB5990"/>
    <w:rsid w:val="00CB6C19"/>
    <w:rsid w:val="00CC0EAF"/>
    <w:rsid w:val="00CC15B9"/>
    <w:rsid w:val="00CC2059"/>
    <w:rsid w:val="00CC2E7F"/>
    <w:rsid w:val="00CC6001"/>
    <w:rsid w:val="00CC60C2"/>
    <w:rsid w:val="00CD12D7"/>
    <w:rsid w:val="00CD51BE"/>
    <w:rsid w:val="00CD5824"/>
    <w:rsid w:val="00CD68F9"/>
    <w:rsid w:val="00CD6ED8"/>
    <w:rsid w:val="00CD78B4"/>
    <w:rsid w:val="00CD7961"/>
    <w:rsid w:val="00CE043A"/>
    <w:rsid w:val="00CE0960"/>
    <w:rsid w:val="00CE097F"/>
    <w:rsid w:val="00CE5709"/>
    <w:rsid w:val="00CF1098"/>
    <w:rsid w:val="00CF1170"/>
    <w:rsid w:val="00CF1BA5"/>
    <w:rsid w:val="00CF28A4"/>
    <w:rsid w:val="00CF51AC"/>
    <w:rsid w:val="00CF591C"/>
    <w:rsid w:val="00CF68F8"/>
    <w:rsid w:val="00D0161C"/>
    <w:rsid w:val="00D016D7"/>
    <w:rsid w:val="00D01B04"/>
    <w:rsid w:val="00D02E60"/>
    <w:rsid w:val="00D10CF3"/>
    <w:rsid w:val="00D133AD"/>
    <w:rsid w:val="00D13B31"/>
    <w:rsid w:val="00D14A80"/>
    <w:rsid w:val="00D1518B"/>
    <w:rsid w:val="00D16EFA"/>
    <w:rsid w:val="00D25513"/>
    <w:rsid w:val="00D2582A"/>
    <w:rsid w:val="00D27F72"/>
    <w:rsid w:val="00D311A2"/>
    <w:rsid w:val="00D34E22"/>
    <w:rsid w:val="00D40E75"/>
    <w:rsid w:val="00D43442"/>
    <w:rsid w:val="00D45D79"/>
    <w:rsid w:val="00D46102"/>
    <w:rsid w:val="00D47D4B"/>
    <w:rsid w:val="00D5013D"/>
    <w:rsid w:val="00D50409"/>
    <w:rsid w:val="00D50EBF"/>
    <w:rsid w:val="00D5161F"/>
    <w:rsid w:val="00D53EE3"/>
    <w:rsid w:val="00D54C56"/>
    <w:rsid w:val="00D56208"/>
    <w:rsid w:val="00D56619"/>
    <w:rsid w:val="00D57192"/>
    <w:rsid w:val="00D603DE"/>
    <w:rsid w:val="00D614B8"/>
    <w:rsid w:val="00D63999"/>
    <w:rsid w:val="00D65D36"/>
    <w:rsid w:val="00D668B5"/>
    <w:rsid w:val="00D72510"/>
    <w:rsid w:val="00D72919"/>
    <w:rsid w:val="00D73BFE"/>
    <w:rsid w:val="00D73DEC"/>
    <w:rsid w:val="00D82259"/>
    <w:rsid w:val="00D870DB"/>
    <w:rsid w:val="00D870F9"/>
    <w:rsid w:val="00D915DC"/>
    <w:rsid w:val="00D943BF"/>
    <w:rsid w:val="00D94D07"/>
    <w:rsid w:val="00D95BF0"/>
    <w:rsid w:val="00D97607"/>
    <w:rsid w:val="00DA278D"/>
    <w:rsid w:val="00DA2C42"/>
    <w:rsid w:val="00DA3FD0"/>
    <w:rsid w:val="00DA6C2F"/>
    <w:rsid w:val="00DB375A"/>
    <w:rsid w:val="00DB4DDC"/>
    <w:rsid w:val="00DB75A7"/>
    <w:rsid w:val="00DB7BC1"/>
    <w:rsid w:val="00DC1B7A"/>
    <w:rsid w:val="00DC3C1B"/>
    <w:rsid w:val="00DC4EB1"/>
    <w:rsid w:val="00DC5933"/>
    <w:rsid w:val="00DC5AA1"/>
    <w:rsid w:val="00DC6CCD"/>
    <w:rsid w:val="00DC7266"/>
    <w:rsid w:val="00DD2377"/>
    <w:rsid w:val="00DD5B52"/>
    <w:rsid w:val="00DE12AC"/>
    <w:rsid w:val="00DE1855"/>
    <w:rsid w:val="00DE2713"/>
    <w:rsid w:val="00DE2900"/>
    <w:rsid w:val="00DE36D9"/>
    <w:rsid w:val="00DE3D1F"/>
    <w:rsid w:val="00DE5A7E"/>
    <w:rsid w:val="00DE5C84"/>
    <w:rsid w:val="00DE6419"/>
    <w:rsid w:val="00DE765F"/>
    <w:rsid w:val="00DE7F38"/>
    <w:rsid w:val="00DF1981"/>
    <w:rsid w:val="00DF3325"/>
    <w:rsid w:val="00DF5DA3"/>
    <w:rsid w:val="00DF69A0"/>
    <w:rsid w:val="00DF7400"/>
    <w:rsid w:val="00DF79CF"/>
    <w:rsid w:val="00E00B7E"/>
    <w:rsid w:val="00E01018"/>
    <w:rsid w:val="00E0198A"/>
    <w:rsid w:val="00E0258A"/>
    <w:rsid w:val="00E10E2D"/>
    <w:rsid w:val="00E13AE9"/>
    <w:rsid w:val="00E144FD"/>
    <w:rsid w:val="00E17DC6"/>
    <w:rsid w:val="00E22766"/>
    <w:rsid w:val="00E246C0"/>
    <w:rsid w:val="00E24904"/>
    <w:rsid w:val="00E30A90"/>
    <w:rsid w:val="00E31579"/>
    <w:rsid w:val="00E327BD"/>
    <w:rsid w:val="00E328ED"/>
    <w:rsid w:val="00E33BCD"/>
    <w:rsid w:val="00E34C3B"/>
    <w:rsid w:val="00E36753"/>
    <w:rsid w:val="00E36994"/>
    <w:rsid w:val="00E37E01"/>
    <w:rsid w:val="00E407F2"/>
    <w:rsid w:val="00E448BA"/>
    <w:rsid w:val="00E455C7"/>
    <w:rsid w:val="00E500E9"/>
    <w:rsid w:val="00E52881"/>
    <w:rsid w:val="00E540B5"/>
    <w:rsid w:val="00E56DA9"/>
    <w:rsid w:val="00E60401"/>
    <w:rsid w:val="00E62B76"/>
    <w:rsid w:val="00E632E6"/>
    <w:rsid w:val="00E64197"/>
    <w:rsid w:val="00E64762"/>
    <w:rsid w:val="00E65AA2"/>
    <w:rsid w:val="00E663B4"/>
    <w:rsid w:val="00E70D2E"/>
    <w:rsid w:val="00E74B37"/>
    <w:rsid w:val="00E7542F"/>
    <w:rsid w:val="00E80258"/>
    <w:rsid w:val="00E81929"/>
    <w:rsid w:val="00E82F4D"/>
    <w:rsid w:val="00E8333B"/>
    <w:rsid w:val="00E83363"/>
    <w:rsid w:val="00E839CB"/>
    <w:rsid w:val="00E83C3A"/>
    <w:rsid w:val="00E8621F"/>
    <w:rsid w:val="00E9026F"/>
    <w:rsid w:val="00E90FFE"/>
    <w:rsid w:val="00E92C8E"/>
    <w:rsid w:val="00E934FE"/>
    <w:rsid w:val="00E94930"/>
    <w:rsid w:val="00E95AD5"/>
    <w:rsid w:val="00E96911"/>
    <w:rsid w:val="00EA1965"/>
    <w:rsid w:val="00EA45D4"/>
    <w:rsid w:val="00EA55E0"/>
    <w:rsid w:val="00EB2030"/>
    <w:rsid w:val="00EB32C7"/>
    <w:rsid w:val="00EB3690"/>
    <w:rsid w:val="00EB7AE7"/>
    <w:rsid w:val="00EC00C8"/>
    <w:rsid w:val="00EC0837"/>
    <w:rsid w:val="00EC08A3"/>
    <w:rsid w:val="00EC09C5"/>
    <w:rsid w:val="00EC2128"/>
    <w:rsid w:val="00EC3033"/>
    <w:rsid w:val="00EC39A7"/>
    <w:rsid w:val="00EC3D6D"/>
    <w:rsid w:val="00EC5979"/>
    <w:rsid w:val="00EC642F"/>
    <w:rsid w:val="00EC6C2B"/>
    <w:rsid w:val="00EC7311"/>
    <w:rsid w:val="00ED09E9"/>
    <w:rsid w:val="00ED2595"/>
    <w:rsid w:val="00ED2882"/>
    <w:rsid w:val="00ED41D5"/>
    <w:rsid w:val="00ED4427"/>
    <w:rsid w:val="00ED4AFA"/>
    <w:rsid w:val="00ED5479"/>
    <w:rsid w:val="00EE2699"/>
    <w:rsid w:val="00EE2799"/>
    <w:rsid w:val="00EE44D8"/>
    <w:rsid w:val="00EE5031"/>
    <w:rsid w:val="00EE716A"/>
    <w:rsid w:val="00EF0773"/>
    <w:rsid w:val="00EF0831"/>
    <w:rsid w:val="00EF10B0"/>
    <w:rsid w:val="00EF2A76"/>
    <w:rsid w:val="00EF600C"/>
    <w:rsid w:val="00EF6585"/>
    <w:rsid w:val="00F00A7E"/>
    <w:rsid w:val="00F018DB"/>
    <w:rsid w:val="00F053A8"/>
    <w:rsid w:val="00F055D0"/>
    <w:rsid w:val="00F0580A"/>
    <w:rsid w:val="00F05F1B"/>
    <w:rsid w:val="00F11CE7"/>
    <w:rsid w:val="00F13405"/>
    <w:rsid w:val="00F1340A"/>
    <w:rsid w:val="00F13BB2"/>
    <w:rsid w:val="00F17FF1"/>
    <w:rsid w:val="00F20D5C"/>
    <w:rsid w:val="00F2118E"/>
    <w:rsid w:val="00F2239E"/>
    <w:rsid w:val="00F23EA4"/>
    <w:rsid w:val="00F247CB"/>
    <w:rsid w:val="00F25006"/>
    <w:rsid w:val="00F25B8D"/>
    <w:rsid w:val="00F25F07"/>
    <w:rsid w:val="00F27EB3"/>
    <w:rsid w:val="00F323B3"/>
    <w:rsid w:val="00F468D6"/>
    <w:rsid w:val="00F47698"/>
    <w:rsid w:val="00F51C64"/>
    <w:rsid w:val="00F5233E"/>
    <w:rsid w:val="00F54790"/>
    <w:rsid w:val="00F55960"/>
    <w:rsid w:val="00F60015"/>
    <w:rsid w:val="00F620B4"/>
    <w:rsid w:val="00F64AA3"/>
    <w:rsid w:val="00F71B29"/>
    <w:rsid w:val="00F729A1"/>
    <w:rsid w:val="00F73862"/>
    <w:rsid w:val="00F738FE"/>
    <w:rsid w:val="00F74531"/>
    <w:rsid w:val="00F7458E"/>
    <w:rsid w:val="00F74B21"/>
    <w:rsid w:val="00F82807"/>
    <w:rsid w:val="00F83C95"/>
    <w:rsid w:val="00F85180"/>
    <w:rsid w:val="00F85402"/>
    <w:rsid w:val="00F86AB8"/>
    <w:rsid w:val="00F87186"/>
    <w:rsid w:val="00F922A1"/>
    <w:rsid w:val="00F92C3A"/>
    <w:rsid w:val="00F942E9"/>
    <w:rsid w:val="00F952CE"/>
    <w:rsid w:val="00F95653"/>
    <w:rsid w:val="00F974FB"/>
    <w:rsid w:val="00F97660"/>
    <w:rsid w:val="00FA1056"/>
    <w:rsid w:val="00FA31CB"/>
    <w:rsid w:val="00FA4637"/>
    <w:rsid w:val="00FA4825"/>
    <w:rsid w:val="00FA4A67"/>
    <w:rsid w:val="00FA4CD0"/>
    <w:rsid w:val="00FA59B6"/>
    <w:rsid w:val="00FB0BCE"/>
    <w:rsid w:val="00FB115D"/>
    <w:rsid w:val="00FB3458"/>
    <w:rsid w:val="00FB6419"/>
    <w:rsid w:val="00FB6DF3"/>
    <w:rsid w:val="00FC0AC7"/>
    <w:rsid w:val="00FC3AE5"/>
    <w:rsid w:val="00FC5389"/>
    <w:rsid w:val="00FC5487"/>
    <w:rsid w:val="00FC6003"/>
    <w:rsid w:val="00FD1D4B"/>
    <w:rsid w:val="00FD3979"/>
    <w:rsid w:val="00FD4D1D"/>
    <w:rsid w:val="00FD6BEF"/>
    <w:rsid w:val="00FD7BB3"/>
    <w:rsid w:val="00FE3066"/>
    <w:rsid w:val="00FE4B9C"/>
    <w:rsid w:val="00FE5118"/>
    <w:rsid w:val="00FF250E"/>
    <w:rsid w:val="00FF3BD2"/>
    <w:rsid w:val="00FF452F"/>
    <w:rsid w:val="01DF7AEF"/>
    <w:rsid w:val="02384167"/>
    <w:rsid w:val="0465F1CD"/>
    <w:rsid w:val="04FAC858"/>
    <w:rsid w:val="053ACAE7"/>
    <w:rsid w:val="05FFFDB4"/>
    <w:rsid w:val="06C34749"/>
    <w:rsid w:val="06D5525B"/>
    <w:rsid w:val="0814BF7B"/>
    <w:rsid w:val="0C8BBB70"/>
    <w:rsid w:val="0DA7D2D2"/>
    <w:rsid w:val="108A48F4"/>
    <w:rsid w:val="11A657C3"/>
    <w:rsid w:val="13679907"/>
    <w:rsid w:val="147AE7A2"/>
    <w:rsid w:val="197368C1"/>
    <w:rsid w:val="19FFF08E"/>
    <w:rsid w:val="1A0CA34A"/>
    <w:rsid w:val="1BD20FB4"/>
    <w:rsid w:val="232ACDF2"/>
    <w:rsid w:val="242C86D8"/>
    <w:rsid w:val="27F41622"/>
    <w:rsid w:val="2B2D4A72"/>
    <w:rsid w:val="2BA4D5E5"/>
    <w:rsid w:val="2D292A82"/>
    <w:rsid w:val="2F1B0673"/>
    <w:rsid w:val="3225EA0C"/>
    <w:rsid w:val="35E486AE"/>
    <w:rsid w:val="37F2A51D"/>
    <w:rsid w:val="3A2F626F"/>
    <w:rsid w:val="41452F69"/>
    <w:rsid w:val="42FD8CB4"/>
    <w:rsid w:val="47BCAFB6"/>
    <w:rsid w:val="4A881D83"/>
    <w:rsid w:val="4C590526"/>
    <w:rsid w:val="4E84F87B"/>
    <w:rsid w:val="4F2D9505"/>
    <w:rsid w:val="4FAA3967"/>
    <w:rsid w:val="501BC852"/>
    <w:rsid w:val="5030A80D"/>
    <w:rsid w:val="60E89AEA"/>
    <w:rsid w:val="615A8D0D"/>
    <w:rsid w:val="61E81D67"/>
    <w:rsid w:val="6529237C"/>
    <w:rsid w:val="65F57245"/>
    <w:rsid w:val="6BE2154F"/>
    <w:rsid w:val="6CB08CE7"/>
    <w:rsid w:val="6DD1E15D"/>
    <w:rsid w:val="6EEB4455"/>
    <w:rsid w:val="6F58896A"/>
    <w:rsid w:val="7068E2DB"/>
    <w:rsid w:val="7777A5E3"/>
    <w:rsid w:val="78AF92C3"/>
    <w:rsid w:val="796EADA3"/>
    <w:rsid w:val="7AE2AD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CF8E0"/>
  <w15:docId w15:val="{9CB49CE0-E08A-4454-9E32-A571F881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32A"/>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nhideWhenUsed/>
    <w:rsid w:val="00B943C9"/>
    <w:pPr>
      <w:spacing w:line="240" w:lineRule="auto"/>
    </w:pPr>
    <w:rPr>
      <w:lang w:eastAsia="en-US"/>
    </w:rPr>
  </w:style>
  <w:style w:type="character" w:customStyle="1" w:styleId="TekstopmerkingChar">
    <w:name w:val="Tekst opmerking Char"/>
    <w:basedOn w:val="Standaardalinea-lettertype"/>
    <w:link w:val="Tekstopmerking"/>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 w:type="character" w:customStyle="1" w:styleId="eop">
    <w:name w:val="eop"/>
    <w:basedOn w:val="Standaardalinea-lettertype"/>
    <w:rsid w:val="00C31825"/>
  </w:style>
  <w:style w:type="character" w:customStyle="1" w:styleId="scxw123793787">
    <w:name w:val="scxw123793787"/>
    <w:basedOn w:val="Standaardalinea-lettertype"/>
    <w:rsid w:val="00C31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9982">
      <w:bodyDiv w:val="1"/>
      <w:marLeft w:val="0"/>
      <w:marRight w:val="0"/>
      <w:marTop w:val="0"/>
      <w:marBottom w:val="0"/>
      <w:divBdr>
        <w:top w:val="none" w:sz="0" w:space="0" w:color="auto"/>
        <w:left w:val="none" w:sz="0" w:space="0" w:color="auto"/>
        <w:bottom w:val="none" w:sz="0" w:space="0" w:color="auto"/>
        <w:right w:val="none" w:sz="0" w:space="0" w:color="auto"/>
      </w:divBdr>
      <w:divsChild>
        <w:div w:id="2117870991">
          <w:marLeft w:val="0"/>
          <w:marRight w:val="0"/>
          <w:marTop w:val="0"/>
          <w:marBottom w:val="0"/>
          <w:divBdr>
            <w:top w:val="none" w:sz="0" w:space="0" w:color="auto"/>
            <w:left w:val="none" w:sz="0" w:space="0" w:color="auto"/>
            <w:bottom w:val="none" w:sz="0" w:space="0" w:color="auto"/>
            <w:right w:val="none" w:sz="0" w:space="0" w:color="auto"/>
          </w:divBdr>
        </w:div>
        <w:div w:id="1796216634">
          <w:marLeft w:val="0"/>
          <w:marRight w:val="0"/>
          <w:marTop w:val="0"/>
          <w:marBottom w:val="0"/>
          <w:divBdr>
            <w:top w:val="none" w:sz="0" w:space="0" w:color="auto"/>
            <w:left w:val="none" w:sz="0" w:space="0" w:color="auto"/>
            <w:bottom w:val="none" w:sz="0" w:space="0" w:color="auto"/>
            <w:right w:val="none" w:sz="0" w:space="0" w:color="auto"/>
          </w:divBdr>
        </w:div>
        <w:div w:id="1706784614">
          <w:marLeft w:val="0"/>
          <w:marRight w:val="0"/>
          <w:marTop w:val="0"/>
          <w:marBottom w:val="0"/>
          <w:divBdr>
            <w:top w:val="none" w:sz="0" w:space="0" w:color="auto"/>
            <w:left w:val="none" w:sz="0" w:space="0" w:color="auto"/>
            <w:bottom w:val="none" w:sz="0" w:space="0" w:color="auto"/>
            <w:right w:val="none" w:sz="0" w:space="0" w:color="auto"/>
          </w:divBdr>
        </w:div>
        <w:div w:id="1900628347">
          <w:marLeft w:val="0"/>
          <w:marRight w:val="0"/>
          <w:marTop w:val="0"/>
          <w:marBottom w:val="0"/>
          <w:divBdr>
            <w:top w:val="none" w:sz="0" w:space="0" w:color="auto"/>
            <w:left w:val="none" w:sz="0" w:space="0" w:color="auto"/>
            <w:bottom w:val="none" w:sz="0" w:space="0" w:color="auto"/>
            <w:right w:val="none" w:sz="0" w:space="0" w:color="auto"/>
          </w:divBdr>
        </w:div>
        <w:div w:id="461074191">
          <w:marLeft w:val="0"/>
          <w:marRight w:val="0"/>
          <w:marTop w:val="0"/>
          <w:marBottom w:val="0"/>
          <w:divBdr>
            <w:top w:val="none" w:sz="0" w:space="0" w:color="auto"/>
            <w:left w:val="none" w:sz="0" w:space="0" w:color="auto"/>
            <w:bottom w:val="none" w:sz="0" w:space="0" w:color="auto"/>
            <w:right w:val="none" w:sz="0" w:space="0" w:color="auto"/>
          </w:divBdr>
        </w:div>
        <w:div w:id="604465676">
          <w:marLeft w:val="0"/>
          <w:marRight w:val="0"/>
          <w:marTop w:val="0"/>
          <w:marBottom w:val="0"/>
          <w:divBdr>
            <w:top w:val="none" w:sz="0" w:space="0" w:color="auto"/>
            <w:left w:val="none" w:sz="0" w:space="0" w:color="auto"/>
            <w:bottom w:val="none" w:sz="0" w:space="0" w:color="auto"/>
            <w:right w:val="none" w:sz="0" w:space="0" w:color="auto"/>
          </w:divBdr>
        </w:div>
        <w:div w:id="1094940165">
          <w:marLeft w:val="0"/>
          <w:marRight w:val="0"/>
          <w:marTop w:val="0"/>
          <w:marBottom w:val="0"/>
          <w:divBdr>
            <w:top w:val="none" w:sz="0" w:space="0" w:color="auto"/>
            <w:left w:val="none" w:sz="0" w:space="0" w:color="auto"/>
            <w:bottom w:val="none" w:sz="0" w:space="0" w:color="auto"/>
            <w:right w:val="none" w:sz="0" w:space="0" w:color="auto"/>
          </w:divBdr>
        </w:div>
        <w:div w:id="1479178794">
          <w:marLeft w:val="0"/>
          <w:marRight w:val="0"/>
          <w:marTop w:val="0"/>
          <w:marBottom w:val="0"/>
          <w:divBdr>
            <w:top w:val="none" w:sz="0" w:space="0" w:color="auto"/>
            <w:left w:val="none" w:sz="0" w:space="0" w:color="auto"/>
            <w:bottom w:val="none" w:sz="0" w:space="0" w:color="auto"/>
            <w:right w:val="none" w:sz="0" w:space="0" w:color="auto"/>
          </w:divBdr>
        </w:div>
        <w:div w:id="969214306">
          <w:marLeft w:val="0"/>
          <w:marRight w:val="0"/>
          <w:marTop w:val="0"/>
          <w:marBottom w:val="0"/>
          <w:divBdr>
            <w:top w:val="none" w:sz="0" w:space="0" w:color="auto"/>
            <w:left w:val="none" w:sz="0" w:space="0" w:color="auto"/>
            <w:bottom w:val="none" w:sz="0" w:space="0" w:color="auto"/>
            <w:right w:val="none" w:sz="0" w:space="0" w:color="auto"/>
          </w:divBdr>
        </w:div>
      </w:divsChild>
    </w:div>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252783236">
      <w:bodyDiv w:val="1"/>
      <w:marLeft w:val="0"/>
      <w:marRight w:val="0"/>
      <w:marTop w:val="0"/>
      <w:marBottom w:val="0"/>
      <w:divBdr>
        <w:top w:val="none" w:sz="0" w:space="0" w:color="auto"/>
        <w:left w:val="none" w:sz="0" w:space="0" w:color="auto"/>
        <w:bottom w:val="none" w:sz="0" w:space="0" w:color="auto"/>
        <w:right w:val="none" w:sz="0" w:space="0" w:color="auto"/>
      </w:divBdr>
      <w:divsChild>
        <w:div w:id="1643150167">
          <w:marLeft w:val="0"/>
          <w:marRight w:val="0"/>
          <w:marTop w:val="0"/>
          <w:marBottom w:val="0"/>
          <w:divBdr>
            <w:top w:val="none" w:sz="0" w:space="0" w:color="auto"/>
            <w:left w:val="none" w:sz="0" w:space="0" w:color="auto"/>
            <w:bottom w:val="none" w:sz="0" w:space="0" w:color="auto"/>
            <w:right w:val="none" w:sz="0" w:space="0" w:color="auto"/>
          </w:divBdr>
        </w:div>
        <w:div w:id="1417360051">
          <w:marLeft w:val="0"/>
          <w:marRight w:val="0"/>
          <w:marTop w:val="0"/>
          <w:marBottom w:val="0"/>
          <w:divBdr>
            <w:top w:val="none" w:sz="0" w:space="0" w:color="auto"/>
            <w:left w:val="none" w:sz="0" w:space="0" w:color="auto"/>
            <w:bottom w:val="none" w:sz="0" w:space="0" w:color="auto"/>
            <w:right w:val="none" w:sz="0" w:space="0" w:color="auto"/>
          </w:divBdr>
        </w:div>
      </w:divsChild>
    </w:div>
    <w:div w:id="307174339">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sChild>
        <w:div w:id="1791581895">
          <w:marLeft w:val="0"/>
          <w:marRight w:val="0"/>
          <w:marTop w:val="0"/>
          <w:marBottom w:val="0"/>
          <w:divBdr>
            <w:top w:val="none" w:sz="0" w:space="0" w:color="auto"/>
            <w:left w:val="none" w:sz="0" w:space="0" w:color="auto"/>
            <w:bottom w:val="none" w:sz="0" w:space="0" w:color="auto"/>
            <w:right w:val="none" w:sz="0" w:space="0" w:color="auto"/>
          </w:divBdr>
        </w:div>
        <w:div w:id="705299195">
          <w:marLeft w:val="0"/>
          <w:marRight w:val="0"/>
          <w:marTop w:val="0"/>
          <w:marBottom w:val="0"/>
          <w:divBdr>
            <w:top w:val="none" w:sz="0" w:space="0" w:color="auto"/>
            <w:left w:val="none" w:sz="0" w:space="0" w:color="auto"/>
            <w:bottom w:val="none" w:sz="0" w:space="0" w:color="auto"/>
            <w:right w:val="none" w:sz="0" w:space="0" w:color="auto"/>
          </w:divBdr>
        </w:div>
        <w:div w:id="1824472193">
          <w:marLeft w:val="0"/>
          <w:marRight w:val="0"/>
          <w:marTop w:val="0"/>
          <w:marBottom w:val="0"/>
          <w:divBdr>
            <w:top w:val="none" w:sz="0" w:space="0" w:color="auto"/>
            <w:left w:val="none" w:sz="0" w:space="0" w:color="auto"/>
            <w:bottom w:val="none" w:sz="0" w:space="0" w:color="auto"/>
            <w:right w:val="none" w:sz="0" w:space="0" w:color="auto"/>
          </w:divBdr>
        </w:div>
        <w:div w:id="606960409">
          <w:marLeft w:val="0"/>
          <w:marRight w:val="0"/>
          <w:marTop w:val="0"/>
          <w:marBottom w:val="0"/>
          <w:divBdr>
            <w:top w:val="none" w:sz="0" w:space="0" w:color="auto"/>
            <w:left w:val="none" w:sz="0" w:space="0" w:color="auto"/>
            <w:bottom w:val="none" w:sz="0" w:space="0" w:color="auto"/>
            <w:right w:val="none" w:sz="0" w:space="0" w:color="auto"/>
          </w:divBdr>
        </w:div>
        <w:div w:id="1928028892">
          <w:marLeft w:val="0"/>
          <w:marRight w:val="0"/>
          <w:marTop w:val="0"/>
          <w:marBottom w:val="0"/>
          <w:divBdr>
            <w:top w:val="none" w:sz="0" w:space="0" w:color="auto"/>
            <w:left w:val="none" w:sz="0" w:space="0" w:color="auto"/>
            <w:bottom w:val="none" w:sz="0" w:space="0" w:color="auto"/>
            <w:right w:val="none" w:sz="0" w:space="0" w:color="auto"/>
          </w:divBdr>
        </w:div>
        <w:div w:id="1375689757">
          <w:marLeft w:val="0"/>
          <w:marRight w:val="0"/>
          <w:marTop w:val="0"/>
          <w:marBottom w:val="0"/>
          <w:divBdr>
            <w:top w:val="none" w:sz="0" w:space="0" w:color="auto"/>
            <w:left w:val="none" w:sz="0" w:space="0" w:color="auto"/>
            <w:bottom w:val="none" w:sz="0" w:space="0" w:color="auto"/>
            <w:right w:val="none" w:sz="0" w:space="0" w:color="auto"/>
          </w:divBdr>
        </w:div>
        <w:div w:id="532305936">
          <w:marLeft w:val="0"/>
          <w:marRight w:val="0"/>
          <w:marTop w:val="0"/>
          <w:marBottom w:val="0"/>
          <w:divBdr>
            <w:top w:val="none" w:sz="0" w:space="0" w:color="auto"/>
            <w:left w:val="none" w:sz="0" w:space="0" w:color="auto"/>
            <w:bottom w:val="none" w:sz="0" w:space="0" w:color="auto"/>
            <w:right w:val="none" w:sz="0" w:space="0" w:color="auto"/>
          </w:divBdr>
        </w:div>
        <w:div w:id="1813792963">
          <w:marLeft w:val="0"/>
          <w:marRight w:val="0"/>
          <w:marTop w:val="0"/>
          <w:marBottom w:val="0"/>
          <w:divBdr>
            <w:top w:val="none" w:sz="0" w:space="0" w:color="auto"/>
            <w:left w:val="none" w:sz="0" w:space="0" w:color="auto"/>
            <w:bottom w:val="none" w:sz="0" w:space="0" w:color="auto"/>
            <w:right w:val="none" w:sz="0" w:space="0" w:color="auto"/>
          </w:divBdr>
        </w:div>
        <w:div w:id="2124880511">
          <w:marLeft w:val="0"/>
          <w:marRight w:val="0"/>
          <w:marTop w:val="0"/>
          <w:marBottom w:val="0"/>
          <w:divBdr>
            <w:top w:val="none" w:sz="0" w:space="0" w:color="auto"/>
            <w:left w:val="none" w:sz="0" w:space="0" w:color="auto"/>
            <w:bottom w:val="none" w:sz="0" w:space="0" w:color="auto"/>
            <w:right w:val="none" w:sz="0" w:space="0" w:color="auto"/>
          </w:divBdr>
        </w:div>
      </w:divsChild>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834957911">
      <w:bodyDiv w:val="1"/>
      <w:marLeft w:val="0"/>
      <w:marRight w:val="0"/>
      <w:marTop w:val="0"/>
      <w:marBottom w:val="0"/>
      <w:divBdr>
        <w:top w:val="none" w:sz="0" w:space="0" w:color="auto"/>
        <w:left w:val="none" w:sz="0" w:space="0" w:color="auto"/>
        <w:bottom w:val="none" w:sz="0" w:space="0" w:color="auto"/>
        <w:right w:val="none" w:sz="0" w:space="0" w:color="auto"/>
      </w:divBdr>
      <w:divsChild>
        <w:div w:id="1581862814">
          <w:marLeft w:val="0"/>
          <w:marRight w:val="0"/>
          <w:marTop w:val="0"/>
          <w:marBottom w:val="0"/>
          <w:divBdr>
            <w:top w:val="none" w:sz="0" w:space="0" w:color="auto"/>
            <w:left w:val="none" w:sz="0" w:space="0" w:color="auto"/>
            <w:bottom w:val="none" w:sz="0" w:space="0" w:color="auto"/>
            <w:right w:val="none" w:sz="0" w:space="0" w:color="auto"/>
          </w:divBdr>
          <w:divsChild>
            <w:div w:id="466511616">
              <w:marLeft w:val="0"/>
              <w:marRight w:val="0"/>
              <w:marTop w:val="0"/>
              <w:marBottom w:val="0"/>
              <w:divBdr>
                <w:top w:val="none" w:sz="0" w:space="0" w:color="auto"/>
                <w:left w:val="none" w:sz="0" w:space="0" w:color="auto"/>
                <w:bottom w:val="none" w:sz="0" w:space="0" w:color="auto"/>
                <w:right w:val="none" w:sz="0" w:space="0" w:color="auto"/>
              </w:divBdr>
            </w:div>
            <w:div w:id="319161171">
              <w:marLeft w:val="0"/>
              <w:marRight w:val="0"/>
              <w:marTop w:val="0"/>
              <w:marBottom w:val="0"/>
              <w:divBdr>
                <w:top w:val="none" w:sz="0" w:space="0" w:color="auto"/>
                <w:left w:val="none" w:sz="0" w:space="0" w:color="auto"/>
                <w:bottom w:val="none" w:sz="0" w:space="0" w:color="auto"/>
                <w:right w:val="none" w:sz="0" w:space="0" w:color="auto"/>
              </w:divBdr>
            </w:div>
            <w:div w:id="485973199">
              <w:marLeft w:val="0"/>
              <w:marRight w:val="0"/>
              <w:marTop w:val="0"/>
              <w:marBottom w:val="0"/>
              <w:divBdr>
                <w:top w:val="none" w:sz="0" w:space="0" w:color="auto"/>
                <w:left w:val="none" w:sz="0" w:space="0" w:color="auto"/>
                <w:bottom w:val="none" w:sz="0" w:space="0" w:color="auto"/>
                <w:right w:val="none" w:sz="0" w:space="0" w:color="auto"/>
              </w:divBdr>
            </w:div>
            <w:div w:id="599028704">
              <w:marLeft w:val="0"/>
              <w:marRight w:val="0"/>
              <w:marTop w:val="0"/>
              <w:marBottom w:val="0"/>
              <w:divBdr>
                <w:top w:val="none" w:sz="0" w:space="0" w:color="auto"/>
                <w:left w:val="none" w:sz="0" w:space="0" w:color="auto"/>
                <w:bottom w:val="none" w:sz="0" w:space="0" w:color="auto"/>
                <w:right w:val="none" w:sz="0" w:space="0" w:color="auto"/>
              </w:divBdr>
            </w:div>
            <w:div w:id="138349778">
              <w:marLeft w:val="0"/>
              <w:marRight w:val="0"/>
              <w:marTop w:val="0"/>
              <w:marBottom w:val="0"/>
              <w:divBdr>
                <w:top w:val="none" w:sz="0" w:space="0" w:color="auto"/>
                <w:left w:val="none" w:sz="0" w:space="0" w:color="auto"/>
                <w:bottom w:val="none" w:sz="0" w:space="0" w:color="auto"/>
                <w:right w:val="none" w:sz="0" w:space="0" w:color="auto"/>
              </w:divBdr>
            </w:div>
            <w:div w:id="1426069299">
              <w:marLeft w:val="0"/>
              <w:marRight w:val="0"/>
              <w:marTop w:val="0"/>
              <w:marBottom w:val="0"/>
              <w:divBdr>
                <w:top w:val="none" w:sz="0" w:space="0" w:color="auto"/>
                <w:left w:val="none" w:sz="0" w:space="0" w:color="auto"/>
                <w:bottom w:val="none" w:sz="0" w:space="0" w:color="auto"/>
                <w:right w:val="none" w:sz="0" w:space="0" w:color="auto"/>
              </w:divBdr>
            </w:div>
            <w:div w:id="511267323">
              <w:marLeft w:val="0"/>
              <w:marRight w:val="0"/>
              <w:marTop w:val="0"/>
              <w:marBottom w:val="0"/>
              <w:divBdr>
                <w:top w:val="none" w:sz="0" w:space="0" w:color="auto"/>
                <w:left w:val="none" w:sz="0" w:space="0" w:color="auto"/>
                <w:bottom w:val="none" w:sz="0" w:space="0" w:color="auto"/>
                <w:right w:val="none" w:sz="0" w:space="0" w:color="auto"/>
              </w:divBdr>
            </w:div>
            <w:div w:id="1062828427">
              <w:marLeft w:val="0"/>
              <w:marRight w:val="0"/>
              <w:marTop w:val="0"/>
              <w:marBottom w:val="0"/>
              <w:divBdr>
                <w:top w:val="none" w:sz="0" w:space="0" w:color="auto"/>
                <w:left w:val="none" w:sz="0" w:space="0" w:color="auto"/>
                <w:bottom w:val="none" w:sz="0" w:space="0" w:color="auto"/>
                <w:right w:val="none" w:sz="0" w:space="0" w:color="auto"/>
              </w:divBdr>
            </w:div>
            <w:div w:id="1442454729">
              <w:marLeft w:val="0"/>
              <w:marRight w:val="0"/>
              <w:marTop w:val="0"/>
              <w:marBottom w:val="0"/>
              <w:divBdr>
                <w:top w:val="none" w:sz="0" w:space="0" w:color="auto"/>
                <w:left w:val="none" w:sz="0" w:space="0" w:color="auto"/>
                <w:bottom w:val="none" w:sz="0" w:space="0" w:color="auto"/>
                <w:right w:val="none" w:sz="0" w:space="0" w:color="auto"/>
              </w:divBdr>
            </w:div>
          </w:divsChild>
        </w:div>
        <w:div w:id="1654142674">
          <w:marLeft w:val="0"/>
          <w:marRight w:val="0"/>
          <w:marTop w:val="0"/>
          <w:marBottom w:val="0"/>
          <w:divBdr>
            <w:top w:val="none" w:sz="0" w:space="0" w:color="auto"/>
            <w:left w:val="none" w:sz="0" w:space="0" w:color="auto"/>
            <w:bottom w:val="none" w:sz="0" w:space="0" w:color="auto"/>
            <w:right w:val="none" w:sz="0" w:space="0" w:color="auto"/>
          </w:divBdr>
          <w:divsChild>
            <w:div w:id="2094278992">
              <w:marLeft w:val="0"/>
              <w:marRight w:val="0"/>
              <w:marTop w:val="0"/>
              <w:marBottom w:val="0"/>
              <w:divBdr>
                <w:top w:val="none" w:sz="0" w:space="0" w:color="auto"/>
                <w:left w:val="none" w:sz="0" w:space="0" w:color="auto"/>
                <w:bottom w:val="none" w:sz="0" w:space="0" w:color="auto"/>
                <w:right w:val="none" w:sz="0" w:space="0" w:color="auto"/>
              </w:divBdr>
            </w:div>
            <w:div w:id="304089334">
              <w:marLeft w:val="0"/>
              <w:marRight w:val="0"/>
              <w:marTop w:val="0"/>
              <w:marBottom w:val="0"/>
              <w:divBdr>
                <w:top w:val="none" w:sz="0" w:space="0" w:color="auto"/>
                <w:left w:val="none" w:sz="0" w:space="0" w:color="auto"/>
                <w:bottom w:val="none" w:sz="0" w:space="0" w:color="auto"/>
                <w:right w:val="none" w:sz="0" w:space="0" w:color="auto"/>
              </w:divBdr>
            </w:div>
            <w:div w:id="908460065">
              <w:marLeft w:val="0"/>
              <w:marRight w:val="0"/>
              <w:marTop w:val="0"/>
              <w:marBottom w:val="0"/>
              <w:divBdr>
                <w:top w:val="none" w:sz="0" w:space="0" w:color="auto"/>
                <w:left w:val="none" w:sz="0" w:space="0" w:color="auto"/>
                <w:bottom w:val="none" w:sz="0" w:space="0" w:color="auto"/>
                <w:right w:val="none" w:sz="0" w:space="0" w:color="auto"/>
              </w:divBdr>
            </w:div>
            <w:div w:id="863903160">
              <w:marLeft w:val="0"/>
              <w:marRight w:val="0"/>
              <w:marTop w:val="0"/>
              <w:marBottom w:val="0"/>
              <w:divBdr>
                <w:top w:val="none" w:sz="0" w:space="0" w:color="auto"/>
                <w:left w:val="none" w:sz="0" w:space="0" w:color="auto"/>
                <w:bottom w:val="none" w:sz="0" w:space="0" w:color="auto"/>
                <w:right w:val="none" w:sz="0" w:space="0" w:color="auto"/>
              </w:divBdr>
            </w:div>
            <w:div w:id="1165169664">
              <w:marLeft w:val="0"/>
              <w:marRight w:val="0"/>
              <w:marTop w:val="0"/>
              <w:marBottom w:val="0"/>
              <w:divBdr>
                <w:top w:val="none" w:sz="0" w:space="0" w:color="auto"/>
                <w:left w:val="none" w:sz="0" w:space="0" w:color="auto"/>
                <w:bottom w:val="none" w:sz="0" w:space="0" w:color="auto"/>
                <w:right w:val="none" w:sz="0" w:space="0" w:color="auto"/>
              </w:divBdr>
            </w:div>
            <w:div w:id="909004620">
              <w:marLeft w:val="0"/>
              <w:marRight w:val="0"/>
              <w:marTop w:val="0"/>
              <w:marBottom w:val="0"/>
              <w:divBdr>
                <w:top w:val="none" w:sz="0" w:space="0" w:color="auto"/>
                <w:left w:val="none" w:sz="0" w:space="0" w:color="auto"/>
                <w:bottom w:val="none" w:sz="0" w:space="0" w:color="auto"/>
                <w:right w:val="none" w:sz="0" w:space="0" w:color="auto"/>
              </w:divBdr>
            </w:div>
            <w:div w:id="1804151419">
              <w:marLeft w:val="0"/>
              <w:marRight w:val="0"/>
              <w:marTop w:val="0"/>
              <w:marBottom w:val="0"/>
              <w:divBdr>
                <w:top w:val="none" w:sz="0" w:space="0" w:color="auto"/>
                <w:left w:val="none" w:sz="0" w:space="0" w:color="auto"/>
                <w:bottom w:val="none" w:sz="0" w:space="0" w:color="auto"/>
                <w:right w:val="none" w:sz="0" w:space="0" w:color="auto"/>
              </w:divBdr>
            </w:div>
            <w:div w:id="1411390277">
              <w:marLeft w:val="0"/>
              <w:marRight w:val="0"/>
              <w:marTop w:val="0"/>
              <w:marBottom w:val="0"/>
              <w:divBdr>
                <w:top w:val="none" w:sz="0" w:space="0" w:color="auto"/>
                <w:left w:val="none" w:sz="0" w:space="0" w:color="auto"/>
                <w:bottom w:val="none" w:sz="0" w:space="0" w:color="auto"/>
                <w:right w:val="none" w:sz="0" w:space="0" w:color="auto"/>
              </w:divBdr>
            </w:div>
            <w:div w:id="695039032">
              <w:marLeft w:val="0"/>
              <w:marRight w:val="0"/>
              <w:marTop w:val="0"/>
              <w:marBottom w:val="0"/>
              <w:divBdr>
                <w:top w:val="none" w:sz="0" w:space="0" w:color="auto"/>
                <w:left w:val="none" w:sz="0" w:space="0" w:color="auto"/>
                <w:bottom w:val="none" w:sz="0" w:space="0" w:color="auto"/>
                <w:right w:val="none" w:sz="0" w:space="0" w:color="auto"/>
              </w:divBdr>
            </w:div>
            <w:div w:id="931015278">
              <w:marLeft w:val="0"/>
              <w:marRight w:val="0"/>
              <w:marTop w:val="0"/>
              <w:marBottom w:val="0"/>
              <w:divBdr>
                <w:top w:val="none" w:sz="0" w:space="0" w:color="auto"/>
                <w:left w:val="none" w:sz="0" w:space="0" w:color="auto"/>
                <w:bottom w:val="none" w:sz="0" w:space="0" w:color="auto"/>
                <w:right w:val="none" w:sz="0" w:space="0" w:color="auto"/>
              </w:divBdr>
            </w:div>
            <w:div w:id="1470902882">
              <w:marLeft w:val="0"/>
              <w:marRight w:val="0"/>
              <w:marTop w:val="0"/>
              <w:marBottom w:val="0"/>
              <w:divBdr>
                <w:top w:val="none" w:sz="0" w:space="0" w:color="auto"/>
                <w:left w:val="none" w:sz="0" w:space="0" w:color="auto"/>
                <w:bottom w:val="none" w:sz="0" w:space="0" w:color="auto"/>
                <w:right w:val="none" w:sz="0" w:space="0" w:color="auto"/>
              </w:divBdr>
            </w:div>
            <w:div w:id="1848641498">
              <w:marLeft w:val="0"/>
              <w:marRight w:val="0"/>
              <w:marTop w:val="0"/>
              <w:marBottom w:val="0"/>
              <w:divBdr>
                <w:top w:val="none" w:sz="0" w:space="0" w:color="auto"/>
                <w:left w:val="none" w:sz="0" w:space="0" w:color="auto"/>
                <w:bottom w:val="none" w:sz="0" w:space="0" w:color="auto"/>
                <w:right w:val="none" w:sz="0" w:space="0" w:color="auto"/>
              </w:divBdr>
            </w:div>
            <w:div w:id="970131541">
              <w:marLeft w:val="0"/>
              <w:marRight w:val="0"/>
              <w:marTop w:val="0"/>
              <w:marBottom w:val="0"/>
              <w:divBdr>
                <w:top w:val="none" w:sz="0" w:space="0" w:color="auto"/>
                <w:left w:val="none" w:sz="0" w:space="0" w:color="auto"/>
                <w:bottom w:val="none" w:sz="0" w:space="0" w:color="auto"/>
                <w:right w:val="none" w:sz="0" w:space="0" w:color="auto"/>
              </w:divBdr>
            </w:div>
            <w:div w:id="768622134">
              <w:marLeft w:val="0"/>
              <w:marRight w:val="0"/>
              <w:marTop w:val="0"/>
              <w:marBottom w:val="0"/>
              <w:divBdr>
                <w:top w:val="none" w:sz="0" w:space="0" w:color="auto"/>
                <w:left w:val="none" w:sz="0" w:space="0" w:color="auto"/>
                <w:bottom w:val="none" w:sz="0" w:space="0" w:color="auto"/>
                <w:right w:val="none" w:sz="0" w:space="0" w:color="auto"/>
              </w:divBdr>
            </w:div>
            <w:div w:id="1048842111">
              <w:marLeft w:val="0"/>
              <w:marRight w:val="0"/>
              <w:marTop w:val="0"/>
              <w:marBottom w:val="0"/>
              <w:divBdr>
                <w:top w:val="none" w:sz="0" w:space="0" w:color="auto"/>
                <w:left w:val="none" w:sz="0" w:space="0" w:color="auto"/>
                <w:bottom w:val="none" w:sz="0" w:space="0" w:color="auto"/>
                <w:right w:val="none" w:sz="0" w:space="0" w:color="auto"/>
              </w:divBdr>
            </w:div>
            <w:div w:id="1050305967">
              <w:marLeft w:val="0"/>
              <w:marRight w:val="0"/>
              <w:marTop w:val="0"/>
              <w:marBottom w:val="0"/>
              <w:divBdr>
                <w:top w:val="none" w:sz="0" w:space="0" w:color="auto"/>
                <w:left w:val="none" w:sz="0" w:space="0" w:color="auto"/>
                <w:bottom w:val="none" w:sz="0" w:space="0" w:color="auto"/>
                <w:right w:val="none" w:sz="0" w:space="0" w:color="auto"/>
              </w:divBdr>
            </w:div>
            <w:div w:id="1447388075">
              <w:marLeft w:val="0"/>
              <w:marRight w:val="0"/>
              <w:marTop w:val="0"/>
              <w:marBottom w:val="0"/>
              <w:divBdr>
                <w:top w:val="none" w:sz="0" w:space="0" w:color="auto"/>
                <w:left w:val="none" w:sz="0" w:space="0" w:color="auto"/>
                <w:bottom w:val="none" w:sz="0" w:space="0" w:color="auto"/>
                <w:right w:val="none" w:sz="0" w:space="0" w:color="auto"/>
              </w:divBdr>
            </w:div>
            <w:div w:id="1440098328">
              <w:marLeft w:val="0"/>
              <w:marRight w:val="0"/>
              <w:marTop w:val="0"/>
              <w:marBottom w:val="0"/>
              <w:divBdr>
                <w:top w:val="none" w:sz="0" w:space="0" w:color="auto"/>
                <w:left w:val="none" w:sz="0" w:space="0" w:color="auto"/>
                <w:bottom w:val="none" w:sz="0" w:space="0" w:color="auto"/>
                <w:right w:val="none" w:sz="0" w:space="0" w:color="auto"/>
              </w:divBdr>
            </w:div>
            <w:div w:id="1019741370">
              <w:marLeft w:val="0"/>
              <w:marRight w:val="0"/>
              <w:marTop w:val="0"/>
              <w:marBottom w:val="0"/>
              <w:divBdr>
                <w:top w:val="none" w:sz="0" w:space="0" w:color="auto"/>
                <w:left w:val="none" w:sz="0" w:space="0" w:color="auto"/>
                <w:bottom w:val="none" w:sz="0" w:space="0" w:color="auto"/>
                <w:right w:val="none" w:sz="0" w:space="0" w:color="auto"/>
              </w:divBdr>
            </w:div>
            <w:div w:id="525489124">
              <w:marLeft w:val="0"/>
              <w:marRight w:val="0"/>
              <w:marTop w:val="0"/>
              <w:marBottom w:val="0"/>
              <w:divBdr>
                <w:top w:val="none" w:sz="0" w:space="0" w:color="auto"/>
                <w:left w:val="none" w:sz="0" w:space="0" w:color="auto"/>
                <w:bottom w:val="none" w:sz="0" w:space="0" w:color="auto"/>
                <w:right w:val="none" w:sz="0" w:space="0" w:color="auto"/>
              </w:divBdr>
            </w:div>
          </w:divsChild>
        </w:div>
        <w:div w:id="613437423">
          <w:marLeft w:val="0"/>
          <w:marRight w:val="0"/>
          <w:marTop w:val="0"/>
          <w:marBottom w:val="0"/>
          <w:divBdr>
            <w:top w:val="none" w:sz="0" w:space="0" w:color="auto"/>
            <w:left w:val="none" w:sz="0" w:space="0" w:color="auto"/>
            <w:bottom w:val="none" w:sz="0" w:space="0" w:color="auto"/>
            <w:right w:val="none" w:sz="0" w:space="0" w:color="auto"/>
          </w:divBdr>
          <w:divsChild>
            <w:div w:id="602106529">
              <w:marLeft w:val="0"/>
              <w:marRight w:val="0"/>
              <w:marTop w:val="0"/>
              <w:marBottom w:val="0"/>
              <w:divBdr>
                <w:top w:val="none" w:sz="0" w:space="0" w:color="auto"/>
                <w:left w:val="none" w:sz="0" w:space="0" w:color="auto"/>
                <w:bottom w:val="none" w:sz="0" w:space="0" w:color="auto"/>
                <w:right w:val="none" w:sz="0" w:space="0" w:color="auto"/>
              </w:divBdr>
            </w:div>
            <w:div w:id="975061917">
              <w:marLeft w:val="0"/>
              <w:marRight w:val="0"/>
              <w:marTop w:val="0"/>
              <w:marBottom w:val="0"/>
              <w:divBdr>
                <w:top w:val="none" w:sz="0" w:space="0" w:color="auto"/>
                <w:left w:val="none" w:sz="0" w:space="0" w:color="auto"/>
                <w:bottom w:val="none" w:sz="0" w:space="0" w:color="auto"/>
                <w:right w:val="none" w:sz="0" w:space="0" w:color="auto"/>
              </w:divBdr>
            </w:div>
            <w:div w:id="2124835066">
              <w:marLeft w:val="0"/>
              <w:marRight w:val="0"/>
              <w:marTop w:val="0"/>
              <w:marBottom w:val="0"/>
              <w:divBdr>
                <w:top w:val="none" w:sz="0" w:space="0" w:color="auto"/>
                <w:left w:val="none" w:sz="0" w:space="0" w:color="auto"/>
                <w:bottom w:val="none" w:sz="0" w:space="0" w:color="auto"/>
                <w:right w:val="none" w:sz="0" w:space="0" w:color="auto"/>
              </w:divBdr>
            </w:div>
            <w:div w:id="1757364896">
              <w:marLeft w:val="0"/>
              <w:marRight w:val="0"/>
              <w:marTop w:val="0"/>
              <w:marBottom w:val="0"/>
              <w:divBdr>
                <w:top w:val="none" w:sz="0" w:space="0" w:color="auto"/>
                <w:left w:val="none" w:sz="0" w:space="0" w:color="auto"/>
                <w:bottom w:val="none" w:sz="0" w:space="0" w:color="auto"/>
                <w:right w:val="none" w:sz="0" w:space="0" w:color="auto"/>
              </w:divBdr>
            </w:div>
            <w:div w:id="341395110">
              <w:marLeft w:val="0"/>
              <w:marRight w:val="0"/>
              <w:marTop w:val="0"/>
              <w:marBottom w:val="0"/>
              <w:divBdr>
                <w:top w:val="none" w:sz="0" w:space="0" w:color="auto"/>
                <w:left w:val="none" w:sz="0" w:space="0" w:color="auto"/>
                <w:bottom w:val="none" w:sz="0" w:space="0" w:color="auto"/>
                <w:right w:val="none" w:sz="0" w:space="0" w:color="auto"/>
              </w:divBdr>
            </w:div>
            <w:div w:id="2004506141">
              <w:marLeft w:val="0"/>
              <w:marRight w:val="0"/>
              <w:marTop w:val="0"/>
              <w:marBottom w:val="0"/>
              <w:divBdr>
                <w:top w:val="none" w:sz="0" w:space="0" w:color="auto"/>
                <w:left w:val="none" w:sz="0" w:space="0" w:color="auto"/>
                <w:bottom w:val="none" w:sz="0" w:space="0" w:color="auto"/>
                <w:right w:val="none" w:sz="0" w:space="0" w:color="auto"/>
              </w:divBdr>
            </w:div>
            <w:div w:id="1435320875">
              <w:marLeft w:val="0"/>
              <w:marRight w:val="0"/>
              <w:marTop w:val="0"/>
              <w:marBottom w:val="0"/>
              <w:divBdr>
                <w:top w:val="none" w:sz="0" w:space="0" w:color="auto"/>
                <w:left w:val="none" w:sz="0" w:space="0" w:color="auto"/>
                <w:bottom w:val="none" w:sz="0" w:space="0" w:color="auto"/>
                <w:right w:val="none" w:sz="0" w:space="0" w:color="auto"/>
              </w:divBdr>
            </w:div>
            <w:div w:id="1285960029">
              <w:marLeft w:val="0"/>
              <w:marRight w:val="0"/>
              <w:marTop w:val="0"/>
              <w:marBottom w:val="0"/>
              <w:divBdr>
                <w:top w:val="none" w:sz="0" w:space="0" w:color="auto"/>
                <w:left w:val="none" w:sz="0" w:space="0" w:color="auto"/>
                <w:bottom w:val="none" w:sz="0" w:space="0" w:color="auto"/>
                <w:right w:val="none" w:sz="0" w:space="0" w:color="auto"/>
              </w:divBdr>
            </w:div>
            <w:div w:id="220487915">
              <w:marLeft w:val="0"/>
              <w:marRight w:val="0"/>
              <w:marTop w:val="0"/>
              <w:marBottom w:val="0"/>
              <w:divBdr>
                <w:top w:val="none" w:sz="0" w:space="0" w:color="auto"/>
                <w:left w:val="none" w:sz="0" w:space="0" w:color="auto"/>
                <w:bottom w:val="none" w:sz="0" w:space="0" w:color="auto"/>
                <w:right w:val="none" w:sz="0" w:space="0" w:color="auto"/>
              </w:divBdr>
            </w:div>
            <w:div w:id="1799031160">
              <w:marLeft w:val="0"/>
              <w:marRight w:val="0"/>
              <w:marTop w:val="0"/>
              <w:marBottom w:val="0"/>
              <w:divBdr>
                <w:top w:val="none" w:sz="0" w:space="0" w:color="auto"/>
                <w:left w:val="none" w:sz="0" w:space="0" w:color="auto"/>
                <w:bottom w:val="none" w:sz="0" w:space="0" w:color="auto"/>
                <w:right w:val="none" w:sz="0" w:space="0" w:color="auto"/>
              </w:divBdr>
            </w:div>
            <w:div w:id="1958442817">
              <w:marLeft w:val="0"/>
              <w:marRight w:val="0"/>
              <w:marTop w:val="0"/>
              <w:marBottom w:val="0"/>
              <w:divBdr>
                <w:top w:val="none" w:sz="0" w:space="0" w:color="auto"/>
                <w:left w:val="none" w:sz="0" w:space="0" w:color="auto"/>
                <w:bottom w:val="none" w:sz="0" w:space="0" w:color="auto"/>
                <w:right w:val="none" w:sz="0" w:space="0" w:color="auto"/>
              </w:divBdr>
            </w:div>
            <w:div w:id="432552009">
              <w:marLeft w:val="0"/>
              <w:marRight w:val="0"/>
              <w:marTop w:val="0"/>
              <w:marBottom w:val="0"/>
              <w:divBdr>
                <w:top w:val="none" w:sz="0" w:space="0" w:color="auto"/>
                <w:left w:val="none" w:sz="0" w:space="0" w:color="auto"/>
                <w:bottom w:val="none" w:sz="0" w:space="0" w:color="auto"/>
                <w:right w:val="none" w:sz="0" w:space="0" w:color="auto"/>
              </w:divBdr>
            </w:div>
            <w:div w:id="223221246">
              <w:marLeft w:val="0"/>
              <w:marRight w:val="0"/>
              <w:marTop w:val="0"/>
              <w:marBottom w:val="0"/>
              <w:divBdr>
                <w:top w:val="none" w:sz="0" w:space="0" w:color="auto"/>
                <w:left w:val="none" w:sz="0" w:space="0" w:color="auto"/>
                <w:bottom w:val="none" w:sz="0" w:space="0" w:color="auto"/>
                <w:right w:val="none" w:sz="0" w:space="0" w:color="auto"/>
              </w:divBdr>
            </w:div>
            <w:div w:id="1159692116">
              <w:marLeft w:val="0"/>
              <w:marRight w:val="0"/>
              <w:marTop w:val="0"/>
              <w:marBottom w:val="0"/>
              <w:divBdr>
                <w:top w:val="none" w:sz="0" w:space="0" w:color="auto"/>
                <w:left w:val="none" w:sz="0" w:space="0" w:color="auto"/>
                <w:bottom w:val="none" w:sz="0" w:space="0" w:color="auto"/>
                <w:right w:val="none" w:sz="0" w:space="0" w:color="auto"/>
              </w:divBdr>
            </w:div>
            <w:div w:id="1091120983">
              <w:marLeft w:val="0"/>
              <w:marRight w:val="0"/>
              <w:marTop w:val="0"/>
              <w:marBottom w:val="0"/>
              <w:divBdr>
                <w:top w:val="none" w:sz="0" w:space="0" w:color="auto"/>
                <w:left w:val="none" w:sz="0" w:space="0" w:color="auto"/>
                <w:bottom w:val="none" w:sz="0" w:space="0" w:color="auto"/>
                <w:right w:val="none" w:sz="0" w:space="0" w:color="auto"/>
              </w:divBdr>
            </w:div>
            <w:div w:id="1390425375">
              <w:marLeft w:val="0"/>
              <w:marRight w:val="0"/>
              <w:marTop w:val="0"/>
              <w:marBottom w:val="0"/>
              <w:divBdr>
                <w:top w:val="none" w:sz="0" w:space="0" w:color="auto"/>
                <w:left w:val="none" w:sz="0" w:space="0" w:color="auto"/>
                <w:bottom w:val="none" w:sz="0" w:space="0" w:color="auto"/>
                <w:right w:val="none" w:sz="0" w:space="0" w:color="auto"/>
              </w:divBdr>
            </w:div>
            <w:div w:id="1103843095">
              <w:marLeft w:val="0"/>
              <w:marRight w:val="0"/>
              <w:marTop w:val="0"/>
              <w:marBottom w:val="0"/>
              <w:divBdr>
                <w:top w:val="none" w:sz="0" w:space="0" w:color="auto"/>
                <w:left w:val="none" w:sz="0" w:space="0" w:color="auto"/>
                <w:bottom w:val="none" w:sz="0" w:space="0" w:color="auto"/>
                <w:right w:val="none" w:sz="0" w:space="0" w:color="auto"/>
              </w:divBdr>
            </w:div>
            <w:div w:id="845096000">
              <w:marLeft w:val="0"/>
              <w:marRight w:val="0"/>
              <w:marTop w:val="0"/>
              <w:marBottom w:val="0"/>
              <w:divBdr>
                <w:top w:val="none" w:sz="0" w:space="0" w:color="auto"/>
                <w:left w:val="none" w:sz="0" w:space="0" w:color="auto"/>
                <w:bottom w:val="none" w:sz="0" w:space="0" w:color="auto"/>
                <w:right w:val="none" w:sz="0" w:space="0" w:color="auto"/>
              </w:divBdr>
            </w:div>
            <w:div w:id="577666428">
              <w:marLeft w:val="0"/>
              <w:marRight w:val="0"/>
              <w:marTop w:val="0"/>
              <w:marBottom w:val="0"/>
              <w:divBdr>
                <w:top w:val="none" w:sz="0" w:space="0" w:color="auto"/>
                <w:left w:val="none" w:sz="0" w:space="0" w:color="auto"/>
                <w:bottom w:val="none" w:sz="0" w:space="0" w:color="auto"/>
                <w:right w:val="none" w:sz="0" w:space="0" w:color="auto"/>
              </w:divBdr>
            </w:div>
            <w:div w:id="2100367092">
              <w:marLeft w:val="0"/>
              <w:marRight w:val="0"/>
              <w:marTop w:val="0"/>
              <w:marBottom w:val="0"/>
              <w:divBdr>
                <w:top w:val="none" w:sz="0" w:space="0" w:color="auto"/>
                <w:left w:val="none" w:sz="0" w:space="0" w:color="auto"/>
                <w:bottom w:val="none" w:sz="0" w:space="0" w:color="auto"/>
                <w:right w:val="none" w:sz="0" w:space="0" w:color="auto"/>
              </w:divBdr>
            </w:div>
          </w:divsChild>
        </w:div>
        <w:div w:id="385683455">
          <w:marLeft w:val="0"/>
          <w:marRight w:val="0"/>
          <w:marTop w:val="0"/>
          <w:marBottom w:val="0"/>
          <w:divBdr>
            <w:top w:val="none" w:sz="0" w:space="0" w:color="auto"/>
            <w:left w:val="none" w:sz="0" w:space="0" w:color="auto"/>
            <w:bottom w:val="none" w:sz="0" w:space="0" w:color="auto"/>
            <w:right w:val="none" w:sz="0" w:space="0" w:color="auto"/>
          </w:divBdr>
        </w:div>
        <w:div w:id="869804720">
          <w:marLeft w:val="0"/>
          <w:marRight w:val="0"/>
          <w:marTop w:val="0"/>
          <w:marBottom w:val="0"/>
          <w:divBdr>
            <w:top w:val="none" w:sz="0" w:space="0" w:color="auto"/>
            <w:left w:val="none" w:sz="0" w:space="0" w:color="auto"/>
            <w:bottom w:val="none" w:sz="0" w:space="0" w:color="auto"/>
            <w:right w:val="none" w:sz="0" w:space="0" w:color="auto"/>
          </w:divBdr>
        </w:div>
      </w:divsChild>
    </w:div>
    <w:div w:id="863403489">
      <w:bodyDiv w:val="1"/>
      <w:marLeft w:val="0"/>
      <w:marRight w:val="0"/>
      <w:marTop w:val="0"/>
      <w:marBottom w:val="0"/>
      <w:divBdr>
        <w:top w:val="none" w:sz="0" w:space="0" w:color="auto"/>
        <w:left w:val="none" w:sz="0" w:space="0" w:color="auto"/>
        <w:bottom w:val="none" w:sz="0" w:space="0" w:color="auto"/>
        <w:right w:val="none" w:sz="0" w:space="0" w:color="auto"/>
      </w:divBdr>
      <w:divsChild>
        <w:div w:id="844827632">
          <w:marLeft w:val="0"/>
          <w:marRight w:val="0"/>
          <w:marTop w:val="0"/>
          <w:marBottom w:val="0"/>
          <w:divBdr>
            <w:top w:val="none" w:sz="0" w:space="0" w:color="auto"/>
            <w:left w:val="none" w:sz="0" w:space="0" w:color="auto"/>
            <w:bottom w:val="none" w:sz="0" w:space="0" w:color="auto"/>
            <w:right w:val="none" w:sz="0" w:space="0" w:color="auto"/>
          </w:divBdr>
        </w:div>
        <w:div w:id="39091457">
          <w:marLeft w:val="0"/>
          <w:marRight w:val="0"/>
          <w:marTop w:val="0"/>
          <w:marBottom w:val="0"/>
          <w:divBdr>
            <w:top w:val="none" w:sz="0" w:space="0" w:color="auto"/>
            <w:left w:val="none" w:sz="0" w:space="0" w:color="auto"/>
            <w:bottom w:val="none" w:sz="0" w:space="0" w:color="auto"/>
            <w:right w:val="none" w:sz="0" w:space="0" w:color="auto"/>
          </w:divBdr>
        </w:div>
        <w:div w:id="1083179888">
          <w:marLeft w:val="0"/>
          <w:marRight w:val="0"/>
          <w:marTop w:val="0"/>
          <w:marBottom w:val="0"/>
          <w:divBdr>
            <w:top w:val="none" w:sz="0" w:space="0" w:color="auto"/>
            <w:left w:val="none" w:sz="0" w:space="0" w:color="auto"/>
            <w:bottom w:val="none" w:sz="0" w:space="0" w:color="auto"/>
            <w:right w:val="none" w:sz="0" w:space="0" w:color="auto"/>
          </w:divBdr>
        </w:div>
        <w:div w:id="1918512115">
          <w:marLeft w:val="0"/>
          <w:marRight w:val="0"/>
          <w:marTop w:val="0"/>
          <w:marBottom w:val="0"/>
          <w:divBdr>
            <w:top w:val="none" w:sz="0" w:space="0" w:color="auto"/>
            <w:left w:val="none" w:sz="0" w:space="0" w:color="auto"/>
            <w:bottom w:val="none" w:sz="0" w:space="0" w:color="auto"/>
            <w:right w:val="none" w:sz="0" w:space="0" w:color="auto"/>
          </w:divBdr>
        </w:div>
        <w:div w:id="642347371">
          <w:marLeft w:val="0"/>
          <w:marRight w:val="0"/>
          <w:marTop w:val="0"/>
          <w:marBottom w:val="0"/>
          <w:divBdr>
            <w:top w:val="none" w:sz="0" w:space="0" w:color="auto"/>
            <w:left w:val="none" w:sz="0" w:space="0" w:color="auto"/>
            <w:bottom w:val="none" w:sz="0" w:space="0" w:color="auto"/>
            <w:right w:val="none" w:sz="0" w:space="0" w:color="auto"/>
          </w:divBdr>
        </w:div>
      </w:divsChild>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075854071">
      <w:bodyDiv w:val="1"/>
      <w:marLeft w:val="0"/>
      <w:marRight w:val="0"/>
      <w:marTop w:val="0"/>
      <w:marBottom w:val="0"/>
      <w:divBdr>
        <w:top w:val="none" w:sz="0" w:space="0" w:color="auto"/>
        <w:left w:val="none" w:sz="0" w:space="0" w:color="auto"/>
        <w:bottom w:val="none" w:sz="0" w:space="0" w:color="auto"/>
        <w:right w:val="none" w:sz="0" w:space="0" w:color="auto"/>
      </w:divBdr>
      <w:divsChild>
        <w:div w:id="464275461">
          <w:marLeft w:val="0"/>
          <w:marRight w:val="0"/>
          <w:marTop w:val="0"/>
          <w:marBottom w:val="0"/>
          <w:divBdr>
            <w:top w:val="none" w:sz="0" w:space="0" w:color="auto"/>
            <w:left w:val="none" w:sz="0" w:space="0" w:color="auto"/>
            <w:bottom w:val="none" w:sz="0" w:space="0" w:color="auto"/>
            <w:right w:val="none" w:sz="0" w:space="0" w:color="auto"/>
          </w:divBdr>
          <w:divsChild>
            <w:div w:id="328026909">
              <w:marLeft w:val="0"/>
              <w:marRight w:val="0"/>
              <w:marTop w:val="0"/>
              <w:marBottom w:val="0"/>
              <w:divBdr>
                <w:top w:val="none" w:sz="0" w:space="0" w:color="auto"/>
                <w:left w:val="none" w:sz="0" w:space="0" w:color="auto"/>
                <w:bottom w:val="none" w:sz="0" w:space="0" w:color="auto"/>
                <w:right w:val="none" w:sz="0" w:space="0" w:color="auto"/>
              </w:divBdr>
            </w:div>
            <w:div w:id="808059702">
              <w:marLeft w:val="0"/>
              <w:marRight w:val="0"/>
              <w:marTop w:val="0"/>
              <w:marBottom w:val="0"/>
              <w:divBdr>
                <w:top w:val="none" w:sz="0" w:space="0" w:color="auto"/>
                <w:left w:val="none" w:sz="0" w:space="0" w:color="auto"/>
                <w:bottom w:val="none" w:sz="0" w:space="0" w:color="auto"/>
                <w:right w:val="none" w:sz="0" w:space="0" w:color="auto"/>
              </w:divBdr>
            </w:div>
            <w:div w:id="1049114888">
              <w:marLeft w:val="0"/>
              <w:marRight w:val="0"/>
              <w:marTop w:val="0"/>
              <w:marBottom w:val="0"/>
              <w:divBdr>
                <w:top w:val="none" w:sz="0" w:space="0" w:color="auto"/>
                <w:left w:val="none" w:sz="0" w:space="0" w:color="auto"/>
                <w:bottom w:val="none" w:sz="0" w:space="0" w:color="auto"/>
                <w:right w:val="none" w:sz="0" w:space="0" w:color="auto"/>
              </w:divBdr>
            </w:div>
            <w:div w:id="2016958424">
              <w:marLeft w:val="0"/>
              <w:marRight w:val="0"/>
              <w:marTop w:val="0"/>
              <w:marBottom w:val="0"/>
              <w:divBdr>
                <w:top w:val="none" w:sz="0" w:space="0" w:color="auto"/>
                <w:left w:val="none" w:sz="0" w:space="0" w:color="auto"/>
                <w:bottom w:val="none" w:sz="0" w:space="0" w:color="auto"/>
                <w:right w:val="none" w:sz="0" w:space="0" w:color="auto"/>
              </w:divBdr>
            </w:div>
            <w:div w:id="729959815">
              <w:marLeft w:val="0"/>
              <w:marRight w:val="0"/>
              <w:marTop w:val="0"/>
              <w:marBottom w:val="0"/>
              <w:divBdr>
                <w:top w:val="none" w:sz="0" w:space="0" w:color="auto"/>
                <w:left w:val="none" w:sz="0" w:space="0" w:color="auto"/>
                <w:bottom w:val="none" w:sz="0" w:space="0" w:color="auto"/>
                <w:right w:val="none" w:sz="0" w:space="0" w:color="auto"/>
              </w:divBdr>
            </w:div>
            <w:div w:id="1191382474">
              <w:marLeft w:val="0"/>
              <w:marRight w:val="0"/>
              <w:marTop w:val="0"/>
              <w:marBottom w:val="0"/>
              <w:divBdr>
                <w:top w:val="none" w:sz="0" w:space="0" w:color="auto"/>
                <w:left w:val="none" w:sz="0" w:space="0" w:color="auto"/>
                <w:bottom w:val="none" w:sz="0" w:space="0" w:color="auto"/>
                <w:right w:val="none" w:sz="0" w:space="0" w:color="auto"/>
              </w:divBdr>
            </w:div>
            <w:div w:id="1289966304">
              <w:marLeft w:val="0"/>
              <w:marRight w:val="0"/>
              <w:marTop w:val="0"/>
              <w:marBottom w:val="0"/>
              <w:divBdr>
                <w:top w:val="none" w:sz="0" w:space="0" w:color="auto"/>
                <w:left w:val="none" w:sz="0" w:space="0" w:color="auto"/>
                <w:bottom w:val="none" w:sz="0" w:space="0" w:color="auto"/>
                <w:right w:val="none" w:sz="0" w:space="0" w:color="auto"/>
              </w:divBdr>
            </w:div>
            <w:div w:id="1940795346">
              <w:marLeft w:val="0"/>
              <w:marRight w:val="0"/>
              <w:marTop w:val="0"/>
              <w:marBottom w:val="0"/>
              <w:divBdr>
                <w:top w:val="none" w:sz="0" w:space="0" w:color="auto"/>
                <w:left w:val="none" w:sz="0" w:space="0" w:color="auto"/>
                <w:bottom w:val="none" w:sz="0" w:space="0" w:color="auto"/>
                <w:right w:val="none" w:sz="0" w:space="0" w:color="auto"/>
              </w:divBdr>
            </w:div>
            <w:div w:id="54087326">
              <w:marLeft w:val="0"/>
              <w:marRight w:val="0"/>
              <w:marTop w:val="0"/>
              <w:marBottom w:val="0"/>
              <w:divBdr>
                <w:top w:val="none" w:sz="0" w:space="0" w:color="auto"/>
                <w:left w:val="none" w:sz="0" w:space="0" w:color="auto"/>
                <w:bottom w:val="none" w:sz="0" w:space="0" w:color="auto"/>
                <w:right w:val="none" w:sz="0" w:space="0" w:color="auto"/>
              </w:divBdr>
            </w:div>
          </w:divsChild>
        </w:div>
        <w:div w:id="1140881750">
          <w:marLeft w:val="0"/>
          <w:marRight w:val="0"/>
          <w:marTop w:val="0"/>
          <w:marBottom w:val="0"/>
          <w:divBdr>
            <w:top w:val="none" w:sz="0" w:space="0" w:color="auto"/>
            <w:left w:val="none" w:sz="0" w:space="0" w:color="auto"/>
            <w:bottom w:val="none" w:sz="0" w:space="0" w:color="auto"/>
            <w:right w:val="none" w:sz="0" w:space="0" w:color="auto"/>
          </w:divBdr>
          <w:divsChild>
            <w:div w:id="169023857">
              <w:marLeft w:val="0"/>
              <w:marRight w:val="0"/>
              <w:marTop w:val="0"/>
              <w:marBottom w:val="0"/>
              <w:divBdr>
                <w:top w:val="none" w:sz="0" w:space="0" w:color="auto"/>
                <w:left w:val="none" w:sz="0" w:space="0" w:color="auto"/>
                <w:bottom w:val="none" w:sz="0" w:space="0" w:color="auto"/>
                <w:right w:val="none" w:sz="0" w:space="0" w:color="auto"/>
              </w:divBdr>
            </w:div>
            <w:div w:id="604505063">
              <w:marLeft w:val="0"/>
              <w:marRight w:val="0"/>
              <w:marTop w:val="0"/>
              <w:marBottom w:val="0"/>
              <w:divBdr>
                <w:top w:val="none" w:sz="0" w:space="0" w:color="auto"/>
                <w:left w:val="none" w:sz="0" w:space="0" w:color="auto"/>
                <w:bottom w:val="none" w:sz="0" w:space="0" w:color="auto"/>
                <w:right w:val="none" w:sz="0" w:space="0" w:color="auto"/>
              </w:divBdr>
            </w:div>
            <w:div w:id="1163004904">
              <w:marLeft w:val="0"/>
              <w:marRight w:val="0"/>
              <w:marTop w:val="0"/>
              <w:marBottom w:val="0"/>
              <w:divBdr>
                <w:top w:val="none" w:sz="0" w:space="0" w:color="auto"/>
                <w:left w:val="none" w:sz="0" w:space="0" w:color="auto"/>
                <w:bottom w:val="none" w:sz="0" w:space="0" w:color="auto"/>
                <w:right w:val="none" w:sz="0" w:space="0" w:color="auto"/>
              </w:divBdr>
            </w:div>
            <w:div w:id="623923593">
              <w:marLeft w:val="0"/>
              <w:marRight w:val="0"/>
              <w:marTop w:val="0"/>
              <w:marBottom w:val="0"/>
              <w:divBdr>
                <w:top w:val="none" w:sz="0" w:space="0" w:color="auto"/>
                <w:left w:val="none" w:sz="0" w:space="0" w:color="auto"/>
                <w:bottom w:val="none" w:sz="0" w:space="0" w:color="auto"/>
                <w:right w:val="none" w:sz="0" w:space="0" w:color="auto"/>
              </w:divBdr>
            </w:div>
            <w:div w:id="416287097">
              <w:marLeft w:val="0"/>
              <w:marRight w:val="0"/>
              <w:marTop w:val="0"/>
              <w:marBottom w:val="0"/>
              <w:divBdr>
                <w:top w:val="none" w:sz="0" w:space="0" w:color="auto"/>
                <w:left w:val="none" w:sz="0" w:space="0" w:color="auto"/>
                <w:bottom w:val="none" w:sz="0" w:space="0" w:color="auto"/>
                <w:right w:val="none" w:sz="0" w:space="0" w:color="auto"/>
              </w:divBdr>
            </w:div>
            <w:div w:id="1146582788">
              <w:marLeft w:val="0"/>
              <w:marRight w:val="0"/>
              <w:marTop w:val="0"/>
              <w:marBottom w:val="0"/>
              <w:divBdr>
                <w:top w:val="none" w:sz="0" w:space="0" w:color="auto"/>
                <w:left w:val="none" w:sz="0" w:space="0" w:color="auto"/>
                <w:bottom w:val="none" w:sz="0" w:space="0" w:color="auto"/>
                <w:right w:val="none" w:sz="0" w:space="0" w:color="auto"/>
              </w:divBdr>
            </w:div>
            <w:div w:id="1903054196">
              <w:marLeft w:val="0"/>
              <w:marRight w:val="0"/>
              <w:marTop w:val="0"/>
              <w:marBottom w:val="0"/>
              <w:divBdr>
                <w:top w:val="none" w:sz="0" w:space="0" w:color="auto"/>
                <w:left w:val="none" w:sz="0" w:space="0" w:color="auto"/>
                <w:bottom w:val="none" w:sz="0" w:space="0" w:color="auto"/>
                <w:right w:val="none" w:sz="0" w:space="0" w:color="auto"/>
              </w:divBdr>
            </w:div>
            <w:div w:id="2030402197">
              <w:marLeft w:val="0"/>
              <w:marRight w:val="0"/>
              <w:marTop w:val="0"/>
              <w:marBottom w:val="0"/>
              <w:divBdr>
                <w:top w:val="none" w:sz="0" w:space="0" w:color="auto"/>
                <w:left w:val="none" w:sz="0" w:space="0" w:color="auto"/>
                <w:bottom w:val="none" w:sz="0" w:space="0" w:color="auto"/>
                <w:right w:val="none" w:sz="0" w:space="0" w:color="auto"/>
              </w:divBdr>
            </w:div>
            <w:div w:id="1606770974">
              <w:marLeft w:val="0"/>
              <w:marRight w:val="0"/>
              <w:marTop w:val="0"/>
              <w:marBottom w:val="0"/>
              <w:divBdr>
                <w:top w:val="none" w:sz="0" w:space="0" w:color="auto"/>
                <w:left w:val="none" w:sz="0" w:space="0" w:color="auto"/>
                <w:bottom w:val="none" w:sz="0" w:space="0" w:color="auto"/>
                <w:right w:val="none" w:sz="0" w:space="0" w:color="auto"/>
              </w:divBdr>
            </w:div>
            <w:div w:id="1829975327">
              <w:marLeft w:val="0"/>
              <w:marRight w:val="0"/>
              <w:marTop w:val="0"/>
              <w:marBottom w:val="0"/>
              <w:divBdr>
                <w:top w:val="none" w:sz="0" w:space="0" w:color="auto"/>
                <w:left w:val="none" w:sz="0" w:space="0" w:color="auto"/>
                <w:bottom w:val="none" w:sz="0" w:space="0" w:color="auto"/>
                <w:right w:val="none" w:sz="0" w:space="0" w:color="auto"/>
              </w:divBdr>
            </w:div>
            <w:div w:id="2100714110">
              <w:marLeft w:val="0"/>
              <w:marRight w:val="0"/>
              <w:marTop w:val="0"/>
              <w:marBottom w:val="0"/>
              <w:divBdr>
                <w:top w:val="none" w:sz="0" w:space="0" w:color="auto"/>
                <w:left w:val="none" w:sz="0" w:space="0" w:color="auto"/>
                <w:bottom w:val="none" w:sz="0" w:space="0" w:color="auto"/>
                <w:right w:val="none" w:sz="0" w:space="0" w:color="auto"/>
              </w:divBdr>
            </w:div>
            <w:div w:id="677081128">
              <w:marLeft w:val="0"/>
              <w:marRight w:val="0"/>
              <w:marTop w:val="0"/>
              <w:marBottom w:val="0"/>
              <w:divBdr>
                <w:top w:val="none" w:sz="0" w:space="0" w:color="auto"/>
                <w:left w:val="none" w:sz="0" w:space="0" w:color="auto"/>
                <w:bottom w:val="none" w:sz="0" w:space="0" w:color="auto"/>
                <w:right w:val="none" w:sz="0" w:space="0" w:color="auto"/>
              </w:divBdr>
            </w:div>
            <w:div w:id="1536503961">
              <w:marLeft w:val="0"/>
              <w:marRight w:val="0"/>
              <w:marTop w:val="0"/>
              <w:marBottom w:val="0"/>
              <w:divBdr>
                <w:top w:val="none" w:sz="0" w:space="0" w:color="auto"/>
                <w:left w:val="none" w:sz="0" w:space="0" w:color="auto"/>
                <w:bottom w:val="none" w:sz="0" w:space="0" w:color="auto"/>
                <w:right w:val="none" w:sz="0" w:space="0" w:color="auto"/>
              </w:divBdr>
            </w:div>
            <w:div w:id="10496894">
              <w:marLeft w:val="0"/>
              <w:marRight w:val="0"/>
              <w:marTop w:val="0"/>
              <w:marBottom w:val="0"/>
              <w:divBdr>
                <w:top w:val="none" w:sz="0" w:space="0" w:color="auto"/>
                <w:left w:val="none" w:sz="0" w:space="0" w:color="auto"/>
                <w:bottom w:val="none" w:sz="0" w:space="0" w:color="auto"/>
                <w:right w:val="none" w:sz="0" w:space="0" w:color="auto"/>
              </w:divBdr>
            </w:div>
            <w:div w:id="207760943">
              <w:marLeft w:val="0"/>
              <w:marRight w:val="0"/>
              <w:marTop w:val="0"/>
              <w:marBottom w:val="0"/>
              <w:divBdr>
                <w:top w:val="none" w:sz="0" w:space="0" w:color="auto"/>
                <w:left w:val="none" w:sz="0" w:space="0" w:color="auto"/>
                <w:bottom w:val="none" w:sz="0" w:space="0" w:color="auto"/>
                <w:right w:val="none" w:sz="0" w:space="0" w:color="auto"/>
              </w:divBdr>
            </w:div>
            <w:div w:id="1666398150">
              <w:marLeft w:val="0"/>
              <w:marRight w:val="0"/>
              <w:marTop w:val="0"/>
              <w:marBottom w:val="0"/>
              <w:divBdr>
                <w:top w:val="none" w:sz="0" w:space="0" w:color="auto"/>
                <w:left w:val="none" w:sz="0" w:space="0" w:color="auto"/>
                <w:bottom w:val="none" w:sz="0" w:space="0" w:color="auto"/>
                <w:right w:val="none" w:sz="0" w:space="0" w:color="auto"/>
              </w:divBdr>
            </w:div>
            <w:div w:id="1946568870">
              <w:marLeft w:val="0"/>
              <w:marRight w:val="0"/>
              <w:marTop w:val="0"/>
              <w:marBottom w:val="0"/>
              <w:divBdr>
                <w:top w:val="none" w:sz="0" w:space="0" w:color="auto"/>
                <w:left w:val="none" w:sz="0" w:space="0" w:color="auto"/>
                <w:bottom w:val="none" w:sz="0" w:space="0" w:color="auto"/>
                <w:right w:val="none" w:sz="0" w:space="0" w:color="auto"/>
              </w:divBdr>
            </w:div>
            <w:div w:id="1240946887">
              <w:marLeft w:val="0"/>
              <w:marRight w:val="0"/>
              <w:marTop w:val="0"/>
              <w:marBottom w:val="0"/>
              <w:divBdr>
                <w:top w:val="none" w:sz="0" w:space="0" w:color="auto"/>
                <w:left w:val="none" w:sz="0" w:space="0" w:color="auto"/>
                <w:bottom w:val="none" w:sz="0" w:space="0" w:color="auto"/>
                <w:right w:val="none" w:sz="0" w:space="0" w:color="auto"/>
              </w:divBdr>
            </w:div>
            <w:div w:id="1468663480">
              <w:marLeft w:val="0"/>
              <w:marRight w:val="0"/>
              <w:marTop w:val="0"/>
              <w:marBottom w:val="0"/>
              <w:divBdr>
                <w:top w:val="none" w:sz="0" w:space="0" w:color="auto"/>
                <w:left w:val="none" w:sz="0" w:space="0" w:color="auto"/>
                <w:bottom w:val="none" w:sz="0" w:space="0" w:color="auto"/>
                <w:right w:val="none" w:sz="0" w:space="0" w:color="auto"/>
              </w:divBdr>
            </w:div>
            <w:div w:id="1742286603">
              <w:marLeft w:val="0"/>
              <w:marRight w:val="0"/>
              <w:marTop w:val="0"/>
              <w:marBottom w:val="0"/>
              <w:divBdr>
                <w:top w:val="none" w:sz="0" w:space="0" w:color="auto"/>
                <w:left w:val="none" w:sz="0" w:space="0" w:color="auto"/>
                <w:bottom w:val="none" w:sz="0" w:space="0" w:color="auto"/>
                <w:right w:val="none" w:sz="0" w:space="0" w:color="auto"/>
              </w:divBdr>
            </w:div>
          </w:divsChild>
        </w:div>
        <w:div w:id="698432280">
          <w:marLeft w:val="0"/>
          <w:marRight w:val="0"/>
          <w:marTop w:val="0"/>
          <w:marBottom w:val="0"/>
          <w:divBdr>
            <w:top w:val="none" w:sz="0" w:space="0" w:color="auto"/>
            <w:left w:val="none" w:sz="0" w:space="0" w:color="auto"/>
            <w:bottom w:val="none" w:sz="0" w:space="0" w:color="auto"/>
            <w:right w:val="none" w:sz="0" w:space="0" w:color="auto"/>
          </w:divBdr>
          <w:divsChild>
            <w:div w:id="1917594651">
              <w:marLeft w:val="0"/>
              <w:marRight w:val="0"/>
              <w:marTop w:val="0"/>
              <w:marBottom w:val="0"/>
              <w:divBdr>
                <w:top w:val="none" w:sz="0" w:space="0" w:color="auto"/>
                <w:left w:val="none" w:sz="0" w:space="0" w:color="auto"/>
                <w:bottom w:val="none" w:sz="0" w:space="0" w:color="auto"/>
                <w:right w:val="none" w:sz="0" w:space="0" w:color="auto"/>
              </w:divBdr>
            </w:div>
            <w:div w:id="799030143">
              <w:marLeft w:val="0"/>
              <w:marRight w:val="0"/>
              <w:marTop w:val="0"/>
              <w:marBottom w:val="0"/>
              <w:divBdr>
                <w:top w:val="none" w:sz="0" w:space="0" w:color="auto"/>
                <w:left w:val="none" w:sz="0" w:space="0" w:color="auto"/>
                <w:bottom w:val="none" w:sz="0" w:space="0" w:color="auto"/>
                <w:right w:val="none" w:sz="0" w:space="0" w:color="auto"/>
              </w:divBdr>
            </w:div>
            <w:div w:id="427972311">
              <w:marLeft w:val="0"/>
              <w:marRight w:val="0"/>
              <w:marTop w:val="0"/>
              <w:marBottom w:val="0"/>
              <w:divBdr>
                <w:top w:val="none" w:sz="0" w:space="0" w:color="auto"/>
                <w:left w:val="none" w:sz="0" w:space="0" w:color="auto"/>
                <w:bottom w:val="none" w:sz="0" w:space="0" w:color="auto"/>
                <w:right w:val="none" w:sz="0" w:space="0" w:color="auto"/>
              </w:divBdr>
            </w:div>
            <w:div w:id="215555511">
              <w:marLeft w:val="0"/>
              <w:marRight w:val="0"/>
              <w:marTop w:val="0"/>
              <w:marBottom w:val="0"/>
              <w:divBdr>
                <w:top w:val="none" w:sz="0" w:space="0" w:color="auto"/>
                <w:left w:val="none" w:sz="0" w:space="0" w:color="auto"/>
                <w:bottom w:val="none" w:sz="0" w:space="0" w:color="auto"/>
                <w:right w:val="none" w:sz="0" w:space="0" w:color="auto"/>
              </w:divBdr>
            </w:div>
            <w:div w:id="2015254516">
              <w:marLeft w:val="0"/>
              <w:marRight w:val="0"/>
              <w:marTop w:val="0"/>
              <w:marBottom w:val="0"/>
              <w:divBdr>
                <w:top w:val="none" w:sz="0" w:space="0" w:color="auto"/>
                <w:left w:val="none" w:sz="0" w:space="0" w:color="auto"/>
                <w:bottom w:val="none" w:sz="0" w:space="0" w:color="auto"/>
                <w:right w:val="none" w:sz="0" w:space="0" w:color="auto"/>
              </w:divBdr>
            </w:div>
            <w:div w:id="1587377724">
              <w:marLeft w:val="0"/>
              <w:marRight w:val="0"/>
              <w:marTop w:val="0"/>
              <w:marBottom w:val="0"/>
              <w:divBdr>
                <w:top w:val="none" w:sz="0" w:space="0" w:color="auto"/>
                <w:left w:val="none" w:sz="0" w:space="0" w:color="auto"/>
                <w:bottom w:val="none" w:sz="0" w:space="0" w:color="auto"/>
                <w:right w:val="none" w:sz="0" w:space="0" w:color="auto"/>
              </w:divBdr>
            </w:div>
            <w:div w:id="1264459443">
              <w:marLeft w:val="0"/>
              <w:marRight w:val="0"/>
              <w:marTop w:val="0"/>
              <w:marBottom w:val="0"/>
              <w:divBdr>
                <w:top w:val="none" w:sz="0" w:space="0" w:color="auto"/>
                <w:left w:val="none" w:sz="0" w:space="0" w:color="auto"/>
                <w:bottom w:val="none" w:sz="0" w:space="0" w:color="auto"/>
                <w:right w:val="none" w:sz="0" w:space="0" w:color="auto"/>
              </w:divBdr>
            </w:div>
            <w:div w:id="767116456">
              <w:marLeft w:val="0"/>
              <w:marRight w:val="0"/>
              <w:marTop w:val="0"/>
              <w:marBottom w:val="0"/>
              <w:divBdr>
                <w:top w:val="none" w:sz="0" w:space="0" w:color="auto"/>
                <w:left w:val="none" w:sz="0" w:space="0" w:color="auto"/>
                <w:bottom w:val="none" w:sz="0" w:space="0" w:color="auto"/>
                <w:right w:val="none" w:sz="0" w:space="0" w:color="auto"/>
              </w:divBdr>
            </w:div>
            <w:div w:id="873615415">
              <w:marLeft w:val="0"/>
              <w:marRight w:val="0"/>
              <w:marTop w:val="0"/>
              <w:marBottom w:val="0"/>
              <w:divBdr>
                <w:top w:val="none" w:sz="0" w:space="0" w:color="auto"/>
                <w:left w:val="none" w:sz="0" w:space="0" w:color="auto"/>
                <w:bottom w:val="none" w:sz="0" w:space="0" w:color="auto"/>
                <w:right w:val="none" w:sz="0" w:space="0" w:color="auto"/>
              </w:divBdr>
            </w:div>
            <w:div w:id="745997089">
              <w:marLeft w:val="0"/>
              <w:marRight w:val="0"/>
              <w:marTop w:val="0"/>
              <w:marBottom w:val="0"/>
              <w:divBdr>
                <w:top w:val="none" w:sz="0" w:space="0" w:color="auto"/>
                <w:left w:val="none" w:sz="0" w:space="0" w:color="auto"/>
                <w:bottom w:val="none" w:sz="0" w:space="0" w:color="auto"/>
                <w:right w:val="none" w:sz="0" w:space="0" w:color="auto"/>
              </w:divBdr>
            </w:div>
            <w:div w:id="2014871443">
              <w:marLeft w:val="0"/>
              <w:marRight w:val="0"/>
              <w:marTop w:val="0"/>
              <w:marBottom w:val="0"/>
              <w:divBdr>
                <w:top w:val="none" w:sz="0" w:space="0" w:color="auto"/>
                <w:left w:val="none" w:sz="0" w:space="0" w:color="auto"/>
                <w:bottom w:val="none" w:sz="0" w:space="0" w:color="auto"/>
                <w:right w:val="none" w:sz="0" w:space="0" w:color="auto"/>
              </w:divBdr>
            </w:div>
            <w:div w:id="526143748">
              <w:marLeft w:val="0"/>
              <w:marRight w:val="0"/>
              <w:marTop w:val="0"/>
              <w:marBottom w:val="0"/>
              <w:divBdr>
                <w:top w:val="none" w:sz="0" w:space="0" w:color="auto"/>
                <w:left w:val="none" w:sz="0" w:space="0" w:color="auto"/>
                <w:bottom w:val="none" w:sz="0" w:space="0" w:color="auto"/>
                <w:right w:val="none" w:sz="0" w:space="0" w:color="auto"/>
              </w:divBdr>
            </w:div>
            <w:div w:id="493955616">
              <w:marLeft w:val="0"/>
              <w:marRight w:val="0"/>
              <w:marTop w:val="0"/>
              <w:marBottom w:val="0"/>
              <w:divBdr>
                <w:top w:val="none" w:sz="0" w:space="0" w:color="auto"/>
                <w:left w:val="none" w:sz="0" w:space="0" w:color="auto"/>
                <w:bottom w:val="none" w:sz="0" w:space="0" w:color="auto"/>
                <w:right w:val="none" w:sz="0" w:space="0" w:color="auto"/>
              </w:divBdr>
            </w:div>
            <w:div w:id="1518228273">
              <w:marLeft w:val="0"/>
              <w:marRight w:val="0"/>
              <w:marTop w:val="0"/>
              <w:marBottom w:val="0"/>
              <w:divBdr>
                <w:top w:val="none" w:sz="0" w:space="0" w:color="auto"/>
                <w:left w:val="none" w:sz="0" w:space="0" w:color="auto"/>
                <w:bottom w:val="none" w:sz="0" w:space="0" w:color="auto"/>
                <w:right w:val="none" w:sz="0" w:space="0" w:color="auto"/>
              </w:divBdr>
            </w:div>
            <w:div w:id="977228732">
              <w:marLeft w:val="0"/>
              <w:marRight w:val="0"/>
              <w:marTop w:val="0"/>
              <w:marBottom w:val="0"/>
              <w:divBdr>
                <w:top w:val="none" w:sz="0" w:space="0" w:color="auto"/>
                <w:left w:val="none" w:sz="0" w:space="0" w:color="auto"/>
                <w:bottom w:val="none" w:sz="0" w:space="0" w:color="auto"/>
                <w:right w:val="none" w:sz="0" w:space="0" w:color="auto"/>
              </w:divBdr>
            </w:div>
            <w:div w:id="1897206854">
              <w:marLeft w:val="0"/>
              <w:marRight w:val="0"/>
              <w:marTop w:val="0"/>
              <w:marBottom w:val="0"/>
              <w:divBdr>
                <w:top w:val="none" w:sz="0" w:space="0" w:color="auto"/>
                <w:left w:val="none" w:sz="0" w:space="0" w:color="auto"/>
                <w:bottom w:val="none" w:sz="0" w:space="0" w:color="auto"/>
                <w:right w:val="none" w:sz="0" w:space="0" w:color="auto"/>
              </w:divBdr>
            </w:div>
            <w:div w:id="713890482">
              <w:marLeft w:val="0"/>
              <w:marRight w:val="0"/>
              <w:marTop w:val="0"/>
              <w:marBottom w:val="0"/>
              <w:divBdr>
                <w:top w:val="none" w:sz="0" w:space="0" w:color="auto"/>
                <w:left w:val="none" w:sz="0" w:space="0" w:color="auto"/>
                <w:bottom w:val="none" w:sz="0" w:space="0" w:color="auto"/>
                <w:right w:val="none" w:sz="0" w:space="0" w:color="auto"/>
              </w:divBdr>
            </w:div>
            <w:div w:id="306054251">
              <w:marLeft w:val="0"/>
              <w:marRight w:val="0"/>
              <w:marTop w:val="0"/>
              <w:marBottom w:val="0"/>
              <w:divBdr>
                <w:top w:val="none" w:sz="0" w:space="0" w:color="auto"/>
                <w:left w:val="none" w:sz="0" w:space="0" w:color="auto"/>
                <w:bottom w:val="none" w:sz="0" w:space="0" w:color="auto"/>
                <w:right w:val="none" w:sz="0" w:space="0" w:color="auto"/>
              </w:divBdr>
            </w:div>
            <w:div w:id="916093848">
              <w:marLeft w:val="0"/>
              <w:marRight w:val="0"/>
              <w:marTop w:val="0"/>
              <w:marBottom w:val="0"/>
              <w:divBdr>
                <w:top w:val="none" w:sz="0" w:space="0" w:color="auto"/>
                <w:left w:val="none" w:sz="0" w:space="0" w:color="auto"/>
                <w:bottom w:val="none" w:sz="0" w:space="0" w:color="auto"/>
                <w:right w:val="none" w:sz="0" w:space="0" w:color="auto"/>
              </w:divBdr>
            </w:div>
            <w:div w:id="1238325635">
              <w:marLeft w:val="0"/>
              <w:marRight w:val="0"/>
              <w:marTop w:val="0"/>
              <w:marBottom w:val="0"/>
              <w:divBdr>
                <w:top w:val="none" w:sz="0" w:space="0" w:color="auto"/>
                <w:left w:val="none" w:sz="0" w:space="0" w:color="auto"/>
                <w:bottom w:val="none" w:sz="0" w:space="0" w:color="auto"/>
                <w:right w:val="none" w:sz="0" w:space="0" w:color="auto"/>
              </w:divBdr>
            </w:div>
          </w:divsChild>
        </w:div>
        <w:div w:id="554968478">
          <w:marLeft w:val="0"/>
          <w:marRight w:val="0"/>
          <w:marTop w:val="0"/>
          <w:marBottom w:val="0"/>
          <w:divBdr>
            <w:top w:val="none" w:sz="0" w:space="0" w:color="auto"/>
            <w:left w:val="none" w:sz="0" w:space="0" w:color="auto"/>
            <w:bottom w:val="none" w:sz="0" w:space="0" w:color="auto"/>
            <w:right w:val="none" w:sz="0" w:space="0" w:color="auto"/>
          </w:divBdr>
        </w:div>
        <w:div w:id="931931941">
          <w:marLeft w:val="0"/>
          <w:marRight w:val="0"/>
          <w:marTop w:val="0"/>
          <w:marBottom w:val="0"/>
          <w:divBdr>
            <w:top w:val="none" w:sz="0" w:space="0" w:color="auto"/>
            <w:left w:val="none" w:sz="0" w:space="0" w:color="auto"/>
            <w:bottom w:val="none" w:sz="0" w:space="0" w:color="auto"/>
            <w:right w:val="none" w:sz="0" w:space="0" w:color="auto"/>
          </w:divBdr>
        </w:div>
      </w:divsChild>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 w:id="1119370603">
      <w:bodyDiv w:val="1"/>
      <w:marLeft w:val="0"/>
      <w:marRight w:val="0"/>
      <w:marTop w:val="0"/>
      <w:marBottom w:val="0"/>
      <w:divBdr>
        <w:top w:val="none" w:sz="0" w:space="0" w:color="auto"/>
        <w:left w:val="none" w:sz="0" w:space="0" w:color="auto"/>
        <w:bottom w:val="none" w:sz="0" w:space="0" w:color="auto"/>
        <w:right w:val="none" w:sz="0" w:space="0" w:color="auto"/>
      </w:divBdr>
      <w:divsChild>
        <w:div w:id="671879001">
          <w:marLeft w:val="0"/>
          <w:marRight w:val="0"/>
          <w:marTop w:val="0"/>
          <w:marBottom w:val="0"/>
          <w:divBdr>
            <w:top w:val="none" w:sz="0" w:space="0" w:color="auto"/>
            <w:left w:val="none" w:sz="0" w:space="0" w:color="auto"/>
            <w:bottom w:val="none" w:sz="0" w:space="0" w:color="auto"/>
            <w:right w:val="none" w:sz="0" w:space="0" w:color="auto"/>
          </w:divBdr>
        </w:div>
        <w:div w:id="1540777809">
          <w:marLeft w:val="0"/>
          <w:marRight w:val="0"/>
          <w:marTop w:val="0"/>
          <w:marBottom w:val="0"/>
          <w:divBdr>
            <w:top w:val="none" w:sz="0" w:space="0" w:color="auto"/>
            <w:left w:val="none" w:sz="0" w:space="0" w:color="auto"/>
            <w:bottom w:val="none" w:sz="0" w:space="0" w:color="auto"/>
            <w:right w:val="none" w:sz="0" w:space="0" w:color="auto"/>
          </w:divBdr>
        </w:div>
        <w:div w:id="59984981">
          <w:marLeft w:val="0"/>
          <w:marRight w:val="0"/>
          <w:marTop w:val="0"/>
          <w:marBottom w:val="0"/>
          <w:divBdr>
            <w:top w:val="none" w:sz="0" w:space="0" w:color="auto"/>
            <w:left w:val="none" w:sz="0" w:space="0" w:color="auto"/>
            <w:bottom w:val="none" w:sz="0" w:space="0" w:color="auto"/>
            <w:right w:val="none" w:sz="0" w:space="0" w:color="auto"/>
          </w:divBdr>
        </w:div>
        <w:div w:id="325590773">
          <w:marLeft w:val="0"/>
          <w:marRight w:val="0"/>
          <w:marTop w:val="0"/>
          <w:marBottom w:val="0"/>
          <w:divBdr>
            <w:top w:val="none" w:sz="0" w:space="0" w:color="auto"/>
            <w:left w:val="none" w:sz="0" w:space="0" w:color="auto"/>
            <w:bottom w:val="none" w:sz="0" w:space="0" w:color="auto"/>
            <w:right w:val="none" w:sz="0" w:space="0" w:color="auto"/>
          </w:divBdr>
        </w:div>
        <w:div w:id="461923911">
          <w:marLeft w:val="0"/>
          <w:marRight w:val="0"/>
          <w:marTop w:val="0"/>
          <w:marBottom w:val="0"/>
          <w:divBdr>
            <w:top w:val="none" w:sz="0" w:space="0" w:color="auto"/>
            <w:left w:val="none" w:sz="0" w:space="0" w:color="auto"/>
            <w:bottom w:val="none" w:sz="0" w:space="0" w:color="auto"/>
            <w:right w:val="none" w:sz="0" w:space="0" w:color="auto"/>
          </w:divBdr>
        </w:div>
        <w:div w:id="319386846">
          <w:marLeft w:val="0"/>
          <w:marRight w:val="0"/>
          <w:marTop w:val="0"/>
          <w:marBottom w:val="0"/>
          <w:divBdr>
            <w:top w:val="none" w:sz="0" w:space="0" w:color="auto"/>
            <w:left w:val="none" w:sz="0" w:space="0" w:color="auto"/>
            <w:bottom w:val="none" w:sz="0" w:space="0" w:color="auto"/>
            <w:right w:val="none" w:sz="0" w:space="0" w:color="auto"/>
          </w:divBdr>
        </w:div>
        <w:div w:id="148138539">
          <w:marLeft w:val="0"/>
          <w:marRight w:val="0"/>
          <w:marTop w:val="0"/>
          <w:marBottom w:val="0"/>
          <w:divBdr>
            <w:top w:val="none" w:sz="0" w:space="0" w:color="auto"/>
            <w:left w:val="none" w:sz="0" w:space="0" w:color="auto"/>
            <w:bottom w:val="none" w:sz="0" w:space="0" w:color="auto"/>
            <w:right w:val="none" w:sz="0" w:space="0" w:color="auto"/>
          </w:divBdr>
        </w:div>
        <w:div w:id="2046172319">
          <w:marLeft w:val="0"/>
          <w:marRight w:val="0"/>
          <w:marTop w:val="0"/>
          <w:marBottom w:val="0"/>
          <w:divBdr>
            <w:top w:val="none" w:sz="0" w:space="0" w:color="auto"/>
            <w:left w:val="none" w:sz="0" w:space="0" w:color="auto"/>
            <w:bottom w:val="none" w:sz="0" w:space="0" w:color="auto"/>
            <w:right w:val="none" w:sz="0" w:space="0" w:color="auto"/>
          </w:divBdr>
        </w:div>
        <w:div w:id="192500740">
          <w:marLeft w:val="0"/>
          <w:marRight w:val="0"/>
          <w:marTop w:val="0"/>
          <w:marBottom w:val="0"/>
          <w:divBdr>
            <w:top w:val="none" w:sz="0" w:space="0" w:color="auto"/>
            <w:left w:val="none" w:sz="0" w:space="0" w:color="auto"/>
            <w:bottom w:val="none" w:sz="0" w:space="0" w:color="auto"/>
            <w:right w:val="none" w:sz="0" w:space="0" w:color="auto"/>
          </w:divBdr>
        </w:div>
      </w:divsChild>
    </w:div>
    <w:div w:id="1177386816">
      <w:bodyDiv w:val="1"/>
      <w:marLeft w:val="0"/>
      <w:marRight w:val="0"/>
      <w:marTop w:val="0"/>
      <w:marBottom w:val="0"/>
      <w:divBdr>
        <w:top w:val="none" w:sz="0" w:space="0" w:color="auto"/>
        <w:left w:val="none" w:sz="0" w:space="0" w:color="auto"/>
        <w:bottom w:val="none" w:sz="0" w:space="0" w:color="auto"/>
        <w:right w:val="none" w:sz="0" w:space="0" w:color="auto"/>
      </w:divBdr>
    </w:div>
    <w:div w:id="1230923376">
      <w:bodyDiv w:val="1"/>
      <w:marLeft w:val="0"/>
      <w:marRight w:val="0"/>
      <w:marTop w:val="0"/>
      <w:marBottom w:val="0"/>
      <w:divBdr>
        <w:top w:val="none" w:sz="0" w:space="0" w:color="auto"/>
        <w:left w:val="none" w:sz="0" w:space="0" w:color="auto"/>
        <w:bottom w:val="none" w:sz="0" w:space="0" w:color="auto"/>
        <w:right w:val="none" w:sz="0" w:space="0" w:color="auto"/>
      </w:divBdr>
      <w:divsChild>
        <w:div w:id="618607473">
          <w:marLeft w:val="0"/>
          <w:marRight w:val="0"/>
          <w:marTop w:val="0"/>
          <w:marBottom w:val="0"/>
          <w:divBdr>
            <w:top w:val="none" w:sz="0" w:space="0" w:color="auto"/>
            <w:left w:val="none" w:sz="0" w:space="0" w:color="auto"/>
            <w:bottom w:val="none" w:sz="0" w:space="0" w:color="auto"/>
            <w:right w:val="none" w:sz="0" w:space="0" w:color="auto"/>
          </w:divBdr>
          <w:divsChild>
            <w:div w:id="2051571111">
              <w:marLeft w:val="0"/>
              <w:marRight w:val="0"/>
              <w:marTop w:val="0"/>
              <w:marBottom w:val="0"/>
              <w:divBdr>
                <w:top w:val="none" w:sz="0" w:space="0" w:color="auto"/>
                <w:left w:val="none" w:sz="0" w:space="0" w:color="auto"/>
                <w:bottom w:val="none" w:sz="0" w:space="0" w:color="auto"/>
                <w:right w:val="none" w:sz="0" w:space="0" w:color="auto"/>
              </w:divBdr>
            </w:div>
            <w:div w:id="762456358">
              <w:marLeft w:val="0"/>
              <w:marRight w:val="0"/>
              <w:marTop w:val="0"/>
              <w:marBottom w:val="0"/>
              <w:divBdr>
                <w:top w:val="none" w:sz="0" w:space="0" w:color="auto"/>
                <w:left w:val="none" w:sz="0" w:space="0" w:color="auto"/>
                <w:bottom w:val="none" w:sz="0" w:space="0" w:color="auto"/>
                <w:right w:val="none" w:sz="0" w:space="0" w:color="auto"/>
              </w:divBdr>
            </w:div>
            <w:div w:id="572160043">
              <w:marLeft w:val="0"/>
              <w:marRight w:val="0"/>
              <w:marTop w:val="0"/>
              <w:marBottom w:val="0"/>
              <w:divBdr>
                <w:top w:val="none" w:sz="0" w:space="0" w:color="auto"/>
                <w:left w:val="none" w:sz="0" w:space="0" w:color="auto"/>
                <w:bottom w:val="none" w:sz="0" w:space="0" w:color="auto"/>
                <w:right w:val="none" w:sz="0" w:space="0" w:color="auto"/>
              </w:divBdr>
            </w:div>
            <w:div w:id="1157038775">
              <w:marLeft w:val="0"/>
              <w:marRight w:val="0"/>
              <w:marTop w:val="0"/>
              <w:marBottom w:val="0"/>
              <w:divBdr>
                <w:top w:val="none" w:sz="0" w:space="0" w:color="auto"/>
                <w:left w:val="none" w:sz="0" w:space="0" w:color="auto"/>
                <w:bottom w:val="none" w:sz="0" w:space="0" w:color="auto"/>
                <w:right w:val="none" w:sz="0" w:space="0" w:color="auto"/>
              </w:divBdr>
            </w:div>
            <w:div w:id="473915955">
              <w:marLeft w:val="0"/>
              <w:marRight w:val="0"/>
              <w:marTop w:val="0"/>
              <w:marBottom w:val="0"/>
              <w:divBdr>
                <w:top w:val="none" w:sz="0" w:space="0" w:color="auto"/>
                <w:left w:val="none" w:sz="0" w:space="0" w:color="auto"/>
                <w:bottom w:val="none" w:sz="0" w:space="0" w:color="auto"/>
                <w:right w:val="none" w:sz="0" w:space="0" w:color="auto"/>
              </w:divBdr>
            </w:div>
            <w:div w:id="1799956591">
              <w:marLeft w:val="0"/>
              <w:marRight w:val="0"/>
              <w:marTop w:val="0"/>
              <w:marBottom w:val="0"/>
              <w:divBdr>
                <w:top w:val="none" w:sz="0" w:space="0" w:color="auto"/>
                <w:left w:val="none" w:sz="0" w:space="0" w:color="auto"/>
                <w:bottom w:val="none" w:sz="0" w:space="0" w:color="auto"/>
                <w:right w:val="none" w:sz="0" w:space="0" w:color="auto"/>
              </w:divBdr>
            </w:div>
            <w:div w:id="1923641687">
              <w:marLeft w:val="0"/>
              <w:marRight w:val="0"/>
              <w:marTop w:val="0"/>
              <w:marBottom w:val="0"/>
              <w:divBdr>
                <w:top w:val="none" w:sz="0" w:space="0" w:color="auto"/>
                <w:left w:val="none" w:sz="0" w:space="0" w:color="auto"/>
                <w:bottom w:val="none" w:sz="0" w:space="0" w:color="auto"/>
                <w:right w:val="none" w:sz="0" w:space="0" w:color="auto"/>
              </w:divBdr>
            </w:div>
            <w:div w:id="1793668251">
              <w:marLeft w:val="0"/>
              <w:marRight w:val="0"/>
              <w:marTop w:val="0"/>
              <w:marBottom w:val="0"/>
              <w:divBdr>
                <w:top w:val="none" w:sz="0" w:space="0" w:color="auto"/>
                <w:left w:val="none" w:sz="0" w:space="0" w:color="auto"/>
                <w:bottom w:val="none" w:sz="0" w:space="0" w:color="auto"/>
                <w:right w:val="none" w:sz="0" w:space="0" w:color="auto"/>
              </w:divBdr>
            </w:div>
            <w:div w:id="624386029">
              <w:marLeft w:val="0"/>
              <w:marRight w:val="0"/>
              <w:marTop w:val="0"/>
              <w:marBottom w:val="0"/>
              <w:divBdr>
                <w:top w:val="none" w:sz="0" w:space="0" w:color="auto"/>
                <w:left w:val="none" w:sz="0" w:space="0" w:color="auto"/>
                <w:bottom w:val="none" w:sz="0" w:space="0" w:color="auto"/>
                <w:right w:val="none" w:sz="0" w:space="0" w:color="auto"/>
              </w:divBdr>
            </w:div>
          </w:divsChild>
        </w:div>
        <w:div w:id="221060024">
          <w:marLeft w:val="0"/>
          <w:marRight w:val="0"/>
          <w:marTop w:val="0"/>
          <w:marBottom w:val="0"/>
          <w:divBdr>
            <w:top w:val="none" w:sz="0" w:space="0" w:color="auto"/>
            <w:left w:val="none" w:sz="0" w:space="0" w:color="auto"/>
            <w:bottom w:val="none" w:sz="0" w:space="0" w:color="auto"/>
            <w:right w:val="none" w:sz="0" w:space="0" w:color="auto"/>
          </w:divBdr>
          <w:divsChild>
            <w:div w:id="1150097050">
              <w:marLeft w:val="0"/>
              <w:marRight w:val="0"/>
              <w:marTop w:val="0"/>
              <w:marBottom w:val="0"/>
              <w:divBdr>
                <w:top w:val="none" w:sz="0" w:space="0" w:color="auto"/>
                <w:left w:val="none" w:sz="0" w:space="0" w:color="auto"/>
                <w:bottom w:val="none" w:sz="0" w:space="0" w:color="auto"/>
                <w:right w:val="none" w:sz="0" w:space="0" w:color="auto"/>
              </w:divBdr>
            </w:div>
            <w:div w:id="71779066">
              <w:marLeft w:val="0"/>
              <w:marRight w:val="0"/>
              <w:marTop w:val="0"/>
              <w:marBottom w:val="0"/>
              <w:divBdr>
                <w:top w:val="none" w:sz="0" w:space="0" w:color="auto"/>
                <w:left w:val="none" w:sz="0" w:space="0" w:color="auto"/>
                <w:bottom w:val="none" w:sz="0" w:space="0" w:color="auto"/>
                <w:right w:val="none" w:sz="0" w:space="0" w:color="auto"/>
              </w:divBdr>
            </w:div>
            <w:div w:id="1713579613">
              <w:marLeft w:val="0"/>
              <w:marRight w:val="0"/>
              <w:marTop w:val="0"/>
              <w:marBottom w:val="0"/>
              <w:divBdr>
                <w:top w:val="none" w:sz="0" w:space="0" w:color="auto"/>
                <w:left w:val="none" w:sz="0" w:space="0" w:color="auto"/>
                <w:bottom w:val="none" w:sz="0" w:space="0" w:color="auto"/>
                <w:right w:val="none" w:sz="0" w:space="0" w:color="auto"/>
              </w:divBdr>
            </w:div>
            <w:div w:id="1810514378">
              <w:marLeft w:val="0"/>
              <w:marRight w:val="0"/>
              <w:marTop w:val="0"/>
              <w:marBottom w:val="0"/>
              <w:divBdr>
                <w:top w:val="none" w:sz="0" w:space="0" w:color="auto"/>
                <w:left w:val="none" w:sz="0" w:space="0" w:color="auto"/>
                <w:bottom w:val="none" w:sz="0" w:space="0" w:color="auto"/>
                <w:right w:val="none" w:sz="0" w:space="0" w:color="auto"/>
              </w:divBdr>
            </w:div>
            <w:div w:id="113326240">
              <w:marLeft w:val="0"/>
              <w:marRight w:val="0"/>
              <w:marTop w:val="0"/>
              <w:marBottom w:val="0"/>
              <w:divBdr>
                <w:top w:val="none" w:sz="0" w:space="0" w:color="auto"/>
                <w:left w:val="none" w:sz="0" w:space="0" w:color="auto"/>
                <w:bottom w:val="none" w:sz="0" w:space="0" w:color="auto"/>
                <w:right w:val="none" w:sz="0" w:space="0" w:color="auto"/>
              </w:divBdr>
            </w:div>
            <w:div w:id="1899899512">
              <w:marLeft w:val="0"/>
              <w:marRight w:val="0"/>
              <w:marTop w:val="0"/>
              <w:marBottom w:val="0"/>
              <w:divBdr>
                <w:top w:val="none" w:sz="0" w:space="0" w:color="auto"/>
                <w:left w:val="none" w:sz="0" w:space="0" w:color="auto"/>
                <w:bottom w:val="none" w:sz="0" w:space="0" w:color="auto"/>
                <w:right w:val="none" w:sz="0" w:space="0" w:color="auto"/>
              </w:divBdr>
            </w:div>
            <w:div w:id="1770470746">
              <w:marLeft w:val="0"/>
              <w:marRight w:val="0"/>
              <w:marTop w:val="0"/>
              <w:marBottom w:val="0"/>
              <w:divBdr>
                <w:top w:val="none" w:sz="0" w:space="0" w:color="auto"/>
                <w:left w:val="none" w:sz="0" w:space="0" w:color="auto"/>
                <w:bottom w:val="none" w:sz="0" w:space="0" w:color="auto"/>
                <w:right w:val="none" w:sz="0" w:space="0" w:color="auto"/>
              </w:divBdr>
            </w:div>
            <w:div w:id="1481732166">
              <w:marLeft w:val="0"/>
              <w:marRight w:val="0"/>
              <w:marTop w:val="0"/>
              <w:marBottom w:val="0"/>
              <w:divBdr>
                <w:top w:val="none" w:sz="0" w:space="0" w:color="auto"/>
                <w:left w:val="none" w:sz="0" w:space="0" w:color="auto"/>
                <w:bottom w:val="none" w:sz="0" w:space="0" w:color="auto"/>
                <w:right w:val="none" w:sz="0" w:space="0" w:color="auto"/>
              </w:divBdr>
            </w:div>
            <w:div w:id="1487749231">
              <w:marLeft w:val="0"/>
              <w:marRight w:val="0"/>
              <w:marTop w:val="0"/>
              <w:marBottom w:val="0"/>
              <w:divBdr>
                <w:top w:val="none" w:sz="0" w:space="0" w:color="auto"/>
                <w:left w:val="none" w:sz="0" w:space="0" w:color="auto"/>
                <w:bottom w:val="none" w:sz="0" w:space="0" w:color="auto"/>
                <w:right w:val="none" w:sz="0" w:space="0" w:color="auto"/>
              </w:divBdr>
            </w:div>
            <w:div w:id="266816764">
              <w:marLeft w:val="0"/>
              <w:marRight w:val="0"/>
              <w:marTop w:val="0"/>
              <w:marBottom w:val="0"/>
              <w:divBdr>
                <w:top w:val="none" w:sz="0" w:space="0" w:color="auto"/>
                <w:left w:val="none" w:sz="0" w:space="0" w:color="auto"/>
                <w:bottom w:val="none" w:sz="0" w:space="0" w:color="auto"/>
                <w:right w:val="none" w:sz="0" w:space="0" w:color="auto"/>
              </w:divBdr>
            </w:div>
            <w:div w:id="1803690628">
              <w:marLeft w:val="0"/>
              <w:marRight w:val="0"/>
              <w:marTop w:val="0"/>
              <w:marBottom w:val="0"/>
              <w:divBdr>
                <w:top w:val="none" w:sz="0" w:space="0" w:color="auto"/>
                <w:left w:val="none" w:sz="0" w:space="0" w:color="auto"/>
                <w:bottom w:val="none" w:sz="0" w:space="0" w:color="auto"/>
                <w:right w:val="none" w:sz="0" w:space="0" w:color="auto"/>
              </w:divBdr>
            </w:div>
            <w:div w:id="844829168">
              <w:marLeft w:val="0"/>
              <w:marRight w:val="0"/>
              <w:marTop w:val="0"/>
              <w:marBottom w:val="0"/>
              <w:divBdr>
                <w:top w:val="none" w:sz="0" w:space="0" w:color="auto"/>
                <w:left w:val="none" w:sz="0" w:space="0" w:color="auto"/>
                <w:bottom w:val="none" w:sz="0" w:space="0" w:color="auto"/>
                <w:right w:val="none" w:sz="0" w:space="0" w:color="auto"/>
              </w:divBdr>
            </w:div>
            <w:div w:id="1089355080">
              <w:marLeft w:val="0"/>
              <w:marRight w:val="0"/>
              <w:marTop w:val="0"/>
              <w:marBottom w:val="0"/>
              <w:divBdr>
                <w:top w:val="none" w:sz="0" w:space="0" w:color="auto"/>
                <w:left w:val="none" w:sz="0" w:space="0" w:color="auto"/>
                <w:bottom w:val="none" w:sz="0" w:space="0" w:color="auto"/>
                <w:right w:val="none" w:sz="0" w:space="0" w:color="auto"/>
              </w:divBdr>
            </w:div>
            <w:div w:id="76024047">
              <w:marLeft w:val="0"/>
              <w:marRight w:val="0"/>
              <w:marTop w:val="0"/>
              <w:marBottom w:val="0"/>
              <w:divBdr>
                <w:top w:val="none" w:sz="0" w:space="0" w:color="auto"/>
                <w:left w:val="none" w:sz="0" w:space="0" w:color="auto"/>
                <w:bottom w:val="none" w:sz="0" w:space="0" w:color="auto"/>
                <w:right w:val="none" w:sz="0" w:space="0" w:color="auto"/>
              </w:divBdr>
            </w:div>
            <w:div w:id="1118909752">
              <w:marLeft w:val="0"/>
              <w:marRight w:val="0"/>
              <w:marTop w:val="0"/>
              <w:marBottom w:val="0"/>
              <w:divBdr>
                <w:top w:val="none" w:sz="0" w:space="0" w:color="auto"/>
                <w:left w:val="none" w:sz="0" w:space="0" w:color="auto"/>
                <w:bottom w:val="none" w:sz="0" w:space="0" w:color="auto"/>
                <w:right w:val="none" w:sz="0" w:space="0" w:color="auto"/>
              </w:divBdr>
            </w:div>
            <w:div w:id="457070543">
              <w:marLeft w:val="0"/>
              <w:marRight w:val="0"/>
              <w:marTop w:val="0"/>
              <w:marBottom w:val="0"/>
              <w:divBdr>
                <w:top w:val="none" w:sz="0" w:space="0" w:color="auto"/>
                <w:left w:val="none" w:sz="0" w:space="0" w:color="auto"/>
                <w:bottom w:val="none" w:sz="0" w:space="0" w:color="auto"/>
                <w:right w:val="none" w:sz="0" w:space="0" w:color="auto"/>
              </w:divBdr>
            </w:div>
            <w:div w:id="132798479">
              <w:marLeft w:val="0"/>
              <w:marRight w:val="0"/>
              <w:marTop w:val="0"/>
              <w:marBottom w:val="0"/>
              <w:divBdr>
                <w:top w:val="none" w:sz="0" w:space="0" w:color="auto"/>
                <w:left w:val="none" w:sz="0" w:space="0" w:color="auto"/>
                <w:bottom w:val="none" w:sz="0" w:space="0" w:color="auto"/>
                <w:right w:val="none" w:sz="0" w:space="0" w:color="auto"/>
              </w:divBdr>
            </w:div>
            <w:div w:id="1072235186">
              <w:marLeft w:val="0"/>
              <w:marRight w:val="0"/>
              <w:marTop w:val="0"/>
              <w:marBottom w:val="0"/>
              <w:divBdr>
                <w:top w:val="none" w:sz="0" w:space="0" w:color="auto"/>
                <w:left w:val="none" w:sz="0" w:space="0" w:color="auto"/>
                <w:bottom w:val="none" w:sz="0" w:space="0" w:color="auto"/>
                <w:right w:val="none" w:sz="0" w:space="0" w:color="auto"/>
              </w:divBdr>
            </w:div>
            <w:div w:id="1454595629">
              <w:marLeft w:val="0"/>
              <w:marRight w:val="0"/>
              <w:marTop w:val="0"/>
              <w:marBottom w:val="0"/>
              <w:divBdr>
                <w:top w:val="none" w:sz="0" w:space="0" w:color="auto"/>
                <w:left w:val="none" w:sz="0" w:space="0" w:color="auto"/>
                <w:bottom w:val="none" w:sz="0" w:space="0" w:color="auto"/>
                <w:right w:val="none" w:sz="0" w:space="0" w:color="auto"/>
              </w:divBdr>
            </w:div>
            <w:div w:id="1898586091">
              <w:marLeft w:val="0"/>
              <w:marRight w:val="0"/>
              <w:marTop w:val="0"/>
              <w:marBottom w:val="0"/>
              <w:divBdr>
                <w:top w:val="none" w:sz="0" w:space="0" w:color="auto"/>
                <w:left w:val="none" w:sz="0" w:space="0" w:color="auto"/>
                <w:bottom w:val="none" w:sz="0" w:space="0" w:color="auto"/>
                <w:right w:val="none" w:sz="0" w:space="0" w:color="auto"/>
              </w:divBdr>
            </w:div>
          </w:divsChild>
        </w:div>
        <w:div w:id="1409765016">
          <w:marLeft w:val="0"/>
          <w:marRight w:val="0"/>
          <w:marTop w:val="0"/>
          <w:marBottom w:val="0"/>
          <w:divBdr>
            <w:top w:val="none" w:sz="0" w:space="0" w:color="auto"/>
            <w:left w:val="none" w:sz="0" w:space="0" w:color="auto"/>
            <w:bottom w:val="none" w:sz="0" w:space="0" w:color="auto"/>
            <w:right w:val="none" w:sz="0" w:space="0" w:color="auto"/>
          </w:divBdr>
          <w:divsChild>
            <w:div w:id="1947078208">
              <w:marLeft w:val="0"/>
              <w:marRight w:val="0"/>
              <w:marTop w:val="0"/>
              <w:marBottom w:val="0"/>
              <w:divBdr>
                <w:top w:val="none" w:sz="0" w:space="0" w:color="auto"/>
                <w:left w:val="none" w:sz="0" w:space="0" w:color="auto"/>
                <w:bottom w:val="none" w:sz="0" w:space="0" w:color="auto"/>
                <w:right w:val="none" w:sz="0" w:space="0" w:color="auto"/>
              </w:divBdr>
            </w:div>
            <w:div w:id="1120105770">
              <w:marLeft w:val="0"/>
              <w:marRight w:val="0"/>
              <w:marTop w:val="0"/>
              <w:marBottom w:val="0"/>
              <w:divBdr>
                <w:top w:val="none" w:sz="0" w:space="0" w:color="auto"/>
                <w:left w:val="none" w:sz="0" w:space="0" w:color="auto"/>
                <w:bottom w:val="none" w:sz="0" w:space="0" w:color="auto"/>
                <w:right w:val="none" w:sz="0" w:space="0" w:color="auto"/>
              </w:divBdr>
            </w:div>
            <w:div w:id="105270703">
              <w:marLeft w:val="0"/>
              <w:marRight w:val="0"/>
              <w:marTop w:val="0"/>
              <w:marBottom w:val="0"/>
              <w:divBdr>
                <w:top w:val="none" w:sz="0" w:space="0" w:color="auto"/>
                <w:left w:val="none" w:sz="0" w:space="0" w:color="auto"/>
                <w:bottom w:val="none" w:sz="0" w:space="0" w:color="auto"/>
                <w:right w:val="none" w:sz="0" w:space="0" w:color="auto"/>
              </w:divBdr>
            </w:div>
            <w:div w:id="1671760583">
              <w:marLeft w:val="0"/>
              <w:marRight w:val="0"/>
              <w:marTop w:val="0"/>
              <w:marBottom w:val="0"/>
              <w:divBdr>
                <w:top w:val="none" w:sz="0" w:space="0" w:color="auto"/>
                <w:left w:val="none" w:sz="0" w:space="0" w:color="auto"/>
                <w:bottom w:val="none" w:sz="0" w:space="0" w:color="auto"/>
                <w:right w:val="none" w:sz="0" w:space="0" w:color="auto"/>
              </w:divBdr>
            </w:div>
            <w:div w:id="82072374">
              <w:marLeft w:val="0"/>
              <w:marRight w:val="0"/>
              <w:marTop w:val="0"/>
              <w:marBottom w:val="0"/>
              <w:divBdr>
                <w:top w:val="none" w:sz="0" w:space="0" w:color="auto"/>
                <w:left w:val="none" w:sz="0" w:space="0" w:color="auto"/>
                <w:bottom w:val="none" w:sz="0" w:space="0" w:color="auto"/>
                <w:right w:val="none" w:sz="0" w:space="0" w:color="auto"/>
              </w:divBdr>
            </w:div>
            <w:div w:id="1737046602">
              <w:marLeft w:val="0"/>
              <w:marRight w:val="0"/>
              <w:marTop w:val="0"/>
              <w:marBottom w:val="0"/>
              <w:divBdr>
                <w:top w:val="none" w:sz="0" w:space="0" w:color="auto"/>
                <w:left w:val="none" w:sz="0" w:space="0" w:color="auto"/>
                <w:bottom w:val="none" w:sz="0" w:space="0" w:color="auto"/>
                <w:right w:val="none" w:sz="0" w:space="0" w:color="auto"/>
              </w:divBdr>
            </w:div>
            <w:div w:id="1090859403">
              <w:marLeft w:val="0"/>
              <w:marRight w:val="0"/>
              <w:marTop w:val="0"/>
              <w:marBottom w:val="0"/>
              <w:divBdr>
                <w:top w:val="none" w:sz="0" w:space="0" w:color="auto"/>
                <w:left w:val="none" w:sz="0" w:space="0" w:color="auto"/>
                <w:bottom w:val="none" w:sz="0" w:space="0" w:color="auto"/>
                <w:right w:val="none" w:sz="0" w:space="0" w:color="auto"/>
              </w:divBdr>
            </w:div>
            <w:div w:id="1759447818">
              <w:marLeft w:val="0"/>
              <w:marRight w:val="0"/>
              <w:marTop w:val="0"/>
              <w:marBottom w:val="0"/>
              <w:divBdr>
                <w:top w:val="none" w:sz="0" w:space="0" w:color="auto"/>
                <w:left w:val="none" w:sz="0" w:space="0" w:color="auto"/>
                <w:bottom w:val="none" w:sz="0" w:space="0" w:color="auto"/>
                <w:right w:val="none" w:sz="0" w:space="0" w:color="auto"/>
              </w:divBdr>
            </w:div>
            <w:div w:id="1739791556">
              <w:marLeft w:val="0"/>
              <w:marRight w:val="0"/>
              <w:marTop w:val="0"/>
              <w:marBottom w:val="0"/>
              <w:divBdr>
                <w:top w:val="none" w:sz="0" w:space="0" w:color="auto"/>
                <w:left w:val="none" w:sz="0" w:space="0" w:color="auto"/>
                <w:bottom w:val="none" w:sz="0" w:space="0" w:color="auto"/>
                <w:right w:val="none" w:sz="0" w:space="0" w:color="auto"/>
              </w:divBdr>
            </w:div>
            <w:div w:id="753671150">
              <w:marLeft w:val="0"/>
              <w:marRight w:val="0"/>
              <w:marTop w:val="0"/>
              <w:marBottom w:val="0"/>
              <w:divBdr>
                <w:top w:val="none" w:sz="0" w:space="0" w:color="auto"/>
                <w:left w:val="none" w:sz="0" w:space="0" w:color="auto"/>
                <w:bottom w:val="none" w:sz="0" w:space="0" w:color="auto"/>
                <w:right w:val="none" w:sz="0" w:space="0" w:color="auto"/>
              </w:divBdr>
            </w:div>
            <w:div w:id="1290353198">
              <w:marLeft w:val="0"/>
              <w:marRight w:val="0"/>
              <w:marTop w:val="0"/>
              <w:marBottom w:val="0"/>
              <w:divBdr>
                <w:top w:val="none" w:sz="0" w:space="0" w:color="auto"/>
                <w:left w:val="none" w:sz="0" w:space="0" w:color="auto"/>
                <w:bottom w:val="none" w:sz="0" w:space="0" w:color="auto"/>
                <w:right w:val="none" w:sz="0" w:space="0" w:color="auto"/>
              </w:divBdr>
            </w:div>
            <w:div w:id="1377585304">
              <w:marLeft w:val="0"/>
              <w:marRight w:val="0"/>
              <w:marTop w:val="0"/>
              <w:marBottom w:val="0"/>
              <w:divBdr>
                <w:top w:val="none" w:sz="0" w:space="0" w:color="auto"/>
                <w:left w:val="none" w:sz="0" w:space="0" w:color="auto"/>
                <w:bottom w:val="none" w:sz="0" w:space="0" w:color="auto"/>
                <w:right w:val="none" w:sz="0" w:space="0" w:color="auto"/>
              </w:divBdr>
            </w:div>
            <w:div w:id="865292771">
              <w:marLeft w:val="0"/>
              <w:marRight w:val="0"/>
              <w:marTop w:val="0"/>
              <w:marBottom w:val="0"/>
              <w:divBdr>
                <w:top w:val="none" w:sz="0" w:space="0" w:color="auto"/>
                <w:left w:val="none" w:sz="0" w:space="0" w:color="auto"/>
                <w:bottom w:val="none" w:sz="0" w:space="0" w:color="auto"/>
                <w:right w:val="none" w:sz="0" w:space="0" w:color="auto"/>
              </w:divBdr>
            </w:div>
            <w:div w:id="1479876752">
              <w:marLeft w:val="0"/>
              <w:marRight w:val="0"/>
              <w:marTop w:val="0"/>
              <w:marBottom w:val="0"/>
              <w:divBdr>
                <w:top w:val="none" w:sz="0" w:space="0" w:color="auto"/>
                <w:left w:val="none" w:sz="0" w:space="0" w:color="auto"/>
                <w:bottom w:val="none" w:sz="0" w:space="0" w:color="auto"/>
                <w:right w:val="none" w:sz="0" w:space="0" w:color="auto"/>
              </w:divBdr>
            </w:div>
            <w:div w:id="1706248054">
              <w:marLeft w:val="0"/>
              <w:marRight w:val="0"/>
              <w:marTop w:val="0"/>
              <w:marBottom w:val="0"/>
              <w:divBdr>
                <w:top w:val="none" w:sz="0" w:space="0" w:color="auto"/>
                <w:left w:val="none" w:sz="0" w:space="0" w:color="auto"/>
                <w:bottom w:val="none" w:sz="0" w:space="0" w:color="auto"/>
                <w:right w:val="none" w:sz="0" w:space="0" w:color="auto"/>
              </w:divBdr>
            </w:div>
            <w:div w:id="262231778">
              <w:marLeft w:val="0"/>
              <w:marRight w:val="0"/>
              <w:marTop w:val="0"/>
              <w:marBottom w:val="0"/>
              <w:divBdr>
                <w:top w:val="none" w:sz="0" w:space="0" w:color="auto"/>
                <w:left w:val="none" w:sz="0" w:space="0" w:color="auto"/>
                <w:bottom w:val="none" w:sz="0" w:space="0" w:color="auto"/>
                <w:right w:val="none" w:sz="0" w:space="0" w:color="auto"/>
              </w:divBdr>
            </w:div>
            <w:div w:id="1393700471">
              <w:marLeft w:val="0"/>
              <w:marRight w:val="0"/>
              <w:marTop w:val="0"/>
              <w:marBottom w:val="0"/>
              <w:divBdr>
                <w:top w:val="none" w:sz="0" w:space="0" w:color="auto"/>
                <w:left w:val="none" w:sz="0" w:space="0" w:color="auto"/>
                <w:bottom w:val="none" w:sz="0" w:space="0" w:color="auto"/>
                <w:right w:val="none" w:sz="0" w:space="0" w:color="auto"/>
              </w:divBdr>
            </w:div>
            <w:div w:id="37248582">
              <w:marLeft w:val="0"/>
              <w:marRight w:val="0"/>
              <w:marTop w:val="0"/>
              <w:marBottom w:val="0"/>
              <w:divBdr>
                <w:top w:val="none" w:sz="0" w:space="0" w:color="auto"/>
                <w:left w:val="none" w:sz="0" w:space="0" w:color="auto"/>
                <w:bottom w:val="none" w:sz="0" w:space="0" w:color="auto"/>
                <w:right w:val="none" w:sz="0" w:space="0" w:color="auto"/>
              </w:divBdr>
            </w:div>
            <w:div w:id="344598008">
              <w:marLeft w:val="0"/>
              <w:marRight w:val="0"/>
              <w:marTop w:val="0"/>
              <w:marBottom w:val="0"/>
              <w:divBdr>
                <w:top w:val="none" w:sz="0" w:space="0" w:color="auto"/>
                <w:left w:val="none" w:sz="0" w:space="0" w:color="auto"/>
                <w:bottom w:val="none" w:sz="0" w:space="0" w:color="auto"/>
                <w:right w:val="none" w:sz="0" w:space="0" w:color="auto"/>
              </w:divBdr>
            </w:div>
            <w:div w:id="250166158">
              <w:marLeft w:val="0"/>
              <w:marRight w:val="0"/>
              <w:marTop w:val="0"/>
              <w:marBottom w:val="0"/>
              <w:divBdr>
                <w:top w:val="none" w:sz="0" w:space="0" w:color="auto"/>
                <w:left w:val="none" w:sz="0" w:space="0" w:color="auto"/>
                <w:bottom w:val="none" w:sz="0" w:space="0" w:color="auto"/>
                <w:right w:val="none" w:sz="0" w:space="0" w:color="auto"/>
              </w:divBdr>
            </w:div>
          </w:divsChild>
        </w:div>
        <w:div w:id="1252278354">
          <w:marLeft w:val="0"/>
          <w:marRight w:val="0"/>
          <w:marTop w:val="0"/>
          <w:marBottom w:val="0"/>
          <w:divBdr>
            <w:top w:val="none" w:sz="0" w:space="0" w:color="auto"/>
            <w:left w:val="none" w:sz="0" w:space="0" w:color="auto"/>
            <w:bottom w:val="none" w:sz="0" w:space="0" w:color="auto"/>
            <w:right w:val="none" w:sz="0" w:space="0" w:color="auto"/>
          </w:divBdr>
        </w:div>
        <w:div w:id="367877178">
          <w:marLeft w:val="0"/>
          <w:marRight w:val="0"/>
          <w:marTop w:val="0"/>
          <w:marBottom w:val="0"/>
          <w:divBdr>
            <w:top w:val="none" w:sz="0" w:space="0" w:color="auto"/>
            <w:left w:val="none" w:sz="0" w:space="0" w:color="auto"/>
            <w:bottom w:val="none" w:sz="0" w:space="0" w:color="auto"/>
            <w:right w:val="none" w:sz="0" w:space="0" w:color="auto"/>
          </w:divBdr>
        </w:div>
      </w:divsChild>
    </w:div>
    <w:div w:id="1342976273">
      <w:bodyDiv w:val="1"/>
      <w:marLeft w:val="0"/>
      <w:marRight w:val="0"/>
      <w:marTop w:val="0"/>
      <w:marBottom w:val="0"/>
      <w:divBdr>
        <w:top w:val="none" w:sz="0" w:space="0" w:color="auto"/>
        <w:left w:val="none" w:sz="0" w:space="0" w:color="auto"/>
        <w:bottom w:val="none" w:sz="0" w:space="0" w:color="auto"/>
        <w:right w:val="none" w:sz="0" w:space="0" w:color="auto"/>
      </w:divBdr>
      <w:divsChild>
        <w:div w:id="717049135">
          <w:marLeft w:val="0"/>
          <w:marRight w:val="0"/>
          <w:marTop w:val="0"/>
          <w:marBottom w:val="0"/>
          <w:divBdr>
            <w:top w:val="none" w:sz="0" w:space="0" w:color="auto"/>
            <w:left w:val="none" w:sz="0" w:space="0" w:color="auto"/>
            <w:bottom w:val="none" w:sz="0" w:space="0" w:color="auto"/>
            <w:right w:val="none" w:sz="0" w:space="0" w:color="auto"/>
          </w:divBdr>
        </w:div>
        <w:div w:id="655374873">
          <w:marLeft w:val="0"/>
          <w:marRight w:val="0"/>
          <w:marTop w:val="0"/>
          <w:marBottom w:val="0"/>
          <w:divBdr>
            <w:top w:val="none" w:sz="0" w:space="0" w:color="auto"/>
            <w:left w:val="none" w:sz="0" w:space="0" w:color="auto"/>
            <w:bottom w:val="none" w:sz="0" w:space="0" w:color="auto"/>
            <w:right w:val="none" w:sz="0" w:space="0" w:color="auto"/>
          </w:divBdr>
        </w:div>
        <w:div w:id="1894538586">
          <w:marLeft w:val="0"/>
          <w:marRight w:val="0"/>
          <w:marTop w:val="0"/>
          <w:marBottom w:val="0"/>
          <w:divBdr>
            <w:top w:val="none" w:sz="0" w:space="0" w:color="auto"/>
            <w:left w:val="none" w:sz="0" w:space="0" w:color="auto"/>
            <w:bottom w:val="none" w:sz="0" w:space="0" w:color="auto"/>
            <w:right w:val="none" w:sz="0" w:space="0" w:color="auto"/>
          </w:divBdr>
        </w:div>
        <w:div w:id="1515261861">
          <w:marLeft w:val="0"/>
          <w:marRight w:val="0"/>
          <w:marTop w:val="0"/>
          <w:marBottom w:val="0"/>
          <w:divBdr>
            <w:top w:val="none" w:sz="0" w:space="0" w:color="auto"/>
            <w:left w:val="none" w:sz="0" w:space="0" w:color="auto"/>
            <w:bottom w:val="none" w:sz="0" w:space="0" w:color="auto"/>
            <w:right w:val="none" w:sz="0" w:space="0" w:color="auto"/>
          </w:divBdr>
        </w:div>
        <w:div w:id="1572085013">
          <w:marLeft w:val="0"/>
          <w:marRight w:val="0"/>
          <w:marTop w:val="0"/>
          <w:marBottom w:val="0"/>
          <w:divBdr>
            <w:top w:val="none" w:sz="0" w:space="0" w:color="auto"/>
            <w:left w:val="none" w:sz="0" w:space="0" w:color="auto"/>
            <w:bottom w:val="none" w:sz="0" w:space="0" w:color="auto"/>
            <w:right w:val="none" w:sz="0" w:space="0" w:color="auto"/>
          </w:divBdr>
        </w:div>
        <w:div w:id="1883246156">
          <w:marLeft w:val="0"/>
          <w:marRight w:val="0"/>
          <w:marTop w:val="0"/>
          <w:marBottom w:val="0"/>
          <w:divBdr>
            <w:top w:val="none" w:sz="0" w:space="0" w:color="auto"/>
            <w:left w:val="none" w:sz="0" w:space="0" w:color="auto"/>
            <w:bottom w:val="none" w:sz="0" w:space="0" w:color="auto"/>
            <w:right w:val="none" w:sz="0" w:space="0" w:color="auto"/>
          </w:divBdr>
        </w:div>
        <w:div w:id="1932229175">
          <w:marLeft w:val="0"/>
          <w:marRight w:val="0"/>
          <w:marTop w:val="0"/>
          <w:marBottom w:val="0"/>
          <w:divBdr>
            <w:top w:val="none" w:sz="0" w:space="0" w:color="auto"/>
            <w:left w:val="none" w:sz="0" w:space="0" w:color="auto"/>
            <w:bottom w:val="none" w:sz="0" w:space="0" w:color="auto"/>
            <w:right w:val="none" w:sz="0" w:space="0" w:color="auto"/>
          </w:divBdr>
        </w:div>
        <w:div w:id="1006442353">
          <w:marLeft w:val="0"/>
          <w:marRight w:val="0"/>
          <w:marTop w:val="0"/>
          <w:marBottom w:val="0"/>
          <w:divBdr>
            <w:top w:val="none" w:sz="0" w:space="0" w:color="auto"/>
            <w:left w:val="none" w:sz="0" w:space="0" w:color="auto"/>
            <w:bottom w:val="none" w:sz="0" w:space="0" w:color="auto"/>
            <w:right w:val="none" w:sz="0" w:space="0" w:color="auto"/>
          </w:divBdr>
        </w:div>
        <w:div w:id="1256017477">
          <w:marLeft w:val="0"/>
          <w:marRight w:val="0"/>
          <w:marTop w:val="0"/>
          <w:marBottom w:val="0"/>
          <w:divBdr>
            <w:top w:val="none" w:sz="0" w:space="0" w:color="auto"/>
            <w:left w:val="none" w:sz="0" w:space="0" w:color="auto"/>
            <w:bottom w:val="none" w:sz="0" w:space="0" w:color="auto"/>
            <w:right w:val="none" w:sz="0" w:space="0" w:color="auto"/>
          </w:divBdr>
        </w:div>
      </w:divsChild>
    </w:div>
    <w:div w:id="1631672325">
      <w:bodyDiv w:val="1"/>
      <w:marLeft w:val="0"/>
      <w:marRight w:val="0"/>
      <w:marTop w:val="0"/>
      <w:marBottom w:val="0"/>
      <w:divBdr>
        <w:top w:val="none" w:sz="0" w:space="0" w:color="auto"/>
        <w:left w:val="none" w:sz="0" w:space="0" w:color="auto"/>
        <w:bottom w:val="none" w:sz="0" w:space="0" w:color="auto"/>
        <w:right w:val="none" w:sz="0" w:space="0" w:color="auto"/>
      </w:divBdr>
      <w:divsChild>
        <w:div w:id="15741148">
          <w:marLeft w:val="0"/>
          <w:marRight w:val="0"/>
          <w:marTop w:val="0"/>
          <w:marBottom w:val="0"/>
          <w:divBdr>
            <w:top w:val="none" w:sz="0" w:space="0" w:color="auto"/>
            <w:left w:val="none" w:sz="0" w:space="0" w:color="auto"/>
            <w:bottom w:val="none" w:sz="0" w:space="0" w:color="auto"/>
            <w:right w:val="none" w:sz="0" w:space="0" w:color="auto"/>
          </w:divBdr>
        </w:div>
        <w:div w:id="2137065573">
          <w:marLeft w:val="0"/>
          <w:marRight w:val="0"/>
          <w:marTop w:val="0"/>
          <w:marBottom w:val="0"/>
          <w:divBdr>
            <w:top w:val="none" w:sz="0" w:space="0" w:color="auto"/>
            <w:left w:val="none" w:sz="0" w:space="0" w:color="auto"/>
            <w:bottom w:val="none" w:sz="0" w:space="0" w:color="auto"/>
            <w:right w:val="none" w:sz="0" w:space="0" w:color="auto"/>
          </w:divBdr>
        </w:div>
        <w:div w:id="163015213">
          <w:marLeft w:val="0"/>
          <w:marRight w:val="0"/>
          <w:marTop w:val="0"/>
          <w:marBottom w:val="0"/>
          <w:divBdr>
            <w:top w:val="none" w:sz="0" w:space="0" w:color="auto"/>
            <w:left w:val="none" w:sz="0" w:space="0" w:color="auto"/>
            <w:bottom w:val="none" w:sz="0" w:space="0" w:color="auto"/>
            <w:right w:val="none" w:sz="0" w:space="0" w:color="auto"/>
          </w:divBdr>
        </w:div>
        <w:div w:id="1562672175">
          <w:marLeft w:val="0"/>
          <w:marRight w:val="0"/>
          <w:marTop w:val="0"/>
          <w:marBottom w:val="0"/>
          <w:divBdr>
            <w:top w:val="none" w:sz="0" w:space="0" w:color="auto"/>
            <w:left w:val="none" w:sz="0" w:space="0" w:color="auto"/>
            <w:bottom w:val="none" w:sz="0" w:space="0" w:color="auto"/>
            <w:right w:val="none" w:sz="0" w:space="0" w:color="auto"/>
          </w:divBdr>
        </w:div>
        <w:div w:id="855076067">
          <w:marLeft w:val="0"/>
          <w:marRight w:val="0"/>
          <w:marTop w:val="0"/>
          <w:marBottom w:val="0"/>
          <w:divBdr>
            <w:top w:val="none" w:sz="0" w:space="0" w:color="auto"/>
            <w:left w:val="none" w:sz="0" w:space="0" w:color="auto"/>
            <w:bottom w:val="none" w:sz="0" w:space="0" w:color="auto"/>
            <w:right w:val="none" w:sz="0" w:space="0" w:color="auto"/>
          </w:divBdr>
        </w:div>
      </w:divsChild>
    </w:div>
    <w:div w:id="1772554298">
      <w:bodyDiv w:val="1"/>
      <w:marLeft w:val="0"/>
      <w:marRight w:val="0"/>
      <w:marTop w:val="0"/>
      <w:marBottom w:val="0"/>
      <w:divBdr>
        <w:top w:val="none" w:sz="0" w:space="0" w:color="auto"/>
        <w:left w:val="none" w:sz="0" w:space="0" w:color="auto"/>
        <w:bottom w:val="none" w:sz="0" w:space="0" w:color="auto"/>
        <w:right w:val="none" w:sz="0" w:space="0" w:color="auto"/>
      </w:divBdr>
    </w:div>
    <w:div w:id="1843085525">
      <w:bodyDiv w:val="1"/>
      <w:marLeft w:val="0"/>
      <w:marRight w:val="0"/>
      <w:marTop w:val="0"/>
      <w:marBottom w:val="0"/>
      <w:divBdr>
        <w:top w:val="none" w:sz="0" w:space="0" w:color="auto"/>
        <w:left w:val="none" w:sz="0" w:space="0" w:color="auto"/>
        <w:bottom w:val="none" w:sz="0" w:space="0" w:color="auto"/>
        <w:right w:val="none" w:sz="0" w:space="0" w:color="auto"/>
      </w:divBdr>
      <w:divsChild>
        <w:div w:id="1003439344">
          <w:marLeft w:val="0"/>
          <w:marRight w:val="0"/>
          <w:marTop w:val="0"/>
          <w:marBottom w:val="0"/>
          <w:divBdr>
            <w:top w:val="none" w:sz="0" w:space="0" w:color="auto"/>
            <w:left w:val="none" w:sz="0" w:space="0" w:color="auto"/>
            <w:bottom w:val="none" w:sz="0" w:space="0" w:color="auto"/>
            <w:right w:val="none" w:sz="0" w:space="0" w:color="auto"/>
          </w:divBdr>
        </w:div>
        <w:div w:id="1495297502">
          <w:marLeft w:val="0"/>
          <w:marRight w:val="0"/>
          <w:marTop w:val="0"/>
          <w:marBottom w:val="0"/>
          <w:divBdr>
            <w:top w:val="none" w:sz="0" w:space="0" w:color="auto"/>
            <w:left w:val="none" w:sz="0" w:space="0" w:color="auto"/>
            <w:bottom w:val="none" w:sz="0" w:space="0" w:color="auto"/>
            <w:right w:val="none" w:sz="0" w:space="0" w:color="auto"/>
          </w:divBdr>
        </w:div>
        <w:div w:id="1971746412">
          <w:marLeft w:val="0"/>
          <w:marRight w:val="0"/>
          <w:marTop w:val="0"/>
          <w:marBottom w:val="0"/>
          <w:divBdr>
            <w:top w:val="none" w:sz="0" w:space="0" w:color="auto"/>
            <w:left w:val="none" w:sz="0" w:space="0" w:color="auto"/>
            <w:bottom w:val="none" w:sz="0" w:space="0" w:color="auto"/>
            <w:right w:val="none" w:sz="0" w:space="0" w:color="auto"/>
          </w:divBdr>
        </w:div>
        <w:div w:id="812213387">
          <w:marLeft w:val="0"/>
          <w:marRight w:val="0"/>
          <w:marTop w:val="0"/>
          <w:marBottom w:val="0"/>
          <w:divBdr>
            <w:top w:val="none" w:sz="0" w:space="0" w:color="auto"/>
            <w:left w:val="none" w:sz="0" w:space="0" w:color="auto"/>
            <w:bottom w:val="none" w:sz="0" w:space="0" w:color="auto"/>
            <w:right w:val="none" w:sz="0" w:space="0" w:color="auto"/>
          </w:divBdr>
        </w:div>
        <w:div w:id="1598170875">
          <w:marLeft w:val="0"/>
          <w:marRight w:val="0"/>
          <w:marTop w:val="0"/>
          <w:marBottom w:val="0"/>
          <w:divBdr>
            <w:top w:val="none" w:sz="0" w:space="0" w:color="auto"/>
            <w:left w:val="none" w:sz="0" w:space="0" w:color="auto"/>
            <w:bottom w:val="none" w:sz="0" w:space="0" w:color="auto"/>
            <w:right w:val="none" w:sz="0" w:space="0" w:color="auto"/>
          </w:divBdr>
        </w:div>
      </w:divsChild>
    </w:div>
    <w:div w:id="1888838928">
      <w:bodyDiv w:val="1"/>
      <w:marLeft w:val="0"/>
      <w:marRight w:val="0"/>
      <w:marTop w:val="0"/>
      <w:marBottom w:val="0"/>
      <w:divBdr>
        <w:top w:val="none" w:sz="0" w:space="0" w:color="auto"/>
        <w:left w:val="none" w:sz="0" w:space="0" w:color="auto"/>
        <w:bottom w:val="none" w:sz="0" w:space="0" w:color="auto"/>
        <w:right w:val="none" w:sz="0" w:space="0" w:color="auto"/>
      </w:divBdr>
      <w:divsChild>
        <w:div w:id="1047529662">
          <w:marLeft w:val="0"/>
          <w:marRight w:val="0"/>
          <w:marTop w:val="0"/>
          <w:marBottom w:val="0"/>
          <w:divBdr>
            <w:top w:val="none" w:sz="0" w:space="0" w:color="auto"/>
            <w:left w:val="none" w:sz="0" w:space="0" w:color="auto"/>
            <w:bottom w:val="none" w:sz="0" w:space="0" w:color="auto"/>
            <w:right w:val="none" w:sz="0" w:space="0" w:color="auto"/>
          </w:divBdr>
        </w:div>
        <w:div w:id="1942227361">
          <w:marLeft w:val="0"/>
          <w:marRight w:val="0"/>
          <w:marTop w:val="0"/>
          <w:marBottom w:val="0"/>
          <w:divBdr>
            <w:top w:val="none" w:sz="0" w:space="0" w:color="auto"/>
            <w:left w:val="none" w:sz="0" w:space="0" w:color="auto"/>
            <w:bottom w:val="none" w:sz="0" w:space="0" w:color="auto"/>
            <w:right w:val="none" w:sz="0" w:space="0" w:color="auto"/>
          </w:divBdr>
        </w:div>
        <w:div w:id="2026904516">
          <w:marLeft w:val="0"/>
          <w:marRight w:val="0"/>
          <w:marTop w:val="0"/>
          <w:marBottom w:val="0"/>
          <w:divBdr>
            <w:top w:val="none" w:sz="0" w:space="0" w:color="auto"/>
            <w:left w:val="none" w:sz="0" w:space="0" w:color="auto"/>
            <w:bottom w:val="none" w:sz="0" w:space="0" w:color="auto"/>
            <w:right w:val="none" w:sz="0" w:space="0" w:color="auto"/>
          </w:divBdr>
        </w:div>
        <w:div w:id="1151944796">
          <w:marLeft w:val="0"/>
          <w:marRight w:val="0"/>
          <w:marTop w:val="0"/>
          <w:marBottom w:val="0"/>
          <w:divBdr>
            <w:top w:val="none" w:sz="0" w:space="0" w:color="auto"/>
            <w:left w:val="none" w:sz="0" w:space="0" w:color="auto"/>
            <w:bottom w:val="none" w:sz="0" w:space="0" w:color="auto"/>
            <w:right w:val="none" w:sz="0" w:space="0" w:color="auto"/>
          </w:divBdr>
        </w:div>
        <w:div w:id="323514248">
          <w:marLeft w:val="0"/>
          <w:marRight w:val="0"/>
          <w:marTop w:val="0"/>
          <w:marBottom w:val="0"/>
          <w:divBdr>
            <w:top w:val="none" w:sz="0" w:space="0" w:color="auto"/>
            <w:left w:val="none" w:sz="0" w:space="0" w:color="auto"/>
            <w:bottom w:val="none" w:sz="0" w:space="0" w:color="auto"/>
            <w:right w:val="none" w:sz="0" w:space="0" w:color="auto"/>
          </w:divBdr>
        </w:div>
      </w:divsChild>
    </w:div>
    <w:div w:id="1986156335">
      <w:bodyDiv w:val="1"/>
      <w:marLeft w:val="0"/>
      <w:marRight w:val="0"/>
      <w:marTop w:val="0"/>
      <w:marBottom w:val="0"/>
      <w:divBdr>
        <w:top w:val="none" w:sz="0" w:space="0" w:color="auto"/>
        <w:left w:val="none" w:sz="0" w:space="0" w:color="auto"/>
        <w:bottom w:val="none" w:sz="0" w:space="0" w:color="auto"/>
        <w:right w:val="none" w:sz="0" w:space="0" w:color="auto"/>
      </w:divBdr>
      <w:divsChild>
        <w:div w:id="1941907117">
          <w:marLeft w:val="0"/>
          <w:marRight w:val="0"/>
          <w:marTop w:val="0"/>
          <w:marBottom w:val="0"/>
          <w:divBdr>
            <w:top w:val="none" w:sz="0" w:space="0" w:color="auto"/>
            <w:left w:val="none" w:sz="0" w:space="0" w:color="auto"/>
            <w:bottom w:val="none" w:sz="0" w:space="0" w:color="auto"/>
            <w:right w:val="none" w:sz="0" w:space="0" w:color="auto"/>
          </w:divBdr>
        </w:div>
        <w:div w:id="106838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pv.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Downloads\Template%20marktconsultatie%20(5).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6" ma:contentTypeDescription="Een nieuw document maken." ma:contentTypeScope="" ma:versionID="c5fa6595ecdeeecf1fc30bc542ee34f0">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a14ac10ef715491a18b5cbd85787f57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2.xml><?xml version="1.0" encoding="utf-8"?>
<ds:datastoreItem xmlns:ds="http://schemas.openxmlformats.org/officeDocument/2006/customXml" ds:itemID="{466F56A9-4006-49C8-9828-2591AAC59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4.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 marktconsultatie (5).dotx</Template>
  <TotalTime>160</TotalTime>
  <Pages>13</Pages>
  <Words>3236</Words>
  <Characters>21521</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24708</CharactersWithSpaces>
  <SharedDoc>false</SharedDoc>
  <HLinks>
    <vt:vector size="84" baseType="variant">
      <vt:variant>
        <vt:i4>7798817</vt:i4>
      </vt:variant>
      <vt:variant>
        <vt:i4>81</vt:i4>
      </vt:variant>
      <vt:variant>
        <vt:i4>0</vt:i4>
      </vt:variant>
      <vt:variant>
        <vt:i4>5</vt:i4>
      </vt:variant>
      <vt:variant>
        <vt:lpwstr>http://www.nipv.nl/</vt:lpwstr>
      </vt:variant>
      <vt:variant>
        <vt:lpwstr/>
      </vt:variant>
      <vt:variant>
        <vt:i4>1114168</vt:i4>
      </vt:variant>
      <vt:variant>
        <vt:i4>74</vt:i4>
      </vt:variant>
      <vt:variant>
        <vt:i4>0</vt:i4>
      </vt:variant>
      <vt:variant>
        <vt:i4>5</vt:i4>
      </vt:variant>
      <vt:variant>
        <vt:lpwstr/>
      </vt:variant>
      <vt:variant>
        <vt:lpwstr>_Toc131510908</vt:lpwstr>
      </vt:variant>
      <vt:variant>
        <vt:i4>1114168</vt:i4>
      </vt:variant>
      <vt:variant>
        <vt:i4>68</vt:i4>
      </vt:variant>
      <vt:variant>
        <vt:i4>0</vt:i4>
      </vt:variant>
      <vt:variant>
        <vt:i4>5</vt:i4>
      </vt:variant>
      <vt:variant>
        <vt:lpwstr/>
      </vt:variant>
      <vt:variant>
        <vt:lpwstr>_Toc131510907</vt:lpwstr>
      </vt:variant>
      <vt:variant>
        <vt:i4>1114168</vt:i4>
      </vt:variant>
      <vt:variant>
        <vt:i4>62</vt:i4>
      </vt:variant>
      <vt:variant>
        <vt:i4>0</vt:i4>
      </vt:variant>
      <vt:variant>
        <vt:i4>5</vt:i4>
      </vt:variant>
      <vt:variant>
        <vt:lpwstr/>
      </vt:variant>
      <vt:variant>
        <vt:lpwstr>_Toc131510906</vt:lpwstr>
      </vt:variant>
      <vt:variant>
        <vt:i4>1114168</vt:i4>
      </vt:variant>
      <vt:variant>
        <vt:i4>56</vt:i4>
      </vt:variant>
      <vt:variant>
        <vt:i4>0</vt:i4>
      </vt:variant>
      <vt:variant>
        <vt:i4>5</vt:i4>
      </vt:variant>
      <vt:variant>
        <vt:lpwstr/>
      </vt:variant>
      <vt:variant>
        <vt:lpwstr>_Toc131510905</vt:lpwstr>
      </vt:variant>
      <vt:variant>
        <vt:i4>1114168</vt:i4>
      </vt:variant>
      <vt:variant>
        <vt:i4>50</vt:i4>
      </vt:variant>
      <vt:variant>
        <vt:i4>0</vt:i4>
      </vt:variant>
      <vt:variant>
        <vt:i4>5</vt:i4>
      </vt:variant>
      <vt:variant>
        <vt:lpwstr/>
      </vt:variant>
      <vt:variant>
        <vt:lpwstr>_Toc131510904</vt:lpwstr>
      </vt:variant>
      <vt:variant>
        <vt:i4>1114168</vt:i4>
      </vt:variant>
      <vt:variant>
        <vt:i4>44</vt:i4>
      </vt:variant>
      <vt:variant>
        <vt:i4>0</vt:i4>
      </vt:variant>
      <vt:variant>
        <vt:i4>5</vt:i4>
      </vt:variant>
      <vt:variant>
        <vt:lpwstr/>
      </vt:variant>
      <vt:variant>
        <vt:lpwstr>_Toc131510903</vt:lpwstr>
      </vt:variant>
      <vt:variant>
        <vt:i4>1114168</vt:i4>
      </vt:variant>
      <vt:variant>
        <vt:i4>38</vt:i4>
      </vt:variant>
      <vt:variant>
        <vt:i4>0</vt:i4>
      </vt:variant>
      <vt:variant>
        <vt:i4>5</vt:i4>
      </vt:variant>
      <vt:variant>
        <vt:lpwstr/>
      </vt:variant>
      <vt:variant>
        <vt:lpwstr>_Toc131510902</vt:lpwstr>
      </vt:variant>
      <vt:variant>
        <vt:i4>1114168</vt:i4>
      </vt:variant>
      <vt:variant>
        <vt:i4>32</vt:i4>
      </vt:variant>
      <vt:variant>
        <vt:i4>0</vt:i4>
      </vt:variant>
      <vt:variant>
        <vt:i4>5</vt:i4>
      </vt:variant>
      <vt:variant>
        <vt:lpwstr/>
      </vt:variant>
      <vt:variant>
        <vt:lpwstr>_Toc131510901</vt:lpwstr>
      </vt:variant>
      <vt:variant>
        <vt:i4>1114168</vt:i4>
      </vt:variant>
      <vt:variant>
        <vt:i4>26</vt:i4>
      </vt:variant>
      <vt:variant>
        <vt:i4>0</vt:i4>
      </vt:variant>
      <vt:variant>
        <vt:i4>5</vt:i4>
      </vt:variant>
      <vt:variant>
        <vt:lpwstr/>
      </vt:variant>
      <vt:variant>
        <vt:lpwstr>_Toc131510900</vt:lpwstr>
      </vt:variant>
      <vt:variant>
        <vt:i4>1572921</vt:i4>
      </vt:variant>
      <vt:variant>
        <vt:i4>20</vt:i4>
      </vt:variant>
      <vt:variant>
        <vt:i4>0</vt:i4>
      </vt:variant>
      <vt:variant>
        <vt:i4>5</vt:i4>
      </vt:variant>
      <vt:variant>
        <vt:lpwstr/>
      </vt:variant>
      <vt:variant>
        <vt:lpwstr>_Toc131510899</vt:lpwstr>
      </vt:variant>
      <vt:variant>
        <vt:i4>1572921</vt:i4>
      </vt:variant>
      <vt:variant>
        <vt:i4>14</vt:i4>
      </vt:variant>
      <vt:variant>
        <vt:i4>0</vt:i4>
      </vt:variant>
      <vt:variant>
        <vt:i4>5</vt:i4>
      </vt:variant>
      <vt:variant>
        <vt:lpwstr/>
      </vt:variant>
      <vt:variant>
        <vt:lpwstr>_Toc131510898</vt:lpwstr>
      </vt:variant>
      <vt:variant>
        <vt:i4>1572921</vt:i4>
      </vt:variant>
      <vt:variant>
        <vt:i4>8</vt:i4>
      </vt:variant>
      <vt:variant>
        <vt:i4>0</vt:i4>
      </vt:variant>
      <vt:variant>
        <vt:i4>5</vt:i4>
      </vt:variant>
      <vt:variant>
        <vt:lpwstr/>
      </vt:variant>
      <vt:variant>
        <vt:lpwstr>_Toc131510897</vt:lpwstr>
      </vt:variant>
      <vt:variant>
        <vt:i4>1572921</vt:i4>
      </vt:variant>
      <vt:variant>
        <vt:i4>2</vt:i4>
      </vt:variant>
      <vt:variant>
        <vt:i4>0</vt:i4>
      </vt:variant>
      <vt:variant>
        <vt:i4>5</vt:i4>
      </vt:variant>
      <vt:variant>
        <vt:lpwstr/>
      </vt:variant>
      <vt:variant>
        <vt:lpwstr>_Toc131510896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42</cp:revision>
  <cp:lastPrinted>2023-02-17T16:00:00Z</cp:lastPrinted>
  <dcterms:created xsi:type="dcterms:W3CDTF">2025-05-14T12:31:00Z</dcterms:created>
  <dcterms:modified xsi:type="dcterms:W3CDTF">2025-05-23T09:46:00Z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ContentTypeId">
    <vt:lpwstr>0x01010035536492CC60C24ABA52DAAA05C47C7D</vt:lpwstr>
  </property>
  <property fmtid="{D5CDD505-2E9C-101B-9397-08002B2CF9AE}" pid="11" name="MediaServiceImageTags">
    <vt:lpwstr/>
  </property>
</Properties>
</file>