
<file path=[Content_Types].xml><?xml version="1.0" encoding="utf-8"?>
<Types xmlns="http://schemas.openxmlformats.org/package/2006/content-types">
  <Default Extension="bin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A54A7" w14:textId="21B050A0" w:rsidR="00DB130C" w:rsidRPr="00EF4008" w:rsidRDefault="00DB130C" w:rsidP="00DB130C">
      <w:pPr>
        <w:pStyle w:val="Kop1"/>
      </w:pPr>
      <w:r w:rsidRPr="00EF4008">
        <w:t>Bijlage</w:t>
      </w:r>
      <w:r>
        <w:t xml:space="preserve"> </w:t>
      </w:r>
      <w:r w:rsidR="005878CC">
        <w:t>2</w:t>
      </w:r>
      <w:r w:rsidR="007E509D">
        <w:t>a</w:t>
      </w:r>
      <w:r w:rsidRPr="00EF4008">
        <w:t xml:space="preserve">: </w:t>
      </w:r>
      <w:r>
        <w:t>Prijzenformulier</w:t>
      </w:r>
      <w:r w:rsidR="005878CC">
        <w:t xml:space="preserve"> perceel 1</w:t>
      </w:r>
      <w:ins w:id="0" w:author="Romee Meijdam" w:date="2025-06-26T10:33:00Z" w16du:dateUtc="2025-06-26T08:33:00Z">
        <w:r w:rsidR="00286330">
          <w:t xml:space="preserve"> NvI</w:t>
        </w:r>
      </w:ins>
    </w:p>
    <w:p w14:paraId="292E5992" w14:textId="77777777" w:rsidR="00DB130C" w:rsidRPr="00EF4008" w:rsidRDefault="00DB130C" w:rsidP="005878CC">
      <w:pPr>
        <w:jc w:val="both"/>
      </w:pPr>
    </w:p>
    <w:p w14:paraId="722EF3C7" w14:textId="77777777" w:rsidR="00DB130C" w:rsidRPr="005B673A" w:rsidRDefault="00DB130C" w:rsidP="005878CC">
      <w:pPr>
        <w:pStyle w:val="Geenafstand"/>
        <w:spacing w:line="280" w:lineRule="atLeast"/>
        <w:jc w:val="both"/>
        <w:rPr>
          <w:rFonts w:ascii="Ubuntu Light" w:hAnsi="Ubuntu Light"/>
          <w:sz w:val="20"/>
          <w:szCs w:val="20"/>
        </w:rPr>
      </w:pPr>
      <w:r w:rsidRPr="005B673A">
        <w:rPr>
          <w:rFonts w:ascii="Ubuntu Light" w:hAnsi="Ubuntu Light"/>
          <w:sz w:val="20"/>
          <w:szCs w:val="20"/>
        </w:rPr>
        <w:t>In het kader van de Opdracht, zoals omschreven in het Beschrijvend Document, verklaart ondergetekende:</w:t>
      </w:r>
    </w:p>
    <w:p w14:paraId="0E4B0CE9" w14:textId="77777777" w:rsidR="00DB130C" w:rsidRPr="005B673A" w:rsidDel="00101453" w:rsidRDefault="00101453" w:rsidP="005878CC">
      <w:pPr>
        <w:pStyle w:val="Geenafstand"/>
        <w:numPr>
          <w:ilvl w:val="0"/>
          <w:numId w:val="10"/>
        </w:numPr>
        <w:spacing w:line="280" w:lineRule="atLeast"/>
        <w:ind w:left="425" w:hanging="425"/>
        <w:jc w:val="both"/>
        <w:rPr>
          <w:del w:id="1" w:author="Romee Meijdam" w:date="2025-06-26T10:33:00Z" w16du:dateUtc="2025-06-26T08:33:00Z"/>
          <w:rFonts w:ascii="Ubuntu Light" w:hAnsi="Ubuntu Light"/>
          <w:sz w:val="20"/>
          <w:szCs w:val="20"/>
        </w:rPr>
      </w:pPr>
      <w:sdt>
        <w:sdtPr>
          <w:rPr>
            <w:rFonts w:ascii="Ubuntu Light" w:hAnsi="Ubuntu Light"/>
            <w:sz w:val="20"/>
            <w:szCs w:val="20"/>
          </w:rPr>
          <w:id w:val="-940529906"/>
          <w:placeholder>
            <w:docPart w:val="DB963D82C62443469963E277838E4F50"/>
          </w:placeholder>
          <w:temporary/>
          <w:showingPlcHdr/>
          <w:text w:multiLine="1"/>
        </w:sdtPr>
        <w:sdtEndPr/>
        <w:sdtContent>
          <w:r w:rsidR="00DB130C"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[Naam Inschrijver]</w:t>
          </w:r>
        </w:sdtContent>
      </w:sdt>
      <w:r w:rsidR="00DB130C" w:rsidRPr="005B673A">
        <w:rPr>
          <w:rFonts w:ascii="Ubuntu Light" w:hAnsi="Ubuntu Light"/>
          <w:sz w:val="20"/>
          <w:szCs w:val="20"/>
        </w:rPr>
        <w:t xml:space="preserve">, gevestigd aan </w:t>
      </w:r>
      <w:sdt>
        <w:sdtPr>
          <w:rPr>
            <w:rFonts w:ascii="Ubuntu Light" w:hAnsi="Ubuntu Light"/>
            <w:sz w:val="20"/>
            <w:szCs w:val="20"/>
          </w:rPr>
          <w:id w:val="-1198690824"/>
          <w:placeholder>
            <w:docPart w:val="6B6CF4330E2E445CB8AF50C439C4531D"/>
          </w:placeholder>
          <w:temporary/>
          <w:showingPlcHdr/>
          <w:text w:multiLine="1"/>
        </w:sdtPr>
        <w:sdtEndPr/>
        <w:sdtContent>
          <w:r w:rsidR="00DB130C"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[Adres]</w:t>
          </w:r>
        </w:sdtContent>
      </w:sdt>
      <w:r w:rsidR="00DB130C" w:rsidRPr="005B673A">
        <w:rPr>
          <w:rFonts w:ascii="Ubuntu Light" w:hAnsi="Ubuntu Light"/>
          <w:sz w:val="20"/>
          <w:szCs w:val="20"/>
        </w:rPr>
        <w:t xml:space="preserve"> in </w:t>
      </w:r>
      <w:sdt>
        <w:sdtPr>
          <w:rPr>
            <w:rFonts w:ascii="Ubuntu Light" w:hAnsi="Ubuntu Light"/>
            <w:sz w:val="20"/>
            <w:szCs w:val="20"/>
          </w:rPr>
          <w:id w:val="-1234702517"/>
          <w:placeholder>
            <w:docPart w:val="9ED6AFC6B5D44542823A1E0A2637D52D"/>
          </w:placeholder>
          <w:temporary/>
          <w:showingPlcHdr/>
          <w:text w:multiLine="1"/>
        </w:sdtPr>
        <w:sdtEndPr/>
        <w:sdtContent>
          <w:r w:rsidR="00DB130C"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[Plaatsnaam]</w:t>
          </w:r>
        </w:sdtContent>
      </w:sdt>
      <w:r w:rsidR="00DB130C" w:rsidRPr="005B673A">
        <w:rPr>
          <w:rFonts w:ascii="Ubuntu Light" w:hAnsi="Ubuntu Light"/>
          <w:sz w:val="20"/>
          <w:szCs w:val="20"/>
        </w:rPr>
        <w:t xml:space="preserve"> en ingeschreven in het handelsregister onder nummer </w:t>
      </w:r>
      <w:sdt>
        <w:sdtPr>
          <w:rPr>
            <w:rFonts w:ascii="Ubuntu Light" w:hAnsi="Ubuntu Light"/>
            <w:sz w:val="20"/>
            <w:szCs w:val="20"/>
          </w:rPr>
          <w:id w:val="-513765206"/>
          <w:placeholder>
            <w:docPart w:val="A97922823EE44899908432FE2421653D"/>
          </w:placeholder>
          <w:temporary/>
          <w:showingPlcHdr/>
          <w:text w:multiLine="1"/>
        </w:sdtPr>
        <w:sdtEndPr/>
        <w:sdtContent>
          <w:r w:rsidR="00DB130C"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[KVK-nummer]</w:t>
          </w:r>
        </w:sdtContent>
      </w:sdt>
    </w:p>
    <w:p w14:paraId="703B049C" w14:textId="77777777" w:rsidR="00DB130C" w:rsidRPr="00101453" w:rsidRDefault="00DB130C" w:rsidP="00101453">
      <w:pPr>
        <w:pStyle w:val="Geenafstand"/>
        <w:numPr>
          <w:ilvl w:val="0"/>
          <w:numId w:val="10"/>
        </w:numPr>
        <w:spacing w:line="280" w:lineRule="atLeast"/>
        <w:ind w:left="425" w:hanging="425"/>
        <w:jc w:val="both"/>
        <w:rPr>
          <w:rFonts w:ascii="Ubuntu Light" w:hAnsi="Ubuntu Light"/>
          <w:sz w:val="20"/>
          <w:szCs w:val="20"/>
        </w:rPr>
        <w:pPrChange w:id="2" w:author="Romee Meijdam" w:date="2025-06-26T10:33:00Z" w16du:dateUtc="2025-06-26T08:33:00Z">
          <w:pPr>
            <w:pStyle w:val="Geenafstand"/>
            <w:spacing w:line="280" w:lineRule="atLeast"/>
            <w:ind w:left="425"/>
            <w:jc w:val="both"/>
          </w:pPr>
        </w:pPrChange>
      </w:pPr>
    </w:p>
    <w:p w14:paraId="232CB6D4" w14:textId="77777777" w:rsidR="00DB130C" w:rsidRPr="005B673A" w:rsidRDefault="00DB130C" w:rsidP="005878CC">
      <w:pPr>
        <w:pStyle w:val="Geenafstand"/>
        <w:spacing w:line="280" w:lineRule="atLeast"/>
        <w:ind w:left="425"/>
        <w:jc w:val="both"/>
        <w:rPr>
          <w:rFonts w:ascii="Ubuntu Light" w:hAnsi="Ubuntu Light"/>
          <w:i/>
          <w:iCs/>
          <w:color w:val="808080" w:themeColor="background1" w:themeShade="80"/>
          <w:sz w:val="20"/>
          <w:szCs w:val="20"/>
        </w:rPr>
      </w:pPr>
      <w:r w:rsidRPr="005B673A">
        <w:rPr>
          <w:rFonts w:ascii="Ubuntu Light" w:hAnsi="Ubuntu Light"/>
          <w:i/>
          <w:iCs/>
          <w:color w:val="808080" w:themeColor="background1" w:themeShade="80"/>
          <w:sz w:val="20"/>
          <w:szCs w:val="20"/>
        </w:rPr>
        <w:t>Optioneel in geval van een Combinatie</w:t>
      </w:r>
      <w:r w:rsidRPr="005B673A">
        <w:rPr>
          <w:rStyle w:val="Voetnootmarkering"/>
          <w:rFonts w:ascii="Ubuntu Light" w:hAnsi="Ubuntu Light"/>
          <w:i/>
          <w:iCs/>
          <w:color w:val="808080" w:themeColor="background1" w:themeShade="80"/>
          <w:sz w:val="20"/>
          <w:szCs w:val="20"/>
        </w:rPr>
        <w:footnoteReference w:id="2"/>
      </w:r>
      <w:r w:rsidRPr="005B673A">
        <w:rPr>
          <w:rFonts w:ascii="Ubuntu Light" w:hAnsi="Ubuntu Light"/>
          <w:i/>
          <w:iCs/>
          <w:color w:val="808080" w:themeColor="background1" w:themeShade="80"/>
          <w:sz w:val="20"/>
          <w:szCs w:val="20"/>
        </w:rPr>
        <w:t>:</w:t>
      </w:r>
    </w:p>
    <w:p w14:paraId="056EBB0F" w14:textId="77777777" w:rsidR="00DB130C" w:rsidRPr="005B673A" w:rsidRDefault="00101453" w:rsidP="005878CC">
      <w:pPr>
        <w:pStyle w:val="Geenafstand"/>
        <w:numPr>
          <w:ilvl w:val="0"/>
          <w:numId w:val="10"/>
        </w:numPr>
        <w:spacing w:line="280" w:lineRule="atLeast"/>
        <w:ind w:left="425" w:hanging="425"/>
        <w:jc w:val="both"/>
        <w:rPr>
          <w:rFonts w:ascii="Ubuntu Light" w:hAnsi="Ubuntu Light"/>
          <w:sz w:val="20"/>
          <w:szCs w:val="20"/>
        </w:rPr>
      </w:pPr>
      <w:sdt>
        <w:sdtPr>
          <w:rPr>
            <w:rFonts w:ascii="Ubuntu Light" w:hAnsi="Ubuntu Light"/>
            <w:sz w:val="20"/>
            <w:szCs w:val="20"/>
          </w:rPr>
          <w:id w:val="666670965"/>
          <w:placeholder>
            <w:docPart w:val="3F46EAF8F25842ADBC80C95754F9A0E7"/>
          </w:placeholder>
          <w:temporary/>
          <w:showingPlcHdr/>
          <w:text w:multiLine="1"/>
        </w:sdtPr>
        <w:sdtEndPr/>
        <w:sdtContent>
          <w:r w:rsidR="00DB130C"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[Naam Inschrijver]</w:t>
          </w:r>
        </w:sdtContent>
      </w:sdt>
      <w:r w:rsidR="00DB130C" w:rsidRPr="005B673A">
        <w:rPr>
          <w:rFonts w:ascii="Ubuntu Light" w:hAnsi="Ubuntu Light"/>
          <w:sz w:val="20"/>
          <w:szCs w:val="20"/>
        </w:rPr>
        <w:t xml:space="preserve">, gevestigd aan </w:t>
      </w:r>
      <w:sdt>
        <w:sdtPr>
          <w:rPr>
            <w:rFonts w:ascii="Ubuntu Light" w:hAnsi="Ubuntu Light"/>
            <w:sz w:val="20"/>
            <w:szCs w:val="20"/>
          </w:rPr>
          <w:id w:val="-525715249"/>
          <w:placeholder>
            <w:docPart w:val="FCF5EB05D4174A55AC43AC0D135C0FFC"/>
          </w:placeholder>
          <w:temporary/>
          <w:showingPlcHdr/>
          <w:text w:multiLine="1"/>
        </w:sdtPr>
        <w:sdtEndPr/>
        <w:sdtContent>
          <w:r w:rsidR="00DB130C"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[Adres]</w:t>
          </w:r>
        </w:sdtContent>
      </w:sdt>
      <w:r w:rsidR="00DB130C" w:rsidRPr="005B673A">
        <w:rPr>
          <w:rFonts w:ascii="Ubuntu Light" w:hAnsi="Ubuntu Light"/>
          <w:sz w:val="20"/>
          <w:szCs w:val="20"/>
        </w:rPr>
        <w:t xml:space="preserve"> in </w:t>
      </w:r>
      <w:sdt>
        <w:sdtPr>
          <w:rPr>
            <w:rFonts w:ascii="Ubuntu Light" w:hAnsi="Ubuntu Light"/>
            <w:sz w:val="20"/>
            <w:szCs w:val="20"/>
          </w:rPr>
          <w:id w:val="-1067570052"/>
          <w:placeholder>
            <w:docPart w:val="646F8DD1D91749A895B909B3D0086AB1"/>
          </w:placeholder>
          <w:temporary/>
          <w:showingPlcHdr/>
          <w:text w:multiLine="1"/>
        </w:sdtPr>
        <w:sdtEndPr/>
        <w:sdtContent>
          <w:r w:rsidR="00DB130C"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[Plaatsnaam]</w:t>
          </w:r>
        </w:sdtContent>
      </w:sdt>
      <w:r w:rsidR="00DB130C" w:rsidRPr="005B673A">
        <w:rPr>
          <w:rFonts w:ascii="Ubuntu Light" w:hAnsi="Ubuntu Light"/>
          <w:sz w:val="20"/>
          <w:szCs w:val="20"/>
        </w:rPr>
        <w:t xml:space="preserve"> en ingeschreven in het handelsregister onder nummer </w:t>
      </w:r>
      <w:sdt>
        <w:sdtPr>
          <w:rPr>
            <w:rFonts w:ascii="Ubuntu Light" w:hAnsi="Ubuntu Light"/>
            <w:sz w:val="20"/>
            <w:szCs w:val="20"/>
          </w:rPr>
          <w:id w:val="-1016916823"/>
          <w:placeholder>
            <w:docPart w:val="B35BF01828FF4DE2843748E51CC84C52"/>
          </w:placeholder>
          <w:temporary/>
          <w:showingPlcHdr/>
          <w:text w:multiLine="1"/>
        </w:sdtPr>
        <w:sdtEndPr/>
        <w:sdtContent>
          <w:r w:rsidR="00DB130C"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[KVK-nummer]</w:t>
          </w:r>
        </w:sdtContent>
      </w:sdt>
      <w:r w:rsidR="00DB130C" w:rsidRPr="005B673A">
        <w:rPr>
          <w:rFonts w:ascii="Ubuntu Light" w:hAnsi="Ubuntu Light"/>
          <w:sz w:val="20"/>
          <w:szCs w:val="20"/>
        </w:rPr>
        <w:t>; en</w:t>
      </w:r>
    </w:p>
    <w:p w14:paraId="040AF257" w14:textId="77777777" w:rsidR="00DB130C" w:rsidRPr="005B673A" w:rsidRDefault="00101453" w:rsidP="005878CC">
      <w:pPr>
        <w:pStyle w:val="Geenafstand"/>
        <w:numPr>
          <w:ilvl w:val="0"/>
          <w:numId w:val="10"/>
        </w:numPr>
        <w:spacing w:line="280" w:lineRule="atLeast"/>
        <w:ind w:left="425" w:hanging="425"/>
        <w:jc w:val="both"/>
        <w:rPr>
          <w:rFonts w:ascii="Ubuntu Light" w:hAnsi="Ubuntu Light"/>
          <w:sz w:val="20"/>
          <w:szCs w:val="20"/>
        </w:rPr>
      </w:pPr>
      <w:sdt>
        <w:sdtPr>
          <w:rPr>
            <w:rFonts w:ascii="Ubuntu Light" w:hAnsi="Ubuntu Light"/>
            <w:sz w:val="20"/>
            <w:szCs w:val="20"/>
          </w:rPr>
          <w:id w:val="-1945215090"/>
          <w:placeholder>
            <w:docPart w:val="C5ED014935C546C4B113273FB5903A66"/>
          </w:placeholder>
          <w:temporary/>
          <w:showingPlcHdr/>
          <w:text w:multiLine="1"/>
        </w:sdtPr>
        <w:sdtEndPr/>
        <w:sdtContent>
          <w:r w:rsidR="00DB130C"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[Naam Inschrijver]</w:t>
          </w:r>
        </w:sdtContent>
      </w:sdt>
      <w:r w:rsidR="00DB130C" w:rsidRPr="005B673A">
        <w:rPr>
          <w:rFonts w:ascii="Ubuntu Light" w:hAnsi="Ubuntu Light"/>
          <w:sz w:val="20"/>
          <w:szCs w:val="20"/>
        </w:rPr>
        <w:t xml:space="preserve">, gevestigd aan </w:t>
      </w:r>
      <w:sdt>
        <w:sdtPr>
          <w:rPr>
            <w:rFonts w:ascii="Ubuntu Light" w:hAnsi="Ubuntu Light"/>
            <w:sz w:val="20"/>
            <w:szCs w:val="20"/>
          </w:rPr>
          <w:id w:val="268352762"/>
          <w:placeholder>
            <w:docPart w:val="90840F58FA46466481B42B01967789E3"/>
          </w:placeholder>
          <w:temporary/>
          <w:showingPlcHdr/>
          <w:text w:multiLine="1"/>
        </w:sdtPr>
        <w:sdtEndPr/>
        <w:sdtContent>
          <w:r w:rsidR="00DB130C"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[Adres]</w:t>
          </w:r>
        </w:sdtContent>
      </w:sdt>
      <w:r w:rsidR="00DB130C" w:rsidRPr="005B673A">
        <w:rPr>
          <w:rFonts w:ascii="Ubuntu Light" w:hAnsi="Ubuntu Light"/>
          <w:sz w:val="20"/>
          <w:szCs w:val="20"/>
        </w:rPr>
        <w:t xml:space="preserve"> in </w:t>
      </w:r>
      <w:sdt>
        <w:sdtPr>
          <w:rPr>
            <w:rFonts w:ascii="Ubuntu Light" w:hAnsi="Ubuntu Light"/>
            <w:sz w:val="20"/>
            <w:szCs w:val="20"/>
          </w:rPr>
          <w:id w:val="598150673"/>
          <w:placeholder>
            <w:docPart w:val="B42365E81D454752A0B711F0E59C5D1A"/>
          </w:placeholder>
          <w:temporary/>
          <w:showingPlcHdr/>
          <w:text w:multiLine="1"/>
        </w:sdtPr>
        <w:sdtEndPr/>
        <w:sdtContent>
          <w:r w:rsidR="00DB130C"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[Plaatsnaam]</w:t>
          </w:r>
        </w:sdtContent>
      </w:sdt>
      <w:r w:rsidR="00DB130C" w:rsidRPr="005B673A">
        <w:rPr>
          <w:rFonts w:ascii="Ubuntu Light" w:hAnsi="Ubuntu Light"/>
          <w:sz w:val="20"/>
          <w:szCs w:val="20"/>
        </w:rPr>
        <w:t xml:space="preserve"> en ingeschreven in het handelsregister onder nummer </w:t>
      </w:r>
      <w:sdt>
        <w:sdtPr>
          <w:rPr>
            <w:rFonts w:ascii="Ubuntu Light" w:hAnsi="Ubuntu Light"/>
            <w:sz w:val="20"/>
            <w:szCs w:val="20"/>
          </w:rPr>
          <w:id w:val="-422029048"/>
          <w:placeholder>
            <w:docPart w:val="9AF6908AEA5B415D922A7B61259A1F35"/>
          </w:placeholder>
          <w:temporary/>
          <w:showingPlcHdr/>
          <w:text w:multiLine="1"/>
        </w:sdtPr>
        <w:sdtEndPr/>
        <w:sdtContent>
          <w:r w:rsidR="00DB130C"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[KVK-nummer]</w:t>
          </w:r>
        </w:sdtContent>
      </w:sdt>
      <w:r w:rsidR="00DB130C" w:rsidRPr="005B673A">
        <w:rPr>
          <w:rFonts w:ascii="Ubuntu Light" w:hAnsi="Ubuntu Light"/>
          <w:sz w:val="20"/>
          <w:szCs w:val="20"/>
        </w:rPr>
        <w:t>.</w:t>
      </w:r>
    </w:p>
    <w:p w14:paraId="32FF9673" w14:textId="77777777" w:rsidR="00DB130C" w:rsidRPr="005B673A" w:rsidRDefault="00DB130C" w:rsidP="005878CC">
      <w:pPr>
        <w:pStyle w:val="Geenafstand"/>
        <w:spacing w:line="280" w:lineRule="atLeast"/>
        <w:ind w:firstLine="425"/>
        <w:jc w:val="both"/>
        <w:rPr>
          <w:rFonts w:ascii="Ubuntu Light" w:hAnsi="Ubuntu Light"/>
          <w:sz w:val="20"/>
          <w:szCs w:val="20"/>
        </w:rPr>
      </w:pPr>
    </w:p>
    <w:p w14:paraId="123B7F04" w14:textId="77777777" w:rsidR="00DB130C" w:rsidRPr="005B673A" w:rsidRDefault="00DB130C" w:rsidP="005878CC">
      <w:pPr>
        <w:pStyle w:val="Geenafstand"/>
        <w:spacing w:line="280" w:lineRule="atLeast"/>
        <w:ind w:firstLine="425"/>
        <w:jc w:val="both"/>
        <w:rPr>
          <w:rFonts w:ascii="Ubuntu Light" w:hAnsi="Ubuntu Light"/>
          <w:sz w:val="20"/>
          <w:szCs w:val="20"/>
        </w:rPr>
      </w:pPr>
      <w:r w:rsidRPr="005B673A">
        <w:rPr>
          <w:rFonts w:ascii="Ubuntu Light" w:hAnsi="Ubuntu Light"/>
          <w:sz w:val="20"/>
          <w:szCs w:val="20"/>
        </w:rPr>
        <w:t>En hierna gezamenlijk te noemen ‘Inschrijver’</w:t>
      </w:r>
    </w:p>
    <w:p w14:paraId="0F8469A3" w14:textId="77777777" w:rsidR="00DB130C" w:rsidRPr="005B673A" w:rsidRDefault="00DB130C" w:rsidP="005878CC">
      <w:pPr>
        <w:pStyle w:val="Geenafstand"/>
        <w:spacing w:line="280" w:lineRule="atLeast"/>
        <w:jc w:val="both"/>
        <w:rPr>
          <w:rFonts w:ascii="Ubuntu Light" w:hAnsi="Ubuntu Light"/>
          <w:sz w:val="20"/>
          <w:szCs w:val="20"/>
        </w:rPr>
      </w:pPr>
    </w:p>
    <w:p w14:paraId="5FC24D8A" w14:textId="7C160DF2" w:rsidR="000845A9" w:rsidRDefault="000845A9" w:rsidP="005878CC">
      <w:pPr>
        <w:pStyle w:val="Geenafstand"/>
        <w:spacing w:line="280" w:lineRule="atLeast"/>
        <w:jc w:val="both"/>
        <w:rPr>
          <w:rFonts w:ascii="Ubuntu Light" w:hAnsi="Ubuntu Light"/>
          <w:sz w:val="20"/>
          <w:szCs w:val="20"/>
        </w:rPr>
      </w:pPr>
      <w:r>
        <w:rPr>
          <w:rFonts w:ascii="Ubuntu Light" w:hAnsi="Ubuntu Light"/>
          <w:sz w:val="20"/>
          <w:szCs w:val="20"/>
        </w:rPr>
        <w:t xml:space="preserve">De inschrijver dient de kolommen ‘kosten per eenheid’ en ‘totaal per jaar’ in te vullen in onderstaande tabel. </w:t>
      </w:r>
    </w:p>
    <w:p w14:paraId="2F134A5A" w14:textId="77777777" w:rsidR="000845A9" w:rsidRDefault="000845A9" w:rsidP="005878CC">
      <w:pPr>
        <w:pStyle w:val="Geenafstand"/>
        <w:spacing w:line="280" w:lineRule="atLeast"/>
        <w:jc w:val="both"/>
        <w:rPr>
          <w:rFonts w:ascii="Ubuntu Light" w:hAnsi="Ubuntu Light"/>
          <w:sz w:val="20"/>
          <w:szCs w:val="20"/>
        </w:rPr>
      </w:pPr>
    </w:p>
    <w:p w14:paraId="65D559FF" w14:textId="5E8CF680" w:rsidR="00DB130C" w:rsidRPr="005B673A" w:rsidRDefault="00F60A3E" w:rsidP="005878CC">
      <w:pPr>
        <w:pStyle w:val="Geenafstand"/>
        <w:spacing w:line="280" w:lineRule="atLeast"/>
        <w:jc w:val="both"/>
        <w:rPr>
          <w:rFonts w:ascii="Ubuntu Light" w:hAnsi="Ubuntu Light"/>
          <w:sz w:val="20"/>
          <w:szCs w:val="20"/>
        </w:rPr>
      </w:pPr>
      <w:r>
        <w:rPr>
          <w:rFonts w:ascii="Ubuntu Light" w:hAnsi="Ubuntu Light"/>
          <w:sz w:val="20"/>
          <w:szCs w:val="20"/>
        </w:rPr>
        <w:t>D</w:t>
      </w:r>
      <w:r w:rsidR="00DB130C" w:rsidRPr="005B673A">
        <w:rPr>
          <w:rFonts w:ascii="Ubuntu Light" w:hAnsi="Ubuntu Light"/>
          <w:sz w:val="20"/>
          <w:szCs w:val="20"/>
        </w:rPr>
        <w:t xml:space="preserve">oor ondertekening van dit prijzenformulier de Opdracht die gaat over </w:t>
      </w:r>
      <w:sdt>
        <w:sdtPr>
          <w:rPr>
            <w:rFonts w:ascii="Ubuntu Light" w:hAnsi="Ubuntu Light"/>
            <w:sz w:val="20"/>
            <w:szCs w:val="20"/>
          </w:rPr>
          <w:id w:val="-513072617"/>
          <w:placeholder>
            <w:docPart w:val="45B30A44C3EE42FA83B3807DFB7E86B3"/>
          </w:placeholder>
          <w:text/>
        </w:sdtPr>
        <w:sdtEndPr/>
        <w:sdtContent>
          <w:r>
            <w:rPr>
              <w:rFonts w:ascii="Ubuntu Light" w:hAnsi="Ubuntu Light"/>
              <w:sz w:val="20"/>
              <w:szCs w:val="20"/>
            </w:rPr>
            <w:t>Arbodienstverlening voor gemeente Hoeksche Waard</w:t>
          </w:r>
        </w:sdtContent>
      </w:sdt>
      <w:r w:rsidR="00DB130C" w:rsidRPr="005B673A">
        <w:rPr>
          <w:rFonts w:ascii="Ubuntu Light" w:hAnsi="Ubuntu Light"/>
          <w:sz w:val="20"/>
          <w:szCs w:val="20"/>
        </w:rPr>
        <w:t xml:space="preserve"> uit te voeren voor een </w:t>
      </w:r>
      <w:sdt>
        <w:sdtPr>
          <w:rPr>
            <w:rFonts w:ascii="Ubuntu Light" w:hAnsi="Ubuntu Light"/>
            <w:sz w:val="20"/>
            <w:szCs w:val="20"/>
          </w:rPr>
          <w:id w:val="1311671171"/>
          <w:placeholder>
            <w:docPart w:val="494F514CE45E437F9EDB3B554F3058FA"/>
          </w:placeholder>
          <w:dropDownList>
            <w:listItem w:displayText="prijs" w:value="prijs"/>
            <w:listItem w:displayText="all-in uurtarief" w:value="all-in uurtarief"/>
          </w:dropDownList>
        </w:sdtPr>
        <w:sdtEndPr/>
        <w:sdtContent>
          <w:r w:rsidR="005878CC">
            <w:rPr>
              <w:rFonts w:ascii="Ubuntu Light" w:hAnsi="Ubuntu Light"/>
              <w:sz w:val="20"/>
              <w:szCs w:val="20"/>
            </w:rPr>
            <w:t>prijs</w:t>
          </w:r>
        </w:sdtContent>
      </w:sdt>
      <w:r w:rsidR="00DB130C" w:rsidRPr="005B673A">
        <w:rPr>
          <w:rFonts w:ascii="Ubuntu Light" w:hAnsi="Ubuntu Light"/>
          <w:sz w:val="20"/>
          <w:szCs w:val="20"/>
        </w:rPr>
        <w:t xml:space="preserve"> van:</w:t>
      </w:r>
    </w:p>
    <w:p w14:paraId="44EA65ED" w14:textId="77777777" w:rsidR="00DB130C" w:rsidRPr="005B673A" w:rsidRDefault="00DB130C" w:rsidP="00DB130C">
      <w:pPr>
        <w:pStyle w:val="Geenafstand"/>
        <w:spacing w:line="280" w:lineRule="atLeast"/>
        <w:rPr>
          <w:rFonts w:ascii="Ubuntu Light" w:hAnsi="Ubuntu Light"/>
          <w:sz w:val="20"/>
          <w:szCs w:val="20"/>
        </w:rPr>
      </w:pPr>
    </w:p>
    <w:tbl>
      <w:tblPr>
        <w:tblStyle w:val="Tabelraster"/>
        <w:tblW w:w="0" w:type="auto"/>
        <w:tblInd w:w="-2" w:type="dxa"/>
        <w:tblLook w:val="04A0" w:firstRow="1" w:lastRow="0" w:firstColumn="1" w:lastColumn="0" w:noHBand="0" w:noVBand="1"/>
      </w:tblPr>
      <w:tblGrid>
        <w:gridCol w:w="2530"/>
        <w:gridCol w:w="1481"/>
        <w:gridCol w:w="1332"/>
        <w:gridCol w:w="2769"/>
        <w:gridCol w:w="1518"/>
      </w:tblGrid>
      <w:tr w:rsidR="005878CC" w:rsidRPr="005B673A" w14:paraId="5C5F262D" w14:textId="77777777" w:rsidTr="00A56D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tcW w:w="2530" w:type="dxa"/>
            <w:vAlign w:val="center"/>
          </w:tcPr>
          <w:p w14:paraId="47C36499" w14:textId="49590F01" w:rsidR="005878CC" w:rsidRDefault="005878CC" w:rsidP="00940A0A">
            <w:pPr>
              <w:pStyle w:val="Geenafstand"/>
              <w:spacing w:line="280" w:lineRule="atLeast"/>
              <w:rPr>
                <w:rFonts w:ascii="Ubuntu Light" w:hAnsi="Ubuntu Light"/>
              </w:rPr>
            </w:pPr>
            <w:r w:rsidRPr="4B65A6B7">
              <w:rPr>
                <w:rFonts w:ascii="Ubuntu Light" w:hAnsi="Ubuntu Light"/>
              </w:rPr>
              <w:t xml:space="preserve">Omschrijving werkzaamheden </w:t>
            </w:r>
          </w:p>
        </w:tc>
        <w:tc>
          <w:tcPr>
            <w:tcW w:w="1481" w:type="dxa"/>
          </w:tcPr>
          <w:p w14:paraId="2DF712CE" w14:textId="48779549" w:rsidR="005878CC" w:rsidRPr="005B673A" w:rsidRDefault="005878CC" w:rsidP="00940A0A">
            <w:pPr>
              <w:pStyle w:val="Geenafstand"/>
              <w:spacing w:line="280" w:lineRule="atLeast"/>
              <w:rPr>
                <w:rFonts w:ascii="Ubuntu Light" w:hAnsi="Ubuntu Light"/>
                <w:szCs w:val="20"/>
              </w:rPr>
            </w:pPr>
            <w:r>
              <w:rPr>
                <w:rFonts w:ascii="Ubuntu Light" w:hAnsi="Ubuntu Light"/>
                <w:szCs w:val="20"/>
              </w:rPr>
              <w:t xml:space="preserve">Eenheid </w:t>
            </w:r>
          </w:p>
        </w:tc>
        <w:tc>
          <w:tcPr>
            <w:tcW w:w="1332" w:type="dxa"/>
          </w:tcPr>
          <w:p w14:paraId="7A993EC7" w14:textId="33789AB9" w:rsidR="005878CC" w:rsidRPr="005B673A" w:rsidRDefault="005878CC" w:rsidP="00940A0A">
            <w:pPr>
              <w:pStyle w:val="Geenafstand"/>
              <w:spacing w:line="280" w:lineRule="atLeast"/>
              <w:rPr>
                <w:rFonts w:ascii="Ubuntu Light" w:hAnsi="Ubuntu Light"/>
                <w:szCs w:val="20"/>
              </w:rPr>
            </w:pPr>
            <w:r>
              <w:rPr>
                <w:rFonts w:ascii="Ubuntu Light" w:hAnsi="Ubuntu Light"/>
                <w:szCs w:val="20"/>
              </w:rPr>
              <w:t xml:space="preserve">Kosten per eenheid </w:t>
            </w:r>
          </w:p>
        </w:tc>
        <w:tc>
          <w:tcPr>
            <w:tcW w:w="2769" w:type="dxa"/>
          </w:tcPr>
          <w:p w14:paraId="640A3F3E" w14:textId="4F2A6705" w:rsidR="005878CC" w:rsidRPr="005B673A" w:rsidRDefault="005878CC" w:rsidP="00940A0A">
            <w:pPr>
              <w:pStyle w:val="Geenafstand"/>
              <w:spacing w:line="280" w:lineRule="atLeast"/>
              <w:rPr>
                <w:rFonts w:ascii="Ubuntu Light" w:hAnsi="Ubuntu Light"/>
              </w:rPr>
            </w:pPr>
            <w:r w:rsidRPr="5B9CCA24">
              <w:rPr>
                <w:rFonts w:ascii="Ubuntu Light" w:hAnsi="Ubuntu Light"/>
              </w:rPr>
              <w:t>Aantal per jaar (indicatief)</w:t>
            </w:r>
          </w:p>
        </w:tc>
        <w:tc>
          <w:tcPr>
            <w:tcW w:w="1518" w:type="dxa"/>
            <w:vAlign w:val="center"/>
          </w:tcPr>
          <w:p w14:paraId="78291D8A" w14:textId="033665F0" w:rsidR="005878CC" w:rsidRPr="005B673A" w:rsidRDefault="005878CC" w:rsidP="00940A0A">
            <w:pPr>
              <w:pStyle w:val="Geenafstand"/>
              <w:spacing w:line="280" w:lineRule="atLeast"/>
              <w:rPr>
                <w:rFonts w:ascii="Ubuntu Light" w:hAnsi="Ubuntu Light"/>
                <w:szCs w:val="20"/>
              </w:rPr>
            </w:pPr>
            <w:r>
              <w:rPr>
                <w:rFonts w:ascii="Ubuntu Light" w:hAnsi="Ubuntu Light"/>
                <w:szCs w:val="20"/>
              </w:rPr>
              <w:t xml:space="preserve">Totaal per jaar </w:t>
            </w:r>
          </w:p>
        </w:tc>
      </w:tr>
      <w:tr w:rsidR="005878CC" w:rsidRPr="005B673A" w14:paraId="3D606846" w14:textId="77777777" w:rsidTr="00A56D99">
        <w:trPr>
          <w:trHeight w:val="567"/>
        </w:trPr>
        <w:tc>
          <w:tcPr>
            <w:tcW w:w="2530" w:type="dxa"/>
            <w:vAlign w:val="center"/>
          </w:tcPr>
          <w:p w14:paraId="016A3B63" w14:textId="77777777" w:rsidR="005878CC" w:rsidRDefault="005878CC" w:rsidP="00940A0A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 xml:space="preserve">Basistarief voor: </w:t>
            </w:r>
          </w:p>
          <w:p w14:paraId="6F550A37" w14:textId="72D60D2D" w:rsidR="005878CC" w:rsidRPr="005B673A" w:rsidRDefault="005878CC" w:rsidP="00940A0A">
            <w:pPr>
              <w:pStyle w:val="Geenafstand"/>
              <w:spacing w:line="280" w:lineRule="atLeast"/>
            </w:pPr>
            <w:r>
              <w:t xml:space="preserve">Ziekteverzuimbegeleiding inclusief verzuimadministratie </w:t>
            </w:r>
            <w:del w:id="3" w:author="Romee Meijdam" w:date="2025-06-26T10:28:00Z" w16du:dateUtc="2025-06-26T08:28:00Z">
              <w:r w:rsidDel="00B66B42">
                <w:delText>en -analyse</w:delText>
              </w:r>
              <w:r w:rsidR="00BE737B" w:rsidDel="00B66B42">
                <w:delText xml:space="preserve"> en</w:delText>
              </w:r>
              <w:r w:rsidDel="00B66B42">
                <w:delText xml:space="preserve"> spreekuur</w:delText>
              </w:r>
            </w:del>
            <w:r>
              <w:t xml:space="preserve"> </w:t>
            </w:r>
          </w:p>
        </w:tc>
        <w:tc>
          <w:tcPr>
            <w:tcW w:w="1481" w:type="dxa"/>
          </w:tcPr>
          <w:p w14:paraId="3FCE961C" w14:textId="7ADDF1BD" w:rsidR="005878CC" w:rsidRPr="005B673A" w:rsidRDefault="007E67E9" w:rsidP="00940A0A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>Per m</w:t>
            </w:r>
            <w:r w:rsidR="005878CC">
              <w:rPr>
                <w:szCs w:val="20"/>
              </w:rPr>
              <w:t xml:space="preserve">edewerker </w:t>
            </w:r>
          </w:p>
        </w:tc>
        <w:tc>
          <w:tcPr>
            <w:tcW w:w="1332" w:type="dxa"/>
          </w:tcPr>
          <w:p w14:paraId="08CF4F46" w14:textId="52897988" w:rsidR="005878CC" w:rsidRPr="005B673A" w:rsidRDefault="005878CC" w:rsidP="00940A0A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>€…….</w:t>
            </w:r>
          </w:p>
        </w:tc>
        <w:tc>
          <w:tcPr>
            <w:tcW w:w="2769" w:type="dxa"/>
          </w:tcPr>
          <w:p w14:paraId="7610B09C" w14:textId="43F68BA2" w:rsidR="005878CC" w:rsidRPr="005B673A" w:rsidRDefault="165EB42D" w:rsidP="00940A0A">
            <w:pPr>
              <w:pStyle w:val="Geenafstand"/>
              <w:spacing w:line="280" w:lineRule="atLeast"/>
            </w:pPr>
            <w:r>
              <w:t>733</w:t>
            </w:r>
          </w:p>
        </w:tc>
        <w:tc>
          <w:tcPr>
            <w:tcW w:w="1518" w:type="dxa"/>
            <w:vAlign w:val="center"/>
          </w:tcPr>
          <w:p w14:paraId="2C75C702" w14:textId="1BF3E123" w:rsidR="005878CC" w:rsidRPr="005B673A" w:rsidRDefault="005878CC" w:rsidP="00940A0A">
            <w:pPr>
              <w:pStyle w:val="Geenafstand"/>
              <w:spacing w:line="280" w:lineRule="atLeast"/>
              <w:rPr>
                <w:szCs w:val="20"/>
              </w:rPr>
            </w:pPr>
            <w:r w:rsidRPr="005B673A">
              <w:rPr>
                <w:szCs w:val="20"/>
              </w:rPr>
              <w:t xml:space="preserve">€ </w:t>
            </w:r>
            <w:sdt>
              <w:sdtPr>
                <w:rPr>
                  <w:szCs w:val="20"/>
                </w:rPr>
                <w:id w:val="172622241"/>
                <w:placeholder>
                  <w:docPart w:val="EB25D358E56A42DBB58211632CDA8F99"/>
                </w:placeholder>
                <w:showingPlcHdr/>
                <w:text/>
              </w:sdtPr>
              <w:sdtEndPr/>
              <w:sdtContent>
                <w:r w:rsidRPr="005B673A">
                  <w:rPr>
                    <w:color w:val="808080" w:themeColor="background1" w:themeShade="80"/>
                    <w:szCs w:val="20"/>
                  </w:rPr>
                  <w:t>[Bedrag in euro’s]</w:t>
                </w:r>
              </w:sdtContent>
            </w:sdt>
          </w:p>
        </w:tc>
      </w:tr>
      <w:tr w:rsidR="00B66B42" w:rsidRPr="005B673A" w14:paraId="225C3898" w14:textId="77777777" w:rsidTr="00A56D99">
        <w:trPr>
          <w:trHeight w:val="567"/>
          <w:ins w:id="4" w:author="Romee Meijdam" w:date="2025-06-26T10:28:00Z" w16du:dateUtc="2025-06-26T08:28:00Z"/>
        </w:trPr>
        <w:tc>
          <w:tcPr>
            <w:tcW w:w="2530" w:type="dxa"/>
            <w:vAlign w:val="center"/>
          </w:tcPr>
          <w:p w14:paraId="5866AF0F" w14:textId="312FAA96" w:rsidR="00B66B42" w:rsidRDefault="00B66B42" w:rsidP="00940A0A">
            <w:pPr>
              <w:pStyle w:val="Geenafstand"/>
              <w:spacing w:line="280" w:lineRule="atLeast"/>
              <w:rPr>
                <w:ins w:id="5" w:author="Romee Meijdam" w:date="2025-06-26T10:28:00Z" w16du:dateUtc="2025-06-26T08:28:00Z"/>
                <w:szCs w:val="20"/>
              </w:rPr>
            </w:pPr>
            <w:ins w:id="6" w:author="Romee Meijdam" w:date="2025-06-26T10:28:00Z" w16du:dateUtc="2025-06-26T08:28:00Z">
              <w:r>
                <w:rPr>
                  <w:szCs w:val="20"/>
                </w:rPr>
                <w:t xml:space="preserve">Verzuimanalyse </w:t>
              </w:r>
            </w:ins>
          </w:p>
        </w:tc>
        <w:tc>
          <w:tcPr>
            <w:tcW w:w="1481" w:type="dxa"/>
          </w:tcPr>
          <w:p w14:paraId="7656C1B7" w14:textId="195ABB9C" w:rsidR="00B66B42" w:rsidRDefault="00B66B42" w:rsidP="00940A0A">
            <w:pPr>
              <w:pStyle w:val="Geenafstand"/>
              <w:spacing w:line="280" w:lineRule="atLeast"/>
              <w:rPr>
                <w:ins w:id="7" w:author="Romee Meijdam" w:date="2025-06-26T10:28:00Z" w16du:dateUtc="2025-06-26T08:28:00Z"/>
                <w:szCs w:val="20"/>
              </w:rPr>
            </w:pPr>
            <w:ins w:id="8" w:author="Romee Meijdam" w:date="2025-06-26T10:29:00Z" w16du:dateUtc="2025-06-26T08:29:00Z">
              <w:r>
                <w:rPr>
                  <w:szCs w:val="20"/>
                </w:rPr>
                <w:t>Per medewerker</w:t>
              </w:r>
            </w:ins>
          </w:p>
        </w:tc>
        <w:tc>
          <w:tcPr>
            <w:tcW w:w="1332" w:type="dxa"/>
          </w:tcPr>
          <w:p w14:paraId="79527F90" w14:textId="216E3FC6" w:rsidR="00B66B42" w:rsidRDefault="00B66B42" w:rsidP="00940A0A">
            <w:pPr>
              <w:pStyle w:val="Geenafstand"/>
              <w:spacing w:line="280" w:lineRule="atLeast"/>
              <w:rPr>
                <w:ins w:id="9" w:author="Romee Meijdam" w:date="2025-06-26T10:28:00Z" w16du:dateUtc="2025-06-26T08:28:00Z"/>
                <w:szCs w:val="20"/>
              </w:rPr>
            </w:pPr>
            <w:ins w:id="10" w:author="Romee Meijdam" w:date="2025-06-26T10:29:00Z" w16du:dateUtc="2025-06-26T08:29:00Z">
              <w:r>
                <w:rPr>
                  <w:szCs w:val="20"/>
                </w:rPr>
                <w:t>€…….</w:t>
              </w:r>
            </w:ins>
          </w:p>
        </w:tc>
        <w:tc>
          <w:tcPr>
            <w:tcW w:w="2769" w:type="dxa"/>
          </w:tcPr>
          <w:p w14:paraId="6CF4C1B4" w14:textId="03E044FB" w:rsidR="00B66B42" w:rsidRDefault="00B66B42" w:rsidP="00940A0A">
            <w:pPr>
              <w:pStyle w:val="Geenafstand"/>
              <w:spacing w:line="280" w:lineRule="atLeast"/>
              <w:rPr>
                <w:ins w:id="11" w:author="Romee Meijdam" w:date="2025-06-26T10:28:00Z" w16du:dateUtc="2025-06-26T08:28:00Z"/>
              </w:rPr>
            </w:pPr>
            <w:ins w:id="12" w:author="Romee Meijdam" w:date="2025-06-26T10:29:00Z" w16du:dateUtc="2025-06-26T08:29:00Z">
              <w:r>
                <w:t>733</w:t>
              </w:r>
            </w:ins>
          </w:p>
        </w:tc>
        <w:tc>
          <w:tcPr>
            <w:tcW w:w="1518" w:type="dxa"/>
            <w:vAlign w:val="center"/>
          </w:tcPr>
          <w:p w14:paraId="04B8031E" w14:textId="47DC2929" w:rsidR="00B66B42" w:rsidRPr="005B673A" w:rsidRDefault="00B66B42" w:rsidP="00940A0A">
            <w:pPr>
              <w:pStyle w:val="Geenafstand"/>
              <w:spacing w:line="280" w:lineRule="atLeast"/>
              <w:rPr>
                <w:ins w:id="13" w:author="Romee Meijdam" w:date="2025-06-26T10:28:00Z" w16du:dateUtc="2025-06-26T08:28:00Z"/>
                <w:szCs w:val="20"/>
              </w:rPr>
            </w:pPr>
            <w:ins w:id="14" w:author="Romee Meijdam" w:date="2025-06-26T10:29:00Z" w16du:dateUtc="2025-06-26T08:29:00Z">
              <w:r w:rsidRPr="005B673A">
                <w:rPr>
                  <w:szCs w:val="20"/>
                </w:rPr>
                <w:t xml:space="preserve">€ </w:t>
              </w:r>
            </w:ins>
            <w:customXmlInsRangeStart w:id="15" w:author="Romee Meijdam" w:date="2025-06-26T10:29:00Z"/>
            <w:sdt>
              <w:sdtPr>
                <w:rPr>
                  <w:szCs w:val="20"/>
                </w:rPr>
                <w:id w:val="-1326350251"/>
                <w:placeholder>
                  <w:docPart w:val="95857C6DC6CF4E2AA7698063E2849456"/>
                </w:placeholder>
                <w:showingPlcHdr/>
                <w:text/>
              </w:sdtPr>
              <w:sdtContent>
                <w:customXmlInsRangeEnd w:id="15"/>
                <w:ins w:id="16" w:author="Romee Meijdam" w:date="2025-06-26T10:29:00Z" w16du:dateUtc="2025-06-26T08:29:00Z">
                  <w:r w:rsidRPr="005B673A">
                    <w:rPr>
                      <w:color w:val="808080" w:themeColor="background1" w:themeShade="80"/>
                      <w:szCs w:val="20"/>
                    </w:rPr>
                    <w:t>[Bedrag in euro’s]</w:t>
                  </w:r>
                </w:ins>
                <w:customXmlInsRangeStart w:id="17" w:author="Romee Meijdam" w:date="2025-06-26T10:29:00Z"/>
              </w:sdtContent>
            </w:sdt>
            <w:customXmlInsRangeEnd w:id="17"/>
          </w:p>
        </w:tc>
      </w:tr>
      <w:tr w:rsidR="00B66B42" w:rsidRPr="005B673A" w14:paraId="6E4F9334" w14:textId="77777777" w:rsidTr="00A56D99">
        <w:trPr>
          <w:trHeight w:val="567"/>
          <w:ins w:id="18" w:author="Romee Meijdam" w:date="2025-06-26T10:28:00Z" w16du:dateUtc="2025-06-26T08:28:00Z"/>
        </w:trPr>
        <w:tc>
          <w:tcPr>
            <w:tcW w:w="2530" w:type="dxa"/>
            <w:vAlign w:val="center"/>
          </w:tcPr>
          <w:p w14:paraId="45B65600" w14:textId="0F4E5474" w:rsidR="00B66B42" w:rsidRDefault="00B66B42" w:rsidP="00940A0A">
            <w:pPr>
              <w:pStyle w:val="Geenafstand"/>
              <w:spacing w:line="280" w:lineRule="atLeast"/>
              <w:rPr>
                <w:ins w:id="19" w:author="Romee Meijdam" w:date="2025-06-26T10:28:00Z" w16du:dateUtc="2025-06-26T08:28:00Z"/>
                <w:szCs w:val="20"/>
              </w:rPr>
            </w:pPr>
            <w:ins w:id="20" w:author="Romee Meijdam" w:date="2025-06-26T10:28:00Z" w16du:dateUtc="2025-06-26T08:28:00Z">
              <w:r>
                <w:rPr>
                  <w:szCs w:val="20"/>
                </w:rPr>
                <w:t>Verzuimspreekuur</w:t>
              </w:r>
            </w:ins>
          </w:p>
        </w:tc>
        <w:tc>
          <w:tcPr>
            <w:tcW w:w="1481" w:type="dxa"/>
          </w:tcPr>
          <w:p w14:paraId="7F0E0EEB" w14:textId="70A94287" w:rsidR="00B66B42" w:rsidRDefault="00B66B42" w:rsidP="00940A0A">
            <w:pPr>
              <w:pStyle w:val="Geenafstand"/>
              <w:spacing w:line="280" w:lineRule="atLeast"/>
              <w:rPr>
                <w:ins w:id="21" w:author="Romee Meijdam" w:date="2025-06-26T10:28:00Z" w16du:dateUtc="2025-06-26T08:28:00Z"/>
                <w:szCs w:val="20"/>
              </w:rPr>
            </w:pPr>
            <w:ins w:id="22" w:author="Romee Meijdam" w:date="2025-06-26T10:29:00Z" w16du:dateUtc="2025-06-26T08:29:00Z">
              <w:r>
                <w:rPr>
                  <w:szCs w:val="20"/>
                </w:rPr>
                <w:t>Per overleg</w:t>
              </w:r>
            </w:ins>
          </w:p>
        </w:tc>
        <w:tc>
          <w:tcPr>
            <w:tcW w:w="1332" w:type="dxa"/>
          </w:tcPr>
          <w:p w14:paraId="595F542A" w14:textId="1C2A6D7D" w:rsidR="00B66B42" w:rsidRDefault="00B66B42" w:rsidP="00940A0A">
            <w:pPr>
              <w:pStyle w:val="Geenafstand"/>
              <w:spacing w:line="280" w:lineRule="atLeast"/>
              <w:rPr>
                <w:ins w:id="23" w:author="Romee Meijdam" w:date="2025-06-26T10:28:00Z" w16du:dateUtc="2025-06-26T08:28:00Z"/>
                <w:szCs w:val="20"/>
              </w:rPr>
            </w:pPr>
            <w:ins w:id="24" w:author="Romee Meijdam" w:date="2025-06-26T10:29:00Z" w16du:dateUtc="2025-06-26T08:29:00Z">
              <w:r>
                <w:rPr>
                  <w:szCs w:val="20"/>
                </w:rPr>
                <w:t>€…….</w:t>
              </w:r>
            </w:ins>
          </w:p>
        </w:tc>
        <w:tc>
          <w:tcPr>
            <w:tcW w:w="2769" w:type="dxa"/>
          </w:tcPr>
          <w:p w14:paraId="392CC6C5" w14:textId="2ABC93AE" w:rsidR="00B66B42" w:rsidRDefault="00B66B42" w:rsidP="00940A0A">
            <w:pPr>
              <w:pStyle w:val="Geenafstand"/>
              <w:spacing w:line="280" w:lineRule="atLeast"/>
              <w:rPr>
                <w:ins w:id="25" w:author="Romee Meijdam" w:date="2025-06-26T10:28:00Z" w16du:dateUtc="2025-06-26T08:28:00Z"/>
              </w:rPr>
            </w:pPr>
            <w:ins w:id="26" w:author="Romee Meijdam" w:date="2025-06-26T10:29:00Z" w16du:dateUtc="2025-06-26T08:29:00Z">
              <w:r>
                <w:t>733</w:t>
              </w:r>
            </w:ins>
          </w:p>
        </w:tc>
        <w:tc>
          <w:tcPr>
            <w:tcW w:w="1518" w:type="dxa"/>
            <w:vAlign w:val="center"/>
          </w:tcPr>
          <w:p w14:paraId="05D2428B" w14:textId="0AB1FF07" w:rsidR="00B66B42" w:rsidRPr="005B673A" w:rsidRDefault="00B66B42" w:rsidP="00940A0A">
            <w:pPr>
              <w:pStyle w:val="Geenafstand"/>
              <w:spacing w:line="280" w:lineRule="atLeast"/>
              <w:rPr>
                <w:ins w:id="27" w:author="Romee Meijdam" w:date="2025-06-26T10:28:00Z" w16du:dateUtc="2025-06-26T08:28:00Z"/>
                <w:szCs w:val="20"/>
              </w:rPr>
            </w:pPr>
            <w:ins w:id="28" w:author="Romee Meijdam" w:date="2025-06-26T10:29:00Z" w16du:dateUtc="2025-06-26T08:29:00Z">
              <w:r w:rsidRPr="005B673A">
                <w:rPr>
                  <w:szCs w:val="20"/>
                </w:rPr>
                <w:t xml:space="preserve">€ </w:t>
              </w:r>
            </w:ins>
            <w:customXmlInsRangeStart w:id="29" w:author="Romee Meijdam" w:date="2025-06-26T10:29:00Z"/>
            <w:sdt>
              <w:sdtPr>
                <w:rPr>
                  <w:szCs w:val="20"/>
                </w:rPr>
                <w:id w:val="2126190666"/>
                <w:placeholder>
                  <w:docPart w:val="6C33500F18DF4BA188A11BA76C5D6D25"/>
                </w:placeholder>
                <w:showingPlcHdr/>
                <w:text/>
              </w:sdtPr>
              <w:sdtContent>
                <w:customXmlInsRangeEnd w:id="29"/>
                <w:ins w:id="30" w:author="Romee Meijdam" w:date="2025-06-26T10:29:00Z" w16du:dateUtc="2025-06-26T08:29:00Z">
                  <w:r w:rsidRPr="005B673A">
                    <w:rPr>
                      <w:color w:val="808080" w:themeColor="background1" w:themeShade="80"/>
                      <w:szCs w:val="20"/>
                    </w:rPr>
                    <w:t>[Bedrag in euro’s]</w:t>
                  </w:r>
                </w:ins>
                <w:customXmlInsRangeStart w:id="31" w:author="Romee Meijdam" w:date="2025-06-26T10:29:00Z"/>
              </w:sdtContent>
            </w:sdt>
            <w:customXmlInsRangeEnd w:id="31"/>
          </w:p>
        </w:tc>
      </w:tr>
      <w:tr w:rsidR="005878CC" w:rsidRPr="005B673A" w14:paraId="4C8D56B4" w14:textId="77777777" w:rsidTr="00A56D99">
        <w:trPr>
          <w:trHeight w:val="567"/>
        </w:trPr>
        <w:tc>
          <w:tcPr>
            <w:tcW w:w="2530" w:type="dxa"/>
            <w:vAlign w:val="center"/>
          </w:tcPr>
          <w:p w14:paraId="19D2DAC8" w14:textId="3ACFD876" w:rsidR="005878CC" w:rsidRDefault="005878CC" w:rsidP="005878CC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 xml:space="preserve">Ziek- en herstelmeldingen elektronisch </w:t>
            </w:r>
          </w:p>
        </w:tc>
        <w:tc>
          <w:tcPr>
            <w:tcW w:w="1481" w:type="dxa"/>
          </w:tcPr>
          <w:p w14:paraId="491FE2DA" w14:textId="582680A6" w:rsidR="005878CC" w:rsidRDefault="007E67E9" w:rsidP="005878CC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 xml:space="preserve">Per melding </w:t>
            </w:r>
          </w:p>
        </w:tc>
        <w:tc>
          <w:tcPr>
            <w:tcW w:w="1332" w:type="dxa"/>
          </w:tcPr>
          <w:p w14:paraId="674EA7E0" w14:textId="6F2D2401" w:rsidR="005878CC" w:rsidRDefault="007E509D" w:rsidP="005878CC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>€…….</w:t>
            </w:r>
          </w:p>
        </w:tc>
        <w:tc>
          <w:tcPr>
            <w:tcW w:w="2769" w:type="dxa"/>
          </w:tcPr>
          <w:p w14:paraId="4F8B1EAE" w14:textId="6E7E8812" w:rsidR="005878CC" w:rsidRPr="005B673A" w:rsidRDefault="48AF17D9" w:rsidP="005878CC">
            <w:pPr>
              <w:pStyle w:val="Geenafstand"/>
              <w:spacing w:line="280" w:lineRule="atLeast"/>
            </w:pPr>
            <w:r>
              <w:t>850</w:t>
            </w:r>
          </w:p>
        </w:tc>
        <w:tc>
          <w:tcPr>
            <w:tcW w:w="1518" w:type="dxa"/>
            <w:vAlign w:val="center"/>
          </w:tcPr>
          <w:p w14:paraId="2724DF0A" w14:textId="1C482ECF" w:rsidR="005878CC" w:rsidRPr="005B673A" w:rsidRDefault="005878CC" w:rsidP="005878CC">
            <w:pPr>
              <w:pStyle w:val="Geenafstand"/>
              <w:spacing w:line="280" w:lineRule="atLeast"/>
              <w:rPr>
                <w:szCs w:val="20"/>
              </w:rPr>
            </w:pPr>
            <w:r w:rsidRPr="005B673A">
              <w:rPr>
                <w:szCs w:val="20"/>
              </w:rPr>
              <w:t xml:space="preserve">€ </w:t>
            </w:r>
            <w:sdt>
              <w:sdtPr>
                <w:rPr>
                  <w:szCs w:val="20"/>
                </w:rPr>
                <w:id w:val="729964990"/>
                <w:placeholder>
                  <w:docPart w:val="EC1F228BE972430CAE19C4202471A1BE"/>
                </w:placeholder>
                <w:showingPlcHdr/>
                <w:text/>
              </w:sdtPr>
              <w:sdtEndPr/>
              <w:sdtContent>
                <w:r w:rsidRPr="005B673A">
                  <w:rPr>
                    <w:color w:val="808080" w:themeColor="background1" w:themeShade="80"/>
                    <w:szCs w:val="20"/>
                  </w:rPr>
                  <w:t>[Bedrag in euro’s]</w:t>
                </w:r>
              </w:sdtContent>
            </w:sdt>
          </w:p>
        </w:tc>
      </w:tr>
      <w:tr w:rsidR="00A56D99" w:rsidRPr="005B673A" w14:paraId="0B19C805" w14:textId="77777777" w:rsidTr="00A56D99">
        <w:trPr>
          <w:trHeight w:val="567"/>
        </w:trPr>
        <w:tc>
          <w:tcPr>
            <w:tcW w:w="2530" w:type="dxa"/>
            <w:vAlign w:val="center"/>
          </w:tcPr>
          <w:p w14:paraId="61504DC6" w14:textId="1D5E11D6" w:rsidR="00A56D99" w:rsidRDefault="00A56D99" w:rsidP="00A56D99">
            <w:pPr>
              <w:pStyle w:val="Geenafstand"/>
              <w:spacing w:line="280" w:lineRule="atLeast"/>
            </w:pPr>
            <w:r>
              <w:t xml:space="preserve">Afstemming werkgever </w:t>
            </w:r>
          </w:p>
        </w:tc>
        <w:tc>
          <w:tcPr>
            <w:tcW w:w="1481" w:type="dxa"/>
          </w:tcPr>
          <w:p w14:paraId="60C48390" w14:textId="0B8BB335" w:rsidR="00A56D99" w:rsidRDefault="0089075B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 xml:space="preserve">Per </w:t>
            </w:r>
            <w:ins w:id="32" w:author="Romee Meijdam" w:date="2025-06-26T10:31:00Z" w16du:dateUtc="2025-06-26T08:31:00Z">
              <w:r w:rsidR="000F596B">
                <w:rPr>
                  <w:szCs w:val="20"/>
                </w:rPr>
                <w:t>uur</w:t>
              </w:r>
            </w:ins>
            <w:del w:id="33" w:author="Romee Meijdam" w:date="2025-06-26T10:31:00Z" w16du:dateUtc="2025-06-26T08:31:00Z">
              <w:r w:rsidDel="000F596B">
                <w:rPr>
                  <w:szCs w:val="20"/>
                </w:rPr>
                <w:delText xml:space="preserve">dossier </w:delText>
              </w:r>
            </w:del>
          </w:p>
        </w:tc>
        <w:tc>
          <w:tcPr>
            <w:tcW w:w="1332" w:type="dxa"/>
          </w:tcPr>
          <w:p w14:paraId="6DF814F5" w14:textId="4622E935" w:rsidR="00A56D99" w:rsidRDefault="007E509D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>€…….</w:t>
            </w:r>
          </w:p>
        </w:tc>
        <w:tc>
          <w:tcPr>
            <w:tcW w:w="2769" w:type="dxa"/>
          </w:tcPr>
          <w:p w14:paraId="6148FF8D" w14:textId="7D11BB5E" w:rsidR="00A56D99" w:rsidRPr="005B673A" w:rsidRDefault="2CF472FB" w:rsidP="00A56D99">
            <w:pPr>
              <w:pStyle w:val="Geenafstand"/>
              <w:spacing w:line="280" w:lineRule="atLeast"/>
            </w:pPr>
            <w:r>
              <w:t>100</w:t>
            </w:r>
          </w:p>
        </w:tc>
        <w:tc>
          <w:tcPr>
            <w:tcW w:w="1518" w:type="dxa"/>
            <w:vAlign w:val="center"/>
          </w:tcPr>
          <w:p w14:paraId="4880AA80" w14:textId="5FEFDCBB" w:rsidR="00A56D99" w:rsidRPr="005B673A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  <w:r w:rsidRPr="005B673A">
              <w:rPr>
                <w:szCs w:val="20"/>
              </w:rPr>
              <w:t xml:space="preserve">€ </w:t>
            </w:r>
            <w:sdt>
              <w:sdtPr>
                <w:rPr>
                  <w:szCs w:val="20"/>
                </w:rPr>
                <w:id w:val="1869019516"/>
                <w:placeholder>
                  <w:docPart w:val="D9637C13BF1D4EDFA206D241ADAE7DCC"/>
                </w:placeholder>
                <w:showingPlcHdr/>
                <w:text/>
              </w:sdtPr>
              <w:sdtEndPr/>
              <w:sdtContent>
                <w:r w:rsidRPr="005B673A">
                  <w:rPr>
                    <w:color w:val="808080" w:themeColor="background1" w:themeShade="80"/>
                    <w:szCs w:val="20"/>
                  </w:rPr>
                  <w:t>[Bedrag in euro’s]</w:t>
                </w:r>
              </w:sdtContent>
            </w:sdt>
          </w:p>
        </w:tc>
      </w:tr>
      <w:tr w:rsidR="00A56D99" w:rsidRPr="005B673A" w14:paraId="46375939" w14:textId="77777777" w:rsidTr="00A56D99">
        <w:trPr>
          <w:trHeight w:val="567"/>
        </w:trPr>
        <w:tc>
          <w:tcPr>
            <w:tcW w:w="2530" w:type="dxa"/>
            <w:vAlign w:val="center"/>
          </w:tcPr>
          <w:p w14:paraId="16AF7D72" w14:textId="0E70E0CB" w:rsidR="00A56D99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 xml:space="preserve">Inzetbaarheidsprofiel opstellen </w:t>
            </w:r>
          </w:p>
        </w:tc>
        <w:tc>
          <w:tcPr>
            <w:tcW w:w="1481" w:type="dxa"/>
          </w:tcPr>
          <w:p w14:paraId="656C4572" w14:textId="72C93F09" w:rsidR="00A56D99" w:rsidRDefault="0089075B" w:rsidP="009E3C30">
            <w:pPr>
              <w:pStyle w:val="Geenafstand"/>
              <w:spacing w:line="280" w:lineRule="atLeast"/>
              <w:ind w:left="0"/>
              <w:rPr>
                <w:szCs w:val="20"/>
              </w:rPr>
            </w:pPr>
            <w:r>
              <w:rPr>
                <w:szCs w:val="20"/>
              </w:rPr>
              <w:t>Pe</w:t>
            </w:r>
            <w:r w:rsidR="00234D26">
              <w:rPr>
                <w:szCs w:val="20"/>
              </w:rPr>
              <w:t>r profiel</w:t>
            </w:r>
          </w:p>
        </w:tc>
        <w:tc>
          <w:tcPr>
            <w:tcW w:w="1332" w:type="dxa"/>
          </w:tcPr>
          <w:p w14:paraId="05B107C0" w14:textId="0061A401" w:rsidR="00A56D99" w:rsidRDefault="007E509D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>€…….</w:t>
            </w:r>
          </w:p>
        </w:tc>
        <w:tc>
          <w:tcPr>
            <w:tcW w:w="2769" w:type="dxa"/>
          </w:tcPr>
          <w:p w14:paraId="7383025A" w14:textId="525EE4F2" w:rsidR="00A56D99" w:rsidRPr="005B673A" w:rsidRDefault="641E010A" w:rsidP="00A56D99">
            <w:pPr>
              <w:pStyle w:val="Geenafstand"/>
              <w:spacing w:line="280" w:lineRule="atLeast"/>
            </w:pPr>
            <w:r>
              <w:t>15</w:t>
            </w:r>
          </w:p>
        </w:tc>
        <w:tc>
          <w:tcPr>
            <w:tcW w:w="1518" w:type="dxa"/>
            <w:vAlign w:val="center"/>
          </w:tcPr>
          <w:p w14:paraId="03FE19FB" w14:textId="6DB256A0" w:rsidR="00A56D99" w:rsidRPr="005B673A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  <w:r w:rsidRPr="005B673A">
              <w:rPr>
                <w:szCs w:val="20"/>
              </w:rPr>
              <w:t xml:space="preserve">€ </w:t>
            </w:r>
            <w:sdt>
              <w:sdtPr>
                <w:rPr>
                  <w:szCs w:val="20"/>
                </w:rPr>
                <w:id w:val="523375310"/>
                <w:placeholder>
                  <w:docPart w:val="4C807CCDEAB540DBB926D2670D36D37B"/>
                </w:placeholder>
                <w:showingPlcHdr/>
                <w:text/>
              </w:sdtPr>
              <w:sdtEndPr/>
              <w:sdtContent>
                <w:r w:rsidRPr="005B673A">
                  <w:rPr>
                    <w:color w:val="808080" w:themeColor="background1" w:themeShade="80"/>
                    <w:szCs w:val="20"/>
                  </w:rPr>
                  <w:t>[Bedrag in euro’s]</w:t>
                </w:r>
              </w:sdtContent>
            </w:sdt>
          </w:p>
        </w:tc>
      </w:tr>
      <w:tr w:rsidR="00A56D99" w:rsidRPr="005B673A" w14:paraId="1974B5EA" w14:textId="77777777" w:rsidTr="00A56D99">
        <w:trPr>
          <w:trHeight w:val="567"/>
        </w:trPr>
        <w:tc>
          <w:tcPr>
            <w:tcW w:w="2530" w:type="dxa"/>
            <w:vAlign w:val="center"/>
          </w:tcPr>
          <w:p w14:paraId="193778FB" w14:textId="32F70E5E" w:rsidR="00A56D99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 xml:space="preserve">Arbeidsomstandigheden consult </w:t>
            </w:r>
          </w:p>
        </w:tc>
        <w:tc>
          <w:tcPr>
            <w:tcW w:w="1481" w:type="dxa"/>
          </w:tcPr>
          <w:p w14:paraId="0028F8EC" w14:textId="284A4ECC" w:rsidR="00A56D99" w:rsidRDefault="0089075B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 xml:space="preserve">Per consult </w:t>
            </w:r>
          </w:p>
        </w:tc>
        <w:tc>
          <w:tcPr>
            <w:tcW w:w="1332" w:type="dxa"/>
          </w:tcPr>
          <w:p w14:paraId="3EE23101" w14:textId="6E44AE23" w:rsidR="00A56D99" w:rsidRDefault="007E509D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>€…….</w:t>
            </w:r>
          </w:p>
        </w:tc>
        <w:tc>
          <w:tcPr>
            <w:tcW w:w="2769" w:type="dxa"/>
          </w:tcPr>
          <w:p w14:paraId="067EC0D8" w14:textId="6B49AE84" w:rsidR="00A56D99" w:rsidRPr="005B673A" w:rsidRDefault="762FFC0B" w:rsidP="00A56D99">
            <w:pPr>
              <w:pStyle w:val="Geenafstand"/>
              <w:spacing w:line="280" w:lineRule="atLeast"/>
            </w:pPr>
            <w:r>
              <w:t>111</w:t>
            </w:r>
          </w:p>
        </w:tc>
        <w:tc>
          <w:tcPr>
            <w:tcW w:w="1518" w:type="dxa"/>
            <w:vAlign w:val="center"/>
          </w:tcPr>
          <w:p w14:paraId="47B8D94A" w14:textId="06401E31" w:rsidR="00A56D99" w:rsidRPr="005B673A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  <w:r w:rsidRPr="005B673A">
              <w:rPr>
                <w:szCs w:val="20"/>
              </w:rPr>
              <w:t xml:space="preserve">€ </w:t>
            </w:r>
            <w:sdt>
              <w:sdtPr>
                <w:rPr>
                  <w:szCs w:val="20"/>
                </w:rPr>
                <w:id w:val="770518962"/>
                <w:placeholder>
                  <w:docPart w:val="AD602165F62747FCB5281F17F7D925DB"/>
                </w:placeholder>
                <w:showingPlcHdr/>
                <w:text/>
              </w:sdtPr>
              <w:sdtEndPr/>
              <w:sdtContent>
                <w:r w:rsidRPr="005B673A">
                  <w:rPr>
                    <w:color w:val="808080" w:themeColor="background1" w:themeShade="80"/>
                    <w:szCs w:val="20"/>
                  </w:rPr>
                  <w:t>[Bedrag in euro’s]</w:t>
                </w:r>
              </w:sdtContent>
            </w:sdt>
          </w:p>
        </w:tc>
      </w:tr>
      <w:tr w:rsidR="00A56D99" w:rsidRPr="005B673A" w14:paraId="414503CE" w14:textId="77777777" w:rsidTr="00A56D99">
        <w:trPr>
          <w:trHeight w:val="567"/>
        </w:trPr>
        <w:tc>
          <w:tcPr>
            <w:tcW w:w="2530" w:type="dxa"/>
            <w:vAlign w:val="center"/>
          </w:tcPr>
          <w:p w14:paraId="750983DB" w14:textId="25539B14" w:rsidR="00A56D99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 xml:space="preserve">Probleemanalyse </w:t>
            </w:r>
            <w:r w:rsidR="0089075B">
              <w:rPr>
                <w:szCs w:val="20"/>
              </w:rPr>
              <w:t xml:space="preserve">door </w:t>
            </w:r>
            <w:r>
              <w:rPr>
                <w:szCs w:val="20"/>
              </w:rPr>
              <w:t xml:space="preserve">bedrijfsarts </w:t>
            </w:r>
          </w:p>
        </w:tc>
        <w:tc>
          <w:tcPr>
            <w:tcW w:w="1481" w:type="dxa"/>
          </w:tcPr>
          <w:p w14:paraId="091456A2" w14:textId="697CBDE8" w:rsidR="00A56D99" w:rsidRDefault="0089075B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 xml:space="preserve">Per </w:t>
            </w:r>
            <w:r w:rsidR="009E3C30">
              <w:rPr>
                <w:szCs w:val="20"/>
              </w:rPr>
              <w:t xml:space="preserve">analyse </w:t>
            </w:r>
          </w:p>
        </w:tc>
        <w:tc>
          <w:tcPr>
            <w:tcW w:w="1332" w:type="dxa"/>
          </w:tcPr>
          <w:p w14:paraId="6C4C31E2" w14:textId="074D8A18" w:rsidR="00A56D99" w:rsidRDefault="007E509D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>€…….</w:t>
            </w:r>
          </w:p>
        </w:tc>
        <w:tc>
          <w:tcPr>
            <w:tcW w:w="2769" w:type="dxa"/>
          </w:tcPr>
          <w:p w14:paraId="42228B4F" w14:textId="4A636171" w:rsidR="00A56D99" w:rsidRPr="005B673A" w:rsidRDefault="0A16434E" w:rsidP="00A56D99">
            <w:pPr>
              <w:pStyle w:val="Geenafstand"/>
              <w:spacing w:line="280" w:lineRule="atLeast"/>
            </w:pPr>
            <w:r>
              <w:t>70</w:t>
            </w:r>
          </w:p>
        </w:tc>
        <w:tc>
          <w:tcPr>
            <w:tcW w:w="1518" w:type="dxa"/>
            <w:vAlign w:val="center"/>
          </w:tcPr>
          <w:p w14:paraId="4247383B" w14:textId="034C5070" w:rsidR="00A56D99" w:rsidRPr="005B673A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  <w:r w:rsidRPr="005B673A">
              <w:rPr>
                <w:szCs w:val="20"/>
              </w:rPr>
              <w:t xml:space="preserve">€ </w:t>
            </w:r>
            <w:sdt>
              <w:sdtPr>
                <w:rPr>
                  <w:szCs w:val="20"/>
                </w:rPr>
                <w:id w:val="203763334"/>
                <w:placeholder>
                  <w:docPart w:val="8EA860C632D548E5B28BF4F3B9544570"/>
                </w:placeholder>
                <w:showingPlcHdr/>
                <w:text/>
              </w:sdtPr>
              <w:sdtEndPr/>
              <w:sdtContent>
                <w:r w:rsidRPr="005B673A">
                  <w:rPr>
                    <w:color w:val="808080" w:themeColor="background1" w:themeShade="80"/>
                    <w:szCs w:val="20"/>
                  </w:rPr>
                  <w:t>[Bedrag in euro’s]</w:t>
                </w:r>
              </w:sdtContent>
            </w:sdt>
          </w:p>
        </w:tc>
      </w:tr>
      <w:tr w:rsidR="00A56D99" w:rsidRPr="005B673A" w14:paraId="759E3FF5" w14:textId="77777777" w:rsidTr="00A56D99">
        <w:trPr>
          <w:trHeight w:val="567"/>
        </w:trPr>
        <w:tc>
          <w:tcPr>
            <w:tcW w:w="2530" w:type="dxa"/>
            <w:vAlign w:val="center"/>
          </w:tcPr>
          <w:p w14:paraId="238D04CF" w14:textId="375DBB06" w:rsidR="00A56D99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 xml:space="preserve">Re-integratieverslag verslag bedrijfsarts </w:t>
            </w:r>
          </w:p>
        </w:tc>
        <w:tc>
          <w:tcPr>
            <w:tcW w:w="1481" w:type="dxa"/>
          </w:tcPr>
          <w:p w14:paraId="73FE3AC2" w14:textId="79440006" w:rsidR="00A56D99" w:rsidRDefault="009E3C30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 xml:space="preserve">Per verslag </w:t>
            </w:r>
          </w:p>
        </w:tc>
        <w:tc>
          <w:tcPr>
            <w:tcW w:w="1332" w:type="dxa"/>
          </w:tcPr>
          <w:p w14:paraId="7B212234" w14:textId="50163883" w:rsidR="00A56D99" w:rsidRDefault="007E509D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>€…….</w:t>
            </w:r>
          </w:p>
        </w:tc>
        <w:tc>
          <w:tcPr>
            <w:tcW w:w="2769" w:type="dxa"/>
          </w:tcPr>
          <w:p w14:paraId="412A1D4D" w14:textId="06542624" w:rsidR="00A56D99" w:rsidRPr="005B673A" w:rsidRDefault="4CFFDDFA" w:rsidP="00A56D99">
            <w:pPr>
              <w:pStyle w:val="Geenafstand"/>
              <w:spacing w:line="280" w:lineRule="atLeast"/>
            </w:pPr>
            <w:r>
              <w:t>50</w:t>
            </w:r>
          </w:p>
        </w:tc>
        <w:tc>
          <w:tcPr>
            <w:tcW w:w="1518" w:type="dxa"/>
            <w:vAlign w:val="center"/>
          </w:tcPr>
          <w:p w14:paraId="07B2E8EB" w14:textId="77C2A8E3" w:rsidR="00A56D99" w:rsidRPr="005B673A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  <w:r w:rsidRPr="005B673A">
              <w:rPr>
                <w:szCs w:val="20"/>
              </w:rPr>
              <w:t xml:space="preserve">€ </w:t>
            </w:r>
            <w:sdt>
              <w:sdtPr>
                <w:rPr>
                  <w:szCs w:val="20"/>
                </w:rPr>
                <w:id w:val="-1061788787"/>
                <w:placeholder>
                  <w:docPart w:val="105007B70079432596380400C549BDC8"/>
                </w:placeholder>
                <w:showingPlcHdr/>
                <w:text/>
              </w:sdtPr>
              <w:sdtEndPr/>
              <w:sdtContent>
                <w:r w:rsidRPr="005B673A">
                  <w:rPr>
                    <w:color w:val="808080" w:themeColor="background1" w:themeShade="80"/>
                    <w:szCs w:val="20"/>
                  </w:rPr>
                  <w:t>[Bedrag in euro’s]</w:t>
                </w:r>
              </w:sdtContent>
            </w:sdt>
          </w:p>
        </w:tc>
      </w:tr>
      <w:tr w:rsidR="00A56D99" w:rsidRPr="005B673A" w14:paraId="78EDA72F" w14:textId="77777777" w:rsidTr="00A56D99">
        <w:trPr>
          <w:trHeight w:val="567"/>
        </w:trPr>
        <w:tc>
          <w:tcPr>
            <w:tcW w:w="2530" w:type="dxa"/>
            <w:vAlign w:val="center"/>
          </w:tcPr>
          <w:p w14:paraId="200AA03B" w14:textId="45C94FE4" w:rsidR="00A56D99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 xml:space="preserve">Re-integratie consult </w:t>
            </w:r>
          </w:p>
        </w:tc>
        <w:tc>
          <w:tcPr>
            <w:tcW w:w="1481" w:type="dxa"/>
          </w:tcPr>
          <w:p w14:paraId="52B1BCD1" w14:textId="0015F5ED" w:rsidR="00A56D99" w:rsidRDefault="009E3C30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 xml:space="preserve">Per consult </w:t>
            </w:r>
          </w:p>
        </w:tc>
        <w:tc>
          <w:tcPr>
            <w:tcW w:w="1332" w:type="dxa"/>
          </w:tcPr>
          <w:p w14:paraId="07A57F69" w14:textId="7B48B6A3" w:rsidR="00A56D99" w:rsidRDefault="007E509D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>€…….</w:t>
            </w:r>
          </w:p>
        </w:tc>
        <w:tc>
          <w:tcPr>
            <w:tcW w:w="2769" w:type="dxa"/>
          </w:tcPr>
          <w:p w14:paraId="73159EAE" w14:textId="5BA8C1AB" w:rsidR="00A56D99" w:rsidRPr="005B673A" w:rsidRDefault="6AF56495" w:rsidP="00A56D99">
            <w:pPr>
              <w:pStyle w:val="Geenafstand"/>
              <w:spacing w:line="280" w:lineRule="atLeast"/>
            </w:pPr>
            <w:r>
              <w:t>800</w:t>
            </w:r>
          </w:p>
        </w:tc>
        <w:tc>
          <w:tcPr>
            <w:tcW w:w="1518" w:type="dxa"/>
            <w:vAlign w:val="center"/>
          </w:tcPr>
          <w:p w14:paraId="1F757A9D" w14:textId="3424FA90" w:rsidR="00A56D99" w:rsidRPr="005B673A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  <w:r w:rsidRPr="005B673A">
              <w:rPr>
                <w:szCs w:val="20"/>
              </w:rPr>
              <w:t xml:space="preserve">€ </w:t>
            </w:r>
            <w:sdt>
              <w:sdtPr>
                <w:rPr>
                  <w:szCs w:val="20"/>
                </w:rPr>
                <w:id w:val="1068692571"/>
                <w:placeholder>
                  <w:docPart w:val="4D776387B6CC48599BD2F93D49F01C69"/>
                </w:placeholder>
                <w:showingPlcHdr/>
                <w:text/>
              </w:sdtPr>
              <w:sdtEndPr/>
              <w:sdtContent>
                <w:r w:rsidRPr="005B673A">
                  <w:rPr>
                    <w:color w:val="808080" w:themeColor="background1" w:themeShade="80"/>
                    <w:szCs w:val="20"/>
                  </w:rPr>
                  <w:t>[Bedrag in euro’s]</w:t>
                </w:r>
              </w:sdtContent>
            </w:sdt>
          </w:p>
        </w:tc>
      </w:tr>
      <w:tr w:rsidR="00A56D99" w:rsidRPr="005B673A" w14:paraId="4A2A9A87" w14:textId="77777777" w:rsidTr="00A56D99">
        <w:trPr>
          <w:trHeight w:val="567"/>
        </w:trPr>
        <w:tc>
          <w:tcPr>
            <w:tcW w:w="2530" w:type="dxa"/>
            <w:vAlign w:val="center"/>
          </w:tcPr>
          <w:p w14:paraId="322381D6" w14:textId="5A9C405B" w:rsidR="00A56D99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 xml:space="preserve">Re-integratie dossiertoets </w:t>
            </w:r>
          </w:p>
        </w:tc>
        <w:tc>
          <w:tcPr>
            <w:tcW w:w="1481" w:type="dxa"/>
          </w:tcPr>
          <w:p w14:paraId="1738C8A9" w14:textId="4AF4A7DB" w:rsidR="00A56D99" w:rsidRDefault="009E3C30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 xml:space="preserve">Per dossier </w:t>
            </w:r>
          </w:p>
        </w:tc>
        <w:tc>
          <w:tcPr>
            <w:tcW w:w="1332" w:type="dxa"/>
          </w:tcPr>
          <w:p w14:paraId="7876ADAB" w14:textId="7366E0BA" w:rsidR="00A56D99" w:rsidRDefault="007E509D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>€…….</w:t>
            </w:r>
          </w:p>
        </w:tc>
        <w:tc>
          <w:tcPr>
            <w:tcW w:w="2769" w:type="dxa"/>
          </w:tcPr>
          <w:p w14:paraId="7BF174C0" w14:textId="43BA14E4" w:rsidR="00A56D99" w:rsidRPr="005B673A" w:rsidRDefault="5F2C6D67" w:rsidP="00A56D99">
            <w:pPr>
              <w:pStyle w:val="Geenafstand"/>
              <w:spacing w:line="280" w:lineRule="atLeast"/>
            </w:pPr>
            <w:r>
              <w:t>2</w:t>
            </w:r>
          </w:p>
        </w:tc>
        <w:tc>
          <w:tcPr>
            <w:tcW w:w="1518" w:type="dxa"/>
            <w:vAlign w:val="center"/>
          </w:tcPr>
          <w:p w14:paraId="7918DEDC" w14:textId="5C965B46" w:rsidR="00A56D99" w:rsidRPr="005B673A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  <w:r w:rsidRPr="005B673A">
              <w:rPr>
                <w:szCs w:val="20"/>
              </w:rPr>
              <w:t xml:space="preserve">€ </w:t>
            </w:r>
            <w:sdt>
              <w:sdtPr>
                <w:rPr>
                  <w:szCs w:val="20"/>
                </w:rPr>
                <w:id w:val="1561974781"/>
                <w:placeholder>
                  <w:docPart w:val="0A633AFB312C4354AF5A2EF9FC3C1BBD"/>
                </w:placeholder>
                <w:showingPlcHdr/>
                <w:text/>
              </w:sdtPr>
              <w:sdtEndPr/>
              <w:sdtContent>
                <w:r w:rsidRPr="005B673A">
                  <w:rPr>
                    <w:color w:val="808080" w:themeColor="background1" w:themeShade="80"/>
                    <w:szCs w:val="20"/>
                  </w:rPr>
                  <w:t>[Bedrag in euro’s]</w:t>
                </w:r>
              </w:sdtContent>
            </w:sdt>
          </w:p>
        </w:tc>
      </w:tr>
      <w:tr w:rsidR="00A56D99" w:rsidRPr="005B673A" w14:paraId="7275D4AC" w14:textId="77777777" w:rsidTr="00A56D99">
        <w:trPr>
          <w:trHeight w:val="567"/>
        </w:trPr>
        <w:tc>
          <w:tcPr>
            <w:tcW w:w="2530" w:type="dxa"/>
            <w:vAlign w:val="center"/>
          </w:tcPr>
          <w:p w14:paraId="53DF1EC1" w14:textId="3E46C56F" w:rsidR="00A56D99" w:rsidRDefault="00A56D99" w:rsidP="00A56D99">
            <w:pPr>
              <w:pStyle w:val="Geenafstand"/>
              <w:spacing w:line="280" w:lineRule="atLeast"/>
            </w:pPr>
            <w:r>
              <w:lastRenderedPageBreak/>
              <w:t xml:space="preserve">Sociaal medisch overleg incl. voorbereiding, uitvoering en afhandeling. </w:t>
            </w:r>
          </w:p>
        </w:tc>
        <w:tc>
          <w:tcPr>
            <w:tcW w:w="1481" w:type="dxa"/>
          </w:tcPr>
          <w:p w14:paraId="31ABAA15" w14:textId="0F580AC2" w:rsidR="00A56D99" w:rsidRDefault="009E3C30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 xml:space="preserve">Per overleg </w:t>
            </w:r>
          </w:p>
        </w:tc>
        <w:tc>
          <w:tcPr>
            <w:tcW w:w="1332" w:type="dxa"/>
          </w:tcPr>
          <w:p w14:paraId="21A8A48C" w14:textId="687C0447" w:rsidR="00A56D99" w:rsidRDefault="007E509D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>€…….</w:t>
            </w:r>
          </w:p>
        </w:tc>
        <w:tc>
          <w:tcPr>
            <w:tcW w:w="2769" w:type="dxa"/>
          </w:tcPr>
          <w:p w14:paraId="5DBD5C2F" w14:textId="34E90794" w:rsidR="00A56D99" w:rsidRPr="005B673A" w:rsidRDefault="00DD68C5" w:rsidP="00A56D99">
            <w:pPr>
              <w:pStyle w:val="Geenafstand"/>
              <w:spacing w:line="280" w:lineRule="atLeast"/>
            </w:pPr>
            <w:ins w:id="34" w:author="Romee Meijdam" w:date="2025-06-26T10:27:00Z" w16du:dateUtc="2025-06-26T08:27:00Z">
              <w:r>
                <w:t>6</w:t>
              </w:r>
            </w:ins>
            <w:del w:id="35" w:author="Romee Meijdam" w:date="2025-06-26T10:27:00Z" w16du:dateUtc="2025-06-26T08:27:00Z">
              <w:r w:rsidR="08A06D80" w:rsidDel="00DD68C5">
                <w:delText>30</w:delText>
              </w:r>
            </w:del>
          </w:p>
        </w:tc>
        <w:tc>
          <w:tcPr>
            <w:tcW w:w="1518" w:type="dxa"/>
            <w:vAlign w:val="center"/>
          </w:tcPr>
          <w:p w14:paraId="4486624C" w14:textId="5D8D2B2E" w:rsidR="00A56D99" w:rsidRPr="005B673A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  <w:r w:rsidRPr="005B673A">
              <w:rPr>
                <w:szCs w:val="20"/>
              </w:rPr>
              <w:t xml:space="preserve">€ </w:t>
            </w:r>
            <w:sdt>
              <w:sdtPr>
                <w:rPr>
                  <w:szCs w:val="20"/>
                </w:rPr>
                <w:id w:val="-299147777"/>
                <w:placeholder>
                  <w:docPart w:val="E2E533E425504874BCD5A501E7039B77"/>
                </w:placeholder>
                <w:showingPlcHdr/>
                <w:text/>
              </w:sdtPr>
              <w:sdtEndPr/>
              <w:sdtContent>
                <w:r w:rsidRPr="005B673A">
                  <w:rPr>
                    <w:color w:val="808080" w:themeColor="background1" w:themeShade="80"/>
                    <w:szCs w:val="20"/>
                  </w:rPr>
                  <w:t>[Bedrag in euro’s]</w:t>
                </w:r>
              </w:sdtContent>
            </w:sdt>
          </w:p>
        </w:tc>
      </w:tr>
      <w:tr w:rsidR="00B84618" w:rsidRPr="005B673A" w14:paraId="4109D6B6" w14:textId="77777777" w:rsidTr="00A56D99">
        <w:trPr>
          <w:trHeight w:val="567"/>
          <w:ins w:id="36" w:author="Romee Meijdam" w:date="2025-06-26T10:24:00Z" w16du:dateUtc="2025-06-26T08:24:00Z"/>
        </w:trPr>
        <w:tc>
          <w:tcPr>
            <w:tcW w:w="2530" w:type="dxa"/>
            <w:vAlign w:val="center"/>
          </w:tcPr>
          <w:p w14:paraId="7CAAF106" w14:textId="66819FA5" w:rsidR="00B84618" w:rsidRDefault="00B84618" w:rsidP="00A56D99">
            <w:pPr>
              <w:pStyle w:val="Geenafstand"/>
              <w:spacing w:line="280" w:lineRule="atLeast"/>
              <w:rPr>
                <w:ins w:id="37" w:author="Romee Meijdam" w:date="2025-06-26T10:24:00Z" w16du:dateUtc="2025-06-26T08:24:00Z"/>
              </w:rPr>
            </w:pPr>
            <w:ins w:id="38" w:author="Romee Meijdam" w:date="2025-06-26T10:24:00Z" w16du:dateUtc="2025-06-26T08:24:00Z">
              <w:r>
                <w:t xml:space="preserve">Spoedspreekuur </w:t>
              </w:r>
            </w:ins>
          </w:p>
        </w:tc>
        <w:tc>
          <w:tcPr>
            <w:tcW w:w="1481" w:type="dxa"/>
          </w:tcPr>
          <w:p w14:paraId="44ED7C13" w14:textId="647192A0" w:rsidR="00B84618" w:rsidRDefault="00B84618" w:rsidP="00A56D99">
            <w:pPr>
              <w:pStyle w:val="Geenafstand"/>
              <w:spacing w:line="280" w:lineRule="atLeast"/>
              <w:rPr>
                <w:ins w:id="39" w:author="Romee Meijdam" w:date="2025-06-26T10:24:00Z" w16du:dateUtc="2025-06-26T08:24:00Z"/>
                <w:szCs w:val="20"/>
              </w:rPr>
            </w:pPr>
            <w:ins w:id="40" w:author="Romee Meijdam" w:date="2025-06-26T10:24:00Z" w16du:dateUtc="2025-06-26T08:24:00Z">
              <w:r>
                <w:rPr>
                  <w:szCs w:val="20"/>
                </w:rPr>
                <w:t xml:space="preserve">Per overleg </w:t>
              </w:r>
            </w:ins>
          </w:p>
        </w:tc>
        <w:tc>
          <w:tcPr>
            <w:tcW w:w="1332" w:type="dxa"/>
          </w:tcPr>
          <w:p w14:paraId="65BDB958" w14:textId="70A7E50C" w:rsidR="00B84618" w:rsidRDefault="00B84618" w:rsidP="00A56D99">
            <w:pPr>
              <w:pStyle w:val="Geenafstand"/>
              <w:spacing w:line="280" w:lineRule="atLeast"/>
              <w:rPr>
                <w:ins w:id="41" w:author="Romee Meijdam" w:date="2025-06-26T10:24:00Z" w16du:dateUtc="2025-06-26T08:24:00Z"/>
                <w:szCs w:val="20"/>
              </w:rPr>
            </w:pPr>
            <w:ins w:id="42" w:author="Romee Meijdam" w:date="2025-06-26T10:24:00Z" w16du:dateUtc="2025-06-26T08:24:00Z">
              <w:r>
                <w:rPr>
                  <w:szCs w:val="20"/>
                </w:rPr>
                <w:t>€……</w:t>
              </w:r>
            </w:ins>
          </w:p>
        </w:tc>
        <w:tc>
          <w:tcPr>
            <w:tcW w:w="2769" w:type="dxa"/>
          </w:tcPr>
          <w:p w14:paraId="3A7C5A02" w14:textId="7927FC1D" w:rsidR="00B84618" w:rsidRDefault="00063224" w:rsidP="00A56D99">
            <w:pPr>
              <w:pStyle w:val="Geenafstand"/>
              <w:spacing w:line="280" w:lineRule="atLeast"/>
              <w:rPr>
                <w:ins w:id="43" w:author="Romee Meijdam" w:date="2025-06-26T10:24:00Z" w16du:dateUtc="2025-06-26T08:24:00Z"/>
              </w:rPr>
            </w:pPr>
            <w:ins w:id="44" w:author="Romee Meijdam" w:date="2025-06-26T10:25:00Z" w16du:dateUtc="2025-06-26T08:25:00Z">
              <w:r>
                <w:t>50</w:t>
              </w:r>
            </w:ins>
          </w:p>
        </w:tc>
        <w:tc>
          <w:tcPr>
            <w:tcW w:w="1518" w:type="dxa"/>
            <w:vAlign w:val="center"/>
          </w:tcPr>
          <w:p w14:paraId="4F95CDED" w14:textId="3203AA98" w:rsidR="00B84618" w:rsidRPr="005B673A" w:rsidRDefault="00063224" w:rsidP="00A56D99">
            <w:pPr>
              <w:pStyle w:val="Geenafstand"/>
              <w:spacing w:line="280" w:lineRule="atLeast"/>
              <w:rPr>
                <w:ins w:id="45" w:author="Romee Meijdam" w:date="2025-06-26T10:24:00Z" w16du:dateUtc="2025-06-26T08:24:00Z"/>
                <w:szCs w:val="20"/>
              </w:rPr>
            </w:pPr>
            <w:ins w:id="46" w:author="Romee Meijdam" w:date="2025-06-26T10:25:00Z" w16du:dateUtc="2025-06-26T08:25:00Z">
              <w:r w:rsidRPr="005B673A">
                <w:rPr>
                  <w:szCs w:val="20"/>
                </w:rPr>
                <w:t xml:space="preserve">€ </w:t>
              </w:r>
            </w:ins>
            <w:customXmlInsRangeStart w:id="47" w:author="Romee Meijdam" w:date="2025-06-26T10:25:00Z"/>
            <w:sdt>
              <w:sdtPr>
                <w:rPr>
                  <w:szCs w:val="20"/>
                </w:rPr>
                <w:id w:val="832184049"/>
                <w:placeholder>
                  <w:docPart w:val="B51176FCE5E54A2FB40417921C87498F"/>
                </w:placeholder>
                <w:showingPlcHdr/>
                <w:text/>
              </w:sdtPr>
              <w:sdtContent>
                <w:customXmlInsRangeEnd w:id="47"/>
                <w:ins w:id="48" w:author="Romee Meijdam" w:date="2025-06-26T10:25:00Z" w16du:dateUtc="2025-06-26T08:25:00Z">
                  <w:r w:rsidRPr="005B673A">
                    <w:rPr>
                      <w:color w:val="808080" w:themeColor="background1" w:themeShade="80"/>
                      <w:szCs w:val="20"/>
                    </w:rPr>
                    <w:t>[Bedrag in euro’s]</w:t>
                  </w:r>
                </w:ins>
                <w:customXmlInsRangeStart w:id="49" w:author="Romee Meijdam" w:date="2025-06-26T10:25:00Z"/>
              </w:sdtContent>
            </w:sdt>
            <w:customXmlInsRangeEnd w:id="49"/>
          </w:p>
        </w:tc>
      </w:tr>
      <w:tr w:rsidR="00A56D99" w:rsidRPr="005B673A" w14:paraId="77A312CF" w14:textId="77777777" w:rsidTr="00A56D99">
        <w:trPr>
          <w:trHeight w:val="567"/>
        </w:trPr>
        <w:tc>
          <w:tcPr>
            <w:tcW w:w="2530" w:type="dxa"/>
            <w:vAlign w:val="center"/>
          </w:tcPr>
          <w:p w14:paraId="5CF729AC" w14:textId="2890D870" w:rsidR="00A56D99" w:rsidRPr="005878CC" w:rsidRDefault="00A56D99" w:rsidP="00A56D99">
            <w:pPr>
              <w:pStyle w:val="Geenafstand"/>
              <w:spacing w:line="280" w:lineRule="atLeast"/>
              <w:rPr>
                <w:b/>
                <w:bCs/>
                <w:szCs w:val="20"/>
              </w:rPr>
            </w:pPr>
            <w:r w:rsidRPr="005878CC">
              <w:rPr>
                <w:b/>
                <w:bCs/>
                <w:szCs w:val="20"/>
              </w:rPr>
              <w:t xml:space="preserve">Totale inschrijfprijs </w:t>
            </w:r>
          </w:p>
        </w:tc>
        <w:tc>
          <w:tcPr>
            <w:tcW w:w="1481" w:type="dxa"/>
          </w:tcPr>
          <w:p w14:paraId="11068A46" w14:textId="77777777" w:rsidR="00A56D99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</w:p>
        </w:tc>
        <w:tc>
          <w:tcPr>
            <w:tcW w:w="1332" w:type="dxa"/>
          </w:tcPr>
          <w:p w14:paraId="42F34A4A" w14:textId="77777777" w:rsidR="00A56D99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</w:p>
        </w:tc>
        <w:tc>
          <w:tcPr>
            <w:tcW w:w="2769" w:type="dxa"/>
          </w:tcPr>
          <w:p w14:paraId="0A75CED4" w14:textId="77777777" w:rsidR="00A56D99" w:rsidRPr="005B673A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</w:p>
        </w:tc>
        <w:tc>
          <w:tcPr>
            <w:tcW w:w="1518" w:type="dxa"/>
            <w:vAlign w:val="center"/>
          </w:tcPr>
          <w:p w14:paraId="648C5B9A" w14:textId="42CD1C5B" w:rsidR="00A56D99" w:rsidRPr="005B673A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  <w:r w:rsidRPr="005B673A">
              <w:rPr>
                <w:szCs w:val="20"/>
              </w:rPr>
              <w:t xml:space="preserve">€ </w:t>
            </w:r>
            <w:sdt>
              <w:sdtPr>
                <w:rPr>
                  <w:szCs w:val="20"/>
                </w:rPr>
                <w:id w:val="1525738951"/>
                <w:placeholder>
                  <w:docPart w:val="3D4FDBD5DAA9490A94D289597A389559"/>
                </w:placeholder>
                <w:showingPlcHdr/>
                <w:text/>
              </w:sdtPr>
              <w:sdtEndPr/>
              <w:sdtContent>
                <w:r w:rsidRPr="005B673A">
                  <w:rPr>
                    <w:color w:val="808080" w:themeColor="background1" w:themeShade="80"/>
                    <w:szCs w:val="20"/>
                  </w:rPr>
                  <w:t>[Bedrag in euro’s]</w:t>
                </w:r>
              </w:sdtContent>
            </w:sdt>
          </w:p>
        </w:tc>
      </w:tr>
    </w:tbl>
    <w:p w14:paraId="368D2963" w14:textId="77777777" w:rsidR="00DB130C" w:rsidRDefault="00DB130C" w:rsidP="00DB130C">
      <w:pPr>
        <w:pStyle w:val="Geenafstand"/>
        <w:spacing w:line="280" w:lineRule="atLeast"/>
        <w:rPr>
          <w:rFonts w:ascii="Ubuntu Light" w:hAnsi="Ubuntu Light"/>
          <w:sz w:val="20"/>
          <w:szCs w:val="20"/>
        </w:rPr>
      </w:pPr>
    </w:p>
    <w:p w14:paraId="4DBE36DF" w14:textId="1F25D9D1" w:rsidR="005878CC" w:rsidRDefault="005878CC" w:rsidP="005878CC">
      <w:pPr>
        <w:pStyle w:val="Geenafstand"/>
        <w:jc w:val="both"/>
        <w:rPr>
          <w:rFonts w:ascii="Ubuntu Light" w:hAnsi="Ubuntu Light"/>
          <w:sz w:val="20"/>
          <w:szCs w:val="20"/>
        </w:rPr>
      </w:pPr>
      <w:r w:rsidRPr="00443EE6">
        <w:rPr>
          <w:rFonts w:ascii="Ubuntu Light" w:hAnsi="Ubuntu Light"/>
          <w:sz w:val="20"/>
          <w:szCs w:val="20"/>
        </w:rPr>
        <w:t xml:space="preserve">* De opgegeven totale kosten zijn indicatief. Het opgegeven aantal medewerkers van </w:t>
      </w:r>
      <w:r w:rsidR="764BF254" w:rsidRPr="009E3C30">
        <w:rPr>
          <w:rFonts w:ascii="Ubuntu Light" w:hAnsi="Ubuntu Light"/>
          <w:sz w:val="20"/>
          <w:szCs w:val="20"/>
        </w:rPr>
        <w:t>733</w:t>
      </w:r>
      <w:r w:rsidRPr="00443EE6">
        <w:rPr>
          <w:rFonts w:ascii="Ubuntu Light" w:hAnsi="Ubuntu Light"/>
          <w:sz w:val="20"/>
          <w:szCs w:val="20"/>
        </w:rPr>
        <w:t xml:space="preserve"> geldt als indicatie per 1 januari 20</w:t>
      </w:r>
      <w:r w:rsidR="00443EE6" w:rsidRPr="009E3C30">
        <w:rPr>
          <w:rFonts w:ascii="Ubuntu Light" w:hAnsi="Ubuntu Light"/>
          <w:sz w:val="20"/>
          <w:szCs w:val="20"/>
        </w:rPr>
        <w:t>25</w:t>
      </w:r>
      <w:r w:rsidRPr="00443EE6">
        <w:rPr>
          <w:rFonts w:ascii="Ubuntu Light" w:hAnsi="Ubuntu Light"/>
          <w:sz w:val="20"/>
          <w:szCs w:val="20"/>
        </w:rPr>
        <w:t>. Aan dit aantal kunnen geen rechten worden ontleend.</w:t>
      </w:r>
    </w:p>
    <w:p w14:paraId="1E1656AB" w14:textId="77777777" w:rsidR="005878CC" w:rsidRPr="005B673A" w:rsidRDefault="005878CC" w:rsidP="00DB130C">
      <w:pPr>
        <w:pStyle w:val="Geenafstand"/>
        <w:spacing w:line="280" w:lineRule="atLeast"/>
        <w:rPr>
          <w:rFonts w:ascii="Ubuntu Light" w:hAnsi="Ubuntu Light"/>
          <w:sz w:val="20"/>
          <w:szCs w:val="20"/>
        </w:rPr>
      </w:pPr>
    </w:p>
    <w:p w14:paraId="60797A47" w14:textId="1029AC1F" w:rsidR="00DB130C" w:rsidRPr="005B673A" w:rsidRDefault="00DB130C" w:rsidP="005878CC">
      <w:pPr>
        <w:pStyle w:val="Geenafstand"/>
        <w:spacing w:line="280" w:lineRule="atLeast"/>
        <w:jc w:val="both"/>
        <w:rPr>
          <w:rFonts w:ascii="Ubuntu Light" w:hAnsi="Ubuntu Light"/>
          <w:sz w:val="20"/>
          <w:szCs w:val="20"/>
        </w:rPr>
      </w:pPr>
      <w:r w:rsidRPr="005B673A">
        <w:rPr>
          <w:rFonts w:ascii="Ubuntu Light" w:hAnsi="Ubuntu Light"/>
          <w:sz w:val="20"/>
          <w:szCs w:val="20"/>
        </w:rPr>
        <w:t xml:space="preserve">Verder verklaart Inschrijver </w:t>
      </w:r>
      <w:r w:rsidR="005878CC">
        <w:rPr>
          <w:rFonts w:ascii="Ubuntu Light" w:hAnsi="Ubuntu Light"/>
          <w:sz w:val="20"/>
          <w:szCs w:val="20"/>
        </w:rPr>
        <w:t>deze prijzen</w:t>
      </w:r>
      <w:r w:rsidRPr="005B673A">
        <w:rPr>
          <w:rFonts w:ascii="Ubuntu Light" w:hAnsi="Ubuntu Light"/>
          <w:sz w:val="20"/>
          <w:szCs w:val="20"/>
        </w:rPr>
        <w:t xml:space="preserve"> aan te bieden overeenkomstig de bepalingen zoals beschreven in het Beschrijvend Document.</w:t>
      </w:r>
      <w:r w:rsidR="005878CC">
        <w:rPr>
          <w:rFonts w:ascii="Ubuntu Light" w:hAnsi="Ubuntu Light"/>
          <w:sz w:val="20"/>
          <w:szCs w:val="20"/>
        </w:rPr>
        <w:t xml:space="preserve"> Daarbij zijn de aangeboden prijzen in euro’s en exclusief btw. </w:t>
      </w:r>
    </w:p>
    <w:p w14:paraId="2F54E24A" w14:textId="77777777" w:rsidR="00DB130C" w:rsidRPr="005B673A" w:rsidRDefault="00DB130C" w:rsidP="00DB130C">
      <w:pPr>
        <w:pStyle w:val="Geenafstand"/>
        <w:spacing w:line="280" w:lineRule="atLeast"/>
        <w:rPr>
          <w:rFonts w:ascii="Ubuntu Light" w:hAnsi="Ubuntu Light"/>
          <w:sz w:val="20"/>
          <w:szCs w:val="20"/>
        </w:rPr>
      </w:pPr>
    </w:p>
    <w:p w14:paraId="667A0B52" w14:textId="77777777" w:rsidR="00DB130C" w:rsidRPr="005B673A" w:rsidRDefault="00DB130C" w:rsidP="00DB130C">
      <w:pPr>
        <w:pStyle w:val="Geenafstand"/>
        <w:spacing w:line="280" w:lineRule="atLeast"/>
        <w:rPr>
          <w:rFonts w:ascii="Ubuntu Light" w:hAnsi="Ubuntu Light"/>
          <w:sz w:val="20"/>
          <w:szCs w:val="20"/>
        </w:rPr>
      </w:pPr>
      <w:r w:rsidRPr="005B673A">
        <w:rPr>
          <w:rFonts w:ascii="Ubuntu Light" w:hAnsi="Ubuntu Light"/>
          <w:b/>
          <w:bCs/>
          <w:sz w:val="20"/>
          <w:szCs w:val="20"/>
        </w:rPr>
        <w:t>Aldus verklaard en rechtsgeldig ondertekend</w:t>
      </w:r>
      <w:r w:rsidRPr="005B673A">
        <w:rPr>
          <w:rFonts w:ascii="Ubuntu Light" w:hAnsi="Ubuntu Light"/>
          <w:sz w:val="20"/>
          <w:szCs w:val="20"/>
        </w:rPr>
        <w:t>:</w:t>
      </w:r>
    </w:p>
    <w:p w14:paraId="73112BD7" w14:textId="77777777" w:rsidR="00DB130C" w:rsidRPr="005B673A" w:rsidRDefault="00DB130C" w:rsidP="00DB130C">
      <w:pPr>
        <w:pStyle w:val="Geenafstand"/>
        <w:spacing w:line="280" w:lineRule="atLeast"/>
        <w:rPr>
          <w:rFonts w:ascii="Ubuntu Light" w:hAnsi="Ubuntu Light"/>
          <w:sz w:val="20"/>
          <w:szCs w:val="20"/>
        </w:rPr>
      </w:pPr>
    </w:p>
    <w:p w14:paraId="74CBDC40" w14:textId="77777777" w:rsidR="00DB130C" w:rsidRPr="005B673A" w:rsidRDefault="00DB130C" w:rsidP="00DB130C">
      <w:pPr>
        <w:pStyle w:val="Geenafstand"/>
        <w:tabs>
          <w:tab w:val="left" w:pos="4536"/>
        </w:tabs>
        <w:spacing w:line="280" w:lineRule="atLeast"/>
        <w:rPr>
          <w:rFonts w:ascii="Ubuntu Light" w:hAnsi="Ubuntu Light"/>
          <w:sz w:val="20"/>
          <w:szCs w:val="20"/>
        </w:rPr>
      </w:pPr>
      <w:r w:rsidRPr="005B673A">
        <w:rPr>
          <w:rFonts w:ascii="Ubuntu Light" w:hAnsi="Ubuntu Light"/>
          <w:sz w:val="20"/>
          <w:szCs w:val="20"/>
        </w:rPr>
        <w:t>Volledige naam vertegenwoordiger:</w:t>
      </w:r>
      <w:r w:rsidRPr="005B673A">
        <w:rPr>
          <w:rFonts w:ascii="Ubuntu Light" w:hAnsi="Ubuntu Light"/>
          <w:sz w:val="20"/>
          <w:szCs w:val="20"/>
        </w:rPr>
        <w:tab/>
      </w:r>
      <w:sdt>
        <w:sdtPr>
          <w:rPr>
            <w:rFonts w:ascii="Ubuntu Light" w:hAnsi="Ubuntu Light"/>
            <w:sz w:val="20"/>
            <w:szCs w:val="20"/>
          </w:rPr>
          <w:id w:val="-1508742401"/>
          <w:placeholder>
            <w:docPart w:val="EC5DCACDA3764DB29E67F3854ACF42BB"/>
          </w:placeholder>
          <w:showingPlcHdr/>
          <w:text/>
        </w:sdtPr>
        <w:sdtEndPr/>
        <w:sdtContent>
          <w:r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__________________________</w:t>
          </w:r>
        </w:sdtContent>
      </w:sdt>
    </w:p>
    <w:p w14:paraId="4BCD7AE9" w14:textId="77777777" w:rsidR="00DB130C" w:rsidRPr="005B673A" w:rsidRDefault="00DB130C" w:rsidP="00DB130C">
      <w:pPr>
        <w:pStyle w:val="Geenafstand"/>
        <w:tabs>
          <w:tab w:val="left" w:pos="4536"/>
        </w:tabs>
        <w:spacing w:line="280" w:lineRule="atLeast"/>
        <w:rPr>
          <w:rFonts w:ascii="Ubuntu Light" w:hAnsi="Ubuntu Light"/>
          <w:sz w:val="20"/>
          <w:szCs w:val="20"/>
        </w:rPr>
      </w:pPr>
      <w:r w:rsidRPr="005B673A">
        <w:rPr>
          <w:rFonts w:ascii="Ubuntu Light" w:hAnsi="Ubuntu Light"/>
          <w:sz w:val="20"/>
          <w:szCs w:val="20"/>
        </w:rPr>
        <w:t>Functie:</w:t>
      </w:r>
      <w:r w:rsidRPr="005B673A">
        <w:rPr>
          <w:rFonts w:ascii="Ubuntu Light" w:hAnsi="Ubuntu Light"/>
          <w:sz w:val="20"/>
          <w:szCs w:val="20"/>
        </w:rPr>
        <w:tab/>
      </w:r>
      <w:sdt>
        <w:sdtPr>
          <w:rPr>
            <w:rFonts w:ascii="Ubuntu Light" w:hAnsi="Ubuntu Light"/>
            <w:sz w:val="20"/>
            <w:szCs w:val="20"/>
          </w:rPr>
          <w:id w:val="589204926"/>
          <w:placeholder>
            <w:docPart w:val="25936A54134E4797A273084CB5A53EC1"/>
          </w:placeholder>
          <w:showingPlcHdr/>
          <w:text/>
        </w:sdtPr>
        <w:sdtEndPr/>
        <w:sdtContent>
          <w:r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__________________________</w:t>
          </w:r>
        </w:sdtContent>
      </w:sdt>
    </w:p>
    <w:p w14:paraId="24F119A2" w14:textId="77777777" w:rsidR="00DB130C" w:rsidRPr="005B673A" w:rsidRDefault="00DB130C" w:rsidP="00DB130C">
      <w:pPr>
        <w:pStyle w:val="Geenafstand"/>
        <w:tabs>
          <w:tab w:val="left" w:pos="4536"/>
        </w:tabs>
        <w:spacing w:line="280" w:lineRule="atLeast"/>
        <w:rPr>
          <w:rFonts w:ascii="Ubuntu Light" w:hAnsi="Ubuntu Light"/>
          <w:sz w:val="20"/>
          <w:szCs w:val="20"/>
        </w:rPr>
      </w:pPr>
      <w:r w:rsidRPr="005B673A">
        <w:rPr>
          <w:rFonts w:ascii="Ubuntu Light" w:hAnsi="Ubuntu Light"/>
          <w:sz w:val="20"/>
          <w:szCs w:val="20"/>
        </w:rPr>
        <w:t>Plaats:</w:t>
      </w:r>
      <w:r w:rsidRPr="005B673A">
        <w:rPr>
          <w:rFonts w:ascii="Ubuntu Light" w:hAnsi="Ubuntu Light"/>
          <w:sz w:val="20"/>
          <w:szCs w:val="20"/>
        </w:rPr>
        <w:tab/>
      </w:r>
      <w:sdt>
        <w:sdtPr>
          <w:rPr>
            <w:rFonts w:ascii="Ubuntu Light" w:hAnsi="Ubuntu Light"/>
            <w:sz w:val="20"/>
            <w:szCs w:val="20"/>
          </w:rPr>
          <w:id w:val="-221993826"/>
          <w:placeholder>
            <w:docPart w:val="2415E4C9C0C74F3CA52DE9A4A96D6610"/>
          </w:placeholder>
          <w:showingPlcHdr/>
          <w:text/>
        </w:sdtPr>
        <w:sdtEndPr/>
        <w:sdtContent>
          <w:r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__________________________</w:t>
          </w:r>
        </w:sdtContent>
      </w:sdt>
    </w:p>
    <w:p w14:paraId="50711F49" w14:textId="77777777" w:rsidR="00DB130C" w:rsidRPr="005B673A" w:rsidRDefault="00DB130C" w:rsidP="00DB130C">
      <w:pPr>
        <w:pStyle w:val="Geenafstand"/>
        <w:tabs>
          <w:tab w:val="left" w:pos="4536"/>
        </w:tabs>
        <w:spacing w:line="280" w:lineRule="atLeast"/>
        <w:rPr>
          <w:rFonts w:ascii="Ubuntu Light" w:hAnsi="Ubuntu Light"/>
          <w:sz w:val="20"/>
          <w:szCs w:val="20"/>
        </w:rPr>
      </w:pPr>
      <w:r w:rsidRPr="005B673A">
        <w:rPr>
          <w:rFonts w:ascii="Ubuntu Light" w:hAnsi="Ubuntu Light"/>
          <w:sz w:val="20"/>
          <w:szCs w:val="20"/>
        </w:rPr>
        <w:t>Datum:</w:t>
      </w:r>
      <w:r w:rsidRPr="005B673A">
        <w:rPr>
          <w:rFonts w:ascii="Ubuntu Light" w:hAnsi="Ubuntu Light"/>
          <w:sz w:val="20"/>
          <w:szCs w:val="20"/>
        </w:rPr>
        <w:tab/>
      </w:r>
      <w:sdt>
        <w:sdtPr>
          <w:rPr>
            <w:rFonts w:ascii="Ubuntu Light" w:hAnsi="Ubuntu Light"/>
            <w:sz w:val="20"/>
            <w:szCs w:val="20"/>
          </w:rPr>
          <w:id w:val="-788191844"/>
          <w:placeholder>
            <w:docPart w:val="0A6F0A65587742FA93B1F7DB6F6FB7B8"/>
          </w:placeholder>
          <w:showingPlcHdr/>
          <w:text/>
        </w:sdtPr>
        <w:sdtEndPr/>
        <w:sdtContent>
          <w:r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__________________________</w:t>
          </w:r>
        </w:sdtContent>
      </w:sdt>
    </w:p>
    <w:p w14:paraId="1ECA1FA5" w14:textId="77777777" w:rsidR="00DB130C" w:rsidRPr="005B673A" w:rsidRDefault="00DB130C" w:rsidP="00DB130C">
      <w:pPr>
        <w:pStyle w:val="Geenafstand"/>
        <w:spacing w:line="280" w:lineRule="atLeast"/>
        <w:rPr>
          <w:rFonts w:ascii="Ubuntu Light" w:hAnsi="Ubuntu Light"/>
          <w:sz w:val="20"/>
          <w:szCs w:val="20"/>
        </w:rPr>
      </w:pPr>
    </w:p>
    <w:p w14:paraId="4B2CB48A" w14:textId="77777777" w:rsidR="00DB130C" w:rsidRPr="005B673A" w:rsidRDefault="00DB130C" w:rsidP="00DB130C">
      <w:pPr>
        <w:pStyle w:val="Geenafstand"/>
        <w:spacing w:line="280" w:lineRule="atLeast"/>
        <w:rPr>
          <w:rFonts w:ascii="Ubuntu Light" w:hAnsi="Ubuntu Light"/>
          <w:sz w:val="20"/>
          <w:szCs w:val="20"/>
        </w:rPr>
      </w:pPr>
    </w:p>
    <w:p w14:paraId="0D16E36F" w14:textId="77777777" w:rsidR="00DB130C" w:rsidRPr="005B673A" w:rsidRDefault="00DB130C" w:rsidP="00DB130C">
      <w:pPr>
        <w:pStyle w:val="Geenafstand"/>
        <w:spacing w:line="280" w:lineRule="atLeast"/>
        <w:rPr>
          <w:rFonts w:ascii="Ubuntu Light" w:hAnsi="Ubuntu Light"/>
          <w:sz w:val="20"/>
          <w:szCs w:val="20"/>
        </w:rPr>
      </w:pPr>
    </w:p>
    <w:p w14:paraId="421FCFDF" w14:textId="77777777" w:rsidR="00DB130C" w:rsidRPr="005B673A" w:rsidRDefault="00DB130C" w:rsidP="00DB130C">
      <w:pPr>
        <w:pStyle w:val="Geenafstand"/>
        <w:tabs>
          <w:tab w:val="left" w:pos="4536"/>
        </w:tabs>
        <w:spacing w:line="280" w:lineRule="atLeast"/>
        <w:rPr>
          <w:rFonts w:ascii="Ubuntu Light" w:hAnsi="Ubuntu Light"/>
          <w:sz w:val="20"/>
          <w:szCs w:val="20"/>
        </w:rPr>
      </w:pPr>
      <w:r w:rsidRPr="005B673A">
        <w:rPr>
          <w:rFonts w:ascii="Ubuntu Light" w:hAnsi="Ubuntu Light"/>
          <w:sz w:val="20"/>
          <w:szCs w:val="20"/>
        </w:rPr>
        <w:t>Handtekening:</w:t>
      </w:r>
      <w:r w:rsidRPr="005B673A">
        <w:rPr>
          <w:rFonts w:ascii="Ubuntu Light" w:hAnsi="Ubuntu Light"/>
          <w:sz w:val="20"/>
          <w:szCs w:val="20"/>
        </w:rPr>
        <w:tab/>
      </w:r>
      <w:sdt>
        <w:sdtPr>
          <w:rPr>
            <w:rFonts w:ascii="Ubuntu Light" w:hAnsi="Ubuntu Light"/>
            <w:sz w:val="20"/>
            <w:szCs w:val="20"/>
          </w:rPr>
          <w:id w:val="1479797624"/>
          <w:placeholder>
            <w:docPart w:val="D8DA44D4ED5F4546A39A8337618E69E5"/>
          </w:placeholder>
          <w:showingPlcHdr/>
          <w:text/>
        </w:sdtPr>
        <w:sdtEndPr/>
        <w:sdtContent>
          <w:r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__________________________</w:t>
          </w:r>
        </w:sdtContent>
      </w:sdt>
    </w:p>
    <w:p w14:paraId="597680D7" w14:textId="77777777" w:rsidR="00DB130C" w:rsidRPr="005B673A" w:rsidRDefault="00DB130C" w:rsidP="00DB130C"/>
    <w:p w14:paraId="3239A859" w14:textId="77777777" w:rsidR="00DB130C" w:rsidRPr="005B673A" w:rsidRDefault="00DB130C" w:rsidP="00DB130C"/>
    <w:p w14:paraId="68FC3BEA" w14:textId="77777777" w:rsidR="00DB130C" w:rsidRDefault="00DB130C" w:rsidP="00DB130C">
      <w:pPr>
        <w:rPr>
          <w:rFonts w:ascii="Ubuntu" w:hAnsi="Ubuntu"/>
        </w:rPr>
      </w:pPr>
    </w:p>
    <w:p w14:paraId="2F937B31" w14:textId="77777777" w:rsidR="006F7C07" w:rsidRPr="00DB130C" w:rsidRDefault="006F7C07" w:rsidP="00DB130C"/>
    <w:sectPr w:rsidR="006F7C07" w:rsidRPr="00DB130C" w:rsidSect="00420A1F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2892" w:right="1134" w:bottom="567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6CF40" w14:textId="77777777" w:rsidR="006A5A4F" w:rsidRDefault="006A5A4F" w:rsidP="00141366">
      <w:r>
        <w:separator/>
      </w:r>
    </w:p>
  </w:endnote>
  <w:endnote w:type="continuationSeparator" w:id="0">
    <w:p w14:paraId="3232ECC7" w14:textId="77777777" w:rsidR="006A5A4F" w:rsidRDefault="006A5A4F" w:rsidP="00141366">
      <w:r>
        <w:continuationSeparator/>
      </w:r>
    </w:p>
  </w:endnote>
  <w:endnote w:type="continuationNotice" w:id="1">
    <w:p w14:paraId="6343A9B0" w14:textId="77777777" w:rsidR="006A5A4F" w:rsidRDefault="006A5A4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lder Light">
    <w:altName w:val="Calibri"/>
    <w:charset w:val="00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03DF2" w14:textId="77777777" w:rsidR="00731E93" w:rsidRPr="00A230CE" w:rsidRDefault="007B5524" w:rsidP="007B5524">
    <w:pPr>
      <w:tabs>
        <w:tab w:val="left" w:pos="9072"/>
      </w:tabs>
      <w:spacing w:line="240" w:lineRule="auto"/>
    </w:pPr>
    <w:r>
      <w:rPr>
        <w:i/>
        <w:color w:val="43B02A"/>
      </w:rPr>
      <w:t>Meer dan waard.</w:t>
    </w:r>
    <w:r>
      <w:rPr>
        <w:i/>
        <w:color w:val="43B02A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>/</w:t>
    </w:r>
    <w:fldSimple w:instr=" NUMPAGES   \* MERGEFORMAT ">
      <w:r>
        <w:t>3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16045" w14:textId="77777777" w:rsidR="00E42179" w:rsidRPr="00A230CE" w:rsidRDefault="007B5524" w:rsidP="007B5524">
    <w:pPr>
      <w:tabs>
        <w:tab w:val="left" w:pos="9072"/>
      </w:tabs>
      <w:spacing w:line="240" w:lineRule="auto"/>
    </w:pPr>
    <w:r>
      <w:rPr>
        <w:i/>
        <w:color w:val="43B02A"/>
      </w:rPr>
      <w:t>Meer dan waard.</w:t>
    </w:r>
    <w:r>
      <w:rPr>
        <w:i/>
        <w:color w:val="43B02A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>/</w:t>
    </w:r>
    <w:fldSimple w:instr=" NUMPAGES   \* MERGEFORMAT ">
      <w: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947E9" w14:textId="77777777" w:rsidR="006A5A4F" w:rsidRPr="00505089" w:rsidRDefault="006A5A4F" w:rsidP="00505089">
      <w:pPr>
        <w:pStyle w:val="Voettekst"/>
      </w:pPr>
    </w:p>
  </w:footnote>
  <w:footnote w:type="continuationSeparator" w:id="0">
    <w:p w14:paraId="5CA9DA3C" w14:textId="77777777" w:rsidR="006A5A4F" w:rsidRDefault="006A5A4F" w:rsidP="00141366">
      <w:r>
        <w:continuationSeparator/>
      </w:r>
    </w:p>
  </w:footnote>
  <w:footnote w:type="continuationNotice" w:id="1">
    <w:p w14:paraId="7FB3A835" w14:textId="77777777" w:rsidR="006A5A4F" w:rsidRDefault="006A5A4F">
      <w:pPr>
        <w:spacing w:line="240" w:lineRule="auto"/>
      </w:pPr>
    </w:p>
  </w:footnote>
  <w:footnote w:id="2">
    <w:p w14:paraId="4E619194" w14:textId="77777777" w:rsidR="00DB130C" w:rsidRDefault="00DB130C" w:rsidP="00DB130C">
      <w:pPr>
        <w:pStyle w:val="Voetnoottekst"/>
      </w:pPr>
      <w:r>
        <w:rPr>
          <w:rStyle w:val="Voetnootmarkering"/>
        </w:rPr>
        <w:footnoteRef/>
      </w:r>
      <w:r>
        <w:t xml:space="preserve"> Indien Inschrijver zich als Combinatie aanmeldt, kunt u hier de volledige namen van de Combinanten noteren.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A97BA" w14:textId="77777777" w:rsidR="00915019" w:rsidRDefault="00915019" w:rsidP="00915019">
    <w:pPr>
      <w:pStyle w:val="Koptekst"/>
    </w:pPr>
  </w:p>
  <w:p w14:paraId="40EBA1D2" w14:textId="77777777" w:rsidR="00915019" w:rsidRDefault="00915019" w:rsidP="00915019">
    <w:r>
      <w:rPr>
        <w:noProof/>
      </w:rPr>
      <w:drawing>
        <wp:anchor distT="0" distB="0" distL="114300" distR="114300" simplePos="0" relativeHeight="251658242" behindDoc="0" locked="0" layoutInCell="1" allowOverlap="1" wp14:anchorId="1A331D52" wp14:editId="35F890FB">
          <wp:simplePos x="0" y="0"/>
          <wp:positionH relativeFrom="margin">
            <wp:align>left</wp:align>
          </wp:positionH>
          <wp:positionV relativeFrom="page">
            <wp:posOffset>612140</wp:posOffset>
          </wp:positionV>
          <wp:extent cx="738000" cy="522000"/>
          <wp:effectExtent l="0" t="0" r="5080" b="0"/>
          <wp:wrapNone/>
          <wp:docPr id="1" name="Afbeelding 1" descr="A green and blue letter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 green and blue letters on a black backgroun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000" cy="5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ABDAAB" w14:textId="77777777" w:rsidR="00810B15" w:rsidRPr="00856846" w:rsidRDefault="00810B15" w:rsidP="0085684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03E78" w14:textId="77777777" w:rsidR="00341562" w:rsidRDefault="00341562" w:rsidP="00341562">
    <w:r>
      <w:rPr>
        <w:noProof/>
      </w:rPr>
      <w:drawing>
        <wp:anchor distT="0" distB="0" distL="114300" distR="114300" simplePos="0" relativeHeight="251658240" behindDoc="0" locked="0" layoutInCell="1" allowOverlap="1" wp14:anchorId="1BDEBDE2" wp14:editId="4B2752A1">
          <wp:simplePos x="0" y="0"/>
          <wp:positionH relativeFrom="margin">
            <wp:align>left</wp:align>
          </wp:positionH>
          <wp:positionV relativeFrom="page">
            <wp:posOffset>612140</wp:posOffset>
          </wp:positionV>
          <wp:extent cx="738000" cy="522000"/>
          <wp:effectExtent l="0" t="0" r="5080" b="0"/>
          <wp:wrapNone/>
          <wp:docPr id="2" name="Afbeelding 1" descr="A green and blue letter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 descr="A green and blue letters on a black backgroun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000" cy="5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E99C7ED" wp14:editId="2C9795FB">
          <wp:simplePos x="0" y="0"/>
          <wp:positionH relativeFrom="margin">
            <wp:align>right</wp:align>
          </wp:positionH>
          <wp:positionV relativeFrom="page">
            <wp:posOffset>720090</wp:posOffset>
          </wp:positionV>
          <wp:extent cx="1440000" cy="280800"/>
          <wp:effectExtent l="0" t="0" r="8255" b="5080"/>
          <wp:wrapNone/>
          <wp:docPr id="3" name="Afbeelding 2" descr="A green and 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2" descr="A green and blue text on a black background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28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793226" w14:textId="77777777" w:rsidR="00341562" w:rsidRDefault="0034156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46B6"/>
    <w:multiLevelType w:val="multilevel"/>
    <w:tmpl w:val="2EEA52A4"/>
    <w:lvl w:ilvl="0">
      <w:start w:val="1"/>
      <w:numFmt w:val="bullet"/>
      <w:pStyle w:val="Lijstalinea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24" w:hanging="267"/>
      </w:pPr>
      <w:rPr>
        <w:rFonts w:ascii="Ubuntu" w:hAnsi="Ubuntu" w:hint="default"/>
      </w:rPr>
    </w:lvl>
    <w:lvl w:ilvl="2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" w15:restartNumberingAfterBreak="0">
    <w:nsid w:val="06DF4140"/>
    <w:multiLevelType w:val="multilevel"/>
    <w:tmpl w:val="D7686D88"/>
    <w:styleLink w:val="GRVragen"/>
    <w:lvl w:ilvl="0">
      <w:start w:val="1"/>
      <w:numFmt w:val="decimal"/>
      <w:pStyle w:val="GRVraag"/>
      <w:lvlText w:val="Vraag %1."/>
      <w:lvlJc w:val="left"/>
      <w:pPr>
        <w:ind w:left="6805" w:hanging="113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99C1889"/>
    <w:multiLevelType w:val="multilevel"/>
    <w:tmpl w:val="0408DF98"/>
    <w:lvl w:ilvl="0">
      <w:start w:val="1"/>
      <w:numFmt w:val="decimal"/>
      <w:pStyle w:val="Hoofdstuktite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aps/>
        <w:color w:val="00447A"/>
        <w:sz w:val="24"/>
      </w:rPr>
    </w:lvl>
    <w:lvl w:ilvl="1">
      <w:start w:val="1"/>
      <w:numFmt w:val="decimal"/>
      <w:pStyle w:val="Paragraaftitel1"/>
      <w:lvlText w:val="%1.%2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olor w:val="00447A"/>
        <w:sz w:val="20"/>
        <w:szCs w:val="20"/>
      </w:rPr>
    </w:lvl>
    <w:lvl w:ilvl="2">
      <w:start w:val="1"/>
      <w:numFmt w:val="decimal"/>
      <w:pStyle w:val="Paragraaftitel2"/>
      <w:lvlText w:val="%1.%2.%3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447A"/>
        <w:spacing w:val="0"/>
        <w:kern w:val="0"/>
        <w:position w:val="0"/>
        <w:sz w:val="20"/>
        <w:u w:val="none"/>
        <w:vertAlign w:val="baseline"/>
        <w:em w:val="none"/>
      </w:rPr>
    </w:lvl>
    <w:lvl w:ilvl="3">
      <w:start w:val="1"/>
      <w:numFmt w:val="decimal"/>
      <w:pStyle w:val="Paragraaftitel3"/>
      <w:lvlText w:val="%1.%2.%3.%4.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FE84A6F"/>
    <w:multiLevelType w:val="multilevel"/>
    <w:tmpl w:val="BD84E9B6"/>
    <w:styleLink w:val="KdVArtikelen"/>
    <w:lvl w:ilvl="0">
      <w:start w:val="1"/>
      <w:numFmt w:val="decimal"/>
      <w:pStyle w:val="KdVArtikel1"/>
      <w:lvlText w:val="Artikel %1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1">
      <w:start w:val="1"/>
      <w:numFmt w:val="decimal"/>
      <w:pStyle w:val="KdVArtikel2"/>
      <w:lvlText w:val="%1.%2"/>
      <w:lvlJc w:val="right"/>
      <w:pPr>
        <w:tabs>
          <w:tab w:val="num" w:pos="851"/>
        </w:tabs>
        <w:ind w:left="0" w:hanging="284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09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709" w:hanging="284"/>
      </w:pPr>
      <w:rPr>
        <w:rFonts w:ascii="Symbol" w:hAnsi="Symbol" w:hint="default"/>
        <w:color w:val="44546A" w:themeColor="text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362979FF"/>
    <w:multiLevelType w:val="multilevel"/>
    <w:tmpl w:val="BD84E9B6"/>
    <w:numStyleLink w:val="KdVArtikelen"/>
  </w:abstractNum>
  <w:abstractNum w:abstractNumId="5" w15:restartNumberingAfterBreak="0">
    <w:nsid w:val="4F331F82"/>
    <w:multiLevelType w:val="hybridMultilevel"/>
    <w:tmpl w:val="CDF49D9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BD4855"/>
    <w:multiLevelType w:val="multilevel"/>
    <w:tmpl w:val="8F1E1506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  <w:color w:val="44546A" w:themeColor="text2"/>
      </w:rPr>
    </w:lvl>
    <w:lvl w:ilvl="1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color w:val="44546A" w:themeColor="text2"/>
      </w:rPr>
    </w:lvl>
    <w:lvl w:ilvl="2">
      <w:start w:val="1"/>
      <w:numFmt w:val="bullet"/>
      <w:pStyle w:val="Lijstopsomteken3"/>
      <w:lvlText w:val=""/>
      <w:lvlJc w:val="left"/>
      <w:pPr>
        <w:ind w:left="1701" w:hanging="567"/>
      </w:pPr>
      <w:rPr>
        <w:rFonts w:ascii="Symbol" w:hAnsi="Symbol" w:hint="default"/>
        <w:color w:val="44546A" w:themeColor="text2"/>
      </w:rPr>
    </w:lvl>
    <w:lvl w:ilvl="3">
      <w:start w:val="1"/>
      <w:numFmt w:val="bullet"/>
      <w:pStyle w:val="Lijstopsomteken4"/>
      <w:lvlText w:val=""/>
      <w:lvlJc w:val="left"/>
      <w:pPr>
        <w:ind w:left="2268" w:hanging="567"/>
      </w:pPr>
      <w:rPr>
        <w:rFonts w:ascii="Symbol" w:hAnsi="Symbol" w:hint="default"/>
        <w:color w:val="44546A" w:themeColor="text2"/>
      </w:rPr>
    </w:lvl>
    <w:lvl w:ilvl="4">
      <w:start w:val="1"/>
      <w:numFmt w:val="lowerLetter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7" w15:restartNumberingAfterBreak="0">
    <w:nsid w:val="5720403A"/>
    <w:multiLevelType w:val="multilevel"/>
    <w:tmpl w:val="C0A6370C"/>
    <w:styleLink w:val="GRNumberedList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color w:val="4472C4" w:themeColor="accent1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  <w:color w:val="4472C4" w:themeColor="accent1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  <w:color w:val="4472C4" w:themeColor="accent1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  <w:color w:val="4472C4" w:themeColor="accent1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  <w:color w:val="4472C4" w:themeColor="accent1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  <w:color w:val="4472C4" w:themeColor="accent1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8" w15:restartNumberingAfterBreak="0">
    <w:nsid w:val="7E4F65E7"/>
    <w:multiLevelType w:val="multilevel"/>
    <w:tmpl w:val="2CBC7E94"/>
    <w:lvl w:ilvl="0">
      <w:start w:val="1"/>
      <w:numFmt w:val="upperRoman"/>
      <w:lvlText w:val="Artikel %1."/>
      <w:lvlJc w:val="left"/>
      <w:pPr>
        <w:ind w:left="0" w:firstLine="0"/>
      </w:pPr>
      <w:rPr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Zero"/>
      <w:pStyle w:val="Kop2"/>
      <w:isLgl/>
      <w:lvlText w:val="Sectie %1.%2"/>
      <w:lvlJc w:val="left"/>
      <w:pPr>
        <w:ind w:left="0" w:firstLine="0"/>
      </w:pPr>
    </w:lvl>
    <w:lvl w:ilvl="2">
      <w:start w:val="1"/>
      <w:numFmt w:val="lowerLetter"/>
      <w:pStyle w:val="Kop3"/>
      <w:lvlText w:val="(%3)"/>
      <w:lvlJc w:val="left"/>
      <w:pPr>
        <w:ind w:left="720" w:hanging="432"/>
      </w:pPr>
    </w:lvl>
    <w:lvl w:ilvl="3">
      <w:start w:val="1"/>
      <w:numFmt w:val="lowerRoman"/>
      <w:pStyle w:val="Kop4"/>
      <w:lvlText w:val="(%4)"/>
      <w:lvlJc w:val="right"/>
      <w:pPr>
        <w:ind w:left="864" w:hanging="144"/>
      </w:pPr>
    </w:lvl>
    <w:lvl w:ilvl="4">
      <w:start w:val="1"/>
      <w:numFmt w:val="decimal"/>
      <w:pStyle w:val="Kop5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909466577">
    <w:abstractNumId w:val="6"/>
  </w:num>
  <w:num w:numId="2" w16cid:durableId="2108116035">
    <w:abstractNumId w:val="7"/>
  </w:num>
  <w:num w:numId="3" w16cid:durableId="861013020">
    <w:abstractNumId w:val="3"/>
  </w:num>
  <w:num w:numId="4" w16cid:durableId="405303770">
    <w:abstractNumId w:val="4"/>
    <w:lvlOverride w:ilvl="0">
      <w:lvl w:ilvl="0">
        <w:start w:val="1"/>
        <w:numFmt w:val="decimal"/>
        <w:pStyle w:val="KdVArtikel1"/>
        <w:lvlText w:val="Artikel %1"/>
        <w:lvlJc w:val="left"/>
        <w:pPr>
          <w:tabs>
            <w:tab w:val="num" w:pos="851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KdVArtikel2"/>
        <w:lvlText w:val="%1.%2"/>
        <w:lvlJc w:val="right"/>
        <w:pPr>
          <w:tabs>
            <w:tab w:val="num" w:pos="851"/>
          </w:tabs>
          <w:ind w:left="0" w:hanging="284"/>
        </w:pPr>
        <w:rPr>
          <w:rFonts w:hint="default"/>
          <w:color w:val="auto"/>
        </w:rPr>
      </w:lvl>
    </w:lvlOverride>
  </w:num>
  <w:num w:numId="5" w16cid:durableId="335111133">
    <w:abstractNumId w:val="1"/>
    <w:lvlOverride w:ilvl="0">
      <w:lvl w:ilvl="0">
        <w:start w:val="1"/>
        <w:numFmt w:val="decimal"/>
        <w:pStyle w:val="GRVraag"/>
        <w:lvlText w:val="Vraag %1."/>
        <w:lvlJc w:val="left"/>
        <w:pPr>
          <w:ind w:left="6805" w:hanging="1134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6" w16cid:durableId="2093815539">
    <w:abstractNumId w:val="1"/>
  </w:num>
  <w:num w:numId="7" w16cid:durableId="1930700321">
    <w:abstractNumId w:val="8"/>
  </w:num>
  <w:num w:numId="8" w16cid:durableId="13857627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24907939">
    <w:abstractNumId w:val="2"/>
  </w:num>
  <w:num w:numId="10" w16cid:durableId="596792733">
    <w:abstractNumId w:val="5"/>
  </w:num>
  <w:numIdMacAtCleanup w:val="1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omee Meijdam">
    <w15:presenceInfo w15:providerId="AD" w15:userId="S::romee.meijdam@gemeentehw.nl::10a82aa0-8aa6-40c4-91f3-74a2afa4d41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msName" w:val="IWRITER"/>
    <w:docVar w:name="DocAuthor" w:val="Wouter Reintjes"/>
    <w:docVar w:name="DocDuplex" w:val="DUPLEX_DEFAULT"/>
    <w:docVar w:name="DocIndex" w:val="0050"/>
    <w:docVar w:name="DocPrinter" w:val="NOPRINTER"/>
    <w:docVar w:name="DocReg" w:val="0"/>
    <w:docVar w:name="DocType" w:val="UIT"/>
    <w:docVar w:name="KingAsync" w:val="sync"/>
    <w:docVar w:name="KingWizard" w:val="0"/>
    <w:docVar w:name="mitStyleTemplates" w:val="Huisstijl HW|"/>
    <w:docVar w:name="tblDef" w:val="&lt;?xml version=&quot;1.0&quot; encoding=&quot;utf-16&quot;?&gt;&lt;ArrayOfQuestionGroup xmlns:xsi=&quot;http://www.w3.org/2001/XMLSchema-instance&quot; xmlns:xsd=&quot;http://www.w3.org/2001/XMLSchema&quot; /&gt;"/>
    <w:docVar w:name="tblLabels" w:val="&lt;?xml version=&quot;1.0&quot; encoding=&quot;utf-16&quot;?&gt;&lt;LABELS&gt;&lt;/LABELS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&gt;_x000d__x000a_    &lt;FIELD&gt;_x000d__x000a_      &lt;ID&gt;VVCC640392749C408BBD7DA03FD2A809AA&lt;/ID&gt;_x000d__x000a_      &lt;PROMPT&gt;_x000d__x000a_        &lt;NLNL&gt;Slotalinea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&lt;/FIELDS&gt;_x000d__x000a_  &lt;FORMS&gt;_x000d__x000a_    &lt;FORM&gt;_x000d__x000a_      &lt;ID&gt;GRED2ACD46A4D14EF88A97658D1C8B73CB&lt;/ID&gt;_x000d__x000a_      &lt;NAME&gt;_x000d__x000a_        &lt;NLNL&gt;Slotalinea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NAME&gt;_x000d__x000a_      &lt;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&lt;/FORMS&gt;_x000d__x000a_  &lt;VALUES&gt;_x000d__x000a_    &lt;VALUE&gt;_x000d__x000a_      &lt;ID&gt;1BBB8E3D121D40FF805F51F62D35ABF6~1&lt;/ID&gt;_x000d__x000a_      &lt;VALUESINGLE&gt;_x000d__x000a_        &lt;NLNL&gt;Algeme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S:\\DATA\\iWriterPRD\\Sjabloon\\Verborgen bouwstenen\\Bouwstenen\\Slotalinea Algemeen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AFBDF8F621A4124A323BA31A1D72BD0~1&lt;/ID&gt;_x000d__x000a_      &lt;VALUESINGLE&gt;_x000d__x000a_        &lt;NLNL&gt;Persoonlijk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S:\\DATA\\iWriterPRD\\Sjabloon\\Verborgen bouwstenen\\Bouwstenen\\Slotalinea Persoonlijk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&lt;/VALUES&gt;_x000d__x000a_  &lt;DESCRIPTIONS&gt;_x000d__x000a_    &lt;NLNL /&gt;_x000d__x000a_    &lt;NLBE /&gt;_x000d__x000a_    &lt;FRFR /&gt;_x000d__x000a_    &lt;FRBE /&gt;_x000d__x000a_    &lt;ENUS /&gt;_x000d__x000a_    &lt;DEDE /&gt;_x000d__x000a_    &lt;DADK /&gt;_x000d__x000a_    &lt;PLPL /&gt;_x000d__x000a_    &lt;SVSE /&gt;_x000d__x000a_    &lt;EN /&gt;_x000d__x000a_  &lt;/DESCRIPTIONS&gt;_x000d__x000a_&lt;/ProjectLanguageValues&gt;"/>
    <w:docVar w:name="TemplateVersion" w:val="3.9.0.18201"/>
  </w:docVars>
  <w:rsids>
    <w:rsidRoot w:val="005878CC"/>
    <w:rsid w:val="000013F8"/>
    <w:rsid w:val="0001457A"/>
    <w:rsid w:val="000278AF"/>
    <w:rsid w:val="000410B7"/>
    <w:rsid w:val="00041FBA"/>
    <w:rsid w:val="000460AA"/>
    <w:rsid w:val="0005383B"/>
    <w:rsid w:val="00063224"/>
    <w:rsid w:val="000842FA"/>
    <w:rsid w:val="000845A9"/>
    <w:rsid w:val="000869A5"/>
    <w:rsid w:val="00087293"/>
    <w:rsid w:val="000D44B8"/>
    <w:rsid w:val="000E3074"/>
    <w:rsid w:val="000F596B"/>
    <w:rsid w:val="00101453"/>
    <w:rsid w:val="00103EA9"/>
    <w:rsid w:val="00137181"/>
    <w:rsid w:val="00141366"/>
    <w:rsid w:val="00150FC3"/>
    <w:rsid w:val="00165BAD"/>
    <w:rsid w:val="001808AF"/>
    <w:rsid w:val="001831FD"/>
    <w:rsid w:val="001A3062"/>
    <w:rsid w:val="001A5035"/>
    <w:rsid w:val="001B17C8"/>
    <w:rsid w:val="00234D26"/>
    <w:rsid w:val="00242AF3"/>
    <w:rsid w:val="00243C66"/>
    <w:rsid w:val="00247663"/>
    <w:rsid w:val="0025115D"/>
    <w:rsid w:val="00274AC7"/>
    <w:rsid w:val="0028140D"/>
    <w:rsid w:val="00286330"/>
    <w:rsid w:val="002873E9"/>
    <w:rsid w:val="002900F7"/>
    <w:rsid w:val="002D0179"/>
    <w:rsid w:val="002D39DB"/>
    <w:rsid w:val="002E3034"/>
    <w:rsid w:val="002F0821"/>
    <w:rsid w:val="002F1AA7"/>
    <w:rsid w:val="00301BBD"/>
    <w:rsid w:val="00307338"/>
    <w:rsid w:val="00307B50"/>
    <w:rsid w:val="00310FD1"/>
    <w:rsid w:val="00311C9A"/>
    <w:rsid w:val="00317277"/>
    <w:rsid w:val="0032033B"/>
    <w:rsid w:val="0032221F"/>
    <w:rsid w:val="003275A7"/>
    <w:rsid w:val="003275F6"/>
    <w:rsid w:val="00336EEC"/>
    <w:rsid w:val="00341562"/>
    <w:rsid w:val="003475DA"/>
    <w:rsid w:val="00352D29"/>
    <w:rsid w:val="003645CF"/>
    <w:rsid w:val="003657BB"/>
    <w:rsid w:val="00372EDA"/>
    <w:rsid w:val="003744D5"/>
    <w:rsid w:val="00380DB5"/>
    <w:rsid w:val="003811D3"/>
    <w:rsid w:val="00382E1F"/>
    <w:rsid w:val="00384434"/>
    <w:rsid w:val="00393321"/>
    <w:rsid w:val="003B12FC"/>
    <w:rsid w:val="003B15CB"/>
    <w:rsid w:val="003C7F27"/>
    <w:rsid w:val="003F0EC0"/>
    <w:rsid w:val="003F6B01"/>
    <w:rsid w:val="00402B9E"/>
    <w:rsid w:val="00412661"/>
    <w:rsid w:val="00417758"/>
    <w:rsid w:val="00420A1F"/>
    <w:rsid w:val="00421AA1"/>
    <w:rsid w:val="004374E7"/>
    <w:rsid w:val="00443EE6"/>
    <w:rsid w:val="00460DA2"/>
    <w:rsid w:val="00474221"/>
    <w:rsid w:val="00477746"/>
    <w:rsid w:val="00482526"/>
    <w:rsid w:val="0049252A"/>
    <w:rsid w:val="004960A7"/>
    <w:rsid w:val="004A11C5"/>
    <w:rsid w:val="004B2791"/>
    <w:rsid w:val="004B5EB8"/>
    <w:rsid w:val="004B7240"/>
    <w:rsid w:val="004D25A4"/>
    <w:rsid w:val="004D44B0"/>
    <w:rsid w:val="004D45E2"/>
    <w:rsid w:val="00505089"/>
    <w:rsid w:val="005061E5"/>
    <w:rsid w:val="00520066"/>
    <w:rsid w:val="00527A73"/>
    <w:rsid w:val="00544F78"/>
    <w:rsid w:val="00546CD3"/>
    <w:rsid w:val="00556C4F"/>
    <w:rsid w:val="00564453"/>
    <w:rsid w:val="0056737E"/>
    <w:rsid w:val="00575FA9"/>
    <w:rsid w:val="00576FB1"/>
    <w:rsid w:val="0058278C"/>
    <w:rsid w:val="00583A98"/>
    <w:rsid w:val="005878CC"/>
    <w:rsid w:val="005A7117"/>
    <w:rsid w:val="005B0604"/>
    <w:rsid w:val="005B25D9"/>
    <w:rsid w:val="005C0177"/>
    <w:rsid w:val="005C0AB5"/>
    <w:rsid w:val="005C275A"/>
    <w:rsid w:val="005D6784"/>
    <w:rsid w:val="005E42DA"/>
    <w:rsid w:val="005E524E"/>
    <w:rsid w:val="005F128D"/>
    <w:rsid w:val="005F34D8"/>
    <w:rsid w:val="00604E4A"/>
    <w:rsid w:val="0063735E"/>
    <w:rsid w:val="006414F7"/>
    <w:rsid w:val="00642E81"/>
    <w:rsid w:val="006705A0"/>
    <w:rsid w:val="00687864"/>
    <w:rsid w:val="006A5A4F"/>
    <w:rsid w:val="006B4C83"/>
    <w:rsid w:val="006D06D6"/>
    <w:rsid w:val="006D0D90"/>
    <w:rsid w:val="006D6FCA"/>
    <w:rsid w:val="006D6FEB"/>
    <w:rsid w:val="006D7A6E"/>
    <w:rsid w:val="006E0EC5"/>
    <w:rsid w:val="006E7C96"/>
    <w:rsid w:val="006F7C07"/>
    <w:rsid w:val="00731E93"/>
    <w:rsid w:val="00734298"/>
    <w:rsid w:val="00735E46"/>
    <w:rsid w:val="00740A4A"/>
    <w:rsid w:val="007426C3"/>
    <w:rsid w:val="00752A52"/>
    <w:rsid w:val="007576E6"/>
    <w:rsid w:val="00784163"/>
    <w:rsid w:val="007A0398"/>
    <w:rsid w:val="007A0EFA"/>
    <w:rsid w:val="007A4142"/>
    <w:rsid w:val="007A7981"/>
    <w:rsid w:val="007B5524"/>
    <w:rsid w:val="007B64C1"/>
    <w:rsid w:val="007C2209"/>
    <w:rsid w:val="007D6940"/>
    <w:rsid w:val="007E509D"/>
    <w:rsid w:val="007E67E9"/>
    <w:rsid w:val="007F79E2"/>
    <w:rsid w:val="00802587"/>
    <w:rsid w:val="00806A91"/>
    <w:rsid w:val="00810B15"/>
    <w:rsid w:val="0085225F"/>
    <w:rsid w:val="00856846"/>
    <w:rsid w:val="0087168D"/>
    <w:rsid w:val="00881697"/>
    <w:rsid w:val="0088640A"/>
    <w:rsid w:val="0089075B"/>
    <w:rsid w:val="008B6351"/>
    <w:rsid w:val="008D3BA1"/>
    <w:rsid w:val="008D51B0"/>
    <w:rsid w:val="008D7BF2"/>
    <w:rsid w:val="008F09A5"/>
    <w:rsid w:val="008F159C"/>
    <w:rsid w:val="008F4427"/>
    <w:rsid w:val="008F4AF9"/>
    <w:rsid w:val="009034E1"/>
    <w:rsid w:val="00914A27"/>
    <w:rsid w:val="00915019"/>
    <w:rsid w:val="00923C32"/>
    <w:rsid w:val="009300D2"/>
    <w:rsid w:val="00936314"/>
    <w:rsid w:val="00936D61"/>
    <w:rsid w:val="009678AF"/>
    <w:rsid w:val="00970649"/>
    <w:rsid w:val="00970688"/>
    <w:rsid w:val="00977808"/>
    <w:rsid w:val="00982877"/>
    <w:rsid w:val="00992995"/>
    <w:rsid w:val="009B4392"/>
    <w:rsid w:val="009E3C30"/>
    <w:rsid w:val="009E55C4"/>
    <w:rsid w:val="009F1510"/>
    <w:rsid w:val="009F5825"/>
    <w:rsid w:val="00A07DF6"/>
    <w:rsid w:val="00A230CE"/>
    <w:rsid w:val="00A238A7"/>
    <w:rsid w:val="00A24A1B"/>
    <w:rsid w:val="00A354CC"/>
    <w:rsid w:val="00A56784"/>
    <w:rsid w:val="00A56D99"/>
    <w:rsid w:val="00A57A07"/>
    <w:rsid w:val="00A6711E"/>
    <w:rsid w:val="00A75911"/>
    <w:rsid w:val="00A77F6E"/>
    <w:rsid w:val="00A8460B"/>
    <w:rsid w:val="00A86E45"/>
    <w:rsid w:val="00A901AF"/>
    <w:rsid w:val="00A90754"/>
    <w:rsid w:val="00AA1812"/>
    <w:rsid w:val="00AC7F22"/>
    <w:rsid w:val="00AE7713"/>
    <w:rsid w:val="00B02B86"/>
    <w:rsid w:val="00B06355"/>
    <w:rsid w:val="00B1340C"/>
    <w:rsid w:val="00B15831"/>
    <w:rsid w:val="00B172CA"/>
    <w:rsid w:val="00B27382"/>
    <w:rsid w:val="00B66B42"/>
    <w:rsid w:val="00B725EA"/>
    <w:rsid w:val="00B72C25"/>
    <w:rsid w:val="00B75312"/>
    <w:rsid w:val="00B842D4"/>
    <w:rsid w:val="00B84618"/>
    <w:rsid w:val="00B92943"/>
    <w:rsid w:val="00B93426"/>
    <w:rsid w:val="00BC0D89"/>
    <w:rsid w:val="00BD5B67"/>
    <w:rsid w:val="00BD5FF2"/>
    <w:rsid w:val="00BE0F4C"/>
    <w:rsid w:val="00BE737B"/>
    <w:rsid w:val="00BF1F33"/>
    <w:rsid w:val="00BF40E4"/>
    <w:rsid w:val="00C1784B"/>
    <w:rsid w:val="00C26C73"/>
    <w:rsid w:val="00C3009B"/>
    <w:rsid w:val="00C41309"/>
    <w:rsid w:val="00C5376C"/>
    <w:rsid w:val="00C619CB"/>
    <w:rsid w:val="00C8401E"/>
    <w:rsid w:val="00C86B48"/>
    <w:rsid w:val="00C93931"/>
    <w:rsid w:val="00CB4BC4"/>
    <w:rsid w:val="00CB7462"/>
    <w:rsid w:val="00CC094C"/>
    <w:rsid w:val="00CE182E"/>
    <w:rsid w:val="00CF0A59"/>
    <w:rsid w:val="00D10EC3"/>
    <w:rsid w:val="00D219CB"/>
    <w:rsid w:val="00D23650"/>
    <w:rsid w:val="00D33F45"/>
    <w:rsid w:val="00D40A7C"/>
    <w:rsid w:val="00D41C1A"/>
    <w:rsid w:val="00D447DA"/>
    <w:rsid w:val="00D554C0"/>
    <w:rsid w:val="00D5646E"/>
    <w:rsid w:val="00D6122C"/>
    <w:rsid w:val="00D62E30"/>
    <w:rsid w:val="00D64B92"/>
    <w:rsid w:val="00D75637"/>
    <w:rsid w:val="00DA170B"/>
    <w:rsid w:val="00DA4894"/>
    <w:rsid w:val="00DB130C"/>
    <w:rsid w:val="00DC3258"/>
    <w:rsid w:val="00DD68C5"/>
    <w:rsid w:val="00E152E1"/>
    <w:rsid w:val="00E35ECF"/>
    <w:rsid w:val="00E42179"/>
    <w:rsid w:val="00E523F0"/>
    <w:rsid w:val="00E55319"/>
    <w:rsid w:val="00E612A0"/>
    <w:rsid w:val="00E734E4"/>
    <w:rsid w:val="00E74BA8"/>
    <w:rsid w:val="00E839C0"/>
    <w:rsid w:val="00E87C0D"/>
    <w:rsid w:val="00E94DD6"/>
    <w:rsid w:val="00EB0E89"/>
    <w:rsid w:val="00EB3DA3"/>
    <w:rsid w:val="00EB3EA1"/>
    <w:rsid w:val="00EC7273"/>
    <w:rsid w:val="00EE1638"/>
    <w:rsid w:val="00EE1793"/>
    <w:rsid w:val="00EE61AB"/>
    <w:rsid w:val="00EF2122"/>
    <w:rsid w:val="00F006AE"/>
    <w:rsid w:val="00F2314E"/>
    <w:rsid w:val="00F2472A"/>
    <w:rsid w:val="00F41A4F"/>
    <w:rsid w:val="00F44073"/>
    <w:rsid w:val="00F56AE0"/>
    <w:rsid w:val="00F60A3E"/>
    <w:rsid w:val="00F61561"/>
    <w:rsid w:val="00F66469"/>
    <w:rsid w:val="00F74539"/>
    <w:rsid w:val="00F959FB"/>
    <w:rsid w:val="00FA4226"/>
    <w:rsid w:val="00FB38FA"/>
    <w:rsid w:val="00FD22AE"/>
    <w:rsid w:val="00FF212D"/>
    <w:rsid w:val="08A06D80"/>
    <w:rsid w:val="0A16434E"/>
    <w:rsid w:val="0E4E1EA4"/>
    <w:rsid w:val="0E8710CE"/>
    <w:rsid w:val="128B7C37"/>
    <w:rsid w:val="165EB42D"/>
    <w:rsid w:val="1CBB8D55"/>
    <w:rsid w:val="1F3D9A7C"/>
    <w:rsid w:val="2CF472FB"/>
    <w:rsid w:val="2D008BB6"/>
    <w:rsid w:val="2E604266"/>
    <w:rsid w:val="35159133"/>
    <w:rsid w:val="3CCC2403"/>
    <w:rsid w:val="3CF3C1B1"/>
    <w:rsid w:val="3E5EBFAF"/>
    <w:rsid w:val="3F40697E"/>
    <w:rsid w:val="48AF17D9"/>
    <w:rsid w:val="49B3FA8A"/>
    <w:rsid w:val="4B65A6B7"/>
    <w:rsid w:val="4CFFDDFA"/>
    <w:rsid w:val="4D86BF3E"/>
    <w:rsid w:val="57D9FE48"/>
    <w:rsid w:val="5B3192B1"/>
    <w:rsid w:val="5B9CCA24"/>
    <w:rsid w:val="5F2C6D67"/>
    <w:rsid w:val="5FB2F9B4"/>
    <w:rsid w:val="60A1F7C7"/>
    <w:rsid w:val="641E010A"/>
    <w:rsid w:val="6AF56495"/>
    <w:rsid w:val="6B7507D8"/>
    <w:rsid w:val="762FFC0B"/>
    <w:rsid w:val="764BF254"/>
    <w:rsid w:val="79BA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28F248"/>
  <w15:docId w15:val="{8D8047F7-9B88-4317-9ED4-4EA0FFCCD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130C"/>
    <w:pPr>
      <w:spacing w:after="0" w:line="280" w:lineRule="atLeast"/>
    </w:pPr>
    <w:rPr>
      <w:rFonts w:ascii="Ubuntu Light" w:hAnsi="Ubuntu Light"/>
      <w:bCs/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A8460B"/>
    <w:pPr>
      <w:keepNext/>
      <w:keepLines/>
      <w:spacing w:line="400" w:lineRule="exact"/>
      <w:outlineLvl w:val="0"/>
    </w:pPr>
    <w:rPr>
      <w:rFonts w:ascii="Ubuntu" w:eastAsiaTheme="majorEastAsia" w:hAnsi="Ubuntu" w:cstheme="majorBidi"/>
      <w:b/>
      <w:color w:val="43B02A"/>
      <w:sz w:val="36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8460B"/>
    <w:pPr>
      <w:keepNext/>
      <w:keepLines/>
      <w:numPr>
        <w:ilvl w:val="1"/>
        <w:numId w:val="7"/>
      </w:numPr>
      <w:outlineLvl w:val="1"/>
    </w:pPr>
    <w:rPr>
      <w:rFonts w:ascii="Ubuntu" w:eastAsiaTheme="majorEastAsia" w:hAnsi="Ubuntu" w:cstheme="majorBidi"/>
      <w:b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8460B"/>
    <w:pPr>
      <w:keepNext/>
      <w:keepLines/>
      <w:numPr>
        <w:ilvl w:val="2"/>
        <w:numId w:val="7"/>
      </w:numPr>
      <w:outlineLvl w:val="2"/>
    </w:pPr>
    <w:rPr>
      <w:rFonts w:ascii="Ubuntu" w:eastAsiaTheme="majorEastAsia" w:hAnsi="Ubuntu" w:cstheme="majorBidi"/>
      <w:b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8460B"/>
    <w:pPr>
      <w:keepNext/>
      <w:keepLines/>
      <w:numPr>
        <w:ilvl w:val="3"/>
        <w:numId w:val="7"/>
      </w:numPr>
      <w:outlineLvl w:val="3"/>
    </w:pPr>
    <w:rPr>
      <w:rFonts w:ascii="Ubuntu" w:eastAsiaTheme="majorEastAsia" w:hAnsi="Ubuntu" w:cstheme="majorBidi"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8460B"/>
    <w:pPr>
      <w:keepNext/>
      <w:keepLines/>
      <w:numPr>
        <w:ilvl w:val="4"/>
        <w:numId w:val="7"/>
      </w:numPr>
      <w:outlineLvl w:val="4"/>
    </w:pPr>
    <w:rPr>
      <w:rFonts w:ascii="Ubuntu" w:eastAsiaTheme="majorEastAsia" w:hAnsi="Ubuntu" w:cstheme="majorBidi"/>
      <w:i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D44B0"/>
    <w:pPr>
      <w:keepNext/>
      <w:keepLines/>
      <w:spacing w:before="40"/>
      <w:ind w:hanging="284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D44B0"/>
    <w:pPr>
      <w:keepNext/>
      <w:keepLines/>
      <w:spacing w:before="40"/>
      <w:ind w:hanging="284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D44B0"/>
    <w:pPr>
      <w:keepNext/>
      <w:keepLines/>
      <w:spacing w:before="40"/>
      <w:ind w:hanging="284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D44B0"/>
    <w:pPr>
      <w:keepNext/>
      <w:keepLines/>
      <w:spacing w:before="40"/>
      <w:ind w:hanging="2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8460B"/>
    <w:rPr>
      <w:rFonts w:ascii="Ubuntu" w:eastAsiaTheme="majorEastAsia" w:hAnsi="Ubuntu" w:cstheme="majorBidi"/>
      <w:b/>
      <w:bCs/>
      <w:color w:val="43B02A"/>
      <w:sz w:val="36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A8460B"/>
    <w:rPr>
      <w:rFonts w:ascii="Ubuntu" w:eastAsiaTheme="majorEastAsia" w:hAnsi="Ubuntu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A8460B"/>
    <w:rPr>
      <w:rFonts w:ascii="Ubuntu" w:eastAsiaTheme="majorEastAsia" w:hAnsi="Ubuntu" w:cstheme="majorBidi"/>
      <w:b/>
      <w:bCs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A8460B"/>
    <w:rPr>
      <w:rFonts w:ascii="Ubuntu" w:eastAsiaTheme="majorEastAsia" w:hAnsi="Ubuntu" w:cstheme="majorBidi"/>
      <w:bCs/>
      <w:iCs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8460B"/>
    <w:rPr>
      <w:rFonts w:ascii="Ubuntu" w:eastAsiaTheme="majorEastAsia" w:hAnsi="Ubuntu" w:cstheme="majorBidi"/>
      <w:bCs/>
      <w:i/>
      <w:sz w:val="20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A8460B"/>
    <w:pPr>
      <w:spacing w:line="400" w:lineRule="exact"/>
      <w:contextualSpacing/>
    </w:pPr>
    <w:rPr>
      <w:rFonts w:ascii="Ubuntu" w:eastAsiaTheme="majorEastAsia" w:hAnsi="Ubuntu" w:cstheme="majorBidi"/>
      <w:b/>
      <w:color w:val="43B02A"/>
      <w:spacing w:val="-10"/>
      <w:kern w:val="28"/>
      <w:sz w:val="3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8460B"/>
    <w:rPr>
      <w:rFonts w:ascii="Ubuntu" w:eastAsiaTheme="majorEastAsia" w:hAnsi="Ubuntu" w:cstheme="majorBidi"/>
      <w:b/>
      <w:bCs/>
      <w:color w:val="43B02A"/>
      <w:spacing w:val="-10"/>
      <w:kern w:val="28"/>
      <w:sz w:val="3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8460B"/>
    <w:pPr>
      <w:numPr>
        <w:ilvl w:val="1"/>
      </w:numPr>
    </w:pPr>
    <w:rPr>
      <w:rFonts w:ascii="Ubuntu" w:hAnsi="Ubuntu"/>
      <w:b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8460B"/>
    <w:rPr>
      <w:rFonts w:ascii="Ubuntu" w:hAnsi="Ubuntu"/>
      <w:b/>
      <w:bCs/>
      <w:spacing w:val="15"/>
      <w:szCs w:val="20"/>
    </w:rPr>
  </w:style>
  <w:style w:type="paragraph" w:customStyle="1" w:styleId="Paragraaf">
    <w:name w:val="Paragraaf"/>
    <w:basedOn w:val="Standaard"/>
    <w:next w:val="Standaard"/>
    <w:qFormat/>
    <w:rsid w:val="00A8460B"/>
    <w:rPr>
      <w:rFonts w:ascii="Ubuntu" w:hAnsi="Ubuntu"/>
      <w:b/>
    </w:rPr>
  </w:style>
  <w:style w:type="paragraph" w:customStyle="1" w:styleId="Tussenkopparagraaf">
    <w:name w:val="Tussenkop paragraaf"/>
    <w:basedOn w:val="Paragraaf"/>
    <w:next w:val="Standaard"/>
    <w:qFormat/>
    <w:rsid w:val="00A8460B"/>
  </w:style>
  <w:style w:type="character" w:styleId="Intensievebenadrukking">
    <w:name w:val="Intense Emphasis"/>
    <w:basedOn w:val="Standaardalinea-lettertype"/>
    <w:uiPriority w:val="21"/>
    <w:qFormat/>
    <w:rsid w:val="00A8460B"/>
    <w:rPr>
      <w:i/>
      <w:iCs/>
      <w:color w:val="4472C4" w:themeColor="accent1"/>
    </w:rPr>
  </w:style>
  <w:style w:type="paragraph" w:customStyle="1" w:styleId="Subkop">
    <w:name w:val="Subkop"/>
    <w:basedOn w:val="Tussenkopparagraaf"/>
    <w:next w:val="Standaard"/>
    <w:qFormat/>
    <w:rsid w:val="00A8460B"/>
    <w:rPr>
      <w:b w:val="0"/>
      <w:i/>
    </w:rPr>
  </w:style>
  <w:style w:type="character" w:styleId="Intensieveverwijzing">
    <w:name w:val="Intense Reference"/>
    <w:basedOn w:val="Standaardalinea-lettertype"/>
    <w:uiPriority w:val="32"/>
    <w:qFormat/>
    <w:rsid w:val="00A8460B"/>
    <w:rPr>
      <w:b/>
      <w:bCs/>
      <w:smallCaps/>
      <w:color w:val="4472C4" w:themeColor="accent1"/>
      <w:spacing w:val="5"/>
    </w:rPr>
  </w:style>
  <w:style w:type="table" w:styleId="Tabelraster">
    <w:name w:val="Table Grid"/>
    <w:basedOn w:val="Standaardtabel"/>
    <w:uiPriority w:val="39"/>
    <w:rsid w:val="00A8460B"/>
    <w:pPr>
      <w:spacing w:line="0" w:lineRule="auto"/>
      <w:ind w:left="28"/>
    </w:pPr>
    <w:rPr>
      <w:rFonts w:ascii="Ubuntu Light" w:hAnsi="Ubuntu Light"/>
      <w:sz w:val="18"/>
      <w:szCs w:val="20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80" w:lineRule="exact"/>
      </w:pPr>
      <w:rPr>
        <w:rFonts w:ascii="Ubuntu" w:hAnsi="Ubuntu"/>
        <w:b/>
        <w:bCs/>
        <w:i w:val="0"/>
        <w:color w:val="auto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000000" w:fill="FFFFFF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A8460B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460B"/>
    <w:rPr>
      <w:rFonts w:ascii="Ubuntu Light" w:hAnsi="Ubuntu Light"/>
      <w:bCs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A8460B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460B"/>
    <w:rPr>
      <w:rFonts w:ascii="Ubuntu Light" w:hAnsi="Ubuntu Light"/>
      <w:bCs/>
      <w:sz w:val="20"/>
      <w:szCs w:val="20"/>
    </w:rPr>
  </w:style>
  <w:style w:type="table" w:customStyle="1" w:styleId="Tabelrasterlicht1">
    <w:name w:val="Tabelraster licht1"/>
    <w:basedOn w:val="Standaardtabel"/>
    <w:uiPriority w:val="40"/>
    <w:rsid w:val="00A8460B"/>
    <w:pPr>
      <w:spacing w:after="0" w:line="240" w:lineRule="auto"/>
    </w:pPr>
    <w:rPr>
      <w:rFonts w:ascii="Ubuntu Light" w:hAnsi="Ubuntu Light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rofessioneletabel">
    <w:name w:val="Table Professional"/>
    <w:basedOn w:val="Standaardtabel"/>
    <w:uiPriority w:val="99"/>
    <w:semiHidden/>
    <w:unhideWhenUsed/>
    <w:rsid w:val="00A8460B"/>
    <w:pPr>
      <w:spacing w:after="0" w:line="280" w:lineRule="exact"/>
    </w:pPr>
    <w:rPr>
      <w:rFonts w:ascii="Ubuntu Light" w:hAnsi="Ubuntu Light"/>
      <w:sz w:val="18"/>
      <w:szCs w:val="20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  <w:tcPr>
      <w:shd w:val="clear" w:color="auto" w:fill="auto"/>
    </w:tcPr>
    <w:tblStylePr w:type="firstRow">
      <w:rPr>
        <w:rFonts w:ascii="Ubuntu" w:hAnsi="Ubuntu"/>
        <w:b/>
        <w:bCs/>
        <w:color w:val="auto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000000" w:fill="FFFFFF"/>
      </w:tcPr>
    </w:tblStylePr>
  </w:style>
  <w:style w:type="table" w:customStyle="1" w:styleId="Onopgemaaktetabel31">
    <w:name w:val="Onopgemaakte tabel 31"/>
    <w:basedOn w:val="Standaardtabel"/>
    <w:uiPriority w:val="43"/>
    <w:rsid w:val="00A8460B"/>
    <w:pPr>
      <w:spacing w:after="0" w:line="240" w:lineRule="auto"/>
    </w:pPr>
    <w:rPr>
      <w:rFonts w:ascii="Ubuntu Light" w:hAnsi="Ubuntu Light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jstalinea">
    <w:name w:val="List Paragraph"/>
    <w:aliases w:val="Opsomming ISHW"/>
    <w:basedOn w:val="Standaard"/>
    <w:uiPriority w:val="34"/>
    <w:qFormat/>
    <w:rsid w:val="00A8460B"/>
    <w:pPr>
      <w:numPr>
        <w:numId w:val="8"/>
      </w:numPr>
      <w:contextualSpacing/>
    </w:pPr>
  </w:style>
  <w:style w:type="paragraph" w:customStyle="1" w:styleId="Pay-off">
    <w:name w:val="Pay-off"/>
    <w:basedOn w:val="Standaard"/>
    <w:next w:val="Standaard"/>
    <w:qFormat/>
    <w:rsid w:val="00A8460B"/>
    <w:rPr>
      <w:rFonts w:ascii="Ubuntu" w:hAnsi="Ubuntu"/>
      <w:i/>
      <w:color w:val="43B02A"/>
    </w:rPr>
  </w:style>
  <w:style w:type="paragraph" w:styleId="Voetnoottekst">
    <w:name w:val="footnote text"/>
    <w:basedOn w:val="Standaard"/>
    <w:link w:val="VoetnoottekstChar"/>
    <w:semiHidden/>
    <w:unhideWhenUsed/>
    <w:rsid w:val="00A8460B"/>
    <w:pPr>
      <w:spacing w:line="220" w:lineRule="exact"/>
      <w:ind w:left="2155"/>
    </w:pPr>
    <w:rPr>
      <w:sz w:val="16"/>
    </w:rPr>
  </w:style>
  <w:style w:type="character" w:customStyle="1" w:styleId="VoetnoottekstChar">
    <w:name w:val="Voetnoottekst Char"/>
    <w:basedOn w:val="Standaardalinea-lettertype"/>
    <w:link w:val="Voetnoottekst"/>
    <w:semiHidden/>
    <w:rsid w:val="00A8460B"/>
    <w:rPr>
      <w:rFonts w:ascii="Ubuntu Light" w:hAnsi="Ubuntu Light"/>
      <w:bCs/>
      <w:sz w:val="16"/>
      <w:szCs w:val="20"/>
    </w:rPr>
  </w:style>
  <w:style w:type="character" w:styleId="Voetnootmarkering">
    <w:name w:val="footnote reference"/>
    <w:basedOn w:val="Standaardalinea-lettertype"/>
    <w:semiHidden/>
    <w:unhideWhenUsed/>
    <w:rsid w:val="00A8460B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8460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8460B"/>
    <w:rPr>
      <w:rFonts w:ascii="Tahoma" w:hAnsi="Tahoma" w:cs="Tahoma"/>
      <w:bCs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A8460B"/>
    <w:rPr>
      <w:color w:val="808080"/>
    </w:rPr>
  </w:style>
  <w:style w:type="character" w:customStyle="1" w:styleId="A2">
    <w:name w:val="A2"/>
    <w:uiPriority w:val="99"/>
    <w:rsid w:val="00A8460B"/>
    <w:rPr>
      <w:rFonts w:cs="Ubuntu Light"/>
      <w:color w:val="000000"/>
      <w:sz w:val="20"/>
      <w:szCs w:val="20"/>
    </w:rPr>
  </w:style>
  <w:style w:type="character" w:styleId="Nadruk">
    <w:name w:val="Emphasis"/>
    <w:basedOn w:val="Standaardalinea-lettertype"/>
    <w:uiPriority w:val="20"/>
    <w:qFormat/>
    <w:rsid w:val="00A8460B"/>
    <w:rPr>
      <w:i/>
      <w:iCs/>
    </w:rPr>
  </w:style>
  <w:style w:type="table" w:styleId="Lichtelijst-accent1">
    <w:name w:val="Light List Accent 1"/>
    <w:basedOn w:val="Standaardtabel"/>
    <w:uiPriority w:val="61"/>
    <w:semiHidden/>
    <w:unhideWhenUsed/>
    <w:rsid w:val="000842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nil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character" w:customStyle="1" w:styleId="Kop6Char">
    <w:name w:val="Kop 6 Char"/>
    <w:basedOn w:val="Standaardalinea-lettertype"/>
    <w:link w:val="Kop6"/>
    <w:uiPriority w:val="9"/>
    <w:semiHidden/>
    <w:rsid w:val="004D44B0"/>
    <w:rPr>
      <w:rFonts w:asciiTheme="majorHAnsi" w:eastAsiaTheme="majorEastAsia" w:hAnsiTheme="majorHAnsi" w:cstheme="majorBidi"/>
      <w:bCs/>
      <w:color w:val="1F3763" w:themeColor="accent1" w:themeShade="7F"/>
      <w:sz w:val="20"/>
      <w:szCs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D44B0"/>
    <w:rPr>
      <w:rFonts w:asciiTheme="majorHAnsi" w:eastAsiaTheme="majorEastAsia" w:hAnsiTheme="majorHAnsi" w:cstheme="majorBidi"/>
      <w:bCs/>
      <w:i/>
      <w:iCs/>
      <w:color w:val="1F3763" w:themeColor="accent1" w:themeShade="7F"/>
      <w:sz w:val="20"/>
      <w:szCs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D44B0"/>
    <w:rPr>
      <w:rFonts w:asciiTheme="majorHAnsi" w:eastAsiaTheme="majorEastAsia" w:hAnsiTheme="majorHAnsi" w:cstheme="majorBidi"/>
      <w:bCs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D44B0"/>
    <w:rPr>
      <w:rFonts w:asciiTheme="majorHAnsi" w:eastAsiaTheme="majorEastAsia" w:hAnsiTheme="majorHAnsi" w:cstheme="majorBidi"/>
      <w:bCs/>
      <w:i/>
      <w:iCs/>
      <w:color w:val="272727" w:themeColor="text1" w:themeTint="D8"/>
      <w:sz w:val="21"/>
      <w:szCs w:val="21"/>
    </w:rPr>
  </w:style>
  <w:style w:type="character" w:styleId="Hyperlink">
    <w:name w:val="Hyperlink"/>
    <w:rsid w:val="00A8460B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D44B0"/>
    <w:rPr>
      <w:color w:val="605E5C"/>
      <w:shd w:val="clear" w:color="auto" w:fill="E1DFDD"/>
    </w:rPr>
  </w:style>
  <w:style w:type="paragraph" w:customStyle="1" w:styleId="GRInfo">
    <w:name w:val="GR Info"/>
    <w:basedOn w:val="Standaard"/>
    <w:qFormat/>
    <w:rsid w:val="004D44B0"/>
    <w:pPr>
      <w:spacing w:line="324" w:lineRule="auto"/>
    </w:pPr>
    <w:rPr>
      <w:rFonts w:ascii="Bolder Light" w:eastAsiaTheme="minorHAnsi" w:hAnsi="Bolder Light"/>
      <w:bCs w:val="0"/>
      <w:color w:val="000000" w:themeColor="text1"/>
      <w:lang w:eastAsia="ja-JP"/>
    </w:rPr>
  </w:style>
  <w:style w:type="paragraph" w:styleId="Geenafstand">
    <w:name w:val="No Spacing"/>
    <w:link w:val="GeenafstandChar"/>
    <w:uiPriority w:val="1"/>
    <w:qFormat/>
    <w:rsid w:val="004D44B0"/>
    <w:pPr>
      <w:spacing w:after="0" w:line="324" w:lineRule="auto"/>
    </w:pPr>
    <w:rPr>
      <w:rFonts w:eastAsiaTheme="minorHAnsi"/>
      <w:color w:val="000000" w:themeColor="text1"/>
      <w:szCs w:val="18"/>
      <w:lang w:eastAsia="en-US"/>
    </w:rPr>
  </w:style>
  <w:style w:type="paragraph" w:styleId="Lijstopsomteken3">
    <w:name w:val="List Bullet 3"/>
    <w:basedOn w:val="Standaard"/>
    <w:uiPriority w:val="99"/>
    <w:semiHidden/>
    <w:unhideWhenUsed/>
    <w:rsid w:val="004D44B0"/>
    <w:pPr>
      <w:numPr>
        <w:ilvl w:val="2"/>
        <w:numId w:val="1"/>
      </w:numPr>
      <w:spacing w:line="324" w:lineRule="auto"/>
      <w:ind w:left="720" w:hanging="720"/>
      <w:contextualSpacing/>
    </w:pPr>
    <w:rPr>
      <w:rFonts w:asciiTheme="minorHAnsi" w:eastAsiaTheme="minorHAnsi" w:hAnsiTheme="minorHAnsi"/>
      <w:bCs w:val="0"/>
      <w:color w:val="000000" w:themeColor="text1"/>
      <w:szCs w:val="18"/>
    </w:rPr>
  </w:style>
  <w:style w:type="paragraph" w:styleId="Lijstopsomteken4">
    <w:name w:val="List Bullet 4"/>
    <w:basedOn w:val="Standaard"/>
    <w:uiPriority w:val="99"/>
    <w:semiHidden/>
    <w:unhideWhenUsed/>
    <w:rsid w:val="004D44B0"/>
    <w:pPr>
      <w:numPr>
        <w:ilvl w:val="3"/>
        <w:numId w:val="1"/>
      </w:numPr>
      <w:spacing w:line="324" w:lineRule="auto"/>
      <w:contextualSpacing/>
    </w:pPr>
    <w:rPr>
      <w:rFonts w:asciiTheme="minorHAnsi" w:eastAsiaTheme="minorHAnsi" w:hAnsiTheme="minorHAnsi"/>
      <w:bCs w:val="0"/>
      <w:color w:val="000000" w:themeColor="text1"/>
      <w:szCs w:val="18"/>
    </w:rPr>
  </w:style>
  <w:style w:type="paragraph" w:customStyle="1" w:styleId="GRUitgelicht">
    <w:name w:val="GR Uitgelicht"/>
    <w:basedOn w:val="Standaard"/>
    <w:qFormat/>
    <w:rsid w:val="004D44B0"/>
    <w:pPr>
      <w:pBdr>
        <w:top w:val="single" w:sz="4" w:space="3" w:color="44546A" w:themeColor="text2"/>
        <w:left w:val="single" w:sz="4" w:space="4" w:color="44546A" w:themeColor="text2"/>
        <w:bottom w:val="single" w:sz="4" w:space="3" w:color="44546A" w:themeColor="text2"/>
        <w:right w:val="single" w:sz="4" w:space="4" w:color="44546A" w:themeColor="text2"/>
      </w:pBdr>
      <w:shd w:val="clear" w:color="auto" w:fill="44546A" w:themeFill="text2"/>
      <w:spacing w:before="120" w:after="240" w:line="324" w:lineRule="auto"/>
      <w:ind w:left="113" w:right="113"/>
    </w:pPr>
    <w:rPr>
      <w:rFonts w:asciiTheme="minorHAnsi" w:eastAsiaTheme="minorHAnsi" w:hAnsiTheme="minorHAnsi"/>
      <w:bCs w:val="0"/>
      <w:color w:val="FFFFFF" w:themeColor="background1"/>
      <w:szCs w:val="18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D44B0"/>
    <w:pPr>
      <w:spacing w:before="240" w:line="259" w:lineRule="auto"/>
      <w:outlineLvl w:val="9"/>
    </w:pPr>
    <w:rPr>
      <w:rFonts w:asciiTheme="majorHAnsi" w:hAnsiTheme="majorHAnsi"/>
      <w:b w:val="0"/>
      <w:bCs w:val="0"/>
      <w:color w:val="2F5496" w:themeColor="accent1" w:themeShade="BF"/>
      <w:sz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4D44B0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4D44B0"/>
    <w:pPr>
      <w:spacing w:after="100"/>
      <w:ind w:left="200"/>
    </w:pPr>
  </w:style>
  <w:style w:type="numbering" w:customStyle="1" w:styleId="GRNumberedList">
    <w:name w:val="GRNumberedList"/>
    <w:uiPriority w:val="99"/>
    <w:locked/>
    <w:rsid w:val="004D44B0"/>
    <w:pPr>
      <w:numPr>
        <w:numId w:val="2"/>
      </w:numPr>
    </w:pPr>
  </w:style>
  <w:style w:type="paragraph" w:styleId="Inhopg3">
    <w:name w:val="toc 3"/>
    <w:basedOn w:val="Standaard"/>
    <w:next w:val="Standaard"/>
    <w:autoRedefine/>
    <w:uiPriority w:val="39"/>
    <w:unhideWhenUsed/>
    <w:rsid w:val="004D44B0"/>
    <w:pPr>
      <w:spacing w:after="100"/>
      <w:ind w:left="40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4D44B0"/>
    <w:rPr>
      <w:color w:val="954F72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D44B0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8460B"/>
    <w:pPr>
      <w:spacing w:after="120" w:line="240" w:lineRule="auto"/>
    </w:pPr>
    <w:rPr>
      <w:rFonts w:ascii="Arial" w:eastAsia="Times New Roman" w:hAnsi="Arial" w:cs="Times New Roman"/>
      <w:bCs w:val="0"/>
    </w:rPr>
  </w:style>
  <w:style w:type="character" w:customStyle="1" w:styleId="TekstopmerkingChar">
    <w:name w:val="Tekst opmerking Char"/>
    <w:basedOn w:val="Standaardalinea-lettertype"/>
    <w:link w:val="Tekstopmerking"/>
    <w:rsid w:val="00A8460B"/>
    <w:rPr>
      <w:rFonts w:ascii="Arial" w:eastAsia="Times New Roman" w:hAnsi="Arial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D44B0"/>
    <w:rPr>
      <w:b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D44B0"/>
    <w:rPr>
      <w:rFonts w:ascii="Ubuntu Light" w:eastAsia="Times New Roman" w:hAnsi="Ubuntu Light" w:cs="Times New Roman"/>
      <w:b/>
      <w:bCs w:val="0"/>
      <w:sz w:val="20"/>
      <w:szCs w:val="2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3F6B01"/>
    <w:rPr>
      <w:rFonts w:eastAsiaTheme="minorHAnsi"/>
      <w:color w:val="000000" w:themeColor="text1"/>
      <w:szCs w:val="18"/>
      <w:lang w:eastAsia="en-US"/>
    </w:rPr>
  </w:style>
  <w:style w:type="paragraph" w:customStyle="1" w:styleId="KdVArtikel1">
    <w:name w:val="KdV Artikel 1"/>
    <w:basedOn w:val="Standaard"/>
    <w:next w:val="Standaard"/>
    <w:uiPriority w:val="10"/>
    <w:rsid w:val="003F6B01"/>
    <w:pPr>
      <w:numPr>
        <w:numId w:val="4"/>
      </w:numPr>
      <w:spacing w:before="400" w:after="200"/>
    </w:pPr>
    <w:rPr>
      <w:rFonts w:asciiTheme="minorHAnsi" w:eastAsiaTheme="minorHAnsi" w:hAnsiTheme="minorHAnsi"/>
      <w:b/>
      <w:bCs w:val="0"/>
      <w:color w:val="44546A" w:themeColor="text2"/>
      <w:sz w:val="32"/>
    </w:rPr>
  </w:style>
  <w:style w:type="paragraph" w:customStyle="1" w:styleId="KdVArtikel2">
    <w:name w:val="KdV Artikel 2"/>
    <w:basedOn w:val="Standaard"/>
    <w:uiPriority w:val="10"/>
    <w:qFormat/>
    <w:rsid w:val="003F6B01"/>
    <w:pPr>
      <w:numPr>
        <w:ilvl w:val="1"/>
        <w:numId w:val="4"/>
      </w:numPr>
      <w:spacing w:after="160" w:line="324" w:lineRule="auto"/>
    </w:pPr>
    <w:rPr>
      <w:rFonts w:asciiTheme="minorHAnsi" w:eastAsiaTheme="minorHAnsi" w:hAnsiTheme="minorHAnsi"/>
      <w:bCs w:val="0"/>
      <w:color w:val="000000" w:themeColor="text1"/>
    </w:rPr>
  </w:style>
  <w:style w:type="numbering" w:customStyle="1" w:styleId="KdVArtikelen">
    <w:name w:val="KdV Artikelen"/>
    <w:uiPriority w:val="99"/>
    <w:rsid w:val="003F6B01"/>
    <w:pPr>
      <w:numPr>
        <w:numId w:val="3"/>
      </w:numPr>
    </w:pPr>
  </w:style>
  <w:style w:type="paragraph" w:customStyle="1" w:styleId="Artikelkop">
    <w:name w:val="Artikel kop"/>
    <w:basedOn w:val="KdVArtikel1"/>
    <w:link w:val="ArtikelkopChar"/>
    <w:qFormat/>
    <w:rsid w:val="003F6B01"/>
    <w:pPr>
      <w:tabs>
        <w:tab w:val="clear" w:pos="851"/>
        <w:tab w:val="left" w:pos="1418"/>
      </w:tabs>
      <w:spacing w:before="40" w:after="60"/>
    </w:pPr>
    <w:rPr>
      <w:sz w:val="24"/>
    </w:rPr>
  </w:style>
  <w:style w:type="character" w:customStyle="1" w:styleId="ArtikelkopChar">
    <w:name w:val="Artikel kop Char"/>
    <w:basedOn w:val="Standaardalinea-lettertype"/>
    <w:link w:val="Artikelkop"/>
    <w:rsid w:val="003F6B01"/>
    <w:rPr>
      <w:rFonts w:eastAsiaTheme="minorHAnsi"/>
      <w:b/>
      <w:color w:val="44546A" w:themeColor="text2"/>
      <w:sz w:val="24"/>
      <w:szCs w:val="20"/>
    </w:rPr>
  </w:style>
  <w:style w:type="character" w:customStyle="1" w:styleId="GRAOptional">
    <w:name w:val="GRA Optional"/>
    <w:basedOn w:val="Standaardalinea-lettertype"/>
    <w:uiPriority w:val="1"/>
    <w:rsid w:val="003F6B01"/>
    <w:rPr>
      <w:bdr w:val="none" w:sz="0" w:space="0" w:color="auto"/>
      <w:shd w:val="clear" w:color="auto" w:fill="D5DCE4" w:themeFill="text2" w:themeFillTint="33"/>
    </w:rPr>
  </w:style>
  <w:style w:type="paragraph" w:customStyle="1" w:styleId="Hoofdstuktitel">
    <w:name w:val="Hoofdstuktitel"/>
    <w:basedOn w:val="Standaard"/>
    <w:next w:val="Standaard"/>
    <w:qFormat/>
    <w:rsid w:val="00A8460B"/>
    <w:pPr>
      <w:pageBreakBefore/>
      <w:numPr>
        <w:numId w:val="9"/>
      </w:numPr>
      <w:spacing w:after="480" w:line="240" w:lineRule="auto"/>
      <w:outlineLvl w:val="0"/>
    </w:pPr>
    <w:rPr>
      <w:rFonts w:ascii="Arial" w:eastAsia="Times New Roman" w:hAnsi="Arial" w:cs="Times New Roman"/>
      <w:b/>
      <w:bCs w:val="0"/>
      <w:caps/>
      <w:color w:val="00447A"/>
      <w:sz w:val="24"/>
      <w:szCs w:val="24"/>
    </w:rPr>
  </w:style>
  <w:style w:type="paragraph" w:customStyle="1" w:styleId="Paragraaftitel1">
    <w:name w:val="Paragraaftitel 1"/>
    <w:basedOn w:val="Standaard"/>
    <w:next w:val="Standaard"/>
    <w:qFormat/>
    <w:rsid w:val="00A8460B"/>
    <w:pPr>
      <w:keepNext/>
      <w:numPr>
        <w:ilvl w:val="1"/>
        <w:numId w:val="9"/>
      </w:numPr>
      <w:spacing w:before="240" w:after="120" w:line="240" w:lineRule="auto"/>
      <w:outlineLvl w:val="1"/>
    </w:pPr>
    <w:rPr>
      <w:rFonts w:ascii="Arial" w:eastAsia="Times New Roman" w:hAnsi="Arial" w:cs="Times New Roman"/>
      <w:b/>
      <w:bCs w:val="0"/>
      <w:smallCaps/>
      <w:color w:val="00447A"/>
      <w:lang w:val="x-none"/>
    </w:rPr>
  </w:style>
  <w:style w:type="paragraph" w:customStyle="1" w:styleId="Paragraaftitel2">
    <w:name w:val="Paragraaftitel 2"/>
    <w:basedOn w:val="Standaard"/>
    <w:next w:val="Standaard"/>
    <w:qFormat/>
    <w:rsid w:val="00A8460B"/>
    <w:pPr>
      <w:keepNext/>
      <w:numPr>
        <w:ilvl w:val="2"/>
        <w:numId w:val="9"/>
      </w:numPr>
      <w:spacing w:before="240" w:after="120" w:line="240" w:lineRule="auto"/>
      <w:outlineLvl w:val="2"/>
    </w:pPr>
    <w:rPr>
      <w:rFonts w:ascii="Arial" w:eastAsia="Times New Roman" w:hAnsi="Arial" w:cs="Times New Roman"/>
      <w:b/>
      <w:bCs w:val="0"/>
      <w:color w:val="00447A"/>
    </w:rPr>
  </w:style>
  <w:style w:type="paragraph" w:customStyle="1" w:styleId="Paragraaftitel3">
    <w:name w:val="Paragraaftitel3"/>
    <w:basedOn w:val="Paragraaftitel2"/>
    <w:next w:val="Standaard"/>
    <w:qFormat/>
    <w:rsid w:val="00A8460B"/>
    <w:pPr>
      <w:numPr>
        <w:ilvl w:val="3"/>
      </w:numPr>
      <w:tabs>
        <w:tab w:val="clear" w:pos="1418"/>
        <w:tab w:val="num" w:pos="851"/>
      </w:tabs>
      <w:spacing w:after="0"/>
      <w:outlineLvl w:val="3"/>
    </w:pPr>
    <w:rPr>
      <w:b w:val="0"/>
      <w:i/>
    </w:rPr>
  </w:style>
  <w:style w:type="paragraph" w:customStyle="1" w:styleId="GRVraag">
    <w:name w:val="GR Vraag"/>
    <w:basedOn w:val="Standaard"/>
    <w:qFormat/>
    <w:rsid w:val="00583A98"/>
    <w:pPr>
      <w:numPr>
        <w:numId w:val="5"/>
      </w:numPr>
      <w:spacing w:before="200" w:after="100"/>
      <w:ind w:left="1134"/>
    </w:pPr>
    <w:rPr>
      <w:rFonts w:asciiTheme="minorHAnsi" w:eastAsiaTheme="minorHAnsi" w:hAnsiTheme="minorHAnsi"/>
      <w:bCs w:val="0"/>
      <w:color w:val="44546A" w:themeColor="text2"/>
      <w:szCs w:val="14"/>
    </w:rPr>
  </w:style>
  <w:style w:type="numbering" w:customStyle="1" w:styleId="GRVragen">
    <w:name w:val="GR Vragen"/>
    <w:uiPriority w:val="99"/>
    <w:rsid w:val="00583A98"/>
    <w:pPr>
      <w:numPr>
        <w:numId w:val="6"/>
      </w:numPr>
    </w:pPr>
  </w:style>
  <w:style w:type="paragraph" w:customStyle="1" w:styleId="Eisen">
    <w:name w:val="Eisen"/>
    <w:qFormat/>
    <w:rsid w:val="00583A98"/>
    <w:pPr>
      <w:widowControl w:val="0"/>
      <w:spacing w:before="40" w:after="60" w:line="240" w:lineRule="auto"/>
    </w:pPr>
    <w:rPr>
      <w:rFonts w:eastAsiaTheme="minorHAnsi"/>
      <w:sz w:val="20"/>
      <w:szCs w:val="12"/>
      <w:lang w:eastAsia="en-US"/>
    </w:rPr>
  </w:style>
  <w:style w:type="paragraph" w:styleId="Plattetekst">
    <w:name w:val="Body Text"/>
    <w:basedOn w:val="Standaard"/>
    <w:link w:val="PlattetekstChar"/>
    <w:uiPriority w:val="1"/>
    <w:qFormat/>
    <w:rsid w:val="00A8460B"/>
    <w:rPr>
      <w:sz w:val="16"/>
      <w:szCs w:val="16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A8460B"/>
    <w:rPr>
      <w:rFonts w:ascii="Ubuntu Light" w:hAnsi="Ubuntu Light"/>
      <w:bCs/>
      <w:sz w:val="16"/>
      <w:szCs w:val="16"/>
    </w:rPr>
  </w:style>
  <w:style w:type="paragraph" w:customStyle="1" w:styleId="TableParagraph">
    <w:name w:val="Table Paragraph"/>
    <w:basedOn w:val="Standaard"/>
    <w:uiPriority w:val="1"/>
    <w:qFormat/>
    <w:rsid w:val="00A8460B"/>
  </w:style>
  <w:style w:type="character" w:customStyle="1" w:styleId="st1">
    <w:name w:val="st1"/>
    <w:rsid w:val="00A8460B"/>
  </w:style>
  <w:style w:type="paragraph" w:customStyle="1" w:styleId="Referentie">
    <w:name w:val="Referentie"/>
    <w:qFormat/>
    <w:rsid w:val="00150FC3"/>
    <w:pPr>
      <w:widowControl w:val="0"/>
      <w:spacing w:before="40" w:after="0" w:line="324" w:lineRule="auto"/>
    </w:pPr>
    <w:rPr>
      <w:rFonts w:eastAsiaTheme="minorHAnsi"/>
      <w:sz w:val="20"/>
      <w:szCs w:val="12"/>
      <w:lang w:eastAsia="en-US"/>
    </w:rPr>
  </w:style>
  <w:style w:type="paragraph" w:styleId="Revisie">
    <w:name w:val="Revision"/>
    <w:hidden/>
    <w:uiPriority w:val="99"/>
    <w:semiHidden/>
    <w:rsid w:val="008B6351"/>
    <w:pPr>
      <w:spacing w:after="0" w:line="240" w:lineRule="auto"/>
    </w:pPr>
    <w:rPr>
      <w:rFonts w:ascii="Ubuntu Light" w:hAnsi="Ubuntu Light"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8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bin"/><Relationship Id="rId1" Type="http://schemas.openxmlformats.org/officeDocument/2006/relationships/image" Target="media/image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ijdamr\AppData\Local\Temp\Templafy\WordVsto\Bijlage%207.%20Prijzenformuli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B963D82C62443469963E277838E4F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8AB678-EFC0-4F6D-B9C0-8AE70B2F1C2C}"/>
      </w:docPartPr>
      <w:docPartBody>
        <w:p w:rsidR="00C3009B" w:rsidRDefault="00C3009B">
          <w:pPr>
            <w:pStyle w:val="DB963D82C62443469963E277838E4F50"/>
          </w:pPr>
          <w:r w:rsidRPr="00450E92">
            <w:rPr>
              <w:rStyle w:val="Tekstvantijdelijkeaanduiding"/>
            </w:rPr>
            <w:t>[</w:t>
          </w:r>
          <w:r>
            <w:rPr>
              <w:rStyle w:val="Tekstvantijdelijkeaanduiding"/>
            </w:rPr>
            <w:t>Naam Inschrijver</w:t>
          </w:r>
          <w:r w:rsidRPr="00450E92">
            <w:rPr>
              <w:rStyle w:val="Tekstvantijdelijkeaanduiding"/>
            </w:rPr>
            <w:t>]</w:t>
          </w:r>
        </w:p>
      </w:docPartBody>
    </w:docPart>
    <w:docPart>
      <w:docPartPr>
        <w:name w:val="6B6CF4330E2E445CB8AF50C439C453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6B454E-1E09-4CC5-BF4A-936D77A780D3}"/>
      </w:docPartPr>
      <w:docPartBody>
        <w:p w:rsidR="00C3009B" w:rsidRDefault="00C3009B">
          <w:pPr>
            <w:pStyle w:val="6B6CF4330E2E445CB8AF50C439C4531D"/>
          </w:pPr>
          <w:r w:rsidRPr="00450E92">
            <w:rPr>
              <w:rStyle w:val="Tekstvantijdelijkeaanduiding"/>
            </w:rPr>
            <w:t>[</w:t>
          </w:r>
          <w:r>
            <w:rPr>
              <w:rStyle w:val="Tekstvantijdelijkeaanduiding"/>
            </w:rPr>
            <w:t>Adres</w:t>
          </w:r>
          <w:r w:rsidRPr="00450E92">
            <w:rPr>
              <w:rStyle w:val="Tekstvantijdelijkeaanduiding"/>
            </w:rPr>
            <w:t>]</w:t>
          </w:r>
        </w:p>
      </w:docPartBody>
    </w:docPart>
    <w:docPart>
      <w:docPartPr>
        <w:name w:val="9ED6AFC6B5D44542823A1E0A2637D5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44FD92-D08E-43E2-A4CF-56C2846A5CEE}"/>
      </w:docPartPr>
      <w:docPartBody>
        <w:p w:rsidR="00C3009B" w:rsidRDefault="00C3009B">
          <w:pPr>
            <w:pStyle w:val="9ED6AFC6B5D44542823A1E0A2637D52D"/>
          </w:pPr>
          <w:r w:rsidRPr="00450E92">
            <w:rPr>
              <w:rStyle w:val="Tekstvantijdelijkeaanduiding"/>
            </w:rPr>
            <w:t>[</w:t>
          </w:r>
          <w:r>
            <w:rPr>
              <w:rStyle w:val="Tekstvantijdelijkeaanduiding"/>
            </w:rPr>
            <w:t>Plaatsnaam</w:t>
          </w:r>
          <w:r w:rsidRPr="00450E92">
            <w:rPr>
              <w:rStyle w:val="Tekstvantijdelijkeaanduiding"/>
            </w:rPr>
            <w:t>]</w:t>
          </w:r>
        </w:p>
      </w:docPartBody>
    </w:docPart>
    <w:docPart>
      <w:docPartPr>
        <w:name w:val="A97922823EE44899908432FE242165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2FB0B6-1287-4205-948D-C979821A9722}"/>
      </w:docPartPr>
      <w:docPartBody>
        <w:p w:rsidR="00C3009B" w:rsidRDefault="00C3009B">
          <w:pPr>
            <w:pStyle w:val="A97922823EE44899908432FE2421653D"/>
          </w:pPr>
          <w:r w:rsidRPr="00450E92">
            <w:rPr>
              <w:rStyle w:val="Tekstvantijdelijkeaanduiding"/>
            </w:rPr>
            <w:t>[</w:t>
          </w:r>
          <w:r>
            <w:rPr>
              <w:rStyle w:val="Tekstvantijdelijkeaanduiding"/>
            </w:rPr>
            <w:t>KVK-nummer</w:t>
          </w:r>
          <w:r w:rsidRPr="00450E92">
            <w:rPr>
              <w:rStyle w:val="Tekstvantijdelijkeaanduiding"/>
            </w:rPr>
            <w:t>]</w:t>
          </w:r>
        </w:p>
      </w:docPartBody>
    </w:docPart>
    <w:docPart>
      <w:docPartPr>
        <w:name w:val="3F46EAF8F25842ADBC80C95754F9A0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A77843-6AA4-4D81-89F6-492BE12B94D5}"/>
      </w:docPartPr>
      <w:docPartBody>
        <w:p w:rsidR="00C3009B" w:rsidRDefault="00C3009B">
          <w:pPr>
            <w:pStyle w:val="3F46EAF8F25842ADBC80C95754F9A0E7"/>
          </w:pPr>
          <w:r w:rsidRPr="00450E92">
            <w:rPr>
              <w:rStyle w:val="Tekstvantijdelijkeaanduiding"/>
            </w:rPr>
            <w:t>[</w:t>
          </w:r>
          <w:r>
            <w:rPr>
              <w:rStyle w:val="Tekstvantijdelijkeaanduiding"/>
            </w:rPr>
            <w:t>Naam Inschrijver</w:t>
          </w:r>
          <w:r w:rsidRPr="00450E92">
            <w:rPr>
              <w:rStyle w:val="Tekstvantijdelijkeaanduiding"/>
            </w:rPr>
            <w:t>]</w:t>
          </w:r>
        </w:p>
      </w:docPartBody>
    </w:docPart>
    <w:docPart>
      <w:docPartPr>
        <w:name w:val="FCF5EB05D4174A55AC43AC0D135C0FF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D8F1BB4-C951-45C4-B9A2-472386C87A86}"/>
      </w:docPartPr>
      <w:docPartBody>
        <w:p w:rsidR="00C3009B" w:rsidRDefault="00C3009B">
          <w:pPr>
            <w:pStyle w:val="FCF5EB05D4174A55AC43AC0D135C0FFC"/>
          </w:pPr>
          <w:r w:rsidRPr="00450E92">
            <w:rPr>
              <w:rStyle w:val="Tekstvantijdelijkeaanduiding"/>
            </w:rPr>
            <w:t>[</w:t>
          </w:r>
          <w:r>
            <w:rPr>
              <w:rStyle w:val="Tekstvantijdelijkeaanduiding"/>
            </w:rPr>
            <w:t>Adres</w:t>
          </w:r>
          <w:r w:rsidRPr="00450E92">
            <w:rPr>
              <w:rStyle w:val="Tekstvantijdelijkeaanduiding"/>
            </w:rPr>
            <w:t>]</w:t>
          </w:r>
        </w:p>
      </w:docPartBody>
    </w:docPart>
    <w:docPart>
      <w:docPartPr>
        <w:name w:val="646F8DD1D91749A895B909B3D0086A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433B6E-6578-402B-A153-A80EB0CFD4F6}"/>
      </w:docPartPr>
      <w:docPartBody>
        <w:p w:rsidR="00C3009B" w:rsidRDefault="00C3009B">
          <w:pPr>
            <w:pStyle w:val="646F8DD1D91749A895B909B3D0086AB1"/>
          </w:pPr>
          <w:r w:rsidRPr="00450E92">
            <w:rPr>
              <w:rStyle w:val="Tekstvantijdelijkeaanduiding"/>
            </w:rPr>
            <w:t>[</w:t>
          </w:r>
          <w:r>
            <w:rPr>
              <w:rStyle w:val="Tekstvantijdelijkeaanduiding"/>
            </w:rPr>
            <w:t>Plaatsnaam</w:t>
          </w:r>
          <w:r w:rsidRPr="00450E92">
            <w:rPr>
              <w:rStyle w:val="Tekstvantijdelijkeaanduiding"/>
            </w:rPr>
            <w:t>]</w:t>
          </w:r>
        </w:p>
      </w:docPartBody>
    </w:docPart>
    <w:docPart>
      <w:docPartPr>
        <w:name w:val="B35BF01828FF4DE2843748E51CC84C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C22A53-D750-4BDA-BE39-15B14811AD20}"/>
      </w:docPartPr>
      <w:docPartBody>
        <w:p w:rsidR="00C3009B" w:rsidRDefault="00C3009B">
          <w:pPr>
            <w:pStyle w:val="B35BF01828FF4DE2843748E51CC84C52"/>
          </w:pPr>
          <w:r w:rsidRPr="00450E92">
            <w:rPr>
              <w:rStyle w:val="Tekstvantijdelijkeaanduiding"/>
            </w:rPr>
            <w:t>[</w:t>
          </w:r>
          <w:r>
            <w:rPr>
              <w:rStyle w:val="Tekstvantijdelijkeaanduiding"/>
            </w:rPr>
            <w:t>KVK-nummer</w:t>
          </w:r>
          <w:r w:rsidRPr="00450E92">
            <w:rPr>
              <w:rStyle w:val="Tekstvantijdelijkeaanduiding"/>
            </w:rPr>
            <w:t>]</w:t>
          </w:r>
        </w:p>
      </w:docPartBody>
    </w:docPart>
    <w:docPart>
      <w:docPartPr>
        <w:name w:val="C5ED014935C546C4B113273FB5903A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F1D134A-89AB-4B31-80A1-AFED7FAC82DE}"/>
      </w:docPartPr>
      <w:docPartBody>
        <w:p w:rsidR="00C3009B" w:rsidRDefault="00C3009B">
          <w:pPr>
            <w:pStyle w:val="C5ED014935C546C4B113273FB5903A66"/>
          </w:pPr>
          <w:r w:rsidRPr="00450E92">
            <w:rPr>
              <w:rStyle w:val="Tekstvantijdelijkeaanduiding"/>
            </w:rPr>
            <w:t>[</w:t>
          </w:r>
          <w:r>
            <w:rPr>
              <w:rStyle w:val="Tekstvantijdelijkeaanduiding"/>
            </w:rPr>
            <w:t xml:space="preserve">Naam </w:t>
          </w:r>
          <w:r w:rsidRPr="009127C8">
            <w:rPr>
              <w:rStyle w:val="Tekstvantijdelijkeaanduiding"/>
            </w:rPr>
            <w:t>Inschrijver</w:t>
          </w:r>
          <w:r w:rsidRPr="00450E92">
            <w:rPr>
              <w:rStyle w:val="Tekstvantijdelijkeaanduiding"/>
            </w:rPr>
            <w:t>]</w:t>
          </w:r>
        </w:p>
      </w:docPartBody>
    </w:docPart>
    <w:docPart>
      <w:docPartPr>
        <w:name w:val="90840F58FA46466481B42B01967789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764A6C-7F50-4415-BA93-7BCEE3A05173}"/>
      </w:docPartPr>
      <w:docPartBody>
        <w:p w:rsidR="00C3009B" w:rsidRDefault="00C3009B">
          <w:pPr>
            <w:pStyle w:val="90840F58FA46466481B42B01967789E3"/>
          </w:pPr>
          <w:r w:rsidRPr="00450E92">
            <w:rPr>
              <w:rStyle w:val="Tekstvantijdelijkeaanduiding"/>
            </w:rPr>
            <w:t>[</w:t>
          </w:r>
          <w:r>
            <w:rPr>
              <w:rStyle w:val="Tekstvantijdelijkeaanduiding"/>
            </w:rPr>
            <w:t>Adres</w:t>
          </w:r>
          <w:r w:rsidRPr="00450E92">
            <w:rPr>
              <w:rStyle w:val="Tekstvantijdelijkeaanduiding"/>
            </w:rPr>
            <w:t>]</w:t>
          </w:r>
        </w:p>
      </w:docPartBody>
    </w:docPart>
    <w:docPart>
      <w:docPartPr>
        <w:name w:val="B42365E81D454752A0B711F0E59C5D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33AA561-8AB2-4F32-921F-9A22834AC302}"/>
      </w:docPartPr>
      <w:docPartBody>
        <w:p w:rsidR="00C3009B" w:rsidRDefault="00C3009B">
          <w:pPr>
            <w:pStyle w:val="B42365E81D454752A0B711F0E59C5D1A"/>
          </w:pPr>
          <w:r w:rsidRPr="00450E92">
            <w:rPr>
              <w:rStyle w:val="Tekstvantijdelijkeaanduiding"/>
            </w:rPr>
            <w:t>[</w:t>
          </w:r>
          <w:r>
            <w:rPr>
              <w:rStyle w:val="Tekstvantijdelijkeaanduiding"/>
            </w:rPr>
            <w:t>Plaatsnaam</w:t>
          </w:r>
          <w:r w:rsidRPr="00450E92">
            <w:rPr>
              <w:rStyle w:val="Tekstvantijdelijkeaanduiding"/>
            </w:rPr>
            <w:t>]</w:t>
          </w:r>
        </w:p>
      </w:docPartBody>
    </w:docPart>
    <w:docPart>
      <w:docPartPr>
        <w:name w:val="9AF6908AEA5B415D922A7B61259A1F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7E109E-03D2-488A-8803-4870DFE67978}"/>
      </w:docPartPr>
      <w:docPartBody>
        <w:p w:rsidR="00C3009B" w:rsidRDefault="00C3009B">
          <w:pPr>
            <w:pStyle w:val="9AF6908AEA5B415D922A7B61259A1F35"/>
          </w:pPr>
          <w:r w:rsidRPr="00450E92">
            <w:rPr>
              <w:rStyle w:val="Tekstvantijdelijkeaanduiding"/>
            </w:rPr>
            <w:t>[</w:t>
          </w:r>
          <w:r>
            <w:rPr>
              <w:rStyle w:val="Tekstvantijdelijkeaanduiding"/>
            </w:rPr>
            <w:t>KVK-nummer</w:t>
          </w:r>
          <w:r w:rsidRPr="00450E92">
            <w:rPr>
              <w:rStyle w:val="Tekstvantijdelijkeaanduiding"/>
            </w:rPr>
            <w:t>]</w:t>
          </w:r>
        </w:p>
      </w:docPartBody>
    </w:docPart>
    <w:docPart>
      <w:docPartPr>
        <w:name w:val="45B30A44C3EE42FA83B3807DFB7E86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EE9B9F-D715-4542-A182-5AAE6D41D40A}"/>
      </w:docPartPr>
      <w:docPartBody>
        <w:p w:rsidR="00C3009B" w:rsidRDefault="00C3009B">
          <w:pPr>
            <w:pStyle w:val="45B30A44C3EE42FA83B3807DFB7E86B3"/>
          </w:pPr>
          <w:r w:rsidRPr="00CB1122">
            <w:rPr>
              <w:color w:val="E97132" w:themeColor="accent2"/>
            </w:rPr>
            <w:t>[Korte opdrachtomschrijving]</w:t>
          </w:r>
        </w:p>
      </w:docPartBody>
    </w:docPart>
    <w:docPart>
      <w:docPartPr>
        <w:name w:val="494F514CE45E437F9EDB3B554F3058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DC1746-AAE0-4BEE-90E1-FFAB6798DEB2}"/>
      </w:docPartPr>
      <w:docPartBody>
        <w:p w:rsidR="00C3009B" w:rsidRDefault="00C3009B">
          <w:pPr>
            <w:pStyle w:val="494F514CE45E437F9EDB3B554F3058FA"/>
          </w:pPr>
          <w:r w:rsidRPr="00CB1122">
            <w:rPr>
              <w:color w:val="E97132" w:themeColor="accent2"/>
            </w:rPr>
            <w:t>[Keuzelijst]</w:t>
          </w:r>
        </w:p>
      </w:docPartBody>
    </w:docPart>
    <w:docPart>
      <w:docPartPr>
        <w:name w:val="EC5DCACDA3764DB29E67F3854ACF42B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F588E84-34C0-427C-928D-96E44724B6B3}"/>
      </w:docPartPr>
      <w:docPartBody>
        <w:p w:rsidR="00C3009B" w:rsidRDefault="00C3009B">
          <w:pPr>
            <w:pStyle w:val="EC5DCACDA3764DB29E67F3854ACF42BB"/>
          </w:pPr>
          <w:r w:rsidRPr="00021DD3">
            <w:rPr>
              <w:rStyle w:val="Tekstvantijdelijkeaanduiding"/>
            </w:rPr>
            <w:t>__________________________</w:t>
          </w:r>
        </w:p>
      </w:docPartBody>
    </w:docPart>
    <w:docPart>
      <w:docPartPr>
        <w:name w:val="25936A54134E4797A273084CB5A53E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1B68CC0-1AB4-47DE-BFFD-6561B8DEFC2F}"/>
      </w:docPartPr>
      <w:docPartBody>
        <w:p w:rsidR="00C3009B" w:rsidRDefault="00C3009B">
          <w:pPr>
            <w:pStyle w:val="25936A54134E4797A273084CB5A53EC1"/>
          </w:pPr>
          <w:r w:rsidRPr="00021DD3">
            <w:rPr>
              <w:rStyle w:val="Tekstvantijdelijkeaanduiding"/>
            </w:rPr>
            <w:t>__________________________</w:t>
          </w:r>
        </w:p>
      </w:docPartBody>
    </w:docPart>
    <w:docPart>
      <w:docPartPr>
        <w:name w:val="2415E4C9C0C74F3CA52DE9A4A96D661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F337DFB-F415-482E-8FDB-EBC2FBDCA52D}"/>
      </w:docPartPr>
      <w:docPartBody>
        <w:p w:rsidR="00C3009B" w:rsidRDefault="00C3009B">
          <w:pPr>
            <w:pStyle w:val="2415E4C9C0C74F3CA52DE9A4A96D6610"/>
          </w:pPr>
          <w:r w:rsidRPr="00021DD3">
            <w:rPr>
              <w:rStyle w:val="Tekstvantijdelijkeaanduiding"/>
            </w:rPr>
            <w:t>__________________________</w:t>
          </w:r>
        </w:p>
      </w:docPartBody>
    </w:docPart>
    <w:docPart>
      <w:docPartPr>
        <w:name w:val="0A6F0A65587742FA93B1F7DB6F6FB7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6C9C1B-8BE3-4F48-AA48-50D7FDC5856D}"/>
      </w:docPartPr>
      <w:docPartBody>
        <w:p w:rsidR="00C3009B" w:rsidRDefault="00C3009B">
          <w:pPr>
            <w:pStyle w:val="0A6F0A65587742FA93B1F7DB6F6FB7B8"/>
          </w:pPr>
          <w:r w:rsidRPr="00021DD3">
            <w:rPr>
              <w:rStyle w:val="Tekstvantijdelijkeaanduiding"/>
            </w:rPr>
            <w:t>__________________________</w:t>
          </w:r>
        </w:p>
      </w:docPartBody>
    </w:docPart>
    <w:docPart>
      <w:docPartPr>
        <w:name w:val="D8DA44D4ED5F4546A39A8337618E69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7C8190-CC3D-4710-88D3-114AB90E3694}"/>
      </w:docPartPr>
      <w:docPartBody>
        <w:p w:rsidR="00C3009B" w:rsidRDefault="00C3009B">
          <w:pPr>
            <w:pStyle w:val="D8DA44D4ED5F4546A39A8337618E69E5"/>
          </w:pPr>
          <w:r w:rsidRPr="00021DD3">
            <w:rPr>
              <w:rStyle w:val="Tekstvantijdelijkeaanduiding"/>
            </w:rPr>
            <w:t>__________________________</w:t>
          </w:r>
        </w:p>
      </w:docPartBody>
    </w:docPart>
    <w:docPart>
      <w:docPartPr>
        <w:name w:val="EB25D358E56A42DBB58211632CDA8F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761CC6-8878-44E3-8959-CDA3B164DB44}"/>
      </w:docPartPr>
      <w:docPartBody>
        <w:p w:rsidR="00C3009B" w:rsidRDefault="00C3009B" w:rsidP="00C3009B">
          <w:pPr>
            <w:pStyle w:val="EB25D358E56A42DBB58211632CDA8F99"/>
          </w:pPr>
          <w:r w:rsidRPr="009127C8">
            <w:rPr>
              <w:color w:val="808080" w:themeColor="background1" w:themeShade="80"/>
            </w:rPr>
            <w:t>[</w:t>
          </w:r>
          <w:r>
            <w:rPr>
              <w:color w:val="808080" w:themeColor="background1" w:themeShade="80"/>
            </w:rPr>
            <w:t>Bedrag</w:t>
          </w:r>
          <w:r w:rsidRPr="009127C8">
            <w:rPr>
              <w:color w:val="808080" w:themeColor="background1" w:themeShade="80"/>
            </w:rPr>
            <w:t xml:space="preserve"> in euro’s]</w:t>
          </w:r>
        </w:p>
      </w:docPartBody>
    </w:docPart>
    <w:docPart>
      <w:docPartPr>
        <w:name w:val="EC1F228BE972430CAE19C4202471A1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4A76C69-4D6F-45A4-86B1-2A0960106C4F}"/>
      </w:docPartPr>
      <w:docPartBody>
        <w:p w:rsidR="00C3009B" w:rsidRDefault="00C3009B" w:rsidP="00C3009B">
          <w:pPr>
            <w:pStyle w:val="EC1F228BE972430CAE19C4202471A1BE"/>
          </w:pPr>
          <w:r w:rsidRPr="009127C8">
            <w:rPr>
              <w:color w:val="808080" w:themeColor="background1" w:themeShade="80"/>
            </w:rPr>
            <w:t>[</w:t>
          </w:r>
          <w:r>
            <w:rPr>
              <w:color w:val="808080" w:themeColor="background1" w:themeShade="80"/>
            </w:rPr>
            <w:t>Bedrag</w:t>
          </w:r>
          <w:r w:rsidRPr="009127C8">
            <w:rPr>
              <w:color w:val="808080" w:themeColor="background1" w:themeShade="80"/>
            </w:rPr>
            <w:t xml:space="preserve"> in euro’s]</w:t>
          </w:r>
        </w:p>
      </w:docPartBody>
    </w:docPart>
    <w:docPart>
      <w:docPartPr>
        <w:name w:val="D9637C13BF1D4EDFA206D241ADAE7DC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B07018C-7A0C-4569-A249-FBF4EA7567F2}"/>
      </w:docPartPr>
      <w:docPartBody>
        <w:p w:rsidR="00556C4F" w:rsidRDefault="00556C4F" w:rsidP="00556C4F">
          <w:pPr>
            <w:pStyle w:val="D9637C13BF1D4EDFA206D241ADAE7DCC"/>
          </w:pPr>
          <w:r w:rsidRPr="009127C8">
            <w:rPr>
              <w:color w:val="808080" w:themeColor="background1" w:themeShade="80"/>
            </w:rPr>
            <w:t>[</w:t>
          </w:r>
          <w:r>
            <w:rPr>
              <w:color w:val="808080" w:themeColor="background1" w:themeShade="80"/>
            </w:rPr>
            <w:t>Bedrag</w:t>
          </w:r>
          <w:r w:rsidRPr="009127C8">
            <w:rPr>
              <w:color w:val="808080" w:themeColor="background1" w:themeShade="80"/>
            </w:rPr>
            <w:t xml:space="preserve"> in euro’s]</w:t>
          </w:r>
        </w:p>
      </w:docPartBody>
    </w:docPart>
    <w:docPart>
      <w:docPartPr>
        <w:name w:val="4C807CCDEAB540DBB926D2670D36D3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9F5271-75A4-4FF0-A195-55975FF1D94D}"/>
      </w:docPartPr>
      <w:docPartBody>
        <w:p w:rsidR="00556C4F" w:rsidRDefault="00556C4F" w:rsidP="00556C4F">
          <w:pPr>
            <w:pStyle w:val="4C807CCDEAB540DBB926D2670D36D37B"/>
          </w:pPr>
          <w:r w:rsidRPr="009127C8">
            <w:rPr>
              <w:color w:val="808080" w:themeColor="background1" w:themeShade="80"/>
            </w:rPr>
            <w:t>[</w:t>
          </w:r>
          <w:r>
            <w:rPr>
              <w:color w:val="808080" w:themeColor="background1" w:themeShade="80"/>
            </w:rPr>
            <w:t>Bedrag</w:t>
          </w:r>
          <w:r w:rsidRPr="009127C8">
            <w:rPr>
              <w:color w:val="808080" w:themeColor="background1" w:themeShade="80"/>
            </w:rPr>
            <w:t xml:space="preserve"> in euro’s]</w:t>
          </w:r>
        </w:p>
      </w:docPartBody>
    </w:docPart>
    <w:docPart>
      <w:docPartPr>
        <w:name w:val="AD602165F62747FCB5281F17F7D925D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400A10F-B10C-4E2C-A364-20C4C5371C54}"/>
      </w:docPartPr>
      <w:docPartBody>
        <w:p w:rsidR="00556C4F" w:rsidRDefault="00556C4F" w:rsidP="00556C4F">
          <w:pPr>
            <w:pStyle w:val="AD602165F62747FCB5281F17F7D925DB"/>
          </w:pPr>
          <w:r w:rsidRPr="009127C8">
            <w:rPr>
              <w:color w:val="808080" w:themeColor="background1" w:themeShade="80"/>
            </w:rPr>
            <w:t>[</w:t>
          </w:r>
          <w:r>
            <w:rPr>
              <w:color w:val="808080" w:themeColor="background1" w:themeShade="80"/>
            </w:rPr>
            <w:t>Bedrag</w:t>
          </w:r>
          <w:r w:rsidRPr="009127C8">
            <w:rPr>
              <w:color w:val="808080" w:themeColor="background1" w:themeShade="80"/>
            </w:rPr>
            <w:t xml:space="preserve"> in euro’s]</w:t>
          </w:r>
        </w:p>
      </w:docPartBody>
    </w:docPart>
    <w:docPart>
      <w:docPartPr>
        <w:name w:val="8EA860C632D548E5B28BF4F3B954457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5DFB17-A62A-449D-B1AC-F37F2B93B68C}"/>
      </w:docPartPr>
      <w:docPartBody>
        <w:p w:rsidR="00556C4F" w:rsidRDefault="00556C4F" w:rsidP="00556C4F">
          <w:pPr>
            <w:pStyle w:val="8EA860C632D548E5B28BF4F3B9544570"/>
          </w:pPr>
          <w:r w:rsidRPr="009127C8">
            <w:rPr>
              <w:color w:val="808080" w:themeColor="background1" w:themeShade="80"/>
            </w:rPr>
            <w:t>[</w:t>
          </w:r>
          <w:r>
            <w:rPr>
              <w:color w:val="808080" w:themeColor="background1" w:themeShade="80"/>
            </w:rPr>
            <w:t>Bedrag</w:t>
          </w:r>
          <w:r w:rsidRPr="009127C8">
            <w:rPr>
              <w:color w:val="808080" w:themeColor="background1" w:themeShade="80"/>
            </w:rPr>
            <w:t xml:space="preserve"> in euro’s]</w:t>
          </w:r>
        </w:p>
      </w:docPartBody>
    </w:docPart>
    <w:docPart>
      <w:docPartPr>
        <w:name w:val="105007B70079432596380400C549BD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EA4F7F1-9B4C-4D1F-86F7-58A88E23C559}"/>
      </w:docPartPr>
      <w:docPartBody>
        <w:p w:rsidR="00556C4F" w:rsidRDefault="00556C4F" w:rsidP="00556C4F">
          <w:pPr>
            <w:pStyle w:val="105007B70079432596380400C549BDC8"/>
          </w:pPr>
          <w:r w:rsidRPr="009127C8">
            <w:rPr>
              <w:color w:val="808080" w:themeColor="background1" w:themeShade="80"/>
            </w:rPr>
            <w:t>[</w:t>
          </w:r>
          <w:r>
            <w:rPr>
              <w:color w:val="808080" w:themeColor="background1" w:themeShade="80"/>
            </w:rPr>
            <w:t>Bedrag</w:t>
          </w:r>
          <w:r w:rsidRPr="009127C8">
            <w:rPr>
              <w:color w:val="808080" w:themeColor="background1" w:themeShade="80"/>
            </w:rPr>
            <w:t xml:space="preserve"> in euro’s]</w:t>
          </w:r>
        </w:p>
      </w:docPartBody>
    </w:docPart>
    <w:docPart>
      <w:docPartPr>
        <w:name w:val="4D776387B6CC48599BD2F93D49F01C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5C67E92-B9D3-4698-835A-287887CCF6B7}"/>
      </w:docPartPr>
      <w:docPartBody>
        <w:p w:rsidR="00556C4F" w:rsidRDefault="00556C4F" w:rsidP="00556C4F">
          <w:pPr>
            <w:pStyle w:val="4D776387B6CC48599BD2F93D49F01C69"/>
          </w:pPr>
          <w:r w:rsidRPr="009127C8">
            <w:rPr>
              <w:color w:val="808080" w:themeColor="background1" w:themeShade="80"/>
            </w:rPr>
            <w:t>[</w:t>
          </w:r>
          <w:r>
            <w:rPr>
              <w:color w:val="808080" w:themeColor="background1" w:themeShade="80"/>
            </w:rPr>
            <w:t>Bedrag</w:t>
          </w:r>
          <w:r w:rsidRPr="009127C8">
            <w:rPr>
              <w:color w:val="808080" w:themeColor="background1" w:themeShade="80"/>
            </w:rPr>
            <w:t xml:space="preserve"> in euro’s]</w:t>
          </w:r>
        </w:p>
      </w:docPartBody>
    </w:docPart>
    <w:docPart>
      <w:docPartPr>
        <w:name w:val="0A633AFB312C4354AF5A2EF9FC3C1B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A81663-6927-4105-9310-31F3E4BD1DAA}"/>
      </w:docPartPr>
      <w:docPartBody>
        <w:p w:rsidR="00556C4F" w:rsidRDefault="00556C4F" w:rsidP="00556C4F">
          <w:pPr>
            <w:pStyle w:val="0A633AFB312C4354AF5A2EF9FC3C1BBD"/>
          </w:pPr>
          <w:r w:rsidRPr="009127C8">
            <w:rPr>
              <w:color w:val="808080" w:themeColor="background1" w:themeShade="80"/>
            </w:rPr>
            <w:t>[</w:t>
          </w:r>
          <w:r>
            <w:rPr>
              <w:color w:val="808080" w:themeColor="background1" w:themeShade="80"/>
            </w:rPr>
            <w:t>Bedrag</w:t>
          </w:r>
          <w:r w:rsidRPr="009127C8">
            <w:rPr>
              <w:color w:val="808080" w:themeColor="background1" w:themeShade="80"/>
            </w:rPr>
            <w:t xml:space="preserve"> in euro’s]</w:t>
          </w:r>
        </w:p>
      </w:docPartBody>
    </w:docPart>
    <w:docPart>
      <w:docPartPr>
        <w:name w:val="E2E533E425504874BCD5A501E7039B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750F7D-AD5F-402B-87F3-FADE798905BB}"/>
      </w:docPartPr>
      <w:docPartBody>
        <w:p w:rsidR="00556C4F" w:rsidRDefault="00556C4F" w:rsidP="00556C4F">
          <w:pPr>
            <w:pStyle w:val="E2E533E425504874BCD5A501E7039B77"/>
          </w:pPr>
          <w:r w:rsidRPr="009127C8">
            <w:rPr>
              <w:color w:val="808080" w:themeColor="background1" w:themeShade="80"/>
            </w:rPr>
            <w:t>[</w:t>
          </w:r>
          <w:r>
            <w:rPr>
              <w:color w:val="808080" w:themeColor="background1" w:themeShade="80"/>
            </w:rPr>
            <w:t>Bedrag</w:t>
          </w:r>
          <w:r w:rsidRPr="009127C8">
            <w:rPr>
              <w:color w:val="808080" w:themeColor="background1" w:themeShade="80"/>
            </w:rPr>
            <w:t xml:space="preserve"> in euro’s]</w:t>
          </w:r>
        </w:p>
      </w:docPartBody>
    </w:docPart>
    <w:docPart>
      <w:docPartPr>
        <w:name w:val="3D4FDBD5DAA9490A94D289597A38955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16B9578-AB79-4017-B683-7817C3180CEE}"/>
      </w:docPartPr>
      <w:docPartBody>
        <w:p w:rsidR="00556C4F" w:rsidRDefault="00556C4F" w:rsidP="00556C4F">
          <w:pPr>
            <w:pStyle w:val="3D4FDBD5DAA9490A94D289597A389559"/>
          </w:pPr>
          <w:r w:rsidRPr="009127C8">
            <w:rPr>
              <w:color w:val="808080" w:themeColor="background1" w:themeShade="80"/>
            </w:rPr>
            <w:t>[</w:t>
          </w:r>
          <w:r>
            <w:rPr>
              <w:color w:val="808080" w:themeColor="background1" w:themeShade="80"/>
            </w:rPr>
            <w:t>Bedrag</w:t>
          </w:r>
          <w:r w:rsidRPr="009127C8">
            <w:rPr>
              <w:color w:val="808080" w:themeColor="background1" w:themeShade="80"/>
            </w:rPr>
            <w:t xml:space="preserve"> in euro’s]</w:t>
          </w:r>
        </w:p>
      </w:docPartBody>
    </w:docPart>
    <w:docPart>
      <w:docPartPr>
        <w:name w:val="B51176FCE5E54A2FB40417921C8749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F1B55B-F45D-4EBB-A79A-512F3A26F498}"/>
      </w:docPartPr>
      <w:docPartBody>
        <w:p w:rsidR="00D71533" w:rsidRDefault="00D71533" w:rsidP="00D71533">
          <w:pPr>
            <w:pStyle w:val="B51176FCE5E54A2FB40417921C87498F"/>
          </w:pPr>
          <w:r w:rsidRPr="009127C8">
            <w:rPr>
              <w:color w:val="808080" w:themeColor="background1" w:themeShade="80"/>
            </w:rPr>
            <w:t>[</w:t>
          </w:r>
          <w:r>
            <w:rPr>
              <w:color w:val="808080" w:themeColor="background1" w:themeShade="80"/>
            </w:rPr>
            <w:t>Bedrag</w:t>
          </w:r>
          <w:r w:rsidRPr="009127C8">
            <w:rPr>
              <w:color w:val="808080" w:themeColor="background1" w:themeShade="80"/>
            </w:rPr>
            <w:t xml:space="preserve"> in euro’s]</w:t>
          </w:r>
        </w:p>
      </w:docPartBody>
    </w:docPart>
    <w:docPart>
      <w:docPartPr>
        <w:name w:val="95857C6DC6CF4E2AA7698063E284945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6A7A79-9B94-4670-8928-B25355329841}"/>
      </w:docPartPr>
      <w:docPartBody>
        <w:p w:rsidR="00D71533" w:rsidRDefault="00D71533" w:rsidP="00D71533">
          <w:pPr>
            <w:pStyle w:val="95857C6DC6CF4E2AA7698063E2849456"/>
          </w:pPr>
          <w:r w:rsidRPr="009127C8">
            <w:rPr>
              <w:color w:val="808080" w:themeColor="background1" w:themeShade="80"/>
            </w:rPr>
            <w:t>[</w:t>
          </w:r>
          <w:r>
            <w:rPr>
              <w:color w:val="808080" w:themeColor="background1" w:themeShade="80"/>
            </w:rPr>
            <w:t>Bedrag</w:t>
          </w:r>
          <w:r w:rsidRPr="009127C8">
            <w:rPr>
              <w:color w:val="808080" w:themeColor="background1" w:themeShade="80"/>
            </w:rPr>
            <w:t xml:space="preserve"> in euro’s]</w:t>
          </w:r>
        </w:p>
      </w:docPartBody>
    </w:docPart>
    <w:docPart>
      <w:docPartPr>
        <w:name w:val="6C33500F18DF4BA188A11BA76C5D6D2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FAC6D2-FEC4-4E55-A67E-230C508FF23D}"/>
      </w:docPartPr>
      <w:docPartBody>
        <w:p w:rsidR="00D71533" w:rsidRDefault="00D71533" w:rsidP="00D71533">
          <w:pPr>
            <w:pStyle w:val="6C33500F18DF4BA188A11BA76C5D6D25"/>
          </w:pPr>
          <w:r w:rsidRPr="009127C8">
            <w:rPr>
              <w:color w:val="808080" w:themeColor="background1" w:themeShade="80"/>
            </w:rPr>
            <w:t>[</w:t>
          </w:r>
          <w:r>
            <w:rPr>
              <w:color w:val="808080" w:themeColor="background1" w:themeShade="80"/>
            </w:rPr>
            <w:t>Bedrag</w:t>
          </w:r>
          <w:r w:rsidRPr="009127C8">
            <w:rPr>
              <w:color w:val="808080" w:themeColor="background1" w:themeShade="80"/>
            </w:rPr>
            <w:t xml:space="preserve"> in euro’s]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lder Light">
    <w:altName w:val="Calibri"/>
    <w:charset w:val="00"/>
    <w:family w:val="auto"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09B"/>
    <w:rsid w:val="001A5035"/>
    <w:rsid w:val="00261D01"/>
    <w:rsid w:val="002D0179"/>
    <w:rsid w:val="003744D5"/>
    <w:rsid w:val="00556C4F"/>
    <w:rsid w:val="0056737E"/>
    <w:rsid w:val="007E15C9"/>
    <w:rsid w:val="008D7BF2"/>
    <w:rsid w:val="009715B0"/>
    <w:rsid w:val="00A07DF6"/>
    <w:rsid w:val="00B15831"/>
    <w:rsid w:val="00C3009B"/>
    <w:rsid w:val="00D62E30"/>
    <w:rsid w:val="00D7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DB963D82C62443469963E277838E4F50">
    <w:name w:val="DB963D82C62443469963E277838E4F50"/>
  </w:style>
  <w:style w:type="paragraph" w:customStyle="1" w:styleId="6B6CF4330E2E445CB8AF50C439C4531D">
    <w:name w:val="6B6CF4330E2E445CB8AF50C439C4531D"/>
  </w:style>
  <w:style w:type="paragraph" w:customStyle="1" w:styleId="9ED6AFC6B5D44542823A1E0A2637D52D">
    <w:name w:val="9ED6AFC6B5D44542823A1E0A2637D52D"/>
  </w:style>
  <w:style w:type="paragraph" w:customStyle="1" w:styleId="A97922823EE44899908432FE2421653D">
    <w:name w:val="A97922823EE44899908432FE2421653D"/>
  </w:style>
  <w:style w:type="paragraph" w:customStyle="1" w:styleId="3F46EAF8F25842ADBC80C95754F9A0E7">
    <w:name w:val="3F46EAF8F25842ADBC80C95754F9A0E7"/>
  </w:style>
  <w:style w:type="paragraph" w:customStyle="1" w:styleId="FCF5EB05D4174A55AC43AC0D135C0FFC">
    <w:name w:val="FCF5EB05D4174A55AC43AC0D135C0FFC"/>
  </w:style>
  <w:style w:type="paragraph" w:customStyle="1" w:styleId="646F8DD1D91749A895B909B3D0086AB1">
    <w:name w:val="646F8DD1D91749A895B909B3D0086AB1"/>
  </w:style>
  <w:style w:type="paragraph" w:customStyle="1" w:styleId="B35BF01828FF4DE2843748E51CC84C52">
    <w:name w:val="B35BF01828FF4DE2843748E51CC84C52"/>
  </w:style>
  <w:style w:type="paragraph" w:customStyle="1" w:styleId="C5ED014935C546C4B113273FB5903A66">
    <w:name w:val="C5ED014935C546C4B113273FB5903A66"/>
  </w:style>
  <w:style w:type="paragraph" w:customStyle="1" w:styleId="90840F58FA46466481B42B01967789E3">
    <w:name w:val="90840F58FA46466481B42B01967789E3"/>
  </w:style>
  <w:style w:type="paragraph" w:customStyle="1" w:styleId="B42365E81D454752A0B711F0E59C5D1A">
    <w:name w:val="B42365E81D454752A0B711F0E59C5D1A"/>
  </w:style>
  <w:style w:type="paragraph" w:customStyle="1" w:styleId="9AF6908AEA5B415D922A7B61259A1F35">
    <w:name w:val="9AF6908AEA5B415D922A7B61259A1F35"/>
  </w:style>
  <w:style w:type="paragraph" w:customStyle="1" w:styleId="45B30A44C3EE42FA83B3807DFB7E86B3">
    <w:name w:val="45B30A44C3EE42FA83B3807DFB7E86B3"/>
  </w:style>
  <w:style w:type="paragraph" w:customStyle="1" w:styleId="494F514CE45E437F9EDB3B554F3058FA">
    <w:name w:val="494F514CE45E437F9EDB3B554F3058FA"/>
  </w:style>
  <w:style w:type="paragraph" w:customStyle="1" w:styleId="D9637C13BF1D4EDFA206D241ADAE7DCC">
    <w:name w:val="D9637C13BF1D4EDFA206D241ADAE7DCC"/>
    <w:rsid w:val="00556C4F"/>
  </w:style>
  <w:style w:type="paragraph" w:customStyle="1" w:styleId="4C807CCDEAB540DBB926D2670D36D37B">
    <w:name w:val="4C807CCDEAB540DBB926D2670D36D37B"/>
    <w:rsid w:val="00556C4F"/>
  </w:style>
  <w:style w:type="paragraph" w:customStyle="1" w:styleId="EC5DCACDA3764DB29E67F3854ACF42BB">
    <w:name w:val="EC5DCACDA3764DB29E67F3854ACF42BB"/>
  </w:style>
  <w:style w:type="paragraph" w:customStyle="1" w:styleId="25936A54134E4797A273084CB5A53EC1">
    <w:name w:val="25936A54134E4797A273084CB5A53EC1"/>
  </w:style>
  <w:style w:type="paragraph" w:customStyle="1" w:styleId="2415E4C9C0C74F3CA52DE9A4A96D6610">
    <w:name w:val="2415E4C9C0C74F3CA52DE9A4A96D6610"/>
  </w:style>
  <w:style w:type="paragraph" w:customStyle="1" w:styleId="0A6F0A65587742FA93B1F7DB6F6FB7B8">
    <w:name w:val="0A6F0A65587742FA93B1F7DB6F6FB7B8"/>
  </w:style>
  <w:style w:type="paragraph" w:customStyle="1" w:styleId="D8DA44D4ED5F4546A39A8337618E69E5">
    <w:name w:val="D8DA44D4ED5F4546A39A8337618E69E5"/>
  </w:style>
  <w:style w:type="paragraph" w:customStyle="1" w:styleId="AD602165F62747FCB5281F17F7D925DB">
    <w:name w:val="AD602165F62747FCB5281F17F7D925DB"/>
    <w:rsid w:val="00556C4F"/>
  </w:style>
  <w:style w:type="paragraph" w:customStyle="1" w:styleId="8EA860C632D548E5B28BF4F3B9544570">
    <w:name w:val="8EA860C632D548E5B28BF4F3B9544570"/>
    <w:rsid w:val="00556C4F"/>
  </w:style>
  <w:style w:type="paragraph" w:customStyle="1" w:styleId="105007B70079432596380400C549BDC8">
    <w:name w:val="105007B70079432596380400C549BDC8"/>
    <w:rsid w:val="00556C4F"/>
  </w:style>
  <w:style w:type="paragraph" w:customStyle="1" w:styleId="4D776387B6CC48599BD2F93D49F01C69">
    <w:name w:val="4D776387B6CC48599BD2F93D49F01C69"/>
    <w:rsid w:val="00556C4F"/>
  </w:style>
  <w:style w:type="paragraph" w:customStyle="1" w:styleId="0A633AFB312C4354AF5A2EF9FC3C1BBD">
    <w:name w:val="0A633AFB312C4354AF5A2EF9FC3C1BBD"/>
    <w:rsid w:val="00556C4F"/>
  </w:style>
  <w:style w:type="paragraph" w:customStyle="1" w:styleId="EB25D358E56A42DBB58211632CDA8F99">
    <w:name w:val="EB25D358E56A42DBB58211632CDA8F99"/>
    <w:rsid w:val="00C3009B"/>
  </w:style>
  <w:style w:type="paragraph" w:customStyle="1" w:styleId="E2E533E425504874BCD5A501E7039B77">
    <w:name w:val="E2E533E425504874BCD5A501E7039B77"/>
    <w:rsid w:val="00556C4F"/>
  </w:style>
  <w:style w:type="paragraph" w:customStyle="1" w:styleId="EC1F228BE972430CAE19C4202471A1BE">
    <w:name w:val="EC1F228BE972430CAE19C4202471A1BE"/>
    <w:rsid w:val="00C3009B"/>
  </w:style>
  <w:style w:type="paragraph" w:customStyle="1" w:styleId="3D4FDBD5DAA9490A94D289597A389559">
    <w:name w:val="3D4FDBD5DAA9490A94D289597A389559"/>
    <w:rsid w:val="00556C4F"/>
  </w:style>
  <w:style w:type="paragraph" w:customStyle="1" w:styleId="B51176FCE5E54A2FB40417921C87498F">
    <w:name w:val="B51176FCE5E54A2FB40417921C87498F"/>
    <w:rsid w:val="00D71533"/>
  </w:style>
  <w:style w:type="paragraph" w:customStyle="1" w:styleId="95857C6DC6CF4E2AA7698063E2849456">
    <w:name w:val="95857C6DC6CF4E2AA7698063E2849456"/>
    <w:rsid w:val="00D71533"/>
  </w:style>
  <w:style w:type="paragraph" w:customStyle="1" w:styleId="6C33500F18DF4BA188A11BA76C5D6D25">
    <w:name w:val="6C33500F18DF4BA188A11BA76C5D6D25"/>
    <w:rsid w:val="00D7153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TemplafyTemplateConfiguration><![CDATA[{"elementsMetadata":[],"transformationConfigurations":[],"templateName":"Bijlage 7. Prijzenformulier","templateDescription":"","enableDocumentContentUpdater":true,"version":"2.0"}]]></TemplafyTemplateConfiguration>
</file>

<file path=customXml/item5.xml><?xml version="1.0" encoding="utf-8"?>
<TemplafyFormConfiguration><![CDATA[{"formFields":[],"formDataEntries":[]}]]></TemplafyFormConfiguration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51FB197067C341BC18BC10B5823CB0" ma:contentTypeVersion="4" ma:contentTypeDescription="Create a new document." ma:contentTypeScope="" ma:versionID="a009819f9e9dd926dbf5cf9e2e463412">
  <xsd:schema xmlns:xsd="http://www.w3.org/2001/XMLSchema" xmlns:xs="http://www.w3.org/2001/XMLSchema" xmlns:p="http://schemas.microsoft.com/office/2006/metadata/properties" xmlns:ns2="679baff0-467d-4013-91fb-237ea30f160c" targetNamespace="http://schemas.microsoft.com/office/2006/metadata/properties" ma:root="true" ma:fieldsID="00e40d35c6667f593ef1a4acec8baacb" ns2:_="">
    <xsd:import namespace="679baff0-467d-4013-91fb-237ea30f16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9baff0-467d-4013-91fb-237ea30f16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ACFBB0-3EDA-4C42-B998-358888DEE7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D4EC52-A255-443D-B4D5-96F178C6EA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EC3FB2-7427-48D1-B2CB-D25C68F76DF5}">
  <ds:schemaRefs>
    <ds:schemaRef ds:uri="http://purl.org/dc/dcmitype/"/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679baff0-467d-4013-91fb-237ea30f160c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DA9BC24-011C-4CE9-BC33-A325F9042EBE}">
  <ds:schemaRefs/>
</ds:datastoreItem>
</file>

<file path=customXml/itemProps5.xml><?xml version="1.0" encoding="utf-8"?>
<ds:datastoreItem xmlns:ds="http://schemas.openxmlformats.org/officeDocument/2006/customXml" ds:itemID="{5CCF0444-3421-41FD-B118-08D393BDB3E4}">
  <ds:schemaRefs/>
</ds:datastoreItem>
</file>

<file path=customXml/itemProps6.xml><?xml version="1.0" encoding="utf-8"?>
<ds:datastoreItem xmlns:ds="http://schemas.openxmlformats.org/officeDocument/2006/customXml" ds:itemID="{15A650D1-F9C5-4D7D-8E9A-77DCDD4D19E4}"/>
</file>

<file path=docProps/app.xml><?xml version="1.0" encoding="utf-8"?>
<Properties xmlns="http://schemas.openxmlformats.org/officeDocument/2006/extended-properties" xmlns:vt="http://schemas.openxmlformats.org/officeDocument/2006/docPropsVTypes">
  <Template>Bijlage 7. Prijzenformulier</Template>
  <TotalTime>37</TotalTime>
  <Pages>2</Pages>
  <Words>428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Romee Meijdam</dc:creator>
  <cp:keywords/>
  <dc:description/>
  <cp:lastModifiedBy>Romee Meijdam</cp:lastModifiedBy>
  <cp:revision>30</cp:revision>
  <dcterms:created xsi:type="dcterms:W3CDTF">2025-03-05T11:28:00Z</dcterms:created>
  <dcterms:modified xsi:type="dcterms:W3CDTF">2025-06-26T08:33:00Z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st">
    <vt:lpwstr>Testje</vt:lpwstr>
  </property>
  <property fmtid="{D5CDD505-2E9C-101B-9397-08002B2CF9AE}" pid="3" name="ContentTypeId">
    <vt:lpwstr>0x010100DA51FB197067C341BC18BC10B5823CB0</vt:lpwstr>
  </property>
  <property fmtid="{D5CDD505-2E9C-101B-9397-08002B2CF9AE}" pid="4" name="TemplafyTenantId">
    <vt:lpwstr>hoekschewaard</vt:lpwstr>
  </property>
  <property fmtid="{D5CDD505-2E9C-101B-9397-08002B2CF9AE}" pid="5" name="TemplafyTemplateId">
    <vt:lpwstr>778031420322349364</vt:lpwstr>
  </property>
  <property fmtid="{D5CDD505-2E9C-101B-9397-08002B2CF9AE}" pid="6" name="TemplafyUserProfileId">
    <vt:lpwstr>1010512553216573452</vt:lpwstr>
  </property>
  <property fmtid="{D5CDD505-2E9C-101B-9397-08002B2CF9AE}" pid="7" name="TemplafyFromBlank">
    <vt:bool>false</vt:bool>
  </property>
</Properties>
</file>