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64B20" w14:textId="77777777" w:rsidR="000160D7" w:rsidRPr="00B05664" w:rsidRDefault="000160D7" w:rsidP="000160D7">
      <w:pPr>
        <w:jc w:val="center"/>
        <w:rPr>
          <w:b/>
          <w:bCs/>
        </w:rPr>
      </w:pPr>
      <w:r w:rsidRPr="00B05664">
        <w:rPr>
          <w:b/>
          <w:bCs/>
        </w:rPr>
        <w:t>Overeenkomst</w:t>
      </w:r>
    </w:p>
    <w:p w14:paraId="318CE823" w14:textId="77777777" w:rsidR="000160D7" w:rsidRPr="00B05664" w:rsidRDefault="000160D7" w:rsidP="000160D7">
      <w:pPr>
        <w:jc w:val="center"/>
        <w:rPr>
          <w:b/>
          <w:bCs/>
        </w:rPr>
      </w:pPr>
    </w:p>
    <w:p w14:paraId="05B25492" w14:textId="77777777" w:rsidR="000160D7" w:rsidRPr="00B05664" w:rsidRDefault="000160D7" w:rsidP="000160D7">
      <w:pPr>
        <w:jc w:val="center"/>
      </w:pPr>
      <w:r w:rsidRPr="00B05664">
        <w:t>Jeug</w:t>
      </w:r>
      <w:r>
        <w:t>dteam</w:t>
      </w:r>
    </w:p>
    <w:p w14:paraId="25630DF4" w14:textId="77777777" w:rsidR="000160D7" w:rsidRPr="00B05664" w:rsidRDefault="000160D7" w:rsidP="000160D7"/>
    <w:p w14:paraId="641B03DC" w14:textId="77777777" w:rsidR="000160D7" w:rsidRPr="00B05664" w:rsidRDefault="000160D7" w:rsidP="000160D7">
      <w:pPr>
        <w:jc w:val="center"/>
      </w:pPr>
      <w:r w:rsidRPr="002227E4">
        <w:t>Gemeente Oostzaan / Gemeente Wormerland</w:t>
      </w:r>
    </w:p>
    <w:p w14:paraId="3EAD754C" w14:textId="77777777" w:rsidR="00583E76" w:rsidRPr="00B05664" w:rsidRDefault="00583E76" w:rsidP="00583E76">
      <w:pPr>
        <w:jc w:val="center"/>
      </w:pPr>
    </w:p>
    <w:p w14:paraId="1F79C6B1" w14:textId="77777777" w:rsidR="00583E76" w:rsidRPr="00B05664" w:rsidRDefault="00583E76" w:rsidP="00583E76"/>
    <w:p w14:paraId="1DC8453A" w14:textId="77777777" w:rsidR="00583E76" w:rsidRPr="00B05664" w:rsidRDefault="00583E76" w:rsidP="00583E76"/>
    <w:p w14:paraId="27147C24" w14:textId="77777777" w:rsidR="00583E76" w:rsidRPr="00B05664" w:rsidRDefault="00583E76" w:rsidP="00583E76"/>
    <w:p w14:paraId="57EB4226" w14:textId="77777777" w:rsidR="00583E76" w:rsidRPr="00B05664" w:rsidRDefault="00583E76" w:rsidP="00583E76"/>
    <w:p w14:paraId="77559A2C" w14:textId="77777777" w:rsidR="00583E76" w:rsidRPr="00B05664" w:rsidRDefault="00583E76" w:rsidP="00583E76"/>
    <w:p w14:paraId="2A08792E" w14:textId="77777777" w:rsidR="00583E76" w:rsidRPr="00B05664" w:rsidRDefault="00583E76" w:rsidP="00583E76"/>
    <w:p w14:paraId="221DA278" w14:textId="77777777" w:rsidR="00583E76" w:rsidRPr="00B05664" w:rsidRDefault="00583E76" w:rsidP="00583E76"/>
    <w:p w14:paraId="65EE9761" w14:textId="77777777" w:rsidR="00583E76" w:rsidRPr="00B05664" w:rsidRDefault="00583E76" w:rsidP="00583E76"/>
    <w:p w14:paraId="0D325083" w14:textId="77777777" w:rsidR="00583E76" w:rsidRPr="00B05664" w:rsidRDefault="00583E76" w:rsidP="00583E76"/>
    <w:p w14:paraId="5E47771F" w14:textId="77777777" w:rsidR="00583E76" w:rsidRPr="00B05664" w:rsidRDefault="00583E76" w:rsidP="00583E76"/>
    <w:p w14:paraId="76B1CFAD" w14:textId="77777777" w:rsidR="00583E76" w:rsidRPr="00B05664" w:rsidRDefault="00583E76" w:rsidP="00583E76"/>
    <w:p w14:paraId="1E7923E0" w14:textId="77777777" w:rsidR="00583E76" w:rsidRPr="00B05664" w:rsidRDefault="00583E76" w:rsidP="00583E76"/>
    <w:p w14:paraId="2861FDF3" w14:textId="77777777" w:rsidR="00583E76" w:rsidRDefault="00583E76" w:rsidP="00583E76"/>
    <w:p w14:paraId="4E7351FF" w14:textId="77777777" w:rsidR="00DE3862" w:rsidRDefault="00DE3862" w:rsidP="00583E76"/>
    <w:p w14:paraId="3D324E2C" w14:textId="77777777" w:rsidR="00DE3862" w:rsidRDefault="00DE3862" w:rsidP="00583E76"/>
    <w:p w14:paraId="34546FA1" w14:textId="77777777" w:rsidR="00DE3862" w:rsidRDefault="00DE3862" w:rsidP="00583E76"/>
    <w:p w14:paraId="310ACAE3" w14:textId="77777777" w:rsidR="00DE3862" w:rsidRDefault="00DE3862" w:rsidP="00583E76"/>
    <w:p w14:paraId="1EEFDF09" w14:textId="77777777" w:rsidR="00DE3862" w:rsidRDefault="00DE3862" w:rsidP="00583E76"/>
    <w:p w14:paraId="4AFEA1C9" w14:textId="77777777" w:rsidR="00DE3862" w:rsidRDefault="00DE3862" w:rsidP="00583E76"/>
    <w:p w14:paraId="5B65A7EF" w14:textId="77777777" w:rsidR="00DE3862" w:rsidRDefault="00DE3862" w:rsidP="00583E76"/>
    <w:p w14:paraId="1E505F3E" w14:textId="77777777" w:rsidR="00DE3862" w:rsidRPr="00B05664" w:rsidRDefault="00DE3862" w:rsidP="00583E76"/>
    <w:p w14:paraId="5258283F" w14:textId="77777777" w:rsidR="00583E76" w:rsidRPr="00B05664" w:rsidRDefault="00583E76" w:rsidP="00583E76"/>
    <w:p w14:paraId="1B0CD1FB" w14:textId="77777777" w:rsidR="00583E76" w:rsidRPr="00B05664" w:rsidRDefault="00583E76" w:rsidP="00583E76"/>
    <w:p w14:paraId="55E03C89" w14:textId="77777777" w:rsidR="00583E76" w:rsidRPr="00B05664" w:rsidRDefault="00583E76" w:rsidP="00583E76"/>
    <w:p w14:paraId="167F3002" w14:textId="77777777" w:rsidR="00583E76" w:rsidRPr="00B05664" w:rsidRDefault="00583E76" w:rsidP="00583E76"/>
    <w:p w14:paraId="408CC4DC" w14:textId="77777777" w:rsidR="00583E76" w:rsidRPr="00B05664" w:rsidRDefault="00583E76" w:rsidP="00583E76"/>
    <w:p w14:paraId="3F681B82" w14:textId="77777777" w:rsidR="00583E76" w:rsidRPr="00B05664" w:rsidRDefault="00583E76" w:rsidP="00583E76"/>
    <w:p w14:paraId="0BAE16A3" w14:textId="77777777" w:rsidR="00583E76" w:rsidRPr="00B05664" w:rsidRDefault="00583E76" w:rsidP="00583E76"/>
    <w:p w14:paraId="32A42935" w14:textId="77777777" w:rsidR="00583E76" w:rsidRPr="00B05664" w:rsidRDefault="00583E76" w:rsidP="00583E76">
      <w:r w:rsidRPr="00B05664">
        <w:t>Versiebeheer:</w:t>
      </w:r>
    </w:p>
    <w:tbl>
      <w:tblPr>
        <w:tblStyle w:val="Tabelraster"/>
        <w:tblW w:w="0" w:type="auto"/>
        <w:tblLook w:val="04A0" w:firstRow="1" w:lastRow="0" w:firstColumn="1" w:lastColumn="0" w:noHBand="0" w:noVBand="1"/>
      </w:tblPr>
      <w:tblGrid>
        <w:gridCol w:w="1413"/>
        <w:gridCol w:w="1276"/>
        <w:gridCol w:w="1842"/>
        <w:gridCol w:w="4531"/>
      </w:tblGrid>
      <w:tr w:rsidR="009A6B0E" w:rsidRPr="00740066" w14:paraId="7E021314" w14:textId="77777777" w:rsidTr="002B2931">
        <w:tc>
          <w:tcPr>
            <w:tcW w:w="1413" w:type="dxa"/>
          </w:tcPr>
          <w:p w14:paraId="2D41EDD9" w14:textId="15B3B95B" w:rsidR="009A6B0E" w:rsidRPr="00740066" w:rsidRDefault="009A6B0E" w:rsidP="00CE4E10">
            <w:r w:rsidRPr="00740066">
              <w:t>1.3 RIJK</w:t>
            </w:r>
          </w:p>
        </w:tc>
        <w:tc>
          <w:tcPr>
            <w:tcW w:w="1276" w:type="dxa"/>
          </w:tcPr>
          <w:p w14:paraId="554E5A86" w14:textId="002E6B5D" w:rsidR="009A6B0E" w:rsidRPr="00740066" w:rsidRDefault="009A6B0E" w:rsidP="00CE4E10">
            <w:r w:rsidRPr="00740066">
              <w:t>Februari 2025</w:t>
            </w:r>
          </w:p>
        </w:tc>
        <w:tc>
          <w:tcPr>
            <w:tcW w:w="1842" w:type="dxa"/>
          </w:tcPr>
          <w:p w14:paraId="39F3A577" w14:textId="537F0374" w:rsidR="009A6B0E" w:rsidRPr="00740066" w:rsidRDefault="009A6B0E" w:rsidP="00CE4E10">
            <w:r w:rsidRPr="00740066">
              <w:t>Stichting RI</w:t>
            </w:r>
            <w:r w:rsidR="002B2931">
              <w:t>J</w:t>
            </w:r>
            <w:r w:rsidRPr="00740066">
              <w:t>K</w:t>
            </w:r>
          </w:p>
        </w:tc>
        <w:tc>
          <w:tcPr>
            <w:tcW w:w="4531" w:type="dxa"/>
          </w:tcPr>
          <w:p w14:paraId="5CD95660" w14:textId="7A0CC720" w:rsidR="009A6B0E" w:rsidRPr="00740066" w:rsidRDefault="0043212B" w:rsidP="00CE4E10">
            <w:pPr>
              <w:rPr>
                <w:rFonts w:cs="Times New Roman"/>
              </w:rPr>
            </w:pPr>
            <w:r w:rsidRPr="00740066">
              <w:rPr>
                <w:rFonts w:cs="Times New Roman"/>
              </w:rPr>
              <w:t>Diverse t</w:t>
            </w:r>
            <w:r w:rsidR="009A6B0E" w:rsidRPr="00740066">
              <w:rPr>
                <w:rFonts w:cs="Times New Roman"/>
              </w:rPr>
              <w:t>ekstuele aanpassingen</w:t>
            </w:r>
            <w:r w:rsidRPr="00740066">
              <w:rPr>
                <w:rFonts w:cs="Times New Roman"/>
              </w:rPr>
              <w:t>.</w:t>
            </w:r>
          </w:p>
          <w:p w14:paraId="531F9774" w14:textId="48652041" w:rsidR="009A6B0E" w:rsidRPr="00740066" w:rsidRDefault="009A6B0E" w:rsidP="00CE4E10">
            <w:pPr>
              <w:rPr>
                <w:rFonts w:cs="Times New Roman"/>
              </w:rPr>
            </w:pPr>
            <w:r w:rsidRPr="00740066">
              <w:rPr>
                <w:rFonts w:cs="Times New Roman"/>
              </w:rPr>
              <w:t>In de kantlijn worden de wijzigingen toegelicht.</w:t>
            </w:r>
          </w:p>
        </w:tc>
      </w:tr>
      <w:tr w:rsidR="0064122E" w:rsidRPr="00B05664" w14:paraId="1F13FC71" w14:textId="77777777" w:rsidTr="002B2931">
        <w:tc>
          <w:tcPr>
            <w:tcW w:w="1413" w:type="dxa"/>
          </w:tcPr>
          <w:p w14:paraId="069152AE" w14:textId="77777777" w:rsidR="0064122E" w:rsidRPr="00B05664" w:rsidRDefault="0064122E" w:rsidP="00CE4E10">
            <w:r>
              <w:t>1.3</w:t>
            </w:r>
          </w:p>
        </w:tc>
        <w:tc>
          <w:tcPr>
            <w:tcW w:w="1276" w:type="dxa"/>
          </w:tcPr>
          <w:p w14:paraId="101D9B8E" w14:textId="77777777" w:rsidR="0064122E" w:rsidRPr="00B05664" w:rsidRDefault="0064122E" w:rsidP="00CE4E10">
            <w:r>
              <w:t>November</w:t>
            </w:r>
            <w:r w:rsidRPr="00B05664">
              <w:t xml:space="preserve"> 2024</w:t>
            </w:r>
          </w:p>
        </w:tc>
        <w:tc>
          <w:tcPr>
            <w:tcW w:w="1842" w:type="dxa"/>
          </w:tcPr>
          <w:p w14:paraId="5AE54EDB" w14:textId="77777777" w:rsidR="0064122E" w:rsidRPr="00B05664" w:rsidRDefault="0064122E" w:rsidP="00CE4E10">
            <w:r w:rsidRPr="00B05664">
              <w:t>Ketenbureau</w:t>
            </w:r>
          </w:p>
        </w:tc>
        <w:tc>
          <w:tcPr>
            <w:tcW w:w="4531" w:type="dxa"/>
          </w:tcPr>
          <w:p w14:paraId="2A0F1136" w14:textId="77777777" w:rsidR="0064122E" w:rsidRPr="00B05664" w:rsidRDefault="0064122E" w:rsidP="00CE4E10">
            <w:r w:rsidRPr="002224BB">
              <w:rPr>
                <w:rFonts w:cs="Times New Roman"/>
              </w:rPr>
              <w:t xml:space="preserve">Doorvoeren </w:t>
            </w:r>
            <w:r>
              <w:rPr>
                <w:rFonts w:cs="Times New Roman"/>
              </w:rPr>
              <w:t>grammaticale wijzigingen en tekstconformiteit met</w:t>
            </w:r>
            <w:r w:rsidRPr="002224BB">
              <w:rPr>
                <w:rFonts w:cs="Times New Roman"/>
              </w:rPr>
              <w:t xml:space="preserve"> CSW, wijziging n.a.v. jurisprudentie</w:t>
            </w:r>
            <w:r>
              <w:rPr>
                <w:rFonts w:cs="Times New Roman"/>
              </w:rPr>
              <w:t xml:space="preserve"> inzake g</w:t>
            </w:r>
            <w:r w:rsidRPr="002224BB">
              <w:rPr>
                <w:rFonts w:cs="Times New Roman"/>
              </w:rPr>
              <w:t>eschillen</w:t>
            </w:r>
            <w:r>
              <w:rPr>
                <w:rFonts w:cs="Times New Roman"/>
              </w:rPr>
              <w:t>beslechting</w:t>
            </w:r>
            <w:r w:rsidRPr="002224BB">
              <w:rPr>
                <w:rFonts w:cs="Times New Roman"/>
              </w:rPr>
              <w:t xml:space="preserve"> en nieuw Model Algemene Inkoopvoorwaarden</w:t>
            </w:r>
            <w:r>
              <w:rPr>
                <w:rFonts w:cs="Times New Roman"/>
              </w:rPr>
              <w:t xml:space="preserve"> VNG</w:t>
            </w:r>
            <w:r w:rsidRPr="002224BB">
              <w:rPr>
                <w:rFonts w:cs="Times New Roman"/>
              </w:rPr>
              <w:t>.</w:t>
            </w:r>
          </w:p>
        </w:tc>
      </w:tr>
      <w:tr w:rsidR="00233083" w:rsidRPr="002224BB" w14:paraId="0B29DE5C" w14:textId="77777777" w:rsidTr="002B2931">
        <w:tc>
          <w:tcPr>
            <w:tcW w:w="1413" w:type="dxa"/>
          </w:tcPr>
          <w:p w14:paraId="21F3DA28" w14:textId="77777777" w:rsidR="00233083" w:rsidRPr="002224BB" w:rsidRDefault="00233083" w:rsidP="00DE3862">
            <w:pPr>
              <w:rPr>
                <w:rFonts w:cs="Times New Roman"/>
              </w:rPr>
            </w:pPr>
            <w:r w:rsidRPr="002224BB">
              <w:rPr>
                <w:rFonts w:cs="Times New Roman"/>
              </w:rPr>
              <w:t>1.2</w:t>
            </w:r>
          </w:p>
        </w:tc>
        <w:tc>
          <w:tcPr>
            <w:tcW w:w="1276" w:type="dxa"/>
          </w:tcPr>
          <w:p w14:paraId="230502E1" w14:textId="77777777" w:rsidR="00233083" w:rsidRPr="002224BB" w:rsidRDefault="00233083" w:rsidP="00DE3862">
            <w:pPr>
              <w:rPr>
                <w:rFonts w:cs="Times New Roman"/>
              </w:rPr>
            </w:pPr>
            <w:r>
              <w:rPr>
                <w:rFonts w:cs="Times New Roman"/>
              </w:rPr>
              <w:t>J</w:t>
            </w:r>
            <w:r w:rsidRPr="002224BB">
              <w:rPr>
                <w:rFonts w:cs="Times New Roman"/>
              </w:rPr>
              <w:t>uni 2024</w:t>
            </w:r>
          </w:p>
          <w:p w14:paraId="124C3D1F" w14:textId="77777777" w:rsidR="00233083" w:rsidRPr="002224BB" w:rsidRDefault="00233083" w:rsidP="00DE3862">
            <w:pPr>
              <w:rPr>
                <w:rFonts w:cs="Times New Roman"/>
              </w:rPr>
            </w:pPr>
          </w:p>
        </w:tc>
        <w:tc>
          <w:tcPr>
            <w:tcW w:w="1842" w:type="dxa"/>
          </w:tcPr>
          <w:p w14:paraId="11D17767" w14:textId="77777777" w:rsidR="00233083" w:rsidRPr="002224BB" w:rsidRDefault="00233083" w:rsidP="00DE3862">
            <w:pPr>
              <w:rPr>
                <w:rFonts w:cs="Times New Roman"/>
              </w:rPr>
            </w:pPr>
            <w:r w:rsidRPr="002224BB">
              <w:rPr>
                <w:rFonts w:cs="Times New Roman"/>
              </w:rPr>
              <w:t>Ketenbureau</w:t>
            </w:r>
          </w:p>
        </w:tc>
        <w:tc>
          <w:tcPr>
            <w:tcW w:w="4531" w:type="dxa"/>
          </w:tcPr>
          <w:p w14:paraId="2BDE532E" w14:textId="77777777" w:rsidR="00233083" w:rsidRPr="002224BB" w:rsidRDefault="00233083" w:rsidP="00DE3862">
            <w:pPr>
              <w:rPr>
                <w:rFonts w:cs="Times New Roman"/>
              </w:rPr>
            </w:pPr>
            <w:r w:rsidRPr="002224BB">
              <w:rPr>
                <w:rFonts w:cs="Times New Roman"/>
              </w:rPr>
              <w:t>Nieuwe versie toelichting CS Jeugd 1.2</w:t>
            </w:r>
          </w:p>
        </w:tc>
      </w:tr>
    </w:tbl>
    <w:p w14:paraId="71AFBE30" w14:textId="15F35A85" w:rsidR="00F33627" w:rsidRPr="00B05664" w:rsidRDefault="00F33627"/>
    <w:p w14:paraId="5A8637DF" w14:textId="77777777" w:rsidR="00583E76" w:rsidRPr="00B05664" w:rsidRDefault="00583E76">
      <w:pPr>
        <w:sectPr w:rsidR="00583E76" w:rsidRPr="00B05664" w:rsidSect="004D48BE">
          <w:pgSz w:w="11906" w:h="16838"/>
          <w:pgMar w:top="1417" w:right="1417" w:bottom="1417" w:left="1417" w:header="708" w:footer="708" w:gutter="0"/>
          <w:cols w:space="708"/>
          <w:docGrid w:linePitch="360"/>
        </w:sectPr>
      </w:pPr>
    </w:p>
    <w:p w14:paraId="32D340F0" w14:textId="25FD0646" w:rsidR="00621DB3" w:rsidRPr="00B05664" w:rsidRDefault="00583E76" w:rsidP="004F76CB">
      <w:pPr>
        <w:pStyle w:val="Kop1"/>
      </w:pPr>
      <w:bookmarkStart w:id="0" w:name="_Toc164352773"/>
      <w:bookmarkStart w:id="1" w:name="_Toc164866403"/>
      <w:bookmarkStart w:id="2" w:name="_Toc165275561"/>
      <w:bookmarkStart w:id="3" w:name="_Toc165296435"/>
      <w:bookmarkStart w:id="4" w:name="_Toc166842787"/>
      <w:bookmarkStart w:id="5" w:name="_Toc178931853"/>
      <w:bookmarkStart w:id="6" w:name="_Toc183098367"/>
      <w:bookmarkStart w:id="7" w:name="_Toc183770884"/>
      <w:bookmarkStart w:id="8" w:name="_Toc190346544"/>
      <w:r w:rsidRPr="00B05664">
        <w:lastRenderedPageBreak/>
        <w:t>Inhoudsopgave</w:t>
      </w:r>
      <w:bookmarkEnd w:id="0"/>
      <w:bookmarkEnd w:id="1"/>
      <w:bookmarkEnd w:id="2"/>
      <w:bookmarkEnd w:id="3"/>
      <w:bookmarkEnd w:id="4"/>
      <w:bookmarkEnd w:id="5"/>
      <w:bookmarkEnd w:id="6"/>
      <w:bookmarkEnd w:id="7"/>
      <w:bookmarkEnd w:id="8"/>
    </w:p>
    <w:p w14:paraId="58BD28DD" w14:textId="26F3D3E6" w:rsidR="002227E4" w:rsidRDefault="00113832">
      <w:pPr>
        <w:pStyle w:val="Inhopg1"/>
        <w:tabs>
          <w:tab w:val="right" w:leader="dot" w:pos="9062"/>
        </w:tabs>
        <w:rPr>
          <w:rFonts w:asciiTheme="minorHAnsi" w:eastAsiaTheme="minorEastAsia" w:hAnsiTheme="minorHAnsi"/>
          <w:noProof/>
          <w:kern w:val="2"/>
          <w:lang w:eastAsia="nl-NL"/>
          <w14:ligatures w14:val="standardContextual"/>
        </w:rPr>
      </w:pPr>
      <w:r w:rsidRPr="00B05664">
        <w:rPr>
          <w:rFonts w:cs="Times New Roman"/>
        </w:rPr>
        <w:fldChar w:fldCharType="begin"/>
      </w:r>
      <w:r w:rsidRPr="00B05664">
        <w:rPr>
          <w:rFonts w:cs="Times New Roman"/>
        </w:rPr>
        <w:instrText xml:space="preserve"> TOC \o "1-3" \h \z \u </w:instrText>
      </w:r>
      <w:r w:rsidRPr="00B05664">
        <w:rPr>
          <w:rFonts w:cs="Times New Roman"/>
        </w:rPr>
        <w:fldChar w:fldCharType="separate"/>
      </w:r>
      <w:hyperlink w:anchor="_Toc190346544" w:history="1">
        <w:r w:rsidR="002227E4" w:rsidRPr="006928CF">
          <w:rPr>
            <w:rStyle w:val="Hyperlink"/>
            <w:noProof/>
          </w:rPr>
          <w:t>Inhoudsopgave</w:t>
        </w:r>
        <w:r w:rsidR="002227E4">
          <w:rPr>
            <w:noProof/>
            <w:webHidden/>
          </w:rPr>
          <w:tab/>
        </w:r>
        <w:r w:rsidR="002227E4">
          <w:rPr>
            <w:noProof/>
            <w:webHidden/>
          </w:rPr>
          <w:fldChar w:fldCharType="begin"/>
        </w:r>
        <w:r w:rsidR="002227E4">
          <w:rPr>
            <w:noProof/>
            <w:webHidden/>
          </w:rPr>
          <w:instrText xml:space="preserve"> PAGEREF _Toc190346544 \h </w:instrText>
        </w:r>
        <w:r w:rsidR="002227E4">
          <w:rPr>
            <w:noProof/>
            <w:webHidden/>
          </w:rPr>
        </w:r>
        <w:r w:rsidR="002227E4">
          <w:rPr>
            <w:noProof/>
            <w:webHidden/>
          </w:rPr>
          <w:fldChar w:fldCharType="separate"/>
        </w:r>
        <w:r w:rsidR="002227E4">
          <w:rPr>
            <w:noProof/>
            <w:webHidden/>
          </w:rPr>
          <w:t>2</w:t>
        </w:r>
        <w:r w:rsidR="002227E4">
          <w:rPr>
            <w:noProof/>
            <w:webHidden/>
          </w:rPr>
          <w:fldChar w:fldCharType="end"/>
        </w:r>
      </w:hyperlink>
    </w:p>
    <w:p w14:paraId="6BD59301" w14:textId="056B6691" w:rsidR="002227E4" w:rsidRDefault="002227E4">
      <w:pPr>
        <w:pStyle w:val="Inhopg1"/>
        <w:tabs>
          <w:tab w:val="right" w:leader="dot" w:pos="9062"/>
        </w:tabs>
        <w:rPr>
          <w:rFonts w:asciiTheme="minorHAnsi" w:eastAsiaTheme="minorEastAsia" w:hAnsiTheme="minorHAnsi"/>
          <w:noProof/>
          <w:kern w:val="2"/>
          <w:lang w:eastAsia="nl-NL"/>
          <w14:ligatures w14:val="standardContextual"/>
        </w:rPr>
      </w:pPr>
      <w:hyperlink w:anchor="_Toc190346545" w:history="1">
        <w:r w:rsidRPr="006928CF">
          <w:rPr>
            <w:rStyle w:val="Hyperlink"/>
            <w:noProof/>
            <w:highlight w:val="yellow"/>
          </w:rPr>
          <w:t>Partijen</w:t>
        </w:r>
        <w:r>
          <w:rPr>
            <w:noProof/>
            <w:webHidden/>
          </w:rPr>
          <w:tab/>
        </w:r>
        <w:r>
          <w:rPr>
            <w:noProof/>
            <w:webHidden/>
          </w:rPr>
          <w:fldChar w:fldCharType="begin"/>
        </w:r>
        <w:r>
          <w:rPr>
            <w:noProof/>
            <w:webHidden/>
          </w:rPr>
          <w:instrText xml:space="preserve"> PAGEREF _Toc190346545 \h </w:instrText>
        </w:r>
        <w:r>
          <w:rPr>
            <w:noProof/>
            <w:webHidden/>
          </w:rPr>
        </w:r>
        <w:r>
          <w:rPr>
            <w:noProof/>
            <w:webHidden/>
          </w:rPr>
          <w:fldChar w:fldCharType="separate"/>
        </w:r>
        <w:r>
          <w:rPr>
            <w:noProof/>
            <w:webHidden/>
          </w:rPr>
          <w:t>4</w:t>
        </w:r>
        <w:r>
          <w:rPr>
            <w:noProof/>
            <w:webHidden/>
          </w:rPr>
          <w:fldChar w:fldCharType="end"/>
        </w:r>
      </w:hyperlink>
    </w:p>
    <w:p w14:paraId="7B757CB4" w14:textId="58715FAB" w:rsidR="002227E4" w:rsidRDefault="002227E4">
      <w:pPr>
        <w:pStyle w:val="Inhopg1"/>
        <w:tabs>
          <w:tab w:val="right" w:leader="dot" w:pos="9062"/>
        </w:tabs>
        <w:rPr>
          <w:rFonts w:asciiTheme="minorHAnsi" w:eastAsiaTheme="minorEastAsia" w:hAnsiTheme="minorHAnsi"/>
          <w:noProof/>
          <w:kern w:val="2"/>
          <w:lang w:eastAsia="nl-NL"/>
          <w14:ligatures w14:val="standardContextual"/>
        </w:rPr>
      </w:pPr>
      <w:hyperlink w:anchor="_Toc190346546" w:history="1">
        <w:r w:rsidRPr="006928CF">
          <w:rPr>
            <w:rStyle w:val="Hyperlink"/>
            <w:noProof/>
          </w:rPr>
          <w:t>Overwegingen</w:t>
        </w:r>
        <w:r>
          <w:rPr>
            <w:noProof/>
            <w:webHidden/>
          </w:rPr>
          <w:tab/>
        </w:r>
        <w:r>
          <w:rPr>
            <w:noProof/>
            <w:webHidden/>
          </w:rPr>
          <w:fldChar w:fldCharType="begin"/>
        </w:r>
        <w:r>
          <w:rPr>
            <w:noProof/>
            <w:webHidden/>
          </w:rPr>
          <w:instrText xml:space="preserve"> PAGEREF _Toc190346546 \h </w:instrText>
        </w:r>
        <w:r>
          <w:rPr>
            <w:noProof/>
            <w:webHidden/>
          </w:rPr>
        </w:r>
        <w:r>
          <w:rPr>
            <w:noProof/>
            <w:webHidden/>
          </w:rPr>
          <w:fldChar w:fldCharType="separate"/>
        </w:r>
        <w:r>
          <w:rPr>
            <w:noProof/>
            <w:webHidden/>
          </w:rPr>
          <w:t>5</w:t>
        </w:r>
        <w:r>
          <w:rPr>
            <w:noProof/>
            <w:webHidden/>
          </w:rPr>
          <w:fldChar w:fldCharType="end"/>
        </w:r>
      </w:hyperlink>
    </w:p>
    <w:p w14:paraId="653E0298" w14:textId="3D9CCA4F" w:rsidR="002227E4" w:rsidRDefault="002227E4">
      <w:pPr>
        <w:pStyle w:val="Inhopg1"/>
        <w:tabs>
          <w:tab w:val="right" w:leader="dot" w:pos="9062"/>
        </w:tabs>
        <w:rPr>
          <w:rFonts w:asciiTheme="minorHAnsi" w:eastAsiaTheme="minorEastAsia" w:hAnsiTheme="minorHAnsi"/>
          <w:noProof/>
          <w:kern w:val="2"/>
          <w:lang w:eastAsia="nl-NL"/>
          <w14:ligatures w14:val="standardContextual"/>
        </w:rPr>
      </w:pPr>
      <w:hyperlink w:anchor="_Toc190346547" w:history="1">
        <w:r w:rsidRPr="006928CF">
          <w:rPr>
            <w:rStyle w:val="Hyperlink"/>
            <w:noProof/>
          </w:rPr>
          <w:t>Definities</w:t>
        </w:r>
        <w:r>
          <w:rPr>
            <w:noProof/>
            <w:webHidden/>
          </w:rPr>
          <w:tab/>
        </w:r>
        <w:r>
          <w:rPr>
            <w:noProof/>
            <w:webHidden/>
          </w:rPr>
          <w:fldChar w:fldCharType="begin"/>
        </w:r>
        <w:r>
          <w:rPr>
            <w:noProof/>
            <w:webHidden/>
          </w:rPr>
          <w:instrText xml:space="preserve"> PAGEREF _Toc190346547 \h </w:instrText>
        </w:r>
        <w:r>
          <w:rPr>
            <w:noProof/>
            <w:webHidden/>
          </w:rPr>
        </w:r>
        <w:r>
          <w:rPr>
            <w:noProof/>
            <w:webHidden/>
          </w:rPr>
          <w:fldChar w:fldCharType="separate"/>
        </w:r>
        <w:r>
          <w:rPr>
            <w:noProof/>
            <w:webHidden/>
          </w:rPr>
          <w:t>7</w:t>
        </w:r>
        <w:r>
          <w:rPr>
            <w:noProof/>
            <w:webHidden/>
          </w:rPr>
          <w:fldChar w:fldCharType="end"/>
        </w:r>
      </w:hyperlink>
    </w:p>
    <w:p w14:paraId="16F66F24" w14:textId="08B82398" w:rsidR="002227E4" w:rsidRDefault="002227E4">
      <w:pPr>
        <w:pStyle w:val="Inhopg1"/>
        <w:tabs>
          <w:tab w:val="right" w:leader="dot" w:pos="9062"/>
        </w:tabs>
        <w:rPr>
          <w:rFonts w:asciiTheme="minorHAnsi" w:eastAsiaTheme="minorEastAsia" w:hAnsiTheme="minorHAnsi"/>
          <w:noProof/>
          <w:kern w:val="2"/>
          <w:lang w:eastAsia="nl-NL"/>
          <w14:ligatures w14:val="standardContextual"/>
        </w:rPr>
      </w:pPr>
      <w:hyperlink w:anchor="_Toc190346548" w:history="1">
        <w:r w:rsidRPr="006928CF">
          <w:rPr>
            <w:rStyle w:val="Hyperlink"/>
            <w:noProof/>
          </w:rPr>
          <w:t>Deel 1: Bepalingen die gelden tussen de Gemeente en alle Jeugdhulpaanbieders waarmee de Gemeente een overeenkomst sluit</w:t>
        </w:r>
        <w:r>
          <w:rPr>
            <w:noProof/>
            <w:webHidden/>
          </w:rPr>
          <w:tab/>
        </w:r>
        <w:r>
          <w:rPr>
            <w:noProof/>
            <w:webHidden/>
          </w:rPr>
          <w:fldChar w:fldCharType="begin"/>
        </w:r>
        <w:r>
          <w:rPr>
            <w:noProof/>
            <w:webHidden/>
          </w:rPr>
          <w:instrText xml:space="preserve"> PAGEREF _Toc190346548 \h </w:instrText>
        </w:r>
        <w:r>
          <w:rPr>
            <w:noProof/>
            <w:webHidden/>
          </w:rPr>
        </w:r>
        <w:r>
          <w:rPr>
            <w:noProof/>
            <w:webHidden/>
          </w:rPr>
          <w:fldChar w:fldCharType="separate"/>
        </w:r>
        <w:r>
          <w:rPr>
            <w:noProof/>
            <w:webHidden/>
          </w:rPr>
          <w:t>9</w:t>
        </w:r>
        <w:r>
          <w:rPr>
            <w:noProof/>
            <w:webHidden/>
          </w:rPr>
          <w:fldChar w:fldCharType="end"/>
        </w:r>
      </w:hyperlink>
    </w:p>
    <w:p w14:paraId="07127D77" w14:textId="6837D662"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49" w:history="1">
        <w:r w:rsidRPr="006928CF">
          <w:rPr>
            <w:rStyle w:val="Hyperlink"/>
            <w:noProof/>
            <w:highlight w:val="yellow"/>
          </w:rPr>
          <w:t>Artikel 1.1: Voorwerp van de overeenkomst</w:t>
        </w:r>
        <w:r>
          <w:rPr>
            <w:noProof/>
            <w:webHidden/>
          </w:rPr>
          <w:tab/>
        </w:r>
        <w:r>
          <w:rPr>
            <w:noProof/>
            <w:webHidden/>
          </w:rPr>
          <w:fldChar w:fldCharType="begin"/>
        </w:r>
        <w:r>
          <w:rPr>
            <w:noProof/>
            <w:webHidden/>
          </w:rPr>
          <w:instrText xml:space="preserve"> PAGEREF _Toc190346549 \h </w:instrText>
        </w:r>
        <w:r>
          <w:rPr>
            <w:noProof/>
            <w:webHidden/>
          </w:rPr>
        </w:r>
        <w:r>
          <w:rPr>
            <w:noProof/>
            <w:webHidden/>
          </w:rPr>
          <w:fldChar w:fldCharType="separate"/>
        </w:r>
        <w:r>
          <w:rPr>
            <w:noProof/>
            <w:webHidden/>
          </w:rPr>
          <w:t>9</w:t>
        </w:r>
        <w:r>
          <w:rPr>
            <w:noProof/>
            <w:webHidden/>
          </w:rPr>
          <w:fldChar w:fldCharType="end"/>
        </w:r>
      </w:hyperlink>
    </w:p>
    <w:p w14:paraId="6B63F959" w14:textId="5AE33A4D"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50" w:history="1">
        <w:r w:rsidRPr="006928CF">
          <w:rPr>
            <w:rStyle w:val="Hyperlink"/>
            <w:noProof/>
          </w:rPr>
          <w:t>Artikel 1.2: Hiërarchische volgorde documenten</w:t>
        </w:r>
        <w:r>
          <w:rPr>
            <w:noProof/>
            <w:webHidden/>
          </w:rPr>
          <w:tab/>
        </w:r>
        <w:r>
          <w:rPr>
            <w:noProof/>
            <w:webHidden/>
          </w:rPr>
          <w:fldChar w:fldCharType="begin"/>
        </w:r>
        <w:r>
          <w:rPr>
            <w:noProof/>
            <w:webHidden/>
          </w:rPr>
          <w:instrText xml:space="preserve"> PAGEREF _Toc190346550 \h </w:instrText>
        </w:r>
        <w:r>
          <w:rPr>
            <w:noProof/>
            <w:webHidden/>
          </w:rPr>
        </w:r>
        <w:r>
          <w:rPr>
            <w:noProof/>
            <w:webHidden/>
          </w:rPr>
          <w:fldChar w:fldCharType="separate"/>
        </w:r>
        <w:r>
          <w:rPr>
            <w:noProof/>
            <w:webHidden/>
          </w:rPr>
          <w:t>9</w:t>
        </w:r>
        <w:r>
          <w:rPr>
            <w:noProof/>
            <w:webHidden/>
          </w:rPr>
          <w:fldChar w:fldCharType="end"/>
        </w:r>
      </w:hyperlink>
    </w:p>
    <w:p w14:paraId="7561B13B" w14:textId="0DDF4BAB"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51" w:history="1">
        <w:r w:rsidRPr="006928CF">
          <w:rPr>
            <w:rStyle w:val="Hyperlink"/>
            <w:noProof/>
          </w:rPr>
          <w:t>Artikel 1.3: Looptijd</w:t>
        </w:r>
        <w:r>
          <w:rPr>
            <w:noProof/>
            <w:webHidden/>
          </w:rPr>
          <w:tab/>
        </w:r>
        <w:r>
          <w:rPr>
            <w:noProof/>
            <w:webHidden/>
          </w:rPr>
          <w:fldChar w:fldCharType="begin"/>
        </w:r>
        <w:r>
          <w:rPr>
            <w:noProof/>
            <w:webHidden/>
          </w:rPr>
          <w:instrText xml:space="preserve"> PAGEREF _Toc190346551 \h </w:instrText>
        </w:r>
        <w:r>
          <w:rPr>
            <w:noProof/>
            <w:webHidden/>
          </w:rPr>
        </w:r>
        <w:r>
          <w:rPr>
            <w:noProof/>
            <w:webHidden/>
          </w:rPr>
          <w:fldChar w:fldCharType="separate"/>
        </w:r>
        <w:r>
          <w:rPr>
            <w:noProof/>
            <w:webHidden/>
          </w:rPr>
          <w:t>9</w:t>
        </w:r>
        <w:r>
          <w:rPr>
            <w:noProof/>
            <w:webHidden/>
          </w:rPr>
          <w:fldChar w:fldCharType="end"/>
        </w:r>
      </w:hyperlink>
    </w:p>
    <w:p w14:paraId="3FD925D6" w14:textId="6F0EC132"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52" w:history="1">
        <w:r w:rsidRPr="006928CF">
          <w:rPr>
            <w:rStyle w:val="Hyperlink"/>
            <w:noProof/>
          </w:rPr>
          <w:t>Artikel 1.7: 18-/18+</w:t>
        </w:r>
        <w:r>
          <w:rPr>
            <w:noProof/>
            <w:webHidden/>
          </w:rPr>
          <w:tab/>
        </w:r>
        <w:r>
          <w:rPr>
            <w:noProof/>
            <w:webHidden/>
          </w:rPr>
          <w:fldChar w:fldCharType="begin"/>
        </w:r>
        <w:r>
          <w:rPr>
            <w:noProof/>
            <w:webHidden/>
          </w:rPr>
          <w:instrText xml:space="preserve"> PAGEREF _Toc190346552 \h </w:instrText>
        </w:r>
        <w:r>
          <w:rPr>
            <w:noProof/>
            <w:webHidden/>
          </w:rPr>
        </w:r>
        <w:r>
          <w:rPr>
            <w:noProof/>
            <w:webHidden/>
          </w:rPr>
          <w:fldChar w:fldCharType="separate"/>
        </w:r>
        <w:r>
          <w:rPr>
            <w:noProof/>
            <w:webHidden/>
          </w:rPr>
          <w:t>11</w:t>
        </w:r>
        <w:r>
          <w:rPr>
            <w:noProof/>
            <w:webHidden/>
          </w:rPr>
          <w:fldChar w:fldCharType="end"/>
        </w:r>
      </w:hyperlink>
    </w:p>
    <w:p w14:paraId="088D50E5" w14:textId="33ACFC8F"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53" w:history="1">
        <w:r w:rsidRPr="006928CF">
          <w:rPr>
            <w:rStyle w:val="Hyperlink"/>
            <w:noProof/>
          </w:rPr>
          <w:t>Artikel 1.8: BIBOB Onderzoek</w:t>
        </w:r>
        <w:r>
          <w:rPr>
            <w:noProof/>
            <w:webHidden/>
          </w:rPr>
          <w:tab/>
        </w:r>
        <w:r>
          <w:rPr>
            <w:noProof/>
            <w:webHidden/>
          </w:rPr>
          <w:fldChar w:fldCharType="begin"/>
        </w:r>
        <w:r>
          <w:rPr>
            <w:noProof/>
            <w:webHidden/>
          </w:rPr>
          <w:instrText xml:space="preserve"> PAGEREF _Toc190346553 \h </w:instrText>
        </w:r>
        <w:r>
          <w:rPr>
            <w:noProof/>
            <w:webHidden/>
          </w:rPr>
        </w:r>
        <w:r>
          <w:rPr>
            <w:noProof/>
            <w:webHidden/>
          </w:rPr>
          <w:fldChar w:fldCharType="separate"/>
        </w:r>
        <w:r>
          <w:rPr>
            <w:noProof/>
            <w:webHidden/>
          </w:rPr>
          <w:t>11</w:t>
        </w:r>
        <w:r>
          <w:rPr>
            <w:noProof/>
            <w:webHidden/>
          </w:rPr>
          <w:fldChar w:fldCharType="end"/>
        </w:r>
      </w:hyperlink>
    </w:p>
    <w:p w14:paraId="306525FA" w14:textId="20D973E0"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54" w:history="1">
        <w:r w:rsidRPr="006928CF">
          <w:rPr>
            <w:rStyle w:val="Hyperlink"/>
            <w:rFonts w:cstheme="minorHAnsi"/>
            <w:noProof/>
            <w:highlight w:val="green"/>
          </w:rPr>
          <w:t>[Optioneel:] Artikel 1.9 Winstnormering</w:t>
        </w:r>
        <w:r>
          <w:rPr>
            <w:noProof/>
            <w:webHidden/>
          </w:rPr>
          <w:tab/>
        </w:r>
        <w:r>
          <w:rPr>
            <w:noProof/>
            <w:webHidden/>
          </w:rPr>
          <w:fldChar w:fldCharType="begin"/>
        </w:r>
        <w:r>
          <w:rPr>
            <w:noProof/>
            <w:webHidden/>
          </w:rPr>
          <w:instrText xml:space="preserve"> PAGEREF _Toc190346554 \h </w:instrText>
        </w:r>
        <w:r>
          <w:rPr>
            <w:noProof/>
            <w:webHidden/>
          </w:rPr>
        </w:r>
        <w:r>
          <w:rPr>
            <w:noProof/>
            <w:webHidden/>
          </w:rPr>
          <w:fldChar w:fldCharType="separate"/>
        </w:r>
        <w:r>
          <w:rPr>
            <w:noProof/>
            <w:webHidden/>
          </w:rPr>
          <w:t>12</w:t>
        </w:r>
        <w:r>
          <w:rPr>
            <w:noProof/>
            <w:webHidden/>
          </w:rPr>
          <w:fldChar w:fldCharType="end"/>
        </w:r>
      </w:hyperlink>
    </w:p>
    <w:p w14:paraId="336EB7EB" w14:textId="3D457109" w:rsidR="002227E4" w:rsidRDefault="002227E4">
      <w:pPr>
        <w:pStyle w:val="Inhopg1"/>
        <w:tabs>
          <w:tab w:val="right" w:leader="dot" w:pos="9062"/>
        </w:tabs>
        <w:rPr>
          <w:rFonts w:asciiTheme="minorHAnsi" w:eastAsiaTheme="minorEastAsia" w:hAnsiTheme="minorHAnsi"/>
          <w:noProof/>
          <w:kern w:val="2"/>
          <w:lang w:eastAsia="nl-NL"/>
          <w14:ligatures w14:val="standardContextual"/>
        </w:rPr>
      </w:pPr>
      <w:hyperlink w:anchor="_Toc190346555" w:history="1">
        <w:r w:rsidRPr="006928CF">
          <w:rPr>
            <w:rStyle w:val="Hyperlink"/>
            <w:noProof/>
          </w:rPr>
          <w:t>Deel 2: Bepalingen die gelden tussen de Gemeente en een individuele Jeugdhulpaanbieder waarmee de Gemeente een overeenkomst sluit</w:t>
        </w:r>
        <w:r>
          <w:rPr>
            <w:noProof/>
            <w:webHidden/>
          </w:rPr>
          <w:tab/>
        </w:r>
        <w:r>
          <w:rPr>
            <w:noProof/>
            <w:webHidden/>
          </w:rPr>
          <w:fldChar w:fldCharType="begin"/>
        </w:r>
        <w:r>
          <w:rPr>
            <w:noProof/>
            <w:webHidden/>
          </w:rPr>
          <w:instrText xml:space="preserve"> PAGEREF _Toc190346555 \h </w:instrText>
        </w:r>
        <w:r>
          <w:rPr>
            <w:noProof/>
            <w:webHidden/>
          </w:rPr>
        </w:r>
        <w:r>
          <w:rPr>
            <w:noProof/>
            <w:webHidden/>
          </w:rPr>
          <w:fldChar w:fldCharType="separate"/>
        </w:r>
        <w:r>
          <w:rPr>
            <w:noProof/>
            <w:webHidden/>
          </w:rPr>
          <w:t>14</w:t>
        </w:r>
        <w:r>
          <w:rPr>
            <w:noProof/>
            <w:webHidden/>
          </w:rPr>
          <w:fldChar w:fldCharType="end"/>
        </w:r>
      </w:hyperlink>
    </w:p>
    <w:p w14:paraId="399292E1" w14:textId="3DD54DBA" w:rsidR="002227E4" w:rsidRDefault="002227E4">
      <w:pPr>
        <w:pStyle w:val="Inhopg1"/>
        <w:tabs>
          <w:tab w:val="right" w:leader="dot" w:pos="9062"/>
        </w:tabs>
        <w:rPr>
          <w:rFonts w:asciiTheme="minorHAnsi" w:eastAsiaTheme="minorEastAsia" w:hAnsiTheme="minorHAnsi"/>
          <w:noProof/>
          <w:kern w:val="2"/>
          <w:lang w:eastAsia="nl-NL"/>
          <w14:ligatures w14:val="standardContextual"/>
        </w:rPr>
      </w:pPr>
      <w:hyperlink w:anchor="_Toc190346556" w:history="1">
        <w:r w:rsidRPr="006928CF">
          <w:rPr>
            <w:rStyle w:val="Hyperlink"/>
            <w:noProof/>
          </w:rPr>
          <w:t>Deel 3: Generieke bepalingen</w:t>
        </w:r>
        <w:r>
          <w:rPr>
            <w:noProof/>
            <w:webHidden/>
          </w:rPr>
          <w:tab/>
        </w:r>
        <w:r>
          <w:rPr>
            <w:noProof/>
            <w:webHidden/>
          </w:rPr>
          <w:fldChar w:fldCharType="begin"/>
        </w:r>
        <w:r>
          <w:rPr>
            <w:noProof/>
            <w:webHidden/>
          </w:rPr>
          <w:instrText xml:space="preserve"> PAGEREF _Toc190346556 \h </w:instrText>
        </w:r>
        <w:r>
          <w:rPr>
            <w:noProof/>
            <w:webHidden/>
          </w:rPr>
        </w:r>
        <w:r>
          <w:rPr>
            <w:noProof/>
            <w:webHidden/>
          </w:rPr>
          <w:fldChar w:fldCharType="separate"/>
        </w:r>
        <w:r>
          <w:rPr>
            <w:noProof/>
            <w:webHidden/>
          </w:rPr>
          <w:t>15</w:t>
        </w:r>
        <w:r>
          <w:rPr>
            <w:noProof/>
            <w:webHidden/>
          </w:rPr>
          <w:fldChar w:fldCharType="end"/>
        </w:r>
      </w:hyperlink>
    </w:p>
    <w:p w14:paraId="471999C7" w14:textId="565653A6" w:rsidR="002227E4" w:rsidRDefault="002227E4">
      <w:pPr>
        <w:pStyle w:val="Inhopg2"/>
        <w:tabs>
          <w:tab w:val="right" w:leader="dot" w:pos="9062"/>
        </w:tabs>
        <w:rPr>
          <w:rFonts w:asciiTheme="minorHAnsi" w:eastAsiaTheme="minorEastAsia" w:hAnsiTheme="minorHAnsi"/>
          <w:noProof/>
          <w:kern w:val="2"/>
          <w:lang w:eastAsia="nl-NL"/>
          <w14:ligatures w14:val="standardContextual"/>
        </w:rPr>
      </w:pPr>
      <w:hyperlink w:anchor="_Toc190346557" w:history="1">
        <w:r w:rsidRPr="006928CF">
          <w:rPr>
            <w:rStyle w:val="Hyperlink"/>
            <w:noProof/>
          </w:rPr>
          <w:t>Hoofdstuk 1: Levering van jeugdhulp</w:t>
        </w:r>
        <w:r>
          <w:rPr>
            <w:noProof/>
            <w:webHidden/>
          </w:rPr>
          <w:tab/>
        </w:r>
        <w:r>
          <w:rPr>
            <w:noProof/>
            <w:webHidden/>
          </w:rPr>
          <w:fldChar w:fldCharType="begin"/>
        </w:r>
        <w:r>
          <w:rPr>
            <w:noProof/>
            <w:webHidden/>
          </w:rPr>
          <w:instrText xml:space="preserve"> PAGEREF _Toc190346557 \h </w:instrText>
        </w:r>
        <w:r>
          <w:rPr>
            <w:noProof/>
            <w:webHidden/>
          </w:rPr>
        </w:r>
        <w:r>
          <w:rPr>
            <w:noProof/>
            <w:webHidden/>
          </w:rPr>
          <w:fldChar w:fldCharType="separate"/>
        </w:r>
        <w:r>
          <w:rPr>
            <w:noProof/>
            <w:webHidden/>
          </w:rPr>
          <w:t>15</w:t>
        </w:r>
        <w:r>
          <w:rPr>
            <w:noProof/>
            <w:webHidden/>
          </w:rPr>
          <w:fldChar w:fldCharType="end"/>
        </w:r>
      </w:hyperlink>
    </w:p>
    <w:p w14:paraId="3C2D518B" w14:textId="4207754F"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58" w:history="1">
        <w:r w:rsidRPr="006928CF">
          <w:rPr>
            <w:rStyle w:val="Hyperlink"/>
            <w:noProof/>
          </w:rPr>
          <w:t>Artikel 3.1: Levering van jeugdhulp</w:t>
        </w:r>
        <w:r>
          <w:rPr>
            <w:noProof/>
            <w:webHidden/>
          </w:rPr>
          <w:tab/>
        </w:r>
        <w:r>
          <w:rPr>
            <w:noProof/>
            <w:webHidden/>
          </w:rPr>
          <w:fldChar w:fldCharType="begin"/>
        </w:r>
        <w:r>
          <w:rPr>
            <w:noProof/>
            <w:webHidden/>
          </w:rPr>
          <w:instrText xml:space="preserve"> PAGEREF _Toc190346558 \h </w:instrText>
        </w:r>
        <w:r>
          <w:rPr>
            <w:noProof/>
            <w:webHidden/>
          </w:rPr>
        </w:r>
        <w:r>
          <w:rPr>
            <w:noProof/>
            <w:webHidden/>
          </w:rPr>
          <w:fldChar w:fldCharType="separate"/>
        </w:r>
        <w:r>
          <w:rPr>
            <w:noProof/>
            <w:webHidden/>
          </w:rPr>
          <w:t>15</w:t>
        </w:r>
        <w:r>
          <w:rPr>
            <w:noProof/>
            <w:webHidden/>
          </w:rPr>
          <w:fldChar w:fldCharType="end"/>
        </w:r>
      </w:hyperlink>
    </w:p>
    <w:p w14:paraId="319E0AB4" w14:textId="7ED9BE0F"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59" w:history="1">
        <w:r w:rsidRPr="006928CF">
          <w:rPr>
            <w:rStyle w:val="Hyperlink"/>
            <w:noProof/>
          </w:rPr>
          <w:t>Artikel 3.2: Indexering</w:t>
        </w:r>
        <w:r>
          <w:rPr>
            <w:noProof/>
            <w:webHidden/>
          </w:rPr>
          <w:tab/>
        </w:r>
        <w:r>
          <w:rPr>
            <w:noProof/>
            <w:webHidden/>
          </w:rPr>
          <w:fldChar w:fldCharType="begin"/>
        </w:r>
        <w:r>
          <w:rPr>
            <w:noProof/>
            <w:webHidden/>
          </w:rPr>
          <w:instrText xml:space="preserve"> PAGEREF _Toc190346559 \h </w:instrText>
        </w:r>
        <w:r>
          <w:rPr>
            <w:noProof/>
            <w:webHidden/>
          </w:rPr>
        </w:r>
        <w:r>
          <w:rPr>
            <w:noProof/>
            <w:webHidden/>
          </w:rPr>
          <w:fldChar w:fldCharType="separate"/>
        </w:r>
        <w:r>
          <w:rPr>
            <w:noProof/>
            <w:webHidden/>
          </w:rPr>
          <w:t>17</w:t>
        </w:r>
        <w:r>
          <w:rPr>
            <w:noProof/>
            <w:webHidden/>
          </w:rPr>
          <w:fldChar w:fldCharType="end"/>
        </w:r>
      </w:hyperlink>
    </w:p>
    <w:p w14:paraId="170D60A1" w14:textId="67BDCBF5"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60" w:history="1">
        <w:r w:rsidRPr="006928CF">
          <w:rPr>
            <w:rStyle w:val="Hyperlink"/>
            <w:noProof/>
          </w:rPr>
          <w:t>Artikel 3.3: Marketing</w:t>
        </w:r>
        <w:r>
          <w:rPr>
            <w:noProof/>
            <w:webHidden/>
          </w:rPr>
          <w:tab/>
        </w:r>
        <w:r>
          <w:rPr>
            <w:noProof/>
            <w:webHidden/>
          </w:rPr>
          <w:fldChar w:fldCharType="begin"/>
        </w:r>
        <w:r>
          <w:rPr>
            <w:noProof/>
            <w:webHidden/>
          </w:rPr>
          <w:instrText xml:space="preserve"> PAGEREF _Toc190346560 \h </w:instrText>
        </w:r>
        <w:r>
          <w:rPr>
            <w:noProof/>
            <w:webHidden/>
          </w:rPr>
        </w:r>
        <w:r>
          <w:rPr>
            <w:noProof/>
            <w:webHidden/>
          </w:rPr>
          <w:fldChar w:fldCharType="separate"/>
        </w:r>
        <w:r>
          <w:rPr>
            <w:noProof/>
            <w:webHidden/>
          </w:rPr>
          <w:t>17</w:t>
        </w:r>
        <w:r>
          <w:rPr>
            <w:noProof/>
            <w:webHidden/>
          </w:rPr>
          <w:fldChar w:fldCharType="end"/>
        </w:r>
      </w:hyperlink>
    </w:p>
    <w:p w14:paraId="7740ADAB" w14:textId="22E0916A"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61" w:history="1">
        <w:r w:rsidRPr="006928CF">
          <w:rPr>
            <w:rStyle w:val="Hyperlink"/>
            <w:noProof/>
          </w:rPr>
          <w:t>Artikel 3.4: Continuïteit van jeugdhulp</w:t>
        </w:r>
        <w:r>
          <w:rPr>
            <w:noProof/>
            <w:webHidden/>
          </w:rPr>
          <w:tab/>
        </w:r>
        <w:r>
          <w:rPr>
            <w:noProof/>
            <w:webHidden/>
          </w:rPr>
          <w:fldChar w:fldCharType="begin"/>
        </w:r>
        <w:r>
          <w:rPr>
            <w:noProof/>
            <w:webHidden/>
          </w:rPr>
          <w:instrText xml:space="preserve"> PAGEREF _Toc190346561 \h </w:instrText>
        </w:r>
        <w:r>
          <w:rPr>
            <w:noProof/>
            <w:webHidden/>
          </w:rPr>
        </w:r>
        <w:r>
          <w:rPr>
            <w:noProof/>
            <w:webHidden/>
          </w:rPr>
          <w:fldChar w:fldCharType="separate"/>
        </w:r>
        <w:r>
          <w:rPr>
            <w:noProof/>
            <w:webHidden/>
          </w:rPr>
          <w:t>17</w:t>
        </w:r>
        <w:r>
          <w:rPr>
            <w:noProof/>
            <w:webHidden/>
          </w:rPr>
          <w:fldChar w:fldCharType="end"/>
        </w:r>
      </w:hyperlink>
    </w:p>
    <w:p w14:paraId="07536745" w14:textId="23AB46D1"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62" w:history="1">
        <w:r w:rsidRPr="006928CF">
          <w:rPr>
            <w:rStyle w:val="Hyperlink"/>
            <w:noProof/>
          </w:rPr>
          <w:t>Artikel 3.5: Wachttijden en cliëntenstop door de Gemeente</w:t>
        </w:r>
        <w:r>
          <w:rPr>
            <w:noProof/>
            <w:webHidden/>
          </w:rPr>
          <w:tab/>
        </w:r>
        <w:r>
          <w:rPr>
            <w:noProof/>
            <w:webHidden/>
          </w:rPr>
          <w:fldChar w:fldCharType="begin"/>
        </w:r>
        <w:r>
          <w:rPr>
            <w:noProof/>
            <w:webHidden/>
          </w:rPr>
          <w:instrText xml:space="preserve"> PAGEREF _Toc190346562 \h </w:instrText>
        </w:r>
        <w:r>
          <w:rPr>
            <w:noProof/>
            <w:webHidden/>
          </w:rPr>
        </w:r>
        <w:r>
          <w:rPr>
            <w:noProof/>
            <w:webHidden/>
          </w:rPr>
          <w:fldChar w:fldCharType="separate"/>
        </w:r>
        <w:r>
          <w:rPr>
            <w:noProof/>
            <w:webHidden/>
          </w:rPr>
          <w:t>18</w:t>
        </w:r>
        <w:r>
          <w:rPr>
            <w:noProof/>
            <w:webHidden/>
          </w:rPr>
          <w:fldChar w:fldCharType="end"/>
        </w:r>
      </w:hyperlink>
    </w:p>
    <w:p w14:paraId="25AD7625" w14:textId="6888851A"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63" w:history="1">
        <w:r w:rsidRPr="006928CF">
          <w:rPr>
            <w:rStyle w:val="Hyperlink"/>
            <w:noProof/>
          </w:rPr>
          <w:t>Artikel 3.6: Cliëntenstop door Jeugdhulpaanbieder</w:t>
        </w:r>
        <w:r>
          <w:rPr>
            <w:noProof/>
            <w:webHidden/>
          </w:rPr>
          <w:tab/>
        </w:r>
        <w:r>
          <w:rPr>
            <w:noProof/>
            <w:webHidden/>
          </w:rPr>
          <w:fldChar w:fldCharType="begin"/>
        </w:r>
        <w:r>
          <w:rPr>
            <w:noProof/>
            <w:webHidden/>
          </w:rPr>
          <w:instrText xml:space="preserve"> PAGEREF _Toc190346563 \h </w:instrText>
        </w:r>
        <w:r>
          <w:rPr>
            <w:noProof/>
            <w:webHidden/>
          </w:rPr>
        </w:r>
        <w:r>
          <w:rPr>
            <w:noProof/>
            <w:webHidden/>
          </w:rPr>
          <w:fldChar w:fldCharType="separate"/>
        </w:r>
        <w:r>
          <w:rPr>
            <w:noProof/>
            <w:webHidden/>
          </w:rPr>
          <w:t>19</w:t>
        </w:r>
        <w:r>
          <w:rPr>
            <w:noProof/>
            <w:webHidden/>
          </w:rPr>
          <w:fldChar w:fldCharType="end"/>
        </w:r>
      </w:hyperlink>
    </w:p>
    <w:p w14:paraId="0A9A2623" w14:textId="7A7A5CDE"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64" w:history="1">
        <w:r w:rsidRPr="006928CF">
          <w:rPr>
            <w:rStyle w:val="Hyperlink"/>
            <w:noProof/>
          </w:rPr>
          <w:t>Artikel 3.7: Weigering- en beëindiging van jeugdhulp</w:t>
        </w:r>
        <w:r>
          <w:rPr>
            <w:noProof/>
            <w:webHidden/>
          </w:rPr>
          <w:tab/>
        </w:r>
        <w:r>
          <w:rPr>
            <w:noProof/>
            <w:webHidden/>
          </w:rPr>
          <w:fldChar w:fldCharType="begin"/>
        </w:r>
        <w:r>
          <w:rPr>
            <w:noProof/>
            <w:webHidden/>
          </w:rPr>
          <w:instrText xml:space="preserve"> PAGEREF _Toc190346564 \h </w:instrText>
        </w:r>
        <w:r>
          <w:rPr>
            <w:noProof/>
            <w:webHidden/>
          </w:rPr>
        </w:r>
        <w:r>
          <w:rPr>
            <w:noProof/>
            <w:webHidden/>
          </w:rPr>
          <w:fldChar w:fldCharType="separate"/>
        </w:r>
        <w:r>
          <w:rPr>
            <w:noProof/>
            <w:webHidden/>
          </w:rPr>
          <w:t>19</w:t>
        </w:r>
        <w:r>
          <w:rPr>
            <w:noProof/>
            <w:webHidden/>
          </w:rPr>
          <w:fldChar w:fldCharType="end"/>
        </w:r>
      </w:hyperlink>
    </w:p>
    <w:p w14:paraId="56B5C523" w14:textId="3ED2353A"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65" w:history="1">
        <w:r w:rsidRPr="006928CF">
          <w:rPr>
            <w:rStyle w:val="Hyperlink"/>
            <w:noProof/>
          </w:rPr>
          <w:t>Artikel 3.8: Wijziging behoefte jeugdhulp</w:t>
        </w:r>
        <w:r>
          <w:rPr>
            <w:noProof/>
            <w:webHidden/>
          </w:rPr>
          <w:tab/>
        </w:r>
        <w:r>
          <w:rPr>
            <w:noProof/>
            <w:webHidden/>
          </w:rPr>
          <w:fldChar w:fldCharType="begin"/>
        </w:r>
        <w:r>
          <w:rPr>
            <w:noProof/>
            <w:webHidden/>
          </w:rPr>
          <w:instrText xml:space="preserve"> PAGEREF _Toc190346565 \h </w:instrText>
        </w:r>
        <w:r>
          <w:rPr>
            <w:noProof/>
            <w:webHidden/>
          </w:rPr>
        </w:r>
        <w:r>
          <w:rPr>
            <w:noProof/>
            <w:webHidden/>
          </w:rPr>
          <w:fldChar w:fldCharType="separate"/>
        </w:r>
        <w:r>
          <w:rPr>
            <w:noProof/>
            <w:webHidden/>
          </w:rPr>
          <w:t>19</w:t>
        </w:r>
        <w:r>
          <w:rPr>
            <w:noProof/>
            <w:webHidden/>
          </w:rPr>
          <w:fldChar w:fldCharType="end"/>
        </w:r>
      </w:hyperlink>
    </w:p>
    <w:p w14:paraId="1658A0F1" w14:textId="0624C320"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66" w:history="1">
        <w:r w:rsidRPr="006928CF">
          <w:rPr>
            <w:rStyle w:val="Hyperlink"/>
            <w:noProof/>
          </w:rPr>
          <w:t>Artikel 3.9: Hoofd- en onderaanneming</w:t>
        </w:r>
        <w:r>
          <w:rPr>
            <w:noProof/>
            <w:webHidden/>
          </w:rPr>
          <w:tab/>
        </w:r>
        <w:r>
          <w:rPr>
            <w:noProof/>
            <w:webHidden/>
          </w:rPr>
          <w:fldChar w:fldCharType="begin"/>
        </w:r>
        <w:r>
          <w:rPr>
            <w:noProof/>
            <w:webHidden/>
          </w:rPr>
          <w:instrText xml:space="preserve"> PAGEREF _Toc190346566 \h </w:instrText>
        </w:r>
        <w:r>
          <w:rPr>
            <w:noProof/>
            <w:webHidden/>
          </w:rPr>
        </w:r>
        <w:r>
          <w:rPr>
            <w:noProof/>
            <w:webHidden/>
          </w:rPr>
          <w:fldChar w:fldCharType="separate"/>
        </w:r>
        <w:r>
          <w:rPr>
            <w:noProof/>
            <w:webHidden/>
          </w:rPr>
          <w:t>19</w:t>
        </w:r>
        <w:r>
          <w:rPr>
            <w:noProof/>
            <w:webHidden/>
          </w:rPr>
          <w:fldChar w:fldCharType="end"/>
        </w:r>
      </w:hyperlink>
    </w:p>
    <w:p w14:paraId="6122ED21" w14:textId="345940D0" w:rsidR="002227E4" w:rsidRDefault="002227E4">
      <w:pPr>
        <w:pStyle w:val="Inhopg2"/>
        <w:tabs>
          <w:tab w:val="right" w:leader="dot" w:pos="9062"/>
        </w:tabs>
        <w:rPr>
          <w:rFonts w:asciiTheme="minorHAnsi" w:eastAsiaTheme="minorEastAsia" w:hAnsiTheme="minorHAnsi"/>
          <w:noProof/>
          <w:kern w:val="2"/>
          <w:lang w:eastAsia="nl-NL"/>
          <w14:ligatures w14:val="standardContextual"/>
        </w:rPr>
      </w:pPr>
      <w:hyperlink w:anchor="_Toc190346567" w:history="1">
        <w:r w:rsidRPr="006928CF">
          <w:rPr>
            <w:rStyle w:val="Hyperlink"/>
            <w:noProof/>
          </w:rPr>
          <w:t>Hoofdstuk 2: Informatievoorziening, overleg en uitwisseling gegevens</w:t>
        </w:r>
        <w:r>
          <w:rPr>
            <w:noProof/>
            <w:webHidden/>
          </w:rPr>
          <w:tab/>
        </w:r>
        <w:r>
          <w:rPr>
            <w:noProof/>
            <w:webHidden/>
          </w:rPr>
          <w:fldChar w:fldCharType="begin"/>
        </w:r>
        <w:r>
          <w:rPr>
            <w:noProof/>
            <w:webHidden/>
          </w:rPr>
          <w:instrText xml:space="preserve"> PAGEREF _Toc190346567 \h </w:instrText>
        </w:r>
        <w:r>
          <w:rPr>
            <w:noProof/>
            <w:webHidden/>
          </w:rPr>
        </w:r>
        <w:r>
          <w:rPr>
            <w:noProof/>
            <w:webHidden/>
          </w:rPr>
          <w:fldChar w:fldCharType="separate"/>
        </w:r>
        <w:r>
          <w:rPr>
            <w:noProof/>
            <w:webHidden/>
          </w:rPr>
          <w:t>21</w:t>
        </w:r>
        <w:r>
          <w:rPr>
            <w:noProof/>
            <w:webHidden/>
          </w:rPr>
          <w:fldChar w:fldCharType="end"/>
        </w:r>
      </w:hyperlink>
    </w:p>
    <w:p w14:paraId="13EFF1F1" w14:textId="32A7C20C"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68" w:history="1">
        <w:r w:rsidRPr="006928CF">
          <w:rPr>
            <w:rStyle w:val="Hyperlink"/>
            <w:noProof/>
          </w:rPr>
          <w:t>Artikel 3.10: Informatievoorziening aan de Gemeente</w:t>
        </w:r>
        <w:r>
          <w:rPr>
            <w:noProof/>
            <w:webHidden/>
          </w:rPr>
          <w:tab/>
        </w:r>
        <w:r>
          <w:rPr>
            <w:noProof/>
            <w:webHidden/>
          </w:rPr>
          <w:fldChar w:fldCharType="begin"/>
        </w:r>
        <w:r>
          <w:rPr>
            <w:noProof/>
            <w:webHidden/>
          </w:rPr>
          <w:instrText xml:space="preserve"> PAGEREF _Toc190346568 \h </w:instrText>
        </w:r>
        <w:r>
          <w:rPr>
            <w:noProof/>
            <w:webHidden/>
          </w:rPr>
        </w:r>
        <w:r>
          <w:rPr>
            <w:noProof/>
            <w:webHidden/>
          </w:rPr>
          <w:fldChar w:fldCharType="separate"/>
        </w:r>
        <w:r>
          <w:rPr>
            <w:noProof/>
            <w:webHidden/>
          </w:rPr>
          <w:t>21</w:t>
        </w:r>
        <w:r>
          <w:rPr>
            <w:noProof/>
            <w:webHidden/>
          </w:rPr>
          <w:fldChar w:fldCharType="end"/>
        </w:r>
      </w:hyperlink>
    </w:p>
    <w:p w14:paraId="7721740D" w14:textId="282F146C"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69" w:history="1">
        <w:r w:rsidRPr="006928CF">
          <w:rPr>
            <w:rStyle w:val="Hyperlink"/>
            <w:noProof/>
          </w:rPr>
          <w:t>Artikel 3.11: Archiefmateriaal</w:t>
        </w:r>
        <w:r>
          <w:rPr>
            <w:noProof/>
            <w:webHidden/>
          </w:rPr>
          <w:tab/>
        </w:r>
        <w:r>
          <w:rPr>
            <w:noProof/>
            <w:webHidden/>
          </w:rPr>
          <w:fldChar w:fldCharType="begin"/>
        </w:r>
        <w:r>
          <w:rPr>
            <w:noProof/>
            <w:webHidden/>
          </w:rPr>
          <w:instrText xml:space="preserve"> PAGEREF _Toc190346569 \h </w:instrText>
        </w:r>
        <w:r>
          <w:rPr>
            <w:noProof/>
            <w:webHidden/>
          </w:rPr>
        </w:r>
        <w:r>
          <w:rPr>
            <w:noProof/>
            <w:webHidden/>
          </w:rPr>
          <w:fldChar w:fldCharType="separate"/>
        </w:r>
        <w:r>
          <w:rPr>
            <w:noProof/>
            <w:webHidden/>
          </w:rPr>
          <w:t>22</w:t>
        </w:r>
        <w:r>
          <w:rPr>
            <w:noProof/>
            <w:webHidden/>
          </w:rPr>
          <w:fldChar w:fldCharType="end"/>
        </w:r>
      </w:hyperlink>
    </w:p>
    <w:p w14:paraId="596E1E31" w14:textId="14BF211B" w:rsidR="002227E4" w:rsidRDefault="002227E4">
      <w:pPr>
        <w:pStyle w:val="Inhopg2"/>
        <w:tabs>
          <w:tab w:val="right" w:leader="dot" w:pos="9062"/>
        </w:tabs>
        <w:rPr>
          <w:rFonts w:asciiTheme="minorHAnsi" w:eastAsiaTheme="minorEastAsia" w:hAnsiTheme="minorHAnsi"/>
          <w:noProof/>
          <w:kern w:val="2"/>
          <w:lang w:eastAsia="nl-NL"/>
          <w14:ligatures w14:val="standardContextual"/>
        </w:rPr>
      </w:pPr>
      <w:hyperlink w:anchor="_Toc190346570" w:history="1">
        <w:r w:rsidRPr="006928CF">
          <w:rPr>
            <w:rStyle w:val="Hyperlink"/>
            <w:noProof/>
          </w:rPr>
          <w:t>Hoofdstuk 3: iJw</w:t>
        </w:r>
        <w:r>
          <w:rPr>
            <w:noProof/>
            <w:webHidden/>
          </w:rPr>
          <w:tab/>
        </w:r>
        <w:r>
          <w:rPr>
            <w:noProof/>
            <w:webHidden/>
          </w:rPr>
          <w:fldChar w:fldCharType="begin"/>
        </w:r>
        <w:r>
          <w:rPr>
            <w:noProof/>
            <w:webHidden/>
          </w:rPr>
          <w:instrText xml:space="preserve"> PAGEREF _Toc190346570 \h </w:instrText>
        </w:r>
        <w:r>
          <w:rPr>
            <w:noProof/>
            <w:webHidden/>
          </w:rPr>
        </w:r>
        <w:r>
          <w:rPr>
            <w:noProof/>
            <w:webHidden/>
          </w:rPr>
          <w:fldChar w:fldCharType="separate"/>
        </w:r>
        <w:r>
          <w:rPr>
            <w:noProof/>
            <w:webHidden/>
          </w:rPr>
          <w:t>23</w:t>
        </w:r>
        <w:r>
          <w:rPr>
            <w:noProof/>
            <w:webHidden/>
          </w:rPr>
          <w:fldChar w:fldCharType="end"/>
        </w:r>
      </w:hyperlink>
    </w:p>
    <w:p w14:paraId="70892739" w14:textId="62258A9B"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71" w:history="1">
        <w:r w:rsidRPr="006928CF">
          <w:rPr>
            <w:rStyle w:val="Hyperlink"/>
            <w:noProof/>
          </w:rPr>
          <w:t>Artikel 3.12: iJw</w:t>
        </w:r>
        <w:r>
          <w:rPr>
            <w:noProof/>
            <w:webHidden/>
          </w:rPr>
          <w:tab/>
        </w:r>
        <w:r>
          <w:rPr>
            <w:noProof/>
            <w:webHidden/>
          </w:rPr>
          <w:fldChar w:fldCharType="begin"/>
        </w:r>
        <w:r>
          <w:rPr>
            <w:noProof/>
            <w:webHidden/>
          </w:rPr>
          <w:instrText xml:space="preserve"> PAGEREF _Toc190346571 \h </w:instrText>
        </w:r>
        <w:r>
          <w:rPr>
            <w:noProof/>
            <w:webHidden/>
          </w:rPr>
        </w:r>
        <w:r>
          <w:rPr>
            <w:noProof/>
            <w:webHidden/>
          </w:rPr>
          <w:fldChar w:fldCharType="separate"/>
        </w:r>
        <w:r>
          <w:rPr>
            <w:noProof/>
            <w:webHidden/>
          </w:rPr>
          <w:t>23</w:t>
        </w:r>
        <w:r>
          <w:rPr>
            <w:noProof/>
            <w:webHidden/>
          </w:rPr>
          <w:fldChar w:fldCharType="end"/>
        </w:r>
      </w:hyperlink>
    </w:p>
    <w:p w14:paraId="58B2A559" w14:textId="70BF2C98" w:rsidR="002227E4" w:rsidRDefault="002227E4">
      <w:pPr>
        <w:pStyle w:val="Inhopg2"/>
        <w:tabs>
          <w:tab w:val="right" w:leader="dot" w:pos="9062"/>
        </w:tabs>
        <w:rPr>
          <w:rFonts w:asciiTheme="minorHAnsi" w:eastAsiaTheme="minorEastAsia" w:hAnsiTheme="minorHAnsi"/>
          <w:noProof/>
          <w:kern w:val="2"/>
          <w:lang w:eastAsia="nl-NL"/>
          <w14:ligatures w14:val="standardContextual"/>
        </w:rPr>
      </w:pPr>
      <w:hyperlink w:anchor="_Toc190346572" w:history="1">
        <w:r w:rsidRPr="006928CF">
          <w:rPr>
            <w:rStyle w:val="Hyperlink"/>
            <w:noProof/>
          </w:rPr>
          <w:t>Hoofdstuk 4: Declaratie en betaling</w:t>
        </w:r>
        <w:r>
          <w:rPr>
            <w:noProof/>
            <w:webHidden/>
          </w:rPr>
          <w:tab/>
        </w:r>
        <w:r>
          <w:rPr>
            <w:noProof/>
            <w:webHidden/>
          </w:rPr>
          <w:fldChar w:fldCharType="begin"/>
        </w:r>
        <w:r>
          <w:rPr>
            <w:noProof/>
            <w:webHidden/>
          </w:rPr>
          <w:instrText xml:space="preserve"> PAGEREF _Toc190346572 \h </w:instrText>
        </w:r>
        <w:r>
          <w:rPr>
            <w:noProof/>
            <w:webHidden/>
          </w:rPr>
        </w:r>
        <w:r>
          <w:rPr>
            <w:noProof/>
            <w:webHidden/>
          </w:rPr>
          <w:fldChar w:fldCharType="separate"/>
        </w:r>
        <w:r>
          <w:rPr>
            <w:noProof/>
            <w:webHidden/>
          </w:rPr>
          <w:t>23</w:t>
        </w:r>
        <w:r>
          <w:rPr>
            <w:noProof/>
            <w:webHidden/>
          </w:rPr>
          <w:fldChar w:fldCharType="end"/>
        </w:r>
      </w:hyperlink>
    </w:p>
    <w:p w14:paraId="587E3A0C" w14:textId="58CE8911"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73" w:history="1">
        <w:r w:rsidRPr="006928CF">
          <w:rPr>
            <w:rStyle w:val="Hyperlink"/>
            <w:noProof/>
          </w:rPr>
          <w:t>Artikel 3.13: Onverschuldigde betaling</w:t>
        </w:r>
        <w:r>
          <w:rPr>
            <w:noProof/>
            <w:webHidden/>
          </w:rPr>
          <w:tab/>
        </w:r>
        <w:r>
          <w:rPr>
            <w:noProof/>
            <w:webHidden/>
          </w:rPr>
          <w:fldChar w:fldCharType="begin"/>
        </w:r>
        <w:r>
          <w:rPr>
            <w:noProof/>
            <w:webHidden/>
          </w:rPr>
          <w:instrText xml:space="preserve"> PAGEREF _Toc190346573 \h </w:instrText>
        </w:r>
        <w:r>
          <w:rPr>
            <w:noProof/>
            <w:webHidden/>
          </w:rPr>
        </w:r>
        <w:r>
          <w:rPr>
            <w:noProof/>
            <w:webHidden/>
          </w:rPr>
          <w:fldChar w:fldCharType="separate"/>
        </w:r>
        <w:r>
          <w:rPr>
            <w:noProof/>
            <w:webHidden/>
          </w:rPr>
          <w:t>23</w:t>
        </w:r>
        <w:r>
          <w:rPr>
            <w:noProof/>
            <w:webHidden/>
          </w:rPr>
          <w:fldChar w:fldCharType="end"/>
        </w:r>
      </w:hyperlink>
    </w:p>
    <w:p w14:paraId="7D85BBB7" w14:textId="64BA4372"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74" w:history="1">
        <w:r w:rsidRPr="006928CF">
          <w:rPr>
            <w:rStyle w:val="Hyperlink"/>
            <w:noProof/>
          </w:rPr>
          <w:t>Artikel 3.14: Declaratie en betaling van de geleverde jeugdhulp</w:t>
        </w:r>
        <w:r>
          <w:rPr>
            <w:noProof/>
            <w:webHidden/>
          </w:rPr>
          <w:tab/>
        </w:r>
        <w:r>
          <w:rPr>
            <w:noProof/>
            <w:webHidden/>
          </w:rPr>
          <w:fldChar w:fldCharType="begin"/>
        </w:r>
        <w:r>
          <w:rPr>
            <w:noProof/>
            <w:webHidden/>
          </w:rPr>
          <w:instrText xml:space="preserve"> PAGEREF _Toc190346574 \h </w:instrText>
        </w:r>
        <w:r>
          <w:rPr>
            <w:noProof/>
            <w:webHidden/>
          </w:rPr>
        </w:r>
        <w:r>
          <w:rPr>
            <w:noProof/>
            <w:webHidden/>
          </w:rPr>
          <w:fldChar w:fldCharType="separate"/>
        </w:r>
        <w:r>
          <w:rPr>
            <w:noProof/>
            <w:webHidden/>
          </w:rPr>
          <w:t>23</w:t>
        </w:r>
        <w:r>
          <w:rPr>
            <w:noProof/>
            <w:webHidden/>
          </w:rPr>
          <w:fldChar w:fldCharType="end"/>
        </w:r>
      </w:hyperlink>
    </w:p>
    <w:p w14:paraId="0E7F6820" w14:textId="0F5DF3FD"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75" w:history="1">
        <w:r w:rsidRPr="006928CF">
          <w:rPr>
            <w:rStyle w:val="Hyperlink"/>
            <w:noProof/>
          </w:rPr>
          <w:t>Artikel 3.15: Uitgangspunten voor betaling</w:t>
        </w:r>
        <w:r>
          <w:rPr>
            <w:noProof/>
            <w:webHidden/>
          </w:rPr>
          <w:tab/>
        </w:r>
        <w:r>
          <w:rPr>
            <w:noProof/>
            <w:webHidden/>
          </w:rPr>
          <w:fldChar w:fldCharType="begin"/>
        </w:r>
        <w:r>
          <w:rPr>
            <w:noProof/>
            <w:webHidden/>
          </w:rPr>
          <w:instrText xml:space="preserve"> PAGEREF _Toc190346575 \h </w:instrText>
        </w:r>
        <w:r>
          <w:rPr>
            <w:noProof/>
            <w:webHidden/>
          </w:rPr>
        </w:r>
        <w:r>
          <w:rPr>
            <w:noProof/>
            <w:webHidden/>
          </w:rPr>
          <w:fldChar w:fldCharType="separate"/>
        </w:r>
        <w:r>
          <w:rPr>
            <w:noProof/>
            <w:webHidden/>
          </w:rPr>
          <w:t>23</w:t>
        </w:r>
        <w:r>
          <w:rPr>
            <w:noProof/>
            <w:webHidden/>
          </w:rPr>
          <w:fldChar w:fldCharType="end"/>
        </w:r>
      </w:hyperlink>
    </w:p>
    <w:p w14:paraId="48CA44DA" w14:textId="3E830206" w:rsidR="002227E4" w:rsidRDefault="002227E4">
      <w:pPr>
        <w:pStyle w:val="Inhopg2"/>
        <w:tabs>
          <w:tab w:val="right" w:leader="dot" w:pos="9062"/>
        </w:tabs>
        <w:rPr>
          <w:rFonts w:asciiTheme="minorHAnsi" w:eastAsiaTheme="minorEastAsia" w:hAnsiTheme="minorHAnsi"/>
          <w:noProof/>
          <w:kern w:val="2"/>
          <w:lang w:eastAsia="nl-NL"/>
          <w14:ligatures w14:val="standardContextual"/>
        </w:rPr>
      </w:pPr>
      <w:hyperlink w:anchor="_Toc190346576" w:history="1">
        <w:r w:rsidRPr="006928CF">
          <w:rPr>
            <w:rStyle w:val="Hyperlink"/>
            <w:noProof/>
          </w:rPr>
          <w:t>Hoofdstuk 5: Fraude en integriteit</w:t>
        </w:r>
        <w:r>
          <w:rPr>
            <w:noProof/>
            <w:webHidden/>
          </w:rPr>
          <w:tab/>
        </w:r>
        <w:r>
          <w:rPr>
            <w:noProof/>
            <w:webHidden/>
          </w:rPr>
          <w:fldChar w:fldCharType="begin"/>
        </w:r>
        <w:r>
          <w:rPr>
            <w:noProof/>
            <w:webHidden/>
          </w:rPr>
          <w:instrText xml:space="preserve"> PAGEREF _Toc190346576 \h </w:instrText>
        </w:r>
        <w:r>
          <w:rPr>
            <w:noProof/>
            <w:webHidden/>
          </w:rPr>
        </w:r>
        <w:r>
          <w:rPr>
            <w:noProof/>
            <w:webHidden/>
          </w:rPr>
          <w:fldChar w:fldCharType="separate"/>
        </w:r>
        <w:r>
          <w:rPr>
            <w:noProof/>
            <w:webHidden/>
          </w:rPr>
          <w:t>24</w:t>
        </w:r>
        <w:r>
          <w:rPr>
            <w:noProof/>
            <w:webHidden/>
          </w:rPr>
          <w:fldChar w:fldCharType="end"/>
        </w:r>
      </w:hyperlink>
    </w:p>
    <w:p w14:paraId="12C04600" w14:textId="558E4986"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77" w:history="1">
        <w:r w:rsidRPr="006928CF">
          <w:rPr>
            <w:rStyle w:val="Hyperlink"/>
            <w:noProof/>
          </w:rPr>
          <w:t>Artikel 3.16: UBO (Ultimate Beneficial Owner)</w:t>
        </w:r>
        <w:r>
          <w:rPr>
            <w:noProof/>
            <w:webHidden/>
          </w:rPr>
          <w:tab/>
        </w:r>
        <w:r>
          <w:rPr>
            <w:noProof/>
            <w:webHidden/>
          </w:rPr>
          <w:fldChar w:fldCharType="begin"/>
        </w:r>
        <w:r>
          <w:rPr>
            <w:noProof/>
            <w:webHidden/>
          </w:rPr>
          <w:instrText xml:space="preserve"> PAGEREF _Toc190346577 \h </w:instrText>
        </w:r>
        <w:r>
          <w:rPr>
            <w:noProof/>
            <w:webHidden/>
          </w:rPr>
        </w:r>
        <w:r>
          <w:rPr>
            <w:noProof/>
            <w:webHidden/>
          </w:rPr>
          <w:fldChar w:fldCharType="separate"/>
        </w:r>
        <w:r>
          <w:rPr>
            <w:noProof/>
            <w:webHidden/>
          </w:rPr>
          <w:t>24</w:t>
        </w:r>
        <w:r>
          <w:rPr>
            <w:noProof/>
            <w:webHidden/>
          </w:rPr>
          <w:fldChar w:fldCharType="end"/>
        </w:r>
      </w:hyperlink>
    </w:p>
    <w:p w14:paraId="754A2991" w14:textId="023CE0F1"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78" w:history="1">
        <w:r w:rsidRPr="006928CF">
          <w:rPr>
            <w:rStyle w:val="Hyperlink"/>
            <w:noProof/>
          </w:rPr>
          <w:t>Artikel 3.17: Toezicht en handhaving</w:t>
        </w:r>
        <w:r>
          <w:rPr>
            <w:noProof/>
            <w:webHidden/>
          </w:rPr>
          <w:tab/>
        </w:r>
        <w:r>
          <w:rPr>
            <w:noProof/>
            <w:webHidden/>
          </w:rPr>
          <w:fldChar w:fldCharType="begin"/>
        </w:r>
        <w:r>
          <w:rPr>
            <w:noProof/>
            <w:webHidden/>
          </w:rPr>
          <w:instrText xml:space="preserve"> PAGEREF _Toc190346578 \h </w:instrText>
        </w:r>
        <w:r>
          <w:rPr>
            <w:noProof/>
            <w:webHidden/>
          </w:rPr>
        </w:r>
        <w:r>
          <w:rPr>
            <w:noProof/>
            <w:webHidden/>
          </w:rPr>
          <w:fldChar w:fldCharType="separate"/>
        </w:r>
        <w:r>
          <w:rPr>
            <w:noProof/>
            <w:webHidden/>
          </w:rPr>
          <w:t>24</w:t>
        </w:r>
        <w:r>
          <w:rPr>
            <w:noProof/>
            <w:webHidden/>
          </w:rPr>
          <w:fldChar w:fldCharType="end"/>
        </w:r>
      </w:hyperlink>
    </w:p>
    <w:p w14:paraId="39298907" w14:textId="26DB0672"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79" w:history="1">
        <w:r w:rsidRPr="006928CF">
          <w:rPr>
            <w:rStyle w:val="Hyperlink"/>
            <w:noProof/>
          </w:rPr>
          <w:t>Artikel 3.18: Integriteit</w:t>
        </w:r>
        <w:r>
          <w:rPr>
            <w:noProof/>
            <w:webHidden/>
          </w:rPr>
          <w:tab/>
        </w:r>
        <w:r>
          <w:rPr>
            <w:noProof/>
            <w:webHidden/>
          </w:rPr>
          <w:fldChar w:fldCharType="begin"/>
        </w:r>
        <w:r>
          <w:rPr>
            <w:noProof/>
            <w:webHidden/>
          </w:rPr>
          <w:instrText xml:space="preserve"> PAGEREF _Toc190346579 \h </w:instrText>
        </w:r>
        <w:r>
          <w:rPr>
            <w:noProof/>
            <w:webHidden/>
          </w:rPr>
        </w:r>
        <w:r>
          <w:rPr>
            <w:noProof/>
            <w:webHidden/>
          </w:rPr>
          <w:fldChar w:fldCharType="separate"/>
        </w:r>
        <w:r>
          <w:rPr>
            <w:noProof/>
            <w:webHidden/>
          </w:rPr>
          <w:t>26</w:t>
        </w:r>
        <w:r>
          <w:rPr>
            <w:noProof/>
            <w:webHidden/>
          </w:rPr>
          <w:fldChar w:fldCharType="end"/>
        </w:r>
      </w:hyperlink>
    </w:p>
    <w:p w14:paraId="097A9402" w14:textId="12FD857A"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80" w:history="1">
        <w:r w:rsidRPr="006928CF">
          <w:rPr>
            <w:rStyle w:val="Hyperlink"/>
            <w:noProof/>
          </w:rPr>
          <w:t>Artikel 3.19: Bevindingen toezichthouders</w:t>
        </w:r>
        <w:r>
          <w:rPr>
            <w:noProof/>
            <w:webHidden/>
          </w:rPr>
          <w:tab/>
        </w:r>
        <w:r>
          <w:rPr>
            <w:noProof/>
            <w:webHidden/>
          </w:rPr>
          <w:fldChar w:fldCharType="begin"/>
        </w:r>
        <w:r>
          <w:rPr>
            <w:noProof/>
            <w:webHidden/>
          </w:rPr>
          <w:instrText xml:space="preserve"> PAGEREF _Toc190346580 \h </w:instrText>
        </w:r>
        <w:r>
          <w:rPr>
            <w:noProof/>
            <w:webHidden/>
          </w:rPr>
        </w:r>
        <w:r>
          <w:rPr>
            <w:noProof/>
            <w:webHidden/>
          </w:rPr>
          <w:fldChar w:fldCharType="separate"/>
        </w:r>
        <w:r>
          <w:rPr>
            <w:noProof/>
            <w:webHidden/>
          </w:rPr>
          <w:t>26</w:t>
        </w:r>
        <w:r>
          <w:rPr>
            <w:noProof/>
            <w:webHidden/>
          </w:rPr>
          <w:fldChar w:fldCharType="end"/>
        </w:r>
      </w:hyperlink>
    </w:p>
    <w:p w14:paraId="3E8CC8A0" w14:textId="1E9589E8" w:rsidR="002227E4" w:rsidRDefault="002227E4">
      <w:pPr>
        <w:pStyle w:val="Inhopg2"/>
        <w:tabs>
          <w:tab w:val="right" w:leader="dot" w:pos="9062"/>
        </w:tabs>
        <w:rPr>
          <w:rFonts w:asciiTheme="minorHAnsi" w:eastAsiaTheme="minorEastAsia" w:hAnsiTheme="minorHAnsi"/>
          <w:noProof/>
          <w:kern w:val="2"/>
          <w:lang w:eastAsia="nl-NL"/>
          <w14:ligatures w14:val="standardContextual"/>
        </w:rPr>
      </w:pPr>
      <w:hyperlink w:anchor="_Toc190346581" w:history="1">
        <w:r w:rsidRPr="006928CF">
          <w:rPr>
            <w:rStyle w:val="Hyperlink"/>
            <w:noProof/>
          </w:rPr>
          <w:t>Hoofdstuk 6: Niet-nakoming, opzegging en ontbinding</w:t>
        </w:r>
        <w:r>
          <w:rPr>
            <w:noProof/>
            <w:webHidden/>
          </w:rPr>
          <w:tab/>
        </w:r>
        <w:r>
          <w:rPr>
            <w:noProof/>
            <w:webHidden/>
          </w:rPr>
          <w:fldChar w:fldCharType="begin"/>
        </w:r>
        <w:r>
          <w:rPr>
            <w:noProof/>
            <w:webHidden/>
          </w:rPr>
          <w:instrText xml:space="preserve"> PAGEREF _Toc190346581 \h </w:instrText>
        </w:r>
        <w:r>
          <w:rPr>
            <w:noProof/>
            <w:webHidden/>
          </w:rPr>
        </w:r>
        <w:r>
          <w:rPr>
            <w:noProof/>
            <w:webHidden/>
          </w:rPr>
          <w:fldChar w:fldCharType="separate"/>
        </w:r>
        <w:r>
          <w:rPr>
            <w:noProof/>
            <w:webHidden/>
          </w:rPr>
          <w:t>26</w:t>
        </w:r>
        <w:r>
          <w:rPr>
            <w:noProof/>
            <w:webHidden/>
          </w:rPr>
          <w:fldChar w:fldCharType="end"/>
        </w:r>
      </w:hyperlink>
    </w:p>
    <w:p w14:paraId="39F968EF" w14:textId="59706E5E"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82" w:history="1">
        <w:r w:rsidRPr="006928CF">
          <w:rPr>
            <w:rStyle w:val="Hyperlink"/>
            <w:noProof/>
          </w:rPr>
          <w:t>Artikel 3.20: Niet-nakoming, opzegging en ontbinding</w:t>
        </w:r>
        <w:r>
          <w:rPr>
            <w:noProof/>
            <w:webHidden/>
          </w:rPr>
          <w:tab/>
        </w:r>
        <w:r>
          <w:rPr>
            <w:noProof/>
            <w:webHidden/>
          </w:rPr>
          <w:fldChar w:fldCharType="begin"/>
        </w:r>
        <w:r>
          <w:rPr>
            <w:noProof/>
            <w:webHidden/>
          </w:rPr>
          <w:instrText xml:space="preserve"> PAGEREF _Toc190346582 \h </w:instrText>
        </w:r>
        <w:r>
          <w:rPr>
            <w:noProof/>
            <w:webHidden/>
          </w:rPr>
        </w:r>
        <w:r>
          <w:rPr>
            <w:noProof/>
            <w:webHidden/>
          </w:rPr>
          <w:fldChar w:fldCharType="separate"/>
        </w:r>
        <w:r>
          <w:rPr>
            <w:noProof/>
            <w:webHidden/>
          </w:rPr>
          <w:t>26</w:t>
        </w:r>
        <w:r>
          <w:rPr>
            <w:noProof/>
            <w:webHidden/>
          </w:rPr>
          <w:fldChar w:fldCharType="end"/>
        </w:r>
      </w:hyperlink>
    </w:p>
    <w:p w14:paraId="303B6541" w14:textId="34928C58" w:rsidR="002227E4" w:rsidRDefault="002227E4">
      <w:pPr>
        <w:pStyle w:val="Inhopg2"/>
        <w:tabs>
          <w:tab w:val="right" w:leader="dot" w:pos="9062"/>
        </w:tabs>
        <w:rPr>
          <w:rFonts w:asciiTheme="minorHAnsi" w:eastAsiaTheme="minorEastAsia" w:hAnsiTheme="minorHAnsi"/>
          <w:noProof/>
          <w:kern w:val="2"/>
          <w:lang w:eastAsia="nl-NL"/>
          <w14:ligatures w14:val="standardContextual"/>
        </w:rPr>
      </w:pPr>
      <w:hyperlink w:anchor="_Toc190346583" w:history="1">
        <w:r w:rsidRPr="006928CF">
          <w:rPr>
            <w:rStyle w:val="Hyperlink"/>
            <w:noProof/>
          </w:rPr>
          <w:t>Hoofdstuk 7: Slotbepalingen</w:t>
        </w:r>
        <w:r>
          <w:rPr>
            <w:noProof/>
            <w:webHidden/>
          </w:rPr>
          <w:tab/>
        </w:r>
        <w:r>
          <w:rPr>
            <w:noProof/>
            <w:webHidden/>
          </w:rPr>
          <w:fldChar w:fldCharType="begin"/>
        </w:r>
        <w:r>
          <w:rPr>
            <w:noProof/>
            <w:webHidden/>
          </w:rPr>
          <w:instrText xml:space="preserve"> PAGEREF _Toc190346583 \h </w:instrText>
        </w:r>
        <w:r>
          <w:rPr>
            <w:noProof/>
            <w:webHidden/>
          </w:rPr>
        </w:r>
        <w:r>
          <w:rPr>
            <w:noProof/>
            <w:webHidden/>
          </w:rPr>
          <w:fldChar w:fldCharType="separate"/>
        </w:r>
        <w:r>
          <w:rPr>
            <w:noProof/>
            <w:webHidden/>
          </w:rPr>
          <w:t>28</w:t>
        </w:r>
        <w:r>
          <w:rPr>
            <w:noProof/>
            <w:webHidden/>
          </w:rPr>
          <w:fldChar w:fldCharType="end"/>
        </w:r>
      </w:hyperlink>
    </w:p>
    <w:p w14:paraId="71A82C94" w14:textId="7BAB887D"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84" w:history="1">
        <w:r w:rsidRPr="006928CF">
          <w:rPr>
            <w:rStyle w:val="Hyperlink"/>
            <w:noProof/>
          </w:rPr>
          <w:t>Artikel 3.21: Overdracht van rechten en fusie</w:t>
        </w:r>
        <w:r>
          <w:rPr>
            <w:noProof/>
            <w:webHidden/>
          </w:rPr>
          <w:tab/>
        </w:r>
        <w:r>
          <w:rPr>
            <w:noProof/>
            <w:webHidden/>
          </w:rPr>
          <w:fldChar w:fldCharType="begin"/>
        </w:r>
        <w:r>
          <w:rPr>
            <w:noProof/>
            <w:webHidden/>
          </w:rPr>
          <w:instrText xml:space="preserve"> PAGEREF _Toc190346584 \h </w:instrText>
        </w:r>
        <w:r>
          <w:rPr>
            <w:noProof/>
            <w:webHidden/>
          </w:rPr>
        </w:r>
        <w:r>
          <w:rPr>
            <w:noProof/>
            <w:webHidden/>
          </w:rPr>
          <w:fldChar w:fldCharType="separate"/>
        </w:r>
        <w:r>
          <w:rPr>
            <w:noProof/>
            <w:webHidden/>
          </w:rPr>
          <w:t>28</w:t>
        </w:r>
        <w:r>
          <w:rPr>
            <w:noProof/>
            <w:webHidden/>
          </w:rPr>
          <w:fldChar w:fldCharType="end"/>
        </w:r>
      </w:hyperlink>
    </w:p>
    <w:p w14:paraId="5BC30BEC" w14:textId="4C5723D1"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85" w:history="1">
        <w:r w:rsidRPr="006928CF">
          <w:rPr>
            <w:rStyle w:val="Hyperlink"/>
            <w:noProof/>
          </w:rPr>
          <w:t>Artikel 3.22: Financiële verantwoordelijkheid</w:t>
        </w:r>
        <w:r>
          <w:rPr>
            <w:noProof/>
            <w:webHidden/>
          </w:rPr>
          <w:tab/>
        </w:r>
        <w:r>
          <w:rPr>
            <w:noProof/>
            <w:webHidden/>
          </w:rPr>
          <w:fldChar w:fldCharType="begin"/>
        </w:r>
        <w:r>
          <w:rPr>
            <w:noProof/>
            <w:webHidden/>
          </w:rPr>
          <w:instrText xml:space="preserve"> PAGEREF _Toc190346585 \h </w:instrText>
        </w:r>
        <w:r>
          <w:rPr>
            <w:noProof/>
            <w:webHidden/>
          </w:rPr>
        </w:r>
        <w:r>
          <w:rPr>
            <w:noProof/>
            <w:webHidden/>
          </w:rPr>
          <w:fldChar w:fldCharType="separate"/>
        </w:r>
        <w:r>
          <w:rPr>
            <w:noProof/>
            <w:webHidden/>
          </w:rPr>
          <w:t>28</w:t>
        </w:r>
        <w:r>
          <w:rPr>
            <w:noProof/>
            <w:webHidden/>
          </w:rPr>
          <w:fldChar w:fldCharType="end"/>
        </w:r>
      </w:hyperlink>
    </w:p>
    <w:p w14:paraId="64AD34C6" w14:textId="053DC6E3"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86" w:history="1">
        <w:r w:rsidRPr="006928CF">
          <w:rPr>
            <w:rStyle w:val="Hyperlink"/>
            <w:noProof/>
          </w:rPr>
          <w:t>Artikel 3.23: Noodzakelijke aanpassing</w:t>
        </w:r>
        <w:r>
          <w:rPr>
            <w:noProof/>
            <w:webHidden/>
          </w:rPr>
          <w:tab/>
        </w:r>
        <w:r>
          <w:rPr>
            <w:noProof/>
            <w:webHidden/>
          </w:rPr>
          <w:fldChar w:fldCharType="begin"/>
        </w:r>
        <w:r>
          <w:rPr>
            <w:noProof/>
            <w:webHidden/>
          </w:rPr>
          <w:instrText xml:space="preserve"> PAGEREF _Toc190346586 \h </w:instrText>
        </w:r>
        <w:r>
          <w:rPr>
            <w:noProof/>
            <w:webHidden/>
          </w:rPr>
        </w:r>
        <w:r>
          <w:rPr>
            <w:noProof/>
            <w:webHidden/>
          </w:rPr>
          <w:fldChar w:fldCharType="separate"/>
        </w:r>
        <w:r>
          <w:rPr>
            <w:noProof/>
            <w:webHidden/>
          </w:rPr>
          <w:t>29</w:t>
        </w:r>
        <w:r>
          <w:rPr>
            <w:noProof/>
            <w:webHidden/>
          </w:rPr>
          <w:fldChar w:fldCharType="end"/>
        </w:r>
      </w:hyperlink>
    </w:p>
    <w:p w14:paraId="63CE7A2D" w14:textId="066B799B"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87" w:history="1">
        <w:r w:rsidRPr="006928CF">
          <w:rPr>
            <w:rStyle w:val="Hyperlink"/>
            <w:noProof/>
          </w:rPr>
          <w:t>Artikel 3.24: Geschillenregeling</w:t>
        </w:r>
        <w:r>
          <w:rPr>
            <w:noProof/>
            <w:webHidden/>
          </w:rPr>
          <w:tab/>
        </w:r>
        <w:r>
          <w:rPr>
            <w:noProof/>
            <w:webHidden/>
          </w:rPr>
          <w:fldChar w:fldCharType="begin"/>
        </w:r>
        <w:r>
          <w:rPr>
            <w:noProof/>
            <w:webHidden/>
          </w:rPr>
          <w:instrText xml:space="preserve"> PAGEREF _Toc190346587 \h </w:instrText>
        </w:r>
        <w:r>
          <w:rPr>
            <w:noProof/>
            <w:webHidden/>
          </w:rPr>
        </w:r>
        <w:r>
          <w:rPr>
            <w:noProof/>
            <w:webHidden/>
          </w:rPr>
          <w:fldChar w:fldCharType="separate"/>
        </w:r>
        <w:r>
          <w:rPr>
            <w:noProof/>
            <w:webHidden/>
          </w:rPr>
          <w:t>29</w:t>
        </w:r>
        <w:r>
          <w:rPr>
            <w:noProof/>
            <w:webHidden/>
          </w:rPr>
          <w:fldChar w:fldCharType="end"/>
        </w:r>
      </w:hyperlink>
    </w:p>
    <w:p w14:paraId="0331FFEB" w14:textId="45C0A823"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88" w:history="1">
        <w:r w:rsidRPr="006928CF">
          <w:rPr>
            <w:rStyle w:val="Hyperlink"/>
            <w:noProof/>
          </w:rPr>
          <w:t>Artikel 3.25: Ongeldige overeenkomst</w:t>
        </w:r>
        <w:r>
          <w:rPr>
            <w:noProof/>
            <w:webHidden/>
          </w:rPr>
          <w:tab/>
        </w:r>
        <w:r>
          <w:rPr>
            <w:noProof/>
            <w:webHidden/>
          </w:rPr>
          <w:fldChar w:fldCharType="begin"/>
        </w:r>
        <w:r>
          <w:rPr>
            <w:noProof/>
            <w:webHidden/>
          </w:rPr>
          <w:instrText xml:space="preserve"> PAGEREF _Toc190346588 \h </w:instrText>
        </w:r>
        <w:r>
          <w:rPr>
            <w:noProof/>
            <w:webHidden/>
          </w:rPr>
        </w:r>
        <w:r>
          <w:rPr>
            <w:noProof/>
            <w:webHidden/>
          </w:rPr>
          <w:fldChar w:fldCharType="separate"/>
        </w:r>
        <w:r>
          <w:rPr>
            <w:noProof/>
            <w:webHidden/>
          </w:rPr>
          <w:t>29</w:t>
        </w:r>
        <w:r>
          <w:rPr>
            <w:noProof/>
            <w:webHidden/>
          </w:rPr>
          <w:fldChar w:fldCharType="end"/>
        </w:r>
      </w:hyperlink>
    </w:p>
    <w:p w14:paraId="30339F9B" w14:textId="5185795D"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89" w:history="1">
        <w:r w:rsidRPr="006928CF">
          <w:rPr>
            <w:rStyle w:val="Hyperlink"/>
            <w:noProof/>
          </w:rPr>
          <w:t>Artikel 3.26: Nietigheid</w:t>
        </w:r>
        <w:r>
          <w:rPr>
            <w:noProof/>
            <w:webHidden/>
          </w:rPr>
          <w:tab/>
        </w:r>
        <w:r>
          <w:rPr>
            <w:noProof/>
            <w:webHidden/>
          </w:rPr>
          <w:fldChar w:fldCharType="begin"/>
        </w:r>
        <w:r>
          <w:rPr>
            <w:noProof/>
            <w:webHidden/>
          </w:rPr>
          <w:instrText xml:space="preserve"> PAGEREF _Toc190346589 \h </w:instrText>
        </w:r>
        <w:r>
          <w:rPr>
            <w:noProof/>
            <w:webHidden/>
          </w:rPr>
        </w:r>
        <w:r>
          <w:rPr>
            <w:noProof/>
            <w:webHidden/>
          </w:rPr>
          <w:fldChar w:fldCharType="separate"/>
        </w:r>
        <w:r>
          <w:rPr>
            <w:noProof/>
            <w:webHidden/>
          </w:rPr>
          <w:t>29</w:t>
        </w:r>
        <w:r>
          <w:rPr>
            <w:noProof/>
            <w:webHidden/>
          </w:rPr>
          <w:fldChar w:fldCharType="end"/>
        </w:r>
      </w:hyperlink>
    </w:p>
    <w:p w14:paraId="477ED0DB" w14:textId="6AAF1057"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90" w:history="1">
        <w:r w:rsidRPr="006928CF">
          <w:rPr>
            <w:rStyle w:val="Hyperlink"/>
            <w:noProof/>
          </w:rPr>
          <w:t>Artikel 3.27: Kennisgevingen en algemene inkoopvoorwaarden</w:t>
        </w:r>
        <w:r>
          <w:rPr>
            <w:noProof/>
            <w:webHidden/>
          </w:rPr>
          <w:tab/>
        </w:r>
        <w:r>
          <w:rPr>
            <w:noProof/>
            <w:webHidden/>
          </w:rPr>
          <w:fldChar w:fldCharType="begin"/>
        </w:r>
        <w:r>
          <w:rPr>
            <w:noProof/>
            <w:webHidden/>
          </w:rPr>
          <w:instrText xml:space="preserve"> PAGEREF _Toc190346590 \h </w:instrText>
        </w:r>
        <w:r>
          <w:rPr>
            <w:noProof/>
            <w:webHidden/>
          </w:rPr>
        </w:r>
        <w:r>
          <w:rPr>
            <w:noProof/>
            <w:webHidden/>
          </w:rPr>
          <w:fldChar w:fldCharType="separate"/>
        </w:r>
        <w:r>
          <w:rPr>
            <w:noProof/>
            <w:webHidden/>
          </w:rPr>
          <w:t>29</w:t>
        </w:r>
        <w:r>
          <w:rPr>
            <w:noProof/>
            <w:webHidden/>
          </w:rPr>
          <w:fldChar w:fldCharType="end"/>
        </w:r>
      </w:hyperlink>
    </w:p>
    <w:p w14:paraId="671F4057" w14:textId="5080DD93"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91" w:history="1">
        <w:r w:rsidRPr="006928CF">
          <w:rPr>
            <w:rStyle w:val="Hyperlink"/>
            <w:noProof/>
          </w:rPr>
          <w:t>Artikel 3.28: Betekenis na beëindiging</w:t>
        </w:r>
        <w:r>
          <w:rPr>
            <w:noProof/>
            <w:webHidden/>
          </w:rPr>
          <w:tab/>
        </w:r>
        <w:r>
          <w:rPr>
            <w:noProof/>
            <w:webHidden/>
          </w:rPr>
          <w:fldChar w:fldCharType="begin"/>
        </w:r>
        <w:r>
          <w:rPr>
            <w:noProof/>
            <w:webHidden/>
          </w:rPr>
          <w:instrText xml:space="preserve"> PAGEREF _Toc190346591 \h </w:instrText>
        </w:r>
        <w:r>
          <w:rPr>
            <w:noProof/>
            <w:webHidden/>
          </w:rPr>
        </w:r>
        <w:r>
          <w:rPr>
            <w:noProof/>
            <w:webHidden/>
          </w:rPr>
          <w:fldChar w:fldCharType="separate"/>
        </w:r>
        <w:r>
          <w:rPr>
            <w:noProof/>
            <w:webHidden/>
          </w:rPr>
          <w:t>30</w:t>
        </w:r>
        <w:r>
          <w:rPr>
            <w:noProof/>
            <w:webHidden/>
          </w:rPr>
          <w:fldChar w:fldCharType="end"/>
        </w:r>
      </w:hyperlink>
    </w:p>
    <w:p w14:paraId="34F44131" w14:textId="2B70C385"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92" w:history="1">
        <w:r w:rsidRPr="006928CF">
          <w:rPr>
            <w:rStyle w:val="Hyperlink"/>
            <w:noProof/>
          </w:rPr>
          <w:t>Artikel 3.30: Wijzigen van omstandigheden</w:t>
        </w:r>
        <w:r>
          <w:rPr>
            <w:noProof/>
            <w:webHidden/>
          </w:rPr>
          <w:tab/>
        </w:r>
        <w:r>
          <w:rPr>
            <w:noProof/>
            <w:webHidden/>
          </w:rPr>
          <w:fldChar w:fldCharType="begin"/>
        </w:r>
        <w:r>
          <w:rPr>
            <w:noProof/>
            <w:webHidden/>
          </w:rPr>
          <w:instrText xml:space="preserve"> PAGEREF _Toc190346592 \h </w:instrText>
        </w:r>
        <w:r>
          <w:rPr>
            <w:noProof/>
            <w:webHidden/>
          </w:rPr>
        </w:r>
        <w:r>
          <w:rPr>
            <w:noProof/>
            <w:webHidden/>
          </w:rPr>
          <w:fldChar w:fldCharType="separate"/>
        </w:r>
        <w:r>
          <w:rPr>
            <w:noProof/>
            <w:webHidden/>
          </w:rPr>
          <w:t>30</w:t>
        </w:r>
        <w:r>
          <w:rPr>
            <w:noProof/>
            <w:webHidden/>
          </w:rPr>
          <w:fldChar w:fldCharType="end"/>
        </w:r>
      </w:hyperlink>
    </w:p>
    <w:p w14:paraId="1975CABF" w14:textId="7FEF72EF"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93" w:history="1">
        <w:r w:rsidRPr="006928CF">
          <w:rPr>
            <w:rStyle w:val="Hyperlink"/>
            <w:noProof/>
          </w:rPr>
          <w:t>Artikel 3.31: Wijziging van de contractstandaard</w:t>
        </w:r>
        <w:r>
          <w:rPr>
            <w:noProof/>
            <w:webHidden/>
          </w:rPr>
          <w:tab/>
        </w:r>
        <w:r>
          <w:rPr>
            <w:noProof/>
            <w:webHidden/>
          </w:rPr>
          <w:fldChar w:fldCharType="begin"/>
        </w:r>
        <w:r>
          <w:rPr>
            <w:noProof/>
            <w:webHidden/>
          </w:rPr>
          <w:instrText xml:space="preserve"> PAGEREF _Toc190346593 \h </w:instrText>
        </w:r>
        <w:r>
          <w:rPr>
            <w:noProof/>
            <w:webHidden/>
          </w:rPr>
        </w:r>
        <w:r>
          <w:rPr>
            <w:noProof/>
            <w:webHidden/>
          </w:rPr>
          <w:fldChar w:fldCharType="separate"/>
        </w:r>
        <w:r>
          <w:rPr>
            <w:noProof/>
            <w:webHidden/>
          </w:rPr>
          <w:t>32</w:t>
        </w:r>
        <w:r>
          <w:rPr>
            <w:noProof/>
            <w:webHidden/>
          </w:rPr>
          <w:fldChar w:fldCharType="end"/>
        </w:r>
      </w:hyperlink>
    </w:p>
    <w:p w14:paraId="56EFC1F9" w14:textId="2C26F98E" w:rsidR="002227E4" w:rsidRDefault="002227E4">
      <w:pPr>
        <w:pStyle w:val="Inhopg3"/>
        <w:tabs>
          <w:tab w:val="right" w:leader="dot" w:pos="9062"/>
        </w:tabs>
        <w:rPr>
          <w:rFonts w:asciiTheme="minorHAnsi" w:eastAsiaTheme="minorEastAsia" w:hAnsiTheme="minorHAnsi"/>
          <w:noProof/>
          <w:kern w:val="2"/>
          <w:lang w:eastAsia="nl-NL"/>
          <w14:ligatures w14:val="standardContextual"/>
        </w:rPr>
      </w:pPr>
      <w:hyperlink w:anchor="_Toc190346594" w:history="1">
        <w:r w:rsidRPr="006928CF">
          <w:rPr>
            <w:rStyle w:val="Hyperlink"/>
            <w:noProof/>
          </w:rPr>
          <w:t>Artikel 3.32: Inbreuk persoonsgegevens</w:t>
        </w:r>
        <w:r>
          <w:rPr>
            <w:noProof/>
            <w:webHidden/>
          </w:rPr>
          <w:tab/>
        </w:r>
        <w:r>
          <w:rPr>
            <w:noProof/>
            <w:webHidden/>
          </w:rPr>
          <w:fldChar w:fldCharType="begin"/>
        </w:r>
        <w:r>
          <w:rPr>
            <w:noProof/>
            <w:webHidden/>
          </w:rPr>
          <w:instrText xml:space="preserve"> PAGEREF _Toc190346594 \h </w:instrText>
        </w:r>
        <w:r>
          <w:rPr>
            <w:noProof/>
            <w:webHidden/>
          </w:rPr>
        </w:r>
        <w:r>
          <w:rPr>
            <w:noProof/>
            <w:webHidden/>
          </w:rPr>
          <w:fldChar w:fldCharType="separate"/>
        </w:r>
        <w:r>
          <w:rPr>
            <w:noProof/>
            <w:webHidden/>
          </w:rPr>
          <w:t>32</w:t>
        </w:r>
        <w:r>
          <w:rPr>
            <w:noProof/>
            <w:webHidden/>
          </w:rPr>
          <w:fldChar w:fldCharType="end"/>
        </w:r>
      </w:hyperlink>
    </w:p>
    <w:p w14:paraId="55C54584" w14:textId="46F15D53" w:rsidR="00113832" w:rsidRPr="00B05664" w:rsidRDefault="00113832">
      <w:r w:rsidRPr="00B05664">
        <w:rPr>
          <w:rFonts w:cs="Times New Roman"/>
        </w:rPr>
        <w:fldChar w:fldCharType="end"/>
      </w:r>
    </w:p>
    <w:p w14:paraId="2D14784B" w14:textId="77777777" w:rsidR="00583E76" w:rsidRPr="00B05664" w:rsidRDefault="00583E76">
      <w:pPr>
        <w:sectPr w:rsidR="00583E76" w:rsidRPr="00B05664" w:rsidSect="004D48BE">
          <w:pgSz w:w="11906" w:h="16838"/>
          <w:pgMar w:top="1417" w:right="1417" w:bottom="1417" w:left="1417" w:header="708" w:footer="708" w:gutter="0"/>
          <w:cols w:space="708"/>
          <w:docGrid w:linePitch="360"/>
        </w:sectPr>
      </w:pPr>
    </w:p>
    <w:p w14:paraId="517E88AA" w14:textId="7E4DBF0A" w:rsidR="00583E76" w:rsidRPr="00B05664" w:rsidRDefault="00583E76"/>
    <w:p w14:paraId="395745C9" w14:textId="799AD829" w:rsidR="0054278F" w:rsidRPr="00B05664" w:rsidRDefault="0054278F" w:rsidP="0054278F">
      <w:pPr>
        <w:pStyle w:val="Kop1"/>
        <w:rPr>
          <w:color w:val="000000" w:themeColor="text1"/>
        </w:rPr>
      </w:pPr>
      <w:bookmarkStart w:id="9" w:name="_Toc164352774"/>
      <w:bookmarkStart w:id="10" w:name="_Toc190346545"/>
      <w:r w:rsidRPr="00087BC9">
        <w:rPr>
          <w:color w:val="000000" w:themeColor="text1"/>
          <w:highlight w:val="yellow"/>
        </w:rPr>
        <w:t>Partijen</w:t>
      </w:r>
      <w:bookmarkEnd w:id="9"/>
      <w:bookmarkEnd w:id="10"/>
    </w:p>
    <w:p w14:paraId="4A2CA1CA" w14:textId="77777777" w:rsidR="0054278F" w:rsidRPr="00B05664" w:rsidRDefault="0054278F" w:rsidP="00583E76"/>
    <w:p w14:paraId="662C03FA" w14:textId="641D1146" w:rsidR="00583E76" w:rsidRPr="00B05664" w:rsidRDefault="00583E76" w:rsidP="00583E76">
      <w:r w:rsidRPr="00B05664">
        <w:t xml:space="preserve">De ondergetekenden, </w:t>
      </w:r>
      <w:r w:rsidR="00BA478D" w:rsidRPr="00B05664">
        <w:t>P</w:t>
      </w:r>
      <w:r w:rsidRPr="00B05664">
        <w:t>artijen bij deze overeenkomst:</w:t>
      </w:r>
    </w:p>
    <w:p w14:paraId="07A6E84F" w14:textId="2FDE1D6A" w:rsidR="00583E76" w:rsidRPr="00B05664" w:rsidRDefault="00583E76"/>
    <w:p w14:paraId="5DC2A422" w14:textId="567DA4C4" w:rsidR="0014712F" w:rsidRPr="00A33DB8" w:rsidRDefault="00583E76" w:rsidP="0014712F">
      <w:pPr>
        <w:rPr>
          <w:ins w:id="11" w:author="Auteur"/>
          <w:rFonts w:cstheme="minorHAnsi"/>
        </w:rPr>
      </w:pPr>
      <w:r w:rsidRPr="00B05664">
        <w:t>[</w:t>
      </w:r>
      <w:r w:rsidRPr="00B05664">
        <w:rPr>
          <w:shd w:val="clear" w:color="auto" w:fill="BFBFBF" w:themeFill="background1" w:themeFillShade="BF"/>
        </w:rPr>
        <w:t>Naam Gemeente</w:t>
      </w:r>
      <w:r w:rsidRPr="00B05664">
        <w:t>]</w:t>
      </w:r>
      <w:ins w:id="12" w:author="Auteur">
        <w:r w:rsidR="0014712F">
          <w:rPr>
            <w:rFonts w:cstheme="minorHAnsi"/>
          </w:rPr>
          <w:t xml:space="preserve">, </w:t>
        </w:r>
        <w:commentRangeStart w:id="13"/>
        <w:r w:rsidR="0014712F">
          <w:rPr>
            <w:rFonts w:cstheme="minorHAnsi"/>
          </w:rPr>
          <w:t>rechtsgeldig vertegenwoordigd door [naam en functie],</w:t>
        </w:r>
        <w:commentRangeEnd w:id="13"/>
        <w:r w:rsidR="0014712F">
          <w:rPr>
            <w:rStyle w:val="Verwijzingopmerking"/>
          </w:rPr>
          <w:commentReference w:id="13"/>
        </w:r>
      </w:ins>
    </w:p>
    <w:p w14:paraId="7943F308" w14:textId="4A61CA1C" w:rsidR="00583E76" w:rsidRPr="00B05664" w:rsidRDefault="00583E76" w:rsidP="00583E76"/>
    <w:p w14:paraId="3ECF7F0E" w14:textId="77777777" w:rsidR="00583E76" w:rsidRPr="00B05664" w:rsidRDefault="00583E76" w:rsidP="00583E76"/>
    <w:p w14:paraId="394A0D62" w14:textId="128C2AE1" w:rsidR="00583E76" w:rsidRPr="00B05664" w:rsidRDefault="00583E76" w:rsidP="00583E76">
      <w:r w:rsidRPr="00B05664">
        <w:t>Adres:</w:t>
      </w:r>
      <w:r w:rsidRPr="00B05664">
        <w:tab/>
      </w:r>
      <w:r w:rsidRPr="00B05664">
        <w:tab/>
      </w:r>
      <w:r w:rsidRPr="00B05664">
        <w:tab/>
      </w:r>
      <w:r w:rsidRPr="00B05664">
        <w:tab/>
        <w:t>:</w:t>
      </w:r>
      <w:r w:rsidRPr="00B05664">
        <w:tab/>
        <w:t>[</w:t>
      </w:r>
      <w:r w:rsidRPr="00B05664">
        <w:rPr>
          <w:shd w:val="clear" w:color="auto" w:fill="BFBFBF" w:themeFill="background1" w:themeFillShade="BF"/>
        </w:rPr>
        <w:t>adres</w:t>
      </w:r>
      <w:r w:rsidRPr="00B05664">
        <w:t>]</w:t>
      </w:r>
    </w:p>
    <w:p w14:paraId="68F04583" w14:textId="67D13AAA" w:rsidR="00583E76" w:rsidRPr="00B05664" w:rsidRDefault="00583E76" w:rsidP="00583E76">
      <w:r w:rsidRPr="00B05664">
        <w:t>Postcode/plaats:</w:t>
      </w:r>
      <w:r w:rsidRPr="00B05664">
        <w:tab/>
      </w:r>
      <w:r w:rsidRPr="00B05664">
        <w:tab/>
        <w:t>:</w:t>
      </w:r>
      <w:r w:rsidRPr="00B05664">
        <w:tab/>
        <w:t>[</w:t>
      </w:r>
      <w:r w:rsidRPr="00B05664">
        <w:rPr>
          <w:shd w:val="clear" w:color="auto" w:fill="BFBFBF" w:themeFill="background1" w:themeFillShade="BF"/>
        </w:rPr>
        <w:t>postcode/plaats</w:t>
      </w:r>
      <w:r w:rsidRPr="00B05664">
        <w:t>]</w:t>
      </w:r>
    </w:p>
    <w:p w14:paraId="771B3310" w14:textId="1DEE69EA" w:rsidR="00583E76" w:rsidRPr="00B05664" w:rsidRDefault="00583E76" w:rsidP="00583E76">
      <w:r w:rsidRPr="00B05664">
        <w:t>KvK-nummer</w:t>
      </w:r>
      <w:r w:rsidRPr="00B05664">
        <w:tab/>
      </w:r>
      <w:r w:rsidRPr="00B05664">
        <w:tab/>
      </w:r>
      <w:r w:rsidRPr="00B05664">
        <w:tab/>
        <w:t>:</w:t>
      </w:r>
      <w:r w:rsidRPr="00B05664">
        <w:tab/>
        <w:t>[</w:t>
      </w:r>
      <w:r w:rsidR="0005597C" w:rsidRPr="00B05664">
        <w:rPr>
          <w:shd w:val="clear" w:color="auto" w:fill="BFBFBF" w:themeFill="background1" w:themeFillShade="BF"/>
        </w:rPr>
        <w:t>KvK</w:t>
      </w:r>
      <w:r w:rsidRPr="00B05664">
        <w:rPr>
          <w:shd w:val="clear" w:color="auto" w:fill="BFBFBF" w:themeFill="background1" w:themeFillShade="BF"/>
        </w:rPr>
        <w:t xml:space="preserve"> nummer</w:t>
      </w:r>
      <w:r w:rsidRPr="00B05664">
        <w:t>]</w:t>
      </w:r>
    </w:p>
    <w:p w14:paraId="46DEFB8A" w14:textId="7364A8E2" w:rsidR="00583E76" w:rsidRDefault="00583E76" w:rsidP="00583E76"/>
    <w:p w14:paraId="7E5CE35F" w14:textId="77777777" w:rsidR="00087BC9" w:rsidRDefault="00087BC9" w:rsidP="00583E76"/>
    <w:p w14:paraId="361610EE" w14:textId="77777777" w:rsidR="00087BC9" w:rsidRPr="00A33DB8" w:rsidRDefault="00087BC9" w:rsidP="00087BC9">
      <w:pPr>
        <w:rPr>
          <w:ins w:id="14" w:author="Auteur"/>
          <w:rFonts w:cstheme="minorHAnsi"/>
        </w:rPr>
      </w:pPr>
      <w:r w:rsidRPr="00B05664">
        <w:rPr>
          <w:shd w:val="clear" w:color="auto" w:fill="BFBFBF" w:themeFill="background1" w:themeFillShade="BF"/>
        </w:rPr>
        <w:t>Naam Gemeente</w:t>
      </w:r>
      <w:r w:rsidRPr="00B05664">
        <w:t>]</w:t>
      </w:r>
      <w:ins w:id="15" w:author="Auteur">
        <w:r>
          <w:rPr>
            <w:rFonts w:cstheme="minorHAnsi"/>
          </w:rPr>
          <w:t xml:space="preserve">, </w:t>
        </w:r>
        <w:commentRangeStart w:id="16"/>
        <w:r>
          <w:rPr>
            <w:rFonts w:cstheme="minorHAnsi"/>
          </w:rPr>
          <w:t>rechtsgeldig vertegenwoordigd door [naam en functie],</w:t>
        </w:r>
        <w:commentRangeEnd w:id="16"/>
        <w:r>
          <w:rPr>
            <w:rStyle w:val="Verwijzingopmerking"/>
          </w:rPr>
          <w:commentReference w:id="16"/>
        </w:r>
      </w:ins>
    </w:p>
    <w:p w14:paraId="07944013" w14:textId="77777777" w:rsidR="00087BC9" w:rsidRPr="00B05664" w:rsidRDefault="00087BC9" w:rsidP="00087BC9"/>
    <w:p w14:paraId="5D6AC290" w14:textId="77777777" w:rsidR="00087BC9" w:rsidRPr="00B05664" w:rsidRDefault="00087BC9" w:rsidP="00087BC9"/>
    <w:p w14:paraId="63B6E7DA" w14:textId="77777777" w:rsidR="00087BC9" w:rsidRPr="00B05664" w:rsidRDefault="00087BC9" w:rsidP="00087BC9">
      <w:r w:rsidRPr="00B05664">
        <w:t>Adres:</w:t>
      </w:r>
      <w:r w:rsidRPr="00B05664">
        <w:tab/>
      </w:r>
      <w:r w:rsidRPr="00B05664">
        <w:tab/>
      </w:r>
      <w:r w:rsidRPr="00B05664">
        <w:tab/>
      </w:r>
      <w:r w:rsidRPr="00B05664">
        <w:tab/>
        <w:t>:</w:t>
      </w:r>
      <w:r w:rsidRPr="00B05664">
        <w:tab/>
        <w:t>[</w:t>
      </w:r>
      <w:r w:rsidRPr="00B05664">
        <w:rPr>
          <w:shd w:val="clear" w:color="auto" w:fill="BFBFBF" w:themeFill="background1" w:themeFillShade="BF"/>
        </w:rPr>
        <w:t>adres</w:t>
      </w:r>
      <w:r w:rsidRPr="00B05664">
        <w:t>]</w:t>
      </w:r>
    </w:p>
    <w:p w14:paraId="7AE9725B" w14:textId="77777777" w:rsidR="00087BC9" w:rsidRPr="00B05664" w:rsidRDefault="00087BC9" w:rsidP="00087BC9">
      <w:r w:rsidRPr="00B05664">
        <w:t>Postcode/plaats:</w:t>
      </w:r>
      <w:r w:rsidRPr="00B05664">
        <w:tab/>
      </w:r>
      <w:r w:rsidRPr="00B05664">
        <w:tab/>
        <w:t>:</w:t>
      </w:r>
      <w:r w:rsidRPr="00B05664">
        <w:tab/>
        <w:t>[</w:t>
      </w:r>
      <w:r w:rsidRPr="00B05664">
        <w:rPr>
          <w:shd w:val="clear" w:color="auto" w:fill="BFBFBF" w:themeFill="background1" w:themeFillShade="BF"/>
        </w:rPr>
        <w:t>postcode/plaats</w:t>
      </w:r>
      <w:r w:rsidRPr="00B05664">
        <w:t>]</w:t>
      </w:r>
    </w:p>
    <w:p w14:paraId="68D4F6EE" w14:textId="77777777" w:rsidR="00087BC9" w:rsidRPr="00B05664" w:rsidRDefault="00087BC9" w:rsidP="00087BC9">
      <w:r w:rsidRPr="00B05664">
        <w:t>KvK-nummer</w:t>
      </w:r>
      <w:r w:rsidRPr="00B05664">
        <w:tab/>
      </w:r>
      <w:r w:rsidRPr="00B05664">
        <w:tab/>
      </w:r>
      <w:r w:rsidRPr="00B05664">
        <w:tab/>
        <w:t>:</w:t>
      </w:r>
      <w:r w:rsidRPr="00B05664">
        <w:tab/>
        <w:t>[</w:t>
      </w:r>
      <w:r w:rsidRPr="00B05664">
        <w:rPr>
          <w:shd w:val="clear" w:color="auto" w:fill="BFBFBF" w:themeFill="background1" w:themeFillShade="BF"/>
        </w:rPr>
        <w:t>KvK nummer</w:t>
      </w:r>
      <w:r w:rsidRPr="00B05664">
        <w:t>]</w:t>
      </w:r>
    </w:p>
    <w:p w14:paraId="5FC20AEA" w14:textId="77777777" w:rsidR="00087BC9" w:rsidRDefault="00087BC9" w:rsidP="00583E76"/>
    <w:p w14:paraId="77AFD870" w14:textId="3F94A33C" w:rsidR="00583E76" w:rsidRPr="00B05664" w:rsidRDefault="00583E76" w:rsidP="00583E76">
      <w:r w:rsidRPr="00B05664">
        <w:t>verder als opdrachtgever te noemen Gemeente</w:t>
      </w:r>
    </w:p>
    <w:p w14:paraId="4446FA8E" w14:textId="55D74A5E" w:rsidR="00583E76" w:rsidRPr="00B05664" w:rsidRDefault="00583E76" w:rsidP="00583E76"/>
    <w:p w14:paraId="3F4CCD1E" w14:textId="7DD1E8A6" w:rsidR="00583E76" w:rsidRPr="00B05664" w:rsidRDefault="00583E76" w:rsidP="00583E76">
      <w:r w:rsidRPr="00B05664">
        <w:t>en</w:t>
      </w:r>
    </w:p>
    <w:p w14:paraId="5D0F52A0" w14:textId="77777777" w:rsidR="00583E76" w:rsidRPr="00B05664" w:rsidRDefault="00583E76" w:rsidP="00583E76"/>
    <w:p w14:paraId="2D26CFAB" w14:textId="39C90378" w:rsidR="0014712F" w:rsidRPr="00A33DB8" w:rsidRDefault="00583E76" w:rsidP="0014712F">
      <w:pPr>
        <w:rPr>
          <w:ins w:id="17" w:author="Auteur"/>
          <w:rFonts w:cstheme="minorHAnsi"/>
        </w:rPr>
      </w:pPr>
      <w:r w:rsidRPr="00B05664">
        <w:t>[</w:t>
      </w:r>
      <w:r w:rsidRPr="00B05664">
        <w:rPr>
          <w:shd w:val="clear" w:color="auto" w:fill="BFBFBF" w:themeFill="background1" w:themeFillShade="BF"/>
        </w:rPr>
        <w:t xml:space="preserve">Naam </w:t>
      </w:r>
      <w:r w:rsidR="00767062" w:rsidRPr="00B05664">
        <w:rPr>
          <w:shd w:val="clear" w:color="auto" w:fill="BFBFBF" w:themeFill="background1" w:themeFillShade="BF"/>
        </w:rPr>
        <w:t>Jeugdhulpa</w:t>
      </w:r>
      <w:r w:rsidRPr="00B05664">
        <w:rPr>
          <w:shd w:val="clear" w:color="auto" w:fill="BFBFBF" w:themeFill="background1" w:themeFillShade="BF"/>
        </w:rPr>
        <w:t>anbieder</w:t>
      </w:r>
      <w:r w:rsidRPr="00B05664">
        <w:t>]</w:t>
      </w:r>
      <w:ins w:id="18" w:author="Auteur">
        <w:r w:rsidR="0014712F">
          <w:rPr>
            <w:rFonts w:cstheme="minorHAnsi"/>
          </w:rPr>
          <w:t xml:space="preserve">, </w:t>
        </w:r>
        <w:commentRangeStart w:id="19"/>
        <w:r w:rsidR="0014712F">
          <w:rPr>
            <w:rFonts w:cstheme="minorHAnsi"/>
          </w:rPr>
          <w:t>rechtsgeldig vertegenwoordigd door [naam en functie],</w:t>
        </w:r>
        <w:commentRangeEnd w:id="19"/>
        <w:r w:rsidR="0014712F">
          <w:rPr>
            <w:rStyle w:val="Verwijzingopmerking"/>
          </w:rPr>
          <w:commentReference w:id="19"/>
        </w:r>
      </w:ins>
    </w:p>
    <w:p w14:paraId="7B10E195" w14:textId="75EDBDDD" w:rsidR="00583E76" w:rsidRPr="00B05664" w:rsidRDefault="00583E76" w:rsidP="00583E76"/>
    <w:p w14:paraId="51AB0E2F" w14:textId="77777777" w:rsidR="00583E76" w:rsidRPr="00B05664" w:rsidRDefault="00583E76" w:rsidP="00583E76"/>
    <w:p w14:paraId="2A4C010F" w14:textId="25AB1C27" w:rsidR="00583E76" w:rsidRPr="00B05664" w:rsidRDefault="00583E76" w:rsidP="00583E76">
      <w:r w:rsidRPr="00B05664">
        <w:t>Adres:</w:t>
      </w:r>
      <w:r w:rsidRPr="00B05664">
        <w:tab/>
      </w:r>
      <w:r w:rsidRPr="00B05664">
        <w:tab/>
      </w:r>
      <w:r w:rsidRPr="00B05664">
        <w:tab/>
      </w:r>
      <w:r w:rsidRPr="00B05664">
        <w:tab/>
        <w:t>:</w:t>
      </w:r>
      <w:r w:rsidRPr="00B05664">
        <w:tab/>
        <w:t>[</w:t>
      </w:r>
      <w:r w:rsidRPr="00B05664">
        <w:rPr>
          <w:shd w:val="clear" w:color="auto" w:fill="BFBFBF" w:themeFill="background1" w:themeFillShade="BF"/>
        </w:rPr>
        <w:t>adres</w:t>
      </w:r>
      <w:r w:rsidRPr="00B05664">
        <w:t>]</w:t>
      </w:r>
    </w:p>
    <w:p w14:paraId="40D16A13" w14:textId="6BB67684" w:rsidR="00583E76" w:rsidRPr="00B05664" w:rsidRDefault="00583E76" w:rsidP="00583E76">
      <w:r w:rsidRPr="00B05664">
        <w:t>Postcode/plaats:</w:t>
      </w:r>
      <w:r w:rsidRPr="00B05664">
        <w:tab/>
      </w:r>
      <w:r w:rsidRPr="00B05664">
        <w:tab/>
        <w:t>:</w:t>
      </w:r>
      <w:r w:rsidRPr="00B05664">
        <w:tab/>
        <w:t>[</w:t>
      </w:r>
      <w:r w:rsidRPr="00B05664">
        <w:rPr>
          <w:shd w:val="clear" w:color="auto" w:fill="BFBFBF" w:themeFill="background1" w:themeFillShade="BF"/>
        </w:rPr>
        <w:t>postcode/plaats</w:t>
      </w:r>
      <w:r w:rsidRPr="00B05664">
        <w:t>]</w:t>
      </w:r>
    </w:p>
    <w:p w14:paraId="177157AC" w14:textId="2EF08533" w:rsidR="00583E76" w:rsidRPr="00B05664" w:rsidRDefault="00583E76" w:rsidP="00583E76">
      <w:r w:rsidRPr="00B05664">
        <w:t>AGB</w:t>
      </w:r>
      <w:r w:rsidR="0005597C" w:rsidRPr="00B05664">
        <w:t>-</w:t>
      </w:r>
      <w:r w:rsidRPr="00B05664">
        <w:t>code:</w:t>
      </w:r>
      <w:r w:rsidRPr="00B05664">
        <w:tab/>
      </w:r>
      <w:r w:rsidRPr="00B05664">
        <w:tab/>
      </w:r>
      <w:r w:rsidRPr="00B05664">
        <w:tab/>
      </w:r>
      <w:r w:rsidRPr="00B05664">
        <w:tab/>
        <w:t>[</w:t>
      </w:r>
      <w:r w:rsidRPr="00B05664">
        <w:rPr>
          <w:shd w:val="clear" w:color="auto" w:fill="BFBFBF" w:themeFill="background1" w:themeFillShade="BF"/>
        </w:rPr>
        <w:t>AGB</w:t>
      </w:r>
      <w:r w:rsidR="0005597C" w:rsidRPr="00B05664">
        <w:rPr>
          <w:shd w:val="clear" w:color="auto" w:fill="BFBFBF" w:themeFill="background1" w:themeFillShade="BF"/>
        </w:rPr>
        <w:t>-</w:t>
      </w:r>
      <w:r w:rsidRPr="00B05664">
        <w:rPr>
          <w:shd w:val="clear" w:color="auto" w:fill="BFBFBF" w:themeFill="background1" w:themeFillShade="BF"/>
        </w:rPr>
        <w:t>code</w:t>
      </w:r>
      <w:r w:rsidRPr="00B05664">
        <w:t>]</w:t>
      </w:r>
    </w:p>
    <w:p w14:paraId="3CDF3BA3" w14:textId="5506C443" w:rsidR="00583E76" w:rsidRPr="00B05664" w:rsidRDefault="00583E76" w:rsidP="00583E76">
      <w:r w:rsidRPr="00B05664">
        <w:t>KvK-nummer</w:t>
      </w:r>
      <w:r w:rsidRPr="00B05664">
        <w:tab/>
      </w:r>
      <w:r w:rsidRPr="00B05664">
        <w:tab/>
      </w:r>
      <w:r w:rsidRPr="00B05664">
        <w:tab/>
        <w:t>:</w:t>
      </w:r>
      <w:r w:rsidRPr="00B05664">
        <w:tab/>
        <w:t>[</w:t>
      </w:r>
      <w:r w:rsidR="0005597C" w:rsidRPr="00B05664">
        <w:rPr>
          <w:shd w:val="clear" w:color="auto" w:fill="BFBFBF" w:themeFill="background1" w:themeFillShade="BF"/>
        </w:rPr>
        <w:t>KvK</w:t>
      </w:r>
      <w:r w:rsidRPr="00B05664">
        <w:rPr>
          <w:shd w:val="clear" w:color="auto" w:fill="BFBFBF" w:themeFill="background1" w:themeFillShade="BF"/>
        </w:rPr>
        <w:t xml:space="preserve"> nummer</w:t>
      </w:r>
      <w:r w:rsidRPr="00B05664">
        <w:t>]</w:t>
      </w:r>
    </w:p>
    <w:p w14:paraId="10538729" w14:textId="78D7127A" w:rsidR="00583E76" w:rsidRPr="00B05664" w:rsidRDefault="00583E76" w:rsidP="00583E76"/>
    <w:p w14:paraId="6DECBAFE" w14:textId="659CC078" w:rsidR="00583E76" w:rsidRPr="00B05664" w:rsidRDefault="00583E76" w:rsidP="00583E76">
      <w:r w:rsidRPr="00B05664">
        <w:t xml:space="preserve">verder als opdrachtnemer te noemen </w:t>
      </w:r>
      <w:r w:rsidR="00767062" w:rsidRPr="00B05664">
        <w:t>Jeugdhulpa</w:t>
      </w:r>
      <w:r w:rsidRPr="00B05664">
        <w:t>anbieder</w:t>
      </w:r>
    </w:p>
    <w:p w14:paraId="1A4442F9" w14:textId="47CA087F" w:rsidR="00583E76" w:rsidRPr="00B05664" w:rsidRDefault="00583E76" w:rsidP="00583E76"/>
    <w:p w14:paraId="2CB4D943" w14:textId="3990B134" w:rsidR="00583E76" w:rsidRPr="00B05664" w:rsidRDefault="00583E76" w:rsidP="00583E76">
      <w:r w:rsidRPr="00B05664">
        <w:t>tezamen te noemen: Partijen</w:t>
      </w:r>
    </w:p>
    <w:p w14:paraId="370A2CD6" w14:textId="1C66CFE8" w:rsidR="00583E76" w:rsidRPr="00B05664" w:rsidRDefault="00583E76" w:rsidP="00583E76"/>
    <w:p w14:paraId="4A54CF55" w14:textId="77777777" w:rsidR="0054278F" w:rsidRPr="00B05664" w:rsidRDefault="0054278F" w:rsidP="00583E76">
      <w:pPr>
        <w:sectPr w:rsidR="0054278F" w:rsidRPr="00B05664" w:rsidSect="004D48BE">
          <w:pgSz w:w="11906" w:h="16838"/>
          <w:pgMar w:top="1417" w:right="1417" w:bottom="1417" w:left="1417" w:header="708" w:footer="708" w:gutter="0"/>
          <w:cols w:space="708"/>
          <w:docGrid w:linePitch="360"/>
        </w:sectPr>
      </w:pPr>
    </w:p>
    <w:p w14:paraId="5C2EF98D" w14:textId="3F9A8C14" w:rsidR="0054278F" w:rsidRPr="00B05664" w:rsidRDefault="0054278F" w:rsidP="0054278F">
      <w:pPr>
        <w:pStyle w:val="Kop1"/>
        <w:rPr>
          <w:color w:val="000000" w:themeColor="text1"/>
        </w:rPr>
      </w:pPr>
      <w:bookmarkStart w:id="20" w:name="_Toc164352775"/>
      <w:bookmarkStart w:id="21" w:name="_Toc190346546"/>
      <w:r w:rsidRPr="00B05664">
        <w:rPr>
          <w:color w:val="000000" w:themeColor="text1"/>
        </w:rPr>
        <w:lastRenderedPageBreak/>
        <w:t>Overwegingen</w:t>
      </w:r>
      <w:bookmarkEnd w:id="20"/>
      <w:bookmarkEnd w:id="21"/>
    </w:p>
    <w:p w14:paraId="56A23005" w14:textId="77777777" w:rsidR="0054278F" w:rsidRPr="00B05664" w:rsidRDefault="0054278F" w:rsidP="00583E76">
      <w:pPr>
        <w:rPr>
          <w:color w:val="000000" w:themeColor="text1"/>
        </w:rPr>
      </w:pPr>
    </w:p>
    <w:p w14:paraId="2F42B9AB" w14:textId="11286B1F" w:rsidR="00583E76" w:rsidRPr="00B05664" w:rsidRDefault="0054278F" w:rsidP="00583E76">
      <w:pPr>
        <w:rPr>
          <w:color w:val="000000" w:themeColor="text1"/>
        </w:rPr>
      </w:pPr>
      <w:r w:rsidRPr="00B05664">
        <w:rPr>
          <w:color w:val="000000" w:themeColor="text1"/>
        </w:rPr>
        <w:t>Partijen bij de Overeenkomst o</w:t>
      </w:r>
      <w:r w:rsidR="00583E76" w:rsidRPr="00B05664">
        <w:rPr>
          <w:color w:val="000000" w:themeColor="text1"/>
        </w:rPr>
        <w:t>verwegen dat:</w:t>
      </w:r>
    </w:p>
    <w:p w14:paraId="26359EF8" w14:textId="07FAEF37" w:rsidR="00583E76" w:rsidRPr="00B05664" w:rsidRDefault="00583E76" w:rsidP="00113832">
      <w:pPr>
        <w:rPr>
          <w:color w:val="000000" w:themeColor="text1"/>
        </w:rPr>
      </w:pPr>
    </w:p>
    <w:p w14:paraId="5DC8F45B" w14:textId="4DEBD808" w:rsidR="00767062" w:rsidRPr="00B05664" w:rsidRDefault="00767062" w:rsidP="00D622DC">
      <w:pPr>
        <w:pStyle w:val="Lijstalinea"/>
        <w:numPr>
          <w:ilvl w:val="0"/>
          <w:numId w:val="2"/>
        </w:numPr>
        <w:rPr>
          <w:rFonts w:cs="Times New Roman"/>
          <w:color w:val="000000" w:themeColor="text1"/>
          <w:lang w:eastAsia="nl-NL"/>
        </w:rPr>
      </w:pPr>
      <w:r w:rsidRPr="00B05664">
        <w:rPr>
          <w:rFonts w:cs="Times New Roman"/>
          <w:color w:val="000000" w:themeColor="text1"/>
          <w:lang w:eastAsia="nl-NL"/>
        </w:rPr>
        <w:t xml:space="preserve">De Gemeente in het kader van de wettelijke plicht als bedoeld in </w:t>
      </w:r>
      <w:hyperlink r:id="rId10" w:history="1">
        <w:r w:rsidRPr="00366812">
          <w:rPr>
            <w:rStyle w:val="Hyperlink"/>
            <w:rFonts w:ascii="Times New Roman" w:hAnsi="Times New Roman" w:cs="Times New Roman"/>
            <w:lang w:eastAsia="nl-NL"/>
          </w:rPr>
          <w:t>artikel 2.3</w:t>
        </w:r>
      </w:hyperlink>
      <w:r w:rsidRPr="00B05664">
        <w:rPr>
          <w:rFonts w:cs="Times New Roman"/>
          <w:color w:val="000000" w:themeColor="text1"/>
          <w:lang w:eastAsia="nl-NL"/>
        </w:rPr>
        <w:t xml:space="preserve"> en </w:t>
      </w:r>
      <w:hyperlink r:id="rId11" w:history="1">
        <w:r w:rsidRPr="00366812">
          <w:rPr>
            <w:rStyle w:val="Hyperlink"/>
            <w:rFonts w:ascii="Times New Roman" w:hAnsi="Times New Roman" w:cs="Times New Roman"/>
            <w:lang w:eastAsia="nl-NL"/>
          </w:rPr>
          <w:t>2.6</w:t>
        </w:r>
      </w:hyperlink>
      <w:r w:rsidRPr="00B05664">
        <w:rPr>
          <w:rFonts w:cs="Times New Roman"/>
          <w:color w:val="000000" w:themeColor="text1"/>
          <w:lang w:eastAsia="nl-NL"/>
        </w:rPr>
        <w:t xml:space="preserve"> van de Jeugdwet tegenover jeugdigen is gehouden om te voorzien in de levering van voldoende verantwoorde jeugdhulp in de gemeente, binnen redelijke termijn bij hem thuis, of op redelijke afstand van waar de jeugdige woont.</w:t>
      </w:r>
    </w:p>
    <w:p w14:paraId="1288389F" w14:textId="62E8DB11" w:rsidR="0084519E" w:rsidRPr="00B05664" w:rsidRDefault="0084519E" w:rsidP="0084519E">
      <w:pPr>
        <w:pStyle w:val="Lijstalinea"/>
        <w:numPr>
          <w:ilvl w:val="0"/>
          <w:numId w:val="2"/>
        </w:numPr>
        <w:rPr>
          <w:rFonts w:ascii="Calibri" w:hAnsi="Calibri"/>
          <w:color w:val="000000" w:themeColor="text1"/>
          <w:sz w:val="20"/>
          <w:szCs w:val="20"/>
          <w:lang w:eastAsia="nl-NL"/>
        </w:rPr>
      </w:pPr>
      <w:r w:rsidRPr="00B05664">
        <w:rPr>
          <w:color w:val="000000" w:themeColor="text1"/>
          <w:lang w:eastAsia="nl-NL"/>
        </w:rPr>
        <w:t xml:space="preserve">de Algemene Ledenvergadering van de Vereniging Nederlandse Gemeenten (VNG) op </w:t>
      </w:r>
      <w:r w:rsidR="00870C37">
        <w:rPr>
          <w:color w:val="000000" w:themeColor="text1"/>
          <w:lang w:eastAsia="nl-NL"/>
        </w:rPr>
        <w:t>2 december 2022</w:t>
      </w:r>
      <w:r w:rsidRPr="00B05664">
        <w:rPr>
          <w:color w:val="000000" w:themeColor="text1"/>
          <w:lang w:eastAsia="nl-NL"/>
        </w:rPr>
        <w:t xml:space="preserve"> in het kader van administratieve lastenverlichting een contractstandaard vaststelde die is opgesteld door een begeleidingsgroep van gemeenten en aanbieders, waarop gemeenten en aanbieders landelijk zijn geconsulteerd en die is goedgekeurd door de stuurgroep van het Ketenbureau i-Sociaal Domein met daarin vertegenwoordigers van de VNG, het ministerie van VWS en brancheverenigingen;</w:t>
      </w:r>
    </w:p>
    <w:p w14:paraId="0EF0F040" w14:textId="145597E0" w:rsidR="0084519E" w:rsidRPr="00B05664" w:rsidRDefault="0084519E" w:rsidP="0084519E">
      <w:pPr>
        <w:pStyle w:val="Lijstalinea"/>
        <w:numPr>
          <w:ilvl w:val="0"/>
          <w:numId w:val="2"/>
        </w:numPr>
        <w:rPr>
          <w:rFonts w:ascii="Calibri" w:hAnsi="Calibri"/>
          <w:color w:val="000000" w:themeColor="text1"/>
          <w:sz w:val="20"/>
          <w:szCs w:val="20"/>
          <w:lang w:eastAsia="nl-NL"/>
        </w:rPr>
      </w:pPr>
      <w:r w:rsidRPr="00B05664">
        <w:rPr>
          <w:color w:val="000000" w:themeColor="text1"/>
          <w:lang w:eastAsia="nl-NL"/>
        </w:rPr>
        <w:t xml:space="preserve">de Gemeente gezien de totstandkomingsgeschiedenis van en het besluit van de Algemene Ledenvergadering van de VNG over de contractstandaard deze contractstandaard </w:t>
      </w:r>
      <w:commentRangeStart w:id="22"/>
      <w:ins w:id="23" w:author="Auteur">
        <w:r w:rsidR="000665E3">
          <w:rPr>
            <w:color w:val="000000" w:themeColor="text1"/>
            <w:lang w:eastAsia="nl-NL"/>
          </w:rPr>
          <w:t xml:space="preserve">in uitgangspunt </w:t>
        </w:r>
        <w:commentRangeEnd w:id="22"/>
        <w:r w:rsidR="000665E3">
          <w:rPr>
            <w:rStyle w:val="Verwijzingopmerking"/>
          </w:rPr>
          <w:commentReference w:id="22"/>
        </w:r>
      </w:ins>
      <w:r w:rsidRPr="00B05664">
        <w:rPr>
          <w:color w:val="000000" w:themeColor="text1"/>
          <w:lang w:eastAsia="nl-NL"/>
        </w:rPr>
        <w:t xml:space="preserve">toepast op de voorgeschreven wijze bij de inkoop van </w:t>
      </w:r>
      <w:r w:rsidR="00B2231C" w:rsidRPr="00B05664">
        <w:rPr>
          <w:color w:val="000000" w:themeColor="text1"/>
          <w:lang w:eastAsia="nl-NL"/>
        </w:rPr>
        <w:t>jeugdhulp</w:t>
      </w:r>
      <w:r w:rsidRPr="00B05664">
        <w:rPr>
          <w:color w:val="000000" w:themeColor="text1"/>
          <w:lang w:eastAsia="nl-NL"/>
        </w:rPr>
        <w:t xml:space="preserve">; </w:t>
      </w:r>
    </w:p>
    <w:p w14:paraId="01533B20" w14:textId="29DA58CE" w:rsidR="00767062" w:rsidRPr="00B05664" w:rsidRDefault="00767062" w:rsidP="00D622DC">
      <w:pPr>
        <w:pStyle w:val="Lijstalinea"/>
        <w:numPr>
          <w:ilvl w:val="0"/>
          <w:numId w:val="2"/>
        </w:numPr>
        <w:rPr>
          <w:rFonts w:cs="Times New Roman"/>
          <w:color w:val="000000" w:themeColor="text1"/>
          <w:lang w:eastAsia="nl-NL"/>
        </w:rPr>
      </w:pPr>
      <w:r w:rsidRPr="00B05664">
        <w:rPr>
          <w:rFonts w:cs="Times New Roman"/>
          <w:color w:val="000000" w:themeColor="text1"/>
          <w:lang w:eastAsia="nl-NL"/>
        </w:rPr>
        <w:t>De Gemeente ter vervulling van deze wettelijke plicht overeenkomsten met één of meer Jeugdhulpaanbieders wenst te sluiten.</w:t>
      </w:r>
    </w:p>
    <w:p w14:paraId="32B538CD" w14:textId="263D9AB0" w:rsidR="005242C8" w:rsidRPr="00B05664" w:rsidDel="00087BC9" w:rsidRDefault="005242C8" w:rsidP="005242C8">
      <w:pPr>
        <w:pStyle w:val="Lijstalinea"/>
        <w:numPr>
          <w:ilvl w:val="0"/>
          <w:numId w:val="2"/>
        </w:numPr>
        <w:rPr>
          <w:del w:id="24" w:author="Auteur"/>
          <w:rFonts w:cs="Times New Roman"/>
          <w:color w:val="000000" w:themeColor="text1"/>
          <w:lang w:eastAsia="nl-NL"/>
        </w:rPr>
      </w:pPr>
      <w:del w:id="25" w:author="Auteur">
        <w:r w:rsidRPr="00087BC9" w:rsidDel="00087BC9">
          <w:rPr>
            <w:rFonts w:cs="Times New Roman"/>
            <w:color w:val="000000" w:themeColor="text1"/>
            <w:lang w:eastAsia="nl-NL"/>
          </w:rPr>
          <w:delText xml:space="preserve">(Bij een aanbestedingsprocedure:) </w:delText>
        </w:r>
      </w:del>
      <w:r w:rsidR="00767062" w:rsidRPr="00087BC9">
        <w:rPr>
          <w:rFonts w:cs="Times New Roman"/>
          <w:color w:val="000000" w:themeColor="text1"/>
          <w:lang w:eastAsia="nl-NL"/>
        </w:rPr>
        <w:t>De</w:t>
      </w:r>
      <w:r w:rsidR="00767062" w:rsidRPr="00B05664">
        <w:rPr>
          <w:rFonts w:cs="Times New Roman"/>
          <w:color w:val="000000" w:themeColor="text1"/>
          <w:lang w:eastAsia="nl-NL"/>
        </w:rPr>
        <w:t xml:space="preserve"> Gemeente daarvoor een Europese aanbestedingsprocedure heeft doorlopen, meer specifiek een procedure voor sociale en andere specifieke diensten</w:t>
      </w:r>
      <w:ins w:id="26" w:author="Auteur">
        <w:r w:rsidR="000665E3" w:rsidRPr="000665E3">
          <w:rPr>
            <w:rFonts w:cstheme="minorHAnsi"/>
          </w:rPr>
          <w:t xml:space="preserve"> </w:t>
        </w:r>
        <w:commentRangeStart w:id="27"/>
        <w:r w:rsidR="000665E3">
          <w:rPr>
            <w:rFonts w:cstheme="minorHAnsi"/>
          </w:rPr>
          <w:t>als bedoeld in artikel 2.38 en 2.39 van de Aanbestedingswet 2012</w:t>
        </w:r>
        <w:commentRangeEnd w:id="27"/>
        <w:r w:rsidR="000665E3">
          <w:rPr>
            <w:rStyle w:val="Verwijzingopmerking"/>
          </w:rPr>
          <w:commentReference w:id="27"/>
        </w:r>
      </w:ins>
      <w:r w:rsidR="00767062" w:rsidRPr="00B05664">
        <w:rPr>
          <w:rFonts w:cs="Times New Roman"/>
          <w:color w:val="000000" w:themeColor="text1"/>
          <w:lang w:eastAsia="nl-NL"/>
        </w:rPr>
        <w:t>.</w:t>
      </w:r>
    </w:p>
    <w:p w14:paraId="14E6CE23" w14:textId="1C6A0D86" w:rsidR="005242C8" w:rsidRPr="00087BC9" w:rsidRDefault="005242C8" w:rsidP="00087BC9">
      <w:pPr>
        <w:pStyle w:val="Lijstalinea"/>
        <w:numPr>
          <w:ilvl w:val="0"/>
          <w:numId w:val="2"/>
        </w:numPr>
        <w:rPr>
          <w:ins w:id="28" w:author="Auteur"/>
          <w:rFonts w:cs="Times New Roman"/>
          <w:color w:val="000000" w:themeColor="text1"/>
          <w:lang w:eastAsia="nl-NL"/>
        </w:rPr>
      </w:pPr>
      <w:del w:id="29" w:author="Auteur">
        <w:r w:rsidRPr="00087BC9" w:rsidDel="00087BC9">
          <w:delText>(Bij een toelatingsprocedure:) de Gemeente daarvoor een toelatingsprocedure heeft doorlopen.</w:delText>
        </w:r>
      </w:del>
    </w:p>
    <w:p w14:paraId="148603B7" w14:textId="1015580F" w:rsidR="00CE4E10" w:rsidRPr="00087BC9" w:rsidDel="00087BC9" w:rsidRDefault="00CE4E10" w:rsidP="005242C8">
      <w:pPr>
        <w:pStyle w:val="Lijstalinea"/>
        <w:numPr>
          <w:ilvl w:val="0"/>
          <w:numId w:val="2"/>
        </w:numPr>
        <w:rPr>
          <w:ins w:id="30" w:author="Auteur"/>
          <w:del w:id="31" w:author="Auteur"/>
          <w:rFonts w:cs="Times New Roman"/>
          <w:color w:val="000000" w:themeColor="text1"/>
          <w:lang w:eastAsia="nl-NL"/>
        </w:rPr>
      </w:pPr>
      <w:bookmarkStart w:id="32" w:name="_Hlk185416019"/>
      <w:commentRangeStart w:id="33"/>
      <w:commentRangeStart w:id="34"/>
      <w:ins w:id="35" w:author="Auteur">
        <w:del w:id="36" w:author="Auteur">
          <w:r w:rsidRPr="00087BC9" w:rsidDel="00087BC9">
            <w:rPr>
              <w:rFonts w:cs="Times New Roman"/>
              <w:color w:val="000000" w:themeColor="text1"/>
              <w:lang w:eastAsia="nl-NL"/>
            </w:rPr>
            <w:delText>(Bij een aanbestedingsprocedure:) Jeugdhulpaanbieder op [datum] een inschrijving voor deze aanbestedingsprocedure heeft ingediend.</w:delText>
          </w:r>
        </w:del>
      </w:ins>
    </w:p>
    <w:p w14:paraId="2A0243EF" w14:textId="70F2F2ED" w:rsidR="00CE4E10" w:rsidRPr="00087BC9" w:rsidDel="00087BC9" w:rsidRDefault="00CE4E10">
      <w:pPr>
        <w:pStyle w:val="Lijstalinea"/>
        <w:numPr>
          <w:ilvl w:val="0"/>
          <w:numId w:val="2"/>
        </w:numPr>
        <w:rPr>
          <w:ins w:id="37" w:author="Auteur"/>
          <w:del w:id="38" w:author="Auteur"/>
          <w:rFonts w:cs="Times New Roman"/>
          <w:color w:val="000000" w:themeColor="text1"/>
          <w:lang w:eastAsia="nl-NL"/>
        </w:rPr>
      </w:pPr>
      <w:ins w:id="39" w:author="Auteur">
        <w:del w:id="40" w:author="Auteur">
          <w:r w:rsidRPr="00087BC9" w:rsidDel="00087BC9">
            <w:rPr>
              <w:rFonts w:cs="Times New Roman"/>
              <w:color w:val="000000" w:themeColor="text1"/>
              <w:lang w:eastAsia="nl-NL"/>
            </w:rPr>
            <w:delText>(Bij een aanbestedingsprocedure bestaande uit meerdere percelen:) Jeugdhulpaanbieder op [datum] een inschrijving voor percelen [invullen namen percelen] van deze aanbestedingsprocedure heeft ingediend.</w:delText>
          </w:r>
        </w:del>
      </w:ins>
    </w:p>
    <w:p w14:paraId="47D8179D" w14:textId="38D91AFD" w:rsidR="00CE4E10" w:rsidRPr="00087BC9" w:rsidDel="00087BC9" w:rsidRDefault="00CE4E10" w:rsidP="005242C8">
      <w:pPr>
        <w:pStyle w:val="Lijstalinea"/>
        <w:numPr>
          <w:ilvl w:val="0"/>
          <w:numId w:val="2"/>
        </w:numPr>
        <w:rPr>
          <w:ins w:id="41" w:author="Auteur"/>
          <w:del w:id="42" w:author="Auteur"/>
          <w:rFonts w:cs="Times New Roman"/>
          <w:color w:val="000000" w:themeColor="text1"/>
          <w:lang w:eastAsia="nl-NL"/>
        </w:rPr>
      </w:pPr>
      <w:ins w:id="43" w:author="Auteur">
        <w:del w:id="44" w:author="Auteur">
          <w:r w:rsidRPr="00087BC9" w:rsidDel="00087BC9">
            <w:delText xml:space="preserve">(Bij een toelatingsprocedure:) </w:delText>
          </w:r>
          <w:r w:rsidRPr="00087BC9" w:rsidDel="00087BC9">
            <w:rPr>
              <w:rFonts w:cs="Times New Roman"/>
              <w:color w:val="000000" w:themeColor="text1"/>
              <w:lang w:eastAsia="nl-NL"/>
            </w:rPr>
            <w:delText>Jeugdhulpaanbieder op [datum] een aanmelding voor percelen [invullen namen percelen] van deze open house toelatingsprocedure heeft ingediend.</w:delText>
          </w:r>
        </w:del>
      </w:ins>
    </w:p>
    <w:p w14:paraId="1F79E573" w14:textId="2BCA711C" w:rsidR="00CE4E10" w:rsidRPr="00087BC9" w:rsidDel="00087BC9" w:rsidRDefault="00CE4E10">
      <w:pPr>
        <w:pStyle w:val="Lijstalinea"/>
        <w:numPr>
          <w:ilvl w:val="0"/>
          <w:numId w:val="2"/>
        </w:numPr>
        <w:rPr>
          <w:del w:id="45" w:author="Auteur"/>
          <w:rFonts w:cs="Times New Roman"/>
          <w:color w:val="000000" w:themeColor="text1"/>
          <w:lang w:eastAsia="nl-NL"/>
        </w:rPr>
      </w:pPr>
      <w:ins w:id="46" w:author="Auteur">
        <w:del w:id="47" w:author="Auteur">
          <w:r w:rsidRPr="00087BC9" w:rsidDel="00087BC9">
            <w:delText xml:space="preserve">(Bij een toelatingsprocedure:) </w:delText>
          </w:r>
          <w:r w:rsidRPr="00087BC9" w:rsidDel="00087BC9">
            <w:rPr>
              <w:rFonts w:cs="Times New Roman"/>
              <w:color w:val="000000" w:themeColor="text1"/>
              <w:lang w:eastAsia="nl-NL"/>
            </w:rPr>
            <w:delText>Jeugdhulpaanbieder op [datum] een aanmelding voor deze open house toelatingsprocedure heeft ingediend</w:delText>
          </w:r>
          <w:r w:rsidRPr="00087BC9" w:rsidDel="00087BC9">
            <w:rPr>
              <w:rStyle w:val="Verwijzingopmerking"/>
            </w:rPr>
            <w:commentReference w:id="33"/>
          </w:r>
          <w:r w:rsidRPr="00087BC9" w:rsidDel="00087BC9">
            <w:rPr>
              <w:rFonts w:cs="Times New Roman"/>
              <w:color w:val="000000" w:themeColor="text1"/>
              <w:lang w:eastAsia="nl-NL"/>
            </w:rPr>
            <w:delText>.</w:delText>
          </w:r>
          <w:commentRangeEnd w:id="33"/>
          <w:commentRangeEnd w:id="34"/>
          <w:r w:rsidR="0014712F" w:rsidRPr="00087BC9" w:rsidDel="00087BC9">
            <w:rPr>
              <w:rStyle w:val="Verwijzingopmerking"/>
            </w:rPr>
            <w:commentReference w:id="34"/>
          </w:r>
        </w:del>
      </w:ins>
    </w:p>
    <w:bookmarkEnd w:id="32"/>
    <w:p w14:paraId="0D41F532" w14:textId="77777777" w:rsidR="00767062" w:rsidRPr="00087BC9" w:rsidRDefault="00767062" w:rsidP="00D622DC">
      <w:pPr>
        <w:pStyle w:val="Lijstalinea"/>
        <w:numPr>
          <w:ilvl w:val="0"/>
          <w:numId w:val="2"/>
        </w:numPr>
        <w:rPr>
          <w:rFonts w:cs="Times New Roman"/>
          <w:color w:val="000000" w:themeColor="text1"/>
          <w:lang w:eastAsia="nl-NL"/>
        </w:rPr>
      </w:pPr>
      <w:r w:rsidRPr="00087BC9">
        <w:rPr>
          <w:rFonts w:cs="Times New Roman"/>
          <w:color w:val="000000" w:themeColor="text1"/>
          <w:lang w:eastAsia="nl-NL"/>
        </w:rPr>
        <w:t>Op Jeugdhulpaanbieder geen uitsluitingsgronden van toepassing zijn.</w:t>
      </w:r>
    </w:p>
    <w:p w14:paraId="58D2B393" w14:textId="2354AF17" w:rsidR="00767062" w:rsidRPr="00153470" w:rsidRDefault="00767062" w:rsidP="00153470">
      <w:pPr>
        <w:pStyle w:val="Lijstalinea"/>
        <w:numPr>
          <w:ilvl w:val="0"/>
          <w:numId w:val="2"/>
        </w:numPr>
        <w:rPr>
          <w:rFonts w:cs="Times New Roman"/>
          <w:color w:val="000000" w:themeColor="text1"/>
          <w:lang w:eastAsia="nl-NL"/>
        </w:rPr>
      </w:pPr>
      <w:r w:rsidRPr="00087BC9">
        <w:rPr>
          <w:rFonts w:cs="Times New Roman"/>
          <w:color w:val="000000" w:themeColor="text1"/>
          <w:lang w:eastAsia="nl-NL"/>
        </w:rPr>
        <w:t xml:space="preserve">Jeugdhulpaanbieder </w:t>
      </w:r>
      <w:commentRangeStart w:id="48"/>
      <w:r w:rsidRPr="00087BC9">
        <w:rPr>
          <w:rFonts w:cs="Times New Roman"/>
          <w:color w:val="000000" w:themeColor="text1"/>
          <w:lang w:eastAsia="nl-NL"/>
        </w:rPr>
        <w:t>vold</w:t>
      </w:r>
      <w:ins w:id="49" w:author="Auteur">
        <w:r w:rsidR="00CE4E10" w:rsidRPr="00087BC9">
          <w:rPr>
            <w:rFonts w:cs="Times New Roman"/>
            <w:color w:val="000000" w:themeColor="text1"/>
            <w:lang w:eastAsia="nl-NL"/>
          </w:rPr>
          <w:t>oet</w:t>
        </w:r>
      </w:ins>
      <w:del w:id="50" w:author="Auteur">
        <w:r w:rsidRPr="00087BC9" w:rsidDel="00CE4E10">
          <w:rPr>
            <w:rFonts w:cs="Times New Roman"/>
            <w:color w:val="000000" w:themeColor="text1"/>
            <w:lang w:eastAsia="nl-NL"/>
          </w:rPr>
          <w:delText>eed</w:delText>
        </w:r>
      </w:del>
      <w:commentRangeEnd w:id="48"/>
      <w:r w:rsidR="00CE4E10" w:rsidRPr="00087BC9">
        <w:rPr>
          <w:rStyle w:val="Verwijzingopmerking"/>
        </w:rPr>
        <w:commentReference w:id="48"/>
      </w:r>
      <w:r w:rsidRPr="00087BC9">
        <w:rPr>
          <w:rFonts w:cs="Times New Roman"/>
          <w:color w:val="000000" w:themeColor="text1"/>
          <w:lang w:eastAsia="nl-NL"/>
        </w:rPr>
        <w:t xml:space="preserve"> aan alle geschiktheidseisen.</w:t>
      </w:r>
    </w:p>
    <w:p w14:paraId="263FE83E" w14:textId="02CDD2E9" w:rsidR="00767062" w:rsidRPr="00087BC9" w:rsidRDefault="00767062" w:rsidP="00D622DC">
      <w:pPr>
        <w:pStyle w:val="Lijstalinea"/>
        <w:numPr>
          <w:ilvl w:val="0"/>
          <w:numId w:val="2"/>
        </w:numPr>
        <w:rPr>
          <w:rFonts w:cs="Times New Roman"/>
          <w:color w:val="000000" w:themeColor="text1"/>
          <w:lang w:eastAsia="nl-NL"/>
        </w:rPr>
      </w:pPr>
      <w:r w:rsidRPr="00087BC9">
        <w:rPr>
          <w:rFonts w:cs="Times New Roman"/>
          <w:color w:val="000000" w:themeColor="text1"/>
          <w:lang w:eastAsia="nl-NL"/>
        </w:rPr>
        <w:t>Jeugdhulpaanbieder de economisch meest voordelige inschrijving deed en de Gemeente daarom de overheidsopdracht aan Jeugdhulpaanbieder wil gunnen.</w:t>
      </w:r>
    </w:p>
    <w:p w14:paraId="08B9AB8F" w14:textId="29542C8B" w:rsidR="00767062" w:rsidRPr="00087BC9" w:rsidRDefault="00767062" w:rsidP="00D622DC">
      <w:pPr>
        <w:pStyle w:val="Lijstalinea"/>
        <w:numPr>
          <w:ilvl w:val="0"/>
          <w:numId w:val="2"/>
        </w:numPr>
        <w:rPr>
          <w:rFonts w:cs="Times New Roman"/>
          <w:color w:val="000000" w:themeColor="text1"/>
          <w:lang w:eastAsia="nl-NL"/>
        </w:rPr>
      </w:pPr>
      <w:r w:rsidRPr="00087BC9">
        <w:rPr>
          <w:rFonts w:cs="Times New Roman"/>
          <w:color w:val="000000" w:themeColor="text1"/>
          <w:lang w:eastAsia="nl-NL"/>
        </w:rPr>
        <w:t>Partijen in de overeenkomst de taakgerichte uitvoeringsvariant toepassen.</w:t>
      </w:r>
    </w:p>
    <w:p w14:paraId="07B4BB30" w14:textId="615ABB4F" w:rsidR="00767062" w:rsidRPr="00B05664" w:rsidRDefault="00767062" w:rsidP="00D622DC">
      <w:pPr>
        <w:pStyle w:val="Lijstalinea"/>
        <w:numPr>
          <w:ilvl w:val="0"/>
          <w:numId w:val="2"/>
        </w:numPr>
        <w:rPr>
          <w:rFonts w:cs="Times New Roman"/>
          <w:color w:val="000000" w:themeColor="text1"/>
          <w:lang w:eastAsia="nl-NL"/>
        </w:rPr>
      </w:pPr>
      <w:r w:rsidRPr="00087BC9">
        <w:rPr>
          <w:rFonts w:cs="Times New Roman"/>
          <w:color w:val="000000" w:themeColor="text1"/>
          <w:lang w:eastAsia="nl-NL"/>
        </w:rPr>
        <w:t>Afspraken</w:t>
      </w:r>
      <w:r w:rsidRPr="00B05664">
        <w:rPr>
          <w:rFonts w:cs="Times New Roman"/>
          <w:color w:val="000000" w:themeColor="text1"/>
          <w:lang w:eastAsia="nl-NL"/>
        </w:rPr>
        <w:t xml:space="preserve"> over prestaties en het taakgerichte budget integraal onderdeel uitmaken van onderhavige overeenkomt.</w:t>
      </w:r>
    </w:p>
    <w:p w14:paraId="3B7DE84B" w14:textId="6F0664F7" w:rsidR="00767062" w:rsidRPr="00B05664" w:rsidRDefault="00767062" w:rsidP="00D622DC">
      <w:pPr>
        <w:pStyle w:val="Lijstalinea"/>
        <w:numPr>
          <w:ilvl w:val="0"/>
          <w:numId w:val="2"/>
        </w:numPr>
        <w:rPr>
          <w:rFonts w:cs="Times New Roman"/>
          <w:color w:val="000000" w:themeColor="text1"/>
          <w:lang w:eastAsia="nl-NL"/>
        </w:rPr>
      </w:pPr>
      <w:r w:rsidRPr="00B05664">
        <w:rPr>
          <w:rFonts w:cs="Times New Roman"/>
          <w:color w:val="000000" w:themeColor="text1"/>
          <w:lang w:eastAsia="nl-NL"/>
        </w:rPr>
        <w:t>De Jeugdhulpaanbieder zich ten doel stelt verantwoorde hulp te leveren, waaronder partijen verstaan: hulp van goed niveau, die Jeugdhulpaanbieder in ieder geval veilig, doeltreffend, doelmatig en cliëntgericht verleent en die is afgestemd op de reële behoefte van de jeugdige of ouder (</w:t>
      </w:r>
      <w:hyperlink r:id="rId12" w:history="1">
        <w:r w:rsidRPr="00F10DFC">
          <w:rPr>
            <w:rStyle w:val="Hyperlink"/>
            <w:rFonts w:ascii="Times New Roman" w:hAnsi="Times New Roman" w:cs="Times New Roman"/>
            <w:lang w:eastAsia="nl-NL"/>
          </w:rPr>
          <w:t>artikel 4.1.1 Jeugdwet</w:t>
        </w:r>
      </w:hyperlink>
      <w:r w:rsidRPr="00B05664">
        <w:rPr>
          <w:rFonts w:cs="Times New Roman"/>
          <w:color w:val="000000" w:themeColor="text1"/>
          <w:lang w:eastAsia="nl-NL"/>
        </w:rPr>
        <w:t>).</w:t>
      </w:r>
    </w:p>
    <w:p w14:paraId="49FCD279" w14:textId="25CD5248" w:rsidR="00583E76" w:rsidRPr="00B05664" w:rsidRDefault="00767062" w:rsidP="00D622DC">
      <w:pPr>
        <w:pStyle w:val="Lijstalinea"/>
        <w:numPr>
          <w:ilvl w:val="0"/>
          <w:numId w:val="2"/>
        </w:numPr>
        <w:rPr>
          <w:color w:val="000000" w:themeColor="text1"/>
        </w:rPr>
      </w:pPr>
      <w:r w:rsidRPr="00B05664">
        <w:rPr>
          <w:rFonts w:cs="Times New Roman"/>
          <w:color w:val="000000" w:themeColor="text1"/>
          <w:lang w:eastAsia="nl-NL"/>
        </w:rPr>
        <w:t xml:space="preserve">De Jeugdhulpaanbieder bij (beleidsmatige) keuzes in de te leveren passende jeugdhulp met aandacht voor het individuele welzijn van de jeugdige de optimale balans zoekt </w:t>
      </w:r>
      <w:r w:rsidRPr="00B05664">
        <w:rPr>
          <w:rFonts w:cs="Times New Roman"/>
          <w:color w:val="000000" w:themeColor="text1"/>
          <w:lang w:eastAsia="nl-NL"/>
        </w:rPr>
        <w:lastRenderedPageBreak/>
        <w:t>tussen het individuele belang van de jeugdige, het collectieve belang van jeugdigen, de effectiviteit van de jeugdhulp en de kosten ervan. De Jeugdhulpaanbieder spant zich in voor het versterken van de positie van de jeugdigen en zijn verwanten/naasten. De te leveren jeugdhulp draagt bij aan de kwaliteit van leven/bestaan</w:t>
      </w:r>
      <w:r w:rsidR="00583E76" w:rsidRPr="00B05664">
        <w:rPr>
          <w:color w:val="000000" w:themeColor="text1"/>
        </w:rPr>
        <w:t>.</w:t>
      </w:r>
    </w:p>
    <w:p w14:paraId="7ECC2440" w14:textId="0214E18A" w:rsidR="004B2BB3" w:rsidRPr="00B05664" w:rsidRDefault="004B2BB3" w:rsidP="004B2BB3">
      <w:pPr>
        <w:pStyle w:val="Lijstalinea"/>
        <w:numPr>
          <w:ilvl w:val="0"/>
          <w:numId w:val="2"/>
        </w:numPr>
      </w:pPr>
      <w:r w:rsidRPr="00B05664">
        <w:t>Partijen gezien de maatschappelijke opgaven en het partnerschap dat daarbij nodig is afzien van feitelijke of rechtshandelingen of een combinatie daarvan die een (financieel) voordeel opleveren en die in overeenstemming zijn met de bewoordingen van wet- en regelgeving, maar in strijd zijn met het doel en de strekking daarvan.</w:t>
      </w:r>
    </w:p>
    <w:p w14:paraId="0A6A2BA8" w14:textId="35978141" w:rsidR="00583E76" w:rsidRPr="001171F5" w:rsidDel="00087BC9" w:rsidRDefault="00583E76" w:rsidP="004B2BB3">
      <w:pPr>
        <w:pStyle w:val="Lijstalinea"/>
        <w:numPr>
          <w:ilvl w:val="0"/>
          <w:numId w:val="2"/>
        </w:numPr>
        <w:rPr>
          <w:del w:id="52" w:author="Auteur"/>
          <w:highlight w:val="yellow"/>
        </w:rPr>
      </w:pPr>
      <w:del w:id="53" w:author="Auteur">
        <w:r w:rsidRPr="001171F5" w:rsidDel="00087BC9">
          <w:rPr>
            <w:color w:val="000000" w:themeColor="text1"/>
            <w:highlight w:val="yellow"/>
          </w:rPr>
          <w:delText>[</w:delText>
        </w:r>
        <w:r w:rsidR="0005597C" w:rsidRPr="001171F5" w:rsidDel="00087BC9">
          <w:rPr>
            <w:color w:val="000000" w:themeColor="text1"/>
            <w:highlight w:val="yellow"/>
          </w:rPr>
          <w:delText>O</w:delText>
        </w:r>
        <w:r w:rsidRPr="001171F5" w:rsidDel="00087BC9">
          <w:rPr>
            <w:color w:val="000000" w:themeColor="text1"/>
            <w:highlight w:val="yellow"/>
          </w:rPr>
          <w:delText>verwegingen</w:delText>
        </w:r>
        <w:r w:rsidR="0005597C" w:rsidRPr="001171F5" w:rsidDel="00087BC9">
          <w:rPr>
            <w:color w:val="000000" w:themeColor="text1"/>
            <w:highlight w:val="yellow"/>
          </w:rPr>
          <w:delText xml:space="preserve"> aan te vullen door Partijen als nodig en gewenst</w:delText>
        </w:r>
        <w:r w:rsidRPr="001171F5" w:rsidDel="00087BC9">
          <w:rPr>
            <w:color w:val="000000" w:themeColor="text1"/>
            <w:highlight w:val="yellow"/>
          </w:rPr>
          <w:delText>]</w:delText>
        </w:r>
      </w:del>
    </w:p>
    <w:p w14:paraId="1656C3F6" w14:textId="550B2891" w:rsidR="00583E76" w:rsidRPr="00B05664" w:rsidRDefault="00583E76" w:rsidP="00583E76">
      <w:pPr>
        <w:rPr>
          <w:color w:val="000000" w:themeColor="text1"/>
        </w:rPr>
      </w:pPr>
    </w:p>
    <w:p w14:paraId="320C8AE2" w14:textId="77777777" w:rsidR="0054278F" w:rsidRPr="00B05664" w:rsidRDefault="0054278F" w:rsidP="00BA478D">
      <w:pPr>
        <w:pStyle w:val="Kop1"/>
        <w:rPr>
          <w:color w:val="FF0000"/>
        </w:rPr>
        <w:sectPr w:rsidR="0054278F" w:rsidRPr="00B05664" w:rsidSect="004D48BE">
          <w:pgSz w:w="11906" w:h="16838"/>
          <w:pgMar w:top="1417" w:right="1417" w:bottom="1417" w:left="1417" w:header="708" w:footer="708" w:gutter="0"/>
          <w:cols w:space="708"/>
          <w:docGrid w:linePitch="360"/>
        </w:sectPr>
      </w:pPr>
    </w:p>
    <w:p w14:paraId="243A2786" w14:textId="474AD29B" w:rsidR="0054278F" w:rsidRPr="00B05664" w:rsidRDefault="0054278F" w:rsidP="00BA478D">
      <w:pPr>
        <w:pStyle w:val="Kop1"/>
        <w:rPr>
          <w:color w:val="92D050"/>
        </w:rPr>
      </w:pPr>
      <w:bookmarkStart w:id="54" w:name="_Toc164352776"/>
      <w:bookmarkStart w:id="55" w:name="_Toc190346547"/>
      <w:r w:rsidRPr="00B05664">
        <w:rPr>
          <w:color w:val="000000" w:themeColor="text1"/>
        </w:rPr>
        <w:lastRenderedPageBreak/>
        <w:t>Definities</w:t>
      </w:r>
      <w:bookmarkEnd w:id="54"/>
      <w:bookmarkEnd w:id="55"/>
    </w:p>
    <w:p w14:paraId="3705A871" w14:textId="77777777" w:rsidR="0054278F" w:rsidRPr="00B05664" w:rsidRDefault="0054278F" w:rsidP="0054278F"/>
    <w:p w14:paraId="279934D4" w14:textId="77777777" w:rsidR="0054278F" w:rsidRPr="00B05664" w:rsidRDefault="0054278F" w:rsidP="0054278F">
      <w:r w:rsidRPr="00B05664">
        <w:t>Gedefinieerde begrippen hebben in enkelvoud en meervoud overeenkomstige betekenis. De begrippen zoals vastgelegd in:</w:t>
      </w:r>
    </w:p>
    <w:p w14:paraId="3B8C6D6D" w14:textId="77777777" w:rsidR="0054278F" w:rsidRPr="00B05664" w:rsidRDefault="0054278F" w:rsidP="0054278F"/>
    <w:p w14:paraId="1EFCCA7F" w14:textId="620BBC1A" w:rsidR="00A96BB9" w:rsidRPr="00B05664" w:rsidRDefault="00A96BB9" w:rsidP="00D622DC">
      <w:pPr>
        <w:numPr>
          <w:ilvl w:val="0"/>
          <w:numId w:val="20"/>
        </w:numPr>
        <w:rPr>
          <w:rFonts w:cs="Times New Roman"/>
          <w:color w:val="7030A0"/>
        </w:rPr>
      </w:pPr>
      <w:hyperlink r:id="rId13" w:history="1">
        <w:r w:rsidRPr="00203F53">
          <w:rPr>
            <w:rStyle w:val="Hyperlink"/>
            <w:rFonts w:cs="Times New Roman"/>
          </w:rPr>
          <w:t>Artikel 1.1 Jeugdwet</w:t>
        </w:r>
      </w:hyperlink>
      <w:r w:rsidRPr="00B05664">
        <w:rPr>
          <w:rFonts w:cs="Times New Roman"/>
          <w:color w:val="7030A0"/>
        </w:rPr>
        <w:t xml:space="preserve">, </w:t>
      </w:r>
    </w:p>
    <w:p w14:paraId="62F12C4C" w14:textId="4FE179C7" w:rsidR="00A96BB9" w:rsidRPr="00B05664" w:rsidRDefault="00A96BB9" w:rsidP="00D622DC">
      <w:pPr>
        <w:numPr>
          <w:ilvl w:val="0"/>
          <w:numId w:val="20"/>
        </w:numPr>
        <w:rPr>
          <w:rStyle w:val="Hyperlink"/>
          <w:rFonts w:cs="Times New Roman"/>
          <w:color w:val="7030A0"/>
        </w:rPr>
      </w:pPr>
      <w:hyperlink r:id="rId14" w:history="1">
        <w:r w:rsidRPr="00EA0C33">
          <w:rPr>
            <w:rStyle w:val="Hyperlink"/>
            <w:rFonts w:cs="Times New Roman"/>
          </w:rPr>
          <w:t>Artikel 1.1 Besluit Jeugdwet</w:t>
        </w:r>
      </w:hyperlink>
      <w:r w:rsidRPr="00B05664">
        <w:rPr>
          <w:rStyle w:val="Hyperlink"/>
          <w:rFonts w:cs="Times New Roman"/>
          <w:color w:val="7030A0"/>
        </w:rPr>
        <w:t xml:space="preserve">, </w:t>
      </w:r>
    </w:p>
    <w:p w14:paraId="593D485C" w14:textId="4749D609" w:rsidR="00A96BB9" w:rsidRPr="00B05664" w:rsidRDefault="006B508C" w:rsidP="00D622DC">
      <w:pPr>
        <w:numPr>
          <w:ilvl w:val="0"/>
          <w:numId w:val="20"/>
        </w:numPr>
        <w:rPr>
          <w:rStyle w:val="Hyperlink"/>
          <w:rFonts w:cs="Times New Roman"/>
          <w:color w:val="7030A0"/>
        </w:rPr>
      </w:pPr>
      <w:hyperlink r:id="rId15" w:history="1">
        <w:r w:rsidRPr="006B508C">
          <w:rPr>
            <w:rStyle w:val="Hyperlink"/>
            <w:rFonts w:cs="Times New Roman"/>
          </w:rPr>
          <w:t>Artikel 1 Regeling Jeugdwet,</w:t>
        </w:r>
      </w:hyperlink>
      <w:r>
        <w:rPr>
          <w:rStyle w:val="Hyperlink"/>
          <w:rFonts w:cs="Times New Roman"/>
          <w:color w:val="7030A0"/>
        </w:rPr>
        <w:t xml:space="preserve"> </w:t>
      </w:r>
    </w:p>
    <w:p w14:paraId="1F0DC8B7" w14:textId="39911265" w:rsidR="00A96BB9" w:rsidRPr="006F5EB2" w:rsidRDefault="00A96BB9" w:rsidP="00D622DC">
      <w:pPr>
        <w:numPr>
          <w:ilvl w:val="0"/>
          <w:numId w:val="20"/>
        </w:numPr>
        <w:rPr>
          <w:rFonts w:cs="Times New Roman"/>
          <w:rPrChange w:id="56" w:author="Auteur">
            <w:rPr>
              <w:rFonts w:cs="Times New Roman"/>
              <w:highlight w:val="yellow"/>
            </w:rPr>
          </w:rPrChange>
        </w:rPr>
      </w:pPr>
      <w:r w:rsidRPr="00740066">
        <w:rPr>
          <w:rFonts w:cs="Times New Roman"/>
          <w:highlight w:val="yellow"/>
        </w:rPr>
        <w:t xml:space="preserve">de Gemeentelijke verordeningen, beleids- en nadere </w:t>
      </w:r>
      <w:commentRangeStart w:id="57"/>
      <w:r w:rsidRPr="00740066">
        <w:rPr>
          <w:rFonts w:cs="Times New Roman"/>
          <w:highlight w:val="yellow"/>
        </w:rPr>
        <w:t>regels</w:t>
      </w:r>
      <w:commentRangeEnd w:id="57"/>
      <w:r w:rsidR="00D13E55" w:rsidRPr="00740066">
        <w:rPr>
          <w:rStyle w:val="Verwijzingopmerking"/>
          <w:highlight w:val="yellow"/>
        </w:rPr>
        <w:commentReference w:id="57"/>
      </w:r>
      <w:r w:rsidRPr="006F5EB2">
        <w:rPr>
          <w:rFonts w:cs="Times New Roman"/>
          <w:rPrChange w:id="58" w:author="Auteur">
            <w:rPr>
              <w:rFonts w:cs="Times New Roman"/>
              <w:highlight w:val="yellow"/>
            </w:rPr>
          </w:rPrChange>
        </w:rPr>
        <w:t>.</w:t>
      </w:r>
    </w:p>
    <w:p w14:paraId="58252E82" w14:textId="77777777" w:rsidR="0054278F" w:rsidRPr="00B05664" w:rsidRDefault="0054278F" w:rsidP="0054278F"/>
    <w:p w14:paraId="25761376" w14:textId="77777777" w:rsidR="0054278F" w:rsidRPr="00B05664" w:rsidRDefault="0054278F" w:rsidP="0054278F">
      <w:r w:rsidRPr="00B05664">
        <w:t xml:space="preserve">zijn onverkort van toepassing. </w:t>
      </w:r>
    </w:p>
    <w:p w14:paraId="3DD54E5D" w14:textId="77777777" w:rsidR="0054278F" w:rsidRPr="00B05664" w:rsidRDefault="0054278F" w:rsidP="0054278F"/>
    <w:p w14:paraId="3B2C1DFA" w14:textId="77777777" w:rsidR="0054278F" w:rsidRPr="00B05664" w:rsidRDefault="0054278F" w:rsidP="0054278F">
      <w:r w:rsidRPr="00B05664">
        <w:t>Op de overeenkomst zijn verder de volgende begrippen van toepassing:</w:t>
      </w:r>
    </w:p>
    <w:p w14:paraId="2686D1A5" w14:textId="77777777" w:rsidR="0054278F" w:rsidRPr="00B05664" w:rsidRDefault="0054278F" w:rsidP="0054278F"/>
    <w:p w14:paraId="1D2567E8" w14:textId="6DDDFEBE" w:rsidR="0054278F" w:rsidRPr="004F55A9" w:rsidDel="00087BC9" w:rsidRDefault="0054278F" w:rsidP="00D622DC">
      <w:pPr>
        <w:pStyle w:val="Lijstalinea"/>
        <w:numPr>
          <w:ilvl w:val="0"/>
          <w:numId w:val="3"/>
        </w:numPr>
        <w:ind w:hanging="720"/>
        <w:rPr>
          <w:del w:id="59" w:author="Auteur"/>
        </w:rPr>
      </w:pPr>
      <w:commentRangeStart w:id="60"/>
      <w:r w:rsidRPr="004F55A9">
        <w:rPr>
          <w:u w:val="single"/>
        </w:rPr>
        <w:t>Aspecifieke</w:t>
      </w:r>
      <w:commentRangeEnd w:id="60"/>
      <w:r w:rsidR="00DE7AAD">
        <w:rPr>
          <w:rStyle w:val="Verwijzingopmerking"/>
        </w:rPr>
        <w:commentReference w:id="60"/>
      </w:r>
      <w:r w:rsidRPr="004F55A9">
        <w:rPr>
          <w:u w:val="single"/>
        </w:rPr>
        <w:t xml:space="preserve"> toewijzing</w:t>
      </w:r>
      <w:r w:rsidRPr="004F55A9">
        <w:t xml:space="preserve">: opdrachtverlening van de Gemeente aan </w:t>
      </w:r>
      <w:r w:rsidR="00767062" w:rsidRPr="004F55A9">
        <w:t>Jeugdhulpaanbieder</w:t>
      </w:r>
      <w:r w:rsidRPr="004F55A9">
        <w:t xml:space="preserve"> voor het leveren van </w:t>
      </w:r>
      <w:r w:rsidR="005F2066" w:rsidRPr="004F55A9">
        <w:t>jeugdhulp</w:t>
      </w:r>
      <w:r w:rsidRPr="004F55A9">
        <w:t xml:space="preserve"> aan een </w:t>
      </w:r>
      <w:r w:rsidR="008F554D" w:rsidRPr="004F55A9">
        <w:t>jeugdige</w:t>
      </w:r>
      <w:r w:rsidRPr="004F55A9">
        <w:t xml:space="preserve">, waarbij de Gemeente (al dan niet met een maximumbudget) in het berichtenverkeer de </w:t>
      </w:r>
      <w:r w:rsidR="0005597C" w:rsidRPr="004F55A9">
        <w:t>product</w:t>
      </w:r>
      <w:r w:rsidRPr="004F55A9">
        <w:t xml:space="preserve">categorie specifieert, en </w:t>
      </w:r>
      <w:r w:rsidR="00767062" w:rsidRPr="004F55A9">
        <w:t>Jeugdhulpaanbieder</w:t>
      </w:r>
      <w:r w:rsidRPr="004F55A9">
        <w:t xml:space="preserve"> binnen die</w:t>
      </w:r>
      <w:r w:rsidR="0005597C" w:rsidRPr="004F55A9">
        <w:t xml:space="preserve"> product</w:t>
      </w:r>
      <w:r w:rsidRPr="004F55A9">
        <w:t>categorie de productcode en te leveren omvang bepaalt.</w:t>
      </w:r>
    </w:p>
    <w:p w14:paraId="3F0FF544" w14:textId="0EB4EAE5" w:rsidR="0054278F" w:rsidRPr="004F55A9" w:rsidRDefault="0054278F" w:rsidP="00087BC9">
      <w:pPr>
        <w:pStyle w:val="Lijstalinea"/>
        <w:numPr>
          <w:ilvl w:val="0"/>
          <w:numId w:val="3"/>
        </w:numPr>
        <w:ind w:hanging="720"/>
      </w:pPr>
      <w:del w:id="61" w:author="Auteur">
        <w:r w:rsidRPr="004F55A9" w:rsidDel="00087BC9">
          <w:delText xml:space="preserve">(Bij gebruik bestedingsruimtes:) </w:delText>
        </w:r>
        <w:r w:rsidRPr="00087BC9" w:rsidDel="00087BC9">
          <w:rPr>
            <w:u w:val="single"/>
          </w:rPr>
          <w:delText>Bestedingsruimte</w:delText>
        </w:r>
        <w:r w:rsidRPr="004F55A9" w:rsidDel="00087BC9">
          <w:delText xml:space="preserve">: het maximale bedrag dat de </w:delText>
        </w:r>
        <w:r w:rsidR="00767062" w:rsidRPr="004F55A9" w:rsidDel="00087BC9">
          <w:delText>Jeugdhulpaanbieder</w:delText>
        </w:r>
        <w:r w:rsidRPr="004F55A9" w:rsidDel="00087BC9">
          <w:delText xml:space="preserve"> voor rekening van de Gemeente aan </w:delText>
        </w:r>
        <w:r w:rsidR="005F2066" w:rsidRPr="004F55A9" w:rsidDel="00087BC9">
          <w:delText>jeugdhulp</w:delText>
        </w:r>
        <w:r w:rsidRPr="004F55A9" w:rsidDel="00087BC9">
          <w:delText xml:space="preserve"> mag leveren.</w:delText>
        </w:r>
      </w:del>
    </w:p>
    <w:p w14:paraId="6240FE34" w14:textId="48745C7D" w:rsidR="0054278F" w:rsidRPr="004F55A9" w:rsidRDefault="0054278F" w:rsidP="00D622DC">
      <w:pPr>
        <w:pStyle w:val="Lijstalinea"/>
        <w:numPr>
          <w:ilvl w:val="0"/>
          <w:numId w:val="3"/>
        </w:numPr>
        <w:ind w:hanging="720"/>
      </w:pPr>
      <w:r w:rsidRPr="004F55A9">
        <w:rPr>
          <w:u w:val="single"/>
        </w:rPr>
        <w:t>Cliëntenstop</w:t>
      </w:r>
      <w:r w:rsidRPr="004F55A9">
        <w:t xml:space="preserve">: (tijdelijk) niet </w:t>
      </w:r>
      <w:proofErr w:type="spellStart"/>
      <w:r w:rsidRPr="004F55A9">
        <w:t>toeleiden</w:t>
      </w:r>
      <w:proofErr w:type="spellEnd"/>
      <w:r w:rsidRPr="004F55A9">
        <w:t xml:space="preserve"> van </w:t>
      </w:r>
      <w:r w:rsidR="00767062" w:rsidRPr="004F55A9">
        <w:t xml:space="preserve">jeugdigen </w:t>
      </w:r>
      <w:r w:rsidRPr="004F55A9">
        <w:t xml:space="preserve">naar </w:t>
      </w:r>
      <w:r w:rsidR="00767062" w:rsidRPr="004F55A9">
        <w:t>Jeugdhulpaanbieder</w:t>
      </w:r>
      <w:r w:rsidRPr="004F55A9">
        <w:t>.</w:t>
      </w:r>
    </w:p>
    <w:p w14:paraId="7264FC2F" w14:textId="0B63F144" w:rsidR="0054278F" w:rsidRPr="00BC7C6F" w:rsidRDefault="0054278F" w:rsidP="00D622DC">
      <w:pPr>
        <w:pStyle w:val="Lijstalinea"/>
        <w:numPr>
          <w:ilvl w:val="0"/>
          <w:numId w:val="3"/>
        </w:numPr>
        <w:ind w:hanging="720"/>
      </w:pPr>
      <w:commentRangeStart w:id="62"/>
      <w:proofErr w:type="spellStart"/>
      <w:r w:rsidRPr="00BC7C6F">
        <w:rPr>
          <w:u w:val="single"/>
        </w:rPr>
        <w:t>Combinant</w:t>
      </w:r>
      <w:proofErr w:type="spellEnd"/>
      <w:r w:rsidRPr="00BC7C6F">
        <w:t xml:space="preserve">: </w:t>
      </w:r>
      <w:r w:rsidR="00767062" w:rsidRPr="00BC7C6F">
        <w:t>Jeugdhulpaanbieder</w:t>
      </w:r>
      <w:r w:rsidRPr="00BC7C6F">
        <w:t xml:space="preserve"> die deelneemt aan een combinatie.</w:t>
      </w:r>
    </w:p>
    <w:p w14:paraId="272B9B79" w14:textId="63D52A08" w:rsidR="0054278F" w:rsidRPr="004F55A9" w:rsidRDefault="0054278F" w:rsidP="00D622DC">
      <w:pPr>
        <w:pStyle w:val="Lijstalinea"/>
        <w:numPr>
          <w:ilvl w:val="0"/>
          <w:numId w:val="3"/>
        </w:numPr>
        <w:ind w:hanging="720"/>
      </w:pPr>
      <w:r w:rsidRPr="00087BC9">
        <w:rPr>
          <w:u w:val="single"/>
        </w:rPr>
        <w:t>Combinatie</w:t>
      </w:r>
      <w:r w:rsidRPr="00087BC9">
        <w:t>: een</w:t>
      </w:r>
      <w:r w:rsidRPr="004F55A9">
        <w:t xml:space="preserve"> samenwerkingsverband van twee of meer </w:t>
      </w:r>
      <w:r w:rsidR="00767062" w:rsidRPr="004F55A9">
        <w:t>Jeugdhulpaanbieder</w:t>
      </w:r>
      <w:r w:rsidRPr="004F55A9">
        <w:t>s die gezamenlijk hebben ingeschreven voor de opdracht, die allen individueel een overeenkomst hebben met de Gemeente en die hoofdelijk aansprakelijk zijn voor de uitvoering van de opdracht.</w:t>
      </w:r>
      <w:commentRangeEnd w:id="62"/>
      <w:r w:rsidR="00655845" w:rsidRPr="004F55A9">
        <w:rPr>
          <w:rStyle w:val="Verwijzingopmerking"/>
        </w:rPr>
        <w:commentReference w:id="62"/>
      </w:r>
    </w:p>
    <w:p w14:paraId="1877E4DA" w14:textId="048A3542" w:rsidR="00457D5D" w:rsidRPr="004F55A9" w:rsidRDefault="0054278F" w:rsidP="0054278F">
      <w:pPr>
        <w:ind w:left="700" w:hanging="700"/>
      </w:pPr>
      <w:r w:rsidRPr="004F55A9">
        <w:t>-</w:t>
      </w:r>
      <w:r w:rsidRPr="004F55A9">
        <w:tab/>
      </w:r>
      <w:commentRangeStart w:id="63"/>
      <w:r w:rsidRPr="004F55A9">
        <w:rPr>
          <w:u w:val="single"/>
        </w:rPr>
        <w:t>Fraude</w:t>
      </w:r>
      <w:r w:rsidRPr="004F55A9">
        <w:t>:</w:t>
      </w:r>
      <w:del w:id="64" w:author="Auteur">
        <w:r w:rsidRPr="004F55A9" w:rsidDel="002907FD">
          <w:delText xml:space="preserve">  </w:delText>
        </w:r>
      </w:del>
      <w:ins w:id="65" w:author="Auteur">
        <w:r w:rsidR="002907FD">
          <w:t xml:space="preserve"> </w:t>
        </w:r>
      </w:ins>
      <w:commentRangeEnd w:id="63"/>
      <w:r w:rsidR="00DE7AAD">
        <w:rPr>
          <w:rStyle w:val="Verwijzingopmerking"/>
        </w:rPr>
        <w:commentReference w:id="63"/>
      </w:r>
    </w:p>
    <w:p w14:paraId="0EC642BC" w14:textId="58F5B75D" w:rsidR="00457D5D" w:rsidRPr="004F55A9" w:rsidRDefault="0054278F" w:rsidP="00457D5D">
      <w:pPr>
        <w:ind w:left="700"/>
      </w:pPr>
      <w:r w:rsidRPr="004F55A9">
        <w:t xml:space="preserve">i) </w:t>
      </w:r>
      <w:ins w:id="66" w:author="Auteur">
        <w:r w:rsidR="00A7036E" w:rsidRPr="004F55A9">
          <w:t>h</w:t>
        </w:r>
      </w:ins>
      <w:del w:id="67" w:author="Auteur">
        <w:r w:rsidRPr="004F55A9" w:rsidDel="00A7036E">
          <w:delText>H</w:delText>
        </w:r>
      </w:del>
      <w:r w:rsidRPr="004F55A9">
        <w:t>et</w:t>
      </w:r>
      <w:ins w:id="68" w:author="Auteur">
        <w:r w:rsidR="00A7036E" w:rsidRPr="004F55A9">
          <w:t xml:space="preserve"> door Jeugdhulpaanbieder, </w:t>
        </w:r>
        <w:proofErr w:type="spellStart"/>
        <w:r w:rsidR="00A7036E" w:rsidRPr="004F55A9">
          <w:t>Combinant</w:t>
        </w:r>
        <w:proofErr w:type="spellEnd"/>
        <w:r w:rsidR="00A7036E" w:rsidRPr="004F55A9">
          <w:t>, Onderaannemer en/of één of meer vertegenwoordigers, zoals bestuurders of toezichthouders, van deze partijen</w:t>
        </w:r>
      </w:ins>
      <w:r w:rsidRPr="004F55A9">
        <w:t xml:space="preserve"> onder valse voorwendselen of op oneigenlijke grond en/of wijze verkrijgen of trachten te verkrijgen van voordeel waar men geen recht op heeft of zou hebben gehad, dan wel daar op enigerlei wijze aan meewerken, en/of </w:t>
      </w:r>
    </w:p>
    <w:p w14:paraId="3B1E4FD2" w14:textId="1AE6610F" w:rsidR="00457D5D" w:rsidRPr="004F55A9" w:rsidRDefault="0054278F" w:rsidP="00457D5D">
      <w:pPr>
        <w:ind w:left="700"/>
      </w:pPr>
      <w:r w:rsidRPr="004F55A9">
        <w:t xml:space="preserve">ii) het </w:t>
      </w:r>
      <w:ins w:id="69" w:author="Auteur">
        <w:r w:rsidR="00A7036E" w:rsidRPr="004F55A9">
          <w:t xml:space="preserve">door Jeugdhulpaanbieder, </w:t>
        </w:r>
        <w:proofErr w:type="spellStart"/>
        <w:r w:rsidR="00A7036E" w:rsidRPr="004F55A9">
          <w:t>Combinant</w:t>
        </w:r>
        <w:proofErr w:type="spellEnd"/>
        <w:r w:rsidR="00A7036E" w:rsidRPr="004F55A9">
          <w:t xml:space="preserve">, Onderaannemer en/of één of meer vertegenwoordigers, zoals bestuurders of toezichthouders, van deze partijen </w:t>
        </w:r>
      </w:ins>
      <w:r w:rsidRPr="004F55A9">
        <w:t xml:space="preserve">bewust verzwijgen van relevante feiten en omstandigheden, verstrekken van onjuiste of onvolledige informatie of geven van een verkeerde en/of onvolledige voorstelling van zaken, dan wel daar op enigerlei wijze aan meewerken, op grond waarvan enig voordeel wordt of kan worden verkregen waar men geen recht op heeft of zou hebben gehad en/of </w:t>
      </w:r>
    </w:p>
    <w:p w14:paraId="43A9BA3B" w14:textId="77777777" w:rsidR="00A7036E" w:rsidRPr="004F55A9" w:rsidRDefault="0054278F" w:rsidP="00457D5D">
      <w:pPr>
        <w:ind w:left="700"/>
        <w:rPr>
          <w:ins w:id="70" w:author="Auteur"/>
        </w:rPr>
      </w:pPr>
      <w:r w:rsidRPr="004F55A9">
        <w:t xml:space="preserve">iii) het </w:t>
      </w:r>
      <w:ins w:id="71" w:author="Auteur">
        <w:r w:rsidR="00A7036E" w:rsidRPr="004F55A9">
          <w:t xml:space="preserve">door Jeugdhulpaanbieder, </w:t>
        </w:r>
        <w:proofErr w:type="spellStart"/>
        <w:r w:rsidR="00A7036E" w:rsidRPr="004F55A9">
          <w:t>Combinant</w:t>
        </w:r>
        <w:proofErr w:type="spellEnd"/>
        <w:r w:rsidR="00A7036E" w:rsidRPr="004F55A9">
          <w:t xml:space="preserve">, Onderaannemer en/of één of meer vertegenwoordigers, zoals bestuurders of toezichthouders, van deze partijen </w:t>
        </w:r>
      </w:ins>
      <w:r w:rsidRPr="004F55A9">
        <w:t>bewust of opzettelijk misleidend handelen, met het oog op eigen of andermans gewin, voor zover het in de wet strafbaar gestelde feiten betreft</w:t>
      </w:r>
    </w:p>
    <w:p w14:paraId="4EF8494C" w14:textId="615A3C4D" w:rsidR="0054278F" w:rsidRPr="004F55A9" w:rsidRDefault="00A7036E" w:rsidP="00457D5D">
      <w:pPr>
        <w:ind w:left="700"/>
      </w:pPr>
      <w:ins w:id="72" w:author="Auteur">
        <w:r w:rsidRPr="004F55A9">
          <w:t xml:space="preserve">iv) het door Jeugdhulpaanbieder, </w:t>
        </w:r>
        <w:proofErr w:type="spellStart"/>
        <w:r w:rsidRPr="004F55A9">
          <w:t>Combinant</w:t>
        </w:r>
        <w:proofErr w:type="spellEnd"/>
        <w:r w:rsidRPr="004F55A9">
          <w:t>, Onderaannemers en/of één of meer vertegenwoordigers, zoals bestuurders of toezichthouders, van deze partijen plegen of trachten te plegen van valsheid in geschrifte, bedrog, benadeling van cliënten, de Gemeente, schuldeisers of rechthebbenden en/of verduistering bij de uitvoering van de Jeugdwet, met het doel een prestatie, vergoeding, betaling of ander voordeel te krijgen waarop zij geen recht hebben of recht kunnen hebben</w:t>
        </w:r>
      </w:ins>
      <w:r w:rsidR="0054278F" w:rsidRPr="004F55A9">
        <w:t>.</w:t>
      </w:r>
    </w:p>
    <w:p w14:paraId="2620C85F" w14:textId="52CCBC4E" w:rsidR="0054278F" w:rsidRPr="004F55A9" w:rsidRDefault="0054278F" w:rsidP="00D622DC">
      <w:pPr>
        <w:pStyle w:val="Lijstalinea"/>
        <w:numPr>
          <w:ilvl w:val="0"/>
          <w:numId w:val="3"/>
        </w:numPr>
        <w:ind w:hanging="720"/>
      </w:pPr>
      <w:commentRangeStart w:id="73"/>
      <w:r w:rsidRPr="004F55A9">
        <w:rPr>
          <w:u w:val="single"/>
        </w:rPr>
        <w:lastRenderedPageBreak/>
        <w:t>Generieke toewijzing</w:t>
      </w:r>
      <w:r w:rsidRPr="004F55A9">
        <w:t xml:space="preserve">: opdrachtverlening van de Gemeente aan </w:t>
      </w:r>
      <w:r w:rsidR="00767062" w:rsidRPr="004F55A9">
        <w:t>Jeugdhulpaanbieder</w:t>
      </w:r>
      <w:r w:rsidRPr="004F55A9">
        <w:t xml:space="preserve"> voor het leveren van </w:t>
      </w:r>
      <w:r w:rsidR="005F2066" w:rsidRPr="004F55A9">
        <w:t>jeugdhulp</w:t>
      </w:r>
      <w:r w:rsidRPr="004F55A9">
        <w:t xml:space="preserve"> aan een </w:t>
      </w:r>
      <w:r w:rsidR="008F554D" w:rsidRPr="004F55A9">
        <w:t>jeugdige</w:t>
      </w:r>
      <w:r w:rsidRPr="004F55A9">
        <w:t xml:space="preserve">, waarbij de Gemeente alleen een maximumbudget bepaalt en de </w:t>
      </w:r>
      <w:r w:rsidR="00767062" w:rsidRPr="004F55A9">
        <w:t>Jeugdhulpaanbieder</w:t>
      </w:r>
      <w:r w:rsidRPr="004F55A9">
        <w:t xml:space="preserve"> productcategorie, productcode en te leveren omvang bepaalt.</w:t>
      </w:r>
      <w:commentRangeEnd w:id="73"/>
      <w:r w:rsidR="004F55A9">
        <w:rPr>
          <w:rStyle w:val="Verwijzingopmerking"/>
        </w:rPr>
        <w:commentReference w:id="73"/>
      </w:r>
    </w:p>
    <w:p w14:paraId="7E8F2E0A" w14:textId="448086A9" w:rsidR="005F2066" w:rsidRPr="004F55A9" w:rsidRDefault="005F2066" w:rsidP="005F2066">
      <w:pPr>
        <w:ind w:left="700" w:hanging="700"/>
      </w:pPr>
      <w:r w:rsidRPr="004F55A9">
        <w:t>-</w:t>
      </w:r>
      <w:r w:rsidRPr="004F55A9">
        <w:tab/>
      </w:r>
      <w:r w:rsidRPr="004F55A9">
        <w:rPr>
          <w:u w:val="single"/>
        </w:rPr>
        <w:t>Gepast gebruik</w:t>
      </w:r>
      <w:r w:rsidRPr="004F55A9">
        <w:t>: Onder gepast gebruik verstaan partijen dat de jeugdhulp voldoet aan de vereisten uit de Jeugdwet, het Besluit Jeugdwet, de Regeling Jeugdwet en de Gemeentelijke verordening en dat de jeugdhulp voldoet aan de stand van de wetenschap en praktijk en dat de jeugdige redelijkerwijs is aangewezen op de jeugdhulp gezien zijn hulpvraag.</w:t>
      </w:r>
    </w:p>
    <w:p w14:paraId="4FA3CD87" w14:textId="77777777" w:rsidR="0054278F" w:rsidRPr="004F55A9" w:rsidRDefault="0054278F" w:rsidP="00D622DC">
      <w:pPr>
        <w:pStyle w:val="Lijstalinea"/>
        <w:numPr>
          <w:ilvl w:val="0"/>
          <w:numId w:val="3"/>
        </w:numPr>
        <w:ind w:hanging="720"/>
      </w:pPr>
      <w:r w:rsidRPr="004F55A9">
        <w:rPr>
          <w:u w:val="single"/>
        </w:rPr>
        <w:t>Gevolgschade</w:t>
      </w:r>
      <w:r w:rsidRPr="004F55A9">
        <w:t>: indirecte vermogensschade (geleden verlies en/of gederfde winst).</w:t>
      </w:r>
    </w:p>
    <w:p w14:paraId="5A109FDD" w14:textId="0A6A8D15" w:rsidR="0054278F" w:rsidRPr="004F55A9" w:rsidDel="004F55A9" w:rsidRDefault="0054278F" w:rsidP="004F55A9">
      <w:pPr>
        <w:pStyle w:val="Lijstalinea"/>
        <w:numPr>
          <w:ilvl w:val="0"/>
          <w:numId w:val="3"/>
        </w:numPr>
        <w:ind w:hanging="720"/>
        <w:rPr>
          <w:del w:id="74" w:author="Auteur"/>
        </w:rPr>
      </w:pPr>
      <w:r w:rsidRPr="001171F5">
        <w:rPr>
          <w:u w:val="single"/>
        </w:rPr>
        <w:t>Hoofdaannemer</w:t>
      </w:r>
      <w:r w:rsidRPr="001171F5">
        <w:t>: opdrachtnemer</w:t>
      </w:r>
      <w:r w:rsidRPr="004F55A9">
        <w:t xml:space="preserve"> richting de Gemeente en is opdrachtgever richting zijn onderaannemers. </w:t>
      </w:r>
      <w:commentRangeStart w:id="75"/>
      <w:del w:id="76" w:author="Auteur">
        <w:r w:rsidRPr="004F55A9" w:rsidDel="004F55A9">
          <w:delText xml:space="preserve">De hoofdaannemer is verantwoordelijk en aansprakelijk voor het vormgeven van het aanbod aan </w:delText>
        </w:r>
        <w:r w:rsidR="005F2066" w:rsidRPr="004F55A9" w:rsidDel="004F55A9">
          <w:delText>jeugdhulp</w:delText>
        </w:r>
        <w:r w:rsidRPr="004F55A9" w:rsidDel="004F55A9">
          <w:delText xml:space="preserve"> voor de </w:delText>
        </w:r>
        <w:r w:rsidR="008F554D" w:rsidRPr="004F55A9" w:rsidDel="004F55A9">
          <w:delText>jeugdige</w:delText>
        </w:r>
        <w:r w:rsidRPr="004F55A9" w:rsidDel="004F55A9">
          <w:delText>, de verantwoording aan de Gemeente én de contractering en financiële afhandeling richting onderaannemers.</w:delText>
        </w:r>
      </w:del>
    </w:p>
    <w:p w14:paraId="4AD1C9BC" w14:textId="4A2D4921" w:rsidR="0054278F" w:rsidRPr="004F55A9" w:rsidRDefault="0054278F" w:rsidP="004F55A9">
      <w:pPr>
        <w:pStyle w:val="Lijstalinea"/>
        <w:numPr>
          <w:ilvl w:val="0"/>
          <w:numId w:val="3"/>
        </w:numPr>
        <w:ind w:hanging="720"/>
      </w:pPr>
      <w:del w:id="77" w:author="Auteur">
        <w:r w:rsidRPr="004F55A9" w:rsidDel="004F55A9">
          <w:rPr>
            <w:u w:val="single"/>
          </w:rPr>
          <w:delText>IGJ</w:delText>
        </w:r>
        <w:r w:rsidRPr="004F55A9" w:rsidDel="004F55A9">
          <w:delText>: Inspectie gezondheidszorg en jeugd.</w:delText>
        </w:r>
      </w:del>
      <w:commentRangeEnd w:id="75"/>
      <w:r w:rsidR="004F55A9">
        <w:rPr>
          <w:rStyle w:val="Verwijzingopmerking"/>
        </w:rPr>
        <w:commentReference w:id="75"/>
      </w:r>
    </w:p>
    <w:p w14:paraId="6D351313" w14:textId="60BB9C25" w:rsidR="0054278F" w:rsidRPr="004F55A9" w:rsidRDefault="0054278F" w:rsidP="00D622DC">
      <w:pPr>
        <w:pStyle w:val="Lijstalinea"/>
        <w:numPr>
          <w:ilvl w:val="0"/>
          <w:numId w:val="3"/>
        </w:numPr>
        <w:ind w:hanging="720"/>
      </w:pPr>
      <w:commentRangeStart w:id="78"/>
      <w:r w:rsidRPr="00BC7C6F">
        <w:rPr>
          <w:u w:val="single"/>
        </w:rPr>
        <w:t>Onderaannemer</w:t>
      </w:r>
      <w:r w:rsidRPr="00BC7C6F">
        <w:t>:</w:t>
      </w:r>
      <w:r w:rsidRPr="004F55A9">
        <w:t xml:space="preserve"> een </w:t>
      </w:r>
      <w:r w:rsidR="00767062" w:rsidRPr="004F55A9">
        <w:t>Jeugdhulpaanbieder</w:t>
      </w:r>
      <w:r w:rsidRPr="004F55A9">
        <w:t xml:space="preserve"> die in opdracht van de hoofdaannemer </w:t>
      </w:r>
      <w:r w:rsidR="005F2066" w:rsidRPr="004F55A9">
        <w:t>jeugdhulp</w:t>
      </w:r>
      <w:r w:rsidRPr="004F55A9">
        <w:t xml:space="preserve"> levert aan de </w:t>
      </w:r>
      <w:r w:rsidR="00767062" w:rsidRPr="004F55A9">
        <w:t xml:space="preserve">jeugdigen </w:t>
      </w:r>
      <w:r w:rsidRPr="004F55A9">
        <w:t>ter uitvoering van de daartoe door de gemeente met de hoofdaannemer aangegane overeenkomst</w:t>
      </w:r>
      <w:ins w:id="79" w:author="Auteur">
        <w:r w:rsidR="004F55A9">
          <w:t>, waaronder</w:t>
        </w:r>
      </w:ins>
      <w:del w:id="80" w:author="Auteur">
        <w:r w:rsidRPr="004F55A9" w:rsidDel="004F55A9">
          <w:delText>. Een</w:delText>
        </w:r>
      </w:del>
      <w:r w:rsidRPr="004F55A9">
        <w:t xml:space="preserve"> zelfstandige</w:t>
      </w:r>
      <w:ins w:id="81" w:author="Auteur">
        <w:r w:rsidR="004F55A9">
          <w:t>n</w:t>
        </w:r>
      </w:ins>
      <w:r w:rsidRPr="004F55A9">
        <w:t xml:space="preserve"> zonder personeel</w:t>
      </w:r>
      <w:del w:id="82" w:author="Auteur">
        <w:r w:rsidRPr="004F55A9" w:rsidDel="004F55A9">
          <w:delText xml:space="preserve"> die via een Hoofdaannemer ondersteuning levert</w:delText>
        </w:r>
      </w:del>
      <w:r w:rsidRPr="004F55A9">
        <w:t xml:space="preserve">, coöperatieleden en franchisenemers </w:t>
      </w:r>
      <w:ins w:id="83" w:author="Auteur">
        <w:r w:rsidR="004F55A9" w:rsidRPr="004F55A9">
          <w:t xml:space="preserve">die via een Hoofdaannemer </w:t>
        </w:r>
        <w:r w:rsidR="004F55A9">
          <w:t>de jeugdhulp</w:t>
        </w:r>
        <w:r w:rsidR="004F55A9" w:rsidRPr="004F55A9">
          <w:t xml:space="preserve"> lever</w:t>
        </w:r>
        <w:r w:rsidR="004F55A9">
          <w:t>en</w:t>
        </w:r>
      </w:ins>
      <w:del w:id="84" w:author="Auteur">
        <w:r w:rsidRPr="004F55A9" w:rsidDel="004F55A9">
          <w:delText>zijn onderaannemer</w:delText>
        </w:r>
      </w:del>
      <w:r w:rsidRPr="004F55A9">
        <w:t>.</w:t>
      </w:r>
      <w:commentRangeEnd w:id="78"/>
      <w:r w:rsidR="004F55A9">
        <w:rPr>
          <w:rStyle w:val="Verwijzingopmerking"/>
        </w:rPr>
        <w:commentReference w:id="78"/>
      </w:r>
    </w:p>
    <w:p w14:paraId="64F7FAC3" w14:textId="33FFA03A" w:rsidR="0054278F" w:rsidRPr="004F55A9" w:rsidRDefault="0054278F" w:rsidP="00D622DC">
      <w:pPr>
        <w:pStyle w:val="Lijstalinea"/>
        <w:numPr>
          <w:ilvl w:val="0"/>
          <w:numId w:val="3"/>
        </w:numPr>
        <w:ind w:hanging="720"/>
      </w:pPr>
      <w:commentRangeStart w:id="85"/>
      <w:r w:rsidRPr="004F55A9">
        <w:rPr>
          <w:u w:val="single"/>
        </w:rPr>
        <w:t>Specifieke toewijzing</w:t>
      </w:r>
      <w:r w:rsidRPr="004F55A9">
        <w:t xml:space="preserve">: opdrachtverlening van de Gemeente aan </w:t>
      </w:r>
      <w:r w:rsidR="00767062" w:rsidRPr="004F55A9">
        <w:t>Jeugdhulpaanbieder</w:t>
      </w:r>
      <w:r w:rsidRPr="004F55A9">
        <w:t xml:space="preserve"> voor het leveren van </w:t>
      </w:r>
      <w:r w:rsidR="005F2066" w:rsidRPr="004F55A9">
        <w:t>jeugdhulp</w:t>
      </w:r>
      <w:r w:rsidRPr="004F55A9">
        <w:t xml:space="preserve"> aan een </w:t>
      </w:r>
      <w:r w:rsidR="008F554D" w:rsidRPr="004F55A9">
        <w:t>jeugdige</w:t>
      </w:r>
      <w:r w:rsidRPr="004F55A9">
        <w:t>, waarbij de Gemeente in het berichtenverkeer zowel productcategorie, productcode als te leveren omvang specificeert.</w:t>
      </w:r>
      <w:commentRangeEnd w:id="85"/>
      <w:r w:rsidR="004F55A9">
        <w:rPr>
          <w:rStyle w:val="Verwijzingopmerking"/>
        </w:rPr>
        <w:commentReference w:id="85"/>
      </w:r>
    </w:p>
    <w:p w14:paraId="185C00C8" w14:textId="011173A6" w:rsidR="0054278F" w:rsidRPr="00BC7C6F" w:rsidDel="00087BC9" w:rsidRDefault="0054278F" w:rsidP="00D622DC">
      <w:pPr>
        <w:pStyle w:val="Lijstalinea"/>
        <w:numPr>
          <w:ilvl w:val="0"/>
          <w:numId w:val="3"/>
        </w:numPr>
        <w:ind w:hanging="720"/>
        <w:rPr>
          <w:del w:id="86" w:author="Auteur"/>
          <w:highlight w:val="yellow"/>
        </w:rPr>
      </w:pPr>
      <w:del w:id="87" w:author="Auteur">
        <w:r w:rsidRPr="00B05664" w:rsidDel="00087BC9">
          <w:delText>[</w:delText>
        </w:r>
        <w:r w:rsidR="00457D5D" w:rsidRPr="00BC7C6F" w:rsidDel="00087BC9">
          <w:rPr>
            <w:highlight w:val="yellow"/>
            <w:shd w:val="clear" w:color="auto" w:fill="BFBFBF" w:themeFill="background1" w:themeFillShade="BF"/>
          </w:rPr>
          <w:delText>Def</w:delText>
        </w:r>
        <w:r w:rsidRPr="00BC7C6F" w:rsidDel="00087BC9">
          <w:rPr>
            <w:highlight w:val="yellow"/>
            <w:shd w:val="clear" w:color="auto" w:fill="BFBFBF" w:themeFill="background1" w:themeFillShade="BF"/>
          </w:rPr>
          <w:delText>inities</w:delText>
        </w:r>
        <w:r w:rsidR="00457D5D" w:rsidRPr="00BC7C6F" w:rsidDel="00087BC9">
          <w:rPr>
            <w:highlight w:val="yellow"/>
            <w:shd w:val="clear" w:color="auto" w:fill="BFBFBF" w:themeFill="background1" w:themeFillShade="BF"/>
          </w:rPr>
          <w:delText xml:space="preserve"> aan te vullen door Partijen als nodig en gewenst</w:delText>
        </w:r>
        <w:r w:rsidRPr="00BC7C6F" w:rsidDel="00087BC9">
          <w:rPr>
            <w:highlight w:val="yellow"/>
          </w:rPr>
          <w:delText>]</w:delText>
        </w:r>
      </w:del>
    </w:p>
    <w:p w14:paraId="19E743F8" w14:textId="77777777" w:rsidR="0054278F" w:rsidRPr="00B05664" w:rsidRDefault="0054278F" w:rsidP="0054278F"/>
    <w:p w14:paraId="51EA7FFB" w14:textId="77777777" w:rsidR="0054278F" w:rsidRPr="00B05664" w:rsidRDefault="0054278F" w:rsidP="0054278F"/>
    <w:p w14:paraId="6A407F63" w14:textId="77777777" w:rsidR="0054278F" w:rsidRPr="00B05664" w:rsidRDefault="0054278F" w:rsidP="00BA478D">
      <w:pPr>
        <w:pStyle w:val="Kop1"/>
        <w:rPr>
          <w:color w:val="FF0000"/>
        </w:rPr>
        <w:sectPr w:rsidR="0054278F" w:rsidRPr="00B05664" w:rsidSect="004D48BE">
          <w:pgSz w:w="11906" w:h="16838"/>
          <w:pgMar w:top="1417" w:right="1417" w:bottom="1417" w:left="1417" w:header="708" w:footer="708" w:gutter="0"/>
          <w:cols w:space="708"/>
          <w:docGrid w:linePitch="360"/>
        </w:sectPr>
      </w:pPr>
    </w:p>
    <w:p w14:paraId="65A25244" w14:textId="1255D28E" w:rsidR="00BA478D" w:rsidRPr="00B05664" w:rsidRDefault="00BA478D" w:rsidP="00BA478D">
      <w:pPr>
        <w:pStyle w:val="Kop1"/>
      </w:pPr>
      <w:bookmarkStart w:id="88" w:name="_Toc164352777"/>
      <w:bookmarkStart w:id="89" w:name="_Toc190346548"/>
      <w:r w:rsidRPr="00B05664">
        <w:lastRenderedPageBreak/>
        <w:t xml:space="preserve">Deel 1: Bepalingen die gelden tussen de Gemeente en alle </w:t>
      </w:r>
      <w:r w:rsidR="00767062" w:rsidRPr="00B05664">
        <w:t>Jeugdhulpaanbieder</w:t>
      </w:r>
      <w:r w:rsidRPr="00B05664">
        <w:t>s waarmee de Gemeente een overeenkomst sluit</w:t>
      </w:r>
      <w:bookmarkEnd w:id="88"/>
      <w:bookmarkEnd w:id="89"/>
    </w:p>
    <w:p w14:paraId="46B0C636" w14:textId="77777777" w:rsidR="00BA478D" w:rsidRPr="00B05664" w:rsidRDefault="00BA478D" w:rsidP="00583E76"/>
    <w:p w14:paraId="7E8032FE" w14:textId="045A0F00" w:rsidR="00583E76" w:rsidRPr="00B05664" w:rsidRDefault="00583E76" w:rsidP="00583E76">
      <w:pPr>
        <w:pStyle w:val="Kop3"/>
      </w:pPr>
      <w:bookmarkStart w:id="90" w:name="_Toc164352778"/>
      <w:bookmarkStart w:id="91" w:name="_Toc190346549"/>
      <w:r w:rsidRPr="002D24DC">
        <w:rPr>
          <w:highlight w:val="yellow"/>
        </w:rPr>
        <w:t>Artikel 1.</w:t>
      </w:r>
      <w:r w:rsidR="0054278F" w:rsidRPr="002D24DC">
        <w:rPr>
          <w:highlight w:val="yellow"/>
        </w:rPr>
        <w:t>1</w:t>
      </w:r>
      <w:r w:rsidRPr="002D24DC">
        <w:rPr>
          <w:highlight w:val="yellow"/>
        </w:rPr>
        <w:t>: Voorwerp van de overeenkomst</w:t>
      </w:r>
      <w:bookmarkEnd w:id="90"/>
      <w:bookmarkEnd w:id="91"/>
    </w:p>
    <w:p w14:paraId="4A8520E9" w14:textId="704C57E5" w:rsidR="00583E76" w:rsidRPr="00B05664" w:rsidRDefault="00583E76" w:rsidP="00583E76"/>
    <w:p w14:paraId="38F3D5D6" w14:textId="3C2E430F" w:rsidR="00767062" w:rsidRPr="00B05664" w:rsidRDefault="00767062" w:rsidP="00767062">
      <w:commentRangeStart w:id="92"/>
      <w:r w:rsidRPr="00B05664">
        <w:t xml:space="preserve">De overeenkomst </w:t>
      </w:r>
      <w:commentRangeEnd w:id="92"/>
      <w:r w:rsidR="00740066">
        <w:rPr>
          <w:rStyle w:val="Verwijzingopmerking"/>
        </w:rPr>
        <w:commentReference w:id="92"/>
      </w:r>
      <w:r w:rsidRPr="00B05664">
        <w:t xml:space="preserve">heeft betrekking op </w:t>
      </w:r>
      <w:commentRangeStart w:id="93"/>
      <w:ins w:id="94" w:author="Auteur">
        <w:r w:rsidR="00A7036E">
          <w:t xml:space="preserve">het leveren van </w:t>
        </w:r>
      </w:ins>
      <w:r w:rsidRPr="00B05664">
        <w:t xml:space="preserve">de volgende </w:t>
      </w:r>
      <w:ins w:id="95" w:author="Auteur">
        <w:r w:rsidR="00A7036E">
          <w:t xml:space="preserve">vormen van </w:t>
        </w:r>
      </w:ins>
      <w:r w:rsidRPr="00B05664">
        <w:t>jeugdhulp</w:t>
      </w:r>
      <w:commentRangeEnd w:id="93"/>
      <w:r w:rsidR="00A7036E">
        <w:rPr>
          <w:rStyle w:val="Verwijzingopmerking"/>
        </w:rPr>
        <w:commentReference w:id="93"/>
      </w:r>
      <w:r w:rsidRPr="00B05664">
        <w:t>:</w:t>
      </w:r>
    </w:p>
    <w:p w14:paraId="2F9147EB" w14:textId="7380D5EA" w:rsidR="00767062" w:rsidRPr="00B05664" w:rsidRDefault="00767062" w:rsidP="00767062"/>
    <w:p w14:paraId="309B6027" w14:textId="71EFC471" w:rsidR="00767062" w:rsidRPr="006F5EB2" w:rsidDel="00D13E55" w:rsidRDefault="00767062" w:rsidP="00767062">
      <w:pPr>
        <w:rPr>
          <w:del w:id="97" w:author="Auteur"/>
          <w:rPrChange w:id="98" w:author="Auteur">
            <w:rPr>
              <w:del w:id="99" w:author="Auteur"/>
              <w:highlight w:val="yellow"/>
            </w:rPr>
          </w:rPrChange>
        </w:rPr>
      </w:pPr>
      <w:del w:id="100" w:author="Auteur">
        <w:r w:rsidRPr="006F5EB2" w:rsidDel="00D13E55">
          <w:rPr>
            <w:rPrChange w:id="101" w:author="Auteur">
              <w:rPr>
                <w:highlight w:val="yellow"/>
              </w:rPr>
            </w:rPrChange>
          </w:rPr>
          <w:delText>[Aangeven om welke jeugdhulp het gaat</w:delText>
        </w:r>
        <w:r w:rsidR="008F554D" w:rsidRPr="006F5EB2" w:rsidDel="00D13E55">
          <w:rPr>
            <w:rPrChange w:id="102" w:author="Auteur">
              <w:rPr>
                <w:highlight w:val="yellow"/>
              </w:rPr>
            </w:rPrChange>
          </w:rPr>
          <w:delText>. Alle</w:delText>
        </w:r>
        <w:r w:rsidR="00A96BB9" w:rsidRPr="006F5EB2" w:rsidDel="00D13E55">
          <w:rPr>
            <w:rPrChange w:id="103" w:author="Auteur">
              <w:rPr>
                <w:highlight w:val="yellow"/>
              </w:rPr>
            </w:rPrChange>
          </w:rPr>
          <w:delText xml:space="preserve"> </w:delText>
        </w:r>
        <w:r w:rsidR="008F554D" w:rsidRPr="006F5EB2" w:rsidDel="00D13E55">
          <w:rPr>
            <w:rPrChange w:id="104" w:author="Auteur">
              <w:rPr>
                <w:highlight w:val="yellow"/>
              </w:rPr>
            </w:rPrChange>
          </w:rPr>
          <w:delText>drie zijn tegelijk mogelijk</w:delText>
        </w:r>
        <w:r w:rsidRPr="006F5EB2" w:rsidDel="00D13E55">
          <w:rPr>
            <w:rPrChange w:id="105" w:author="Auteur">
              <w:rPr>
                <w:highlight w:val="yellow"/>
              </w:rPr>
            </w:rPrChange>
          </w:rPr>
          <w:delText>]</w:delText>
        </w:r>
      </w:del>
    </w:p>
    <w:p w14:paraId="3739275D" w14:textId="165029ED" w:rsidR="00767062" w:rsidRPr="006F5EB2" w:rsidDel="00D13E55" w:rsidRDefault="00767062" w:rsidP="00767062">
      <w:pPr>
        <w:rPr>
          <w:del w:id="106" w:author="Auteur"/>
          <w:rPrChange w:id="107" w:author="Auteur">
            <w:rPr>
              <w:del w:id="108" w:author="Auteur"/>
              <w:highlight w:val="yellow"/>
            </w:rPr>
          </w:rPrChange>
        </w:rPr>
      </w:pPr>
    </w:p>
    <w:p w14:paraId="7D5F40D0" w14:textId="047B1DAF" w:rsidR="00767062" w:rsidRPr="006F5EB2" w:rsidDel="00D13E55" w:rsidRDefault="00767062" w:rsidP="00767062">
      <w:pPr>
        <w:ind w:left="700" w:hanging="700"/>
        <w:rPr>
          <w:del w:id="109" w:author="Auteur"/>
          <w:rPrChange w:id="110" w:author="Auteur">
            <w:rPr>
              <w:del w:id="111" w:author="Auteur"/>
              <w:highlight w:val="yellow"/>
            </w:rPr>
          </w:rPrChange>
        </w:rPr>
      </w:pPr>
      <w:del w:id="112" w:author="Auteur">
        <w:r w:rsidRPr="006F5EB2" w:rsidDel="00D13E55">
          <w:rPr>
            <w:rPrChange w:id="113" w:author="Auteur">
              <w:rPr>
                <w:highlight w:val="yellow"/>
              </w:rPr>
            </w:rPrChange>
          </w:rPr>
          <w:delText>-</w:delText>
        </w:r>
        <w:r w:rsidRPr="006F5EB2" w:rsidDel="00D13E55">
          <w:rPr>
            <w:rPrChange w:id="114" w:author="Auteur">
              <w:rPr>
                <w:highlight w:val="yellow"/>
              </w:rPr>
            </w:rPrChange>
          </w:rPr>
          <w:tab/>
          <w:delText>ondersteuning van en hulp en zorg, niet zijnde preventie, aan jeugdigen en hun ouders bij het verminderen, stabiliseren, behandelen en opheffen van of omgaan met de gevolgen van psychische problemen en stoornissen, psychosociale problemen, gedragsproblemen of een verstandelijke beperking van de jeugdige, opvoedingsproblemen van de ouders of adoptie</w:delText>
        </w:r>
        <w:r w:rsidR="00A96BB9" w:rsidRPr="006F5EB2" w:rsidDel="00D13E55">
          <w:rPr>
            <w:rPrChange w:id="115" w:author="Auteur">
              <w:rPr>
                <w:highlight w:val="yellow"/>
              </w:rPr>
            </w:rPrChange>
          </w:rPr>
          <w:delText xml:space="preserve"> </w:delText>
        </w:r>
        <w:r w:rsidRPr="006F5EB2" w:rsidDel="00D13E55">
          <w:rPr>
            <w:rPrChange w:id="116" w:author="Auteur">
              <w:rPr>
                <w:highlight w:val="yellow"/>
              </w:rPr>
            </w:rPrChange>
          </w:rPr>
          <w:delText>gerelateerde problemen;</w:delText>
        </w:r>
      </w:del>
    </w:p>
    <w:p w14:paraId="4A46761B" w14:textId="54F021A1" w:rsidR="00767062" w:rsidRPr="006F5EB2" w:rsidDel="00D13E55" w:rsidRDefault="00767062" w:rsidP="00767062">
      <w:pPr>
        <w:ind w:left="700" w:hanging="700"/>
        <w:rPr>
          <w:del w:id="117" w:author="Auteur"/>
          <w:rPrChange w:id="118" w:author="Auteur">
            <w:rPr>
              <w:del w:id="119" w:author="Auteur"/>
              <w:highlight w:val="yellow"/>
            </w:rPr>
          </w:rPrChange>
        </w:rPr>
      </w:pPr>
      <w:del w:id="120" w:author="Auteur">
        <w:r w:rsidRPr="006F5EB2" w:rsidDel="00D13E55">
          <w:rPr>
            <w:rPrChange w:id="121" w:author="Auteur">
              <w:rPr>
                <w:highlight w:val="yellow"/>
              </w:rPr>
            </w:rPrChange>
          </w:rPr>
          <w:delText>-</w:delText>
        </w:r>
        <w:r w:rsidRPr="006F5EB2" w:rsidDel="00D13E55">
          <w:rPr>
            <w:rPrChange w:id="122" w:author="Auteur">
              <w:rPr>
                <w:highlight w:val="yellow"/>
              </w:rPr>
            </w:rPrChange>
          </w:rPr>
          <w:tab/>
          <w:delText xml:space="preserve">het bevorderen van de deelname aan het maatschappelijk verkeer en van het zelfstandig functioneren van jeugdigen met een somatische, verstandelijke, lichamelijke of zintuiglijke beperking, een chronisch psychisch probleem of een psychosociaal probleem en die de leeftijd van </w:delText>
        </w:r>
        <w:r w:rsidR="00E33F50" w:rsidRPr="006F5EB2" w:rsidDel="00D13E55">
          <w:rPr>
            <w:rPrChange w:id="123" w:author="Auteur">
              <w:rPr>
                <w:highlight w:val="yellow"/>
              </w:rPr>
            </w:rPrChange>
          </w:rPr>
          <w:delText>18 (</w:delText>
        </w:r>
        <w:r w:rsidRPr="006F5EB2" w:rsidDel="00D13E55">
          <w:rPr>
            <w:rPrChange w:id="124" w:author="Auteur">
              <w:rPr>
                <w:highlight w:val="yellow"/>
              </w:rPr>
            </w:rPrChange>
          </w:rPr>
          <w:delText>achttien</w:delText>
        </w:r>
        <w:r w:rsidR="00E33F50" w:rsidRPr="006F5EB2" w:rsidDel="00D13E55">
          <w:rPr>
            <w:rPrChange w:id="125" w:author="Auteur">
              <w:rPr>
                <w:highlight w:val="yellow"/>
              </w:rPr>
            </w:rPrChange>
          </w:rPr>
          <w:delText>)</w:delText>
        </w:r>
        <w:r w:rsidRPr="006F5EB2" w:rsidDel="00D13E55">
          <w:rPr>
            <w:rPrChange w:id="126" w:author="Auteur">
              <w:rPr>
                <w:highlight w:val="yellow"/>
              </w:rPr>
            </w:rPrChange>
          </w:rPr>
          <w:delText xml:space="preserve"> jaar nog niet hebben bereikt, en</w:delText>
        </w:r>
      </w:del>
    </w:p>
    <w:p w14:paraId="3BD4D072" w14:textId="19CFBA05" w:rsidR="00583E76" w:rsidRPr="006F5EB2" w:rsidDel="00D13E55" w:rsidRDefault="00767062" w:rsidP="00767062">
      <w:pPr>
        <w:ind w:left="700" w:hanging="700"/>
        <w:rPr>
          <w:del w:id="127" w:author="Auteur"/>
          <w:rPrChange w:id="128" w:author="Auteur">
            <w:rPr>
              <w:del w:id="129" w:author="Auteur"/>
              <w:highlight w:val="yellow"/>
            </w:rPr>
          </w:rPrChange>
        </w:rPr>
      </w:pPr>
      <w:del w:id="130" w:author="Auteur">
        <w:r w:rsidRPr="006F5EB2" w:rsidDel="00D13E55">
          <w:rPr>
            <w:rPrChange w:id="131" w:author="Auteur">
              <w:rPr>
                <w:highlight w:val="yellow"/>
              </w:rPr>
            </w:rPrChange>
          </w:rPr>
          <w:delText>-</w:delText>
        </w:r>
        <w:r w:rsidRPr="006F5EB2" w:rsidDel="00D13E55">
          <w:rPr>
            <w:rPrChange w:id="132" w:author="Auteur">
              <w:rPr>
                <w:highlight w:val="yellow"/>
              </w:rPr>
            </w:rPrChange>
          </w:rPr>
          <w:tab/>
          <w:delText xml:space="preserve">het ondersteunen bij of het overnemen van activiteiten op het gebied van de persoonlijke verzorging gericht op het opheffen van een tekort aan zelfredzaamheid bij jeugdigen met een verstandelijke, lichamelijke of zintuiglijke beperking of een somatische of psychiatrische aandoening of beperking, die de leeftijd van </w:delText>
        </w:r>
        <w:r w:rsidR="00E33F50" w:rsidRPr="006F5EB2" w:rsidDel="00D13E55">
          <w:rPr>
            <w:rPrChange w:id="133" w:author="Auteur">
              <w:rPr>
                <w:highlight w:val="yellow"/>
              </w:rPr>
            </w:rPrChange>
          </w:rPr>
          <w:delText>18 (</w:delText>
        </w:r>
        <w:r w:rsidRPr="006F5EB2" w:rsidDel="00D13E55">
          <w:rPr>
            <w:rPrChange w:id="134" w:author="Auteur">
              <w:rPr>
                <w:highlight w:val="yellow"/>
              </w:rPr>
            </w:rPrChange>
          </w:rPr>
          <w:delText>achttien</w:delText>
        </w:r>
        <w:r w:rsidR="00E33F50" w:rsidRPr="006F5EB2" w:rsidDel="00D13E55">
          <w:rPr>
            <w:rPrChange w:id="135" w:author="Auteur">
              <w:rPr>
                <w:highlight w:val="yellow"/>
              </w:rPr>
            </w:rPrChange>
          </w:rPr>
          <w:delText>)</w:delText>
        </w:r>
        <w:r w:rsidRPr="006F5EB2" w:rsidDel="00D13E55">
          <w:rPr>
            <w:rPrChange w:id="136" w:author="Auteur">
              <w:rPr>
                <w:highlight w:val="yellow"/>
              </w:rPr>
            </w:rPrChange>
          </w:rPr>
          <w:delText xml:space="preserve"> jaar nog niet hebben bereikt.</w:delText>
        </w:r>
      </w:del>
    </w:p>
    <w:p w14:paraId="42C6B1FF" w14:textId="51202091" w:rsidR="00583E76" w:rsidRPr="006F5EB2" w:rsidDel="00D13E55" w:rsidRDefault="00583E76" w:rsidP="00583E76">
      <w:pPr>
        <w:rPr>
          <w:del w:id="137" w:author="Auteur"/>
          <w:rPrChange w:id="138" w:author="Auteur">
            <w:rPr>
              <w:del w:id="139" w:author="Auteur"/>
              <w:highlight w:val="yellow"/>
            </w:rPr>
          </w:rPrChange>
        </w:rPr>
      </w:pPr>
    </w:p>
    <w:p w14:paraId="3DE80C6F" w14:textId="11451163" w:rsidR="00583E76" w:rsidRPr="00B05664" w:rsidDel="00D13E55" w:rsidRDefault="00583E76" w:rsidP="00583E76">
      <w:pPr>
        <w:rPr>
          <w:del w:id="140" w:author="Auteur"/>
        </w:rPr>
      </w:pPr>
      <w:del w:id="141" w:author="Auteur">
        <w:r w:rsidRPr="006F5EB2" w:rsidDel="00D13E55">
          <w:rPr>
            <w:rPrChange w:id="142" w:author="Auteur">
              <w:rPr>
                <w:highlight w:val="yellow"/>
              </w:rPr>
            </w:rPrChange>
          </w:rPr>
          <w:delText>Meer specifiek gaat het om de volgende</w:delText>
        </w:r>
        <w:r w:rsidR="008F554D" w:rsidRPr="006F5EB2" w:rsidDel="00D13E55">
          <w:rPr>
            <w:rPrChange w:id="143" w:author="Auteur">
              <w:rPr>
                <w:highlight w:val="yellow"/>
              </w:rPr>
            </w:rPrChange>
          </w:rPr>
          <w:delText xml:space="preserve"> </w:delText>
        </w:r>
        <w:r w:rsidR="00767062" w:rsidRPr="006F5EB2" w:rsidDel="00D13E55">
          <w:rPr>
            <w:rPrChange w:id="144" w:author="Auteur">
              <w:rPr>
                <w:highlight w:val="yellow"/>
              </w:rPr>
            </w:rPrChange>
          </w:rPr>
          <w:delText>jeugdhulp</w:delText>
        </w:r>
        <w:r w:rsidRPr="006F5EB2" w:rsidDel="00D13E55">
          <w:rPr>
            <w:rPrChange w:id="145" w:author="Auteur">
              <w:rPr>
                <w:highlight w:val="yellow"/>
              </w:rPr>
            </w:rPrChange>
          </w:rPr>
          <w:delText>:</w:delText>
        </w:r>
      </w:del>
    </w:p>
    <w:p w14:paraId="30AD0E89" w14:textId="7A137189" w:rsidR="00583E76" w:rsidRPr="00B05664" w:rsidRDefault="00583E76" w:rsidP="00583E76"/>
    <w:p w14:paraId="56F797D1" w14:textId="38832B20" w:rsidR="00583E76" w:rsidRPr="00B05664" w:rsidRDefault="00583E76" w:rsidP="00583E76">
      <w:r w:rsidRPr="00740066">
        <w:rPr>
          <w:highlight w:val="yellow"/>
        </w:rPr>
        <w:t>[</w:t>
      </w:r>
      <w:r w:rsidRPr="00740066">
        <w:rPr>
          <w:highlight w:val="yellow"/>
          <w:shd w:val="clear" w:color="auto" w:fill="BFBFBF" w:themeFill="background1" w:themeFillShade="BF"/>
        </w:rPr>
        <w:t xml:space="preserve">Uitwerken vorm(en) van </w:t>
      </w:r>
      <w:r w:rsidR="00767062" w:rsidRPr="00740066">
        <w:rPr>
          <w:highlight w:val="yellow"/>
          <w:shd w:val="clear" w:color="auto" w:fill="BFBFBF" w:themeFill="background1" w:themeFillShade="BF"/>
        </w:rPr>
        <w:t>jeugdhulp</w:t>
      </w:r>
      <w:r w:rsidRPr="00740066">
        <w:rPr>
          <w:highlight w:val="yellow"/>
          <w:shd w:val="clear" w:color="auto" w:fill="BFBFBF" w:themeFill="background1" w:themeFillShade="BF"/>
        </w:rPr>
        <w:t>, bijvoorbeeld ‘</w:t>
      </w:r>
      <w:r w:rsidR="00767062" w:rsidRPr="00740066">
        <w:rPr>
          <w:highlight w:val="yellow"/>
          <w:shd w:val="clear" w:color="auto" w:fill="BFBFBF" w:themeFill="background1" w:themeFillShade="BF"/>
        </w:rPr>
        <w:t>begeleiding</w:t>
      </w:r>
      <w:r w:rsidRPr="00740066">
        <w:rPr>
          <w:highlight w:val="yellow"/>
          <w:shd w:val="clear" w:color="auto" w:fill="BFBFBF" w:themeFill="background1" w:themeFillShade="BF"/>
        </w:rPr>
        <w:t>’</w:t>
      </w:r>
      <w:r w:rsidR="00BA478D" w:rsidRPr="00740066">
        <w:rPr>
          <w:highlight w:val="yellow"/>
          <w:shd w:val="clear" w:color="auto" w:fill="BFBFBF" w:themeFill="background1" w:themeFillShade="BF"/>
        </w:rPr>
        <w:t>, de kwaliteitseisen die daaraan zijn gesteld (of verwijzen naar de vindplaats daarvan, tenzij wettelijk voorgeschreven) en de prijs die de Gemeente ervoor betaalt</w:t>
      </w:r>
      <w:r w:rsidRPr="00740066">
        <w:rPr>
          <w:highlight w:val="yellow"/>
        </w:rPr>
        <w:t>]</w:t>
      </w:r>
    </w:p>
    <w:p w14:paraId="4405C7A2" w14:textId="2CC85D28" w:rsidR="00583E76" w:rsidRPr="00B05664" w:rsidRDefault="00583E76" w:rsidP="00583E76">
      <w:pPr>
        <w:rPr>
          <w:color w:val="FF0000"/>
        </w:rPr>
      </w:pPr>
    </w:p>
    <w:p w14:paraId="1CD1E76B" w14:textId="1C48CA69" w:rsidR="00583E76" w:rsidRPr="00B05664" w:rsidRDefault="00583E76" w:rsidP="00583E76">
      <w:pPr>
        <w:pStyle w:val="Kop3"/>
      </w:pPr>
      <w:bookmarkStart w:id="146" w:name="_Toc164352779"/>
      <w:bookmarkStart w:id="147" w:name="_Toc190346550"/>
      <w:r w:rsidRPr="00B05664">
        <w:t>Artikel 1.</w:t>
      </w:r>
      <w:r w:rsidR="0054278F" w:rsidRPr="00B05664">
        <w:t>2</w:t>
      </w:r>
      <w:r w:rsidRPr="00B05664">
        <w:t>: Hiërarchische volgorde documenten</w:t>
      </w:r>
      <w:bookmarkEnd w:id="146"/>
      <w:bookmarkEnd w:id="147"/>
    </w:p>
    <w:p w14:paraId="549F3943" w14:textId="7B649787" w:rsidR="00583E76" w:rsidRPr="00B05664" w:rsidRDefault="00583E76" w:rsidP="00583E76"/>
    <w:p w14:paraId="1E833C10" w14:textId="79EE0E7C" w:rsidR="00583E76" w:rsidRPr="00B05664" w:rsidRDefault="00583E76" w:rsidP="00583E76">
      <w:r w:rsidRPr="00B05664">
        <w:t xml:space="preserve">De volgende bijlagen zijn (in hiërarchische volgorde) van toepassing en maken integraal onderdeel uit van de overeenkomst </w:t>
      </w:r>
      <w:del w:id="148" w:author="Auteur">
        <w:r w:rsidRPr="00B05664" w:rsidDel="004F55A9">
          <w:delText>die Partijen sluiten</w:delText>
        </w:r>
      </w:del>
      <w:ins w:id="149" w:author="Auteur">
        <w:r w:rsidR="004F55A9">
          <w:t>,</w:t>
        </w:r>
        <w:r w:rsidR="00A7036E">
          <w:t xml:space="preserve"> </w:t>
        </w:r>
        <w:commentRangeStart w:id="150"/>
        <w:r w:rsidR="00A7036E">
          <w:t xml:space="preserve">waarbij de overeenkomst zelf altijd </w:t>
        </w:r>
      </w:ins>
      <w:commentRangeEnd w:id="150"/>
      <w:r w:rsidR="00920318">
        <w:rPr>
          <w:rStyle w:val="Verwijzingopmerking"/>
        </w:rPr>
        <w:commentReference w:id="150"/>
      </w:r>
      <w:ins w:id="151" w:author="Auteur">
        <w:r w:rsidR="00A7036E">
          <w:t>prevaleert boven enige bijlage:</w:t>
        </w:r>
      </w:ins>
      <w:del w:id="152" w:author="Auteur">
        <w:r w:rsidRPr="00B05664" w:rsidDel="00A7036E">
          <w:delText xml:space="preserve">. Het </w:delText>
        </w:r>
        <w:r w:rsidR="00BA478D" w:rsidRPr="00B05664" w:rsidDel="00A7036E">
          <w:delText>gaat steeds om</w:delText>
        </w:r>
        <w:r w:rsidRPr="00B05664" w:rsidDel="00A7036E">
          <w:delText xml:space="preserve"> de gepubliceerde, meest actuele versie van:</w:delText>
        </w:r>
      </w:del>
    </w:p>
    <w:p w14:paraId="7C6FCDDB" w14:textId="77777777" w:rsidR="00583E76" w:rsidRPr="00B05664" w:rsidRDefault="00583E76" w:rsidP="00583E76"/>
    <w:p w14:paraId="2BA3E18B" w14:textId="5CC6E4E1" w:rsidR="00583E76" w:rsidRPr="00B05664" w:rsidRDefault="00583E76" w:rsidP="00583E76">
      <w:del w:id="153" w:author="Auteur">
        <w:r w:rsidRPr="00B05664" w:rsidDel="00A7036E">
          <w:delText>1.</w:delText>
        </w:r>
        <w:r w:rsidRPr="00B05664" w:rsidDel="00A7036E">
          <w:tab/>
        </w:r>
        <w:r w:rsidRPr="00740066" w:rsidDel="00A7036E">
          <w:delText>De overeenkomst</w:delText>
        </w:r>
        <w:r w:rsidR="0005597C" w:rsidRPr="00740066" w:rsidDel="00A7036E">
          <w:delText>;</w:delText>
        </w:r>
      </w:del>
    </w:p>
    <w:p w14:paraId="222C5243" w14:textId="35B81A5B" w:rsidR="00621DB3" w:rsidRPr="00B05664" w:rsidRDefault="00621DB3" w:rsidP="004F55A9">
      <w:pPr>
        <w:pStyle w:val="Lijstalinea"/>
        <w:numPr>
          <w:ilvl w:val="0"/>
          <w:numId w:val="28"/>
        </w:numPr>
      </w:pPr>
      <w:del w:id="154" w:author="Auteur">
        <w:r w:rsidRPr="00B05664" w:rsidDel="00D027C1">
          <w:delText>2.</w:delText>
        </w:r>
        <w:r w:rsidRPr="00B05664" w:rsidDel="00D027C1">
          <w:tab/>
        </w:r>
      </w:del>
      <w:commentRangeStart w:id="155"/>
      <w:r w:rsidRPr="00B05664">
        <w:t>Nadere overeenkomsten gesloten op basis van deze overeenkomst;</w:t>
      </w:r>
      <w:commentRangeEnd w:id="155"/>
      <w:r w:rsidR="00A7036E">
        <w:rPr>
          <w:rStyle w:val="Verwijzingopmerking"/>
        </w:rPr>
        <w:commentReference w:id="155"/>
      </w:r>
    </w:p>
    <w:p w14:paraId="49106005" w14:textId="66FA8A8D" w:rsidR="00583E76" w:rsidRPr="00B05664" w:rsidDel="004F55A9" w:rsidRDefault="00621DB3" w:rsidP="004F55A9">
      <w:pPr>
        <w:pStyle w:val="Lijstalinea"/>
        <w:numPr>
          <w:ilvl w:val="0"/>
          <w:numId w:val="28"/>
        </w:numPr>
        <w:rPr>
          <w:del w:id="156" w:author="Auteur"/>
        </w:rPr>
      </w:pPr>
      <w:del w:id="157" w:author="Auteur">
        <w:r w:rsidRPr="00B05664" w:rsidDel="0014712F">
          <w:delText>3</w:delText>
        </w:r>
        <w:r w:rsidR="00583E76" w:rsidRPr="00B05664" w:rsidDel="0014712F">
          <w:delText>.</w:delText>
        </w:r>
        <w:r w:rsidR="00583E76" w:rsidRPr="00B05664" w:rsidDel="0014712F">
          <w:tab/>
        </w:r>
        <w:r w:rsidR="00583E76" w:rsidRPr="00B05664" w:rsidDel="004F55A9">
          <w:delText>De Nota(’s) van Inlichtingen</w:delText>
        </w:r>
        <w:r w:rsidR="00BA478D" w:rsidRPr="00B05664" w:rsidDel="004F55A9">
          <w:delText xml:space="preserve"> (latere versies gaan voor op voorgaande versies)</w:delText>
        </w:r>
        <w:r w:rsidR="0005597C" w:rsidRPr="00B05664" w:rsidDel="004F55A9">
          <w:delText>;</w:delText>
        </w:r>
      </w:del>
    </w:p>
    <w:p w14:paraId="14408772" w14:textId="5BE993ED" w:rsidR="00583E76" w:rsidDel="00D027C1" w:rsidRDefault="00621DB3" w:rsidP="00D027C1">
      <w:pPr>
        <w:pStyle w:val="Lijstalinea"/>
        <w:numPr>
          <w:ilvl w:val="0"/>
          <w:numId w:val="28"/>
        </w:numPr>
        <w:rPr>
          <w:del w:id="158" w:author="Auteur"/>
        </w:rPr>
      </w:pPr>
      <w:del w:id="159" w:author="Auteur">
        <w:r w:rsidRPr="00B05664" w:rsidDel="00D027C1">
          <w:delText>4</w:delText>
        </w:r>
        <w:r w:rsidR="00583E76" w:rsidRPr="00B05664" w:rsidDel="00D027C1">
          <w:delText>.</w:delText>
        </w:r>
        <w:r w:rsidR="00583E76" w:rsidRPr="00B05664" w:rsidDel="00D027C1">
          <w:tab/>
        </w:r>
      </w:del>
      <w:r w:rsidR="00583E76" w:rsidRPr="00B05664">
        <w:t xml:space="preserve">De Gemeentelijke inkoopdocumenten met daarin: </w:t>
      </w:r>
    </w:p>
    <w:p w14:paraId="0FBEEEAD" w14:textId="77777777" w:rsidR="004F55A9" w:rsidRDefault="004F55A9" w:rsidP="004F55A9">
      <w:pPr>
        <w:pStyle w:val="Lijstalinea"/>
        <w:numPr>
          <w:ilvl w:val="0"/>
          <w:numId w:val="28"/>
        </w:numPr>
        <w:rPr>
          <w:ins w:id="160" w:author="Auteur"/>
        </w:rPr>
      </w:pPr>
    </w:p>
    <w:p w14:paraId="59121B3A" w14:textId="6BC1D538" w:rsidR="00D027C1" w:rsidRDefault="00D027C1" w:rsidP="0040151D">
      <w:pPr>
        <w:pStyle w:val="Lijstalinea"/>
        <w:numPr>
          <w:ilvl w:val="1"/>
          <w:numId w:val="31"/>
        </w:numPr>
        <w:ind w:left="851" w:hanging="425"/>
        <w:rPr>
          <w:ins w:id="161" w:author="Auteur"/>
        </w:rPr>
      </w:pPr>
      <w:ins w:id="162" w:author="Auteur">
        <w:r w:rsidRPr="00B05664">
          <w:t>De Nota(’s) van Inlichtingen</w:t>
        </w:r>
        <w:r w:rsidR="004F55A9">
          <w:t xml:space="preserve"> van [</w:t>
        </w:r>
        <w:r w:rsidR="004F55A9" w:rsidRPr="0040151D">
          <w:rPr>
            <w:highlight w:val="yellow"/>
          </w:rPr>
          <w:t>datum</w:t>
        </w:r>
        <w:r w:rsidR="004F55A9">
          <w:t>] (</w:t>
        </w:r>
        <w:r w:rsidRPr="00B05664">
          <w:t xml:space="preserve">latere versies gaan </w:t>
        </w:r>
        <w:r w:rsidR="004F55A9">
          <w:t xml:space="preserve">voor </w:t>
        </w:r>
        <w:r w:rsidRPr="00B05664">
          <w:t>op voorgaande versies</w:t>
        </w:r>
        <w:r w:rsidR="00B96016">
          <w:t>)</w:t>
        </w:r>
        <w:r>
          <w:t xml:space="preserve"> </w:t>
        </w:r>
        <w:bookmarkStart w:id="163" w:name="_Hlk187225287"/>
        <w:r>
          <w:t xml:space="preserve">(bijlage </w:t>
        </w:r>
        <w:r w:rsidRPr="00B96016">
          <w:rPr>
            <w:highlight w:val="lightGray"/>
          </w:rPr>
          <w:t>*</w:t>
        </w:r>
        <w:r w:rsidRPr="00B05664">
          <w:t>)</w:t>
        </w:r>
        <w:bookmarkEnd w:id="163"/>
        <w:r w:rsidRPr="00B05664">
          <w:t>;</w:t>
        </w:r>
      </w:ins>
    </w:p>
    <w:p w14:paraId="0A98DBE9" w14:textId="5606AC70" w:rsidR="00583E76" w:rsidRPr="00B05664" w:rsidRDefault="00621DB3" w:rsidP="0040151D">
      <w:pPr>
        <w:pStyle w:val="Lijstalinea"/>
        <w:numPr>
          <w:ilvl w:val="1"/>
          <w:numId w:val="31"/>
        </w:numPr>
        <w:ind w:left="851" w:hanging="425"/>
      </w:pPr>
      <w:del w:id="164" w:author="Auteur">
        <w:r w:rsidRPr="00B05664" w:rsidDel="00D027C1">
          <w:delText>4</w:delText>
        </w:r>
        <w:r w:rsidR="00583E76" w:rsidRPr="00B05664" w:rsidDel="00D027C1">
          <w:delText>.1.</w:delText>
        </w:r>
        <w:r w:rsidR="00583E76" w:rsidRPr="00B05664" w:rsidDel="00D027C1">
          <w:tab/>
        </w:r>
      </w:del>
      <w:r w:rsidR="00583E76" w:rsidRPr="00B05664">
        <w:t>[</w:t>
      </w:r>
      <w:r w:rsidR="00583E76" w:rsidRPr="00D027C1">
        <w:rPr>
          <w:shd w:val="clear" w:color="auto" w:fill="BFBFBF" w:themeFill="background1" w:themeFillShade="BF"/>
        </w:rPr>
        <w:t>bijlagen benoemen</w:t>
      </w:r>
      <w:r w:rsidR="00583E76" w:rsidRPr="00B05664">
        <w:t>]</w:t>
      </w:r>
      <w:r w:rsidR="0005597C" w:rsidRPr="00B05664">
        <w:t>;</w:t>
      </w:r>
    </w:p>
    <w:p w14:paraId="253935AA" w14:textId="1054BB7F" w:rsidR="00583E76" w:rsidRPr="00B05664" w:rsidRDefault="00621DB3" w:rsidP="004F55A9">
      <w:pPr>
        <w:pStyle w:val="Lijstalinea"/>
        <w:numPr>
          <w:ilvl w:val="0"/>
          <w:numId w:val="28"/>
        </w:numPr>
      </w:pPr>
      <w:commentRangeStart w:id="165"/>
      <w:del w:id="166" w:author="Auteur">
        <w:r w:rsidRPr="00B05664" w:rsidDel="00D027C1">
          <w:delText>4</w:delText>
        </w:r>
        <w:r w:rsidR="00583E76" w:rsidRPr="00B05664" w:rsidDel="00D027C1">
          <w:delText>.2.</w:delText>
        </w:r>
        <w:r w:rsidR="00583E76" w:rsidRPr="00B05664" w:rsidDel="00D027C1">
          <w:tab/>
        </w:r>
        <w:r w:rsidR="00682A87" w:rsidRPr="00B05664" w:rsidDel="00D027C1">
          <w:delText>Het</w:delText>
        </w:r>
        <w:r w:rsidR="00583E76" w:rsidRPr="00B05664" w:rsidDel="00D027C1">
          <w:delText xml:space="preserve"> meest recente</w:delText>
        </w:r>
      </w:del>
      <w:ins w:id="167" w:author="Auteur">
        <w:r w:rsidR="00D027C1">
          <w:t>D</w:t>
        </w:r>
        <w:commentRangeEnd w:id="165"/>
        <w:r w:rsidR="00B96016">
          <w:rPr>
            <w:rStyle w:val="Verwijzingopmerking"/>
          </w:rPr>
          <w:commentReference w:id="165"/>
        </w:r>
        <w:r w:rsidR="00D027C1">
          <w:t>e vigerende versie van de algemene inkoopvoorwaarden</w:t>
        </w:r>
      </w:ins>
      <w:del w:id="168" w:author="Auteur">
        <w:r w:rsidR="00583E76" w:rsidRPr="00B05664" w:rsidDel="00D027C1">
          <w:delText xml:space="preserve"> </w:delText>
        </w:r>
        <w:r w:rsidR="00CE4E10" w:rsidDel="00D027C1">
          <w:fldChar w:fldCharType="begin"/>
        </w:r>
        <w:r w:rsidR="00CE4E10" w:rsidDel="00D027C1">
          <w:delInstrText xml:space="preserve"> HYPERLINK "https://vng.nl/artikelen/vng-model-algemene-inkoopvoorwaarden" </w:delInstrText>
        </w:r>
        <w:r w:rsidR="00CE4E10" w:rsidDel="00D027C1">
          <w:fldChar w:fldCharType="separate"/>
        </w:r>
        <w:r w:rsidR="00906A60" w:rsidRPr="001931B4" w:rsidDel="00D027C1">
          <w:rPr>
            <w:rStyle w:val="Hyperlink"/>
            <w:rFonts w:ascii="Times New Roman" w:hAnsi="Times New Roman"/>
          </w:rPr>
          <w:delText>M</w:delText>
        </w:r>
        <w:r w:rsidR="00583E76" w:rsidRPr="001931B4" w:rsidDel="00D027C1">
          <w:rPr>
            <w:rStyle w:val="Hyperlink"/>
            <w:rFonts w:ascii="Times New Roman" w:hAnsi="Times New Roman"/>
          </w:rPr>
          <w:delText xml:space="preserve">odel </w:delText>
        </w:r>
        <w:r w:rsidR="00906A60" w:rsidRPr="001931B4" w:rsidDel="00D027C1">
          <w:rPr>
            <w:rStyle w:val="Hyperlink"/>
            <w:rFonts w:ascii="Times New Roman" w:hAnsi="Times New Roman"/>
          </w:rPr>
          <w:delText>A</w:delText>
        </w:r>
        <w:r w:rsidR="00583E76" w:rsidRPr="001931B4" w:rsidDel="00D027C1">
          <w:rPr>
            <w:rStyle w:val="Hyperlink"/>
            <w:rFonts w:ascii="Times New Roman" w:hAnsi="Times New Roman"/>
          </w:rPr>
          <w:delText xml:space="preserve">lgemene </w:delText>
        </w:r>
        <w:r w:rsidR="00906A60" w:rsidRPr="001931B4" w:rsidDel="00D027C1">
          <w:rPr>
            <w:rStyle w:val="Hyperlink"/>
            <w:rFonts w:ascii="Times New Roman" w:hAnsi="Times New Roman"/>
          </w:rPr>
          <w:delText>I</w:delText>
        </w:r>
        <w:r w:rsidR="00583E76" w:rsidRPr="001931B4" w:rsidDel="00D027C1">
          <w:rPr>
            <w:rStyle w:val="Hyperlink"/>
            <w:rFonts w:ascii="Times New Roman" w:hAnsi="Times New Roman"/>
          </w:rPr>
          <w:delText>nkoopvoorwaarden</w:delText>
        </w:r>
        <w:r w:rsidR="00CE4E10" w:rsidDel="00D027C1">
          <w:rPr>
            <w:rStyle w:val="Hyperlink"/>
            <w:rFonts w:ascii="Times New Roman" w:hAnsi="Times New Roman"/>
          </w:rPr>
          <w:fldChar w:fldCharType="end"/>
        </w:r>
      </w:del>
      <w:r w:rsidR="00583E76" w:rsidRPr="00B05664">
        <w:t xml:space="preserve"> van de Vereniging </w:t>
      </w:r>
      <w:r w:rsidR="001F12D6">
        <w:t xml:space="preserve">van </w:t>
      </w:r>
      <w:r w:rsidR="00583E76" w:rsidRPr="00B05664">
        <w:t>Nederlandse Gemeenten (</w:t>
      </w:r>
      <w:ins w:id="169" w:author="Auteur">
        <w:r w:rsidR="0014712F">
          <w:t>ten tijde van het sluiten van de overeenkomst: versie 15 oktober</w:t>
        </w:r>
      </w:ins>
      <w:del w:id="170" w:author="Auteur">
        <w:r w:rsidR="00FB2078" w:rsidDel="0014712F">
          <w:delText>september</w:delText>
        </w:r>
      </w:del>
      <w:r w:rsidR="00FB2078">
        <w:t xml:space="preserve"> </w:t>
      </w:r>
      <w:r w:rsidR="00583E76" w:rsidRPr="00B05664">
        <w:t>202</w:t>
      </w:r>
      <w:r w:rsidR="00E33F50">
        <w:t>4</w:t>
      </w:r>
      <w:r w:rsidR="00583E76" w:rsidRPr="00B05664">
        <w:t xml:space="preserve">). </w:t>
      </w:r>
    </w:p>
    <w:p w14:paraId="5D160E3A" w14:textId="35379614" w:rsidR="00583E76" w:rsidRPr="00B05664" w:rsidDel="00B96016" w:rsidRDefault="00583E76" w:rsidP="005242C8">
      <w:pPr>
        <w:ind w:left="1416" w:hanging="708"/>
        <w:rPr>
          <w:del w:id="171" w:author="Auteur"/>
        </w:rPr>
      </w:pPr>
    </w:p>
    <w:p w14:paraId="79813E4F" w14:textId="21F14292" w:rsidR="005242C8" w:rsidRPr="00B05664" w:rsidDel="00B96016" w:rsidRDefault="005242C8" w:rsidP="0040151D">
      <w:pPr>
        <w:rPr>
          <w:del w:id="172" w:author="Auteur"/>
        </w:rPr>
      </w:pPr>
      <w:del w:id="173" w:author="Auteur">
        <w:r w:rsidRPr="00B05664" w:rsidDel="00B96016">
          <w:lastRenderedPageBreak/>
          <w:delText>(</w:delText>
        </w:r>
        <w:r w:rsidRPr="00B05664" w:rsidDel="00B96016">
          <w:rPr>
            <w:i/>
            <w:iCs/>
          </w:rPr>
          <w:delText>Bij een Europese aanbestedingsprocedure:</w:delText>
        </w:r>
        <w:r w:rsidRPr="00B05664" w:rsidDel="00B96016">
          <w:delText>)</w:delText>
        </w:r>
      </w:del>
    </w:p>
    <w:p w14:paraId="6E404585" w14:textId="3F93AEBC" w:rsidR="005242C8" w:rsidRPr="00B05664" w:rsidRDefault="005242C8" w:rsidP="0040151D">
      <w:del w:id="174" w:author="Auteur">
        <w:r w:rsidRPr="00B05664" w:rsidDel="00B96016">
          <w:delText xml:space="preserve"> </w:delText>
        </w:r>
      </w:del>
    </w:p>
    <w:p w14:paraId="0635B54A" w14:textId="77777777" w:rsidR="00B96016" w:rsidRPr="007F7117" w:rsidRDefault="00B96016" w:rsidP="0040151D">
      <w:pPr>
        <w:pStyle w:val="Lijstalinea"/>
        <w:numPr>
          <w:ilvl w:val="0"/>
          <w:numId w:val="28"/>
        </w:numPr>
        <w:rPr>
          <w:ins w:id="175" w:author="Auteur"/>
          <w:rFonts w:cstheme="minorHAnsi"/>
        </w:rPr>
      </w:pPr>
      <w:commentRangeStart w:id="176"/>
      <w:ins w:id="177" w:author="Auteur">
        <w:r w:rsidRPr="007F7117">
          <w:rPr>
            <w:rFonts w:cstheme="minorHAnsi"/>
          </w:rPr>
          <w:t>(</w:t>
        </w:r>
        <w:commentRangeEnd w:id="176"/>
        <w:r w:rsidRPr="007F7117">
          <w:rPr>
            <w:rStyle w:val="Verwijzingopmerking"/>
          </w:rPr>
          <w:commentReference w:id="176"/>
        </w:r>
        <w:r w:rsidRPr="007F7117">
          <w:rPr>
            <w:rFonts w:cstheme="minorHAnsi"/>
            <w:i/>
            <w:iCs/>
          </w:rPr>
          <w:t>Bij een Europese aanbestedingsprocedure:</w:t>
        </w:r>
        <w:r w:rsidRPr="007F7117">
          <w:rPr>
            <w:rFonts w:cstheme="minorHAnsi"/>
          </w:rPr>
          <w:t>)</w:t>
        </w:r>
      </w:ins>
    </w:p>
    <w:p w14:paraId="290A2DEA" w14:textId="5B3FB926" w:rsidR="00B96016" w:rsidDel="00087BC9" w:rsidRDefault="00B96016" w:rsidP="0040151D">
      <w:pPr>
        <w:pStyle w:val="Lijstalinea"/>
        <w:numPr>
          <w:ilvl w:val="1"/>
          <w:numId w:val="33"/>
        </w:numPr>
        <w:spacing w:line="280" w:lineRule="atLeast"/>
        <w:ind w:left="993" w:hanging="567"/>
        <w:rPr>
          <w:ins w:id="178" w:author="Auteur"/>
          <w:del w:id="179" w:author="Auteur"/>
          <w:rFonts w:cstheme="minorHAnsi"/>
        </w:rPr>
      </w:pPr>
      <w:ins w:id="180" w:author="Auteur">
        <w:del w:id="181" w:author="Auteur">
          <w:r w:rsidRPr="00B96016" w:rsidDel="00087BC9">
            <w:rPr>
              <w:rFonts w:cstheme="minorHAnsi"/>
            </w:rPr>
            <w:delText>Het verzoek tot deelneming met daarin:</w:delText>
          </w:r>
        </w:del>
      </w:ins>
    </w:p>
    <w:p w14:paraId="0F21FC18" w14:textId="2CC8BB56" w:rsidR="00B96016" w:rsidRPr="00C80723" w:rsidDel="00087BC9" w:rsidRDefault="00B96016" w:rsidP="0040151D">
      <w:pPr>
        <w:pStyle w:val="Lijstalinea"/>
        <w:numPr>
          <w:ilvl w:val="2"/>
          <w:numId w:val="33"/>
        </w:numPr>
        <w:spacing w:line="280" w:lineRule="atLeast"/>
        <w:ind w:left="993" w:hanging="567"/>
        <w:rPr>
          <w:ins w:id="182" w:author="Auteur"/>
          <w:del w:id="183" w:author="Auteur"/>
          <w:rFonts w:cstheme="minorHAnsi"/>
        </w:rPr>
      </w:pPr>
      <w:ins w:id="184" w:author="Auteur">
        <w:del w:id="185" w:author="Auteur">
          <w:r w:rsidRPr="00B96016" w:rsidDel="00087BC9">
            <w:rPr>
              <w:rFonts w:cstheme="minorHAnsi"/>
            </w:rPr>
            <w:delText>[</w:delText>
          </w:r>
          <w:r w:rsidRPr="00B96016" w:rsidDel="00087BC9">
            <w:rPr>
              <w:rFonts w:cstheme="minorHAnsi"/>
              <w:shd w:val="clear" w:color="auto" w:fill="BFBFBF" w:themeFill="background1" w:themeFillShade="BF"/>
            </w:rPr>
            <w:delText>bijlagen benoemen</w:delText>
          </w:r>
          <w:r w:rsidRPr="00A75B9D" w:rsidDel="00087BC9">
            <w:rPr>
              <w:rFonts w:cstheme="minorHAnsi"/>
            </w:rPr>
            <w:delText>]</w:delText>
          </w:r>
          <w:r w:rsidRPr="00C80723" w:rsidDel="00087BC9">
            <w:rPr>
              <w:rFonts w:cstheme="minorHAnsi"/>
            </w:rPr>
            <w:delText>;</w:delText>
          </w:r>
        </w:del>
      </w:ins>
    </w:p>
    <w:p w14:paraId="25D0DABE" w14:textId="6FE966FA" w:rsidR="00B96016" w:rsidRPr="00705C39" w:rsidDel="00087BC9" w:rsidRDefault="00B96016" w:rsidP="0040151D">
      <w:pPr>
        <w:pStyle w:val="Lijstalinea"/>
        <w:numPr>
          <w:ilvl w:val="2"/>
          <w:numId w:val="33"/>
        </w:numPr>
        <w:spacing w:line="280" w:lineRule="atLeast"/>
        <w:ind w:left="993" w:hanging="567"/>
        <w:rPr>
          <w:ins w:id="186" w:author="Auteur"/>
          <w:del w:id="187" w:author="Auteur"/>
          <w:rFonts w:cstheme="minorHAnsi"/>
        </w:rPr>
      </w:pPr>
      <w:ins w:id="188" w:author="Auteur">
        <w:del w:id="189" w:author="Auteur">
          <w:r w:rsidRPr="00DF780A" w:rsidDel="00087BC9">
            <w:rPr>
              <w:rFonts w:cstheme="minorHAnsi"/>
            </w:rPr>
            <w:delText>[</w:delText>
          </w:r>
          <w:r w:rsidRPr="00705C39" w:rsidDel="00087BC9">
            <w:rPr>
              <w:rFonts w:cstheme="minorHAnsi"/>
              <w:shd w:val="clear" w:color="auto" w:fill="BFBFBF" w:themeFill="background1" w:themeFillShade="BF"/>
            </w:rPr>
            <w:delText>bijlagen benoemen</w:delText>
          </w:r>
          <w:r w:rsidRPr="00705C39" w:rsidDel="00087BC9">
            <w:rPr>
              <w:rFonts w:cstheme="minorHAnsi"/>
            </w:rPr>
            <w:delText>]</w:delText>
          </w:r>
          <w:r w:rsidDel="00087BC9">
            <w:rPr>
              <w:rFonts w:cstheme="minorHAnsi"/>
            </w:rPr>
            <w:delText>;</w:delText>
          </w:r>
        </w:del>
      </w:ins>
    </w:p>
    <w:p w14:paraId="58648370" w14:textId="68207F53" w:rsidR="00B96016" w:rsidRPr="00A33DB8" w:rsidDel="00087BC9" w:rsidRDefault="00B96016" w:rsidP="00B96016">
      <w:pPr>
        <w:ind w:left="708" w:firstLine="708"/>
        <w:rPr>
          <w:ins w:id="190" w:author="Auteur"/>
          <w:del w:id="191" w:author="Auteur"/>
          <w:rFonts w:cstheme="minorHAnsi"/>
        </w:rPr>
      </w:pPr>
    </w:p>
    <w:p w14:paraId="2313466B" w14:textId="3A27DCC4" w:rsidR="00B96016" w:rsidRPr="00A33DB8" w:rsidDel="00087BC9" w:rsidRDefault="00B96016" w:rsidP="00B96016">
      <w:pPr>
        <w:ind w:left="708" w:firstLine="708"/>
        <w:rPr>
          <w:ins w:id="192" w:author="Auteur"/>
          <w:del w:id="193" w:author="Auteur"/>
          <w:rFonts w:cstheme="minorHAnsi"/>
        </w:rPr>
      </w:pPr>
      <w:ins w:id="194" w:author="Auteur">
        <w:del w:id="195" w:author="Auteur">
          <w:r w:rsidRPr="00A33DB8" w:rsidDel="00087BC9">
            <w:rPr>
              <w:rFonts w:cstheme="minorHAnsi"/>
            </w:rPr>
            <w:delText>en/of</w:delText>
          </w:r>
        </w:del>
      </w:ins>
    </w:p>
    <w:p w14:paraId="35812B79" w14:textId="0F405E76" w:rsidR="00B96016" w:rsidRPr="00A33DB8" w:rsidDel="00087BC9" w:rsidRDefault="00B96016">
      <w:pPr>
        <w:rPr>
          <w:ins w:id="196" w:author="Auteur"/>
          <w:del w:id="197" w:author="Auteur"/>
          <w:rFonts w:cstheme="minorHAnsi"/>
        </w:rPr>
        <w:pPrChange w:id="198" w:author="Auteur">
          <w:pPr>
            <w:ind w:left="708" w:firstLine="708"/>
          </w:pPr>
        </w:pPrChange>
      </w:pPr>
    </w:p>
    <w:p w14:paraId="376D8811" w14:textId="77777777" w:rsidR="00B96016" w:rsidRPr="00A33DB8" w:rsidRDefault="00B96016" w:rsidP="0040151D">
      <w:pPr>
        <w:pStyle w:val="Lijstalinea"/>
        <w:numPr>
          <w:ilvl w:val="1"/>
          <w:numId w:val="33"/>
        </w:numPr>
        <w:spacing w:line="280" w:lineRule="atLeast"/>
        <w:ind w:left="993" w:hanging="567"/>
        <w:rPr>
          <w:ins w:id="199" w:author="Auteur"/>
          <w:rFonts w:cstheme="minorHAnsi"/>
        </w:rPr>
      </w:pPr>
      <w:ins w:id="200" w:author="Auteur">
        <w:r w:rsidRPr="00A33DB8">
          <w:rPr>
            <w:rFonts w:cstheme="minorHAnsi"/>
          </w:rPr>
          <w:t>de inschrijving van de Aanbieder met daarin:</w:t>
        </w:r>
      </w:ins>
    </w:p>
    <w:p w14:paraId="0009B61E" w14:textId="77777777" w:rsidR="00B96016" w:rsidRPr="00A33DB8" w:rsidRDefault="00B96016" w:rsidP="0040151D">
      <w:pPr>
        <w:pStyle w:val="Lijstalinea"/>
        <w:numPr>
          <w:ilvl w:val="2"/>
          <w:numId w:val="33"/>
        </w:numPr>
        <w:spacing w:line="280" w:lineRule="atLeast"/>
        <w:ind w:left="993" w:hanging="567"/>
        <w:rPr>
          <w:ins w:id="201" w:author="Auteur"/>
          <w:rFonts w:cstheme="minorHAnsi"/>
        </w:rPr>
      </w:pPr>
      <w:ins w:id="202" w:author="Auteur">
        <w:r w:rsidRPr="00A33DB8">
          <w:rPr>
            <w:rFonts w:cstheme="minorHAnsi"/>
          </w:rPr>
          <w:t>[</w:t>
        </w:r>
        <w:r w:rsidRPr="00705C39">
          <w:rPr>
            <w:rFonts w:cstheme="minorHAnsi"/>
          </w:rPr>
          <w:t>bijlagen benoemen</w:t>
        </w:r>
        <w:r w:rsidRPr="00A33DB8">
          <w:rPr>
            <w:rFonts w:cstheme="minorHAnsi"/>
          </w:rPr>
          <w:t>]</w:t>
        </w:r>
        <w:r>
          <w:rPr>
            <w:rFonts w:cstheme="minorHAnsi"/>
          </w:rPr>
          <w:t>;</w:t>
        </w:r>
      </w:ins>
    </w:p>
    <w:p w14:paraId="0F9C4A62" w14:textId="77777777" w:rsidR="00B96016" w:rsidRPr="00A33DB8" w:rsidRDefault="00B96016" w:rsidP="0040151D">
      <w:pPr>
        <w:pStyle w:val="Lijstalinea"/>
        <w:numPr>
          <w:ilvl w:val="2"/>
          <w:numId w:val="33"/>
        </w:numPr>
        <w:spacing w:line="280" w:lineRule="atLeast"/>
        <w:ind w:left="993" w:hanging="567"/>
        <w:rPr>
          <w:ins w:id="203" w:author="Auteur"/>
          <w:rFonts w:cstheme="minorHAnsi"/>
        </w:rPr>
      </w:pPr>
      <w:ins w:id="204" w:author="Auteur">
        <w:r w:rsidRPr="00A33DB8">
          <w:rPr>
            <w:rFonts w:cstheme="minorHAnsi"/>
          </w:rPr>
          <w:t>[</w:t>
        </w:r>
        <w:r w:rsidRPr="00705C39">
          <w:rPr>
            <w:rFonts w:cstheme="minorHAnsi"/>
          </w:rPr>
          <w:t>bijlagen benoemen</w:t>
        </w:r>
        <w:r w:rsidRPr="00A33DB8">
          <w:rPr>
            <w:rFonts w:cstheme="minorHAnsi"/>
          </w:rPr>
          <w:t>]</w:t>
        </w:r>
        <w:r>
          <w:rPr>
            <w:rFonts w:cstheme="minorHAnsi"/>
          </w:rPr>
          <w:t>;</w:t>
        </w:r>
      </w:ins>
    </w:p>
    <w:p w14:paraId="79DE4EE4" w14:textId="7C2DB833" w:rsidR="00B96016" w:rsidRPr="00A33DB8" w:rsidDel="00087BC9" w:rsidRDefault="00B96016" w:rsidP="00B96016">
      <w:pPr>
        <w:ind w:left="708" w:firstLine="708"/>
        <w:rPr>
          <w:ins w:id="205" w:author="Auteur"/>
          <w:del w:id="206" w:author="Auteur"/>
          <w:rFonts w:cstheme="minorHAnsi"/>
        </w:rPr>
      </w:pPr>
    </w:p>
    <w:p w14:paraId="60857EA6" w14:textId="5611A37B" w:rsidR="00B96016" w:rsidRPr="00A33DB8" w:rsidDel="00087BC9" w:rsidRDefault="00B96016" w:rsidP="00B96016">
      <w:pPr>
        <w:rPr>
          <w:ins w:id="207" w:author="Auteur"/>
          <w:del w:id="208" w:author="Auteur"/>
          <w:rFonts w:cstheme="minorHAnsi"/>
        </w:rPr>
      </w:pPr>
      <w:ins w:id="209" w:author="Auteur">
        <w:del w:id="210" w:author="Auteur">
          <w:r w:rsidRPr="00A33DB8" w:rsidDel="00087BC9">
            <w:rPr>
              <w:rFonts w:cstheme="minorHAnsi"/>
            </w:rPr>
            <w:tab/>
            <w:delText>(</w:delText>
          </w:r>
          <w:r w:rsidRPr="00A33DB8" w:rsidDel="00087BC9">
            <w:rPr>
              <w:rFonts w:cstheme="minorHAnsi"/>
              <w:i/>
              <w:iCs/>
            </w:rPr>
            <w:delText>Bij een toelatingsprocedure:</w:delText>
          </w:r>
          <w:r w:rsidRPr="00A33DB8" w:rsidDel="00087BC9">
            <w:rPr>
              <w:rFonts w:cstheme="minorHAnsi"/>
            </w:rPr>
            <w:delText>)</w:delText>
          </w:r>
        </w:del>
      </w:ins>
    </w:p>
    <w:p w14:paraId="7C589DD0" w14:textId="52BF6DEF" w:rsidR="00B96016" w:rsidRPr="00A33DB8" w:rsidDel="00087BC9" w:rsidRDefault="00B96016" w:rsidP="0040151D">
      <w:pPr>
        <w:pStyle w:val="Lijstalinea"/>
        <w:numPr>
          <w:ilvl w:val="1"/>
          <w:numId w:val="33"/>
        </w:numPr>
        <w:spacing w:line="280" w:lineRule="atLeast"/>
        <w:ind w:left="993" w:hanging="567"/>
        <w:rPr>
          <w:ins w:id="211" w:author="Auteur"/>
          <w:del w:id="212" w:author="Auteur"/>
          <w:rFonts w:cstheme="minorHAnsi"/>
        </w:rPr>
      </w:pPr>
      <w:ins w:id="213" w:author="Auteur">
        <w:del w:id="214" w:author="Auteur">
          <w:r w:rsidRPr="00A33DB8" w:rsidDel="00087BC9">
            <w:rPr>
              <w:rFonts w:cstheme="minorHAnsi"/>
            </w:rPr>
            <w:delText>De aanmelding van de Aanbieder met daarin:</w:delText>
          </w:r>
        </w:del>
      </w:ins>
    </w:p>
    <w:p w14:paraId="6EAB29E6" w14:textId="2D9C2BD1" w:rsidR="00B96016" w:rsidRPr="00A33DB8" w:rsidDel="00087BC9" w:rsidRDefault="00B96016" w:rsidP="0040151D">
      <w:pPr>
        <w:pStyle w:val="Lijstalinea"/>
        <w:numPr>
          <w:ilvl w:val="2"/>
          <w:numId w:val="33"/>
        </w:numPr>
        <w:spacing w:line="280" w:lineRule="atLeast"/>
        <w:ind w:left="993" w:hanging="567"/>
        <w:rPr>
          <w:ins w:id="215" w:author="Auteur"/>
          <w:del w:id="216" w:author="Auteur"/>
          <w:rFonts w:cstheme="minorHAnsi"/>
        </w:rPr>
      </w:pPr>
      <w:ins w:id="217" w:author="Auteur">
        <w:del w:id="218" w:author="Auteur">
          <w:r w:rsidRPr="00A33DB8" w:rsidDel="00087BC9">
            <w:rPr>
              <w:rFonts w:cstheme="minorHAnsi"/>
            </w:rPr>
            <w:delText>[</w:delText>
          </w:r>
          <w:r w:rsidRPr="0040151D" w:rsidDel="00087BC9">
            <w:rPr>
              <w:rFonts w:cstheme="minorHAnsi"/>
              <w:highlight w:val="lightGray"/>
            </w:rPr>
            <w:delText>bijlagen benoemen</w:delText>
          </w:r>
          <w:r w:rsidRPr="00A33DB8" w:rsidDel="00087BC9">
            <w:rPr>
              <w:rFonts w:cstheme="minorHAnsi"/>
            </w:rPr>
            <w:delText>]</w:delText>
          </w:r>
          <w:r w:rsidDel="00087BC9">
            <w:rPr>
              <w:rFonts w:cstheme="minorHAnsi"/>
            </w:rPr>
            <w:delText>;</w:delText>
          </w:r>
        </w:del>
      </w:ins>
    </w:p>
    <w:p w14:paraId="377347C7" w14:textId="1628C402" w:rsidR="00B96016" w:rsidRPr="00A33DB8" w:rsidDel="00087BC9" w:rsidRDefault="00B96016" w:rsidP="0040151D">
      <w:pPr>
        <w:pStyle w:val="Lijstalinea"/>
        <w:numPr>
          <w:ilvl w:val="2"/>
          <w:numId w:val="33"/>
        </w:numPr>
        <w:spacing w:line="280" w:lineRule="atLeast"/>
        <w:ind w:left="993" w:hanging="567"/>
        <w:rPr>
          <w:ins w:id="219" w:author="Auteur"/>
          <w:del w:id="220" w:author="Auteur"/>
          <w:rFonts w:cstheme="minorHAnsi"/>
        </w:rPr>
      </w:pPr>
      <w:ins w:id="221" w:author="Auteur">
        <w:del w:id="222" w:author="Auteur">
          <w:r w:rsidRPr="00A33DB8" w:rsidDel="00087BC9">
            <w:rPr>
              <w:rFonts w:cstheme="minorHAnsi"/>
            </w:rPr>
            <w:delText>[</w:delText>
          </w:r>
          <w:r w:rsidRPr="00705C39" w:rsidDel="00087BC9">
            <w:rPr>
              <w:rFonts w:cstheme="minorHAnsi"/>
            </w:rPr>
            <w:delText>bijlagen benoemen</w:delText>
          </w:r>
          <w:r w:rsidRPr="00A33DB8" w:rsidDel="00087BC9">
            <w:rPr>
              <w:rFonts w:cstheme="minorHAnsi"/>
            </w:rPr>
            <w:delText>]</w:delText>
          </w:r>
          <w:r w:rsidDel="00087BC9">
            <w:rPr>
              <w:rFonts w:cstheme="minorHAnsi"/>
            </w:rPr>
            <w:delText>;</w:delText>
          </w:r>
        </w:del>
      </w:ins>
    </w:p>
    <w:p w14:paraId="5C95746F" w14:textId="77777777" w:rsidR="00B96016" w:rsidRPr="00A33DB8" w:rsidRDefault="00B96016" w:rsidP="00B96016">
      <w:pPr>
        <w:rPr>
          <w:ins w:id="223" w:author="Auteur"/>
          <w:rFonts w:cstheme="minorHAnsi"/>
        </w:rPr>
      </w:pPr>
    </w:p>
    <w:p w14:paraId="6CA0A9AD" w14:textId="77777777" w:rsidR="00B96016" w:rsidRPr="00A33DB8" w:rsidRDefault="00B96016" w:rsidP="0040151D">
      <w:pPr>
        <w:pStyle w:val="Lijstalinea"/>
        <w:numPr>
          <w:ilvl w:val="0"/>
          <w:numId w:val="28"/>
        </w:numPr>
        <w:rPr>
          <w:ins w:id="224" w:author="Auteur"/>
          <w:rFonts w:cstheme="minorHAnsi"/>
        </w:rPr>
      </w:pPr>
      <w:ins w:id="225" w:author="Auteur">
        <w:r w:rsidRPr="00A33DB8">
          <w:rPr>
            <w:rFonts w:cstheme="minorHAnsi"/>
          </w:rPr>
          <w:t>[</w:t>
        </w:r>
        <w:r w:rsidRPr="00A33DB8">
          <w:rPr>
            <w:rFonts w:cstheme="minorHAnsi"/>
            <w:shd w:val="clear" w:color="auto" w:fill="BFBFBF" w:themeFill="background1" w:themeFillShade="BF"/>
          </w:rPr>
          <w:t>Eventueel aanvullende documenten benoemen</w:t>
        </w:r>
        <w:r w:rsidRPr="00A33DB8">
          <w:rPr>
            <w:rFonts w:cstheme="minorHAnsi"/>
          </w:rPr>
          <w:t>]</w:t>
        </w:r>
        <w:r>
          <w:rPr>
            <w:rFonts w:cstheme="minorHAnsi"/>
          </w:rPr>
          <w:t>.</w:t>
        </w:r>
      </w:ins>
    </w:p>
    <w:p w14:paraId="32B80404" w14:textId="68E6B9D7" w:rsidR="005242C8" w:rsidRPr="00B05664" w:rsidDel="00B96016" w:rsidRDefault="005242C8" w:rsidP="0040151D">
      <w:pPr>
        <w:pStyle w:val="Lijstalinea"/>
        <w:numPr>
          <w:ilvl w:val="0"/>
          <w:numId w:val="28"/>
        </w:numPr>
        <w:rPr>
          <w:del w:id="226" w:author="Auteur"/>
        </w:rPr>
      </w:pPr>
      <w:del w:id="227" w:author="Auteur">
        <w:r w:rsidRPr="00B05664" w:rsidDel="00B96016">
          <w:delText>4.3.</w:delText>
        </w:r>
        <w:r w:rsidRPr="00B05664" w:rsidDel="00B96016">
          <w:tab/>
          <w:delText>Het verzoek tot deelneming met daarin:</w:delText>
        </w:r>
      </w:del>
    </w:p>
    <w:p w14:paraId="587EDB4D" w14:textId="066EFB0F" w:rsidR="005242C8" w:rsidRPr="00B05664" w:rsidDel="00B96016" w:rsidRDefault="005242C8" w:rsidP="005242C8">
      <w:pPr>
        <w:ind w:left="708" w:firstLine="708"/>
        <w:rPr>
          <w:del w:id="228" w:author="Auteur"/>
        </w:rPr>
      </w:pPr>
      <w:del w:id="229" w:author="Auteur">
        <w:r w:rsidRPr="00B05664" w:rsidDel="00B96016">
          <w:delText>4.3.1.</w:delText>
        </w:r>
        <w:r w:rsidRPr="00B05664" w:rsidDel="00B96016">
          <w:tab/>
          <w:delText>[</w:delText>
        </w:r>
        <w:r w:rsidRPr="00B05664" w:rsidDel="00B96016">
          <w:rPr>
            <w:shd w:val="clear" w:color="auto" w:fill="BFBFBF" w:themeFill="background1" w:themeFillShade="BF"/>
          </w:rPr>
          <w:delText>bijlagen benoemen</w:delText>
        </w:r>
        <w:r w:rsidRPr="00B05664" w:rsidDel="00B96016">
          <w:delText>]</w:delText>
        </w:r>
      </w:del>
    </w:p>
    <w:p w14:paraId="15B00E9D" w14:textId="1135A697" w:rsidR="005242C8" w:rsidRPr="00B05664" w:rsidDel="00B96016" w:rsidRDefault="005242C8" w:rsidP="005242C8">
      <w:pPr>
        <w:ind w:left="708" w:firstLine="708"/>
        <w:rPr>
          <w:del w:id="230" w:author="Auteur"/>
        </w:rPr>
      </w:pPr>
      <w:del w:id="231" w:author="Auteur">
        <w:r w:rsidRPr="00B05664" w:rsidDel="00B96016">
          <w:delText>4.3.2.</w:delText>
        </w:r>
        <w:r w:rsidRPr="00B05664" w:rsidDel="00B96016">
          <w:tab/>
          <w:delText>[</w:delText>
        </w:r>
        <w:r w:rsidRPr="00B05664" w:rsidDel="00B96016">
          <w:rPr>
            <w:shd w:val="clear" w:color="auto" w:fill="BFBFBF" w:themeFill="background1" w:themeFillShade="BF"/>
          </w:rPr>
          <w:delText>bijlagen benoemen</w:delText>
        </w:r>
        <w:r w:rsidRPr="00B05664" w:rsidDel="00B96016">
          <w:delText>]</w:delText>
        </w:r>
      </w:del>
    </w:p>
    <w:p w14:paraId="1E2D5742" w14:textId="5244AF5E" w:rsidR="005242C8" w:rsidRPr="00B05664" w:rsidDel="00B96016" w:rsidRDefault="005242C8" w:rsidP="005242C8">
      <w:pPr>
        <w:ind w:left="708" w:firstLine="708"/>
        <w:rPr>
          <w:del w:id="232" w:author="Auteur"/>
        </w:rPr>
      </w:pPr>
    </w:p>
    <w:p w14:paraId="4C79379F" w14:textId="3008920D" w:rsidR="005242C8" w:rsidRPr="00B05664" w:rsidDel="00B96016" w:rsidRDefault="005242C8" w:rsidP="005242C8">
      <w:pPr>
        <w:ind w:left="708" w:firstLine="708"/>
        <w:rPr>
          <w:del w:id="233" w:author="Auteur"/>
        </w:rPr>
      </w:pPr>
      <w:del w:id="234" w:author="Auteur">
        <w:r w:rsidRPr="00B05664" w:rsidDel="00B96016">
          <w:delText>en/of</w:delText>
        </w:r>
      </w:del>
    </w:p>
    <w:p w14:paraId="6157B4E3" w14:textId="53D7BB96" w:rsidR="005242C8" w:rsidRPr="00B05664" w:rsidDel="00B96016" w:rsidRDefault="005242C8" w:rsidP="005242C8">
      <w:pPr>
        <w:ind w:left="708" w:firstLine="708"/>
        <w:rPr>
          <w:del w:id="235" w:author="Auteur"/>
        </w:rPr>
      </w:pPr>
    </w:p>
    <w:p w14:paraId="7CC35868" w14:textId="1644528B" w:rsidR="005242C8" w:rsidRPr="00B05664" w:rsidDel="00B96016" w:rsidRDefault="005242C8" w:rsidP="005242C8">
      <w:pPr>
        <w:rPr>
          <w:del w:id="236" w:author="Auteur"/>
        </w:rPr>
      </w:pPr>
      <w:del w:id="237" w:author="Auteur">
        <w:r w:rsidRPr="00B05664" w:rsidDel="00B96016">
          <w:tab/>
          <w:delText>4.3/4.4</w:delText>
        </w:r>
        <w:r w:rsidRPr="00B05664" w:rsidDel="00B96016">
          <w:tab/>
          <w:delText>de inschrijving van de Aanbieder met daarin:</w:delText>
        </w:r>
      </w:del>
    </w:p>
    <w:p w14:paraId="6D2375DB" w14:textId="32AF8D6C" w:rsidR="005242C8" w:rsidRPr="00B05664" w:rsidDel="00B96016" w:rsidRDefault="005242C8" w:rsidP="005242C8">
      <w:pPr>
        <w:ind w:left="708" w:firstLine="708"/>
        <w:rPr>
          <w:del w:id="238" w:author="Auteur"/>
        </w:rPr>
      </w:pPr>
      <w:del w:id="239" w:author="Auteur">
        <w:r w:rsidRPr="00B05664" w:rsidDel="00B96016">
          <w:delText>4.3.1/4.4.1.</w:delText>
        </w:r>
        <w:r w:rsidRPr="00B05664" w:rsidDel="00B96016">
          <w:tab/>
          <w:delText>[</w:delText>
        </w:r>
        <w:r w:rsidRPr="00B05664" w:rsidDel="00B96016">
          <w:rPr>
            <w:shd w:val="clear" w:color="auto" w:fill="BFBFBF" w:themeFill="background1" w:themeFillShade="BF"/>
          </w:rPr>
          <w:delText>bijlagen benoemen</w:delText>
        </w:r>
        <w:r w:rsidRPr="00B05664" w:rsidDel="00B96016">
          <w:delText>]</w:delText>
        </w:r>
      </w:del>
    </w:p>
    <w:p w14:paraId="046D37F1" w14:textId="1FD00AE7" w:rsidR="005242C8" w:rsidRPr="00B05664" w:rsidDel="00B96016" w:rsidRDefault="005242C8" w:rsidP="005242C8">
      <w:pPr>
        <w:ind w:left="708" w:firstLine="708"/>
        <w:rPr>
          <w:del w:id="240" w:author="Auteur"/>
        </w:rPr>
      </w:pPr>
      <w:del w:id="241" w:author="Auteur">
        <w:r w:rsidRPr="00B05664" w:rsidDel="00B96016">
          <w:delText>4.3.2/4.4.2.</w:delText>
        </w:r>
        <w:r w:rsidRPr="00B05664" w:rsidDel="00B96016">
          <w:tab/>
          <w:delText>[</w:delText>
        </w:r>
        <w:r w:rsidRPr="00B05664" w:rsidDel="00B96016">
          <w:rPr>
            <w:shd w:val="clear" w:color="auto" w:fill="BFBFBF" w:themeFill="background1" w:themeFillShade="BF"/>
          </w:rPr>
          <w:delText>bijlagen benoemen</w:delText>
        </w:r>
        <w:r w:rsidRPr="00B05664" w:rsidDel="00B96016">
          <w:delText>]</w:delText>
        </w:r>
      </w:del>
    </w:p>
    <w:p w14:paraId="6D07C2E2" w14:textId="0B3F0DC6" w:rsidR="005242C8" w:rsidRPr="00B05664" w:rsidDel="00B96016" w:rsidRDefault="005242C8" w:rsidP="005242C8">
      <w:pPr>
        <w:ind w:left="708" w:firstLine="708"/>
        <w:rPr>
          <w:del w:id="242" w:author="Auteur"/>
        </w:rPr>
      </w:pPr>
    </w:p>
    <w:p w14:paraId="5DCC49FE" w14:textId="1DBC2BF3" w:rsidR="005242C8" w:rsidRPr="00B05664" w:rsidDel="00B96016" w:rsidRDefault="005242C8" w:rsidP="005242C8">
      <w:pPr>
        <w:rPr>
          <w:del w:id="243" w:author="Auteur"/>
        </w:rPr>
      </w:pPr>
      <w:del w:id="244" w:author="Auteur">
        <w:r w:rsidRPr="00B05664" w:rsidDel="00B96016">
          <w:tab/>
          <w:delText>(</w:delText>
        </w:r>
        <w:r w:rsidRPr="00B05664" w:rsidDel="00B96016">
          <w:rPr>
            <w:i/>
            <w:iCs/>
          </w:rPr>
          <w:delText>Bij een toelatingsprocedure:</w:delText>
        </w:r>
        <w:r w:rsidRPr="00B05664" w:rsidDel="00B96016">
          <w:delText>)</w:delText>
        </w:r>
      </w:del>
    </w:p>
    <w:p w14:paraId="013F72B7" w14:textId="56EEC90A" w:rsidR="005242C8" w:rsidRPr="00B05664" w:rsidDel="00B96016" w:rsidRDefault="005242C8" w:rsidP="005242C8">
      <w:pPr>
        <w:ind w:left="708" w:firstLine="708"/>
        <w:rPr>
          <w:del w:id="245" w:author="Auteur"/>
        </w:rPr>
      </w:pPr>
    </w:p>
    <w:p w14:paraId="7A2076FF" w14:textId="16BC137B" w:rsidR="005242C8" w:rsidRPr="00B05664" w:rsidDel="00B96016" w:rsidRDefault="005242C8" w:rsidP="005242C8">
      <w:pPr>
        <w:rPr>
          <w:del w:id="246" w:author="Auteur"/>
        </w:rPr>
      </w:pPr>
      <w:del w:id="247" w:author="Auteur">
        <w:r w:rsidRPr="00B05664" w:rsidDel="00B96016">
          <w:tab/>
          <w:delText>4.3</w:delText>
        </w:r>
        <w:r w:rsidRPr="00B05664" w:rsidDel="00B96016">
          <w:tab/>
          <w:delText>De aanmelding van de Aanbieder met daarin:</w:delText>
        </w:r>
      </w:del>
    </w:p>
    <w:p w14:paraId="4A820E65" w14:textId="58AF4C56" w:rsidR="005242C8" w:rsidRPr="00B05664" w:rsidDel="00B96016" w:rsidRDefault="005242C8" w:rsidP="005242C8">
      <w:pPr>
        <w:ind w:left="708" w:firstLine="708"/>
        <w:rPr>
          <w:del w:id="248" w:author="Auteur"/>
        </w:rPr>
      </w:pPr>
      <w:del w:id="249" w:author="Auteur">
        <w:r w:rsidRPr="00B05664" w:rsidDel="00B96016">
          <w:delText>4.3.1.</w:delText>
        </w:r>
        <w:r w:rsidRPr="00B05664" w:rsidDel="00B96016">
          <w:tab/>
          <w:delText>[</w:delText>
        </w:r>
        <w:r w:rsidRPr="00B05664" w:rsidDel="00B96016">
          <w:rPr>
            <w:shd w:val="clear" w:color="auto" w:fill="BFBFBF" w:themeFill="background1" w:themeFillShade="BF"/>
          </w:rPr>
          <w:delText>bijlagen benoemen</w:delText>
        </w:r>
        <w:r w:rsidRPr="00B05664" w:rsidDel="00B96016">
          <w:delText>]</w:delText>
        </w:r>
      </w:del>
    </w:p>
    <w:p w14:paraId="7A6F2483" w14:textId="7F9B5C6D" w:rsidR="005242C8" w:rsidRPr="00B05664" w:rsidDel="00B96016" w:rsidRDefault="005242C8" w:rsidP="005242C8">
      <w:pPr>
        <w:ind w:left="708" w:firstLine="708"/>
        <w:rPr>
          <w:del w:id="250" w:author="Auteur"/>
        </w:rPr>
      </w:pPr>
      <w:del w:id="251" w:author="Auteur">
        <w:r w:rsidRPr="00B05664" w:rsidDel="00B96016">
          <w:delText>4.3.2.</w:delText>
        </w:r>
        <w:r w:rsidRPr="00B05664" w:rsidDel="00B96016">
          <w:tab/>
          <w:delText>[</w:delText>
        </w:r>
        <w:r w:rsidRPr="00B05664" w:rsidDel="00B96016">
          <w:rPr>
            <w:shd w:val="clear" w:color="auto" w:fill="BFBFBF" w:themeFill="background1" w:themeFillShade="BF"/>
          </w:rPr>
          <w:delText>bijlagen benoemen</w:delText>
        </w:r>
        <w:r w:rsidRPr="00B05664" w:rsidDel="00B96016">
          <w:delText>]</w:delText>
        </w:r>
      </w:del>
    </w:p>
    <w:p w14:paraId="23E6F981" w14:textId="797BDD1F" w:rsidR="00583E76" w:rsidRDefault="00583E76" w:rsidP="00583E76">
      <w:pPr>
        <w:rPr>
          <w:ins w:id="252" w:author="Auteur"/>
          <w:color w:val="FF0000"/>
        </w:rPr>
      </w:pPr>
    </w:p>
    <w:p w14:paraId="46CAC8C9" w14:textId="61E974D9" w:rsidR="00655845" w:rsidRDefault="0040151D" w:rsidP="00655845">
      <w:pPr>
        <w:rPr>
          <w:ins w:id="253" w:author="Auteur"/>
          <w:rFonts w:cstheme="minorHAnsi"/>
        </w:rPr>
      </w:pPr>
      <w:ins w:id="254" w:author="Auteur">
        <w:r w:rsidRPr="0040151D">
          <w:rPr>
            <w:rFonts w:cstheme="minorHAnsi"/>
          </w:rPr>
          <w:t>Indien in een lagere bijlage hogere eisen worden gesteld of aangeboden dan in een hogere bijlage, dan gelden steeds die hogere eisen dan wel het hogere aangeboden</w:t>
        </w:r>
        <w:commentRangeStart w:id="255"/>
        <w:r w:rsidR="00655845" w:rsidRPr="00705C39">
          <w:rPr>
            <w:rFonts w:cstheme="minorHAnsi"/>
          </w:rPr>
          <w:t>.</w:t>
        </w:r>
      </w:ins>
    </w:p>
    <w:p w14:paraId="6C85AE0B" w14:textId="77777777" w:rsidR="00655845" w:rsidRDefault="00655845" w:rsidP="00655845">
      <w:pPr>
        <w:rPr>
          <w:ins w:id="256" w:author="Auteur"/>
          <w:rFonts w:cstheme="minorHAnsi"/>
        </w:rPr>
      </w:pPr>
    </w:p>
    <w:p w14:paraId="5F72D2D5" w14:textId="77777777" w:rsidR="00655845" w:rsidRPr="00054E42" w:rsidRDefault="00655845" w:rsidP="00655845">
      <w:pPr>
        <w:rPr>
          <w:ins w:id="257" w:author="Auteur"/>
        </w:rPr>
      </w:pPr>
      <w:ins w:id="258" w:author="Auteur">
        <w:r w:rsidRPr="00054E42">
          <w:t xml:space="preserve">Voor zover van toepassing geldt dat eventuele aanpassingen van de overeenkomst en/of een daarbij </w:t>
        </w:r>
        <w:r>
          <w:t>be</w:t>
        </w:r>
        <w:r w:rsidRPr="00054E42">
          <w:t xml:space="preserve">horende bijlage, die volgen uit de Nota’s van Inlichtingen (bijlage </w:t>
        </w:r>
        <w:r w:rsidRPr="00054E42">
          <w:rPr>
            <w:highlight w:val="yellow"/>
          </w:rPr>
          <w:t>*</w:t>
        </w:r>
        <w:r w:rsidRPr="00054E42">
          <w:t xml:space="preserve">), geacht worden reeds onderdeel uit te maken van de betreffende documenten. </w:t>
        </w:r>
        <w:commentRangeEnd w:id="255"/>
        <w:r w:rsidR="00B96016">
          <w:rPr>
            <w:rStyle w:val="Verwijzingopmerking"/>
          </w:rPr>
          <w:commentReference w:id="255"/>
        </w:r>
      </w:ins>
    </w:p>
    <w:p w14:paraId="1FDEEE2B" w14:textId="46639D7F" w:rsidR="00655845" w:rsidRDefault="00655845" w:rsidP="00583E76">
      <w:pPr>
        <w:rPr>
          <w:ins w:id="259" w:author="Auteur"/>
          <w:color w:val="FF0000"/>
        </w:rPr>
      </w:pPr>
    </w:p>
    <w:p w14:paraId="769DDB9D" w14:textId="77777777" w:rsidR="00655845" w:rsidRPr="00B05664" w:rsidRDefault="00655845" w:rsidP="00583E76">
      <w:pPr>
        <w:rPr>
          <w:color w:val="FF0000"/>
        </w:rPr>
      </w:pPr>
    </w:p>
    <w:p w14:paraId="37A4BB8A" w14:textId="37CC9954" w:rsidR="00583E76" w:rsidRPr="00B05664" w:rsidRDefault="00583E76" w:rsidP="00583E76">
      <w:pPr>
        <w:pStyle w:val="Kop3"/>
      </w:pPr>
      <w:bookmarkStart w:id="260" w:name="_Toc164352780"/>
      <w:bookmarkStart w:id="261" w:name="_Toc190346551"/>
      <w:commentRangeStart w:id="262"/>
      <w:r w:rsidRPr="00B05664">
        <w:t>Artikel 1.</w:t>
      </w:r>
      <w:r w:rsidR="0054278F" w:rsidRPr="00B05664">
        <w:t>3</w:t>
      </w:r>
      <w:r w:rsidRPr="00B05664">
        <w:t>: Looptijd</w:t>
      </w:r>
      <w:bookmarkEnd w:id="260"/>
      <w:commentRangeEnd w:id="262"/>
      <w:r w:rsidR="00B96016">
        <w:rPr>
          <w:rStyle w:val="Verwijzingopmerking"/>
          <w:b w:val="0"/>
          <w:bCs w:val="0"/>
        </w:rPr>
        <w:commentReference w:id="262"/>
      </w:r>
      <w:bookmarkEnd w:id="261"/>
    </w:p>
    <w:p w14:paraId="31D24429" w14:textId="77777777" w:rsidR="00583E76" w:rsidRPr="00B05664" w:rsidRDefault="00583E76" w:rsidP="00583E76"/>
    <w:p w14:paraId="78442C2D" w14:textId="77777777" w:rsidR="00E51820" w:rsidRPr="00B05664" w:rsidRDefault="0054278F" w:rsidP="00583E76">
      <w:r w:rsidRPr="00B05664">
        <w:t>1.3.1</w:t>
      </w:r>
      <w:r w:rsidRPr="00B05664">
        <w:tab/>
      </w:r>
    </w:p>
    <w:p w14:paraId="1CBFD697" w14:textId="207C8EA9" w:rsidR="0054278F" w:rsidRPr="00B05664" w:rsidRDefault="00583E76" w:rsidP="00583E76">
      <w:r w:rsidRPr="00B05664">
        <w:t xml:space="preserve">De overeenkomst gaat in op </w:t>
      </w:r>
      <w:r w:rsidR="00087BC9">
        <w:t xml:space="preserve">1 januari 2026 </w:t>
      </w:r>
      <w:r w:rsidRPr="00B05664">
        <w:t xml:space="preserve">en loopt tot en met </w:t>
      </w:r>
      <w:r w:rsidR="00087BC9">
        <w:t>31 december 2028.</w:t>
      </w:r>
    </w:p>
    <w:p w14:paraId="151220E3" w14:textId="77777777" w:rsidR="0054278F" w:rsidRPr="00B05664" w:rsidRDefault="0054278F" w:rsidP="00583E76"/>
    <w:p w14:paraId="73D83850" w14:textId="77777777" w:rsidR="00E51820" w:rsidRPr="00B05664" w:rsidRDefault="0054278F" w:rsidP="0054278F">
      <w:pPr>
        <w:ind w:left="700" w:hanging="700"/>
      </w:pPr>
      <w:r w:rsidRPr="00B05664">
        <w:t>1.3.2</w:t>
      </w:r>
      <w:r w:rsidRPr="00B05664">
        <w:tab/>
      </w:r>
    </w:p>
    <w:p w14:paraId="63BA7ECA" w14:textId="258839C6" w:rsidR="00583E76" w:rsidRPr="00B05664" w:rsidRDefault="00583E76" w:rsidP="00E51820">
      <w:r w:rsidRPr="00B05664">
        <w:lastRenderedPageBreak/>
        <w:t xml:space="preserve">De Gemeente kan na afloop van de looptijd de overeenkomst in zijn geheel of gedeeltelijk verlengen met een periode van </w:t>
      </w:r>
      <w:r w:rsidR="00087BC9">
        <w:t xml:space="preserve">36 </w:t>
      </w:r>
      <w:r w:rsidRPr="00B05664">
        <w:t xml:space="preserve">kalendermaanden. De Gemeente mag op deze wijze de overeenkomst maximaal </w:t>
      </w:r>
      <w:r w:rsidR="00087BC9">
        <w:t>twee</w:t>
      </w:r>
      <w:r w:rsidRPr="00B05664">
        <w:t xml:space="preserve"> maal verlengen.</w:t>
      </w:r>
    </w:p>
    <w:p w14:paraId="041AC701" w14:textId="77777777" w:rsidR="00E51820" w:rsidRPr="00B05664" w:rsidRDefault="00E51820" w:rsidP="00767062"/>
    <w:p w14:paraId="5099FFC6" w14:textId="77777777" w:rsidR="00E51820" w:rsidRPr="00B05664" w:rsidRDefault="0054278F" w:rsidP="0054278F">
      <w:pPr>
        <w:ind w:left="700" w:hanging="700"/>
      </w:pPr>
      <w:r w:rsidRPr="00B05664">
        <w:t>1.3.</w:t>
      </w:r>
      <w:r w:rsidR="00583E76" w:rsidRPr="00B05664">
        <w:t>3.</w:t>
      </w:r>
      <w:r w:rsidRPr="00B05664">
        <w:tab/>
      </w:r>
    </w:p>
    <w:p w14:paraId="4A8E1F3A" w14:textId="15A3A824" w:rsidR="005C6DEF" w:rsidRPr="00B05664" w:rsidRDefault="005C6DEF" w:rsidP="005C6DEF">
      <w:pPr>
        <w:rPr>
          <w:color w:val="000000" w:themeColor="text1"/>
        </w:rPr>
      </w:pPr>
      <w:r w:rsidRPr="00B05664">
        <w:rPr>
          <w:color w:val="000000" w:themeColor="text1"/>
        </w:rPr>
        <w:t xml:space="preserve">Als de Gemeente gebruikmaakt van de mogelijkheid te verlengen, dan meldt zij dit bij Aanbieder minimaal 6 (zes) kalendermaanden voor </w:t>
      </w:r>
      <w:commentRangeStart w:id="263"/>
      <w:ins w:id="264" w:author="Auteur">
        <w:r w:rsidR="0014712F">
          <w:rPr>
            <w:rFonts w:cstheme="minorHAnsi"/>
            <w:color w:val="000000" w:themeColor="text1"/>
          </w:rPr>
          <w:t>het einde van de looptijd van de overeenkomst</w:t>
        </w:r>
        <w:commentRangeEnd w:id="263"/>
        <w:r w:rsidR="0014712F">
          <w:rPr>
            <w:rStyle w:val="Verwijzingopmerking"/>
          </w:rPr>
          <w:commentReference w:id="263"/>
        </w:r>
      </w:ins>
      <w:del w:id="265" w:author="Auteur">
        <w:r w:rsidRPr="00B05664" w:rsidDel="0014712F">
          <w:rPr>
            <w:color w:val="000000" w:themeColor="text1"/>
          </w:rPr>
          <w:delText>einddatum</w:delText>
        </w:r>
      </w:del>
      <w:r w:rsidRPr="00B05664">
        <w:rPr>
          <w:color w:val="000000" w:themeColor="text1"/>
        </w:rPr>
        <w:t xml:space="preserve">. </w:t>
      </w:r>
    </w:p>
    <w:p w14:paraId="2B7F37D8" w14:textId="77777777" w:rsidR="005C6DEF" w:rsidRPr="00B05664" w:rsidRDefault="005C6DEF" w:rsidP="00583E76"/>
    <w:p w14:paraId="04E89AD8" w14:textId="77777777" w:rsidR="00E51820" w:rsidRPr="00B05664" w:rsidRDefault="0054278F" w:rsidP="0054278F">
      <w:pPr>
        <w:ind w:left="700" w:hanging="700"/>
        <w:rPr>
          <w:color w:val="000000" w:themeColor="text1"/>
        </w:rPr>
      </w:pPr>
      <w:r w:rsidRPr="00B05664">
        <w:rPr>
          <w:color w:val="000000" w:themeColor="text1"/>
        </w:rPr>
        <w:t>1.3.</w:t>
      </w:r>
      <w:r w:rsidR="00583E76" w:rsidRPr="00B05664">
        <w:rPr>
          <w:color w:val="000000" w:themeColor="text1"/>
        </w:rPr>
        <w:t>4.</w:t>
      </w:r>
      <w:r w:rsidRPr="00B05664">
        <w:rPr>
          <w:color w:val="000000" w:themeColor="text1"/>
        </w:rPr>
        <w:tab/>
      </w:r>
    </w:p>
    <w:p w14:paraId="777BD3DB" w14:textId="77777777" w:rsidR="005C6DEF" w:rsidRPr="00B05664" w:rsidRDefault="005C6DEF" w:rsidP="005C6DEF">
      <w:pPr>
        <w:rPr>
          <w:color w:val="000000" w:themeColor="text1"/>
        </w:rPr>
      </w:pPr>
      <w:r w:rsidRPr="00826433">
        <w:rPr>
          <w:color w:val="000000" w:themeColor="text1"/>
        </w:rPr>
        <w:t>[Partijen kiezen één van onderstaande opties:]</w:t>
      </w:r>
    </w:p>
    <w:p w14:paraId="647B7EC1" w14:textId="77777777" w:rsidR="005C6DEF" w:rsidRPr="00B05664" w:rsidRDefault="005C6DEF" w:rsidP="005C6DEF">
      <w:pPr>
        <w:ind w:left="700" w:hanging="700"/>
        <w:rPr>
          <w:color w:val="000000" w:themeColor="text1"/>
        </w:rPr>
      </w:pPr>
    </w:p>
    <w:p w14:paraId="70BA983D" w14:textId="0A83EA27" w:rsidR="005C6DEF" w:rsidRPr="00B05664" w:rsidDel="00826433" w:rsidRDefault="005C6DEF" w:rsidP="00826433">
      <w:pPr>
        <w:ind w:left="1416" w:hanging="1416"/>
        <w:rPr>
          <w:del w:id="266" w:author="Auteur"/>
          <w:color w:val="000000" w:themeColor="text1"/>
        </w:rPr>
      </w:pPr>
      <w:del w:id="267" w:author="Auteur">
        <w:r w:rsidRPr="00B05664" w:rsidDel="00826433">
          <w:rPr>
            <w:color w:val="000000" w:themeColor="text1"/>
          </w:rPr>
          <w:delText>Optie 1:</w:delText>
        </w:r>
        <w:r w:rsidRPr="00B05664" w:rsidDel="00826433">
          <w:rPr>
            <w:color w:val="000000" w:themeColor="text1"/>
          </w:rPr>
          <w:tab/>
          <w:delText>Geen van de Partijen is gerechtigd de overeenkomst tussentijds schriftelijk op te zeggen, met uitzondering van hetgeen bepaald in artikel 1.4.2., [1.6.1], 3.20.1, 3.23 en 3.31.4.</w:delText>
        </w:r>
      </w:del>
    </w:p>
    <w:p w14:paraId="416F4C1A" w14:textId="5CD12F59" w:rsidR="005C6DEF" w:rsidRPr="00B05664" w:rsidDel="00826433" w:rsidRDefault="005C6DEF">
      <w:pPr>
        <w:ind w:left="1416" w:hanging="1416"/>
        <w:rPr>
          <w:del w:id="268" w:author="Auteur"/>
          <w:color w:val="000000" w:themeColor="text1"/>
        </w:rPr>
        <w:pPrChange w:id="269" w:author="Auteur">
          <w:pPr>
            <w:ind w:left="1416" w:hanging="716"/>
          </w:pPr>
        </w:pPrChange>
      </w:pPr>
    </w:p>
    <w:p w14:paraId="65C769AB" w14:textId="60125C32" w:rsidR="005C6DEF" w:rsidRPr="00B05664" w:rsidRDefault="005C6DEF" w:rsidP="00826433">
      <w:pPr>
        <w:ind w:left="1416" w:hanging="1416"/>
        <w:rPr>
          <w:color w:val="000000" w:themeColor="text1"/>
        </w:rPr>
      </w:pPr>
      <w:del w:id="270" w:author="Auteur">
        <w:r w:rsidRPr="00B05664" w:rsidDel="00826433">
          <w:rPr>
            <w:color w:val="000000" w:themeColor="text1"/>
          </w:rPr>
          <w:delText>Optie 2:</w:delText>
        </w:r>
        <w:r w:rsidRPr="00B05664" w:rsidDel="00826433">
          <w:rPr>
            <w:color w:val="000000" w:themeColor="text1"/>
          </w:rPr>
          <w:tab/>
          <w:delText>De Gemeente is naast de mogelijkheden genoemd in artikel 1.4.2, [1.6.1], 3.20.1 en 3.23 gerechtigd de overeenkomst tussentijds schriftelijk op te zeggen met inachtneming van een opzegtermijn van [aantal] kalendermaanden. De Jeugdhulpaanbieder is niet gerechtigd de overeenkomst tussentijds op te zeggen, met uitzondering van hetgeen bepaald in artikel 1.4.2, 3.23 en 3.31.4.</w:delText>
        </w:r>
      </w:del>
    </w:p>
    <w:p w14:paraId="2E2DB85D" w14:textId="77777777" w:rsidR="005C6DEF" w:rsidRPr="00B05664" w:rsidRDefault="005C6DEF" w:rsidP="005C6DEF">
      <w:pPr>
        <w:ind w:left="1416" w:hanging="716"/>
        <w:rPr>
          <w:color w:val="000000" w:themeColor="text1"/>
        </w:rPr>
      </w:pPr>
    </w:p>
    <w:p w14:paraId="2B068933" w14:textId="21237010" w:rsidR="005C6DEF" w:rsidRPr="00B05664" w:rsidRDefault="005C6DEF" w:rsidP="005C6DEF">
      <w:pPr>
        <w:ind w:left="1416" w:hanging="1416"/>
        <w:rPr>
          <w:color w:val="000000" w:themeColor="text1"/>
        </w:rPr>
      </w:pPr>
      <w:r w:rsidRPr="00B05664">
        <w:rPr>
          <w:color w:val="000000" w:themeColor="text1"/>
        </w:rPr>
        <w:t>Optie 3:</w:t>
      </w:r>
      <w:r w:rsidRPr="00B05664">
        <w:rPr>
          <w:color w:val="000000" w:themeColor="text1"/>
        </w:rPr>
        <w:tab/>
        <w:t xml:space="preserve">De Gemeente is naast de mogelijkheden genoemd in artikel </w:t>
      </w:r>
      <w:del w:id="271" w:author="Auteur">
        <w:r w:rsidRPr="00B05664" w:rsidDel="00B76B6B">
          <w:rPr>
            <w:color w:val="000000" w:themeColor="text1"/>
          </w:rPr>
          <w:delText xml:space="preserve">1.4.2, [1.6.1], </w:delText>
        </w:r>
      </w:del>
      <w:r w:rsidRPr="00B05664">
        <w:rPr>
          <w:color w:val="000000" w:themeColor="text1"/>
        </w:rPr>
        <w:t xml:space="preserve">3.20.1 </w:t>
      </w:r>
      <w:del w:id="272" w:author="Auteur">
        <w:r w:rsidRPr="00B05664" w:rsidDel="00B76B6B">
          <w:rPr>
            <w:color w:val="000000" w:themeColor="text1"/>
          </w:rPr>
          <w:delText xml:space="preserve">en 3.23 </w:delText>
        </w:r>
      </w:del>
      <w:r w:rsidRPr="00B05664">
        <w:rPr>
          <w:color w:val="000000" w:themeColor="text1"/>
        </w:rPr>
        <w:t>gerechtigd de overeenkomst tussentijds schriftelijk op te zeggen met inachtneming van een opzegtermijn van [</w:t>
      </w:r>
      <w:del w:id="273" w:author="Auteur">
        <w:r w:rsidRPr="00B05664" w:rsidDel="00B76B6B">
          <w:rPr>
            <w:color w:val="000000" w:themeColor="text1"/>
          </w:rPr>
          <w:delText>aantal</w:delText>
        </w:r>
      </w:del>
      <w:ins w:id="274" w:author="Auteur">
        <w:r w:rsidR="00B76B6B">
          <w:rPr>
            <w:color w:val="000000" w:themeColor="text1"/>
          </w:rPr>
          <w:t>12</w:t>
        </w:r>
      </w:ins>
      <w:r w:rsidRPr="00B05664">
        <w:rPr>
          <w:color w:val="000000" w:themeColor="text1"/>
        </w:rPr>
        <w:t xml:space="preserve">] kalendermaanden. De Jeugdhulpaanbieder is </w:t>
      </w:r>
      <w:del w:id="275" w:author="Auteur">
        <w:r w:rsidRPr="00B05664" w:rsidDel="00B76B6B">
          <w:rPr>
            <w:color w:val="000000" w:themeColor="text1"/>
          </w:rPr>
          <w:delText xml:space="preserve">naast de mogelijkheden genoemd in artikel 1.4.2, 3.23 en 3.31.4 </w:delText>
        </w:r>
      </w:del>
      <w:r w:rsidRPr="00B05664">
        <w:rPr>
          <w:color w:val="000000" w:themeColor="text1"/>
        </w:rPr>
        <w:t>gerechtigd de overeenkomst tussentijds schriftelijk op te zeggen met inachtneming van een opzegtermijn van [</w:t>
      </w:r>
      <w:del w:id="276" w:author="Auteur">
        <w:r w:rsidRPr="00B05664" w:rsidDel="00B76B6B">
          <w:rPr>
            <w:color w:val="000000" w:themeColor="text1"/>
          </w:rPr>
          <w:delText>aantal</w:delText>
        </w:r>
      </w:del>
      <w:ins w:id="277" w:author="Auteur">
        <w:r w:rsidR="00B76B6B">
          <w:rPr>
            <w:color w:val="000000" w:themeColor="text1"/>
          </w:rPr>
          <w:t>12</w:t>
        </w:r>
      </w:ins>
      <w:r w:rsidRPr="00B05664">
        <w:rPr>
          <w:color w:val="000000" w:themeColor="text1"/>
        </w:rPr>
        <w:t>] kalendermaanden,</w:t>
      </w:r>
      <w:del w:id="278" w:author="Auteur">
        <w:r w:rsidRPr="00B05664" w:rsidDel="00B76B6B">
          <w:rPr>
            <w:color w:val="000000" w:themeColor="text1"/>
          </w:rPr>
          <w:delText xml:space="preserve"> </w:delText>
        </w:r>
      </w:del>
      <w:ins w:id="279" w:author="Auteur">
        <w:r w:rsidR="00D20260">
          <w:rPr>
            <w:color w:val="000000" w:themeColor="text1"/>
          </w:rPr>
          <w:t xml:space="preserve"> </w:t>
        </w:r>
        <w:r w:rsidR="00B76B6B">
          <w:rPr>
            <w:color w:val="000000" w:themeColor="text1"/>
          </w:rPr>
          <w:t xml:space="preserve">behoudens </w:t>
        </w:r>
        <w:r w:rsidR="00B357E7">
          <w:rPr>
            <w:color w:val="000000" w:themeColor="text1"/>
          </w:rPr>
          <w:t xml:space="preserve">de Jeugdhulpaanbieder </w:t>
        </w:r>
        <w:r w:rsidR="00B76B6B">
          <w:rPr>
            <w:color w:val="000000" w:themeColor="text1"/>
          </w:rPr>
          <w:t xml:space="preserve">concreet kan aantonen, dat opzegging noodzakelijk is. </w:t>
        </w:r>
      </w:ins>
      <w:del w:id="280" w:author="Auteur">
        <w:r w:rsidRPr="00B05664" w:rsidDel="00B76B6B">
          <w:rPr>
            <w:color w:val="000000" w:themeColor="text1"/>
          </w:rPr>
          <w:delText>mits is voldaan aan de volgende voorwaarden: [voorwaarden benoemen waaronder Jeugdhulpaanbieder gebruik kan maken van mogelijkheid tot opzegging]</w:delText>
        </w:r>
      </w:del>
      <w:r w:rsidRPr="00B05664">
        <w:rPr>
          <w:color w:val="000000" w:themeColor="text1"/>
        </w:rPr>
        <w:t>.</w:t>
      </w:r>
    </w:p>
    <w:p w14:paraId="731DDD4C" w14:textId="77777777" w:rsidR="00781355" w:rsidRPr="00B05664" w:rsidRDefault="00781355" w:rsidP="00583E76"/>
    <w:p w14:paraId="2EAEAF1A" w14:textId="77777777" w:rsidR="008446C1" w:rsidRPr="00B05664" w:rsidRDefault="008446C1">
      <w:pPr>
        <w:rPr>
          <w:b/>
          <w:bCs/>
        </w:rPr>
      </w:pPr>
      <w:bookmarkStart w:id="281" w:name="_Toc164352781"/>
      <w:r w:rsidRPr="00B05664">
        <w:br w:type="page"/>
      </w:r>
    </w:p>
    <w:bookmarkEnd w:id="281"/>
    <w:p w14:paraId="5E2CF565" w14:textId="3D86A3AF" w:rsidR="00583E76" w:rsidRPr="00B05664" w:rsidRDefault="00583E76" w:rsidP="00583E76"/>
    <w:p w14:paraId="7E94AF4A" w14:textId="25AB98B8" w:rsidR="00583E76" w:rsidRPr="00B05664" w:rsidRDefault="00583E76" w:rsidP="00583E76">
      <w:pPr>
        <w:pStyle w:val="Kop3"/>
        <w:rPr>
          <w:color w:val="000000" w:themeColor="text1"/>
        </w:rPr>
      </w:pPr>
      <w:bookmarkStart w:id="282" w:name="_Toc164352784"/>
      <w:bookmarkStart w:id="283" w:name="_Toc190346552"/>
      <w:r w:rsidRPr="00826433">
        <w:rPr>
          <w:color w:val="000000" w:themeColor="text1"/>
        </w:rPr>
        <w:t xml:space="preserve">Artikel </w:t>
      </w:r>
      <w:r w:rsidR="00BA478D" w:rsidRPr="00826433">
        <w:rPr>
          <w:color w:val="000000" w:themeColor="text1"/>
        </w:rPr>
        <w:t>1</w:t>
      </w:r>
      <w:r w:rsidRPr="00826433">
        <w:rPr>
          <w:color w:val="000000" w:themeColor="text1"/>
        </w:rPr>
        <w:t>.</w:t>
      </w:r>
      <w:r w:rsidR="002C4EBD" w:rsidRPr="00826433">
        <w:rPr>
          <w:color w:val="000000" w:themeColor="text1"/>
        </w:rPr>
        <w:t>7</w:t>
      </w:r>
      <w:r w:rsidR="00BA478D" w:rsidRPr="00826433">
        <w:rPr>
          <w:color w:val="000000" w:themeColor="text1"/>
        </w:rPr>
        <w:t>:</w:t>
      </w:r>
      <w:r w:rsidRPr="00826433">
        <w:rPr>
          <w:color w:val="000000" w:themeColor="text1"/>
        </w:rPr>
        <w:t xml:space="preserve"> 18-/18+</w:t>
      </w:r>
      <w:bookmarkEnd w:id="282"/>
      <w:bookmarkEnd w:id="283"/>
    </w:p>
    <w:p w14:paraId="3D6D53B6" w14:textId="77777777" w:rsidR="00583E76" w:rsidRPr="00B05664" w:rsidRDefault="00583E76" w:rsidP="00583E76">
      <w:pPr>
        <w:rPr>
          <w:b/>
          <w:bCs/>
        </w:rPr>
      </w:pPr>
    </w:p>
    <w:p w14:paraId="507CCE8E" w14:textId="77777777" w:rsidR="00E51820" w:rsidRPr="00B05664" w:rsidRDefault="002C4EBD" w:rsidP="002C4EBD">
      <w:pPr>
        <w:ind w:left="700" w:hanging="700"/>
      </w:pPr>
      <w:r w:rsidRPr="00B05664">
        <w:t>1.7.1</w:t>
      </w:r>
      <w:r w:rsidRPr="00B05664">
        <w:tab/>
      </w:r>
    </w:p>
    <w:p w14:paraId="6D5FB781" w14:textId="2CFF67DB" w:rsidR="005F2066" w:rsidRPr="00B05664" w:rsidRDefault="005F2066" w:rsidP="005F2066">
      <w:r w:rsidRPr="00B05664">
        <w:t xml:space="preserve">De Jeugdhulpaanbieder houdt bij aanvang van de opdracht rekening met de doorgaande hulpverlening (zorgcontinuïteit) vanaf het 18e levensjaar van de jeugdige. In dat kader neemt de Jeugdhulpaanbieder, voor zover noodzakelijk en voor zover de jeugdige de </w:t>
      </w:r>
      <w:r w:rsidR="002822D6" w:rsidRPr="00B05664">
        <w:t>leeftijd</w:t>
      </w:r>
      <w:r w:rsidRPr="00B05664">
        <w:t xml:space="preserve"> van 16,5 jaar heeft bereikt, het initiatief en voert hij de regie tot het in samenspraak met de jeugdige opstellen van een initiatiefplan, waarin ten aanzien van de verschillende leefgebieden: zorg, onderwijs, werk, vrije tijd, gezondheid en financiën, voor zover noodzakelijk integraal beschreven staat wat de stand van zaken is en aan welke doelen de jeugdige nog wil/gaat werken en welke partijen betrokken zijn bij het realiseren van deze doelen. De Jeugdhulpaanbieder draagt zo bij aan een ‘warme’ overdracht naar de opvolgende (zorg)aanbieder(s). </w:t>
      </w:r>
    </w:p>
    <w:p w14:paraId="2A5C10E0" w14:textId="68C893D7" w:rsidR="00583E76" w:rsidRPr="00B05664" w:rsidRDefault="00583E76" w:rsidP="00583E76"/>
    <w:p w14:paraId="5B970763" w14:textId="77777777" w:rsidR="005F2066" w:rsidRPr="00B05664" w:rsidRDefault="002C4EBD" w:rsidP="005F2066">
      <w:pPr>
        <w:ind w:left="700" w:hanging="700"/>
      </w:pPr>
      <w:r w:rsidRPr="00B05664">
        <w:t>1.7.2</w:t>
      </w:r>
    </w:p>
    <w:p w14:paraId="61CB4334" w14:textId="04A225F6" w:rsidR="005F2066" w:rsidRPr="00B05664" w:rsidRDefault="005F2066" w:rsidP="005F2066">
      <w:r w:rsidRPr="00B05664">
        <w:t xml:space="preserve">De Jeugdhulpaanbieder organiseert ook voor het 18e levensjaar waar mogelijk, en voor zover dit in het kader van de jeugdhulpverlening van de jeugdhulpaanbieder kan worden verwacht in het kader van goed </w:t>
      </w:r>
      <w:proofErr w:type="spellStart"/>
      <w:r w:rsidRPr="00B05664">
        <w:t>hulpverlenerschap</w:t>
      </w:r>
      <w:proofErr w:type="spellEnd"/>
      <w:r w:rsidRPr="00B05664">
        <w:t>, de gelijktijdige inzet van voorzieningen buiten de Jeugdwet, mits die andere partijen, voor zover deze daarvoor verantwoordelijk zijn, de voorwaarden organiseren waaronder dit voor Jeugdhulpaanbieder mogelijk is.</w:t>
      </w:r>
    </w:p>
    <w:p w14:paraId="4DDDFE94" w14:textId="77777777" w:rsidR="005F2066" w:rsidRPr="00B05664" w:rsidRDefault="005F2066" w:rsidP="005F2066"/>
    <w:p w14:paraId="34441361" w14:textId="2D6CF870" w:rsidR="005F2066" w:rsidRPr="00B05664" w:rsidRDefault="005F2066" w:rsidP="005F2066">
      <w:r w:rsidRPr="00B05664">
        <w:t>1.7.3</w:t>
      </w:r>
    </w:p>
    <w:p w14:paraId="7DF636AD" w14:textId="14B7F8EE" w:rsidR="00583E76" w:rsidRPr="00B05664" w:rsidRDefault="005F2066" w:rsidP="00E51820">
      <w:r w:rsidRPr="00B05664">
        <w:t>De Jeugdhulpaanbieder betrekt in het geval van verlengde jeugdhulp, niet zijnde verlengde pleegzorg, de door de Jeugdwet aangewezen verwijzers om te beoordelen wat de juiste opvolgende voorzieningen inhouden. Onder verlengde jeugdhulp wordt verstaan die zorg of ondersteuning van een jeugdige die de leeftijd van 18 jaar maar nog niet die van 23 jaar heeft bereikt en die niet op grond van de Zorgverzekeringswet, Wet langdurige zorg of Wet maatschappelijke ondersteuning 2015 geboden kan worden.</w:t>
      </w:r>
    </w:p>
    <w:p w14:paraId="70D57EED" w14:textId="49733A57" w:rsidR="00621DB3" w:rsidRPr="00B05664" w:rsidRDefault="00621DB3" w:rsidP="00E51820"/>
    <w:p w14:paraId="4F17615C" w14:textId="1C5AC7AF" w:rsidR="00621DB3" w:rsidRPr="00B05664" w:rsidRDefault="00621DB3" w:rsidP="00621DB3">
      <w:pPr>
        <w:pStyle w:val="Kop3"/>
        <w:rPr>
          <w:color w:val="000000" w:themeColor="text1"/>
        </w:rPr>
      </w:pPr>
      <w:bookmarkStart w:id="284" w:name="_Toc166494161"/>
      <w:bookmarkStart w:id="285" w:name="_Hlk188878184"/>
      <w:commentRangeStart w:id="286"/>
      <w:del w:id="287" w:author="Auteur">
        <w:r w:rsidRPr="00B05664" w:rsidDel="00D07845">
          <w:rPr>
            <w:color w:val="000000" w:themeColor="text1"/>
          </w:rPr>
          <w:delText xml:space="preserve">[Optioneel:] </w:delText>
        </w:r>
      </w:del>
      <w:bookmarkStart w:id="288" w:name="_Toc190346553"/>
      <w:commentRangeEnd w:id="286"/>
      <w:r w:rsidR="00576211">
        <w:rPr>
          <w:rStyle w:val="Verwijzingopmerking"/>
          <w:b w:val="0"/>
          <w:bCs w:val="0"/>
        </w:rPr>
        <w:commentReference w:id="286"/>
      </w:r>
      <w:r w:rsidRPr="00B05664">
        <w:rPr>
          <w:color w:val="000000" w:themeColor="text1"/>
        </w:rPr>
        <w:t>Artikel 1.8: BIBOB Onderzoek</w:t>
      </w:r>
      <w:bookmarkEnd w:id="284"/>
      <w:bookmarkEnd w:id="288"/>
    </w:p>
    <w:p w14:paraId="4EFEEFB2" w14:textId="77777777" w:rsidR="00621DB3" w:rsidRPr="00B05664" w:rsidRDefault="00621DB3" w:rsidP="00621DB3"/>
    <w:p w14:paraId="7247F5D3" w14:textId="2C8C45B4" w:rsidR="00D07845" w:rsidRDefault="00D07845" w:rsidP="00D07845">
      <w:pPr>
        <w:rPr>
          <w:ins w:id="289" w:author="Auteur"/>
        </w:rPr>
      </w:pPr>
      <w:ins w:id="290" w:author="Auteur">
        <w:r>
          <w:t>1.8.1</w:t>
        </w:r>
      </w:ins>
    </w:p>
    <w:p w14:paraId="4DAEA45A" w14:textId="42904F85" w:rsidR="00D07845" w:rsidRDefault="00D07845" w:rsidP="00D07845">
      <w:pPr>
        <w:rPr>
          <w:ins w:id="291" w:author="Auteur"/>
        </w:rPr>
      </w:pPr>
      <w:ins w:id="292" w:author="Auteur">
        <w:r>
          <w:t xml:space="preserve">De Gemeente kan bij deze opdracht gebruik maken van de Wet bevordering integriteitsbeoordelingen door het openbaar bestuur (Wet </w:t>
        </w:r>
        <w:proofErr w:type="spellStart"/>
        <w:r>
          <w:t>Bibob</w:t>
        </w:r>
        <w:proofErr w:type="spellEnd"/>
        <w:r>
          <w:t xml:space="preserve">) en heeft het recht tot het instellen van een </w:t>
        </w:r>
        <w:proofErr w:type="spellStart"/>
        <w:r>
          <w:t>Bibob</w:t>
        </w:r>
        <w:proofErr w:type="spellEnd"/>
        <w:r>
          <w:t>-onderzoek naar (een) Jeugdhulpaanbieder tijdens de looptijd van de overeenkomst.</w:t>
        </w:r>
      </w:ins>
    </w:p>
    <w:p w14:paraId="3FE3DE8C" w14:textId="77777777" w:rsidR="00D07845" w:rsidRDefault="00D07845" w:rsidP="00D07845">
      <w:pPr>
        <w:rPr>
          <w:ins w:id="293" w:author="Auteur"/>
        </w:rPr>
      </w:pPr>
    </w:p>
    <w:p w14:paraId="23DD7023" w14:textId="56824131" w:rsidR="00D07845" w:rsidRDefault="00D07845" w:rsidP="00D07845">
      <w:pPr>
        <w:rPr>
          <w:ins w:id="294" w:author="Auteur"/>
        </w:rPr>
      </w:pPr>
      <w:ins w:id="295" w:author="Auteur">
        <w:r>
          <w:t>1.8.2</w:t>
        </w:r>
      </w:ins>
    </w:p>
    <w:p w14:paraId="0123A8F0" w14:textId="77777777" w:rsidR="00D07845" w:rsidRDefault="00D07845" w:rsidP="00D07845">
      <w:pPr>
        <w:rPr>
          <w:ins w:id="296" w:author="Auteur"/>
        </w:rPr>
      </w:pPr>
      <w:ins w:id="297" w:author="Auteur">
        <w:r>
          <w:t xml:space="preserve">Voor de uitvoering van het </w:t>
        </w:r>
        <w:proofErr w:type="spellStart"/>
        <w:r>
          <w:t>Bibob</w:t>
        </w:r>
        <w:proofErr w:type="spellEnd"/>
        <w:r>
          <w:t xml:space="preserve">-onderzoek kan de Gemeente gebruik maken van de (wettelijke) middelen die haar ter beschikking staan. Deze middelen bestaan in ieder geval uit:     </w:t>
        </w:r>
      </w:ins>
    </w:p>
    <w:p w14:paraId="5014B7D5" w14:textId="7807E5AC" w:rsidR="00D07845" w:rsidRDefault="00D07845">
      <w:pPr>
        <w:pStyle w:val="Lijstalinea"/>
        <w:numPr>
          <w:ilvl w:val="0"/>
          <w:numId w:val="34"/>
        </w:numPr>
        <w:rPr>
          <w:ins w:id="298" w:author="Auteur"/>
        </w:rPr>
        <w:pPrChange w:id="299" w:author="Auteur">
          <w:pPr/>
        </w:pPrChange>
      </w:pPr>
      <w:ins w:id="300" w:author="Auteur">
        <w:r>
          <w:t xml:space="preserve">het door de Jeugdhulpaanbieder laten invullen van het </w:t>
        </w:r>
        <w:proofErr w:type="spellStart"/>
        <w:r>
          <w:t>Bibob</w:t>
        </w:r>
        <w:proofErr w:type="spellEnd"/>
        <w:r>
          <w:t xml:space="preserve">-vragenformulier;  </w:t>
        </w:r>
      </w:ins>
    </w:p>
    <w:p w14:paraId="45DD4C82" w14:textId="050BC7BF" w:rsidR="00D07845" w:rsidRDefault="00D07845">
      <w:pPr>
        <w:pStyle w:val="Lijstalinea"/>
        <w:numPr>
          <w:ilvl w:val="0"/>
          <w:numId w:val="34"/>
        </w:numPr>
        <w:rPr>
          <w:ins w:id="301" w:author="Auteur"/>
        </w:rPr>
        <w:pPrChange w:id="302" w:author="Auteur">
          <w:pPr/>
        </w:pPrChange>
      </w:pPr>
      <w:ins w:id="303" w:author="Auteur">
        <w:r>
          <w:t xml:space="preserve">het doen van eigen onderzoek naar de Jeugdhulpaanbieder in open bronnen;  </w:t>
        </w:r>
      </w:ins>
    </w:p>
    <w:p w14:paraId="55CCEC45" w14:textId="20D4086B" w:rsidR="00D07845" w:rsidRDefault="00D07845">
      <w:pPr>
        <w:pStyle w:val="Lijstalinea"/>
        <w:numPr>
          <w:ilvl w:val="0"/>
          <w:numId w:val="34"/>
        </w:numPr>
        <w:rPr>
          <w:ins w:id="304" w:author="Auteur"/>
        </w:rPr>
        <w:pPrChange w:id="305" w:author="Auteur">
          <w:pPr/>
        </w:pPrChange>
      </w:pPr>
      <w:ins w:id="306" w:author="Auteur">
        <w:r>
          <w:t xml:space="preserve">het doen van eigen onderzoek naar de Jeugdhulpaanbieder in gesloten bronnen;  </w:t>
        </w:r>
      </w:ins>
    </w:p>
    <w:p w14:paraId="3190F320" w14:textId="636338B8" w:rsidR="00D07845" w:rsidRDefault="00D07845">
      <w:pPr>
        <w:pStyle w:val="Lijstalinea"/>
        <w:numPr>
          <w:ilvl w:val="0"/>
          <w:numId w:val="34"/>
        </w:numPr>
        <w:rPr>
          <w:ins w:id="307" w:author="Auteur"/>
        </w:rPr>
        <w:pPrChange w:id="308" w:author="Auteur">
          <w:pPr/>
        </w:pPrChange>
      </w:pPr>
      <w:ins w:id="309" w:author="Auteur">
        <w:r>
          <w:t xml:space="preserve">het vragen van een </w:t>
        </w:r>
        <w:proofErr w:type="spellStart"/>
        <w:r>
          <w:t>Bibob</w:t>
        </w:r>
        <w:proofErr w:type="spellEnd"/>
        <w:r>
          <w:t xml:space="preserve">-advies aan het Landelijk Bureau </w:t>
        </w:r>
        <w:proofErr w:type="spellStart"/>
        <w:r>
          <w:t>Bibob</w:t>
        </w:r>
        <w:proofErr w:type="spellEnd"/>
        <w:r>
          <w:t xml:space="preserve"> (LBB).  </w:t>
        </w:r>
      </w:ins>
    </w:p>
    <w:p w14:paraId="20CBE739" w14:textId="77777777" w:rsidR="00D07845" w:rsidRDefault="00D07845" w:rsidP="00D07845">
      <w:pPr>
        <w:rPr>
          <w:ins w:id="310" w:author="Auteur"/>
        </w:rPr>
      </w:pPr>
    </w:p>
    <w:p w14:paraId="49722BF4" w14:textId="37FFC602" w:rsidR="00D07845" w:rsidRDefault="00D07845" w:rsidP="00D07845">
      <w:pPr>
        <w:rPr>
          <w:ins w:id="311" w:author="Auteur"/>
        </w:rPr>
      </w:pPr>
      <w:ins w:id="312" w:author="Auteur">
        <w:r>
          <w:t>1.8.3</w:t>
        </w:r>
      </w:ins>
    </w:p>
    <w:p w14:paraId="3C0D1CF6" w14:textId="03F0FAF4" w:rsidR="00D07845" w:rsidRDefault="00D07845" w:rsidP="00D07845">
      <w:pPr>
        <w:rPr>
          <w:ins w:id="313" w:author="Auteur"/>
        </w:rPr>
      </w:pPr>
      <w:ins w:id="314" w:author="Auteur">
        <w:r>
          <w:t xml:space="preserve">Jeugdhulpaanbieder is gehouden tot het verlenen van medewerking aan het </w:t>
        </w:r>
        <w:proofErr w:type="spellStart"/>
        <w:r>
          <w:t>Bibob</w:t>
        </w:r>
        <w:proofErr w:type="spellEnd"/>
        <w:r>
          <w:t xml:space="preserve">-onderzoek. Indien een Jeugdhulpaanbieder geen of onvoldoende medewerking verleent aan het </w:t>
        </w:r>
        <w:proofErr w:type="spellStart"/>
        <w:r>
          <w:t>Bibob</w:t>
        </w:r>
        <w:proofErr w:type="spellEnd"/>
        <w:r>
          <w:t>-</w:t>
        </w:r>
        <w:r>
          <w:lastRenderedPageBreak/>
          <w:t xml:space="preserve">onderzoek, is de Gemeente gerechtigd tot wijziging, opschorting of beëindiging van de overeenkomst met de Jeugdhulpaanbieder.   </w:t>
        </w:r>
      </w:ins>
    </w:p>
    <w:p w14:paraId="5E1CE3BB" w14:textId="77777777" w:rsidR="00D07845" w:rsidRDefault="00D07845" w:rsidP="00D07845">
      <w:pPr>
        <w:rPr>
          <w:ins w:id="315" w:author="Auteur"/>
        </w:rPr>
      </w:pPr>
      <w:ins w:id="316" w:author="Auteur">
        <w:r>
          <w:t xml:space="preserve">   </w:t>
        </w:r>
      </w:ins>
    </w:p>
    <w:p w14:paraId="15595906" w14:textId="532F6224" w:rsidR="00D07845" w:rsidRDefault="00D07845" w:rsidP="00D07845">
      <w:pPr>
        <w:rPr>
          <w:ins w:id="317" w:author="Auteur"/>
        </w:rPr>
      </w:pPr>
      <w:ins w:id="318" w:author="Auteur">
        <w:r>
          <w:t>1.8.4</w:t>
        </w:r>
      </w:ins>
    </w:p>
    <w:p w14:paraId="1FB8F7B9" w14:textId="54AEB4A4" w:rsidR="00D07845" w:rsidRDefault="00D07845" w:rsidP="00D07845">
      <w:pPr>
        <w:rPr>
          <w:ins w:id="319" w:author="Auteur"/>
        </w:rPr>
      </w:pPr>
      <w:ins w:id="320" w:author="Auteur">
        <w:r>
          <w:t xml:space="preserve">De gemeente stelt de Jeugdhulpaanbieder op de hoogte indien zij een </w:t>
        </w:r>
        <w:proofErr w:type="spellStart"/>
        <w:r>
          <w:t>Bibob</w:t>
        </w:r>
        <w:proofErr w:type="spellEnd"/>
        <w:r>
          <w:t xml:space="preserve">-advies aan het LBB vraagt. Het advies van het LBB geeft de Gemeente ondersteuning bij haar eigen inhoudelijke afweging om:     </w:t>
        </w:r>
      </w:ins>
    </w:p>
    <w:p w14:paraId="1604450F" w14:textId="79F8D03C" w:rsidR="00D07845" w:rsidRDefault="00D07845">
      <w:pPr>
        <w:pStyle w:val="Lijstalinea"/>
        <w:numPr>
          <w:ilvl w:val="0"/>
          <w:numId w:val="35"/>
        </w:numPr>
        <w:rPr>
          <w:ins w:id="321" w:author="Auteur"/>
        </w:rPr>
        <w:pPrChange w:id="322" w:author="Auteur">
          <w:pPr/>
        </w:pPrChange>
      </w:pPr>
      <w:ins w:id="323" w:author="Auteur">
        <w:r>
          <w:t>de overeenkomst met de Jeugdhulpaanbieder te ontbinden; of </w:t>
        </w:r>
      </w:ins>
    </w:p>
    <w:p w14:paraId="3CDA038D" w14:textId="2356B270" w:rsidR="00D07845" w:rsidRDefault="00D07845">
      <w:pPr>
        <w:pStyle w:val="Lijstalinea"/>
        <w:numPr>
          <w:ilvl w:val="0"/>
          <w:numId w:val="35"/>
        </w:numPr>
        <w:rPr>
          <w:ins w:id="324" w:author="Auteur"/>
        </w:rPr>
        <w:pPrChange w:id="325" w:author="Auteur">
          <w:pPr/>
        </w:pPrChange>
      </w:pPr>
      <w:ins w:id="326" w:author="Auteur">
        <w:r>
          <w:t xml:space="preserve">wel of niet toestemming te verlenen tot inschakeling van een (beoogde) onderaannemer.  </w:t>
        </w:r>
      </w:ins>
    </w:p>
    <w:p w14:paraId="12C70D6B" w14:textId="77777777" w:rsidR="00D07845" w:rsidRDefault="00D07845" w:rsidP="00D07845">
      <w:pPr>
        <w:rPr>
          <w:ins w:id="327" w:author="Auteur"/>
        </w:rPr>
      </w:pPr>
      <w:ins w:id="328" w:author="Auteur">
        <w:r>
          <w:t xml:space="preserve">   </w:t>
        </w:r>
      </w:ins>
    </w:p>
    <w:p w14:paraId="795A8980" w14:textId="4932BC85" w:rsidR="00D07845" w:rsidRDefault="00D07845" w:rsidP="00D07845">
      <w:pPr>
        <w:rPr>
          <w:ins w:id="329" w:author="Auteur"/>
        </w:rPr>
      </w:pPr>
      <w:ins w:id="330" w:author="Auteur">
        <w:r>
          <w:t>1.8.5</w:t>
        </w:r>
      </w:ins>
    </w:p>
    <w:p w14:paraId="2159E638" w14:textId="316B6858" w:rsidR="00D07845" w:rsidRDefault="00D07845" w:rsidP="00D07845">
      <w:pPr>
        <w:rPr>
          <w:ins w:id="331" w:author="Auteur"/>
        </w:rPr>
      </w:pPr>
      <w:ins w:id="332" w:author="Auteur">
        <w:r>
          <w:t xml:space="preserve">In geval de Jeugdhulpaanbieder bestaat uit een combinatie, zijn de voorgaande leden één op één van toepassing op iedere </w:t>
        </w:r>
        <w:proofErr w:type="spellStart"/>
        <w:r>
          <w:t>combinant</w:t>
        </w:r>
        <w:proofErr w:type="spellEnd"/>
        <w:r>
          <w:t xml:space="preserve"> en daarnaast op iedere (voorgenomen) onderaannemer.</w:t>
        </w:r>
      </w:ins>
    </w:p>
    <w:p w14:paraId="10E1A96B" w14:textId="77777777" w:rsidR="00D07845" w:rsidRDefault="00D07845" w:rsidP="00D07845">
      <w:pPr>
        <w:rPr>
          <w:ins w:id="333" w:author="Auteur"/>
        </w:rPr>
      </w:pPr>
    </w:p>
    <w:p w14:paraId="3C2D34C1" w14:textId="62CB7459" w:rsidR="00D07845" w:rsidRDefault="00D07845" w:rsidP="00D07845">
      <w:pPr>
        <w:rPr>
          <w:ins w:id="334" w:author="Auteur"/>
        </w:rPr>
      </w:pPr>
      <w:ins w:id="335" w:author="Auteur">
        <w:r>
          <w:t>1.8.6</w:t>
        </w:r>
      </w:ins>
    </w:p>
    <w:p w14:paraId="2D4DA383" w14:textId="3B312136" w:rsidR="00D07845" w:rsidRDefault="00D07845" w:rsidP="00D07845">
      <w:pPr>
        <w:rPr>
          <w:ins w:id="336" w:author="Auteur"/>
        </w:rPr>
      </w:pPr>
      <w:ins w:id="337" w:author="Auteur">
        <w:r>
          <w:t xml:space="preserve">In geval de Jeugdhulpaanbieder, de </w:t>
        </w:r>
        <w:proofErr w:type="spellStart"/>
        <w:r>
          <w:t>combinanten</w:t>
        </w:r>
        <w:proofErr w:type="spellEnd"/>
        <w:r>
          <w:t xml:space="preserve"> en/of de onderaannemer(s) een rechtspersoon is (zijn), zijn de voorgaande leden één op één van toepassing op:</w:t>
        </w:r>
      </w:ins>
    </w:p>
    <w:p w14:paraId="16869270" w14:textId="46955E11" w:rsidR="00D07845" w:rsidRDefault="00D07845">
      <w:pPr>
        <w:pStyle w:val="Lijstalinea"/>
        <w:numPr>
          <w:ilvl w:val="0"/>
          <w:numId w:val="36"/>
        </w:numPr>
        <w:rPr>
          <w:ins w:id="338" w:author="Auteur"/>
        </w:rPr>
        <w:pPrChange w:id="339" w:author="Auteur">
          <w:pPr/>
        </w:pPrChange>
      </w:pPr>
      <w:ins w:id="340" w:author="Auteur">
        <w:r>
          <w:t>de huidige en voormalige directe en indirecte leidinggevende(n) van de rechtspersoon (zoals bestuurders);</w:t>
        </w:r>
      </w:ins>
    </w:p>
    <w:p w14:paraId="43AC8EDB" w14:textId="6DF885C0" w:rsidR="00D07845" w:rsidRDefault="00D07845">
      <w:pPr>
        <w:pStyle w:val="Lijstalinea"/>
        <w:numPr>
          <w:ilvl w:val="0"/>
          <w:numId w:val="36"/>
        </w:numPr>
        <w:rPr>
          <w:ins w:id="341" w:author="Auteur"/>
        </w:rPr>
        <w:pPrChange w:id="342" w:author="Auteur">
          <w:pPr/>
        </w:pPrChange>
      </w:pPr>
      <w:ins w:id="343" w:author="Auteur">
        <w:r>
          <w:t xml:space="preserve">de huidige en voormalige directe en indirecte </w:t>
        </w:r>
        <w:proofErr w:type="spellStart"/>
        <w:r>
          <w:t>zeggenschapshebbende</w:t>
        </w:r>
        <w:proofErr w:type="spellEnd"/>
        <w:r>
          <w:t>(n) van de rechtspersoon (zoals aandeelhouders);</w:t>
        </w:r>
      </w:ins>
    </w:p>
    <w:p w14:paraId="4DF13BED" w14:textId="6AC1ACAB" w:rsidR="00D07845" w:rsidRDefault="00D07845">
      <w:pPr>
        <w:pStyle w:val="Lijstalinea"/>
        <w:numPr>
          <w:ilvl w:val="0"/>
          <w:numId w:val="36"/>
        </w:numPr>
        <w:rPr>
          <w:ins w:id="344" w:author="Auteur"/>
        </w:rPr>
        <w:pPrChange w:id="345" w:author="Auteur">
          <w:pPr/>
        </w:pPrChange>
      </w:pPr>
      <w:ins w:id="346" w:author="Auteur">
        <w:r>
          <w:t>nevengeschikte en ondergeschikte rechtspersonen;</w:t>
        </w:r>
      </w:ins>
    </w:p>
    <w:p w14:paraId="3A94E12B" w14:textId="51215019" w:rsidR="00D07845" w:rsidRDefault="00D07845">
      <w:pPr>
        <w:pStyle w:val="Lijstalinea"/>
        <w:numPr>
          <w:ilvl w:val="0"/>
          <w:numId w:val="36"/>
        </w:numPr>
        <w:rPr>
          <w:ins w:id="347" w:author="Auteur"/>
        </w:rPr>
        <w:pPrChange w:id="348" w:author="Auteur">
          <w:pPr/>
        </w:pPrChange>
      </w:pPr>
      <w:ins w:id="349" w:author="Auteur">
        <w:r>
          <w:t>vermogensverschaffers;</w:t>
        </w:r>
      </w:ins>
    </w:p>
    <w:p w14:paraId="253E615F" w14:textId="7C8F01F0" w:rsidR="00621DB3" w:rsidRPr="00B05664" w:rsidDel="00905106" w:rsidRDefault="00D07845" w:rsidP="00D07845">
      <w:pPr>
        <w:rPr>
          <w:del w:id="350" w:author="Auteur"/>
        </w:rPr>
      </w:pPr>
      <w:ins w:id="351" w:author="Auteur">
        <w:r>
          <w:t xml:space="preserve">een en ander zoals uitgewerkt in het </w:t>
        </w:r>
        <w:proofErr w:type="spellStart"/>
        <w:r>
          <w:t>Bibob</w:t>
        </w:r>
        <w:proofErr w:type="spellEnd"/>
        <w:r>
          <w:t>-vragenformulier.</w:t>
        </w:r>
      </w:ins>
      <w:bookmarkEnd w:id="285"/>
      <w:del w:id="352" w:author="Auteur">
        <w:r w:rsidR="00621DB3" w:rsidRPr="00B05664" w:rsidDel="00905106">
          <w:delText xml:space="preserve">De Gemeente kan als volgt een BIBOB Onderzoek (doen) uitvoeren: [invullen]. </w:delText>
        </w:r>
      </w:del>
    </w:p>
    <w:p w14:paraId="6491F957" w14:textId="77777777" w:rsidR="00621DB3" w:rsidRPr="00B05664" w:rsidRDefault="00621DB3" w:rsidP="00E51820"/>
    <w:p w14:paraId="709A7AF6" w14:textId="77777777" w:rsidR="00B25F51" w:rsidRDefault="00B25F51">
      <w:pPr>
        <w:rPr>
          <w:b/>
          <w:bCs/>
          <w:color w:val="000000" w:themeColor="text1"/>
        </w:rPr>
      </w:pPr>
      <w:bookmarkStart w:id="353" w:name="_Toc164352786"/>
      <w:r>
        <w:rPr>
          <w:color w:val="000000" w:themeColor="text1"/>
        </w:rPr>
        <w:br w:type="page"/>
      </w:r>
    </w:p>
    <w:p w14:paraId="5DBD05A1" w14:textId="78FF2E27" w:rsidR="00BA478D" w:rsidRPr="00B05664" w:rsidRDefault="00BA478D" w:rsidP="00BA478D">
      <w:pPr>
        <w:pStyle w:val="Kop1"/>
        <w:rPr>
          <w:color w:val="000000" w:themeColor="text1"/>
        </w:rPr>
      </w:pPr>
      <w:bookmarkStart w:id="354" w:name="_Toc190346555"/>
      <w:commentRangeStart w:id="355"/>
      <w:r w:rsidRPr="00B05664">
        <w:rPr>
          <w:color w:val="000000" w:themeColor="text1"/>
        </w:rPr>
        <w:lastRenderedPageBreak/>
        <w:t xml:space="preserve">Deel 2: </w:t>
      </w:r>
      <w:commentRangeEnd w:id="355"/>
      <w:r w:rsidR="00D34101">
        <w:rPr>
          <w:rStyle w:val="Verwijzingopmerking"/>
          <w:b w:val="0"/>
          <w:bCs w:val="0"/>
        </w:rPr>
        <w:commentReference w:id="355"/>
      </w:r>
      <w:r w:rsidRPr="00B05664">
        <w:rPr>
          <w:color w:val="000000" w:themeColor="text1"/>
        </w:rPr>
        <w:t xml:space="preserve">Bepalingen die gelden tussen de Gemeente en een individuele </w:t>
      </w:r>
      <w:r w:rsidR="00767062" w:rsidRPr="00B05664">
        <w:rPr>
          <w:color w:val="000000" w:themeColor="text1"/>
        </w:rPr>
        <w:t>Jeugdhulpaanbieder</w:t>
      </w:r>
      <w:r w:rsidRPr="00B05664">
        <w:rPr>
          <w:color w:val="000000" w:themeColor="text1"/>
        </w:rPr>
        <w:t xml:space="preserve"> waarmee de Gemeente een overeenkomst sluit</w:t>
      </w:r>
      <w:bookmarkEnd w:id="353"/>
      <w:bookmarkEnd w:id="354"/>
    </w:p>
    <w:p w14:paraId="4CD3DDE6" w14:textId="76F4B01F" w:rsidR="00BA478D" w:rsidRPr="00B05664" w:rsidRDefault="00BA478D" w:rsidP="00583E76">
      <w:pPr>
        <w:rPr>
          <w:color w:val="000000" w:themeColor="text1"/>
        </w:rPr>
      </w:pPr>
    </w:p>
    <w:p w14:paraId="49649460" w14:textId="79F1D1D2" w:rsidR="00BA478D" w:rsidRPr="00B05664" w:rsidRDefault="00BA478D" w:rsidP="00583E76">
      <w:pPr>
        <w:rPr>
          <w:color w:val="000000" w:themeColor="text1"/>
        </w:rPr>
      </w:pPr>
    </w:p>
    <w:p w14:paraId="0731ADAE" w14:textId="46656EEC" w:rsidR="00BA478D" w:rsidRPr="00B05664" w:rsidDel="00905106" w:rsidRDefault="00905106" w:rsidP="00BA478D">
      <w:pPr>
        <w:pStyle w:val="Kop3"/>
        <w:rPr>
          <w:del w:id="356" w:author="Auteur"/>
          <w:color w:val="000000" w:themeColor="text1"/>
        </w:rPr>
      </w:pPr>
      <w:bookmarkStart w:id="357" w:name="_Toc164352787"/>
      <w:ins w:id="358" w:author="Auteur">
        <w:r>
          <w:rPr>
            <w:rFonts w:cstheme="minorHAnsi"/>
            <w:i/>
            <w:color w:val="000000" w:themeColor="text1"/>
          </w:rPr>
          <w:t>Vervallen.</w:t>
        </w:r>
        <w:r w:rsidRPr="00B05664" w:rsidDel="00905106">
          <w:rPr>
            <w:color w:val="000000" w:themeColor="text1"/>
          </w:rPr>
          <w:t xml:space="preserve"> </w:t>
        </w:r>
      </w:ins>
      <w:del w:id="359" w:author="Auteur">
        <w:r w:rsidR="00BA478D" w:rsidRPr="00B05664" w:rsidDel="00905106">
          <w:rPr>
            <w:color w:val="000000" w:themeColor="text1"/>
          </w:rPr>
          <w:delText>[Optioneel:] Artikel 2.n [vul in]</w:delText>
        </w:r>
        <w:bookmarkEnd w:id="357"/>
      </w:del>
    </w:p>
    <w:p w14:paraId="17E0A5FC" w14:textId="5FB24487" w:rsidR="00BA478D" w:rsidRPr="00B05664" w:rsidDel="00905106" w:rsidRDefault="00BA478D" w:rsidP="00BA478D">
      <w:pPr>
        <w:rPr>
          <w:del w:id="360" w:author="Auteur"/>
          <w:b/>
          <w:bCs/>
          <w:color w:val="000000" w:themeColor="text1"/>
        </w:rPr>
      </w:pPr>
    </w:p>
    <w:p w14:paraId="4393EC1F" w14:textId="2CD604F9" w:rsidR="00E51820" w:rsidRPr="00B05664" w:rsidDel="00905106" w:rsidRDefault="002C4EBD" w:rsidP="002C4EBD">
      <w:pPr>
        <w:ind w:left="700" w:hanging="700"/>
        <w:rPr>
          <w:del w:id="361" w:author="Auteur"/>
        </w:rPr>
      </w:pPr>
      <w:del w:id="362" w:author="Auteur">
        <w:r w:rsidRPr="00B05664" w:rsidDel="00905106">
          <w:delText>2.</w:delText>
        </w:r>
        <w:r w:rsidR="00E51820" w:rsidRPr="00B05664" w:rsidDel="00905106">
          <w:delText>n</w:delText>
        </w:r>
        <w:r w:rsidRPr="00B05664" w:rsidDel="00905106">
          <w:delText>.1</w:delText>
        </w:r>
        <w:r w:rsidRPr="00B05664" w:rsidDel="00905106">
          <w:tab/>
        </w:r>
      </w:del>
    </w:p>
    <w:p w14:paraId="204C69C0" w14:textId="6163EF35" w:rsidR="00BA478D" w:rsidRPr="00B05664" w:rsidDel="00905106" w:rsidRDefault="00BA478D" w:rsidP="00E51820">
      <w:pPr>
        <w:rPr>
          <w:del w:id="363" w:author="Auteur"/>
        </w:rPr>
      </w:pPr>
      <w:del w:id="364" w:author="Auteur">
        <w:r w:rsidRPr="00B05664" w:rsidDel="00905106">
          <w:delText>[</w:delText>
        </w:r>
        <w:r w:rsidRPr="00B05664" w:rsidDel="00905106">
          <w:rPr>
            <w:shd w:val="clear" w:color="auto" w:fill="BFBFBF" w:themeFill="background1" w:themeFillShade="BF"/>
          </w:rPr>
          <w:delText xml:space="preserve">Indien aanwezig: Als de Gemeente met meer </w:delText>
        </w:r>
        <w:r w:rsidR="00767062" w:rsidRPr="00B05664" w:rsidDel="00905106">
          <w:rPr>
            <w:shd w:val="clear" w:color="auto" w:fill="BFBFBF" w:themeFill="background1" w:themeFillShade="BF"/>
          </w:rPr>
          <w:delText>Jeugdhulpaanbieder</w:delText>
        </w:r>
        <w:r w:rsidRPr="00B05664" w:rsidDel="00905106">
          <w:rPr>
            <w:shd w:val="clear" w:color="auto" w:fill="BFBFBF" w:themeFill="background1" w:themeFillShade="BF"/>
          </w:rPr>
          <w:delText xml:space="preserve">s een overeenkomst sluit en met individuele </w:delText>
        </w:r>
        <w:r w:rsidR="00767062" w:rsidRPr="00B05664" w:rsidDel="00905106">
          <w:rPr>
            <w:shd w:val="clear" w:color="auto" w:fill="BFBFBF" w:themeFill="background1" w:themeFillShade="BF"/>
          </w:rPr>
          <w:delText>Jeugdhulpaanbieder</w:delText>
        </w:r>
        <w:r w:rsidRPr="00B05664" w:rsidDel="00905106">
          <w:rPr>
            <w:shd w:val="clear" w:color="auto" w:fill="BFBFBF" w:themeFill="background1" w:themeFillShade="BF"/>
          </w:rPr>
          <w:delText xml:space="preserve">s ook individuele afspraken maakt, dan deze </w:delText>
        </w:r>
        <w:r w:rsidR="000A25EC" w:rsidRPr="00B05664" w:rsidDel="00905106">
          <w:rPr>
            <w:shd w:val="clear" w:color="auto" w:fill="BFBFBF" w:themeFill="background1" w:themeFillShade="BF"/>
          </w:rPr>
          <w:delText xml:space="preserve">individuele afspraken </w:delText>
        </w:r>
        <w:r w:rsidRPr="00B05664" w:rsidDel="00905106">
          <w:rPr>
            <w:shd w:val="clear" w:color="auto" w:fill="BFBFBF" w:themeFill="background1" w:themeFillShade="BF"/>
          </w:rPr>
          <w:delText>hier opnemen</w:delText>
        </w:r>
        <w:r w:rsidRPr="00B05664" w:rsidDel="00905106">
          <w:delText>]</w:delText>
        </w:r>
      </w:del>
    </w:p>
    <w:p w14:paraId="4D0B627E" w14:textId="24048E48" w:rsidR="00BA478D" w:rsidRPr="00B05664" w:rsidRDefault="00BA478D" w:rsidP="00583E76">
      <w:pPr>
        <w:rPr>
          <w:color w:val="000000" w:themeColor="text1"/>
        </w:rPr>
      </w:pPr>
    </w:p>
    <w:p w14:paraId="4A3A34C9" w14:textId="77777777" w:rsidR="00BA478D" w:rsidRPr="00B05664" w:rsidRDefault="00BA478D" w:rsidP="00583E76"/>
    <w:p w14:paraId="063D5B0C" w14:textId="77777777" w:rsidR="002C4EBD" w:rsidRPr="00B05664" w:rsidRDefault="002C4EBD" w:rsidP="00583E76">
      <w:pPr>
        <w:pStyle w:val="Kop1"/>
        <w:sectPr w:rsidR="002C4EBD" w:rsidRPr="00B05664" w:rsidSect="004D48BE">
          <w:pgSz w:w="11906" w:h="16838"/>
          <w:pgMar w:top="1417" w:right="1417" w:bottom="1417" w:left="1417" w:header="708" w:footer="708" w:gutter="0"/>
          <w:cols w:space="708"/>
          <w:docGrid w:linePitch="360"/>
        </w:sectPr>
      </w:pPr>
    </w:p>
    <w:p w14:paraId="614B16BF" w14:textId="0FD94FB8" w:rsidR="00583E76" w:rsidRPr="00B05664" w:rsidRDefault="00583E76" w:rsidP="00583E76">
      <w:pPr>
        <w:pStyle w:val="Kop1"/>
        <w:rPr>
          <w:color w:val="000000" w:themeColor="text1"/>
        </w:rPr>
      </w:pPr>
      <w:bookmarkStart w:id="365" w:name="_Toc164352788"/>
      <w:bookmarkStart w:id="366" w:name="_Toc190346556"/>
      <w:r w:rsidRPr="00B05664">
        <w:rPr>
          <w:color w:val="000000" w:themeColor="text1"/>
        </w:rPr>
        <w:lastRenderedPageBreak/>
        <w:t>Deel 3: Generieke bepalingen</w:t>
      </w:r>
      <w:bookmarkEnd w:id="365"/>
      <w:bookmarkEnd w:id="366"/>
    </w:p>
    <w:p w14:paraId="25E198F8" w14:textId="77777777" w:rsidR="00583E76" w:rsidRPr="00B05664" w:rsidRDefault="00583E76" w:rsidP="00583E76"/>
    <w:p w14:paraId="2756A173" w14:textId="470745B9" w:rsidR="00583E76" w:rsidRPr="00B05664" w:rsidRDefault="00583E76" w:rsidP="00583E76"/>
    <w:p w14:paraId="7D0AAE28" w14:textId="41C9CE3C" w:rsidR="00583E76" w:rsidRPr="00B05664" w:rsidRDefault="00583E76" w:rsidP="00583E76">
      <w:pPr>
        <w:pStyle w:val="Kop2"/>
      </w:pPr>
      <w:bookmarkStart w:id="367" w:name="_Toc164352789"/>
      <w:bookmarkStart w:id="368" w:name="_Toc190346557"/>
      <w:r w:rsidRPr="00B05664">
        <w:t xml:space="preserve">Hoofdstuk 1: Levering van </w:t>
      </w:r>
      <w:r w:rsidR="005F2066" w:rsidRPr="00B05664">
        <w:t>jeugdhulp</w:t>
      </w:r>
      <w:bookmarkEnd w:id="367"/>
      <w:bookmarkEnd w:id="368"/>
    </w:p>
    <w:p w14:paraId="48CF0718" w14:textId="494FF88A" w:rsidR="00583E76" w:rsidRPr="00B05664" w:rsidRDefault="00583E76" w:rsidP="00583E76"/>
    <w:p w14:paraId="21DA1BCF" w14:textId="200E8D08" w:rsidR="00583E76" w:rsidRPr="00B05664" w:rsidRDefault="00583E76" w:rsidP="00583E76">
      <w:pPr>
        <w:pStyle w:val="Kop3"/>
      </w:pPr>
      <w:bookmarkStart w:id="369" w:name="_Toc164352790"/>
      <w:bookmarkStart w:id="370" w:name="_Toc190346558"/>
      <w:r w:rsidRPr="00B05664">
        <w:t xml:space="preserve">Artikel 3.1: Levering van </w:t>
      </w:r>
      <w:r w:rsidR="005F2066" w:rsidRPr="00B05664">
        <w:t>jeugdhulp</w:t>
      </w:r>
      <w:bookmarkEnd w:id="369"/>
      <w:bookmarkEnd w:id="370"/>
    </w:p>
    <w:p w14:paraId="48C347EF" w14:textId="06AB8015" w:rsidR="00583E76" w:rsidRPr="00B05664" w:rsidRDefault="00583E76" w:rsidP="00583E76"/>
    <w:p w14:paraId="68DA42BB" w14:textId="77777777" w:rsidR="00E51820" w:rsidRPr="00B05664" w:rsidRDefault="00E51820" w:rsidP="00583E76">
      <w:r w:rsidRPr="00B05664">
        <w:t>3.1.1</w:t>
      </w:r>
      <w:r w:rsidRPr="00B05664">
        <w:tab/>
      </w:r>
    </w:p>
    <w:p w14:paraId="0D032C97" w14:textId="77777777" w:rsidR="005F2066" w:rsidRPr="00B05664" w:rsidRDefault="00583E76" w:rsidP="005F2066">
      <w:pPr>
        <w:pStyle w:val="Plattetekst"/>
        <w:spacing w:after="0"/>
      </w:pPr>
      <w:r w:rsidRPr="00B05664">
        <w:t xml:space="preserve">De </w:t>
      </w:r>
      <w:r w:rsidR="00767062" w:rsidRPr="00B05664">
        <w:t>Jeugdhulpaanbieder</w:t>
      </w:r>
      <w:r w:rsidRPr="00B05664">
        <w:t xml:space="preserve"> verleent </w:t>
      </w:r>
      <w:r w:rsidR="005F2066" w:rsidRPr="00B05664">
        <w:t>jeugdhulp</w:t>
      </w:r>
      <w:r w:rsidRPr="00B05664">
        <w:t xml:space="preserve"> aan de </w:t>
      </w:r>
      <w:r w:rsidR="00767062" w:rsidRPr="00B05664">
        <w:t xml:space="preserve">jeugdige </w:t>
      </w:r>
      <w:r w:rsidRPr="00B05664">
        <w:t xml:space="preserve">die op grond van de daarvoor gestelde wettelijke bepalingen of gemeentelijke regelgeving naar hem is verwezen, tenzij </w:t>
      </w:r>
      <w:r w:rsidR="00767062" w:rsidRPr="00B05664">
        <w:t>Jeugdhulpaanbieder</w:t>
      </w:r>
      <w:r w:rsidRPr="00B05664">
        <w:t xml:space="preserve"> aantoonbaar niet de juist </w:t>
      </w:r>
      <w:r w:rsidR="005F2066" w:rsidRPr="00B05664">
        <w:t>jeugdhulp</w:t>
      </w:r>
      <w:r w:rsidRPr="00B05664">
        <w:t xml:space="preserve"> kan bieden.</w:t>
      </w:r>
    </w:p>
    <w:p w14:paraId="26A39A61" w14:textId="77777777" w:rsidR="005F2066" w:rsidRPr="00B05664" w:rsidRDefault="005F2066" w:rsidP="005F2066">
      <w:pPr>
        <w:pStyle w:val="Plattetekst"/>
        <w:spacing w:after="0"/>
      </w:pPr>
    </w:p>
    <w:p w14:paraId="24494DFD" w14:textId="73809366" w:rsidR="005F2066" w:rsidRPr="00B05664" w:rsidRDefault="00E51820" w:rsidP="005F2066">
      <w:pPr>
        <w:pStyle w:val="Plattetekst"/>
        <w:spacing w:after="0"/>
      </w:pPr>
      <w:r w:rsidRPr="00B05664">
        <w:t>3.1.2</w:t>
      </w:r>
      <w:r w:rsidRPr="00B05664">
        <w:tab/>
      </w:r>
    </w:p>
    <w:p w14:paraId="5C0E7642" w14:textId="77777777" w:rsidR="002822D6" w:rsidRPr="00B05664" w:rsidRDefault="005F2066" w:rsidP="005F2066">
      <w:pPr>
        <w:pStyle w:val="Plattetekst"/>
        <w:spacing w:after="0"/>
      </w:pPr>
      <w:r w:rsidRPr="00B05664">
        <w:t>De Jeugdhulpaanbieder verplicht zich om verantwoorde jeugdhulp te leveren aan jeugdigen waarvoor de Gemeente op basis van het woonplaatsbeginsel verantwoordelijk is</w:t>
      </w:r>
      <w:r w:rsidR="002822D6" w:rsidRPr="00B05664">
        <w:t>. Partijen verstaan daaronder</w:t>
      </w:r>
      <w:r w:rsidRPr="00B05664">
        <w:t xml:space="preserve">: hulp van goed niveau, die Jeugdhulpaanbieder in ieder geval veilig, doeltreffend, doelmatig en cliëntgericht verleent en die is afgestemd op de reële behoefte van de jeugdige of ouder. </w:t>
      </w:r>
    </w:p>
    <w:p w14:paraId="53F21032" w14:textId="77777777" w:rsidR="002822D6" w:rsidRPr="00B05664" w:rsidRDefault="002822D6" w:rsidP="005F2066">
      <w:pPr>
        <w:pStyle w:val="Plattetekst"/>
        <w:spacing w:after="0"/>
      </w:pPr>
    </w:p>
    <w:p w14:paraId="07C0E49F" w14:textId="1CB86A35" w:rsidR="002822D6" w:rsidRPr="00B05664" w:rsidRDefault="005F2066" w:rsidP="005F2066">
      <w:pPr>
        <w:pStyle w:val="Plattetekst"/>
        <w:spacing w:after="0"/>
      </w:pPr>
      <w:r w:rsidRPr="00B05664">
        <w:t>De Jeugdhulpaanbieder neemt bij het verlenen van jeugdhulp</w:t>
      </w:r>
      <w:ins w:id="371" w:author="Auteur">
        <w:r w:rsidR="004E005A">
          <w:t xml:space="preserve"> </w:t>
        </w:r>
        <w:commentRangeStart w:id="372"/>
        <w:r w:rsidR="004E005A">
          <w:t>en bij de algemene bedrijfsvoering</w:t>
        </w:r>
      </w:ins>
      <w:r w:rsidRPr="00B05664">
        <w:t xml:space="preserve"> </w:t>
      </w:r>
      <w:commentRangeEnd w:id="372"/>
      <w:r w:rsidR="00C80723">
        <w:rPr>
          <w:rStyle w:val="Verwijzingopmerking"/>
        </w:rPr>
        <w:commentReference w:id="372"/>
      </w:r>
      <w:r w:rsidRPr="00B05664">
        <w:t>de eisen in acht die volgens de algemeen aanvaarde professionele standaard redelijkerwijs aan de te leveren jeugdhulp zijn te stellen en handelt in overeenstemming met de geldende wet- en regelgeving, waaronder de Jeugdwet</w:t>
      </w:r>
      <w:ins w:id="373" w:author="Auteur">
        <w:r w:rsidR="004E005A">
          <w:t>,</w:t>
        </w:r>
      </w:ins>
      <w:del w:id="374" w:author="Auteur">
        <w:r w:rsidRPr="00B05664" w:rsidDel="004E005A">
          <w:delText xml:space="preserve"> en</w:delText>
        </w:r>
      </w:del>
      <w:r w:rsidRPr="00B05664">
        <w:t xml:space="preserve"> de Gemeentelijke verordening</w:t>
      </w:r>
      <w:ins w:id="375" w:author="Auteur">
        <w:r w:rsidR="004E005A">
          <w:t xml:space="preserve"> en de AVG</w:t>
        </w:r>
      </w:ins>
      <w:r w:rsidRPr="00B05664">
        <w:t>. De</w:t>
      </w:r>
      <w:ins w:id="376" w:author="Auteur">
        <w:r w:rsidR="004E005A">
          <w:t xml:space="preserve"> te leveren</w:t>
        </w:r>
      </w:ins>
      <w:del w:id="377" w:author="Auteur">
        <w:r w:rsidRPr="00B05664" w:rsidDel="004E005A">
          <w:delText>ze</w:delText>
        </w:r>
      </w:del>
      <w:r w:rsidRPr="00B05664">
        <w:t xml:space="preserve"> jeugdhulp voldoet aan de definitie van gepast gebruik. </w:t>
      </w:r>
    </w:p>
    <w:p w14:paraId="7F68369A" w14:textId="77777777" w:rsidR="002822D6" w:rsidRPr="00B05664" w:rsidRDefault="002822D6" w:rsidP="005F2066">
      <w:pPr>
        <w:pStyle w:val="Plattetekst"/>
        <w:spacing w:after="0"/>
      </w:pPr>
    </w:p>
    <w:p w14:paraId="7DDCA0D2" w14:textId="6CCDA239" w:rsidR="00583E76" w:rsidRPr="00B05664" w:rsidRDefault="005F2066" w:rsidP="005F2066">
      <w:pPr>
        <w:pStyle w:val="Plattetekst"/>
        <w:spacing w:after="0"/>
      </w:pPr>
      <w:r w:rsidRPr="00B05664">
        <w:t xml:space="preserve">Om aan deze verplichtingen te voldoen, beschikt de Jeugdhulpaanbieder over voldoende gekwalificeerde medewerkers zoals vastgelegd </w:t>
      </w:r>
      <w:del w:id="378" w:author="Auteur">
        <w:r w:rsidRPr="00B05664" w:rsidDel="004E005A">
          <w:delText xml:space="preserve">als eis </w:delText>
        </w:r>
      </w:del>
      <w:r w:rsidRPr="00B05664">
        <w:t xml:space="preserve">in de </w:t>
      </w:r>
      <w:commentRangeStart w:id="379"/>
      <w:r w:rsidRPr="00B05664">
        <w:t>Gemeentelijke inkoopdocumenten en/of kwaliteitseisen in landelijke standaarden en/of de Gemeentelijke verordening</w:t>
      </w:r>
      <w:commentRangeEnd w:id="379"/>
      <w:r w:rsidR="00905106">
        <w:rPr>
          <w:rStyle w:val="Verwijzingopmerking"/>
        </w:rPr>
        <w:commentReference w:id="379"/>
      </w:r>
      <w:r w:rsidRPr="00B05664">
        <w:t xml:space="preserve">. </w:t>
      </w:r>
    </w:p>
    <w:p w14:paraId="18BEC7AA" w14:textId="69FE72D6" w:rsidR="00583E76" w:rsidRPr="00B05664" w:rsidRDefault="00583E76" w:rsidP="00583E76"/>
    <w:p w14:paraId="25CF26D9" w14:textId="77777777" w:rsidR="00E51820" w:rsidRPr="00B05664" w:rsidRDefault="00E51820" w:rsidP="00E51820">
      <w:pPr>
        <w:ind w:left="700" w:hanging="700"/>
      </w:pPr>
      <w:r w:rsidRPr="00B05664">
        <w:t>3.1.3</w:t>
      </w:r>
      <w:r w:rsidRPr="00B05664">
        <w:tab/>
      </w:r>
    </w:p>
    <w:p w14:paraId="658BA2B3" w14:textId="505F7D93" w:rsidR="000A25EC" w:rsidRPr="00B05664" w:rsidRDefault="000A25EC" w:rsidP="00E51820">
      <w:pPr>
        <w:rPr>
          <w:color w:val="000000" w:themeColor="text1"/>
        </w:rPr>
      </w:pPr>
      <w:commentRangeStart w:id="380"/>
      <w:r w:rsidRPr="00B05664">
        <w:rPr>
          <w:color w:val="000000" w:themeColor="text1"/>
        </w:rPr>
        <w:t xml:space="preserve">Als jeugdhulp en/of </w:t>
      </w:r>
      <w:r w:rsidR="002822D6" w:rsidRPr="00B05664">
        <w:rPr>
          <w:color w:val="000000" w:themeColor="text1"/>
        </w:rPr>
        <w:t>maatschappelijke ondersteuning</w:t>
      </w:r>
      <w:r w:rsidRPr="00B05664">
        <w:rPr>
          <w:color w:val="000000" w:themeColor="text1"/>
        </w:rPr>
        <w:t xml:space="preserve"> geleverd op één woonadres bestaat uit een samenstelling van diensten geleverd door verschillende (jeugdhulp)aanbieders, dan is de </w:t>
      </w:r>
      <w:r w:rsidR="002822D6" w:rsidRPr="00B05664">
        <w:rPr>
          <w:color w:val="000000" w:themeColor="text1"/>
        </w:rPr>
        <w:t>G</w:t>
      </w:r>
      <w:r w:rsidRPr="00B05664">
        <w:rPr>
          <w:color w:val="000000" w:themeColor="text1"/>
        </w:rPr>
        <w:t xml:space="preserve">emeente ervoor verantwoordelijk dat de verschillende diensten optimaal op elkaar aansluiten, mits de </w:t>
      </w:r>
      <w:r w:rsidR="002822D6" w:rsidRPr="00B05664">
        <w:rPr>
          <w:color w:val="000000" w:themeColor="text1"/>
        </w:rPr>
        <w:t>G</w:t>
      </w:r>
      <w:r w:rsidRPr="00B05664">
        <w:rPr>
          <w:color w:val="000000" w:themeColor="text1"/>
        </w:rPr>
        <w:t>emeente niet een derde heeft aangewezen om deze verantwoordelijkheid op zich te nemen.</w:t>
      </w:r>
      <w:commentRangeEnd w:id="380"/>
      <w:r w:rsidR="00245067">
        <w:rPr>
          <w:rStyle w:val="Verwijzingopmerking"/>
        </w:rPr>
        <w:commentReference w:id="380"/>
      </w:r>
    </w:p>
    <w:p w14:paraId="040E706C" w14:textId="38FBA166" w:rsidR="005F2066" w:rsidRPr="00B05664" w:rsidRDefault="005F2066" w:rsidP="00E51820">
      <w:pPr>
        <w:rPr>
          <w:color w:val="000000" w:themeColor="text1"/>
        </w:rPr>
      </w:pPr>
    </w:p>
    <w:p w14:paraId="5920F151" w14:textId="77777777" w:rsidR="00241E9D" w:rsidRPr="00B05664" w:rsidRDefault="00241E9D">
      <w:pPr>
        <w:rPr>
          <w:color w:val="000000" w:themeColor="text1"/>
        </w:rPr>
      </w:pPr>
      <w:r w:rsidRPr="00B05664">
        <w:rPr>
          <w:color w:val="000000" w:themeColor="text1"/>
        </w:rPr>
        <w:br w:type="page"/>
      </w:r>
    </w:p>
    <w:p w14:paraId="286B8871" w14:textId="65F73E61" w:rsidR="005F2066" w:rsidRPr="00B05664" w:rsidRDefault="005F2066" w:rsidP="00E51820">
      <w:pPr>
        <w:rPr>
          <w:color w:val="000000" w:themeColor="text1"/>
        </w:rPr>
      </w:pPr>
      <w:r w:rsidRPr="00B05664">
        <w:rPr>
          <w:color w:val="000000" w:themeColor="text1"/>
        </w:rPr>
        <w:lastRenderedPageBreak/>
        <w:t>3.1.4</w:t>
      </w:r>
    </w:p>
    <w:p w14:paraId="3DBDD976" w14:textId="066F7578" w:rsidR="005F2066" w:rsidRPr="00B05664" w:rsidRDefault="005F2066" w:rsidP="00E51820">
      <w:r w:rsidRPr="00B05664">
        <w:t xml:space="preserve">Als een Jeugdige zich bij de Jeugdhulpaanbieder meldt met een medische verwijzing, </w:t>
      </w:r>
      <w:commentRangeStart w:id="381"/>
      <w:r w:rsidRPr="00B05664">
        <w:t>althans niet een verwijzing via de gemeentelijke toegang</w:t>
      </w:r>
      <w:commentRangeEnd w:id="381"/>
      <w:r w:rsidR="004E005A">
        <w:rPr>
          <w:rStyle w:val="Verwijzingopmerking"/>
        </w:rPr>
        <w:commentReference w:id="381"/>
      </w:r>
      <w:r w:rsidRPr="00B05664">
        <w:t>, een bepaling van de gecertificeerde instelling of een gerechtelijke machtiging, dan beoordeelt de Jeugdhulpaanbieder vervolgens met deze verwijzing inhoudelijk welke jeugdhulp de jeugdige precies nodig heeft, met welke frequentie en voor hoe lang (de duur en de omvang). De Jeugdhulpaanbieder bepaalt de inhoud van de voorziening. De Jeugdhulpaanbieder past bij de genoemde beoordeling en bepaling van de inhoud van de voorziening de werkwijze toe zoals de gemeentelijke toegang deze toepast, en betrekt in haar oordeel de eigen kracht, het sociale netwerk, algemene (voorliggende) voorzieningen en de goedkoopst adequate individuele voorziening.</w:t>
      </w:r>
    </w:p>
    <w:p w14:paraId="196711EA" w14:textId="77777777" w:rsidR="00583E76" w:rsidRPr="00B05664" w:rsidRDefault="00583E76" w:rsidP="00583E76"/>
    <w:p w14:paraId="2E0C6262" w14:textId="24BE7968" w:rsidR="00E51820" w:rsidRPr="00B05664" w:rsidRDefault="00E51820" w:rsidP="00E51820">
      <w:pPr>
        <w:ind w:left="700" w:hanging="700"/>
      </w:pPr>
      <w:commentRangeStart w:id="382"/>
      <w:r w:rsidRPr="00B05664">
        <w:t>3.1.</w:t>
      </w:r>
      <w:r w:rsidR="005F2066" w:rsidRPr="00B05664">
        <w:t>5</w:t>
      </w:r>
      <w:r w:rsidRPr="00B05664">
        <w:tab/>
      </w:r>
    </w:p>
    <w:p w14:paraId="27094395" w14:textId="7F17B5D0" w:rsidR="00583E76" w:rsidRPr="00B05664" w:rsidRDefault="00583E76" w:rsidP="00E51820">
      <w:r w:rsidRPr="00B05664">
        <w:t xml:space="preserve">Bij het leveren van </w:t>
      </w:r>
      <w:r w:rsidR="005F2066" w:rsidRPr="00B05664">
        <w:t>jeugdhulp</w:t>
      </w:r>
      <w:r w:rsidRPr="00B05664">
        <w:t xml:space="preserve">, maakt </w:t>
      </w:r>
      <w:r w:rsidR="00767062" w:rsidRPr="00B05664">
        <w:t>Jeugdhulpaanbieder</w:t>
      </w:r>
      <w:r w:rsidRPr="00B05664">
        <w:t xml:space="preserve"> gebruik van </w:t>
      </w:r>
      <w:proofErr w:type="spellStart"/>
      <w:ins w:id="383" w:author="Auteur">
        <w:r w:rsidR="004E005A">
          <w:t>E</w:t>
        </w:r>
      </w:ins>
      <w:del w:id="384" w:author="Auteur">
        <w:r w:rsidRPr="00B05664" w:rsidDel="004E005A">
          <w:delText>e</w:delText>
        </w:r>
      </w:del>
      <w:r w:rsidRPr="00B05664">
        <w:t>vidence</w:t>
      </w:r>
      <w:proofErr w:type="spellEnd"/>
      <w:r w:rsidRPr="00B05664">
        <w:t xml:space="preserve"> </w:t>
      </w:r>
      <w:proofErr w:type="spellStart"/>
      <w:r w:rsidRPr="00B05664">
        <w:t>based</w:t>
      </w:r>
      <w:proofErr w:type="spellEnd"/>
      <w:ins w:id="385" w:author="Auteur">
        <w:r w:rsidR="004E005A">
          <w:t xml:space="preserve"> methodieken</w:t>
        </w:r>
      </w:ins>
      <w:r w:rsidRPr="00B05664">
        <w:t xml:space="preserve"> en </w:t>
      </w:r>
      <w:proofErr w:type="spellStart"/>
      <w:ins w:id="386" w:author="Auteur">
        <w:r w:rsidR="004E005A">
          <w:t>P</w:t>
        </w:r>
      </w:ins>
      <w:del w:id="387" w:author="Auteur">
        <w:r w:rsidRPr="00B05664" w:rsidDel="004E005A">
          <w:delText>p</w:delText>
        </w:r>
      </w:del>
      <w:r w:rsidRPr="00B05664">
        <w:t>ractice</w:t>
      </w:r>
      <w:proofErr w:type="spellEnd"/>
      <w:r w:rsidRPr="00B05664">
        <w:t xml:space="preserve"> </w:t>
      </w:r>
      <w:proofErr w:type="spellStart"/>
      <w:r w:rsidRPr="00B05664">
        <w:t>based</w:t>
      </w:r>
      <w:proofErr w:type="spellEnd"/>
      <w:r w:rsidRPr="00B05664">
        <w:t xml:space="preserve"> methodieken. Als de </w:t>
      </w:r>
      <w:r w:rsidR="00767062" w:rsidRPr="00B05664">
        <w:t>Jeugdhulpaanbieder</w:t>
      </w:r>
      <w:r w:rsidRPr="00B05664">
        <w:t xml:space="preserve"> kan aantonen dat deze </w:t>
      </w:r>
      <w:r w:rsidR="00C0583A" w:rsidRPr="00B05664">
        <w:t>niet</w:t>
      </w:r>
      <w:r w:rsidR="006F36AA" w:rsidRPr="00B05664">
        <w:t xml:space="preserve"> </w:t>
      </w:r>
      <w:r w:rsidRPr="00B05664">
        <w:t xml:space="preserve">aanwezig zijn of </w:t>
      </w:r>
      <w:r w:rsidR="006F36AA" w:rsidRPr="00B05664">
        <w:t xml:space="preserve">dat deze, </w:t>
      </w:r>
      <w:r w:rsidRPr="00B05664">
        <w:t>gezien de ondersteunings- of hulpvraag</w:t>
      </w:r>
      <w:r w:rsidR="006F36AA" w:rsidRPr="00B05664">
        <w:t>,</w:t>
      </w:r>
      <w:r w:rsidRPr="00B05664">
        <w:t xml:space="preserve"> niet afdoende zijn, dan maakt de </w:t>
      </w:r>
      <w:r w:rsidR="00767062" w:rsidRPr="00B05664">
        <w:t>Jeugdhulpaanbieder</w:t>
      </w:r>
      <w:r w:rsidRPr="00B05664">
        <w:t xml:space="preserve"> gebruik van historisch en in de branche gangbare methodieken. Als de </w:t>
      </w:r>
      <w:r w:rsidR="00767062" w:rsidRPr="00B05664">
        <w:t>Jeugdhulpaanbieder</w:t>
      </w:r>
      <w:r w:rsidRPr="00B05664">
        <w:t xml:space="preserve"> eveneens kan aantonen dat deze </w:t>
      </w:r>
      <w:r w:rsidR="007E370D" w:rsidRPr="00B05664">
        <w:t xml:space="preserve">niet </w:t>
      </w:r>
      <w:r w:rsidRPr="00B05664">
        <w:t>aanwezig zijn of</w:t>
      </w:r>
      <w:r w:rsidR="007E370D" w:rsidRPr="00B05664">
        <w:t xml:space="preserve"> dat deze,</w:t>
      </w:r>
      <w:r w:rsidRPr="00B05664">
        <w:t xml:space="preserve"> gezien de ondersteunings- of hulpvraag</w:t>
      </w:r>
      <w:r w:rsidR="007E370D" w:rsidRPr="00B05664">
        <w:t>,</w:t>
      </w:r>
      <w:r w:rsidRPr="00B05664">
        <w:t xml:space="preserve"> niet afdoende zijn, dan dient de </w:t>
      </w:r>
      <w:r w:rsidR="00767062" w:rsidRPr="00B05664">
        <w:t>Jeugdhulpaanbieder</w:t>
      </w:r>
      <w:r w:rsidRPr="00B05664">
        <w:t xml:space="preserve"> aan te tonen dat de gebruikte methodieken gelijkwaardig zijn</w:t>
      </w:r>
      <w:r w:rsidR="00EE7CEA" w:rsidRPr="00B05664">
        <w:t xml:space="preserve"> aan </w:t>
      </w:r>
      <w:proofErr w:type="spellStart"/>
      <w:ins w:id="388" w:author="Auteur">
        <w:r w:rsidR="004E005A">
          <w:t>E</w:t>
        </w:r>
      </w:ins>
      <w:del w:id="389" w:author="Auteur">
        <w:r w:rsidR="00EE7CEA" w:rsidRPr="00B05664" w:rsidDel="004E005A">
          <w:delText>e</w:delText>
        </w:r>
      </w:del>
      <w:r w:rsidR="00EE7CEA" w:rsidRPr="00B05664">
        <w:t>vidence</w:t>
      </w:r>
      <w:proofErr w:type="spellEnd"/>
      <w:r w:rsidR="00EE7CEA" w:rsidRPr="00B05664">
        <w:t xml:space="preserve"> </w:t>
      </w:r>
      <w:proofErr w:type="spellStart"/>
      <w:r w:rsidR="00EE7CEA" w:rsidRPr="00B05664">
        <w:t>based</w:t>
      </w:r>
      <w:proofErr w:type="spellEnd"/>
      <w:ins w:id="390" w:author="Auteur">
        <w:r w:rsidR="004E005A">
          <w:t xml:space="preserve"> methodieken</w:t>
        </w:r>
      </w:ins>
      <w:r w:rsidR="00EE7CEA" w:rsidRPr="00B05664">
        <w:t xml:space="preserve">, </w:t>
      </w:r>
      <w:proofErr w:type="spellStart"/>
      <w:ins w:id="391" w:author="Auteur">
        <w:r w:rsidR="004E005A">
          <w:t>P</w:t>
        </w:r>
      </w:ins>
      <w:del w:id="392" w:author="Auteur">
        <w:r w:rsidR="00EE7CEA" w:rsidRPr="00B05664" w:rsidDel="004E005A">
          <w:delText>p</w:delText>
        </w:r>
      </w:del>
      <w:r w:rsidR="00EE7CEA" w:rsidRPr="00B05664">
        <w:t>ractice</w:t>
      </w:r>
      <w:proofErr w:type="spellEnd"/>
      <w:r w:rsidR="00EE7CEA" w:rsidRPr="00B05664">
        <w:t xml:space="preserve"> </w:t>
      </w:r>
      <w:proofErr w:type="spellStart"/>
      <w:r w:rsidR="00EE7CEA" w:rsidRPr="00B05664">
        <w:t>based</w:t>
      </w:r>
      <w:proofErr w:type="spellEnd"/>
      <w:r w:rsidR="00EE7CEA" w:rsidRPr="00B05664">
        <w:t xml:space="preserve"> </w:t>
      </w:r>
      <w:ins w:id="393" w:author="Auteur">
        <w:r w:rsidR="004E005A">
          <w:t xml:space="preserve">methodieken </w:t>
        </w:r>
      </w:ins>
      <w:r w:rsidR="00EE7CEA" w:rsidRPr="00B05664">
        <w:t>of historisch en in de branche gangbare methodieken</w:t>
      </w:r>
      <w:r w:rsidRPr="00B05664">
        <w:t xml:space="preserve">. Als de </w:t>
      </w:r>
      <w:r w:rsidR="00767062" w:rsidRPr="00B05664">
        <w:t>Jeugdhulpaanbieder</w:t>
      </w:r>
      <w:r w:rsidRPr="00B05664">
        <w:t xml:space="preserve"> de voorgeschreven methodieken niet gebruikt of kan aantonen dat gebruikte methodieken gelijkwaardig zijn, kan de Gemeente, </w:t>
      </w:r>
      <w:commentRangeStart w:id="394"/>
      <w:ins w:id="395" w:author="Auteur">
        <w:r w:rsidR="00D46CAC">
          <w:t>eventueel</w:t>
        </w:r>
        <w:commentRangeEnd w:id="394"/>
        <w:r w:rsidR="00D46CAC">
          <w:rPr>
            <w:rStyle w:val="Verwijzingopmerking"/>
          </w:rPr>
          <w:commentReference w:id="394"/>
        </w:r>
        <w:r w:rsidR="00D46CAC">
          <w:t xml:space="preserve"> </w:t>
        </w:r>
      </w:ins>
      <w:r w:rsidRPr="00B05664">
        <w:t>na inwinning van deskundig advies, dit aanmerken als een tekortkoming in de nakoming.</w:t>
      </w:r>
      <w:commentRangeEnd w:id="382"/>
      <w:r w:rsidR="00905106">
        <w:rPr>
          <w:rStyle w:val="Verwijzingopmerking"/>
        </w:rPr>
        <w:commentReference w:id="382"/>
      </w:r>
    </w:p>
    <w:p w14:paraId="78757178" w14:textId="0A270BEE" w:rsidR="00583E76" w:rsidRPr="00B05664" w:rsidRDefault="00583E76" w:rsidP="00583E76">
      <w:pPr>
        <w:rPr>
          <w:color w:val="000000" w:themeColor="text1"/>
        </w:rPr>
      </w:pPr>
    </w:p>
    <w:p w14:paraId="17016495" w14:textId="20C446BE" w:rsidR="005F2066" w:rsidRPr="00B05664" w:rsidRDefault="005F2066" w:rsidP="00583E76">
      <w:pPr>
        <w:rPr>
          <w:color w:val="000000" w:themeColor="text1"/>
        </w:rPr>
      </w:pPr>
      <w:r w:rsidRPr="00B05664">
        <w:rPr>
          <w:color w:val="000000" w:themeColor="text1"/>
        </w:rPr>
        <w:t>3.1.6</w:t>
      </w:r>
    </w:p>
    <w:p w14:paraId="24DAAE6F" w14:textId="30A772B7" w:rsidR="005F2066" w:rsidRPr="00B05664" w:rsidRDefault="005F2066" w:rsidP="00583E76">
      <w:pPr>
        <w:rPr>
          <w:color w:val="000000" w:themeColor="text1"/>
        </w:rPr>
      </w:pPr>
      <w:r w:rsidRPr="006F5EB2">
        <w:rPr>
          <w:color w:val="000000" w:themeColor="text1"/>
          <w:rPrChange w:id="398" w:author="Auteur">
            <w:rPr>
              <w:color w:val="000000" w:themeColor="text1"/>
              <w:highlight w:val="yellow"/>
            </w:rPr>
          </w:rPrChange>
        </w:rPr>
        <w:t>De Jeugdhulpaanbieder heeft</w:t>
      </w:r>
      <w:r w:rsidRPr="00FC3250">
        <w:rPr>
          <w:color w:val="000000" w:themeColor="text1"/>
        </w:rPr>
        <w:t xml:space="preserve"> aantoonbaar</w:t>
      </w:r>
      <w:r w:rsidRPr="00B05664">
        <w:rPr>
          <w:color w:val="000000" w:themeColor="text1"/>
        </w:rPr>
        <w:t xml:space="preserve"> kennis van en handelt aantoonbaar naar de uitgangspunten van de nota van commissie Rouvoet 'Norm voorkomen seksueel misbruik in de jeugdzorg'</w:t>
      </w:r>
      <w:commentRangeStart w:id="399"/>
      <w:r w:rsidRPr="00B05664">
        <w:rPr>
          <w:color w:val="000000" w:themeColor="text1"/>
        </w:rPr>
        <w:t>.</w:t>
      </w:r>
      <w:commentRangeEnd w:id="399"/>
      <w:r w:rsidR="004E005A">
        <w:rPr>
          <w:rStyle w:val="Verwijzingopmerking"/>
        </w:rPr>
        <w:commentReference w:id="399"/>
      </w:r>
    </w:p>
    <w:p w14:paraId="541467B6" w14:textId="2DDB8616" w:rsidR="005F2066" w:rsidRPr="00B05664" w:rsidRDefault="005F2066" w:rsidP="00583E76">
      <w:pPr>
        <w:rPr>
          <w:color w:val="000000" w:themeColor="text1"/>
        </w:rPr>
      </w:pPr>
    </w:p>
    <w:p w14:paraId="59B3D315" w14:textId="61E61A48" w:rsidR="005F2066" w:rsidRPr="00B05664" w:rsidRDefault="005F2066" w:rsidP="00583E76">
      <w:pPr>
        <w:rPr>
          <w:color w:val="000000" w:themeColor="text1"/>
        </w:rPr>
      </w:pPr>
      <w:r w:rsidRPr="00B05664">
        <w:rPr>
          <w:color w:val="000000" w:themeColor="text1"/>
        </w:rPr>
        <w:t>3.1.7</w:t>
      </w:r>
    </w:p>
    <w:p w14:paraId="543383FC" w14:textId="77777777" w:rsidR="005F2066" w:rsidRPr="00B05664" w:rsidRDefault="005F2066" w:rsidP="005F2066">
      <w:pPr>
        <w:rPr>
          <w:color w:val="000000" w:themeColor="text1"/>
        </w:rPr>
      </w:pPr>
      <w:r w:rsidRPr="00B05664">
        <w:rPr>
          <w:color w:val="000000" w:themeColor="text1"/>
        </w:rPr>
        <w:t>De Jeugdhulpaanbieder wijst de jeugdige tijdig op de mogelijkheden van een (onafhankelijke) vertrouwenspersoon.</w:t>
      </w:r>
    </w:p>
    <w:p w14:paraId="5EA1E628" w14:textId="32C5B7F3" w:rsidR="005F2066" w:rsidRPr="00B05664" w:rsidRDefault="005F2066" w:rsidP="00583E76">
      <w:pPr>
        <w:rPr>
          <w:color w:val="000000" w:themeColor="text1"/>
        </w:rPr>
      </w:pPr>
    </w:p>
    <w:p w14:paraId="78877087" w14:textId="2AA5F0BA" w:rsidR="00E51820" w:rsidRPr="00B05664" w:rsidRDefault="00E51820" w:rsidP="00E51820">
      <w:pPr>
        <w:ind w:left="700" w:hanging="700"/>
        <w:rPr>
          <w:color w:val="000000" w:themeColor="text1"/>
        </w:rPr>
      </w:pPr>
      <w:r w:rsidRPr="00B05664">
        <w:rPr>
          <w:color w:val="000000" w:themeColor="text1"/>
        </w:rPr>
        <w:t>3.1.</w:t>
      </w:r>
      <w:r w:rsidR="005F2066" w:rsidRPr="00B05664">
        <w:rPr>
          <w:color w:val="000000" w:themeColor="text1"/>
        </w:rPr>
        <w:t>8</w:t>
      </w:r>
    </w:p>
    <w:p w14:paraId="0F43178E" w14:textId="736804A7" w:rsidR="000A25EC" w:rsidRPr="00B05664" w:rsidRDefault="000A25EC" w:rsidP="00E51820">
      <w:pPr>
        <w:rPr>
          <w:color w:val="000000" w:themeColor="text1"/>
        </w:rPr>
      </w:pPr>
      <w:r w:rsidRPr="00B05664">
        <w:rPr>
          <w:color w:val="000000" w:themeColor="text1"/>
        </w:rPr>
        <w:t>De ene partij zorgt ervoor dat de andere partij steeds beschikt over de volgende meeste actuele informatie:</w:t>
      </w:r>
    </w:p>
    <w:p w14:paraId="30F21739" w14:textId="77777777" w:rsidR="000A25EC" w:rsidRPr="00B05664" w:rsidRDefault="000A25EC" w:rsidP="00583E76">
      <w:pPr>
        <w:rPr>
          <w:color w:val="000000" w:themeColor="text1"/>
        </w:rPr>
      </w:pPr>
    </w:p>
    <w:p w14:paraId="2AA6E94F" w14:textId="7EF9E8AB" w:rsidR="000A25EC" w:rsidRPr="00B05664" w:rsidRDefault="000A25EC" w:rsidP="00D622DC">
      <w:pPr>
        <w:pStyle w:val="Lijstalinea"/>
        <w:numPr>
          <w:ilvl w:val="0"/>
          <w:numId w:val="8"/>
        </w:numPr>
        <w:ind w:left="1409" w:hanging="709"/>
        <w:rPr>
          <w:color w:val="000000" w:themeColor="text1"/>
        </w:rPr>
      </w:pPr>
      <w:r w:rsidRPr="00B05664">
        <w:rPr>
          <w:color w:val="000000" w:themeColor="text1"/>
        </w:rPr>
        <w:t>postadres</w:t>
      </w:r>
    </w:p>
    <w:p w14:paraId="08279533" w14:textId="3F5D6926" w:rsidR="000A25EC" w:rsidRPr="00B05664" w:rsidRDefault="000A25EC" w:rsidP="00D622DC">
      <w:pPr>
        <w:pStyle w:val="Lijstalinea"/>
        <w:numPr>
          <w:ilvl w:val="0"/>
          <w:numId w:val="18"/>
        </w:numPr>
        <w:ind w:left="1409" w:hanging="709"/>
        <w:rPr>
          <w:color w:val="000000" w:themeColor="text1"/>
        </w:rPr>
      </w:pPr>
      <w:r w:rsidRPr="00B05664">
        <w:rPr>
          <w:color w:val="000000" w:themeColor="text1"/>
        </w:rPr>
        <w:t>bezoekadres</w:t>
      </w:r>
    </w:p>
    <w:p w14:paraId="6526A613" w14:textId="77777777" w:rsidR="000A25EC" w:rsidRPr="00B05664" w:rsidRDefault="000A25EC" w:rsidP="00D622DC">
      <w:pPr>
        <w:pStyle w:val="Lijstalinea"/>
        <w:numPr>
          <w:ilvl w:val="0"/>
          <w:numId w:val="18"/>
        </w:numPr>
        <w:ind w:left="1409" w:hanging="709"/>
        <w:rPr>
          <w:color w:val="000000" w:themeColor="text1"/>
        </w:rPr>
      </w:pPr>
      <w:r w:rsidRPr="00B05664">
        <w:rPr>
          <w:color w:val="000000" w:themeColor="text1"/>
        </w:rPr>
        <w:t>algemeen emailadres</w:t>
      </w:r>
    </w:p>
    <w:p w14:paraId="538691F0" w14:textId="1384B018" w:rsidR="00583E76" w:rsidRPr="00B05664" w:rsidRDefault="000A25EC" w:rsidP="00D622DC">
      <w:pPr>
        <w:pStyle w:val="Lijstalinea"/>
        <w:numPr>
          <w:ilvl w:val="0"/>
          <w:numId w:val="18"/>
        </w:numPr>
        <w:ind w:left="1409" w:hanging="709"/>
        <w:rPr>
          <w:color w:val="000000" w:themeColor="text1"/>
        </w:rPr>
      </w:pPr>
      <w:r w:rsidRPr="00B05664">
        <w:rPr>
          <w:color w:val="000000" w:themeColor="text1"/>
        </w:rPr>
        <w:t>contactpersoon (naam/telefoonnummer/e-mailadres).</w:t>
      </w:r>
    </w:p>
    <w:p w14:paraId="6A85EC87" w14:textId="77777777" w:rsidR="00F940BE" w:rsidRPr="00B05664" w:rsidRDefault="00F940BE" w:rsidP="00F940BE">
      <w:pPr>
        <w:rPr>
          <w:color w:val="000000" w:themeColor="text1"/>
        </w:rPr>
      </w:pPr>
    </w:p>
    <w:p w14:paraId="00D6CB29" w14:textId="7099A278" w:rsidR="00F940BE" w:rsidRPr="00B05664" w:rsidRDefault="00F940BE" w:rsidP="00F940BE">
      <w:pPr>
        <w:rPr>
          <w:color w:val="000000" w:themeColor="text1"/>
        </w:rPr>
      </w:pPr>
      <w:r w:rsidRPr="00B05664">
        <w:rPr>
          <w:color w:val="000000" w:themeColor="text1"/>
        </w:rPr>
        <w:t>3.1.9</w:t>
      </w:r>
    </w:p>
    <w:p w14:paraId="41AC67A6" w14:textId="004F6725" w:rsidR="00F940BE" w:rsidRPr="00B05664" w:rsidRDefault="005D1E9B" w:rsidP="00F940BE">
      <w:pPr>
        <w:rPr>
          <w:color w:val="000000" w:themeColor="text1"/>
        </w:rPr>
      </w:pPr>
      <w:r w:rsidRPr="00B05664">
        <w:rPr>
          <w:color w:val="000000" w:themeColor="text1"/>
        </w:rPr>
        <w:t>Als Partijen gebruik maken van een nadere overeenkomst voor individuele opdrachtverstrekking onder deze overeenkomst, dan zijn de bepalingen uit deze overeenkomst op die nadere overeenkomst onverkort van toepassing.</w:t>
      </w:r>
    </w:p>
    <w:p w14:paraId="421017D4" w14:textId="77777777" w:rsidR="000A25EC" w:rsidRPr="00B05664" w:rsidRDefault="000A25EC" w:rsidP="00583E76"/>
    <w:p w14:paraId="48ECD18D" w14:textId="77777777" w:rsidR="00241E9D" w:rsidRPr="00B05664" w:rsidRDefault="00241E9D">
      <w:pPr>
        <w:rPr>
          <w:b/>
          <w:bCs/>
        </w:rPr>
      </w:pPr>
      <w:bookmarkStart w:id="400" w:name="_Toc164352791"/>
      <w:r w:rsidRPr="00B05664">
        <w:br w:type="page"/>
      </w:r>
    </w:p>
    <w:p w14:paraId="36FB7B6E" w14:textId="5FD6A7B6" w:rsidR="00583E76" w:rsidRPr="00B05664" w:rsidRDefault="00583E76" w:rsidP="00583E76">
      <w:pPr>
        <w:pStyle w:val="Kop3"/>
      </w:pPr>
      <w:bookmarkStart w:id="401" w:name="_Toc190346559"/>
      <w:r w:rsidRPr="00B05664">
        <w:lastRenderedPageBreak/>
        <w:t>Artikel 3.2: Indexering</w:t>
      </w:r>
      <w:bookmarkEnd w:id="400"/>
      <w:bookmarkEnd w:id="401"/>
    </w:p>
    <w:p w14:paraId="5BDBE342" w14:textId="77777777" w:rsidR="005F2066" w:rsidRPr="00B05664" w:rsidRDefault="005F2066" w:rsidP="00583E76">
      <w:pPr>
        <w:rPr>
          <w:color w:val="00B050"/>
        </w:rPr>
      </w:pPr>
    </w:p>
    <w:p w14:paraId="256E4AF6" w14:textId="58D57CA3" w:rsidR="005F2066" w:rsidRPr="00B05664" w:rsidRDefault="005F2066" w:rsidP="00583E76">
      <w:r w:rsidRPr="00B05664">
        <w:t>3.2.1</w:t>
      </w:r>
    </w:p>
    <w:p w14:paraId="61C9CEA5" w14:textId="0DDC2EC6" w:rsidR="005F2066" w:rsidRPr="00B05664" w:rsidRDefault="005F2066" w:rsidP="005F2066">
      <w:r w:rsidRPr="001171F5">
        <w:t xml:space="preserve">De Gemeente past jaarlijks een indexering toe </w:t>
      </w:r>
      <w:r w:rsidRPr="00B05664">
        <w:t>op het taakgerichte budget (taakgerichte uitvoeringsvariant).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w:t>
      </w:r>
    </w:p>
    <w:p w14:paraId="73B0FC28" w14:textId="77777777" w:rsidR="005F2066" w:rsidRPr="00B05664" w:rsidRDefault="005F2066" w:rsidP="005F2066"/>
    <w:p w14:paraId="4807118F" w14:textId="2415BFD1" w:rsidR="005F2066" w:rsidRPr="00B05664" w:rsidRDefault="005F2066" w:rsidP="005F2066">
      <w:r w:rsidRPr="00B05664">
        <w:t>3.2.2</w:t>
      </w:r>
    </w:p>
    <w:p w14:paraId="7D8628C0" w14:textId="664AF8AC" w:rsidR="00583E76" w:rsidRPr="00B05664" w:rsidRDefault="005F2066" w:rsidP="005F2066">
      <w:r w:rsidRPr="00B05664">
        <w:t>De Gemeente verhoogt of verlaagt het taakgerichte budget (taakgerichte uitvoeringsvariant) voor 90% op basis van het geprognosticeerde en definitieve indexcijfer Overheidsbijdrage in de Arbeidskostenontwikkeling ("OVA") voor personele kosten van het Centraal Planbureau en gepubliceerd door de Nederlandse Zorgautoriteit en voor 10% op basis van het geprognosticeerde en definitieve prijsindexcijfer particuliere consumptie (PPC) voor materiële kosten, van het Centraal Planbureau en gepubliceerd door de Nederlandse Zorgautoriteit.</w:t>
      </w:r>
    </w:p>
    <w:p w14:paraId="64E2DCFE" w14:textId="77777777" w:rsidR="005F2066" w:rsidRPr="00B05664" w:rsidRDefault="005F2066" w:rsidP="00583E76"/>
    <w:p w14:paraId="1F3FB264" w14:textId="28D5B430" w:rsidR="00583E76" w:rsidRPr="00B05664" w:rsidRDefault="00583E76" w:rsidP="00583E76">
      <w:pPr>
        <w:pStyle w:val="Kop3"/>
      </w:pPr>
      <w:bookmarkStart w:id="402" w:name="_Toc164352792"/>
      <w:bookmarkStart w:id="403" w:name="_Toc190346560"/>
      <w:r w:rsidRPr="00B05664">
        <w:t>Artikel 3.3: Marketing</w:t>
      </w:r>
      <w:bookmarkEnd w:id="402"/>
      <w:bookmarkEnd w:id="403"/>
    </w:p>
    <w:p w14:paraId="296E6517" w14:textId="0B28DA0F" w:rsidR="00583E76" w:rsidRPr="00B05664" w:rsidRDefault="00583E76" w:rsidP="00583E76"/>
    <w:p w14:paraId="13597400" w14:textId="77777777" w:rsidR="00E51820" w:rsidRPr="00B05664" w:rsidRDefault="00E51820" w:rsidP="00E51820">
      <w:pPr>
        <w:ind w:left="700" w:hanging="700"/>
      </w:pPr>
      <w:r w:rsidRPr="00B05664">
        <w:t>3.3.1</w:t>
      </w:r>
      <w:r w:rsidRPr="00B05664">
        <w:tab/>
      </w:r>
    </w:p>
    <w:p w14:paraId="2209AB9B" w14:textId="058D10F3" w:rsidR="00583E76" w:rsidRPr="00B05664" w:rsidRDefault="00583E76" w:rsidP="00E51820">
      <w:r w:rsidRPr="00B05664">
        <w:t xml:space="preserve">Als de </w:t>
      </w:r>
      <w:r w:rsidR="00767062" w:rsidRPr="00B05664">
        <w:t>Jeugdhulpaanbieder</w:t>
      </w:r>
      <w:r w:rsidRPr="00B05664">
        <w:t xml:space="preserve"> gebruik maakt van marketing, dan houdt de </w:t>
      </w:r>
      <w:r w:rsidR="00767062" w:rsidRPr="00B05664">
        <w:t>Jeugdhulpaanbieder</w:t>
      </w:r>
      <w:r w:rsidRPr="00B05664">
        <w:t xml:space="preserve"> zich aan de “gedragsregels voor marketing”. Deze gedragsregels houden in dat de </w:t>
      </w:r>
      <w:r w:rsidR="00767062" w:rsidRPr="00B05664">
        <w:t>Jeugdhulpaanbieder</w:t>
      </w:r>
      <w:r w:rsidRPr="00B05664">
        <w:t>:</w:t>
      </w:r>
    </w:p>
    <w:p w14:paraId="27F9E710" w14:textId="77777777" w:rsidR="00E51820" w:rsidRPr="00B05664" w:rsidRDefault="00E51820" w:rsidP="00E51820"/>
    <w:p w14:paraId="68092941" w14:textId="13D0E43B" w:rsidR="00583E76" w:rsidRPr="00B05664" w:rsidRDefault="00583E76" w:rsidP="00D622DC">
      <w:pPr>
        <w:pStyle w:val="Lijstalinea"/>
        <w:numPr>
          <w:ilvl w:val="0"/>
          <w:numId w:val="10"/>
        </w:numPr>
        <w:ind w:hanging="720"/>
      </w:pPr>
      <w:r w:rsidRPr="00B05664">
        <w:t xml:space="preserve">zichzelf duidelijk en expliciet kenbaar maakt op enig materiaal dat hij gebruikt voor directe marketing richting </w:t>
      </w:r>
      <w:r w:rsidR="002822D6" w:rsidRPr="00B05664">
        <w:t>jeugdigen en ouders</w:t>
      </w:r>
      <w:r w:rsidRPr="00B05664">
        <w:t>;</w:t>
      </w:r>
    </w:p>
    <w:p w14:paraId="42809B8C" w14:textId="7FA456AF" w:rsidR="00583E76" w:rsidRPr="00B05664" w:rsidRDefault="00583E76" w:rsidP="00D622DC">
      <w:pPr>
        <w:pStyle w:val="Lijstalinea"/>
        <w:numPr>
          <w:ilvl w:val="0"/>
          <w:numId w:val="10"/>
        </w:numPr>
        <w:ind w:hanging="720"/>
      </w:pPr>
      <w:r w:rsidRPr="00B05664">
        <w:t xml:space="preserve">geen gebruik maakt van telefonische marketing, huis-aan-huis verkoop of verkoop op locaties waar </w:t>
      </w:r>
      <w:r w:rsidR="00767062" w:rsidRPr="00B05664">
        <w:t xml:space="preserve">jeugdigen </w:t>
      </w:r>
      <w:r w:rsidRPr="00B05664">
        <w:t>veel aanwezig zijn;</w:t>
      </w:r>
    </w:p>
    <w:p w14:paraId="5ADC2A24" w14:textId="449B508D" w:rsidR="00583E76" w:rsidRPr="00B05664" w:rsidRDefault="00583E76" w:rsidP="00D622DC">
      <w:pPr>
        <w:pStyle w:val="Lijstalinea"/>
        <w:numPr>
          <w:ilvl w:val="0"/>
          <w:numId w:val="10"/>
        </w:numPr>
        <w:ind w:hanging="720"/>
      </w:pPr>
      <w:r w:rsidRPr="00B05664">
        <w:t xml:space="preserve">duidelijk en expliciet zorgt voor de mogelijkheid voor </w:t>
      </w:r>
      <w:r w:rsidR="00767062" w:rsidRPr="00B05664">
        <w:t xml:space="preserve">jeugdigen </w:t>
      </w:r>
      <w:r w:rsidR="002822D6" w:rsidRPr="00B05664">
        <w:t xml:space="preserve">of ouders </w:t>
      </w:r>
      <w:r w:rsidRPr="00B05664">
        <w:t>om aan te geven dat zij in de toekomst geen marketingmateriaal meer willen ontvangen (via post, e-mail of andere methoden);</w:t>
      </w:r>
    </w:p>
    <w:p w14:paraId="4B499094" w14:textId="1D375755" w:rsidR="00583E76" w:rsidRPr="00B05664" w:rsidRDefault="00583E76" w:rsidP="00D622DC">
      <w:pPr>
        <w:pStyle w:val="Lijstalinea"/>
        <w:numPr>
          <w:ilvl w:val="0"/>
          <w:numId w:val="10"/>
        </w:numPr>
        <w:ind w:hanging="720"/>
      </w:pPr>
      <w:r w:rsidRPr="00B05664">
        <w:t xml:space="preserve">geen diensten binnen deze overeenkomst levert aan </w:t>
      </w:r>
      <w:r w:rsidR="00767062" w:rsidRPr="00B05664">
        <w:t xml:space="preserve">jeugdigen </w:t>
      </w:r>
      <w:r w:rsidRPr="00B05664">
        <w:t>voordat deze daar op basis van wet- en regelgeving aanspraak op kan maken;</w:t>
      </w:r>
    </w:p>
    <w:p w14:paraId="603C4E03" w14:textId="34BEAF5C" w:rsidR="00583E76" w:rsidRPr="00B05664" w:rsidRDefault="00583E76" w:rsidP="00D622DC">
      <w:pPr>
        <w:pStyle w:val="Lijstalinea"/>
        <w:numPr>
          <w:ilvl w:val="0"/>
          <w:numId w:val="10"/>
        </w:numPr>
        <w:ind w:hanging="720"/>
      </w:pPr>
      <w:r w:rsidRPr="00B05664">
        <w:t xml:space="preserve">zich in zijn uitlatingen niet anders voordoet dan als </w:t>
      </w:r>
      <w:r w:rsidR="00767062" w:rsidRPr="00B05664">
        <w:t>Jeugdhulpaanbieder</w:t>
      </w:r>
      <w:r w:rsidRPr="00B05664">
        <w:t>. Hij doet zich bijvoorbeeld niet voor als onderzoeksbureau voor het doen van onderzoek of afnemen van enquêtes bedoeld om producten of diensten aan te bieden;</w:t>
      </w:r>
    </w:p>
    <w:p w14:paraId="0489B78A" w14:textId="156E14F5" w:rsidR="00583E76" w:rsidRPr="00B05664" w:rsidRDefault="00583E76" w:rsidP="00D622DC">
      <w:pPr>
        <w:pStyle w:val="Lijstalinea"/>
        <w:numPr>
          <w:ilvl w:val="0"/>
          <w:numId w:val="10"/>
        </w:numPr>
        <w:ind w:hanging="720"/>
      </w:pPr>
      <w:r w:rsidRPr="00B05664">
        <w:t xml:space="preserve">als hij persoonlijke informatie verzamelt van </w:t>
      </w:r>
      <w:r w:rsidR="00767062" w:rsidRPr="00B05664">
        <w:t xml:space="preserve">jeugdigen </w:t>
      </w:r>
      <w:r w:rsidR="002822D6" w:rsidRPr="00B05664">
        <w:t xml:space="preserve">of ouders </w:t>
      </w:r>
      <w:r w:rsidRPr="00B05664">
        <w:t xml:space="preserve">voor marketingdoeleinden dit expliciet aan de </w:t>
      </w:r>
      <w:r w:rsidR="00767062" w:rsidRPr="00B05664">
        <w:t xml:space="preserve">jeugdige </w:t>
      </w:r>
      <w:r w:rsidR="002822D6" w:rsidRPr="00B05664">
        <w:t xml:space="preserve">of ouder </w:t>
      </w:r>
      <w:r w:rsidRPr="00B05664">
        <w:t xml:space="preserve">kenbaar maakt en vraagt om schriftelijke toestemming van </w:t>
      </w:r>
      <w:r w:rsidR="002822D6" w:rsidRPr="00B05664">
        <w:t>jeugdige of ouder</w:t>
      </w:r>
      <w:r w:rsidRPr="00B05664">
        <w:t>;</w:t>
      </w:r>
    </w:p>
    <w:p w14:paraId="3B387F62" w14:textId="4C555DDF" w:rsidR="00583E76" w:rsidRPr="00B05664" w:rsidRDefault="00583E76" w:rsidP="00D622DC">
      <w:pPr>
        <w:pStyle w:val="Lijstalinea"/>
        <w:numPr>
          <w:ilvl w:val="0"/>
          <w:numId w:val="10"/>
        </w:numPr>
        <w:ind w:hanging="720"/>
      </w:pPr>
      <w:r w:rsidRPr="00B05664">
        <w:t xml:space="preserve">richting </w:t>
      </w:r>
      <w:r w:rsidR="00767062" w:rsidRPr="00B05664">
        <w:t>jeugdigen</w:t>
      </w:r>
      <w:r w:rsidR="002822D6" w:rsidRPr="00B05664">
        <w:t xml:space="preserve"> en ouders</w:t>
      </w:r>
      <w:r w:rsidR="00767062" w:rsidRPr="00B05664">
        <w:t xml:space="preserve"> </w:t>
      </w:r>
      <w:r w:rsidRPr="00B05664">
        <w:t>geen gebruik maakt van zogenaamde agressieve verkooptechnieken.</w:t>
      </w:r>
    </w:p>
    <w:p w14:paraId="6F5678B4" w14:textId="6D107B35" w:rsidR="00583E76" w:rsidRPr="00B05664" w:rsidRDefault="00583E76" w:rsidP="00583E76"/>
    <w:p w14:paraId="1BA0D8CD" w14:textId="77777777" w:rsidR="00E51820" w:rsidRPr="00B05664" w:rsidRDefault="00E51820" w:rsidP="00E51820">
      <w:pPr>
        <w:ind w:left="700" w:hanging="700"/>
      </w:pPr>
      <w:commentRangeStart w:id="404"/>
      <w:r w:rsidRPr="00B05664">
        <w:t>3.3.2</w:t>
      </w:r>
      <w:r w:rsidRPr="00B05664">
        <w:tab/>
      </w:r>
    </w:p>
    <w:p w14:paraId="6794F25F" w14:textId="1F4DBECD" w:rsidR="00583E76" w:rsidRPr="00B05664" w:rsidRDefault="00583E76" w:rsidP="00E51820">
      <w:r w:rsidRPr="00B05664">
        <w:t xml:space="preserve">De </w:t>
      </w:r>
      <w:r w:rsidR="00767062" w:rsidRPr="00B05664">
        <w:t>Jeugdhulpaanbieder</w:t>
      </w:r>
      <w:r w:rsidRPr="00B05664">
        <w:t xml:space="preserve"> houdt zich ook aan deze regels voor marketing als hij naast het leveren van </w:t>
      </w:r>
      <w:r w:rsidR="005F2066" w:rsidRPr="00B05664">
        <w:t>jeugdhulp</w:t>
      </w:r>
      <w:r w:rsidRPr="00B05664">
        <w:t xml:space="preserve"> op basis van deze overeenkomst ook diensten levert of wil leveren op basis van een persoonsgebonden budget aan </w:t>
      </w:r>
      <w:r w:rsidR="00767062" w:rsidRPr="00B05664">
        <w:t xml:space="preserve">jeugdigen </w:t>
      </w:r>
      <w:r w:rsidR="002822D6" w:rsidRPr="00B05664">
        <w:t>of ouders in</w:t>
      </w:r>
      <w:r w:rsidRPr="00B05664">
        <w:t xml:space="preserve"> de Gemeente.</w:t>
      </w:r>
      <w:commentRangeEnd w:id="404"/>
      <w:r w:rsidR="002D7375">
        <w:rPr>
          <w:rStyle w:val="Verwijzingopmerking"/>
        </w:rPr>
        <w:commentReference w:id="404"/>
      </w:r>
    </w:p>
    <w:p w14:paraId="2B9CFA87" w14:textId="4043E981" w:rsidR="00583E76" w:rsidRPr="00B05664" w:rsidRDefault="00583E76" w:rsidP="00583E76"/>
    <w:p w14:paraId="0861D940" w14:textId="0A70FFCA" w:rsidR="00583E76" w:rsidRPr="00B05664" w:rsidRDefault="00583E76" w:rsidP="00583E76">
      <w:pPr>
        <w:pStyle w:val="Kop3"/>
      </w:pPr>
      <w:bookmarkStart w:id="405" w:name="_Toc164352793"/>
      <w:bookmarkStart w:id="406" w:name="_Toc190346561"/>
      <w:r w:rsidRPr="00B05664">
        <w:t xml:space="preserve">Artikel 3.4: Continuïteit van </w:t>
      </w:r>
      <w:r w:rsidR="005F2066" w:rsidRPr="00B05664">
        <w:t>jeugdhulp</w:t>
      </w:r>
      <w:bookmarkEnd w:id="405"/>
      <w:bookmarkEnd w:id="406"/>
    </w:p>
    <w:p w14:paraId="20B7B19C" w14:textId="42257754" w:rsidR="00583E76" w:rsidRPr="00B05664" w:rsidRDefault="00583E76" w:rsidP="00583E76"/>
    <w:p w14:paraId="325F9A32" w14:textId="28D8C1A7" w:rsidR="00583E76" w:rsidRPr="00B05664" w:rsidRDefault="00E51820" w:rsidP="00583E76">
      <w:r w:rsidRPr="00B05664">
        <w:t>3.4.1</w:t>
      </w:r>
    </w:p>
    <w:p w14:paraId="04816C1B" w14:textId="109DE09B" w:rsidR="00583E76" w:rsidRPr="00B05664" w:rsidRDefault="00583E76" w:rsidP="00583E76">
      <w:r w:rsidRPr="00B05664">
        <w:t xml:space="preserve">De </w:t>
      </w:r>
      <w:r w:rsidR="00767062" w:rsidRPr="00B05664">
        <w:t>Jeugdhulpaanbieder</w:t>
      </w:r>
      <w:r w:rsidRPr="00B05664">
        <w:t xml:space="preserve"> garandeert de continuïteit van de </w:t>
      </w:r>
      <w:r w:rsidR="005F2066" w:rsidRPr="00B05664">
        <w:t>jeugdhulp</w:t>
      </w:r>
      <w:r w:rsidRPr="00B05664">
        <w:t>.</w:t>
      </w:r>
    </w:p>
    <w:p w14:paraId="0CC7B3F1" w14:textId="000DC2AA" w:rsidR="00583E76" w:rsidRPr="00B05664" w:rsidRDefault="00583E76" w:rsidP="00583E76"/>
    <w:p w14:paraId="2AF1957A" w14:textId="67645F1D" w:rsidR="00583E76" w:rsidRPr="00B05664" w:rsidRDefault="00E51820" w:rsidP="00583E76">
      <w:r w:rsidRPr="00B05664">
        <w:t>3.4.2</w:t>
      </w:r>
    </w:p>
    <w:p w14:paraId="5ACE94FA" w14:textId="3EC1DD81" w:rsidR="002822D6" w:rsidRPr="00B05664" w:rsidRDefault="00583E76" w:rsidP="00583E76">
      <w:r w:rsidRPr="00B05664">
        <w:t xml:space="preserve">De </w:t>
      </w:r>
      <w:r w:rsidR="00767062" w:rsidRPr="00B05664">
        <w:t>Jeugdhulpaanbieder</w:t>
      </w:r>
      <w:r w:rsidRPr="00B05664">
        <w:t xml:space="preserve"> is verplicht om </w:t>
      </w:r>
      <w:r w:rsidR="004D2F17" w:rsidRPr="00B05664">
        <w:t xml:space="preserve">de Gemeente meteen op de hoogte stellen van </w:t>
      </w:r>
      <w:r w:rsidRPr="00B05664">
        <w:t xml:space="preserve">omstandigheden die een risico vormen voor de continuïteit van de </w:t>
      </w:r>
      <w:r w:rsidR="005F2066" w:rsidRPr="00B05664">
        <w:t>jeugdhulp</w:t>
      </w:r>
      <w:r w:rsidR="004D2F17" w:rsidRPr="00B05664">
        <w:t xml:space="preserve">. De </w:t>
      </w:r>
      <w:r w:rsidR="00767062" w:rsidRPr="00B05664">
        <w:t>Jeugdhulpaanbieder</w:t>
      </w:r>
      <w:r w:rsidR="004D2F17" w:rsidRPr="00B05664">
        <w:t xml:space="preserve"> houdt daarbij rekening met regels omtrent privacy en bevestigt zijn melding schriftelijk. D</w:t>
      </w:r>
      <w:r w:rsidRPr="00B05664">
        <w:t xml:space="preserve">e </w:t>
      </w:r>
      <w:r w:rsidR="00767062" w:rsidRPr="00B05664">
        <w:t>Jeugdhulpaanbieder</w:t>
      </w:r>
      <w:r w:rsidRPr="00B05664">
        <w:t xml:space="preserve"> </w:t>
      </w:r>
      <w:r w:rsidR="004D2F17" w:rsidRPr="00B05664">
        <w:t xml:space="preserve">geeft </w:t>
      </w:r>
      <w:r w:rsidRPr="00B05664">
        <w:t xml:space="preserve">de Gemeente </w:t>
      </w:r>
      <w:r w:rsidR="004D2F17" w:rsidRPr="00B05664">
        <w:t xml:space="preserve">desgevraagd </w:t>
      </w:r>
      <w:r w:rsidRPr="00B05664">
        <w:t xml:space="preserve">inzicht in alle relevante stukken die betrekking hebben op de </w:t>
      </w:r>
      <w:r w:rsidR="004D2F17" w:rsidRPr="00B05664">
        <w:t>omstandigheden</w:t>
      </w:r>
      <w:ins w:id="407" w:author="Auteur">
        <w:r w:rsidR="002D7375">
          <w:t xml:space="preserve"> </w:t>
        </w:r>
        <w:commentRangeStart w:id="408"/>
        <w:r w:rsidR="002D7375">
          <w:t>die een risico vormen voor de continuïteit van de jeugdhulp</w:t>
        </w:r>
        <w:commentRangeEnd w:id="408"/>
        <w:r w:rsidR="00C80723">
          <w:rPr>
            <w:rStyle w:val="Verwijzingopmerking"/>
          </w:rPr>
          <w:commentReference w:id="408"/>
        </w:r>
      </w:ins>
      <w:r w:rsidRPr="00B05664">
        <w:t xml:space="preserve">. </w:t>
      </w:r>
      <w:r w:rsidR="004D2F17" w:rsidRPr="00B05664">
        <w:t>Als zij dat nodig acht, heeft d</w:t>
      </w:r>
      <w:r w:rsidRPr="00B05664">
        <w:t>e Gemeente het recht om</w:t>
      </w:r>
      <w:r w:rsidR="004D2F17" w:rsidRPr="00B05664">
        <w:t xml:space="preserve"> </w:t>
      </w:r>
      <w:r w:rsidRPr="00B05664">
        <w:t>een extern (accountants)onderzoek in te stellen.</w:t>
      </w:r>
      <w:r w:rsidR="00DA6519" w:rsidRPr="00B05664">
        <w:t xml:space="preserve"> </w:t>
      </w:r>
    </w:p>
    <w:p w14:paraId="32C2E68A" w14:textId="77777777" w:rsidR="002822D6" w:rsidRPr="00B05664" w:rsidRDefault="002822D6" w:rsidP="00583E76"/>
    <w:p w14:paraId="48EC5314" w14:textId="402FDF4C" w:rsidR="00583E76" w:rsidRPr="00B05664" w:rsidRDefault="005F2066" w:rsidP="00583E76">
      <w:r w:rsidRPr="00B05664">
        <w:t xml:space="preserve">Bij vermoedens van een issue met continuïteit informeert de </w:t>
      </w:r>
      <w:r w:rsidR="002822D6" w:rsidRPr="00B05664">
        <w:t>Jeugdhulpaanbi</w:t>
      </w:r>
      <w:r w:rsidR="00241E9D" w:rsidRPr="00B05664">
        <w:t>e</w:t>
      </w:r>
      <w:r w:rsidR="002822D6" w:rsidRPr="00B05664">
        <w:t>der</w:t>
      </w:r>
      <w:r w:rsidRPr="00B05664">
        <w:t xml:space="preserve"> de </w:t>
      </w:r>
      <w:proofErr w:type="spellStart"/>
      <w:r w:rsidRPr="00B05664">
        <w:t>accounthoudende</w:t>
      </w:r>
      <w:proofErr w:type="spellEnd"/>
      <w:r w:rsidRPr="00B05664">
        <w:t xml:space="preserve"> regio en de Jeugdautoriteit.</w:t>
      </w:r>
    </w:p>
    <w:p w14:paraId="0FC3C73C" w14:textId="77777777" w:rsidR="00583E76" w:rsidRPr="00B05664" w:rsidRDefault="00583E76" w:rsidP="00583E76"/>
    <w:p w14:paraId="2D3BF158" w14:textId="1BB5BACC" w:rsidR="00583E76" w:rsidRPr="00B05664" w:rsidRDefault="00583E76" w:rsidP="00583E76">
      <w:r w:rsidRPr="00B05664">
        <w:t xml:space="preserve">Partijen merken omstandigheden in ieder geval aan als risicovol voor de continuïteit van </w:t>
      </w:r>
      <w:r w:rsidR="005F2066" w:rsidRPr="00B05664">
        <w:t>jeugdhulp</w:t>
      </w:r>
      <w:r w:rsidRPr="00B05664">
        <w:t xml:space="preserve"> als:</w:t>
      </w:r>
    </w:p>
    <w:p w14:paraId="6FA696F4" w14:textId="49F7DE8C" w:rsidR="00583E76" w:rsidRPr="00B05664" w:rsidRDefault="004D2F17" w:rsidP="00D622DC">
      <w:pPr>
        <w:pStyle w:val="Lijstalinea"/>
        <w:numPr>
          <w:ilvl w:val="0"/>
          <w:numId w:val="11"/>
        </w:numPr>
        <w:ind w:hanging="720"/>
      </w:pPr>
      <w:r w:rsidRPr="00B05664">
        <w:t>e</w:t>
      </w:r>
      <w:r w:rsidR="00583E76" w:rsidRPr="00B05664">
        <w:t>r gedurende de laatste 3</w:t>
      </w:r>
      <w:r w:rsidR="001109F3" w:rsidRPr="00B05664">
        <w:t xml:space="preserve"> (drie)</w:t>
      </w:r>
      <w:r w:rsidR="00583E76" w:rsidRPr="00B05664">
        <w:t xml:space="preserve"> jaar sprake is (geweest) van materieel negatieve exploitatieresultaten;</w:t>
      </w:r>
    </w:p>
    <w:p w14:paraId="64FA149C" w14:textId="2FD94E73" w:rsidR="00583E76" w:rsidRPr="00B05664" w:rsidRDefault="004D2F17" w:rsidP="00D622DC">
      <w:pPr>
        <w:pStyle w:val="Lijstalinea"/>
        <w:numPr>
          <w:ilvl w:val="0"/>
          <w:numId w:val="11"/>
        </w:numPr>
        <w:ind w:hanging="720"/>
      </w:pPr>
      <w:r w:rsidRPr="00B05664">
        <w:t>e</w:t>
      </w:r>
      <w:r w:rsidR="00583E76" w:rsidRPr="00B05664">
        <w:t>r sprake is van (het ontstaan van) liquiditeitsproblemen;</w:t>
      </w:r>
    </w:p>
    <w:p w14:paraId="68F59C2E" w14:textId="1CD1F02E" w:rsidR="00583E76" w:rsidRPr="00B05664" w:rsidRDefault="004D2F17" w:rsidP="00D622DC">
      <w:pPr>
        <w:pStyle w:val="Lijstalinea"/>
        <w:numPr>
          <w:ilvl w:val="0"/>
          <w:numId w:val="11"/>
        </w:numPr>
        <w:ind w:hanging="720"/>
      </w:pPr>
      <w:r w:rsidRPr="00B05664">
        <w:t>e</w:t>
      </w:r>
      <w:r w:rsidR="00583E76" w:rsidRPr="00B05664">
        <w:t>r sprake is van bestuurlijke onrust;</w:t>
      </w:r>
    </w:p>
    <w:p w14:paraId="3175860D" w14:textId="08EFE94D" w:rsidR="00583E76" w:rsidRPr="00B05664" w:rsidRDefault="004D2F17" w:rsidP="00D622DC">
      <w:pPr>
        <w:pStyle w:val="Lijstalinea"/>
        <w:numPr>
          <w:ilvl w:val="0"/>
          <w:numId w:val="11"/>
        </w:numPr>
        <w:ind w:hanging="720"/>
      </w:pPr>
      <w:r w:rsidRPr="00B05664">
        <w:t>e</w:t>
      </w:r>
      <w:r w:rsidR="00583E76" w:rsidRPr="00B05664">
        <w:t xml:space="preserve">r sprake is van enige bestuursrechtelijke maatregel van de IGJ, enige bestuursrechtelijke maatregel van een gemeente of </w:t>
      </w:r>
      <w:r w:rsidR="00DA6519" w:rsidRPr="00B05664">
        <w:t>(</w:t>
      </w:r>
      <w:r w:rsidR="00583E76" w:rsidRPr="00B05664">
        <w:t>gemeentelijk</w:t>
      </w:r>
      <w:r w:rsidR="00DA6519" w:rsidRPr="00B05664">
        <w:t>)</w:t>
      </w:r>
      <w:r w:rsidR="00583E76" w:rsidRPr="00B05664">
        <w:t xml:space="preserve"> toezichthouder, of van een tuchtrechtelijke of strafrechtelijke maatregel. </w:t>
      </w:r>
    </w:p>
    <w:p w14:paraId="04A46570" w14:textId="77777777" w:rsidR="00583E76" w:rsidRPr="00B05664" w:rsidRDefault="00583E76" w:rsidP="00583E76"/>
    <w:p w14:paraId="2FBB6F30" w14:textId="0A15595A" w:rsidR="00583E76" w:rsidRPr="00B05664" w:rsidRDefault="00583E76" w:rsidP="00583E76">
      <w:pPr>
        <w:rPr>
          <w:strike/>
        </w:rPr>
      </w:pPr>
      <w:r w:rsidRPr="00B05664">
        <w:t xml:space="preserve">Partijen voeren </w:t>
      </w:r>
      <w:r w:rsidR="00DA6519" w:rsidRPr="00B05664">
        <w:t xml:space="preserve">altijd </w:t>
      </w:r>
      <w:r w:rsidRPr="00B05664">
        <w:t xml:space="preserve">overleg over </w:t>
      </w:r>
      <w:ins w:id="409" w:author="Auteur">
        <w:r w:rsidR="00D91F81">
          <w:t xml:space="preserve">het </w:t>
        </w:r>
      </w:ins>
      <w:r w:rsidRPr="00B05664">
        <w:t>voorgaande</w:t>
      </w:r>
      <w:del w:id="410" w:author="Auteur">
        <w:r w:rsidR="004D2F17" w:rsidRPr="00B05664" w:rsidDel="00D91F81">
          <w:delText xml:space="preserve"> omstandigheden</w:delText>
        </w:r>
      </w:del>
      <w:r w:rsidR="004D2F17" w:rsidRPr="00B05664">
        <w:t>.</w:t>
      </w:r>
    </w:p>
    <w:p w14:paraId="731B56A4" w14:textId="7AD7D12E" w:rsidR="00583E76" w:rsidRPr="00B05664" w:rsidRDefault="00583E76" w:rsidP="00583E76">
      <w:pPr>
        <w:rPr>
          <w:strike/>
          <w:color w:val="FF0000"/>
        </w:rPr>
      </w:pPr>
    </w:p>
    <w:p w14:paraId="4480B870" w14:textId="5927D946" w:rsidR="00583E76" w:rsidRPr="00B05664" w:rsidRDefault="00583E76" w:rsidP="00583E76">
      <w:pPr>
        <w:pStyle w:val="Kop3"/>
      </w:pPr>
      <w:bookmarkStart w:id="411" w:name="_Toc164352794"/>
      <w:bookmarkStart w:id="412" w:name="_Toc190346562"/>
      <w:r w:rsidRPr="00B05664">
        <w:t xml:space="preserve">Artikel 3.5: Wachttijden en cliëntenstop door </w:t>
      </w:r>
      <w:r w:rsidR="001109F3" w:rsidRPr="00B05664">
        <w:t xml:space="preserve">de </w:t>
      </w:r>
      <w:r w:rsidRPr="00B05664">
        <w:t>Gemeente</w:t>
      </w:r>
      <w:bookmarkEnd w:id="411"/>
      <w:bookmarkEnd w:id="412"/>
    </w:p>
    <w:p w14:paraId="7FBEE13A" w14:textId="77777777" w:rsidR="00583E76" w:rsidRPr="00B05664" w:rsidRDefault="00583E76" w:rsidP="00583E76"/>
    <w:p w14:paraId="4262835E" w14:textId="559C273B" w:rsidR="00583E76" w:rsidRPr="00B05664" w:rsidRDefault="004D2F17" w:rsidP="00583E76">
      <w:commentRangeStart w:id="413"/>
      <w:r w:rsidRPr="00B05664">
        <w:t>3.5.</w:t>
      </w:r>
      <w:r w:rsidR="00583E76" w:rsidRPr="00B05664">
        <w:t>1.</w:t>
      </w:r>
    </w:p>
    <w:p w14:paraId="21688FA2" w14:textId="6DF67277" w:rsidR="00621DB3" w:rsidRPr="00B05664" w:rsidRDefault="000A25EC" w:rsidP="00621DB3">
      <w:r w:rsidRPr="00B05664">
        <w:t xml:space="preserve">De </w:t>
      </w:r>
      <w:r w:rsidR="00767062" w:rsidRPr="00B05664">
        <w:t>Jeugdhulpaanbieder</w:t>
      </w:r>
      <w:r w:rsidRPr="00B05664">
        <w:t xml:space="preserve"> spant zich in om wachttijden te voorkomen. Als op de </w:t>
      </w:r>
      <w:r w:rsidR="005F2066" w:rsidRPr="00B05664">
        <w:t>jeugdhulp</w:t>
      </w:r>
      <w:r w:rsidR="00650466" w:rsidRPr="00B05664">
        <w:t>,</w:t>
      </w:r>
      <w:r w:rsidRPr="00B05664">
        <w:t xml:space="preserve"> die </w:t>
      </w:r>
      <w:r w:rsidR="00767062" w:rsidRPr="00B05664">
        <w:t>Jeugdhulpaanbieder</w:t>
      </w:r>
      <w:r w:rsidRPr="00B05664">
        <w:t xml:space="preserve"> biedt</w:t>
      </w:r>
      <w:r w:rsidR="00650466" w:rsidRPr="00B05664">
        <w:t>,</w:t>
      </w:r>
      <w:r w:rsidRPr="00B05664">
        <w:t xml:space="preserve"> specifieke, landelijk vastgestelde normen </w:t>
      </w:r>
      <w:r w:rsidR="004D2F17" w:rsidRPr="00B05664">
        <w:t xml:space="preserve">voor wachttijden </w:t>
      </w:r>
      <w:r w:rsidRPr="00B05664">
        <w:t xml:space="preserve">van toepassing zijn, past de </w:t>
      </w:r>
      <w:r w:rsidR="00767062" w:rsidRPr="00B05664">
        <w:t>Jeugdhulpaanbieder</w:t>
      </w:r>
      <w:r w:rsidRPr="00B05664">
        <w:t xml:space="preserve"> deze toe. Bestaan deze landelijk vastgestelde normen niet, dan zijn de actuele Treeknormen van toepassing. Als de </w:t>
      </w:r>
      <w:r w:rsidR="00767062" w:rsidRPr="00B05664">
        <w:t>Jeugdhulpaanbieder</w:t>
      </w:r>
      <w:r w:rsidRPr="00B05664">
        <w:t xml:space="preserve"> niet binnen een specifieke branche valt, dan zijn op hem de Treeknormen Gehandicaptenzorg van toepassing. </w:t>
      </w:r>
      <w:r w:rsidR="00621DB3" w:rsidRPr="00B05664">
        <w:rPr>
          <w:color w:val="000000" w:themeColor="text1"/>
        </w:rPr>
        <w:t xml:space="preserve">Als de Treeknormen Gehandicaptenzorg volgens Partijen niet passend is voor de jeugdhulp die Jeugdhulpaanbieder levert, dan kunnen Partijen daarvan afwijken. Partijen spreken een specifieke norm af en leggen deze vast in </w:t>
      </w:r>
      <w:r w:rsidR="0079282F" w:rsidRPr="00B05664">
        <w:rPr>
          <w:color w:val="000000" w:themeColor="text1"/>
        </w:rPr>
        <w:t>d</w:t>
      </w:r>
      <w:r w:rsidR="00621DB3" w:rsidRPr="00B05664">
        <w:rPr>
          <w:color w:val="000000" w:themeColor="text1"/>
        </w:rPr>
        <w:t>eel 2 van de overeenkomst.</w:t>
      </w:r>
      <w:commentRangeEnd w:id="413"/>
      <w:r w:rsidR="00446570">
        <w:rPr>
          <w:rStyle w:val="Verwijzingopmerking"/>
        </w:rPr>
        <w:commentReference w:id="413"/>
      </w:r>
    </w:p>
    <w:p w14:paraId="3FA0EB6C" w14:textId="435AFC3D" w:rsidR="000A25EC" w:rsidRPr="00B05664" w:rsidRDefault="000A25EC" w:rsidP="00583E76"/>
    <w:p w14:paraId="19FF86B6" w14:textId="1E972F53" w:rsidR="005C6DEF" w:rsidRPr="00B05664" w:rsidRDefault="004D2F17" w:rsidP="00583E76">
      <w:r w:rsidRPr="00B05664">
        <w:t>3.5.2</w:t>
      </w:r>
    </w:p>
    <w:p w14:paraId="43012938" w14:textId="3A6934C0" w:rsidR="005C6DEF" w:rsidRPr="00B05664" w:rsidRDefault="005C6DEF" w:rsidP="005C6DEF">
      <w:r w:rsidRPr="00B05664">
        <w:t xml:space="preserve">De </w:t>
      </w:r>
      <w:ins w:id="414" w:author="Auteur">
        <w:r w:rsidR="002D7375">
          <w:t>Jeugdhulpa</w:t>
        </w:r>
      </w:ins>
      <w:del w:id="415" w:author="Auteur">
        <w:r w:rsidRPr="00B05664" w:rsidDel="002D7375">
          <w:delText>A</w:delText>
        </w:r>
      </w:del>
      <w:r w:rsidRPr="00B05664">
        <w:t xml:space="preserve">anbieder geeft actief informatie over wachttijden en wachttijdbeheer aan de Gemeente, of een door de Gemeente aan te wijzen derde, als die daarom vraagt. In het geval van wachttijden informeert de </w:t>
      </w:r>
      <w:ins w:id="416" w:author="Auteur">
        <w:r w:rsidR="002D7375">
          <w:t>Jeugdhulpa</w:t>
        </w:r>
      </w:ins>
      <w:del w:id="417" w:author="Auteur">
        <w:r w:rsidRPr="00B05664" w:rsidDel="002D7375">
          <w:delText>A</w:delText>
        </w:r>
      </w:del>
      <w:r w:rsidRPr="00B05664">
        <w:t>anbieder de Gemeente proactief (dus voor het ontstaan, de ontwikkeling en het einde van de wachttijden)</w:t>
      </w:r>
      <w:commentRangeStart w:id="418"/>
      <w:r w:rsidRPr="00B05664">
        <w:t>.</w:t>
      </w:r>
      <w:commentRangeEnd w:id="418"/>
      <w:r w:rsidR="00446570">
        <w:rPr>
          <w:rStyle w:val="Verwijzingopmerking"/>
        </w:rPr>
        <w:commentReference w:id="418"/>
      </w:r>
    </w:p>
    <w:p w14:paraId="3E5B7C7A" w14:textId="77777777" w:rsidR="005F2066" w:rsidRPr="00B05664" w:rsidRDefault="005F2066" w:rsidP="00583E76"/>
    <w:p w14:paraId="4F3D7870" w14:textId="0016FB5B" w:rsidR="00583E76" w:rsidRPr="00B05664" w:rsidRDefault="004D2F17" w:rsidP="00583E76">
      <w:r w:rsidRPr="00B05664">
        <w:t>3.5.3</w:t>
      </w:r>
    </w:p>
    <w:p w14:paraId="16D812E2" w14:textId="4BA51B36" w:rsidR="00583E76" w:rsidRPr="00B05664" w:rsidRDefault="004D2F17" w:rsidP="00583E76">
      <w:r w:rsidRPr="00B05664">
        <w:t xml:space="preserve">Een </w:t>
      </w:r>
      <w:r w:rsidR="00767062" w:rsidRPr="00B05664">
        <w:t>Jeugdhulpaanbieder</w:t>
      </w:r>
      <w:r w:rsidRPr="00B05664">
        <w:t xml:space="preserve"> kan alleen e</w:t>
      </w:r>
      <w:r w:rsidR="00583E76" w:rsidRPr="00B05664">
        <w:t xml:space="preserve">en cliëntenstop </w:t>
      </w:r>
      <w:r w:rsidRPr="00B05664">
        <w:t xml:space="preserve">instellen </w:t>
      </w:r>
      <w:r w:rsidR="00583E76" w:rsidRPr="00B05664">
        <w:t>in het kader van wachttijden na schriftelijke toestemming van de Gemeente.</w:t>
      </w:r>
    </w:p>
    <w:p w14:paraId="6D5CDFF6" w14:textId="1F08CDB1" w:rsidR="00583E76" w:rsidRPr="00B05664" w:rsidRDefault="00583E76" w:rsidP="00583E76"/>
    <w:p w14:paraId="2FC7B361" w14:textId="30355016" w:rsidR="00583E76" w:rsidRPr="00B05664" w:rsidRDefault="004D2F17" w:rsidP="00583E76">
      <w:r w:rsidRPr="00B05664">
        <w:lastRenderedPageBreak/>
        <w:t>3.5.4</w:t>
      </w:r>
    </w:p>
    <w:p w14:paraId="00083ADA" w14:textId="1A0E96AC" w:rsidR="005C6DEF" w:rsidRPr="00B05664" w:rsidRDefault="005F2066" w:rsidP="005F2066">
      <w:r w:rsidRPr="00B05664">
        <w:t xml:space="preserve">Als de Gemeente vaststelt dat er sprake is van een onaanvaardbare wachttijd, zoals gesteld in het eerste lid van deze bepaling, dan rust op de Jeugdhulpaanbieder de verplichting om actief samen met de jeugdige een </w:t>
      </w:r>
      <w:r w:rsidR="00CA6126" w:rsidRPr="00B05664">
        <w:t>aanvaardbaar alternatief</w:t>
      </w:r>
      <w:r w:rsidRPr="00B05664">
        <w:t xml:space="preserve"> te vinden voor de inzet van de benodigde jeugdhulp, tenzij de Jeugdhulpaanbieder aantoont dat er geen</w:t>
      </w:r>
      <w:r w:rsidR="008D7AAA" w:rsidRPr="00B05664">
        <w:t xml:space="preserve"> aanvaardbaar</w:t>
      </w:r>
      <w:r w:rsidRPr="00B05664">
        <w:t xml:space="preserve"> alternatie</w:t>
      </w:r>
      <w:r w:rsidR="008D7AAA" w:rsidRPr="00B05664">
        <w:t>f</w:t>
      </w:r>
      <w:r w:rsidRPr="00B05664">
        <w:t xml:space="preserve"> voor de jeugdhulp beschikbaar </w:t>
      </w:r>
      <w:r w:rsidR="0076512E" w:rsidRPr="00B05664">
        <w:t>is</w:t>
      </w:r>
      <w:r w:rsidRPr="00B05664">
        <w:t>.</w:t>
      </w:r>
    </w:p>
    <w:p w14:paraId="5BF988B2" w14:textId="0EFE0C2E" w:rsidR="005C6DEF" w:rsidRPr="00B05664" w:rsidRDefault="005C6DEF" w:rsidP="005F2066"/>
    <w:p w14:paraId="43260053" w14:textId="6D8D4DBC" w:rsidR="005C6DEF" w:rsidRPr="00B05664" w:rsidRDefault="005C6DEF" w:rsidP="005F2066">
      <w:r w:rsidRPr="00B05664">
        <w:t>3.5.5</w:t>
      </w:r>
    </w:p>
    <w:p w14:paraId="60EC134A" w14:textId="57C8FCFE" w:rsidR="005C6DEF" w:rsidRPr="00B05664" w:rsidRDefault="005C6DEF" w:rsidP="005F2066">
      <w:r w:rsidRPr="00B05664">
        <w:t xml:space="preserve">De Gemeente is gerechtigd om per direct een cliëntenstop in te stellen en/of per direct </w:t>
      </w:r>
      <w:r w:rsidR="002D44D3" w:rsidRPr="00B05664">
        <w:t>een</w:t>
      </w:r>
      <w:r w:rsidRPr="00B05664">
        <w:t xml:space="preserve"> </w:t>
      </w:r>
      <w:r w:rsidR="008D0859" w:rsidRPr="00B05664">
        <w:t>opdracht</w:t>
      </w:r>
      <w:r w:rsidR="00814F88" w:rsidRPr="00B05664">
        <w:t xml:space="preserve"> om</w:t>
      </w:r>
      <w:r w:rsidR="008D0859" w:rsidRPr="00B05664">
        <w:t xml:space="preserve"> jeugdhulp te verlenen aan een </w:t>
      </w:r>
      <w:r w:rsidRPr="00B05664">
        <w:t>jeugdige</w:t>
      </w:r>
      <w:r w:rsidR="008D0859" w:rsidRPr="00B05664">
        <w:t xml:space="preserve"> te beëindigen en een andere Jeugdhulpaanbieder deze opdracht te </w:t>
      </w:r>
      <w:r w:rsidR="00814F88" w:rsidRPr="00B05664">
        <w:t xml:space="preserve">verstrekken </w:t>
      </w:r>
      <w:r w:rsidR="008D0859" w:rsidRPr="00B05664">
        <w:t>als</w:t>
      </w:r>
      <w:r w:rsidRPr="00B05664">
        <w:t xml:space="preserve"> </w:t>
      </w:r>
      <w:r w:rsidR="008D0859" w:rsidRPr="00B05664">
        <w:t xml:space="preserve">de Gemeente over concrete signalen beschikt </w:t>
      </w:r>
      <w:r w:rsidRPr="00B05664">
        <w:t xml:space="preserve">die duiden op fraude of situaties waarbij </w:t>
      </w:r>
      <w:r w:rsidR="008D0859" w:rsidRPr="00B05664">
        <w:t xml:space="preserve">kwaliteit van de jeugdhulp </w:t>
      </w:r>
      <w:r w:rsidR="006616C9" w:rsidRPr="00B05664">
        <w:t>niet conform de kwaliteitseisen is zoals overeengekomen</w:t>
      </w:r>
      <w:r w:rsidR="008D0859" w:rsidRPr="00B05664">
        <w:t xml:space="preserve"> en </w:t>
      </w:r>
      <w:r w:rsidR="0076512E" w:rsidRPr="00B05664">
        <w:t xml:space="preserve">als </w:t>
      </w:r>
      <w:r w:rsidRPr="00B05664">
        <w:t xml:space="preserve">de veiligheid van de </w:t>
      </w:r>
      <w:r w:rsidR="008D0859" w:rsidRPr="00B05664">
        <w:t xml:space="preserve">jeugdige of zijn omgeving </w:t>
      </w:r>
      <w:r w:rsidRPr="00B05664">
        <w:t>in het geding is</w:t>
      </w:r>
      <w:r w:rsidR="008D0859" w:rsidRPr="00B05664">
        <w:t>.</w:t>
      </w:r>
    </w:p>
    <w:p w14:paraId="4D78A032" w14:textId="27A683FE" w:rsidR="00583E76" w:rsidRPr="00B05664" w:rsidRDefault="00583E76" w:rsidP="00583E76"/>
    <w:p w14:paraId="3A227B58" w14:textId="1CFC9631" w:rsidR="00583E76" w:rsidRPr="00B05664" w:rsidRDefault="00583E76" w:rsidP="00583E76">
      <w:pPr>
        <w:pStyle w:val="Kop3"/>
      </w:pPr>
      <w:bookmarkStart w:id="419" w:name="_Toc164352795"/>
      <w:bookmarkStart w:id="420" w:name="_Toc190346563"/>
      <w:r w:rsidRPr="00B05664">
        <w:t xml:space="preserve">Artikel 3.6: Cliëntenstop door </w:t>
      </w:r>
      <w:r w:rsidR="00767062" w:rsidRPr="00B05664">
        <w:t>Jeugdhulpaanbieder</w:t>
      </w:r>
      <w:bookmarkEnd w:id="419"/>
      <w:bookmarkEnd w:id="420"/>
    </w:p>
    <w:p w14:paraId="69476A18" w14:textId="7F603AE7" w:rsidR="00583E76" w:rsidRPr="00B05664" w:rsidRDefault="00583E76" w:rsidP="00583E76">
      <w:pPr>
        <w:rPr>
          <w:color w:val="000000" w:themeColor="text1"/>
        </w:rPr>
      </w:pPr>
      <w:r w:rsidRPr="00826433">
        <w:rPr>
          <w:i/>
          <w:iCs/>
          <w:color w:val="000000" w:themeColor="text1"/>
        </w:rPr>
        <w:t xml:space="preserve">[Alleen bij de inspannings- en outputgerichte uitvoeringsvariant waarbij meer dan één </w:t>
      </w:r>
      <w:r w:rsidR="00767062" w:rsidRPr="00826433">
        <w:rPr>
          <w:i/>
          <w:iCs/>
          <w:color w:val="000000" w:themeColor="text1"/>
        </w:rPr>
        <w:t>Jeugdhulpaanbieder</w:t>
      </w:r>
      <w:r w:rsidRPr="00826433">
        <w:rPr>
          <w:i/>
          <w:iCs/>
          <w:color w:val="000000" w:themeColor="text1"/>
        </w:rPr>
        <w:t xml:space="preserve"> of samenwerkingsverband van </w:t>
      </w:r>
      <w:r w:rsidR="00767062" w:rsidRPr="00826433">
        <w:rPr>
          <w:i/>
          <w:iCs/>
          <w:color w:val="000000" w:themeColor="text1"/>
        </w:rPr>
        <w:t>Jeugdhulpaanbieder</w:t>
      </w:r>
      <w:r w:rsidRPr="00826433">
        <w:rPr>
          <w:i/>
          <w:iCs/>
          <w:color w:val="000000" w:themeColor="text1"/>
        </w:rPr>
        <w:t>s is gecontracteerd:]</w:t>
      </w:r>
    </w:p>
    <w:p w14:paraId="348439EB" w14:textId="295FB413" w:rsidR="00583E76" w:rsidRDefault="00826433" w:rsidP="00583E76">
      <w:pPr>
        <w:rPr>
          <w:color w:val="000000" w:themeColor="text1"/>
        </w:rPr>
      </w:pPr>
      <w:r>
        <w:rPr>
          <w:color w:val="000000" w:themeColor="text1"/>
        </w:rPr>
        <w:t>N.v.t.</w:t>
      </w:r>
    </w:p>
    <w:p w14:paraId="540AC822" w14:textId="77777777" w:rsidR="00826433" w:rsidRPr="00B05664" w:rsidRDefault="00826433" w:rsidP="00583E76">
      <w:pPr>
        <w:rPr>
          <w:color w:val="000000" w:themeColor="text1"/>
        </w:rPr>
      </w:pPr>
    </w:p>
    <w:p w14:paraId="69570C01" w14:textId="4B747527" w:rsidR="00583E76" w:rsidRPr="00B05664" w:rsidRDefault="00583E76" w:rsidP="00583E76"/>
    <w:p w14:paraId="4DBF3D7F" w14:textId="31D10D1F" w:rsidR="00583E76" w:rsidRPr="00B05664" w:rsidRDefault="00583E76" w:rsidP="00583E76">
      <w:pPr>
        <w:pStyle w:val="Kop3"/>
        <w:rPr>
          <w:color w:val="000000" w:themeColor="text1"/>
        </w:rPr>
      </w:pPr>
      <w:bookmarkStart w:id="421" w:name="_Toc164352796"/>
      <w:bookmarkStart w:id="422" w:name="_Toc190346564"/>
      <w:r w:rsidRPr="00B05664">
        <w:rPr>
          <w:color w:val="000000" w:themeColor="text1"/>
        </w:rPr>
        <w:t xml:space="preserve">Artikel 3.7: </w:t>
      </w:r>
      <w:r w:rsidR="004D2F17" w:rsidRPr="00B05664">
        <w:rPr>
          <w:color w:val="000000" w:themeColor="text1"/>
        </w:rPr>
        <w:t>W</w:t>
      </w:r>
      <w:r w:rsidRPr="00B05664">
        <w:rPr>
          <w:color w:val="000000" w:themeColor="text1"/>
        </w:rPr>
        <w:t xml:space="preserve">eigering- en beëindiging van </w:t>
      </w:r>
      <w:r w:rsidR="005F2066" w:rsidRPr="00B05664">
        <w:rPr>
          <w:color w:val="000000" w:themeColor="text1"/>
        </w:rPr>
        <w:t>jeugdhulp</w:t>
      </w:r>
      <w:bookmarkEnd w:id="421"/>
      <w:bookmarkEnd w:id="422"/>
    </w:p>
    <w:p w14:paraId="32644413" w14:textId="443272C3" w:rsidR="00583E76" w:rsidRPr="00B05664" w:rsidRDefault="00583E76" w:rsidP="00583E76">
      <w:r w:rsidRPr="00B05664">
        <w:t xml:space="preserve">De </w:t>
      </w:r>
      <w:r w:rsidR="00767062" w:rsidRPr="00B05664">
        <w:t>Jeugdhulpaanbieder</w:t>
      </w:r>
      <w:r w:rsidRPr="00B05664">
        <w:t xml:space="preserve"> kan het leveren van </w:t>
      </w:r>
      <w:r w:rsidR="005F2066" w:rsidRPr="00B05664">
        <w:t>jeugdhulp</w:t>
      </w:r>
      <w:r w:rsidRPr="00B05664">
        <w:t xml:space="preserve"> aan de </w:t>
      </w:r>
      <w:r w:rsidR="00767062" w:rsidRPr="00B05664">
        <w:t xml:space="preserve">jeugdige </w:t>
      </w:r>
      <w:r w:rsidRPr="00B05664">
        <w:t xml:space="preserve">weigeren of beëindigen, mits wet- en regelgeving zich hiertegen niet verzetten. De </w:t>
      </w:r>
      <w:r w:rsidR="00767062" w:rsidRPr="00B05664">
        <w:t>Jeugdhulpaanbieder</w:t>
      </w:r>
      <w:r w:rsidRPr="00B05664">
        <w:t xml:space="preserve"> dient bij opzegging aan de </w:t>
      </w:r>
      <w:r w:rsidR="00767062" w:rsidRPr="00B05664">
        <w:t xml:space="preserve">jeugdige </w:t>
      </w:r>
      <w:r w:rsidRPr="00B05664">
        <w:t xml:space="preserve">een opzegtermijn te hanteren van minimaal </w:t>
      </w:r>
      <w:r w:rsidR="00650466" w:rsidRPr="00B05664">
        <w:t>1 (</w:t>
      </w:r>
      <w:r w:rsidRPr="00B05664">
        <w:t>één</w:t>
      </w:r>
      <w:r w:rsidR="00650466" w:rsidRPr="00B05664">
        <w:t>)</w:t>
      </w:r>
      <w:r w:rsidRPr="00B05664">
        <w:t xml:space="preserve"> kalendermaand en daarnaast actief mee te werken met de Gemeente voor het vinden van een passend alternatief aanbod als de Gemeente daar om vraagt. </w:t>
      </w:r>
      <w:r w:rsidR="009E66E8" w:rsidRPr="00B05664">
        <w:t xml:space="preserve">Het inkorten van de genoemde opzeggingstermijn is alleen mogelijk als sprake is </w:t>
      </w:r>
      <w:r w:rsidR="00156A24" w:rsidRPr="00B05664">
        <w:t xml:space="preserve">van </w:t>
      </w:r>
      <w:r w:rsidR="009E66E8" w:rsidRPr="00B05664">
        <w:t xml:space="preserve">gewichtige redenen waarbij overige zorgvuldigheidseisen van kracht blijven. </w:t>
      </w:r>
      <w:r w:rsidRPr="00B05664">
        <w:t xml:space="preserve">De </w:t>
      </w:r>
      <w:r w:rsidR="00767062" w:rsidRPr="00B05664">
        <w:t>Jeugdhulpaanbieder</w:t>
      </w:r>
      <w:r w:rsidRPr="00B05664">
        <w:t xml:space="preserve"> blijft verantwoordelijk voor het leveren van de benodigde </w:t>
      </w:r>
      <w:r w:rsidR="005F2066" w:rsidRPr="00B05664">
        <w:t>jeugdhulp</w:t>
      </w:r>
      <w:r w:rsidRPr="00B05664">
        <w:t xml:space="preserve"> tot een passend alternatief is gevonden of passende overbruggingszorg door de </w:t>
      </w:r>
      <w:r w:rsidR="00767062" w:rsidRPr="00B05664">
        <w:t>Jeugdhulpaanbieder</w:t>
      </w:r>
      <w:r w:rsidRPr="00B05664">
        <w:t xml:space="preserve"> is geregeld.</w:t>
      </w:r>
    </w:p>
    <w:p w14:paraId="5878A675" w14:textId="77777777" w:rsidR="00446570" w:rsidRPr="00B05664" w:rsidRDefault="00446570" w:rsidP="00583E76"/>
    <w:p w14:paraId="55C6B06F" w14:textId="25929BEB" w:rsidR="00583E76" w:rsidRPr="00B05664" w:rsidRDefault="00583E76" w:rsidP="00583E76">
      <w:pPr>
        <w:pStyle w:val="Kop3"/>
        <w:rPr>
          <w:color w:val="000000" w:themeColor="text1"/>
        </w:rPr>
      </w:pPr>
      <w:bookmarkStart w:id="423" w:name="_Toc164352797"/>
      <w:bookmarkStart w:id="424" w:name="_Toc190346565"/>
      <w:r w:rsidRPr="00B05664">
        <w:t xml:space="preserve">Artikel 3.8: Wijziging </w:t>
      </w:r>
      <w:bookmarkEnd w:id="423"/>
      <w:r w:rsidR="008F554D" w:rsidRPr="00B05664">
        <w:rPr>
          <w:color w:val="000000" w:themeColor="text1"/>
        </w:rPr>
        <w:t>behoefte jeugdhulp</w:t>
      </w:r>
      <w:bookmarkEnd w:id="424"/>
    </w:p>
    <w:p w14:paraId="3786A4AD" w14:textId="5A273588" w:rsidR="00583E76" w:rsidRPr="00B05664" w:rsidRDefault="00446570" w:rsidP="00583E76">
      <w:pPr>
        <w:rPr>
          <w:color w:val="000000" w:themeColor="text1"/>
        </w:rPr>
      </w:pPr>
      <w:commentRangeStart w:id="425"/>
      <w:ins w:id="426" w:author="Auteur">
        <w:r w:rsidRPr="00B05664">
          <w:rPr>
            <w:color w:val="000000" w:themeColor="text1"/>
          </w:rPr>
          <w:t xml:space="preserve">De Jeugdhulpaanbieder </w:t>
        </w:r>
        <w:r>
          <w:rPr>
            <w:color w:val="000000" w:themeColor="text1"/>
          </w:rPr>
          <w:t xml:space="preserve">signaleert tijdig dat sprake is van wijziging van de ondersteuningsbehoefte van de jeugdige. </w:t>
        </w:r>
      </w:ins>
      <w:r w:rsidR="00583E76" w:rsidRPr="00B05664">
        <w:rPr>
          <w:color w:val="000000" w:themeColor="text1"/>
        </w:rPr>
        <w:t xml:space="preserve">De </w:t>
      </w:r>
      <w:r w:rsidR="00767062" w:rsidRPr="00B05664">
        <w:rPr>
          <w:color w:val="000000" w:themeColor="text1"/>
        </w:rPr>
        <w:t>Jeugdhulpaanbieder</w:t>
      </w:r>
      <w:r w:rsidR="00583E76" w:rsidRPr="00B05664">
        <w:rPr>
          <w:color w:val="000000" w:themeColor="text1"/>
        </w:rPr>
        <w:t xml:space="preserve"> </w:t>
      </w:r>
      <w:r w:rsidR="004D2F17" w:rsidRPr="00B05664">
        <w:rPr>
          <w:color w:val="000000" w:themeColor="text1"/>
        </w:rPr>
        <w:t xml:space="preserve">overlegt </w:t>
      </w:r>
      <w:r w:rsidR="00583E76" w:rsidRPr="00B05664">
        <w:rPr>
          <w:color w:val="000000" w:themeColor="text1"/>
        </w:rPr>
        <w:t xml:space="preserve">tijdig met de </w:t>
      </w:r>
      <w:r w:rsidR="00767062" w:rsidRPr="00B05664">
        <w:rPr>
          <w:color w:val="000000" w:themeColor="text1"/>
        </w:rPr>
        <w:t xml:space="preserve">jeugdige </w:t>
      </w:r>
      <w:r w:rsidR="00583E76" w:rsidRPr="00B05664">
        <w:rPr>
          <w:color w:val="000000" w:themeColor="text1"/>
        </w:rPr>
        <w:t xml:space="preserve">bij wijziging van de </w:t>
      </w:r>
      <w:r w:rsidR="00E34351" w:rsidRPr="00B05664">
        <w:rPr>
          <w:color w:val="000000" w:themeColor="text1"/>
        </w:rPr>
        <w:t xml:space="preserve">behoefte aan jeugdhulp </w:t>
      </w:r>
      <w:r w:rsidR="00583E76" w:rsidRPr="00B05664">
        <w:rPr>
          <w:color w:val="000000" w:themeColor="text1"/>
        </w:rPr>
        <w:t xml:space="preserve">en de daarop aan te passen </w:t>
      </w:r>
      <w:r w:rsidR="005F2066" w:rsidRPr="00B05664">
        <w:rPr>
          <w:color w:val="000000" w:themeColor="text1"/>
        </w:rPr>
        <w:t>jeugdhulp</w:t>
      </w:r>
      <w:r w:rsidR="00583E76" w:rsidRPr="00B05664">
        <w:rPr>
          <w:color w:val="000000" w:themeColor="text1"/>
        </w:rPr>
        <w:t>.</w:t>
      </w:r>
      <w:commentRangeEnd w:id="425"/>
      <w:r>
        <w:rPr>
          <w:rStyle w:val="Verwijzingopmerking"/>
        </w:rPr>
        <w:commentReference w:id="425"/>
      </w:r>
    </w:p>
    <w:p w14:paraId="6E82AFC6" w14:textId="269E3565" w:rsidR="00583E76" w:rsidRPr="00B05664" w:rsidRDefault="00583E76" w:rsidP="00583E76"/>
    <w:p w14:paraId="1E731DEA" w14:textId="05CC4E42" w:rsidR="00583E76" w:rsidRPr="00B05664" w:rsidRDefault="00583E76" w:rsidP="00583E76">
      <w:pPr>
        <w:pStyle w:val="Kop3"/>
        <w:rPr>
          <w:color w:val="000000" w:themeColor="text1"/>
        </w:rPr>
      </w:pPr>
      <w:bookmarkStart w:id="427" w:name="_Toc164352798"/>
      <w:bookmarkStart w:id="428" w:name="_Toc190346566"/>
      <w:r w:rsidRPr="00B05664">
        <w:rPr>
          <w:color w:val="000000" w:themeColor="text1"/>
        </w:rPr>
        <w:t xml:space="preserve">Artikel 3.9: Hoofd- en </w:t>
      </w:r>
      <w:proofErr w:type="spellStart"/>
      <w:r w:rsidRPr="00B05664">
        <w:rPr>
          <w:color w:val="000000" w:themeColor="text1"/>
        </w:rPr>
        <w:t>onderaanneming</w:t>
      </w:r>
      <w:bookmarkEnd w:id="427"/>
      <w:bookmarkEnd w:id="428"/>
      <w:proofErr w:type="spellEnd"/>
    </w:p>
    <w:p w14:paraId="2B2A06F3" w14:textId="065970EC" w:rsidR="00583E76" w:rsidRPr="00B05664" w:rsidRDefault="00583E76" w:rsidP="00583E76"/>
    <w:p w14:paraId="304DBCA4" w14:textId="5DFE8212" w:rsidR="00583E76" w:rsidRPr="00B05664" w:rsidRDefault="004D2F17" w:rsidP="00583E76">
      <w:r w:rsidRPr="00826433">
        <w:t>3.9.1</w:t>
      </w:r>
    </w:p>
    <w:p w14:paraId="519A15B8" w14:textId="4BD8EA64" w:rsidR="00583E76" w:rsidRPr="00B05664" w:rsidRDefault="00583E76" w:rsidP="00583E76">
      <w:r w:rsidRPr="00B05664">
        <w:t xml:space="preserve">De </w:t>
      </w:r>
      <w:r w:rsidR="00767062" w:rsidRPr="00B05664">
        <w:t>Jeugdhulpaanbieder</w:t>
      </w:r>
      <w:r w:rsidRPr="00B05664">
        <w:t xml:space="preserve"> meldt </w:t>
      </w:r>
      <w:r w:rsidR="004D2F17" w:rsidRPr="00B05664">
        <w:t xml:space="preserve">in </w:t>
      </w:r>
      <w:proofErr w:type="spellStart"/>
      <w:r w:rsidR="004D2F17" w:rsidRPr="00B05664">
        <w:t>onderaanneming</w:t>
      </w:r>
      <w:proofErr w:type="spellEnd"/>
      <w:r w:rsidR="004D2F17" w:rsidRPr="00B05664">
        <w:t xml:space="preserve"> </w:t>
      </w:r>
      <w:r w:rsidRPr="00B05664">
        <w:rPr>
          <w:color w:val="000000" w:themeColor="text1"/>
        </w:rPr>
        <w:t xml:space="preserve">te verlenen </w:t>
      </w:r>
      <w:r w:rsidR="005F2066" w:rsidRPr="00B05664">
        <w:t>jeugdhulp</w:t>
      </w:r>
      <w:r w:rsidRPr="00B05664">
        <w:t xml:space="preserve"> vooraf bij de Gemeente. </w:t>
      </w:r>
      <w:r w:rsidR="005072C6" w:rsidRPr="00B05664">
        <w:t xml:space="preserve">Voor de inzet van een </w:t>
      </w:r>
      <w:ins w:id="429" w:author="Auteur">
        <w:r w:rsidR="002D7375">
          <w:t>O</w:t>
        </w:r>
      </w:ins>
      <w:del w:id="430" w:author="Auteur">
        <w:r w:rsidR="005072C6" w:rsidRPr="00B05664" w:rsidDel="002D7375">
          <w:delText>o</w:delText>
        </w:r>
      </w:del>
      <w:r w:rsidR="005072C6" w:rsidRPr="00B05664">
        <w:t>nderaannemer heeft de Jeugdhulpaanbieder</w:t>
      </w:r>
      <w:r w:rsidRPr="00B05664">
        <w:t xml:space="preserve"> schriftelijke toestemming </w:t>
      </w:r>
      <w:r w:rsidR="009913F0" w:rsidRPr="00B05664">
        <w:t xml:space="preserve">nodig </w:t>
      </w:r>
      <w:r w:rsidRPr="00B05664">
        <w:t>van de Gemeente</w:t>
      </w:r>
      <w:r w:rsidR="00813B8F" w:rsidRPr="00B05664">
        <w:t xml:space="preserve"> tenzij sprake is van een zelfstandige zonder personeel</w:t>
      </w:r>
      <w:ins w:id="431" w:author="Auteur">
        <w:r w:rsidR="00446570">
          <w:t xml:space="preserve"> </w:t>
        </w:r>
        <w:commentRangeStart w:id="432"/>
        <w:r w:rsidR="00446570">
          <w:t>die functioneert als medewerker van de Jeugdhulpaanbieder</w:t>
        </w:r>
        <w:commentRangeEnd w:id="432"/>
        <w:r w:rsidR="00446570">
          <w:rPr>
            <w:rStyle w:val="Verwijzingopmerking"/>
          </w:rPr>
          <w:commentReference w:id="432"/>
        </w:r>
      </w:ins>
      <w:r w:rsidRPr="00B05664">
        <w:t>. De Gemeente neemt daarbij wet- en regelgeving in acht</w:t>
      </w:r>
      <w:ins w:id="433" w:author="Auteur">
        <w:r w:rsidR="00446570" w:rsidRPr="00446570">
          <w:rPr>
            <w:rFonts w:cstheme="minorHAnsi"/>
          </w:rPr>
          <w:t xml:space="preserve"> </w:t>
        </w:r>
        <w:r w:rsidR="00446570" w:rsidRPr="00435BBE">
          <w:rPr>
            <w:rFonts w:cstheme="minorHAnsi"/>
          </w:rPr>
          <w:t xml:space="preserve">en is bevoegd na te gaan of de onderaannemer aan de eisen van de overeenkomst voldoet en/of een </w:t>
        </w:r>
        <w:proofErr w:type="spellStart"/>
        <w:r w:rsidR="00446570" w:rsidRPr="00435BBE">
          <w:rPr>
            <w:rFonts w:cstheme="minorHAnsi"/>
          </w:rPr>
          <w:t>Bibob</w:t>
        </w:r>
        <w:proofErr w:type="spellEnd"/>
        <w:r w:rsidR="00446570" w:rsidRPr="00435BBE">
          <w:rPr>
            <w:rFonts w:cstheme="minorHAnsi"/>
          </w:rPr>
          <w:t xml:space="preserve">-toets als bedoeld in artikel 1.8 te laten uitvoeren. Op grond van de uitkomst hiervan, kan </w:t>
        </w:r>
        <w:r w:rsidR="00446570">
          <w:rPr>
            <w:rFonts w:cstheme="minorHAnsi"/>
          </w:rPr>
          <w:t>de Gemeente</w:t>
        </w:r>
        <w:r w:rsidR="00446570" w:rsidRPr="00435BBE">
          <w:rPr>
            <w:rFonts w:cstheme="minorHAnsi"/>
          </w:rPr>
          <w:t xml:space="preserve"> besluiten de inzet van de onderaannemer niet toe te staan</w:t>
        </w:r>
        <w:commentRangeStart w:id="434"/>
        <w:commentRangeEnd w:id="434"/>
        <w:r w:rsidR="00446570">
          <w:rPr>
            <w:rStyle w:val="Verwijzingopmerking"/>
          </w:rPr>
          <w:commentReference w:id="434"/>
        </w:r>
      </w:ins>
      <w:r w:rsidRPr="00B05664">
        <w:t>.</w:t>
      </w:r>
    </w:p>
    <w:p w14:paraId="7396F92B" w14:textId="01E1DB37" w:rsidR="00583E76" w:rsidRPr="00B05664" w:rsidRDefault="00583E76" w:rsidP="00583E76"/>
    <w:p w14:paraId="50A3725E" w14:textId="488F4A01" w:rsidR="00583E76" w:rsidRPr="00B05664" w:rsidRDefault="004D2F17" w:rsidP="00583E76">
      <w:r w:rsidRPr="00B05664">
        <w:t>3.9.2</w:t>
      </w:r>
    </w:p>
    <w:p w14:paraId="2C23394D" w14:textId="02F3538D" w:rsidR="00583E76" w:rsidRPr="00B05664" w:rsidRDefault="004D2F17" w:rsidP="00583E76">
      <w:r w:rsidRPr="00B05664">
        <w:lastRenderedPageBreak/>
        <w:t xml:space="preserve">De </w:t>
      </w:r>
      <w:r w:rsidR="00767062" w:rsidRPr="00B05664">
        <w:t>Jeugdhulpaanbieder</w:t>
      </w:r>
      <w:r w:rsidRPr="00B05664">
        <w:t xml:space="preserve"> schakelt voor eigen rekening en risico </w:t>
      </w:r>
      <w:r w:rsidR="00583E76" w:rsidRPr="00B05664">
        <w:t xml:space="preserve">een </w:t>
      </w:r>
      <w:ins w:id="435" w:author="Auteur">
        <w:r w:rsidR="002D7375">
          <w:t>O</w:t>
        </w:r>
      </w:ins>
      <w:del w:id="436" w:author="Auteur">
        <w:r w:rsidR="00583E76" w:rsidRPr="00B05664" w:rsidDel="002D7375">
          <w:delText>o</w:delText>
        </w:r>
      </w:del>
      <w:r w:rsidR="00583E76" w:rsidRPr="00B05664">
        <w:t xml:space="preserve">nderaannemer </w:t>
      </w:r>
      <w:r w:rsidRPr="00B05664">
        <w:t>in</w:t>
      </w:r>
      <w:r w:rsidR="00C817D1" w:rsidRPr="00B05664">
        <w:t>;</w:t>
      </w:r>
      <w:r w:rsidR="00583E76" w:rsidRPr="00B05664">
        <w:t xml:space="preserve"> </w:t>
      </w:r>
      <w:r w:rsidRPr="00B05664">
        <w:t xml:space="preserve">dit </w:t>
      </w:r>
      <w:r w:rsidR="00583E76" w:rsidRPr="00B05664">
        <w:t xml:space="preserve">doet niet af aan de verplichtingen </w:t>
      </w:r>
      <w:r w:rsidRPr="00B05664">
        <w:t xml:space="preserve">die </w:t>
      </w:r>
      <w:r w:rsidR="00767062" w:rsidRPr="00B05664">
        <w:t>Jeugdhulpaanbieder</w:t>
      </w:r>
      <w:r w:rsidR="00583E76" w:rsidRPr="00B05664">
        <w:t xml:space="preserve"> </w:t>
      </w:r>
      <w:r w:rsidRPr="00B05664">
        <w:t xml:space="preserve">heeft op basis van </w:t>
      </w:r>
      <w:r w:rsidR="00583E76" w:rsidRPr="00B05664">
        <w:t xml:space="preserve">deze overeenkomst. De onderaannemer dient in ieder geval aantoonbaar in het bezit te zijn van een inschrijving in het Handelsregister. Ook dient </w:t>
      </w:r>
      <w:r w:rsidR="00C817D1" w:rsidRPr="00B05664">
        <w:t xml:space="preserve">er </w:t>
      </w:r>
      <w:r w:rsidR="00583E76" w:rsidRPr="00B05664">
        <w:t xml:space="preserve">geen bestuurs- of strafrechtelijke maatregel </w:t>
      </w:r>
      <w:ins w:id="437" w:author="Auteur">
        <w:r w:rsidR="002D7375">
          <w:t xml:space="preserve">dan wel een maatregel van een toezichthoudende instantie </w:t>
        </w:r>
      </w:ins>
      <w:r w:rsidR="00583E76" w:rsidRPr="00B05664">
        <w:t>van kracht te zijn bij de onderaannemer</w:t>
      </w:r>
      <w:r w:rsidR="00D86A42" w:rsidRPr="00B05664">
        <w:t xml:space="preserve"> of</w:t>
      </w:r>
      <w:r w:rsidR="00583E76" w:rsidRPr="00B05664">
        <w:t xml:space="preserve"> een onderzoek naar vermoeden van </w:t>
      </w:r>
      <w:ins w:id="438" w:author="Auteur">
        <w:r w:rsidR="002D7375">
          <w:t>F</w:t>
        </w:r>
      </w:ins>
      <w:del w:id="439" w:author="Auteur">
        <w:r w:rsidR="00583E76" w:rsidRPr="00B05664" w:rsidDel="002D7375">
          <w:delText>f</w:delText>
        </w:r>
      </w:del>
      <w:r w:rsidR="00583E76" w:rsidRPr="00B05664">
        <w:t xml:space="preserve">raude bij de </w:t>
      </w:r>
      <w:ins w:id="440" w:author="Auteur">
        <w:r w:rsidR="002D7375">
          <w:t>O</w:t>
        </w:r>
      </w:ins>
      <w:del w:id="441" w:author="Auteur">
        <w:r w:rsidR="00583E76" w:rsidRPr="00B05664" w:rsidDel="002D7375">
          <w:delText>o</w:delText>
        </w:r>
      </w:del>
      <w:r w:rsidR="00583E76" w:rsidRPr="00B05664">
        <w:t>nderaannemer plaats te vinden.</w:t>
      </w:r>
    </w:p>
    <w:p w14:paraId="13FD3F95" w14:textId="5E59FA50" w:rsidR="00583E76" w:rsidRPr="00B05664" w:rsidRDefault="00583E76" w:rsidP="00583E76"/>
    <w:p w14:paraId="3CE4C9DF" w14:textId="4B785CE7" w:rsidR="00583E76" w:rsidRPr="00B05664" w:rsidRDefault="004D2F17" w:rsidP="00583E76">
      <w:r w:rsidRPr="00B05664">
        <w:t>3.9.3</w:t>
      </w:r>
    </w:p>
    <w:p w14:paraId="22BE3B27" w14:textId="39CEECD5" w:rsidR="00583E76" w:rsidRDefault="00583E76" w:rsidP="00583E76">
      <w:pPr>
        <w:rPr>
          <w:ins w:id="442" w:author="Auteur"/>
        </w:rPr>
      </w:pPr>
      <w:r w:rsidRPr="00B05664">
        <w:t xml:space="preserve">De </w:t>
      </w:r>
      <w:r w:rsidR="00767062" w:rsidRPr="00B05664">
        <w:rPr>
          <w:color w:val="000000" w:themeColor="text1"/>
        </w:rPr>
        <w:t>Jeugdhulpaanbieder</w:t>
      </w:r>
      <w:r w:rsidR="00DA6519" w:rsidRPr="00B05664">
        <w:rPr>
          <w:color w:val="000000" w:themeColor="text1"/>
        </w:rPr>
        <w:t xml:space="preserve"> als </w:t>
      </w:r>
      <w:ins w:id="443" w:author="Auteur">
        <w:r w:rsidR="002D7375">
          <w:t>H</w:t>
        </w:r>
      </w:ins>
      <w:del w:id="444" w:author="Auteur">
        <w:r w:rsidRPr="00B05664" w:rsidDel="002D7375">
          <w:delText>h</w:delText>
        </w:r>
      </w:del>
      <w:r w:rsidRPr="00B05664">
        <w:t xml:space="preserve">oofdaannemer garandeert dat de </w:t>
      </w:r>
      <w:r w:rsidR="005F2066" w:rsidRPr="00B05664">
        <w:t>jeugdhulp</w:t>
      </w:r>
      <w:r w:rsidRPr="00B05664">
        <w:t xml:space="preserve"> door de </w:t>
      </w:r>
      <w:ins w:id="445" w:author="Auteur">
        <w:r w:rsidR="002D7375">
          <w:t>O</w:t>
        </w:r>
      </w:ins>
      <w:del w:id="446" w:author="Auteur">
        <w:r w:rsidRPr="00B05664" w:rsidDel="002D7375">
          <w:delText>o</w:delText>
        </w:r>
      </w:del>
      <w:r w:rsidRPr="00B05664">
        <w:t xml:space="preserve">nderaannemer(s) aan dezelfde eisen voldoet, als die </w:t>
      </w:r>
      <w:r w:rsidR="004D2F17" w:rsidRPr="00B05664">
        <w:t xml:space="preserve">zijn gesteld </w:t>
      </w:r>
      <w:r w:rsidRPr="00B05664">
        <w:t xml:space="preserve">aan de </w:t>
      </w:r>
      <w:r w:rsidR="005F2066" w:rsidRPr="00B05664">
        <w:t>jeugdhulp</w:t>
      </w:r>
      <w:r w:rsidR="00650466" w:rsidRPr="00B05664">
        <w:t>,</w:t>
      </w:r>
      <w:r w:rsidRPr="00B05664">
        <w:t xml:space="preserve"> geleverd door de </w:t>
      </w:r>
      <w:r w:rsidR="00767062" w:rsidRPr="00B05664">
        <w:t>Jeugdhulpaanbieder</w:t>
      </w:r>
      <w:r w:rsidRPr="00B05664">
        <w:t xml:space="preserve"> zelf.</w:t>
      </w:r>
    </w:p>
    <w:p w14:paraId="52606F4F" w14:textId="589B11EC" w:rsidR="002D7375" w:rsidRDefault="002D7375" w:rsidP="00583E76">
      <w:pPr>
        <w:rPr>
          <w:ins w:id="447" w:author="Auteur"/>
        </w:rPr>
      </w:pPr>
    </w:p>
    <w:p w14:paraId="500B7DF9" w14:textId="79F5C1CC" w:rsidR="002D7375" w:rsidRPr="00B05664" w:rsidRDefault="002D7375" w:rsidP="00D24114">
      <w:pPr>
        <w:pStyle w:val="Plattetekst"/>
      </w:pPr>
      <w:bookmarkStart w:id="448" w:name="_Hlk187226823"/>
      <w:commentRangeStart w:id="449"/>
      <w:ins w:id="450" w:author="Auteur">
        <w:r>
          <w:t>De hoofdaannemer bewerkstelligt op een actieve wijze dat de in de overeenkomst gestelde eisen steeds bekend zijn bij diens personeel, door haar in te zetten Onderaannemer(s) en overige ingeschakelde derde(n).</w:t>
        </w:r>
        <w:commentRangeEnd w:id="449"/>
        <w:r>
          <w:rPr>
            <w:rStyle w:val="Verwijzingopmerking"/>
          </w:rPr>
          <w:commentReference w:id="449"/>
        </w:r>
      </w:ins>
    </w:p>
    <w:bookmarkEnd w:id="448"/>
    <w:p w14:paraId="507372A5" w14:textId="7801F5DF" w:rsidR="00583E76" w:rsidRPr="00B05664" w:rsidRDefault="00583E76" w:rsidP="00583E76"/>
    <w:p w14:paraId="7E4270EE" w14:textId="304BC36E" w:rsidR="00583E76" w:rsidRPr="00B05664" w:rsidRDefault="004D2F17" w:rsidP="00583E76">
      <w:r w:rsidRPr="00B05664">
        <w:t>3.9.4</w:t>
      </w:r>
    </w:p>
    <w:p w14:paraId="1F9BB848" w14:textId="01031D03" w:rsidR="00583E76" w:rsidRPr="00B05664" w:rsidRDefault="00583E76" w:rsidP="00583E76">
      <w:pPr>
        <w:rPr>
          <w:color w:val="000000" w:themeColor="text1"/>
        </w:rPr>
      </w:pPr>
      <w:r w:rsidRPr="00B05664">
        <w:t xml:space="preserve">De </w:t>
      </w:r>
      <w:ins w:id="451" w:author="Auteur">
        <w:r w:rsidR="002D7375">
          <w:t>H</w:t>
        </w:r>
      </w:ins>
      <w:del w:id="452" w:author="Auteur">
        <w:r w:rsidRPr="00B05664" w:rsidDel="002D7375">
          <w:delText>h</w:delText>
        </w:r>
      </w:del>
      <w:r w:rsidRPr="00B05664">
        <w:t xml:space="preserve">oofdaannemer geeft de Gemeente desgevraagd nadere informatie over de </w:t>
      </w:r>
      <w:ins w:id="453" w:author="Auteur">
        <w:r w:rsidR="002D7375">
          <w:t>O</w:t>
        </w:r>
      </w:ins>
      <w:del w:id="454" w:author="Auteur">
        <w:r w:rsidRPr="00B05664" w:rsidDel="002D7375">
          <w:delText>o</w:delText>
        </w:r>
      </w:del>
      <w:r w:rsidRPr="00B05664">
        <w:t>nderaannemer</w:t>
      </w:r>
      <w:ins w:id="455" w:author="Auteur">
        <w:r w:rsidR="002D7375">
          <w:t>(s)</w:t>
        </w:r>
      </w:ins>
      <w:r w:rsidRPr="00B05664">
        <w:t xml:space="preserve">. In voorkomend geval kunnen </w:t>
      </w:r>
      <w:r w:rsidR="004D2F17" w:rsidRPr="00B05664">
        <w:t>P</w:t>
      </w:r>
      <w:r w:rsidRPr="00B05664">
        <w:t xml:space="preserve">artijen nadere afspraken maken met betrekking tot de </w:t>
      </w:r>
      <w:proofErr w:type="spellStart"/>
      <w:r w:rsidRPr="00B05664">
        <w:t>onderaanneming</w:t>
      </w:r>
      <w:proofErr w:type="spellEnd"/>
      <w:del w:id="456" w:author="Auteur">
        <w:r w:rsidRPr="00B05664" w:rsidDel="00D46CAC">
          <w:delText xml:space="preserve"> en deze vastleggen</w:delText>
        </w:r>
        <w:r w:rsidR="00DA6519" w:rsidRPr="00B05664" w:rsidDel="00D46CAC">
          <w:delText xml:space="preserve"> </w:delText>
        </w:r>
        <w:r w:rsidR="00DA6519" w:rsidRPr="00B05664" w:rsidDel="00D46CAC">
          <w:rPr>
            <w:color w:val="000000" w:themeColor="text1"/>
          </w:rPr>
          <w:delText xml:space="preserve">in </w:delText>
        </w:r>
        <w:r w:rsidR="00DA6519" w:rsidRPr="00B05664" w:rsidDel="002D7375">
          <w:rPr>
            <w:color w:val="000000" w:themeColor="text1"/>
          </w:rPr>
          <w:delText xml:space="preserve">deel 1 of 2 van </w:delText>
        </w:r>
        <w:commentRangeStart w:id="457"/>
        <w:r w:rsidR="00DA6519" w:rsidRPr="00B05664" w:rsidDel="002D7375">
          <w:rPr>
            <w:color w:val="000000" w:themeColor="text1"/>
          </w:rPr>
          <w:delText>de</w:delText>
        </w:r>
        <w:r w:rsidR="00DA6519" w:rsidRPr="00B05664" w:rsidDel="00D46CAC">
          <w:rPr>
            <w:color w:val="000000" w:themeColor="text1"/>
          </w:rPr>
          <w:delText xml:space="preserve"> </w:delText>
        </w:r>
        <w:commentRangeEnd w:id="457"/>
        <w:r w:rsidR="002D7375" w:rsidDel="00D46CAC">
          <w:rPr>
            <w:rStyle w:val="Verwijzingopmerking"/>
          </w:rPr>
          <w:commentReference w:id="457"/>
        </w:r>
        <w:r w:rsidR="00DA6519" w:rsidRPr="00B05664" w:rsidDel="00D46CAC">
          <w:rPr>
            <w:color w:val="000000" w:themeColor="text1"/>
          </w:rPr>
          <w:delText>overeenkomst</w:delText>
        </w:r>
      </w:del>
      <w:r w:rsidR="00DA6519" w:rsidRPr="00B05664">
        <w:rPr>
          <w:color w:val="000000" w:themeColor="text1"/>
        </w:rPr>
        <w:t>.</w:t>
      </w:r>
    </w:p>
    <w:p w14:paraId="1DF7AD6F" w14:textId="77777777" w:rsidR="004D2F17" w:rsidRPr="00B05664" w:rsidRDefault="004D2F17" w:rsidP="00583E76"/>
    <w:p w14:paraId="00766C98" w14:textId="3C532BB5" w:rsidR="00583E76" w:rsidRPr="00B05664" w:rsidRDefault="004D2F17" w:rsidP="00583E76">
      <w:r w:rsidRPr="00B05664">
        <w:t>3.9.5</w:t>
      </w:r>
    </w:p>
    <w:p w14:paraId="5FD5CC87" w14:textId="43C18BEC" w:rsidR="00583E76" w:rsidRPr="00B05664" w:rsidRDefault="00583E76" w:rsidP="00583E76">
      <w:r w:rsidRPr="00B05664">
        <w:t xml:space="preserve">De hoofdaannemer kan aantonen dat hij met alle onderaannemers afspraken heeft gemaakt die borgen dat zij geen onderaannemer(s) inschakelen voor de uitvoering van de </w:t>
      </w:r>
      <w:r w:rsidR="005F2066" w:rsidRPr="00B05664">
        <w:t>jeugdhulp</w:t>
      </w:r>
      <w:r w:rsidRPr="00B05664">
        <w:t xml:space="preserve">. Alleen met toestemming van de Gemeente aan de hoofdaannemer is </w:t>
      </w:r>
      <w:r w:rsidR="0058652A" w:rsidRPr="00B05664">
        <w:t>het</w:t>
      </w:r>
      <w:r w:rsidRPr="00B05664">
        <w:t xml:space="preserve"> inschakel</w:t>
      </w:r>
      <w:r w:rsidR="0058652A" w:rsidRPr="00B05664">
        <w:t>en</w:t>
      </w:r>
      <w:r w:rsidRPr="00B05664">
        <w:t xml:space="preserve"> van onderaannemer(s) door een </w:t>
      </w:r>
      <w:ins w:id="458" w:author="Auteur">
        <w:r w:rsidR="002D7375">
          <w:t>O</w:t>
        </w:r>
      </w:ins>
      <w:del w:id="459" w:author="Auteur">
        <w:r w:rsidRPr="00B05664" w:rsidDel="002D7375">
          <w:delText>o</w:delText>
        </w:r>
      </w:del>
      <w:r w:rsidRPr="00B05664">
        <w:t>nderaannemer toegestaan.</w:t>
      </w:r>
    </w:p>
    <w:p w14:paraId="46167ADB" w14:textId="6773F11B" w:rsidR="00027617" w:rsidRPr="00B05664" w:rsidRDefault="00027617" w:rsidP="00583E76"/>
    <w:p w14:paraId="65F598EF" w14:textId="02E4F326" w:rsidR="00027617" w:rsidRPr="00B05664" w:rsidRDefault="00027617" w:rsidP="00583E76">
      <w:r w:rsidRPr="00B05664">
        <w:t>3.9.6</w:t>
      </w:r>
    </w:p>
    <w:p w14:paraId="2450B4D3" w14:textId="3C5C80AF" w:rsidR="00027617" w:rsidRPr="00B05664" w:rsidRDefault="00027617" w:rsidP="00583E76">
      <w:r w:rsidRPr="00B05664">
        <w:t xml:space="preserve">De hoofdaannemer is het aanspreekpunt voor de Gemeente en de gevolmachtigde om zowel hoofdaannemer als onderaannemers tijdens </w:t>
      </w:r>
      <w:commentRangeStart w:id="460"/>
      <w:del w:id="461" w:author="Auteur">
        <w:r w:rsidRPr="00B05664" w:rsidDel="002D7375">
          <w:delText xml:space="preserve">de inkoopprocedure en </w:delText>
        </w:r>
      </w:del>
      <w:commentRangeEnd w:id="460"/>
      <w:r w:rsidR="002D7375">
        <w:rPr>
          <w:rStyle w:val="Verwijzingopmerking"/>
        </w:rPr>
        <w:commentReference w:id="460"/>
      </w:r>
      <w:r w:rsidRPr="00B05664">
        <w:t xml:space="preserve">de looptijd van de overeenkomst te vertegenwoordigen in de verhouding met de Gemeente. De Gemeente accepteert uitsluitend </w:t>
      </w:r>
      <w:r w:rsidR="00650466" w:rsidRPr="00B05664">
        <w:t>declaraties</w:t>
      </w:r>
      <w:r w:rsidRPr="00B05664">
        <w:t xml:space="preserve"> van de hoofdaannemer en is niet aansprakelijk of verantwoordelijk voor betaling van de afzonderlijke </w:t>
      </w:r>
      <w:ins w:id="462" w:author="Auteur">
        <w:r w:rsidR="002D7375">
          <w:t>O</w:t>
        </w:r>
      </w:ins>
      <w:del w:id="463" w:author="Auteur">
        <w:r w:rsidRPr="00B05664" w:rsidDel="002D7375">
          <w:delText>o</w:delText>
        </w:r>
      </w:del>
      <w:r w:rsidRPr="00B05664">
        <w:t>nderaannemers. Uitsluitend de hoofdaannemer kan voor zover daartoe bevoegdheden bestaan met betrekking tot de overeenkomst (rechts)handelingen afdwingen van Gemeente.</w:t>
      </w:r>
    </w:p>
    <w:p w14:paraId="6EB9B640" w14:textId="5CE3D28D" w:rsidR="00583E76" w:rsidRPr="00B05664" w:rsidRDefault="00583E76" w:rsidP="00583E76"/>
    <w:p w14:paraId="5030C3C7" w14:textId="24B08D97" w:rsidR="00446570" w:rsidRPr="00A33DB8" w:rsidRDefault="00446570" w:rsidP="00446570">
      <w:pPr>
        <w:rPr>
          <w:ins w:id="464" w:author="Auteur"/>
          <w:rFonts w:cstheme="minorHAnsi"/>
        </w:rPr>
      </w:pPr>
      <w:commentRangeStart w:id="465"/>
      <w:ins w:id="466" w:author="Auteur">
        <w:r>
          <w:rPr>
            <w:rFonts w:cstheme="minorHAnsi"/>
          </w:rPr>
          <w:t>3.9.7.</w:t>
        </w:r>
        <w:r>
          <w:rPr>
            <w:rFonts w:cstheme="minorHAnsi"/>
          </w:rPr>
          <w:br/>
          <w:t>De Hoofdaannemer dient zijn Onderaannemer(s) reële en marktconforme tarieven te betalen.</w:t>
        </w:r>
        <w:commentRangeEnd w:id="465"/>
        <w:r>
          <w:rPr>
            <w:rStyle w:val="Verwijzingopmerking"/>
          </w:rPr>
          <w:commentReference w:id="465"/>
        </w:r>
      </w:ins>
    </w:p>
    <w:p w14:paraId="2B115DDD" w14:textId="77777777" w:rsidR="00583E76" w:rsidRPr="00B05664" w:rsidRDefault="00583E76" w:rsidP="00583E76"/>
    <w:p w14:paraId="17FE72D6" w14:textId="77777777" w:rsidR="007A2A0F" w:rsidRPr="00B05664" w:rsidRDefault="007A2A0F">
      <w:pPr>
        <w:rPr>
          <w:b/>
          <w:bCs/>
        </w:rPr>
      </w:pPr>
      <w:bookmarkStart w:id="467" w:name="_Toc164352799"/>
      <w:r w:rsidRPr="00B05664">
        <w:br w:type="page"/>
      </w:r>
    </w:p>
    <w:p w14:paraId="224F9070" w14:textId="483E4589" w:rsidR="00583E76" w:rsidRPr="00B05664" w:rsidRDefault="00583E76" w:rsidP="00583E76">
      <w:pPr>
        <w:pStyle w:val="Kop2"/>
      </w:pPr>
      <w:bookmarkStart w:id="468" w:name="_Toc190346567"/>
      <w:r w:rsidRPr="00B05664">
        <w:lastRenderedPageBreak/>
        <w:t>Hoofdstuk 2: Informatievoorziening, overleg en uitwisseling gegevens</w:t>
      </w:r>
      <w:bookmarkEnd w:id="467"/>
      <w:bookmarkEnd w:id="468"/>
    </w:p>
    <w:p w14:paraId="159563F9" w14:textId="1F28F8B0" w:rsidR="00583E76" w:rsidRDefault="00583E76" w:rsidP="00583E76"/>
    <w:p w14:paraId="7BD47B05" w14:textId="77777777" w:rsidR="00BF211D" w:rsidRPr="00B05664" w:rsidRDefault="00BF211D" w:rsidP="00583E76"/>
    <w:p w14:paraId="01D93861" w14:textId="36714B39" w:rsidR="00583E76" w:rsidRPr="00B05664" w:rsidRDefault="00583E76" w:rsidP="00583E76">
      <w:pPr>
        <w:pStyle w:val="Kop3"/>
      </w:pPr>
      <w:bookmarkStart w:id="469" w:name="_Toc164352800"/>
      <w:bookmarkStart w:id="470" w:name="_Toc190346568"/>
      <w:r w:rsidRPr="00B05664">
        <w:t>Artikel 3.10: Informatievoorziening aan de Gemeente</w:t>
      </w:r>
      <w:bookmarkEnd w:id="469"/>
      <w:bookmarkEnd w:id="470"/>
    </w:p>
    <w:p w14:paraId="335FA56C" w14:textId="7759E04C" w:rsidR="00583E76" w:rsidRPr="00B05664" w:rsidRDefault="00583E76" w:rsidP="00583E76"/>
    <w:p w14:paraId="4DFEA910" w14:textId="5AA65A9E" w:rsidR="00583E76" w:rsidRPr="00B05664" w:rsidRDefault="009164AF" w:rsidP="00583E76">
      <w:pPr>
        <w:rPr>
          <w:color w:val="000000" w:themeColor="text1"/>
        </w:rPr>
      </w:pPr>
      <w:r w:rsidRPr="00B05664">
        <w:rPr>
          <w:color w:val="000000" w:themeColor="text1"/>
        </w:rPr>
        <w:t>3.10.</w:t>
      </w:r>
      <w:r w:rsidR="00583E76" w:rsidRPr="00B05664">
        <w:rPr>
          <w:color w:val="000000" w:themeColor="text1"/>
        </w:rPr>
        <w:t>1</w:t>
      </w:r>
    </w:p>
    <w:p w14:paraId="5E184D84" w14:textId="7C15BCB5" w:rsidR="00583E76" w:rsidRPr="00B05664" w:rsidRDefault="00583E76" w:rsidP="00583E76">
      <w:pPr>
        <w:rPr>
          <w:color w:val="000000" w:themeColor="text1"/>
        </w:rPr>
      </w:pPr>
      <w:r w:rsidRPr="00B05664">
        <w:rPr>
          <w:color w:val="000000" w:themeColor="text1"/>
        </w:rPr>
        <w:t xml:space="preserve">De </w:t>
      </w:r>
      <w:r w:rsidR="00767062" w:rsidRPr="00B05664">
        <w:rPr>
          <w:color w:val="000000" w:themeColor="text1"/>
        </w:rPr>
        <w:t>Jeugdhulpaanbieder</w:t>
      </w:r>
      <w:r w:rsidRPr="00B05664">
        <w:rPr>
          <w:color w:val="000000" w:themeColor="text1"/>
        </w:rPr>
        <w:t xml:space="preserve"> verstrekt de Gemeente desgevraagd de gegevens, waaronder </w:t>
      </w:r>
      <w:r w:rsidR="00B102DC" w:rsidRPr="00B05664">
        <w:rPr>
          <w:color w:val="000000" w:themeColor="text1"/>
        </w:rPr>
        <w:t xml:space="preserve">ook </w:t>
      </w:r>
      <w:r w:rsidRPr="00B05664">
        <w:rPr>
          <w:color w:val="000000" w:themeColor="text1"/>
        </w:rPr>
        <w:t xml:space="preserve">persoonsgegevens zoals bepaald in de </w:t>
      </w:r>
      <w:proofErr w:type="spellStart"/>
      <w:ins w:id="471" w:author="Auteur">
        <w:r w:rsidR="00446570" w:rsidRPr="00A33DB8">
          <w:rPr>
            <w:rFonts w:cstheme="minorHAnsi"/>
            <w:color w:val="000000" w:themeColor="text1"/>
          </w:rPr>
          <w:t>de</w:t>
        </w:r>
        <w:proofErr w:type="spellEnd"/>
        <w:r w:rsidR="00446570" w:rsidRPr="00A33DB8">
          <w:rPr>
            <w:rFonts w:cstheme="minorHAnsi"/>
            <w:color w:val="000000" w:themeColor="text1"/>
          </w:rPr>
          <w:t xml:space="preserve"> </w:t>
        </w:r>
        <w:commentRangeStart w:id="472"/>
        <w:r w:rsidR="00446570">
          <w:rPr>
            <w:rFonts w:cstheme="minorHAnsi"/>
            <w:color w:val="000000" w:themeColor="text1"/>
          </w:rPr>
          <w:t xml:space="preserve">Algemene verordening gegevensbescherming </w:t>
        </w:r>
        <w:commentRangeEnd w:id="472"/>
        <w:r w:rsidR="00446570">
          <w:rPr>
            <w:rStyle w:val="Verwijzingopmerking"/>
          </w:rPr>
          <w:commentReference w:id="472"/>
        </w:r>
        <w:r w:rsidR="00446570">
          <w:rPr>
            <w:rFonts w:cstheme="minorHAnsi"/>
            <w:color w:val="000000" w:themeColor="text1"/>
          </w:rPr>
          <w:t>(</w:t>
        </w:r>
      </w:ins>
      <w:r w:rsidRPr="00B05664">
        <w:rPr>
          <w:color w:val="000000" w:themeColor="text1"/>
        </w:rPr>
        <w:t>AVG</w:t>
      </w:r>
      <w:ins w:id="473" w:author="Auteur">
        <w:r w:rsidR="00446570">
          <w:rPr>
            <w:color w:val="000000" w:themeColor="text1"/>
          </w:rPr>
          <w:t>)</w:t>
        </w:r>
      </w:ins>
      <w:r w:rsidRPr="00B05664">
        <w:rPr>
          <w:color w:val="000000" w:themeColor="text1"/>
        </w:rPr>
        <w:t>:</w:t>
      </w:r>
    </w:p>
    <w:p w14:paraId="428A45D5" w14:textId="77777777" w:rsidR="00E34351" w:rsidRPr="00B05664" w:rsidRDefault="00E34351" w:rsidP="00583E76">
      <w:pPr>
        <w:rPr>
          <w:color w:val="000000" w:themeColor="text1"/>
        </w:rPr>
      </w:pPr>
    </w:p>
    <w:p w14:paraId="658860D8" w14:textId="1341DD88" w:rsidR="00583E76" w:rsidRPr="00B05664" w:rsidRDefault="00583E76" w:rsidP="00D622DC">
      <w:pPr>
        <w:pStyle w:val="Lijstalinea"/>
        <w:numPr>
          <w:ilvl w:val="0"/>
          <w:numId w:val="8"/>
        </w:numPr>
        <w:ind w:left="709" w:hanging="709"/>
        <w:rPr>
          <w:color w:val="000000" w:themeColor="text1"/>
        </w:rPr>
      </w:pPr>
      <w:r w:rsidRPr="00B05664">
        <w:rPr>
          <w:color w:val="000000" w:themeColor="text1"/>
        </w:rPr>
        <w:t xml:space="preserve">indien en voor zover die noodzakelijk zijn voor het doelmatig, doeltreffend en op samenhangende wijze uitoefenen van haar </w:t>
      </w:r>
      <w:r w:rsidR="00B102DC" w:rsidRPr="00B05664">
        <w:rPr>
          <w:color w:val="000000" w:themeColor="text1"/>
        </w:rPr>
        <w:t xml:space="preserve">gemeentelijke </w:t>
      </w:r>
      <w:r w:rsidRPr="00B05664">
        <w:rPr>
          <w:color w:val="000000" w:themeColor="text1"/>
        </w:rPr>
        <w:t xml:space="preserve">taken in het kader van de </w:t>
      </w:r>
      <w:r w:rsidR="00E34351" w:rsidRPr="00B05664">
        <w:rPr>
          <w:color w:val="000000" w:themeColor="text1"/>
        </w:rPr>
        <w:t>Jeugdwet</w:t>
      </w:r>
      <w:r w:rsidRPr="00B05664">
        <w:rPr>
          <w:color w:val="000000" w:themeColor="text1"/>
        </w:rPr>
        <w:t xml:space="preserve"> en de wettelijke voorschriften die betrekking hebben op de levering van de </w:t>
      </w:r>
      <w:r w:rsidR="005F2066" w:rsidRPr="00B05664">
        <w:rPr>
          <w:color w:val="000000" w:themeColor="text1"/>
        </w:rPr>
        <w:t>jeugdhulp</w:t>
      </w:r>
      <w:r w:rsidRPr="00B05664">
        <w:rPr>
          <w:color w:val="000000" w:themeColor="text1"/>
        </w:rPr>
        <w:t xml:space="preserve">, </w:t>
      </w:r>
    </w:p>
    <w:p w14:paraId="36FB3670" w14:textId="68284941" w:rsidR="00583E76" w:rsidRPr="00B05664" w:rsidRDefault="00583E76" w:rsidP="00D622DC">
      <w:pPr>
        <w:pStyle w:val="Lijstalinea"/>
        <w:numPr>
          <w:ilvl w:val="0"/>
          <w:numId w:val="8"/>
        </w:numPr>
        <w:ind w:left="709" w:hanging="709"/>
        <w:rPr>
          <w:color w:val="000000" w:themeColor="text1"/>
        </w:rPr>
      </w:pPr>
      <w:r w:rsidRPr="00B05664">
        <w:rPr>
          <w:color w:val="000000" w:themeColor="text1"/>
        </w:rPr>
        <w:t>en voor</w:t>
      </w:r>
      <w:r w:rsidR="007A2A0F" w:rsidRPr="00B05664">
        <w:rPr>
          <w:color w:val="000000" w:themeColor="text1"/>
        </w:rPr>
        <w:t xml:space="preserve"> </w:t>
      </w:r>
      <w:r w:rsidRPr="00B05664">
        <w:rPr>
          <w:color w:val="000000" w:themeColor="text1"/>
        </w:rPr>
        <w:t xml:space="preserve">zover de </w:t>
      </w:r>
      <w:r w:rsidR="00767062" w:rsidRPr="00B05664">
        <w:rPr>
          <w:color w:val="000000" w:themeColor="text1"/>
        </w:rPr>
        <w:t>Jeugdhulpaanbieder</w:t>
      </w:r>
      <w:r w:rsidRPr="00B05664">
        <w:rPr>
          <w:color w:val="000000" w:themeColor="text1"/>
        </w:rPr>
        <w:t xml:space="preserve"> daartoe gehouden is op grond van de </w:t>
      </w:r>
      <w:r w:rsidR="00E34351" w:rsidRPr="00B05664">
        <w:rPr>
          <w:color w:val="000000" w:themeColor="text1"/>
        </w:rPr>
        <w:t xml:space="preserve">Jeugdwet </w:t>
      </w:r>
      <w:r w:rsidRPr="00B05664">
        <w:rPr>
          <w:color w:val="000000" w:themeColor="text1"/>
        </w:rPr>
        <w:t xml:space="preserve">of anderszins gegevensverstrekking aan de Gemeente door de </w:t>
      </w:r>
      <w:r w:rsidR="00767062" w:rsidRPr="00B05664">
        <w:rPr>
          <w:color w:val="000000" w:themeColor="text1"/>
        </w:rPr>
        <w:t>Jeugdhulpaanbieder</w:t>
      </w:r>
      <w:r w:rsidRPr="00B05664">
        <w:rPr>
          <w:color w:val="000000" w:themeColor="text1"/>
        </w:rPr>
        <w:t xml:space="preserve"> op grond van de </w:t>
      </w:r>
      <w:r w:rsidR="00E34351" w:rsidRPr="00B05664">
        <w:rPr>
          <w:color w:val="000000" w:themeColor="text1"/>
        </w:rPr>
        <w:t xml:space="preserve">Jeugdwet </w:t>
      </w:r>
      <w:r w:rsidRPr="00B05664">
        <w:rPr>
          <w:color w:val="000000" w:themeColor="text1"/>
        </w:rPr>
        <w:t xml:space="preserve">is toegestaan. </w:t>
      </w:r>
    </w:p>
    <w:p w14:paraId="46F26DE1" w14:textId="77777777" w:rsidR="00583E76" w:rsidRPr="00B05664" w:rsidRDefault="00583E76" w:rsidP="00583E76"/>
    <w:p w14:paraId="7AE12BFE" w14:textId="557D8F3C" w:rsidR="00583E76" w:rsidRPr="00B05664" w:rsidRDefault="009164AF" w:rsidP="00583E76">
      <w:pPr>
        <w:rPr>
          <w:color w:val="000000" w:themeColor="text1"/>
        </w:rPr>
      </w:pPr>
      <w:r w:rsidRPr="00B05664">
        <w:rPr>
          <w:color w:val="000000" w:themeColor="text1"/>
        </w:rPr>
        <w:t>D</w:t>
      </w:r>
      <w:r w:rsidR="00583E76" w:rsidRPr="00B05664">
        <w:rPr>
          <w:color w:val="000000" w:themeColor="text1"/>
        </w:rPr>
        <w:t xml:space="preserve">e Gemeente vraagt geen gegevens uit </w:t>
      </w:r>
      <w:r w:rsidR="00DA6519" w:rsidRPr="00B05664">
        <w:rPr>
          <w:color w:val="000000" w:themeColor="text1"/>
        </w:rPr>
        <w:t>als</w:t>
      </w:r>
      <w:r w:rsidR="00583E76" w:rsidRPr="00B05664">
        <w:rPr>
          <w:color w:val="000000" w:themeColor="text1"/>
        </w:rPr>
        <w:t xml:space="preserve"> zij zelf of het Centraal Bureau voor de Statistiek over deze gegevens beschikt en de gegevens gebruikt kunnen worden ten behoeve van deze doelen en neemt daarbij het uitgangspunt in acht dat de uitvraag niet tot vermijdbare administratieve lasten leidt.</w:t>
      </w:r>
    </w:p>
    <w:p w14:paraId="59A4E1F6" w14:textId="257D8DFC" w:rsidR="00583E76" w:rsidRPr="00B05664" w:rsidRDefault="00583E76" w:rsidP="00583E76"/>
    <w:p w14:paraId="5CBCBA70" w14:textId="676CF957" w:rsidR="00583E76" w:rsidRPr="00B05664" w:rsidRDefault="009164AF" w:rsidP="00583E76">
      <w:r w:rsidRPr="00B05664">
        <w:t>3.10.2</w:t>
      </w:r>
    </w:p>
    <w:p w14:paraId="6EBB53B3" w14:textId="68CFA80E" w:rsidR="009164AF" w:rsidRPr="00B05664" w:rsidRDefault="00583E76" w:rsidP="00583E76">
      <w:r w:rsidRPr="00B05664">
        <w:t xml:space="preserve">Partijen </w:t>
      </w:r>
      <w:r w:rsidR="009164AF" w:rsidRPr="00B05664">
        <w:t xml:space="preserve">geven </w:t>
      </w:r>
      <w:r w:rsidRPr="00B05664">
        <w:t xml:space="preserve">elkaar actief de informatie die nodig is voor de uitvoering van deze overeenkomst en de wettelijke voorschriften die betrekking hebben op de levering van de </w:t>
      </w:r>
      <w:r w:rsidR="005F2066" w:rsidRPr="00B05664">
        <w:t>jeugdhulp</w:t>
      </w:r>
      <w:r w:rsidRPr="00B05664">
        <w:t xml:space="preserve">. </w:t>
      </w:r>
    </w:p>
    <w:p w14:paraId="08522831" w14:textId="77777777" w:rsidR="009164AF" w:rsidRPr="00B05664" w:rsidRDefault="009164AF" w:rsidP="00583E76"/>
    <w:p w14:paraId="70789A14" w14:textId="14F57BD8" w:rsidR="009164AF" w:rsidRPr="00B05664" w:rsidRDefault="009164AF" w:rsidP="00583E76">
      <w:r w:rsidRPr="00B05664">
        <w:t>3.10.3</w:t>
      </w:r>
    </w:p>
    <w:p w14:paraId="7CEC6806" w14:textId="25CE663F" w:rsidR="009164AF" w:rsidRPr="00B05664" w:rsidRDefault="00583E76" w:rsidP="00583E76">
      <w:r w:rsidRPr="00B05664">
        <w:t xml:space="preserve">De </w:t>
      </w:r>
      <w:r w:rsidR="00767062" w:rsidRPr="00B05664">
        <w:t>Jeugdhulpaanbieder</w:t>
      </w:r>
      <w:r w:rsidRPr="00B05664">
        <w:t xml:space="preserve"> beschikt over een systeem van informatievoorziening dat borgt dat</w:t>
      </w:r>
      <w:r w:rsidR="009164AF" w:rsidRPr="00B05664">
        <w:t xml:space="preserve"> de </w:t>
      </w:r>
      <w:r w:rsidR="00767062" w:rsidRPr="00B05664">
        <w:t>Jeugdhulpaanbieder</w:t>
      </w:r>
      <w:r w:rsidR="009164AF" w:rsidRPr="00B05664">
        <w:t xml:space="preserve"> direct informatie kan verstrekken aan de Gemeente over:</w:t>
      </w:r>
    </w:p>
    <w:p w14:paraId="5E789CDC" w14:textId="4BAEA255" w:rsidR="009164AF" w:rsidRPr="00B05664" w:rsidRDefault="00583E76" w:rsidP="00583E76">
      <w:r w:rsidRPr="00B05664">
        <w:t xml:space="preserve"> </w:t>
      </w:r>
    </w:p>
    <w:p w14:paraId="2A1A6DAA" w14:textId="486D2CA0" w:rsidR="009164AF" w:rsidRPr="00B05664" w:rsidRDefault="00583E76" w:rsidP="00DE3862">
      <w:pPr>
        <w:pStyle w:val="Lijstalinea"/>
        <w:numPr>
          <w:ilvl w:val="0"/>
          <w:numId w:val="8"/>
        </w:numPr>
        <w:ind w:left="360"/>
      </w:pPr>
      <w:r w:rsidRPr="00B05664">
        <w:t xml:space="preserve">de door hem geleverde </w:t>
      </w:r>
      <w:r w:rsidR="005F2066" w:rsidRPr="00B05664">
        <w:t>jeugdhulp</w:t>
      </w:r>
      <w:r w:rsidRPr="00B05664">
        <w:t xml:space="preserve"> en </w:t>
      </w:r>
    </w:p>
    <w:p w14:paraId="3428DE7A" w14:textId="1F55D057" w:rsidR="009164AF" w:rsidRPr="00B05664" w:rsidRDefault="00583E76" w:rsidP="00DE3862">
      <w:pPr>
        <w:pStyle w:val="Lijstalinea"/>
        <w:numPr>
          <w:ilvl w:val="0"/>
          <w:numId w:val="8"/>
        </w:numPr>
        <w:ind w:left="360"/>
      </w:pPr>
      <w:r w:rsidRPr="00B05664">
        <w:t xml:space="preserve">de kwaliteit van de </w:t>
      </w:r>
      <w:r w:rsidR="005F2066" w:rsidRPr="00B05664">
        <w:t>jeugdhulp</w:t>
      </w:r>
      <w:r w:rsidRPr="00B05664">
        <w:t xml:space="preserve"> met inachtneming van de relevante kwaliteitskaders</w:t>
      </w:r>
      <w:r w:rsidR="009164AF" w:rsidRPr="00B05664">
        <w:t>.</w:t>
      </w:r>
      <w:r w:rsidRPr="00B05664">
        <w:t xml:space="preserve"> </w:t>
      </w:r>
    </w:p>
    <w:p w14:paraId="62ACFCE3" w14:textId="77777777" w:rsidR="009164AF" w:rsidRPr="00B05664" w:rsidRDefault="009164AF" w:rsidP="009164AF"/>
    <w:p w14:paraId="07A18DD3" w14:textId="6988C109" w:rsidR="00583E76" w:rsidRPr="00B05664" w:rsidRDefault="00583E76" w:rsidP="00583E76">
      <w:pPr>
        <w:rPr>
          <w:color w:val="000000" w:themeColor="text1"/>
        </w:rPr>
      </w:pPr>
      <w:r w:rsidRPr="00B05664">
        <w:t xml:space="preserve">Tenzij de betreffende informatie beschikbaar is via een openbaar toegankelijke bron, handelt de </w:t>
      </w:r>
      <w:r w:rsidR="00767062" w:rsidRPr="00B05664">
        <w:t>Jeugdhulpaanbieder</w:t>
      </w:r>
      <w:r w:rsidRPr="00B05664">
        <w:t xml:space="preserve"> </w:t>
      </w:r>
      <w:r w:rsidR="009164AF" w:rsidRPr="00B05664">
        <w:t xml:space="preserve">in ieder geval </w:t>
      </w:r>
      <w:r w:rsidRPr="00B05664">
        <w:rPr>
          <w:color w:val="000000" w:themeColor="text1"/>
        </w:rPr>
        <w:t>als volgt:</w:t>
      </w:r>
    </w:p>
    <w:p w14:paraId="5B4496E2" w14:textId="77777777" w:rsidR="009164AF" w:rsidRPr="00B05664" w:rsidRDefault="009164AF" w:rsidP="00583E76">
      <w:pPr>
        <w:rPr>
          <w:color w:val="000000" w:themeColor="text1"/>
        </w:rPr>
      </w:pPr>
    </w:p>
    <w:p w14:paraId="24018126" w14:textId="0A65D471" w:rsidR="009164AF" w:rsidRPr="00B05664" w:rsidRDefault="00583E76" w:rsidP="00D622DC">
      <w:pPr>
        <w:pStyle w:val="Lijstalinea"/>
        <w:numPr>
          <w:ilvl w:val="0"/>
          <w:numId w:val="12"/>
        </w:numPr>
        <w:ind w:hanging="1068"/>
        <w:rPr>
          <w:color w:val="000000" w:themeColor="text1"/>
        </w:rPr>
      </w:pPr>
      <w:r w:rsidRPr="00B05664">
        <w:rPr>
          <w:color w:val="000000" w:themeColor="text1"/>
        </w:rPr>
        <w:t xml:space="preserve">Als bij de </w:t>
      </w:r>
      <w:r w:rsidR="00767062" w:rsidRPr="00B05664">
        <w:rPr>
          <w:color w:val="000000" w:themeColor="text1"/>
        </w:rPr>
        <w:t>Jeugdhulpaanbieder</w:t>
      </w:r>
      <w:r w:rsidRPr="00B05664">
        <w:rPr>
          <w:color w:val="000000" w:themeColor="text1"/>
        </w:rPr>
        <w:t xml:space="preserve"> een onderzoek heeft plaatsgevonden door een toezichthouder </w:t>
      </w:r>
      <w:r w:rsidR="004378B3" w:rsidRPr="00B05664">
        <w:rPr>
          <w:color w:val="000000" w:themeColor="text1"/>
        </w:rPr>
        <w:t xml:space="preserve">waarbij de toezichthouder (voorwaardelijke) maatregelen oplegt jegens de </w:t>
      </w:r>
      <w:r w:rsidR="00552A81" w:rsidRPr="00B05664">
        <w:rPr>
          <w:color w:val="000000" w:themeColor="text1"/>
        </w:rPr>
        <w:t>Jeugdhulpa</w:t>
      </w:r>
      <w:r w:rsidR="004378B3" w:rsidRPr="00B05664">
        <w:rPr>
          <w:color w:val="000000" w:themeColor="text1"/>
        </w:rPr>
        <w:t xml:space="preserve">anbieder en/of één of meer vertegenwoordigers van de </w:t>
      </w:r>
      <w:r w:rsidR="00552A81" w:rsidRPr="00B05664">
        <w:rPr>
          <w:color w:val="000000" w:themeColor="text1"/>
        </w:rPr>
        <w:t>Jeugdhulpa</w:t>
      </w:r>
      <w:r w:rsidR="004378B3" w:rsidRPr="00B05664">
        <w:rPr>
          <w:color w:val="000000" w:themeColor="text1"/>
        </w:rPr>
        <w:t xml:space="preserve">anbieder, zoals bestuurders of toezichthouders, dan informeert de </w:t>
      </w:r>
      <w:r w:rsidR="00B07623" w:rsidRPr="00B05664">
        <w:rPr>
          <w:color w:val="000000" w:themeColor="text1"/>
        </w:rPr>
        <w:t>Jeugdhulpa</w:t>
      </w:r>
      <w:r w:rsidR="004378B3" w:rsidRPr="00B05664">
        <w:rPr>
          <w:color w:val="000000" w:themeColor="text1"/>
        </w:rPr>
        <w:t xml:space="preserve">anbieder de Gemeente hierover. </w:t>
      </w:r>
    </w:p>
    <w:p w14:paraId="364E4036" w14:textId="40CB4B1F" w:rsidR="009164AF" w:rsidRPr="00B05664" w:rsidRDefault="00453827" w:rsidP="00DE3862">
      <w:pPr>
        <w:pStyle w:val="Lijstalinea"/>
        <w:numPr>
          <w:ilvl w:val="0"/>
          <w:numId w:val="26"/>
        </w:numPr>
        <w:rPr>
          <w:color w:val="000000" w:themeColor="text1"/>
        </w:rPr>
      </w:pPr>
      <w:r w:rsidRPr="00B05664">
        <w:t xml:space="preserve">binnen </w:t>
      </w:r>
      <w:r w:rsidR="00B20C7F">
        <w:t>7</w:t>
      </w:r>
      <w:r w:rsidR="00141F48" w:rsidRPr="00B05664">
        <w:t xml:space="preserve"> (</w:t>
      </w:r>
      <w:r w:rsidR="00B20C7F">
        <w:t>zeven</w:t>
      </w:r>
      <w:r w:rsidR="00141F48" w:rsidRPr="00B05664">
        <w:t xml:space="preserve">) </w:t>
      </w:r>
      <w:r w:rsidR="00B20C7F">
        <w:t>kalender</w:t>
      </w:r>
      <w:r w:rsidR="00141F48" w:rsidRPr="00B05664">
        <w:t xml:space="preserve">dagen </w:t>
      </w:r>
      <w:r w:rsidR="00BB7CF4" w:rsidRPr="00B05664">
        <w:t xml:space="preserve">in het geval van </w:t>
      </w:r>
      <w:r w:rsidR="00583E76" w:rsidRPr="00B05664">
        <w:rPr>
          <w:color w:val="000000" w:themeColor="text1"/>
        </w:rPr>
        <w:t>een Wmo</w:t>
      </w:r>
      <w:r w:rsidR="00141F48" w:rsidRPr="00B05664">
        <w:rPr>
          <w:color w:val="000000" w:themeColor="text1"/>
        </w:rPr>
        <w:t>-</w:t>
      </w:r>
      <w:r w:rsidR="59C97367" w:rsidRPr="00B05664">
        <w:rPr>
          <w:color w:val="000000" w:themeColor="text1"/>
        </w:rPr>
        <w:t xml:space="preserve"> </w:t>
      </w:r>
      <w:r w:rsidR="00141F48" w:rsidRPr="00B05664">
        <w:rPr>
          <w:color w:val="000000" w:themeColor="text1"/>
        </w:rPr>
        <w:t>of</w:t>
      </w:r>
      <w:r w:rsidR="59C97367" w:rsidRPr="00B05664">
        <w:rPr>
          <w:color w:val="000000" w:themeColor="text1"/>
        </w:rPr>
        <w:t xml:space="preserve"> </w:t>
      </w:r>
      <w:r w:rsidR="00141F48" w:rsidRPr="00B05664">
        <w:rPr>
          <w:color w:val="000000" w:themeColor="text1"/>
        </w:rPr>
        <w:t>J</w:t>
      </w:r>
      <w:r w:rsidR="59C97367" w:rsidRPr="00B05664">
        <w:rPr>
          <w:color w:val="000000" w:themeColor="text1"/>
        </w:rPr>
        <w:t>eugd</w:t>
      </w:r>
      <w:r w:rsidR="00583E76" w:rsidRPr="00B05664">
        <w:rPr>
          <w:color w:val="000000" w:themeColor="text1"/>
        </w:rPr>
        <w:t>toezichthouder</w:t>
      </w:r>
      <w:r w:rsidR="00650466" w:rsidRPr="00B05664">
        <w:rPr>
          <w:color w:val="000000" w:themeColor="text1"/>
        </w:rPr>
        <w:t>;</w:t>
      </w:r>
      <w:r w:rsidR="00583E76" w:rsidRPr="00B05664">
        <w:rPr>
          <w:color w:val="000000" w:themeColor="text1"/>
        </w:rPr>
        <w:t xml:space="preserve"> </w:t>
      </w:r>
    </w:p>
    <w:p w14:paraId="0A0A2B13" w14:textId="75FD6933" w:rsidR="009164AF" w:rsidRPr="00B05664" w:rsidRDefault="00141F48" w:rsidP="00DE3862">
      <w:pPr>
        <w:pStyle w:val="Lijstalinea"/>
        <w:numPr>
          <w:ilvl w:val="0"/>
          <w:numId w:val="26"/>
        </w:numPr>
        <w:rPr>
          <w:color w:val="000000" w:themeColor="text1"/>
        </w:rPr>
      </w:pPr>
      <w:r w:rsidRPr="00B05664">
        <w:rPr>
          <w:color w:val="000000" w:themeColor="text1"/>
        </w:rPr>
        <w:t xml:space="preserve">binnen </w:t>
      </w:r>
      <w:r w:rsidR="00B20C7F">
        <w:rPr>
          <w:color w:val="000000" w:themeColor="text1"/>
        </w:rPr>
        <w:t>7</w:t>
      </w:r>
      <w:r w:rsidRPr="00B05664">
        <w:rPr>
          <w:color w:val="000000" w:themeColor="text1"/>
        </w:rPr>
        <w:t xml:space="preserve"> (</w:t>
      </w:r>
      <w:r w:rsidR="00B20C7F">
        <w:rPr>
          <w:color w:val="000000" w:themeColor="text1"/>
        </w:rPr>
        <w:t>zeven</w:t>
      </w:r>
      <w:r w:rsidRPr="00B05664">
        <w:rPr>
          <w:color w:val="000000" w:themeColor="text1"/>
        </w:rPr>
        <w:t xml:space="preserve">) </w:t>
      </w:r>
      <w:r w:rsidR="00B20C7F">
        <w:rPr>
          <w:color w:val="000000" w:themeColor="text1"/>
        </w:rPr>
        <w:t>kalender</w:t>
      </w:r>
      <w:r w:rsidRPr="00B05664">
        <w:rPr>
          <w:color w:val="000000" w:themeColor="text1"/>
        </w:rPr>
        <w:t>dagen</w:t>
      </w:r>
      <w:r w:rsidR="00BB7CF4" w:rsidRPr="00B05664">
        <w:rPr>
          <w:color w:val="000000" w:themeColor="text1"/>
        </w:rPr>
        <w:t xml:space="preserve"> in het geval van </w:t>
      </w:r>
      <w:r w:rsidR="00583E76" w:rsidRPr="00B05664">
        <w:rPr>
          <w:color w:val="000000" w:themeColor="text1"/>
        </w:rPr>
        <w:t xml:space="preserve">de </w:t>
      </w:r>
      <w:r w:rsidR="00DA6519" w:rsidRPr="00B05664">
        <w:rPr>
          <w:color w:val="000000" w:themeColor="text1"/>
        </w:rPr>
        <w:t>IGJ</w:t>
      </w:r>
      <w:r w:rsidR="00650466" w:rsidRPr="00B05664">
        <w:rPr>
          <w:color w:val="000000" w:themeColor="text1"/>
        </w:rPr>
        <w:t>;</w:t>
      </w:r>
    </w:p>
    <w:p w14:paraId="5B381196" w14:textId="7D9F58BC" w:rsidR="009164AF" w:rsidRPr="00B05664" w:rsidRDefault="00BB7CF4" w:rsidP="00033E34">
      <w:pPr>
        <w:pStyle w:val="Lijstalinea"/>
        <w:numPr>
          <w:ilvl w:val="0"/>
          <w:numId w:val="26"/>
        </w:numPr>
      </w:pPr>
      <w:r w:rsidRPr="00DE3862">
        <w:t xml:space="preserve">onverwijld in het geval van een andere toezichthouder, zoals </w:t>
      </w:r>
      <w:r w:rsidR="00583E76" w:rsidRPr="00DE3862">
        <w:t>de Belastingdienst</w:t>
      </w:r>
      <w:r w:rsidRPr="00DE3862">
        <w:t xml:space="preserve"> </w:t>
      </w:r>
      <w:r w:rsidR="00583E76" w:rsidRPr="00DE3862">
        <w:t>of de Autoriteit Consument en Markt</w:t>
      </w:r>
      <w:r w:rsidR="00033E34" w:rsidRPr="00B05664">
        <w:t>.</w:t>
      </w:r>
      <w:r w:rsidR="00583E76" w:rsidRPr="00DE3862">
        <w:t xml:space="preserve"> </w:t>
      </w:r>
    </w:p>
    <w:p w14:paraId="08631558" w14:textId="3C248783" w:rsidR="00B07623" w:rsidRPr="00DE3862" w:rsidRDefault="00B07623" w:rsidP="00DE3862">
      <w:pPr>
        <w:ind w:left="1068"/>
        <w:rPr>
          <w:color w:val="000000" w:themeColor="text1"/>
        </w:rPr>
      </w:pPr>
      <w:r w:rsidRPr="00DE3862">
        <w:rPr>
          <w:color w:val="000000" w:themeColor="text1"/>
        </w:rPr>
        <w:lastRenderedPageBreak/>
        <w:t xml:space="preserve">Binnen de grenzen van wat is toegestaan in het kader van de AVG, stuurt de </w:t>
      </w:r>
      <w:r w:rsidRPr="00B05664">
        <w:rPr>
          <w:color w:val="000000" w:themeColor="text1"/>
        </w:rPr>
        <w:t>Jeugdhulpa</w:t>
      </w:r>
      <w:r w:rsidRPr="00DE3862">
        <w:rPr>
          <w:color w:val="000000" w:themeColor="text1"/>
        </w:rPr>
        <w:t xml:space="preserve">anbieder een afschrift van het onderzoek en de te nemen maatregel, voor zover deze niet openbaar zijn. </w:t>
      </w:r>
    </w:p>
    <w:p w14:paraId="7A0E720A" w14:textId="77777777" w:rsidR="00B07623" w:rsidRPr="00DE3862" w:rsidRDefault="00B07623" w:rsidP="00DE3862">
      <w:pPr>
        <w:ind w:left="1068"/>
      </w:pPr>
    </w:p>
    <w:p w14:paraId="3DF7339C" w14:textId="5BD08D40" w:rsidR="00583E76" w:rsidRPr="00B05664" w:rsidRDefault="00DA6519" w:rsidP="00D622DC">
      <w:pPr>
        <w:pStyle w:val="Lijstalinea"/>
        <w:numPr>
          <w:ilvl w:val="0"/>
          <w:numId w:val="12"/>
        </w:numPr>
        <w:ind w:hanging="1068"/>
        <w:rPr>
          <w:color w:val="000000" w:themeColor="text1"/>
        </w:rPr>
      </w:pPr>
      <w:r w:rsidRPr="00B05664">
        <w:rPr>
          <w:color w:val="000000" w:themeColor="text1"/>
        </w:rPr>
        <w:t xml:space="preserve">Op verzoek van de Gemeente geeft de </w:t>
      </w:r>
      <w:r w:rsidR="00767062" w:rsidRPr="00B05664">
        <w:rPr>
          <w:color w:val="000000" w:themeColor="text1"/>
        </w:rPr>
        <w:t>Jeugdhulpaanbieder</w:t>
      </w:r>
      <w:r w:rsidRPr="00B05664">
        <w:rPr>
          <w:color w:val="000000" w:themeColor="text1"/>
        </w:rPr>
        <w:t xml:space="preserve"> n</w:t>
      </w:r>
      <w:r w:rsidR="00583E76" w:rsidRPr="00B05664">
        <w:rPr>
          <w:color w:val="000000" w:themeColor="text1"/>
        </w:rPr>
        <w:t xml:space="preserve">ader inzicht in de financiële vermogenspositie (inclusief solvabiliteit, rentabiliteit, liquiditeit) van de eigen onderneming, de in groepsverband verbonden ondernemingen en de door de </w:t>
      </w:r>
      <w:r w:rsidR="00767062" w:rsidRPr="00B05664">
        <w:rPr>
          <w:color w:val="000000" w:themeColor="text1"/>
        </w:rPr>
        <w:t>Jeugdhulpaanbieder</w:t>
      </w:r>
      <w:r w:rsidR="00583E76" w:rsidRPr="00B05664">
        <w:rPr>
          <w:color w:val="000000" w:themeColor="text1"/>
        </w:rPr>
        <w:t xml:space="preserve"> gecontracteerde onderaannemer(s). </w:t>
      </w:r>
    </w:p>
    <w:p w14:paraId="02660D35" w14:textId="11A0148F" w:rsidR="00583E76" w:rsidRPr="00B05664" w:rsidRDefault="00DA6519" w:rsidP="00D622DC">
      <w:pPr>
        <w:pStyle w:val="Lijstalinea"/>
        <w:numPr>
          <w:ilvl w:val="0"/>
          <w:numId w:val="12"/>
        </w:numPr>
        <w:ind w:hanging="1068"/>
        <w:rPr>
          <w:color w:val="000000" w:themeColor="text1"/>
        </w:rPr>
      </w:pPr>
      <w:r w:rsidRPr="00B05664">
        <w:rPr>
          <w:color w:val="000000" w:themeColor="text1"/>
        </w:rPr>
        <w:t xml:space="preserve">Op verzoek van de Gemeente geeft de </w:t>
      </w:r>
      <w:r w:rsidR="00767062" w:rsidRPr="00B05664">
        <w:rPr>
          <w:color w:val="000000" w:themeColor="text1"/>
        </w:rPr>
        <w:t>Jeugdhulpaanbieder</w:t>
      </w:r>
      <w:r w:rsidRPr="00B05664">
        <w:rPr>
          <w:color w:val="000000" w:themeColor="text1"/>
        </w:rPr>
        <w:t xml:space="preserve"> d</w:t>
      </w:r>
      <w:r w:rsidR="00583E76" w:rsidRPr="00B05664">
        <w:rPr>
          <w:color w:val="000000" w:themeColor="text1"/>
        </w:rPr>
        <w:t xml:space="preserve">e gegevens </w:t>
      </w:r>
      <w:r w:rsidR="008F2E73" w:rsidRPr="00B05664">
        <w:rPr>
          <w:color w:val="000000" w:themeColor="text1"/>
        </w:rPr>
        <w:t xml:space="preserve">waaruit blijkt dat </w:t>
      </w:r>
      <w:r w:rsidR="00767062" w:rsidRPr="00B05664">
        <w:rPr>
          <w:color w:val="000000" w:themeColor="text1"/>
        </w:rPr>
        <w:t>Jeugdhulpaanbieder</w:t>
      </w:r>
      <w:r w:rsidR="008F2E73" w:rsidRPr="00B05664">
        <w:rPr>
          <w:color w:val="000000" w:themeColor="text1"/>
        </w:rPr>
        <w:t xml:space="preserve"> de landelijke afspraken volgt over toepassing van het landelijk accountantsprotocol van toepassing op de uitvoeringsvariant, waaronder een financiële productieverantwoording per domein en een verklaring van een registeraccountant of accountant administratieconsulent met een daartoe strekkende aantekening in het accountantsregister</w:t>
      </w:r>
      <w:r w:rsidR="00583E76" w:rsidRPr="00B05664">
        <w:rPr>
          <w:color w:val="000000" w:themeColor="text1"/>
        </w:rPr>
        <w:t>.</w:t>
      </w:r>
    </w:p>
    <w:p w14:paraId="71FFBEB2" w14:textId="08DB6C2E" w:rsidR="00583E76" w:rsidRPr="00B05664" w:rsidRDefault="00583E76" w:rsidP="00583E76"/>
    <w:p w14:paraId="12E94F00" w14:textId="4D2CD632" w:rsidR="009164AF" w:rsidRPr="00B05664" w:rsidRDefault="009164AF" w:rsidP="00583E76">
      <w:r w:rsidRPr="00B05664">
        <w:t>3.10.</w:t>
      </w:r>
      <w:r w:rsidR="00B7319A" w:rsidRPr="00B05664">
        <w:t>4</w:t>
      </w:r>
    </w:p>
    <w:p w14:paraId="0EC32ECF" w14:textId="7952B2F7" w:rsidR="009164AF" w:rsidRPr="00B05664" w:rsidRDefault="009164AF" w:rsidP="009164AF">
      <w:r w:rsidRPr="00B05664">
        <w:t xml:space="preserve">De Gemeente geeft geen bedrijfsvertrouwelijke informatie over andere </w:t>
      </w:r>
      <w:r w:rsidR="00767062" w:rsidRPr="00B05664">
        <w:t>Jeugdhulpaanbieder</w:t>
      </w:r>
      <w:r w:rsidRPr="00B05664">
        <w:t>s, tenzij de Gemeente wettelijk verplicht is die informatie openbaar te maken.</w:t>
      </w:r>
    </w:p>
    <w:p w14:paraId="5B03E5AA" w14:textId="77777777" w:rsidR="009164AF" w:rsidRPr="00B05664" w:rsidRDefault="009164AF" w:rsidP="00583E76"/>
    <w:p w14:paraId="64D1E4AB" w14:textId="542B8518" w:rsidR="00583E76" w:rsidRPr="00B05664" w:rsidRDefault="009164AF" w:rsidP="00583E76">
      <w:r w:rsidRPr="00B05664">
        <w:t>3.10.</w:t>
      </w:r>
      <w:r w:rsidR="00B7319A" w:rsidRPr="00B05664">
        <w:t>5</w:t>
      </w:r>
    </w:p>
    <w:p w14:paraId="2FC99298" w14:textId="4298DDD7" w:rsidR="00583E76" w:rsidRPr="00B05664" w:rsidRDefault="00E34351" w:rsidP="00583E76">
      <w:r w:rsidRPr="00B05664">
        <w:t xml:space="preserve">De Jeugdhulpaanbieder meldt calamiteiten </w:t>
      </w:r>
      <w:r w:rsidR="003C0395" w:rsidRPr="00B05664">
        <w:t xml:space="preserve">en geweld </w:t>
      </w:r>
      <w:r w:rsidRPr="00B05664">
        <w:t xml:space="preserve">bij de verlening van jeugdhulp onverwijld aan de IGJ. De Jeugdhulpaanbieder meldt een calamiteit bovendien onverwijld aan de </w:t>
      </w:r>
      <w:r w:rsidR="0030747F" w:rsidRPr="00B05664">
        <w:t>g</w:t>
      </w:r>
      <w:r w:rsidRPr="00B05664">
        <w:t>emeente</w:t>
      </w:r>
      <w:r w:rsidR="0030747F" w:rsidRPr="00B05664">
        <w:t>lijk toezichthouder</w:t>
      </w:r>
      <w:r w:rsidRPr="00B05664">
        <w:t xml:space="preserve">. </w:t>
      </w:r>
      <w:hyperlink r:id="rId16" w:history="1">
        <w:r w:rsidRPr="003B4310">
          <w:rPr>
            <w:rStyle w:val="Hyperlink"/>
            <w:rFonts w:ascii="Times New Roman" w:hAnsi="Times New Roman"/>
          </w:rPr>
          <w:t>Artikel 4.1.8 Jeugdwet</w:t>
        </w:r>
      </w:hyperlink>
      <w:r w:rsidRPr="00B05664">
        <w:t xml:space="preserve"> en de daarin opgenomen informatieplicht geldt jegens de IGJ, niet jegens de </w:t>
      </w:r>
      <w:ins w:id="474" w:author="Auteur">
        <w:r w:rsidR="002D7375">
          <w:t>G</w:t>
        </w:r>
      </w:ins>
      <w:del w:id="475" w:author="Auteur">
        <w:r w:rsidRPr="00B05664" w:rsidDel="002D7375">
          <w:delText>g</w:delText>
        </w:r>
      </w:del>
      <w:r w:rsidRPr="00B05664">
        <w:t>emeente</w:t>
      </w:r>
      <w:r w:rsidR="00583E76" w:rsidRPr="00B05664">
        <w:t>.</w:t>
      </w:r>
    </w:p>
    <w:p w14:paraId="4291E043" w14:textId="71555496" w:rsidR="00027617" w:rsidRPr="00B05664" w:rsidRDefault="00027617" w:rsidP="00583E76"/>
    <w:p w14:paraId="719AEE0F" w14:textId="7569782D" w:rsidR="00027617" w:rsidRPr="00B05664" w:rsidRDefault="00027617" w:rsidP="00583E76">
      <w:r w:rsidRPr="00B05664">
        <w:t>3.10.6</w:t>
      </w:r>
    </w:p>
    <w:p w14:paraId="6A345859" w14:textId="2E886BB5" w:rsidR="00027617" w:rsidRPr="00B05664" w:rsidRDefault="00027617" w:rsidP="00583E76">
      <w:r w:rsidRPr="00B05664">
        <w:t xml:space="preserve">De Jeugdhulpaanbieder verleent – binnen voor hem geldende wet- en regelgeving – zijn volledige medewerking aan rekenkamer(commissies) en rekenkameronderzoeken van de </w:t>
      </w:r>
      <w:ins w:id="476" w:author="Auteur">
        <w:r w:rsidR="002D7375">
          <w:t>G</w:t>
        </w:r>
      </w:ins>
      <w:del w:id="477" w:author="Auteur">
        <w:r w:rsidRPr="00B05664" w:rsidDel="002D7375">
          <w:delText>g</w:delText>
        </w:r>
      </w:del>
      <w:r w:rsidRPr="00B05664">
        <w:t>emeente en levert alle benodigde dan wel opgevraagde documenten en informatie tijdig aan.</w:t>
      </w:r>
    </w:p>
    <w:p w14:paraId="18B58D23" w14:textId="07F438AE" w:rsidR="00583E76" w:rsidRPr="00B05664" w:rsidRDefault="00583E76" w:rsidP="00583E76"/>
    <w:p w14:paraId="3F2F3132" w14:textId="477D8EB0" w:rsidR="00583E76" w:rsidRPr="00B05664" w:rsidRDefault="00583E76" w:rsidP="00583E76">
      <w:pPr>
        <w:pStyle w:val="Kop3"/>
      </w:pPr>
      <w:bookmarkStart w:id="478" w:name="_Toc164352801"/>
      <w:bookmarkStart w:id="479" w:name="_Toc190346569"/>
      <w:r w:rsidRPr="00B05664">
        <w:t>Artikel 3.11: Archiefmateriaal</w:t>
      </w:r>
      <w:bookmarkEnd w:id="478"/>
      <w:bookmarkEnd w:id="479"/>
    </w:p>
    <w:p w14:paraId="36D7CE47" w14:textId="538C21C1" w:rsidR="00583E76" w:rsidRPr="00B05664" w:rsidRDefault="005F2066" w:rsidP="00583E76">
      <w:r w:rsidRPr="00B05664">
        <w:t xml:space="preserve">De Jeugdhulpaanbieder bewaart het dossier overeenkomstig de in </w:t>
      </w:r>
      <w:hyperlink r:id="rId17" w:history="1">
        <w:r w:rsidRPr="00812D49">
          <w:rPr>
            <w:rStyle w:val="Hyperlink"/>
            <w:rFonts w:ascii="Times New Roman" w:hAnsi="Times New Roman"/>
          </w:rPr>
          <w:t>artikel 7.3.8 Jeugdwet</w:t>
        </w:r>
      </w:hyperlink>
      <w:r w:rsidRPr="00B05664">
        <w:t xml:space="preserve"> gestelde termijn. Vernietiging voor het einde van deze termijn anders dan op grond van </w:t>
      </w:r>
      <w:hyperlink r:id="rId18" w:history="1">
        <w:r w:rsidRPr="005B56DB">
          <w:rPr>
            <w:rStyle w:val="Hyperlink"/>
            <w:rFonts w:ascii="Times New Roman" w:hAnsi="Times New Roman"/>
          </w:rPr>
          <w:t>artikel 7.3.9 Jeugdwet</w:t>
        </w:r>
      </w:hyperlink>
      <w:r w:rsidRPr="00B05664">
        <w:t xml:space="preserve">, ontoegankelijk maken, vervanging, vervreemding en overdracht van dossiers door de Jeugdhulpaanbieder gebeurt in samenspraak met de Gemeente. Bij beëindiging van de overeenkomst draagt de Jeugdhulpaanbieder zorg voor de overdracht in goede, geordende en toegankelijke staat van de lopende dossiers, aan de organisatie die de </w:t>
      </w:r>
      <w:ins w:id="480" w:author="Auteur">
        <w:r w:rsidR="002D7375">
          <w:t>G</w:t>
        </w:r>
      </w:ins>
      <w:del w:id="481" w:author="Auteur">
        <w:r w:rsidRPr="00B05664" w:rsidDel="002D7375">
          <w:delText>g</w:delText>
        </w:r>
      </w:del>
      <w:r w:rsidRPr="00B05664">
        <w:t>emeente aanwijst. Bij beëindiging van de bedrijfsvoering draagt de jeugdhulpaanbieder er zorg voor dat ook de gesloten dossiers in overeenstemming met de Jeugdwet in goede, geordende en toegankelijke staat bewaard blijven</w:t>
      </w:r>
      <w:r w:rsidR="00583E76" w:rsidRPr="00B05664">
        <w:t xml:space="preserve">. </w:t>
      </w:r>
    </w:p>
    <w:p w14:paraId="119DF25B" w14:textId="73674900" w:rsidR="00583E76" w:rsidRPr="00B05664" w:rsidRDefault="00583E76" w:rsidP="00583E76"/>
    <w:p w14:paraId="5C686AD3" w14:textId="2CD71B29" w:rsidR="00583E76" w:rsidRPr="00B05664" w:rsidRDefault="00583E76" w:rsidP="00583E76"/>
    <w:p w14:paraId="4B516825" w14:textId="77777777" w:rsidR="007A2A0F" w:rsidRPr="00B05664" w:rsidRDefault="007A2A0F">
      <w:pPr>
        <w:rPr>
          <w:b/>
          <w:bCs/>
        </w:rPr>
      </w:pPr>
      <w:bookmarkStart w:id="482" w:name="_Toc164352802"/>
      <w:r w:rsidRPr="00B05664">
        <w:br w:type="page"/>
      </w:r>
    </w:p>
    <w:p w14:paraId="5339CD0F" w14:textId="6C8F2A29" w:rsidR="00583E76" w:rsidRPr="00B05664" w:rsidRDefault="00583E76" w:rsidP="00583E76">
      <w:pPr>
        <w:pStyle w:val="Kop2"/>
      </w:pPr>
      <w:bookmarkStart w:id="483" w:name="_Toc190346570"/>
      <w:r w:rsidRPr="00B05664">
        <w:lastRenderedPageBreak/>
        <w:t xml:space="preserve">Hoofdstuk 3: </w:t>
      </w:r>
      <w:proofErr w:type="spellStart"/>
      <w:r w:rsidRPr="00B05664">
        <w:t>i</w:t>
      </w:r>
      <w:bookmarkEnd w:id="482"/>
      <w:r w:rsidR="005F2066" w:rsidRPr="00B05664">
        <w:t>Jw</w:t>
      </w:r>
      <w:bookmarkEnd w:id="483"/>
      <w:proofErr w:type="spellEnd"/>
    </w:p>
    <w:p w14:paraId="0AA24100" w14:textId="0DA4422B" w:rsidR="00583E76" w:rsidRPr="00B05664" w:rsidRDefault="00583E76" w:rsidP="00583E76"/>
    <w:p w14:paraId="718B22B1" w14:textId="67027327" w:rsidR="00583E76" w:rsidRPr="00B05664" w:rsidRDefault="00583E76" w:rsidP="00583E76"/>
    <w:p w14:paraId="6408916F" w14:textId="7E493726" w:rsidR="00583E76" w:rsidRPr="00B05664" w:rsidRDefault="00583E76" w:rsidP="00583E76">
      <w:pPr>
        <w:pStyle w:val="Kop3"/>
      </w:pPr>
      <w:bookmarkStart w:id="484" w:name="_Toc164352803"/>
      <w:bookmarkStart w:id="485" w:name="_Toc190346571"/>
      <w:r w:rsidRPr="00B05664">
        <w:t xml:space="preserve">Artikel 3.12: </w:t>
      </w:r>
      <w:proofErr w:type="spellStart"/>
      <w:r w:rsidRPr="00B05664">
        <w:t>i</w:t>
      </w:r>
      <w:bookmarkEnd w:id="484"/>
      <w:r w:rsidR="005F2066" w:rsidRPr="00B05664">
        <w:t>Jw</w:t>
      </w:r>
      <w:bookmarkEnd w:id="485"/>
      <w:proofErr w:type="spellEnd"/>
    </w:p>
    <w:p w14:paraId="40627B3F" w14:textId="431E2065" w:rsidR="00583E76" w:rsidRPr="00B05664" w:rsidRDefault="00583E76" w:rsidP="00583E76">
      <w:pPr>
        <w:rPr>
          <w:i/>
          <w:iCs/>
        </w:rPr>
      </w:pPr>
      <w:r w:rsidRPr="002E6D1C">
        <w:rPr>
          <w:i/>
          <w:iCs/>
        </w:rPr>
        <w:t>[Alleen bij inspanningsgericht</w:t>
      </w:r>
      <w:r w:rsidR="00324245" w:rsidRPr="002E6D1C">
        <w:rPr>
          <w:i/>
          <w:iCs/>
        </w:rPr>
        <w:t>e-</w:t>
      </w:r>
      <w:r w:rsidRPr="002E6D1C">
        <w:rPr>
          <w:i/>
          <w:iCs/>
        </w:rPr>
        <w:t xml:space="preserve"> en outputgerichte uitvoeringsvariant]</w:t>
      </w:r>
    </w:p>
    <w:p w14:paraId="6473532C" w14:textId="179988F2" w:rsidR="00583E76" w:rsidRPr="00B05664" w:rsidRDefault="002E6D1C" w:rsidP="00583E76">
      <w:r>
        <w:t>n.v.t.</w:t>
      </w:r>
    </w:p>
    <w:p w14:paraId="51C5E5F5" w14:textId="3013BA0D" w:rsidR="00583E76" w:rsidRPr="00B05664" w:rsidRDefault="00583E76" w:rsidP="00583E76"/>
    <w:p w14:paraId="7FD55A96" w14:textId="57FE17F9" w:rsidR="00583E76" w:rsidRPr="00B05664" w:rsidRDefault="00583E76" w:rsidP="00583E76">
      <w:pPr>
        <w:pStyle w:val="Kop2"/>
      </w:pPr>
      <w:bookmarkStart w:id="486" w:name="_Toc164352804"/>
      <w:bookmarkStart w:id="487" w:name="_Toc190346572"/>
      <w:r w:rsidRPr="00B05664">
        <w:t>Hoofdstuk 4: Declaratie en betaling</w:t>
      </w:r>
      <w:bookmarkEnd w:id="486"/>
      <w:bookmarkEnd w:id="487"/>
    </w:p>
    <w:p w14:paraId="49EA8F90" w14:textId="46926B91" w:rsidR="00583E76" w:rsidRPr="00B05664" w:rsidRDefault="00583E76" w:rsidP="00583E76"/>
    <w:p w14:paraId="7A3574DC" w14:textId="77777777" w:rsidR="00583E76" w:rsidRPr="00B05664" w:rsidRDefault="00583E76" w:rsidP="00583E76"/>
    <w:p w14:paraId="47DABA06" w14:textId="47235491" w:rsidR="00583E76" w:rsidRPr="00B05664" w:rsidRDefault="00583E76" w:rsidP="00583E76">
      <w:pPr>
        <w:pStyle w:val="Kop3"/>
      </w:pPr>
      <w:bookmarkStart w:id="488" w:name="_Toc164352805"/>
      <w:bookmarkStart w:id="489" w:name="_Toc190346573"/>
      <w:r w:rsidRPr="00B05664">
        <w:t>Artikel 3.13: Onverschuldigde betaling</w:t>
      </w:r>
      <w:bookmarkEnd w:id="488"/>
      <w:bookmarkEnd w:id="489"/>
    </w:p>
    <w:p w14:paraId="3170293A" w14:textId="4FD6D316" w:rsidR="00583E76" w:rsidRPr="00B05664" w:rsidRDefault="00446570" w:rsidP="00583E76">
      <w:commentRangeStart w:id="490"/>
      <w:ins w:id="491" w:author="Auteur">
        <w:r>
          <w:rPr>
            <w:rFonts w:cstheme="minorHAnsi"/>
          </w:rPr>
          <w:t>Indien en voor zover de Jeugdhulpaanbieder prestaties bij de Gemeente in rekening brengt die niet zijn verricht en/of geregistreerd overeenkomstig het bepaalde in deze overeenkomst, is sprake van onverschuldigde betaling en is de Gemeente gerechtigd tot het terugvorderen van de onverschuldigde betaling</w:t>
        </w:r>
      </w:ins>
      <w:del w:id="492" w:author="Auteur">
        <w:r w:rsidR="00583E76" w:rsidRPr="00B05664" w:rsidDel="00446570">
          <w:delText>Ten onrechte gedane betalingen gedurende de duur van de overeenkomst of gedaan in enig voorafgaand jaar leiden tot ten minste terugvordering van hetgeen onterecht is voldaan</w:delText>
        </w:r>
      </w:del>
      <w:r w:rsidR="00583E76" w:rsidRPr="00B05664">
        <w:t>, vermeerderd met wettelijke rente en te maken kosten, al dan niet verrekend met nog openstaande dan wel toekomstige declaraties.</w:t>
      </w:r>
      <w:commentRangeEnd w:id="490"/>
      <w:r>
        <w:rPr>
          <w:rStyle w:val="Verwijzingopmerking"/>
        </w:rPr>
        <w:commentReference w:id="490"/>
      </w:r>
    </w:p>
    <w:p w14:paraId="0D682EBB" w14:textId="70D56F68" w:rsidR="00583E76" w:rsidRPr="00B05664" w:rsidRDefault="00583E76" w:rsidP="00583E76"/>
    <w:p w14:paraId="471FE0D1" w14:textId="1EF2E6AF" w:rsidR="00583E76" w:rsidRPr="00B05664" w:rsidRDefault="00583E76" w:rsidP="00583E76">
      <w:pPr>
        <w:pStyle w:val="Kop3"/>
      </w:pPr>
      <w:bookmarkStart w:id="493" w:name="_Toc164352806"/>
      <w:bookmarkStart w:id="494" w:name="_Toc190346574"/>
      <w:r w:rsidRPr="00B05664">
        <w:t xml:space="preserve">Artikel 3.14: Declaratie en betaling van de geleverde </w:t>
      </w:r>
      <w:r w:rsidR="005F2066" w:rsidRPr="00B05664">
        <w:t>jeugdhulp</w:t>
      </w:r>
      <w:bookmarkEnd w:id="493"/>
      <w:bookmarkEnd w:id="494"/>
    </w:p>
    <w:p w14:paraId="22FB33DC" w14:textId="738164A4" w:rsidR="00583E76" w:rsidRPr="00B05664" w:rsidRDefault="00583E76" w:rsidP="00583E76">
      <w:r w:rsidRPr="00B05664">
        <w:t>Partijen verplichten zich</w:t>
      </w:r>
      <w:r w:rsidR="00B7319A" w:rsidRPr="00B05664">
        <w:t xml:space="preserve"> </w:t>
      </w:r>
      <w:r w:rsidRPr="00B05664">
        <w:t xml:space="preserve">te handelen volgens het actuele en voor de uitvoeringsvariant van toepassing zijnde </w:t>
      </w:r>
      <w:hyperlink r:id="rId19" w:history="1">
        <w:r w:rsidRPr="005B56DB">
          <w:rPr>
            <w:rStyle w:val="Hyperlink"/>
            <w:rFonts w:ascii="Times New Roman" w:hAnsi="Times New Roman"/>
          </w:rPr>
          <w:t>Standaard Administratieprotocol</w:t>
        </w:r>
      </w:hyperlink>
      <w:r w:rsidRPr="00B05664">
        <w:t xml:space="preserve"> van het Ketenbureau i-Sociaal Domein.</w:t>
      </w:r>
    </w:p>
    <w:p w14:paraId="11EEF834" w14:textId="17B4AA86" w:rsidR="00583E76" w:rsidRPr="00B05664" w:rsidRDefault="00583E76" w:rsidP="00583E76"/>
    <w:p w14:paraId="08FEA309" w14:textId="05A936EC" w:rsidR="00583E76" w:rsidRPr="00B05664" w:rsidRDefault="00583E76" w:rsidP="00583E76">
      <w:pPr>
        <w:pStyle w:val="Kop3"/>
      </w:pPr>
      <w:bookmarkStart w:id="495" w:name="_Toc164352807"/>
      <w:bookmarkStart w:id="496" w:name="_Toc190346575"/>
      <w:r w:rsidRPr="00B05664">
        <w:t>Artikel 3.15: Uitgangspunten voor betaling</w:t>
      </w:r>
      <w:bookmarkEnd w:id="495"/>
      <w:bookmarkEnd w:id="496"/>
    </w:p>
    <w:p w14:paraId="47ACB8A7" w14:textId="1D716762" w:rsidR="00583E76" w:rsidRPr="00B05664" w:rsidRDefault="00583E76" w:rsidP="00583E76"/>
    <w:p w14:paraId="2297D533" w14:textId="6645EB1C" w:rsidR="00583E76" w:rsidRPr="00B05664" w:rsidRDefault="00B7319A" w:rsidP="00583E76">
      <w:r w:rsidRPr="00B05664">
        <w:t>3.15.1</w:t>
      </w:r>
    </w:p>
    <w:p w14:paraId="60D185CB" w14:textId="0BF9E1D2" w:rsidR="00583E76" w:rsidRPr="00B05664" w:rsidRDefault="00583E76" w:rsidP="00583E76">
      <w:r w:rsidRPr="00B05664">
        <w:t xml:space="preserve">De vergoeding van de </w:t>
      </w:r>
      <w:r w:rsidR="005F2066" w:rsidRPr="00B05664">
        <w:t>jeugdhulp</w:t>
      </w:r>
      <w:r w:rsidRPr="00B05664">
        <w:t xml:space="preserve"> vindt plaats overeenkomstig de afspraken die </w:t>
      </w:r>
      <w:r w:rsidR="00D84EDE" w:rsidRPr="00B05664">
        <w:t>P</w:t>
      </w:r>
      <w:r w:rsidRPr="00B05664">
        <w:t>artijen hebben gemaakt in deel 1 en/of 2 van deze overeenkomst.</w:t>
      </w:r>
    </w:p>
    <w:p w14:paraId="54F21E8D" w14:textId="678AE15C" w:rsidR="00583E76" w:rsidRPr="00B05664" w:rsidRDefault="00583E76" w:rsidP="00583E76"/>
    <w:p w14:paraId="55F473F7" w14:textId="35300BDF" w:rsidR="00583E76" w:rsidRPr="00B05664" w:rsidRDefault="00B7319A" w:rsidP="00583E76">
      <w:r w:rsidRPr="00B05664">
        <w:t>3.15.2</w:t>
      </w:r>
    </w:p>
    <w:p w14:paraId="49AEEB77" w14:textId="63D1958C" w:rsidR="00583E76" w:rsidRPr="00B05664" w:rsidRDefault="00583E76" w:rsidP="00583E76">
      <w:pPr>
        <w:rPr>
          <w:color w:val="000000" w:themeColor="text1"/>
        </w:rPr>
      </w:pPr>
      <w:commentRangeStart w:id="497"/>
      <w:r w:rsidRPr="00B05664">
        <w:t xml:space="preserve">De Gemeente vergoedt alleen de </w:t>
      </w:r>
      <w:r w:rsidR="00750E98" w:rsidRPr="00B05664">
        <w:t xml:space="preserve">daadwerkelijk </w:t>
      </w:r>
      <w:ins w:id="498" w:author="Auteur">
        <w:r w:rsidR="00446570">
          <w:t>door de Jeugdhulpaanbieder op grond van deze overeenkomst</w:t>
        </w:r>
      </w:ins>
      <w:del w:id="499" w:author="Auteur">
        <w:r w:rsidR="00750E98" w:rsidRPr="00B05664" w:rsidDel="00446570">
          <w:delText>en kwalitatief</w:delText>
        </w:r>
      </w:del>
      <w:r w:rsidR="00750E98" w:rsidRPr="00B05664">
        <w:t xml:space="preserve"> </w:t>
      </w:r>
      <w:r w:rsidRPr="00B05664">
        <w:t xml:space="preserve">geleverde </w:t>
      </w:r>
      <w:r w:rsidR="005F2066" w:rsidRPr="00B05664">
        <w:rPr>
          <w:color w:val="000000" w:themeColor="text1"/>
        </w:rPr>
        <w:t>jeugdhulp</w:t>
      </w:r>
      <w:del w:id="500" w:author="Auteur">
        <w:r w:rsidRPr="00B05664" w:rsidDel="00446570">
          <w:rPr>
            <w:color w:val="000000" w:themeColor="text1"/>
          </w:rPr>
          <w:delText xml:space="preserve">zoals beschreven in </w:delText>
        </w:r>
        <w:r w:rsidR="00DA6519" w:rsidRPr="00B05664" w:rsidDel="00446570">
          <w:rPr>
            <w:color w:val="000000" w:themeColor="text1"/>
          </w:rPr>
          <w:delText>deel 1 en/of deel 2 van deze overeenko</w:delText>
        </w:r>
      </w:del>
      <w:r w:rsidRPr="00B05664">
        <w:rPr>
          <w:color w:val="000000" w:themeColor="text1"/>
        </w:rPr>
        <w:t>.</w:t>
      </w:r>
      <w:ins w:id="501" w:author="Auteur">
        <w:r w:rsidR="00446570" w:rsidRPr="00446570">
          <w:rPr>
            <w:rFonts w:cstheme="minorHAnsi"/>
            <w:color w:val="000000" w:themeColor="text1"/>
          </w:rPr>
          <w:t xml:space="preserve"> </w:t>
        </w:r>
        <w:r w:rsidR="00446570">
          <w:rPr>
            <w:rFonts w:cstheme="minorHAnsi"/>
            <w:color w:val="000000" w:themeColor="text1"/>
          </w:rPr>
          <w:t xml:space="preserve">De kosten voor de Jeugdhulpaanbieder die voortvloeien uit de afspraken in deze overeenkomst zijn verdisconteerd in de in artikel </w:t>
        </w:r>
        <w:r w:rsidR="00446570" w:rsidRPr="00E0693A">
          <w:rPr>
            <w:rFonts w:cstheme="minorHAnsi"/>
            <w:color w:val="000000" w:themeColor="text1"/>
            <w:highlight w:val="yellow"/>
          </w:rPr>
          <w:t>*</w:t>
        </w:r>
        <w:r w:rsidR="00446570">
          <w:rPr>
            <w:rFonts w:cstheme="minorHAnsi"/>
            <w:color w:val="000000" w:themeColor="text1"/>
          </w:rPr>
          <w:t xml:space="preserve"> opgenomen prijs.</w:t>
        </w:r>
        <w:commentRangeEnd w:id="497"/>
        <w:r w:rsidR="00446570">
          <w:rPr>
            <w:rStyle w:val="Verwijzingopmerking"/>
          </w:rPr>
          <w:commentReference w:id="497"/>
        </w:r>
      </w:ins>
    </w:p>
    <w:p w14:paraId="0C86B70E" w14:textId="27294637" w:rsidR="00583E76" w:rsidRPr="00B05664" w:rsidRDefault="00583E76" w:rsidP="00583E76"/>
    <w:p w14:paraId="7577734F" w14:textId="194CFED0" w:rsidR="00583E76" w:rsidRPr="00B05664" w:rsidRDefault="00583E76" w:rsidP="00583E76"/>
    <w:p w14:paraId="2A194BA4" w14:textId="77777777" w:rsidR="00DC5BC2" w:rsidRPr="00B05664" w:rsidRDefault="00DC5BC2">
      <w:pPr>
        <w:rPr>
          <w:b/>
          <w:bCs/>
          <w:color w:val="000000" w:themeColor="text1"/>
        </w:rPr>
      </w:pPr>
      <w:bookmarkStart w:id="502" w:name="_Toc164352808"/>
      <w:r w:rsidRPr="00B05664">
        <w:rPr>
          <w:color w:val="000000" w:themeColor="text1"/>
        </w:rPr>
        <w:br w:type="page"/>
      </w:r>
    </w:p>
    <w:p w14:paraId="39D83D2A" w14:textId="7D1502CC" w:rsidR="00583E76" w:rsidRPr="00B05664" w:rsidRDefault="00583E76" w:rsidP="00583E76">
      <w:pPr>
        <w:pStyle w:val="Kop2"/>
        <w:rPr>
          <w:color w:val="FF0000"/>
        </w:rPr>
      </w:pPr>
      <w:bookmarkStart w:id="503" w:name="_Toc190346576"/>
      <w:r w:rsidRPr="00B05664">
        <w:rPr>
          <w:color w:val="000000" w:themeColor="text1"/>
        </w:rPr>
        <w:lastRenderedPageBreak/>
        <w:t>Hoofdstuk 5: Fraude en integriteit</w:t>
      </w:r>
      <w:bookmarkEnd w:id="502"/>
      <w:bookmarkEnd w:id="503"/>
    </w:p>
    <w:p w14:paraId="0D77ED46" w14:textId="4CD6469C" w:rsidR="00583E76" w:rsidRPr="00B05664" w:rsidRDefault="00583E76" w:rsidP="00583E76"/>
    <w:p w14:paraId="535FA0A4" w14:textId="34B3E2AE" w:rsidR="00583E76" w:rsidRPr="00B05664" w:rsidRDefault="00583E76" w:rsidP="00583E76"/>
    <w:p w14:paraId="740BEDA5" w14:textId="40C637A8" w:rsidR="00583E76" w:rsidRPr="00B05664" w:rsidRDefault="00583E76" w:rsidP="00583E76">
      <w:pPr>
        <w:pStyle w:val="Kop3"/>
      </w:pPr>
      <w:bookmarkStart w:id="504" w:name="_Toc164352809"/>
      <w:bookmarkStart w:id="505" w:name="_Toc190346577"/>
      <w:r w:rsidRPr="00B05664">
        <w:t xml:space="preserve">Artikel 3.16: UBO (Ultimate </w:t>
      </w:r>
      <w:proofErr w:type="spellStart"/>
      <w:r w:rsidRPr="00B05664">
        <w:t>Ben</w:t>
      </w:r>
      <w:r w:rsidR="00B17FE8" w:rsidRPr="00B05664">
        <w:t>e</w:t>
      </w:r>
      <w:r w:rsidRPr="00B05664">
        <w:t>ficial</w:t>
      </w:r>
      <w:proofErr w:type="spellEnd"/>
      <w:r w:rsidRPr="00B05664">
        <w:t xml:space="preserve"> </w:t>
      </w:r>
      <w:proofErr w:type="spellStart"/>
      <w:r w:rsidRPr="00B05664">
        <w:t>Owner</w:t>
      </w:r>
      <w:proofErr w:type="spellEnd"/>
      <w:r w:rsidRPr="00B05664">
        <w:t>)</w:t>
      </w:r>
      <w:bookmarkEnd w:id="504"/>
      <w:bookmarkEnd w:id="505"/>
      <w:r w:rsidR="002D24DC" w:rsidRPr="00B05664">
        <w:t xml:space="preserve"> </w:t>
      </w:r>
    </w:p>
    <w:p w14:paraId="35F2868F" w14:textId="51784E56" w:rsidR="00583E76" w:rsidRPr="00B05664" w:rsidRDefault="00583E76" w:rsidP="00583E76"/>
    <w:p w14:paraId="0F621555" w14:textId="279FF945" w:rsidR="00583E76" w:rsidRPr="00B05664" w:rsidRDefault="00B7319A" w:rsidP="00583E76">
      <w:r w:rsidRPr="00B05664">
        <w:t>3.16.1</w:t>
      </w:r>
    </w:p>
    <w:p w14:paraId="3F60C3CD" w14:textId="69B2C1E7" w:rsidR="00583E76" w:rsidRPr="00B05664" w:rsidRDefault="00583E76" w:rsidP="00583E76">
      <w:r w:rsidRPr="00B05664">
        <w:t xml:space="preserve">De </w:t>
      </w:r>
      <w:r w:rsidR="00767062" w:rsidRPr="00B05664">
        <w:t>Jeugdhulpaanbieder</w:t>
      </w:r>
      <w:r w:rsidRPr="00B05664">
        <w:t xml:space="preserve"> heeft geen UBO('s) die</w:t>
      </w:r>
      <w:r w:rsidR="00DA6519" w:rsidRPr="00B05664">
        <w:t xml:space="preserve"> valt/vallen</w:t>
      </w:r>
      <w:r w:rsidRPr="00B05664">
        <w:t xml:space="preserve"> onder een wettelijke sanctieregeling zoals bedoeld in lid 2.</w:t>
      </w:r>
    </w:p>
    <w:p w14:paraId="6AD00519" w14:textId="496076CF" w:rsidR="00583E76" w:rsidRPr="00B05664" w:rsidRDefault="00583E76" w:rsidP="00583E76"/>
    <w:p w14:paraId="14BABE3D" w14:textId="130E4F93" w:rsidR="00583E76" w:rsidRPr="00B05664" w:rsidRDefault="00B7319A" w:rsidP="00583E76">
      <w:r w:rsidRPr="00B05664">
        <w:t>3.16.2</w:t>
      </w:r>
    </w:p>
    <w:p w14:paraId="75D3C1FB" w14:textId="3CF78BE1" w:rsidR="00583E76" w:rsidRPr="00B05664" w:rsidRDefault="00583E76" w:rsidP="00583E76">
      <w:r w:rsidRPr="00B05664">
        <w:t xml:space="preserve">Onverminderd hetgeen bepaald is in lid 1, betaalt de Gemeente nooit aan een </w:t>
      </w:r>
      <w:r w:rsidR="00767062" w:rsidRPr="00B05664">
        <w:t>Jeugdhulpaanbieder</w:t>
      </w:r>
      <w:r w:rsidRPr="00B05664">
        <w:t xml:space="preserve"> waarvan de UBO(</w:t>
      </w:r>
      <w:r w:rsidR="009510F5" w:rsidRPr="00B05664">
        <w:t>‘</w:t>
      </w:r>
      <w:r w:rsidRPr="00B05664">
        <w:t xml:space="preserve">s) is/zijn vermeld op een sanctielijst behorend bij de Sanctiewet en -regelgeving. Om dit te kunnen controleren maakt de Gemeente onder andere gebruik van het landelijk UBO-register. De </w:t>
      </w:r>
      <w:r w:rsidR="00767062" w:rsidRPr="00B05664">
        <w:t>Jeugdhulpaanbieder</w:t>
      </w:r>
      <w:r w:rsidRPr="00B05664">
        <w:t xml:space="preserve"> draagt daartoe – als voor hem een registratieplicht geldt – zorg voor een juiste UBO-registratie in het landelijk UBO-register. Mocht de Gemeente de UBO(‘s) niet zelf, onder andere door gebruikmaking van het landelijk UBO-register, kunnen vaststellen dan verstrekt de </w:t>
      </w:r>
      <w:r w:rsidR="00767062" w:rsidRPr="00B05664">
        <w:t>Jeugdhulpaanbieder</w:t>
      </w:r>
      <w:r w:rsidRPr="00B05664">
        <w:t xml:space="preserve"> op eerste verzoek van de Gemeente deze informatie aan de Gemeente.</w:t>
      </w:r>
    </w:p>
    <w:p w14:paraId="179B305B" w14:textId="379ACC4E" w:rsidR="00583E76" w:rsidRPr="00B05664" w:rsidRDefault="00583E76" w:rsidP="00583E76"/>
    <w:p w14:paraId="489C9D7C" w14:textId="19FB41DE" w:rsidR="00583E76" w:rsidRPr="00B05664" w:rsidRDefault="00B7319A" w:rsidP="00583E76">
      <w:r w:rsidRPr="00B05664">
        <w:t>3.16.3</w:t>
      </w:r>
      <w:r w:rsidR="00583E76" w:rsidRPr="00B05664">
        <w:t>.</w:t>
      </w:r>
    </w:p>
    <w:p w14:paraId="1D6D6660" w14:textId="132C5E8D" w:rsidR="00583E76" w:rsidRPr="00B05664" w:rsidRDefault="00583E76" w:rsidP="00583E76">
      <w:r w:rsidRPr="00B05664">
        <w:t xml:space="preserve">Onverminderd de geldigheid van deze overeenkomst betaalt de Gemeente nooit aan een </w:t>
      </w:r>
      <w:r w:rsidR="00767062" w:rsidRPr="00B05664">
        <w:t>Jeugdhulpaanbieder</w:t>
      </w:r>
      <w:r w:rsidRPr="00B05664">
        <w:t xml:space="preserve"> die zijn UBO niet bekend maakt of waarvan een UBO onder een wettelijke sanctieregeling valt.</w:t>
      </w:r>
    </w:p>
    <w:p w14:paraId="35048AB4" w14:textId="0A49F5AF" w:rsidR="00583E76" w:rsidRPr="00B05664" w:rsidRDefault="00583E76" w:rsidP="00583E76"/>
    <w:p w14:paraId="5262E954" w14:textId="3DC75607" w:rsidR="00583E76" w:rsidRPr="00B05664" w:rsidRDefault="00B7319A" w:rsidP="00583E76">
      <w:r w:rsidRPr="00B05664">
        <w:t>3.16.4</w:t>
      </w:r>
    </w:p>
    <w:p w14:paraId="72DDE8E6" w14:textId="1408F4E1" w:rsidR="00583E76" w:rsidRPr="00B05664" w:rsidRDefault="00583E76" w:rsidP="00583E76">
      <w:r w:rsidRPr="00B05664">
        <w:t xml:space="preserve">Indien de Gemeente de UBO('s) van de </w:t>
      </w:r>
      <w:r w:rsidR="00767062" w:rsidRPr="00B05664">
        <w:t>Jeugdhulpaanbieder</w:t>
      </w:r>
      <w:r w:rsidRPr="00B05664">
        <w:t xml:space="preserve"> niet kan achterhalen en de </w:t>
      </w:r>
      <w:r w:rsidR="00767062" w:rsidRPr="00B05664">
        <w:t>Jeugdhulpaanbieder</w:t>
      </w:r>
      <w:r w:rsidRPr="00B05664">
        <w:t xml:space="preserve"> na het eerste verzoek van de Gemeente geen informatie verstrekt over de UBO('s) zoals bedoeld in lid 2, dan heeft de Gemeente de mogelijkheid om betalingen aan de </w:t>
      </w:r>
      <w:r w:rsidR="00767062" w:rsidRPr="00B05664">
        <w:t>Jeugdhulpaanbieder</w:t>
      </w:r>
      <w:r w:rsidRPr="00B05664">
        <w:t xml:space="preserve"> op te schorten totdat de Gemeente toereikende informatie over de UBO('s) van de </w:t>
      </w:r>
      <w:r w:rsidR="00767062" w:rsidRPr="00B05664">
        <w:t>Jeugdhulpaanbieder</w:t>
      </w:r>
      <w:r w:rsidRPr="00B05664">
        <w:t xml:space="preserve"> heeft verkregen.</w:t>
      </w:r>
    </w:p>
    <w:p w14:paraId="6DE75934" w14:textId="5F5617A0" w:rsidR="00583E76" w:rsidRPr="00B05664" w:rsidRDefault="00583E76" w:rsidP="00583E76"/>
    <w:p w14:paraId="04D53929" w14:textId="16E578FA" w:rsidR="00583E76" w:rsidRPr="00B05664" w:rsidRDefault="00583E76" w:rsidP="00583E76">
      <w:pPr>
        <w:pStyle w:val="Kop3"/>
        <w:rPr>
          <w:color w:val="000000" w:themeColor="text1"/>
        </w:rPr>
      </w:pPr>
      <w:bookmarkStart w:id="506" w:name="_Toc164352810"/>
      <w:bookmarkStart w:id="507" w:name="_Toc190346578"/>
      <w:commentRangeStart w:id="508"/>
      <w:r w:rsidRPr="00B05664">
        <w:rPr>
          <w:color w:val="000000" w:themeColor="text1"/>
        </w:rPr>
        <w:t>Artikel 3.17: Toezicht en handhaving</w:t>
      </w:r>
      <w:bookmarkEnd w:id="506"/>
      <w:commentRangeEnd w:id="508"/>
      <w:r w:rsidR="00446570">
        <w:rPr>
          <w:rStyle w:val="Verwijzingopmerking"/>
          <w:b w:val="0"/>
          <w:bCs w:val="0"/>
        </w:rPr>
        <w:commentReference w:id="508"/>
      </w:r>
      <w:bookmarkEnd w:id="507"/>
    </w:p>
    <w:p w14:paraId="7C5ED5C6" w14:textId="5D3C0DA8" w:rsidR="00583E76" w:rsidRPr="00B05664" w:rsidRDefault="00583E76" w:rsidP="00583E76">
      <w:pPr>
        <w:rPr>
          <w:color w:val="000000" w:themeColor="text1"/>
        </w:rPr>
      </w:pPr>
    </w:p>
    <w:p w14:paraId="37F6D2B8" w14:textId="77777777" w:rsidR="00446570" w:rsidRDefault="00446570" w:rsidP="00446570">
      <w:pPr>
        <w:rPr>
          <w:ins w:id="510" w:author="Auteur"/>
          <w:rFonts w:cstheme="minorHAnsi"/>
          <w:color w:val="000000" w:themeColor="text1"/>
        </w:rPr>
      </w:pPr>
      <w:ins w:id="511" w:author="Auteur">
        <w:r>
          <w:rPr>
            <w:rFonts w:cstheme="minorHAnsi"/>
            <w:color w:val="000000" w:themeColor="text1"/>
          </w:rPr>
          <w:t>3.16.0</w:t>
        </w:r>
      </w:ins>
    </w:p>
    <w:p w14:paraId="4D54D00B" w14:textId="6E792D4E" w:rsidR="00446570" w:rsidRPr="00B215D6" w:rsidRDefault="005D6F80" w:rsidP="00446570">
      <w:pPr>
        <w:rPr>
          <w:ins w:id="512" w:author="Auteur"/>
          <w:color w:val="000000" w:themeColor="text1"/>
        </w:rPr>
      </w:pPr>
      <w:ins w:id="513" w:author="Auteur">
        <w:r w:rsidRPr="00064F14">
          <w:rPr>
            <w:color w:val="000000" w:themeColor="text1"/>
          </w:rPr>
          <w:t>De</w:t>
        </w:r>
        <w:r w:rsidR="002907FD">
          <w:rPr>
            <w:color w:val="000000" w:themeColor="text1"/>
          </w:rPr>
          <w:t xml:space="preserve"> </w:t>
        </w:r>
        <w:r w:rsidRPr="00064F14">
          <w:rPr>
            <w:color w:val="000000" w:themeColor="text1"/>
          </w:rPr>
          <w:t xml:space="preserve">Jeugdhulpaanbieder voert een administratie waarin in ieder geval kenbaar en controleerbaar de overeengekomen en geleverde prestaties worden geregistreerd, waarbij in ieder geval de geleverde </w:t>
        </w:r>
        <w:r>
          <w:rPr>
            <w:color w:val="000000" w:themeColor="text1"/>
          </w:rPr>
          <w:t>j</w:t>
        </w:r>
        <w:r w:rsidRPr="00064F14">
          <w:rPr>
            <w:color w:val="000000" w:themeColor="text1"/>
          </w:rPr>
          <w:t>eugdhulp herleidbaar dient te zijn tot de individuele jeugdige en/of de betrokken ouders alsmede de registratie van de jeugdhulpverleners die deze prestatie heeft geleverd.</w:t>
        </w:r>
      </w:ins>
    </w:p>
    <w:p w14:paraId="1CAE8831" w14:textId="77777777" w:rsidR="00446570" w:rsidRDefault="00446570" w:rsidP="00583E76">
      <w:pPr>
        <w:rPr>
          <w:ins w:id="514" w:author="Auteur"/>
          <w:color w:val="000000" w:themeColor="text1"/>
        </w:rPr>
      </w:pPr>
    </w:p>
    <w:p w14:paraId="63E4C244" w14:textId="49BE1814" w:rsidR="00583E76" w:rsidRPr="00B05664" w:rsidRDefault="00B7319A" w:rsidP="00583E76">
      <w:pPr>
        <w:rPr>
          <w:color w:val="000000" w:themeColor="text1"/>
        </w:rPr>
      </w:pPr>
      <w:r w:rsidRPr="00B05664">
        <w:rPr>
          <w:color w:val="000000" w:themeColor="text1"/>
        </w:rPr>
        <w:t>3.17.1</w:t>
      </w:r>
    </w:p>
    <w:p w14:paraId="58BA930D" w14:textId="62FA33E2" w:rsidR="00583E76" w:rsidRPr="00B05664" w:rsidRDefault="005F2066" w:rsidP="00583E76">
      <w:pPr>
        <w:rPr>
          <w:color w:val="000000" w:themeColor="text1"/>
        </w:rPr>
      </w:pPr>
      <w:r w:rsidRPr="00B05664">
        <w:rPr>
          <w:color w:val="000000" w:themeColor="text1"/>
        </w:rPr>
        <w:t>De Gemeente is gerechtigd tot het verrichten van</w:t>
      </w:r>
      <w:ins w:id="515" w:author="Auteur">
        <w:r w:rsidR="005D6F80">
          <w:rPr>
            <w:color w:val="000000" w:themeColor="text1"/>
          </w:rPr>
          <w:t xml:space="preserve"> </w:t>
        </w:r>
        <w:commentRangeStart w:id="516"/>
        <w:r w:rsidR="005D6F80">
          <w:rPr>
            <w:color w:val="000000" w:themeColor="text1"/>
          </w:rPr>
          <w:t>formele controle</w:t>
        </w:r>
        <w:commentRangeEnd w:id="516"/>
        <w:r w:rsidR="005D6F80">
          <w:rPr>
            <w:rStyle w:val="Verwijzingopmerking"/>
          </w:rPr>
          <w:commentReference w:id="516"/>
        </w:r>
        <w:r w:rsidR="005D6F80">
          <w:rPr>
            <w:color w:val="000000" w:themeColor="text1"/>
          </w:rPr>
          <w:t>,</w:t>
        </w:r>
      </w:ins>
      <w:r w:rsidRPr="00B05664">
        <w:rPr>
          <w:color w:val="000000" w:themeColor="text1"/>
        </w:rPr>
        <w:t xml:space="preserve"> materiële controle en het doen van fraudeonderzoek volgens </w:t>
      </w:r>
      <w:hyperlink r:id="rId20" w:history="1">
        <w:r w:rsidRPr="00C901D0">
          <w:rPr>
            <w:rStyle w:val="Hyperlink"/>
            <w:rFonts w:ascii="Times New Roman" w:hAnsi="Times New Roman"/>
          </w:rPr>
          <w:t>paragraaf 6b van de Regeling Jeugdwet</w:t>
        </w:r>
      </w:hyperlink>
      <w:r w:rsidRPr="00B05664">
        <w:rPr>
          <w:color w:val="000000" w:themeColor="text1"/>
        </w:rPr>
        <w:t>.</w:t>
      </w:r>
    </w:p>
    <w:p w14:paraId="02833FC0" w14:textId="00315DBB" w:rsidR="00583E76" w:rsidRPr="00B05664" w:rsidRDefault="00583E76" w:rsidP="00583E76">
      <w:pPr>
        <w:rPr>
          <w:color w:val="000000" w:themeColor="text1"/>
        </w:rPr>
      </w:pPr>
    </w:p>
    <w:p w14:paraId="41AB2CA1" w14:textId="42BC5EDF" w:rsidR="00583E76" w:rsidRPr="00B05664" w:rsidRDefault="00B7319A" w:rsidP="00583E76">
      <w:pPr>
        <w:rPr>
          <w:color w:val="000000" w:themeColor="text1"/>
        </w:rPr>
      </w:pPr>
      <w:r w:rsidRPr="00B05664">
        <w:rPr>
          <w:color w:val="000000" w:themeColor="text1"/>
        </w:rPr>
        <w:t>3.17.2</w:t>
      </w:r>
    </w:p>
    <w:p w14:paraId="30524589" w14:textId="01A0ABB2" w:rsidR="00583E76" w:rsidRPr="00B05664" w:rsidRDefault="00583E76" w:rsidP="00583E76">
      <w:r w:rsidRPr="00B05664">
        <w:t xml:space="preserve">Onverlet wettelijke bepalingen, verliest </w:t>
      </w:r>
      <w:r w:rsidR="00767062" w:rsidRPr="00B05664">
        <w:t>Jeugdhulpaanbieder</w:t>
      </w:r>
      <w:r w:rsidRPr="00B05664">
        <w:t xml:space="preserve"> bij misbruik of fraude het recht op vergoeding uit hoofde van deze overeenkomst voor dat deel van de levering van </w:t>
      </w:r>
      <w:r w:rsidR="005F2066" w:rsidRPr="00B05664">
        <w:t>jeugdhulp</w:t>
      </w:r>
      <w:r w:rsidRPr="00B05664">
        <w:t xml:space="preserve"> waarbij misbruik of fraude is vastgesteld, onverminderd zijn verplichting </w:t>
      </w:r>
      <w:r w:rsidR="005F2066" w:rsidRPr="00B05664">
        <w:t>jeugdhulp</w:t>
      </w:r>
      <w:r w:rsidRPr="00B05664">
        <w:t xml:space="preserve"> te blijven leveren.</w:t>
      </w:r>
      <w:ins w:id="517" w:author="Auteur">
        <w:r w:rsidR="005D6F80" w:rsidRPr="005D6F80">
          <w:t xml:space="preserve"> </w:t>
        </w:r>
        <w:bookmarkStart w:id="518" w:name="_Hlk187831871"/>
        <w:r w:rsidR="005D6F80" w:rsidRPr="004D26AF">
          <w:t xml:space="preserve">Indien de Jeugdhulpaanbieder voor die werkzaamheden al facturen bij de Gemeente in rekening heeft gebracht en de Gemeente deze facturen heeft voldaan, is sprake van </w:t>
        </w:r>
        <w:r w:rsidR="005D6F80" w:rsidRPr="004D26AF">
          <w:lastRenderedPageBreak/>
          <w:t>onverschuldigde betaling en is de Gemeente gerechtigd tot het terugvorderen van de onverschuldigde betaling, vermeerderd met wettelijke rente en te maken kosten, al dan niet verrekend met nog openstaande dan wel toekomstige declaraties.</w:t>
        </w:r>
      </w:ins>
      <w:bookmarkEnd w:id="518"/>
    </w:p>
    <w:p w14:paraId="460A915F" w14:textId="1E77B9EA" w:rsidR="00583E76" w:rsidRPr="00B05664" w:rsidRDefault="00583E76" w:rsidP="00583E76">
      <w:pPr>
        <w:rPr>
          <w:color w:val="000000" w:themeColor="text1"/>
        </w:rPr>
      </w:pPr>
    </w:p>
    <w:p w14:paraId="56B3194D" w14:textId="77777777" w:rsidR="00AA54BD" w:rsidRPr="00B05664" w:rsidRDefault="00AA54BD">
      <w:pPr>
        <w:rPr>
          <w:color w:val="000000" w:themeColor="text1"/>
        </w:rPr>
      </w:pPr>
      <w:r w:rsidRPr="00B05664">
        <w:rPr>
          <w:color w:val="000000" w:themeColor="text1"/>
        </w:rPr>
        <w:br w:type="page"/>
      </w:r>
    </w:p>
    <w:p w14:paraId="7223F5A9" w14:textId="4398C464" w:rsidR="00583E76" w:rsidRPr="00B05664" w:rsidRDefault="00B7319A" w:rsidP="00583E76">
      <w:pPr>
        <w:rPr>
          <w:color w:val="000000" w:themeColor="text1"/>
        </w:rPr>
      </w:pPr>
      <w:r w:rsidRPr="00B05664">
        <w:rPr>
          <w:color w:val="000000" w:themeColor="text1"/>
        </w:rPr>
        <w:lastRenderedPageBreak/>
        <w:t>3.17.3</w:t>
      </w:r>
    </w:p>
    <w:p w14:paraId="636CFDF7" w14:textId="4EEF4091" w:rsidR="00583E76" w:rsidRPr="00B05664" w:rsidRDefault="00583E76" w:rsidP="00583E76">
      <w:pPr>
        <w:rPr>
          <w:color w:val="000000" w:themeColor="text1"/>
        </w:rPr>
      </w:pPr>
      <w:r w:rsidRPr="00B05664">
        <w:rPr>
          <w:color w:val="000000" w:themeColor="text1"/>
        </w:rPr>
        <w:t xml:space="preserve">Wanneer het college van de Gemeente of de toezichthouder strafbare feiten constateert, zoals fraude in de zin van deze overeenkomst, doet </w:t>
      </w:r>
      <w:r w:rsidR="000A25EC" w:rsidRPr="00B05664">
        <w:rPr>
          <w:color w:val="000000" w:themeColor="text1"/>
        </w:rPr>
        <w:t>het</w:t>
      </w:r>
      <w:r w:rsidRPr="00B05664">
        <w:rPr>
          <w:color w:val="000000" w:themeColor="text1"/>
        </w:rPr>
        <w:t xml:space="preserve"> aangifte hiervan bij het Openbaar Ministerie</w:t>
      </w:r>
      <w:r w:rsidR="000A25EC" w:rsidRPr="00B05664">
        <w:rPr>
          <w:color w:val="000000" w:themeColor="text1"/>
        </w:rPr>
        <w:t xml:space="preserve"> en meldt het dit bij het Informatie Knooppunt Zorgfraude</w:t>
      </w:r>
      <w:ins w:id="519" w:author="Auteur">
        <w:r w:rsidR="004F66AE">
          <w:rPr>
            <w:color w:val="000000" w:themeColor="text1"/>
          </w:rPr>
          <w:t xml:space="preserve"> </w:t>
        </w:r>
        <w:commentRangeStart w:id="520"/>
        <w:r w:rsidR="004F66AE">
          <w:rPr>
            <w:color w:val="000000" w:themeColor="text1"/>
          </w:rPr>
          <w:t>(ook wel het Inlichtingenbureau genoemd)</w:t>
        </w:r>
        <w:r w:rsidR="004F66AE" w:rsidRPr="6CD8F43F">
          <w:rPr>
            <w:color w:val="000000" w:themeColor="text1"/>
          </w:rPr>
          <w:t>.</w:t>
        </w:r>
        <w:r w:rsidR="004F66AE">
          <w:rPr>
            <w:color w:val="000000" w:themeColor="text1"/>
          </w:rPr>
          <w:t xml:space="preserve"> </w:t>
        </w:r>
        <w:r w:rsidR="00D46CAC">
          <w:rPr>
            <w:color w:val="000000" w:themeColor="text1"/>
          </w:rPr>
          <w:t>De Gemeente</w:t>
        </w:r>
        <w:r w:rsidR="004F66AE">
          <w:rPr>
            <w:color w:val="000000" w:themeColor="text1"/>
          </w:rPr>
          <w:t xml:space="preserve"> deelt in het kader van de melding de gegevens die zijn opgenomen in het Besluit bevorderen samenwerking rechtmatige zorg</w:t>
        </w:r>
        <w:commentRangeEnd w:id="520"/>
        <w:r w:rsidR="004F66AE">
          <w:rPr>
            <w:rStyle w:val="Verwijzingopmerking"/>
          </w:rPr>
          <w:commentReference w:id="520"/>
        </w:r>
      </w:ins>
      <w:r w:rsidRPr="00B05664">
        <w:rPr>
          <w:color w:val="000000" w:themeColor="text1"/>
        </w:rPr>
        <w:t>.</w:t>
      </w:r>
      <w:r w:rsidR="005F2066" w:rsidRPr="00B05664">
        <w:rPr>
          <w:color w:val="000000" w:themeColor="text1"/>
        </w:rPr>
        <w:t xml:space="preserve"> Wanneer het college van de Gemeente of de toezichthouder rechtmatigheid tekortkomingen ten aanzien van de kwaliteit van jeugdhulp, dan wel overtredingen van de Jeugdwet constateren, melden zij dit bij de IGJ</w:t>
      </w:r>
      <w:r w:rsidR="00650466" w:rsidRPr="00B05664">
        <w:rPr>
          <w:color w:val="000000" w:themeColor="text1"/>
        </w:rPr>
        <w:t>.</w:t>
      </w:r>
    </w:p>
    <w:p w14:paraId="4FDB59FD" w14:textId="77777777" w:rsidR="005F2066" w:rsidRPr="00B05664" w:rsidRDefault="005F2066" w:rsidP="00583E76">
      <w:pPr>
        <w:rPr>
          <w:color w:val="000000" w:themeColor="text1"/>
        </w:rPr>
      </w:pPr>
    </w:p>
    <w:p w14:paraId="076A1D83" w14:textId="2284C3B2" w:rsidR="00583E76" w:rsidRPr="00B05664" w:rsidRDefault="00583E76" w:rsidP="00583E76">
      <w:pPr>
        <w:pStyle w:val="Kop3"/>
        <w:rPr>
          <w:color w:val="000000" w:themeColor="text1"/>
        </w:rPr>
      </w:pPr>
      <w:bookmarkStart w:id="521" w:name="_Toc164352811"/>
      <w:bookmarkStart w:id="522" w:name="_Toc190346579"/>
      <w:r w:rsidRPr="00B05664">
        <w:rPr>
          <w:color w:val="000000" w:themeColor="text1"/>
        </w:rPr>
        <w:t>Artikel 3.18: Integriteit</w:t>
      </w:r>
      <w:bookmarkEnd w:id="521"/>
      <w:bookmarkEnd w:id="522"/>
    </w:p>
    <w:p w14:paraId="5A544719" w14:textId="356347C3" w:rsidR="00583E76" w:rsidRPr="00B05664" w:rsidRDefault="00583E76" w:rsidP="00583E76">
      <w:pPr>
        <w:rPr>
          <w:color w:val="000000" w:themeColor="text1"/>
        </w:rPr>
      </w:pPr>
      <w:r w:rsidRPr="00B05664">
        <w:rPr>
          <w:color w:val="000000" w:themeColor="text1"/>
        </w:rPr>
        <w:t xml:space="preserve">De organisatie en de bedrijfsvoering van de </w:t>
      </w:r>
      <w:r w:rsidR="00767062" w:rsidRPr="00B05664">
        <w:rPr>
          <w:color w:val="000000" w:themeColor="text1"/>
        </w:rPr>
        <w:t>Jeugdhulpaanbieder</w:t>
      </w:r>
      <w:r w:rsidRPr="00B05664">
        <w:rPr>
          <w:color w:val="000000" w:themeColor="text1"/>
        </w:rPr>
        <w:t xml:space="preserve"> is zo ingericht dat het goed en rechtmatig functioneren voldoende is geborgd. </w:t>
      </w:r>
      <w:r w:rsidR="00767062" w:rsidRPr="00B05664">
        <w:rPr>
          <w:color w:val="000000" w:themeColor="text1"/>
        </w:rPr>
        <w:t>Jeugdhulpaanbieder</w:t>
      </w:r>
      <w:r w:rsidRPr="00B05664">
        <w:rPr>
          <w:color w:val="000000" w:themeColor="text1"/>
        </w:rPr>
        <w:t xml:space="preserve"> verklaart met het ondertekenen van deze overeenkomst dat hij daarvan doordrongen is.</w:t>
      </w:r>
    </w:p>
    <w:p w14:paraId="56590E71" w14:textId="070DBDBE" w:rsidR="00583E76" w:rsidRPr="00B05664" w:rsidRDefault="00583E76" w:rsidP="00583E76">
      <w:pPr>
        <w:rPr>
          <w:color w:val="000000" w:themeColor="text1"/>
        </w:rPr>
      </w:pPr>
    </w:p>
    <w:p w14:paraId="5E16D87A" w14:textId="0265CFE3" w:rsidR="00DA6519" w:rsidRPr="00B05664" w:rsidRDefault="00DA6519" w:rsidP="00DA6519">
      <w:pPr>
        <w:pStyle w:val="Kop3"/>
        <w:rPr>
          <w:color w:val="000000" w:themeColor="text1"/>
        </w:rPr>
      </w:pPr>
      <w:bookmarkStart w:id="523" w:name="_Toc164352812"/>
      <w:bookmarkStart w:id="524" w:name="_Toc190346580"/>
      <w:r w:rsidRPr="00B05664">
        <w:rPr>
          <w:color w:val="000000" w:themeColor="text1"/>
        </w:rPr>
        <w:t>Artikel 3.19: Bevindingen toezichthouders</w:t>
      </w:r>
      <w:bookmarkEnd w:id="523"/>
      <w:bookmarkEnd w:id="524"/>
    </w:p>
    <w:p w14:paraId="4642E8EE" w14:textId="11C4444D" w:rsidR="00DA6519" w:rsidRPr="00B05664" w:rsidRDefault="00DA6519" w:rsidP="00DA6519">
      <w:pPr>
        <w:rPr>
          <w:color w:val="000000" w:themeColor="text1"/>
        </w:rPr>
      </w:pPr>
      <w:r w:rsidRPr="00B05664">
        <w:rPr>
          <w:color w:val="000000" w:themeColor="text1"/>
        </w:rPr>
        <w:t xml:space="preserve">Als bevindingen van toezichthoudende organen </w:t>
      </w:r>
      <w:r w:rsidR="00B7319A" w:rsidRPr="00B05664">
        <w:rPr>
          <w:color w:val="000000" w:themeColor="text1"/>
        </w:rPr>
        <w:t xml:space="preserve">waaronder, maar niet beperkt tot </w:t>
      </w:r>
      <w:r w:rsidRPr="00B05664">
        <w:rPr>
          <w:color w:val="000000" w:themeColor="text1"/>
        </w:rPr>
        <w:t>de Wmo-</w:t>
      </w:r>
      <w:r w:rsidR="00103518" w:rsidRPr="00B05664">
        <w:rPr>
          <w:color w:val="000000" w:themeColor="text1"/>
        </w:rPr>
        <w:t xml:space="preserve"> of</w:t>
      </w:r>
      <w:r w:rsidR="26302633" w:rsidRPr="00B05664">
        <w:rPr>
          <w:color w:val="000000" w:themeColor="text1"/>
        </w:rPr>
        <w:t xml:space="preserve"> </w:t>
      </w:r>
      <w:r w:rsidR="00EE2961" w:rsidRPr="00B05664">
        <w:rPr>
          <w:color w:val="000000" w:themeColor="text1"/>
        </w:rPr>
        <w:t>J</w:t>
      </w:r>
      <w:r w:rsidR="26302633" w:rsidRPr="00B05664">
        <w:rPr>
          <w:color w:val="000000" w:themeColor="text1"/>
        </w:rPr>
        <w:t>eugd</w:t>
      </w:r>
      <w:r w:rsidRPr="00B05664">
        <w:rPr>
          <w:color w:val="000000" w:themeColor="text1"/>
        </w:rPr>
        <w:t xml:space="preserve">toezichthouder, de IGJ, </w:t>
      </w:r>
      <w:r w:rsidR="00EE2961" w:rsidRPr="00B05664">
        <w:rPr>
          <w:color w:val="000000" w:themeColor="text1"/>
        </w:rPr>
        <w:t xml:space="preserve">de </w:t>
      </w:r>
      <w:proofErr w:type="spellStart"/>
      <w:r w:rsidR="00EE2961" w:rsidRPr="00B05664">
        <w:rPr>
          <w:color w:val="000000" w:themeColor="text1"/>
        </w:rPr>
        <w:t>NZa</w:t>
      </w:r>
      <w:proofErr w:type="spellEnd"/>
      <w:r w:rsidR="00EE2961" w:rsidRPr="00B05664">
        <w:rPr>
          <w:color w:val="000000" w:themeColor="text1"/>
        </w:rPr>
        <w:t xml:space="preserve">, </w:t>
      </w:r>
      <w:r w:rsidRPr="00B05664">
        <w:rPr>
          <w:color w:val="000000" w:themeColor="text1"/>
        </w:rPr>
        <w:t>Belastingdienst</w:t>
      </w:r>
      <w:r w:rsidR="00650466" w:rsidRPr="00B05664">
        <w:rPr>
          <w:color w:val="000000" w:themeColor="text1"/>
        </w:rPr>
        <w:t>, Nederlandse Arbeidsinspectie</w:t>
      </w:r>
      <w:r w:rsidRPr="00B05664">
        <w:rPr>
          <w:color w:val="000000" w:themeColor="text1"/>
        </w:rPr>
        <w:t xml:space="preserve"> en/of de Autoriteit Consument en Markt, leiden tot een oordeel ten aanzien van de levering van </w:t>
      </w:r>
      <w:r w:rsidR="005F2066" w:rsidRPr="00B05664">
        <w:rPr>
          <w:color w:val="000000" w:themeColor="text1"/>
        </w:rPr>
        <w:t>jeugdhulp</w:t>
      </w:r>
      <w:r w:rsidRPr="00B05664">
        <w:rPr>
          <w:color w:val="000000" w:themeColor="text1"/>
        </w:rPr>
        <w:t xml:space="preserve"> </w:t>
      </w:r>
      <w:del w:id="525" w:author="Auteur">
        <w:r w:rsidRPr="00B05664" w:rsidDel="004F66AE">
          <w:rPr>
            <w:color w:val="000000" w:themeColor="text1"/>
          </w:rPr>
          <w:delText xml:space="preserve">geleverd </w:delText>
        </w:r>
      </w:del>
      <w:r w:rsidRPr="00B05664">
        <w:rPr>
          <w:color w:val="000000" w:themeColor="text1"/>
        </w:rPr>
        <w:t xml:space="preserve">door de </w:t>
      </w:r>
      <w:r w:rsidR="00767062" w:rsidRPr="00B05664">
        <w:rPr>
          <w:color w:val="000000" w:themeColor="text1"/>
        </w:rPr>
        <w:t>Jeugdhulpaanbieder</w:t>
      </w:r>
      <w:r w:rsidRPr="00B05664">
        <w:rPr>
          <w:color w:val="000000" w:themeColor="text1"/>
        </w:rPr>
        <w:t xml:space="preserve">, </w:t>
      </w:r>
      <w:commentRangeStart w:id="526"/>
      <w:ins w:id="527" w:author="Auteur">
        <w:r w:rsidR="004F66AE">
          <w:rPr>
            <w:color w:val="000000" w:themeColor="text1"/>
          </w:rPr>
          <w:t xml:space="preserve">dan </w:t>
        </w:r>
        <w:r w:rsidR="004F66AE">
          <w:rPr>
            <w:rFonts w:cstheme="minorHAnsi"/>
            <w:color w:val="000000" w:themeColor="text1"/>
          </w:rPr>
          <w:t>kan dat</w:t>
        </w:r>
        <w:r w:rsidR="004F66AE" w:rsidRPr="00A33DB8">
          <w:rPr>
            <w:rFonts w:cstheme="minorHAnsi"/>
            <w:color w:val="000000" w:themeColor="text1"/>
          </w:rPr>
          <w:t xml:space="preserve"> gevolgen </w:t>
        </w:r>
        <w:r w:rsidR="004F66AE">
          <w:rPr>
            <w:rFonts w:cstheme="minorHAnsi"/>
            <w:color w:val="000000" w:themeColor="text1"/>
          </w:rPr>
          <w:t xml:space="preserve">hebben voor de Jeugdhulpaanbieder, zoals het instellen </w:t>
        </w:r>
        <w:r w:rsidR="004F66AE" w:rsidRPr="00A33DB8">
          <w:rPr>
            <w:rFonts w:cstheme="minorHAnsi"/>
            <w:color w:val="000000" w:themeColor="text1"/>
          </w:rPr>
          <w:t>van</w:t>
        </w:r>
        <w:r w:rsidR="004F66AE">
          <w:rPr>
            <w:rFonts w:cstheme="minorHAnsi"/>
            <w:color w:val="000000" w:themeColor="text1"/>
          </w:rPr>
          <w:t xml:space="preserve"> nader onderzoek naar de Jeugdhulp</w:t>
        </w:r>
        <w:r w:rsidR="00EA2855">
          <w:rPr>
            <w:rFonts w:cstheme="minorHAnsi"/>
            <w:color w:val="000000" w:themeColor="text1"/>
          </w:rPr>
          <w:t>a</w:t>
        </w:r>
        <w:r w:rsidR="004F66AE">
          <w:rPr>
            <w:rFonts w:cstheme="minorHAnsi"/>
            <w:color w:val="000000" w:themeColor="text1"/>
          </w:rPr>
          <w:t>anbieder en/of opzegging en/of ontbinding van</w:t>
        </w:r>
        <w:r w:rsidR="004F66AE" w:rsidRPr="00B05664" w:rsidDel="004F66AE">
          <w:rPr>
            <w:color w:val="000000" w:themeColor="text1"/>
          </w:rPr>
          <w:t xml:space="preserve"> </w:t>
        </w:r>
      </w:ins>
      <w:del w:id="528" w:author="Auteur">
        <w:r w:rsidRPr="00B05664" w:rsidDel="004F66AE">
          <w:rPr>
            <w:color w:val="000000" w:themeColor="text1"/>
          </w:rPr>
          <w:delText xml:space="preserve">dan betrekt de Gemeente de gevolgen van deze bevindingen op </w:delText>
        </w:r>
      </w:del>
      <w:commentRangeEnd w:id="526"/>
      <w:r w:rsidR="004F66AE">
        <w:rPr>
          <w:rStyle w:val="Verwijzingopmerking"/>
        </w:rPr>
        <w:commentReference w:id="526"/>
      </w:r>
      <w:r w:rsidRPr="00B05664">
        <w:rPr>
          <w:color w:val="000000" w:themeColor="text1"/>
        </w:rPr>
        <w:t xml:space="preserve">deze overeenkomst. Dit geldt ook als de rapporten betrekking hebben op één of meer vertegenwoordigers van de </w:t>
      </w:r>
      <w:r w:rsidR="00767062" w:rsidRPr="00B05664">
        <w:rPr>
          <w:color w:val="000000" w:themeColor="text1"/>
        </w:rPr>
        <w:t>Jeugdhulpaanbieder</w:t>
      </w:r>
      <w:r w:rsidRPr="00B05664">
        <w:rPr>
          <w:color w:val="000000" w:themeColor="text1"/>
        </w:rPr>
        <w:t>, zoals bestuurders of toezichthouders</w:t>
      </w:r>
      <w:r w:rsidR="3D88A388" w:rsidRPr="00B05664">
        <w:rPr>
          <w:color w:val="000000" w:themeColor="text1"/>
        </w:rPr>
        <w:t>.</w:t>
      </w:r>
      <w:r w:rsidRPr="00B05664">
        <w:rPr>
          <w:color w:val="000000" w:themeColor="text1"/>
        </w:rPr>
        <w:t xml:space="preserve"> </w:t>
      </w:r>
    </w:p>
    <w:p w14:paraId="3534D101" w14:textId="77777777" w:rsidR="00DA6519" w:rsidRPr="00B05664" w:rsidRDefault="00DA6519" w:rsidP="00583E76"/>
    <w:p w14:paraId="60D84122" w14:textId="634799AE" w:rsidR="00583E76" w:rsidRPr="00B05664" w:rsidRDefault="00583E76" w:rsidP="00583E76"/>
    <w:p w14:paraId="4CDF8A5E" w14:textId="096EC9A5" w:rsidR="00583E76" w:rsidRPr="00B05664" w:rsidRDefault="00583E76" w:rsidP="00583E76">
      <w:pPr>
        <w:pStyle w:val="Kop2"/>
        <w:rPr>
          <w:color w:val="000000" w:themeColor="text1"/>
        </w:rPr>
      </w:pPr>
      <w:bookmarkStart w:id="529" w:name="_Toc164352813"/>
      <w:bookmarkStart w:id="530" w:name="_Toc190346581"/>
      <w:r w:rsidRPr="00B05664">
        <w:rPr>
          <w:color w:val="000000" w:themeColor="text1"/>
        </w:rPr>
        <w:t>Hoofdstuk 6: Niet-nakoming</w:t>
      </w:r>
      <w:r w:rsidR="00DA6519" w:rsidRPr="00B05664">
        <w:rPr>
          <w:color w:val="000000" w:themeColor="text1"/>
        </w:rPr>
        <w:t>, opzegging en ontbinding</w:t>
      </w:r>
      <w:bookmarkEnd w:id="529"/>
      <w:bookmarkEnd w:id="530"/>
      <w:r w:rsidRPr="00B05664">
        <w:rPr>
          <w:color w:val="000000" w:themeColor="text1"/>
        </w:rPr>
        <w:t xml:space="preserve"> </w:t>
      </w:r>
    </w:p>
    <w:p w14:paraId="1BE77677" w14:textId="19B87638" w:rsidR="00583E76" w:rsidRPr="00B05664" w:rsidRDefault="00583E76" w:rsidP="00583E76">
      <w:pPr>
        <w:rPr>
          <w:color w:val="000000" w:themeColor="text1"/>
        </w:rPr>
      </w:pPr>
    </w:p>
    <w:p w14:paraId="549C04A8" w14:textId="0E7438E4" w:rsidR="00583E76" w:rsidRPr="00B05664" w:rsidRDefault="00583E76" w:rsidP="00583E76">
      <w:pPr>
        <w:pStyle w:val="Kop3"/>
        <w:rPr>
          <w:color w:val="000000" w:themeColor="text1"/>
        </w:rPr>
      </w:pPr>
      <w:bookmarkStart w:id="531" w:name="_Toc164352814"/>
      <w:bookmarkStart w:id="532" w:name="_Toc190346582"/>
      <w:commentRangeStart w:id="533"/>
      <w:r w:rsidRPr="00B05664">
        <w:rPr>
          <w:color w:val="000000" w:themeColor="text1"/>
        </w:rPr>
        <w:t>Artikel 3.</w:t>
      </w:r>
      <w:r w:rsidR="00DA6519" w:rsidRPr="00B05664">
        <w:rPr>
          <w:color w:val="000000" w:themeColor="text1"/>
        </w:rPr>
        <w:t>20</w:t>
      </w:r>
      <w:r w:rsidRPr="00B05664">
        <w:rPr>
          <w:color w:val="000000" w:themeColor="text1"/>
        </w:rPr>
        <w:t>: Niet-nakoming</w:t>
      </w:r>
      <w:r w:rsidR="00DA6519" w:rsidRPr="00B05664">
        <w:rPr>
          <w:color w:val="000000" w:themeColor="text1"/>
        </w:rPr>
        <w:t>, opzegging en ontbinding</w:t>
      </w:r>
      <w:bookmarkEnd w:id="531"/>
      <w:commentRangeEnd w:id="533"/>
      <w:r w:rsidR="004F66AE">
        <w:rPr>
          <w:rStyle w:val="Verwijzingopmerking"/>
          <w:b w:val="0"/>
          <w:bCs w:val="0"/>
        </w:rPr>
        <w:commentReference w:id="533"/>
      </w:r>
      <w:bookmarkEnd w:id="532"/>
    </w:p>
    <w:p w14:paraId="5B9DE52A" w14:textId="6DEBA11E" w:rsidR="00583E76" w:rsidRDefault="00583E76" w:rsidP="00583E76">
      <w:pPr>
        <w:rPr>
          <w:ins w:id="534" w:author="Auteur"/>
        </w:rPr>
      </w:pPr>
    </w:p>
    <w:p w14:paraId="25EB3021" w14:textId="7B8ADCE5" w:rsidR="00E1497E" w:rsidRDefault="00E1497E" w:rsidP="00E1497E">
      <w:pPr>
        <w:rPr>
          <w:ins w:id="535" w:author="Auteur"/>
          <w:rFonts w:cstheme="minorHAnsi"/>
        </w:rPr>
      </w:pPr>
      <w:ins w:id="536" w:author="Auteur">
        <w:r>
          <w:rPr>
            <w:rFonts w:cstheme="minorHAnsi"/>
          </w:rPr>
          <w:t>3.20.0</w:t>
        </w:r>
        <w:r>
          <w:rPr>
            <w:rFonts w:cstheme="minorHAnsi"/>
          </w:rPr>
          <w:br/>
        </w:r>
        <w:r w:rsidRPr="00F505E0">
          <w:rPr>
            <w:rFonts w:cstheme="minorHAnsi"/>
          </w:rPr>
          <w:t xml:space="preserve">Als de </w:t>
        </w:r>
        <w:r>
          <w:rPr>
            <w:rFonts w:cstheme="minorHAnsi"/>
          </w:rPr>
          <w:t>Jeugdhulpaanbieder</w:t>
        </w:r>
        <w:r w:rsidRPr="00F505E0">
          <w:rPr>
            <w:rFonts w:cstheme="minorHAnsi"/>
          </w:rPr>
          <w:t xml:space="preserve"> tekortschiet in de nakoming van één of meer verplichtingen uit deze overeenkomst stelt de Gemeente hem in gebreke, tenzij nakoming van de betreffende verplichting al blijvend onmogelijk is, in welk geval de </w:t>
        </w:r>
        <w:r>
          <w:rPr>
            <w:rFonts w:cstheme="minorHAnsi"/>
          </w:rPr>
          <w:t>Jeugdhulpaanbieder</w:t>
        </w:r>
        <w:r w:rsidRPr="00F505E0">
          <w:rPr>
            <w:rFonts w:cstheme="minorHAnsi"/>
          </w:rPr>
          <w:t xml:space="preserve"> onmiddellijk in verzuim is.</w:t>
        </w:r>
      </w:ins>
    </w:p>
    <w:p w14:paraId="0374764E" w14:textId="77777777" w:rsidR="00E1497E" w:rsidRPr="00B05664" w:rsidRDefault="00E1497E" w:rsidP="00583E76"/>
    <w:p w14:paraId="283BA456" w14:textId="75ABCB8D" w:rsidR="00583E76" w:rsidRPr="00B05664" w:rsidRDefault="00B7319A" w:rsidP="00583E76">
      <w:r w:rsidRPr="00B05664">
        <w:t>3.20.1</w:t>
      </w:r>
    </w:p>
    <w:p w14:paraId="79F75495" w14:textId="44B503C4" w:rsidR="00583E76" w:rsidRDefault="00B7319A" w:rsidP="00E10698">
      <w:pPr>
        <w:rPr>
          <w:ins w:id="537" w:author="Auteur"/>
        </w:rPr>
      </w:pPr>
      <w:r w:rsidRPr="00B05664">
        <w:t xml:space="preserve">Als vast komt te staan dat de </w:t>
      </w:r>
      <w:r w:rsidR="00767062" w:rsidRPr="00B05664">
        <w:t>Jeugdhulpaanbieder</w:t>
      </w:r>
      <w:r w:rsidRPr="00B05664">
        <w:t xml:space="preserve"> </w:t>
      </w:r>
      <w:del w:id="538" w:author="Auteur">
        <w:r w:rsidR="00E10698" w:rsidRPr="00B05664" w:rsidDel="00E1497E">
          <w:delText>toerekenbaar tekort is geschoten in de nakoming van de overeenkomst</w:delText>
        </w:r>
      </w:del>
      <w:ins w:id="539" w:author="Auteur">
        <w:r w:rsidR="00E1497E">
          <w:t>in verzuim is</w:t>
        </w:r>
      </w:ins>
      <w:r w:rsidR="00E10698" w:rsidRPr="00B05664">
        <w:t xml:space="preserve">, dan heeft de Gemeente onverminderd alle andere haar toekomende rechten </w:t>
      </w:r>
      <w:r w:rsidR="00583E76" w:rsidRPr="00B05664">
        <w:t>de mogelijkheid om</w:t>
      </w:r>
      <w:r w:rsidR="00E10698" w:rsidRPr="00B05664">
        <w:t xml:space="preserve"> </w:t>
      </w:r>
      <w:r w:rsidR="00583E76" w:rsidRPr="00B05664">
        <w:t>passende maatregelen te nemen om de vastgestelde tekortkomingen op te heffen</w:t>
      </w:r>
      <w:r w:rsidR="00E10698" w:rsidRPr="00B05664">
        <w:t>:</w:t>
      </w:r>
    </w:p>
    <w:p w14:paraId="349F2688" w14:textId="1A6F6046" w:rsidR="00583E76" w:rsidRPr="00B05664" w:rsidRDefault="00583E76" w:rsidP="00D622DC">
      <w:pPr>
        <w:pStyle w:val="Lijstalinea"/>
        <w:numPr>
          <w:ilvl w:val="0"/>
          <w:numId w:val="14"/>
        </w:numPr>
        <w:ind w:left="851" w:hanging="851"/>
      </w:pPr>
      <w:r w:rsidRPr="00B05664">
        <w:t xml:space="preserve">het </w:t>
      </w:r>
      <w:ins w:id="540" w:author="Auteur">
        <w:r w:rsidR="004F66AE">
          <w:t xml:space="preserve">al dan niet </w:t>
        </w:r>
      </w:ins>
      <w:r w:rsidR="00153EAF" w:rsidRPr="00B05664">
        <w:t xml:space="preserve">tijdelijk </w:t>
      </w:r>
      <w:r w:rsidRPr="00B05664">
        <w:t>aanpassen van de afspraak over prestaties en het taakgerichte budget;</w:t>
      </w:r>
    </w:p>
    <w:p w14:paraId="58960067" w14:textId="42372AAD" w:rsidR="00583E76" w:rsidRPr="00B05664" w:rsidRDefault="00583E76" w:rsidP="00D622DC">
      <w:pPr>
        <w:pStyle w:val="Lijstalinea"/>
        <w:numPr>
          <w:ilvl w:val="0"/>
          <w:numId w:val="14"/>
        </w:numPr>
        <w:ind w:left="851" w:hanging="851"/>
      </w:pPr>
      <w:r w:rsidRPr="00B05664">
        <w:t xml:space="preserve">het terugvorderen of verrekenen van (een deel van) het taakgerichte budget dat samenhangt met </w:t>
      </w:r>
      <w:r w:rsidR="00356C37" w:rsidRPr="00B05664">
        <w:t xml:space="preserve">de </w:t>
      </w:r>
      <w:r w:rsidRPr="00B05664">
        <w:t>vastgestelde onrechtmatigheid;</w:t>
      </w:r>
    </w:p>
    <w:p w14:paraId="0D9A56D3" w14:textId="68AFFAD8" w:rsidR="00583E76" w:rsidRPr="00B05664" w:rsidRDefault="00583E76" w:rsidP="00D622DC">
      <w:pPr>
        <w:pStyle w:val="Lijstalinea"/>
        <w:numPr>
          <w:ilvl w:val="0"/>
          <w:numId w:val="14"/>
        </w:numPr>
        <w:ind w:left="851" w:hanging="851"/>
      </w:pPr>
      <w:r w:rsidRPr="00B05664">
        <w:t xml:space="preserve">het </w:t>
      </w:r>
      <w:ins w:id="541" w:author="Auteur">
        <w:r w:rsidR="004F66AE">
          <w:t xml:space="preserve">al dan niet </w:t>
        </w:r>
      </w:ins>
      <w:r w:rsidR="00356C37" w:rsidRPr="00B05664">
        <w:t xml:space="preserve">tijdelijk </w:t>
      </w:r>
      <w:r w:rsidRPr="00B05664">
        <w:t>opleggen van een korting van maximaal 5% op het taakgerichte budget;</w:t>
      </w:r>
    </w:p>
    <w:p w14:paraId="144396F8" w14:textId="0F9652AF" w:rsidR="004F66AE" w:rsidRDefault="00583E76" w:rsidP="00D622DC">
      <w:pPr>
        <w:pStyle w:val="Lijstalinea"/>
        <w:numPr>
          <w:ilvl w:val="0"/>
          <w:numId w:val="14"/>
        </w:numPr>
        <w:ind w:left="851" w:hanging="851"/>
        <w:rPr>
          <w:ins w:id="542" w:author="Auteur"/>
        </w:rPr>
      </w:pPr>
      <w:r w:rsidRPr="00B05664">
        <w:t xml:space="preserve">het </w:t>
      </w:r>
      <w:ins w:id="543" w:author="Auteur">
        <w:r w:rsidR="004F66AE">
          <w:t xml:space="preserve">(gedeeltelijk) </w:t>
        </w:r>
      </w:ins>
      <w:del w:id="544" w:author="Auteur">
        <w:r w:rsidRPr="00B05664" w:rsidDel="00E1497E">
          <w:delText xml:space="preserve">opzeggen </w:delText>
        </w:r>
      </w:del>
      <w:ins w:id="545" w:author="Auteur">
        <w:r w:rsidR="00E1497E">
          <w:t>ontbinden</w:t>
        </w:r>
        <w:r w:rsidR="00E1497E" w:rsidRPr="00B05664">
          <w:t xml:space="preserve"> </w:t>
        </w:r>
      </w:ins>
      <w:r w:rsidRPr="00B05664">
        <w:t>van de overeenkomst</w:t>
      </w:r>
      <w:ins w:id="546" w:author="Auteur">
        <w:r w:rsidR="004F66AE">
          <w:t>;</w:t>
        </w:r>
      </w:ins>
    </w:p>
    <w:p w14:paraId="1E113E52" w14:textId="4C917423" w:rsidR="00583E76" w:rsidRPr="00B05664" w:rsidRDefault="004F66AE" w:rsidP="00D622DC">
      <w:pPr>
        <w:pStyle w:val="Lijstalinea"/>
        <w:numPr>
          <w:ilvl w:val="0"/>
          <w:numId w:val="14"/>
        </w:numPr>
        <w:ind w:left="851" w:hanging="851"/>
      </w:pPr>
      <w:ins w:id="547" w:author="Auteur">
        <w:r>
          <w:rPr>
            <w:rFonts w:cstheme="minorHAnsi"/>
          </w:rPr>
          <w:t>het opleggen van een (tijdelijke) cliëntenstop</w:t>
        </w:r>
      </w:ins>
      <w:r w:rsidR="00583E76" w:rsidRPr="00B05664">
        <w:t>.</w:t>
      </w:r>
    </w:p>
    <w:p w14:paraId="63C36037" w14:textId="30A6670F" w:rsidR="00583E76" w:rsidRPr="00B05664" w:rsidRDefault="00583E76" w:rsidP="00583E76"/>
    <w:p w14:paraId="7ACC8628" w14:textId="042CA7BD" w:rsidR="00583E76" w:rsidRPr="00B05664" w:rsidRDefault="00E10698" w:rsidP="00583E76">
      <w:r w:rsidRPr="00B05664">
        <w:t>3.20.2</w:t>
      </w:r>
    </w:p>
    <w:p w14:paraId="3EBB819E" w14:textId="4D24FC86" w:rsidR="00583E76" w:rsidRPr="00B05664" w:rsidRDefault="00583E76" w:rsidP="00583E76">
      <w:r w:rsidRPr="00B05664">
        <w:lastRenderedPageBreak/>
        <w:t xml:space="preserve">Onverminderd het bepaalde in lid </w:t>
      </w:r>
      <w:ins w:id="548" w:author="Auteur">
        <w:r w:rsidR="00E1497E">
          <w:t xml:space="preserve">0 en </w:t>
        </w:r>
      </w:ins>
      <w:r w:rsidR="00E10698" w:rsidRPr="00B05664">
        <w:t>1</w:t>
      </w:r>
      <w:r w:rsidRPr="00B05664">
        <w:t xml:space="preserve"> is de </w:t>
      </w:r>
      <w:r w:rsidR="00767062" w:rsidRPr="00B05664">
        <w:t>Jeugdhulpaanbieder</w:t>
      </w:r>
      <w:r w:rsidR="00E10698" w:rsidRPr="00B05664">
        <w:t>,</w:t>
      </w:r>
      <w:r w:rsidRPr="00B05664">
        <w:t xml:space="preserve"> als deze toerekenbaar tekortschiet in de nakoming van één of meer verplichtingen uit deze overeenkomst</w:t>
      </w:r>
      <w:r w:rsidR="00E10698" w:rsidRPr="00B05664">
        <w:t>,</w:t>
      </w:r>
      <w:r w:rsidRPr="00B05664">
        <w:t xml:space="preserve"> aansprakelijk voor vergoeding van de door de Gemeente en de </w:t>
      </w:r>
      <w:r w:rsidR="00767062" w:rsidRPr="00B05664">
        <w:t xml:space="preserve">jeugdigen </w:t>
      </w:r>
      <w:r w:rsidRPr="00B05664">
        <w:t>ten gevolge van de tekortkoming</w:t>
      </w:r>
      <w:ins w:id="549" w:author="Auteur">
        <w:r w:rsidR="00533F7E">
          <w:t>(en)</w:t>
        </w:r>
      </w:ins>
      <w:r w:rsidRPr="00B05664">
        <w:t xml:space="preserve"> geleden c.q. te lijden schade</w:t>
      </w:r>
      <w:ins w:id="550" w:author="Auteur">
        <w:r w:rsidR="00533F7E">
          <w:t xml:space="preserve"> </w:t>
        </w:r>
        <w:commentRangeStart w:id="551"/>
        <w:r w:rsidR="00533F7E">
          <w:t xml:space="preserve">tot een bedrag van </w:t>
        </w:r>
        <w:r w:rsidR="00533F7E" w:rsidRPr="00005757">
          <w:rPr>
            <w:color w:val="000000" w:themeColor="text1"/>
          </w:rPr>
          <w:t xml:space="preserve">maximaal </w:t>
        </w:r>
        <w:r w:rsidR="00533F7E" w:rsidRPr="00D719C5">
          <w:t xml:space="preserve">€ </w:t>
        </w:r>
        <w:r w:rsidR="00533F7E">
          <w:t>[***]</w:t>
        </w:r>
        <w:r w:rsidR="00533F7E" w:rsidRPr="00D719C5">
          <w:t>,-</w:t>
        </w:r>
        <w:r w:rsidR="00533F7E">
          <w:t xml:space="preserve"> </w:t>
        </w:r>
        <w:r w:rsidR="00533F7E" w:rsidRPr="00005757">
          <w:rPr>
            <w:color w:val="000000" w:themeColor="text1"/>
          </w:rPr>
          <w:t xml:space="preserve">per gebeurtenis tot een maximum van </w:t>
        </w:r>
        <w:r w:rsidR="00533F7E" w:rsidRPr="00D719C5">
          <w:t xml:space="preserve">€ </w:t>
        </w:r>
        <w:r w:rsidR="00533F7E">
          <w:t>[***]</w:t>
        </w:r>
        <w:r w:rsidR="00533F7E" w:rsidRPr="00D719C5">
          <w:t xml:space="preserve">,- </w:t>
        </w:r>
        <w:r w:rsidR="00533F7E" w:rsidRPr="00005757">
          <w:rPr>
            <w:color w:val="000000" w:themeColor="text1"/>
          </w:rPr>
          <w:t>per jaar</w:t>
        </w:r>
        <w:commentRangeEnd w:id="551"/>
        <w:r w:rsidR="00890543">
          <w:rPr>
            <w:rStyle w:val="Verwijzingopmerking"/>
          </w:rPr>
          <w:commentReference w:id="551"/>
        </w:r>
      </w:ins>
      <w:r w:rsidR="00E10698" w:rsidRPr="00B05664">
        <w:t xml:space="preserve">. De </w:t>
      </w:r>
      <w:r w:rsidRPr="00B05664">
        <w:t xml:space="preserve">Gemeente </w:t>
      </w:r>
      <w:r w:rsidR="00E10698" w:rsidRPr="00B05664">
        <w:t xml:space="preserve">dient daarbij wel </w:t>
      </w:r>
      <w:r w:rsidRPr="00B05664">
        <w:t xml:space="preserve">alles te ondernemen wat redelijkerwijs </w:t>
      </w:r>
      <w:r w:rsidR="00E10698" w:rsidRPr="00B05664">
        <w:t xml:space="preserve">van haar is te </w:t>
      </w:r>
      <w:r w:rsidRPr="00B05664">
        <w:t xml:space="preserve">verwachten om de schade te beperken. Deze aansprakelijkheid doet niet af aan de plicht van de </w:t>
      </w:r>
      <w:r w:rsidR="00767062" w:rsidRPr="00B05664">
        <w:t>Jeugdhulpaanbieder</w:t>
      </w:r>
      <w:r w:rsidRPr="00B05664">
        <w:t xml:space="preserve"> om de </w:t>
      </w:r>
      <w:r w:rsidR="005F2066" w:rsidRPr="00B05664">
        <w:t>jeugdhulp</w:t>
      </w:r>
      <w:r w:rsidRPr="00B05664">
        <w:t xml:space="preserve"> volgens de overeenkomst naar behoren uit te </w:t>
      </w:r>
      <w:r w:rsidR="00E10698" w:rsidRPr="00B05664">
        <w:t xml:space="preserve">(blijven) </w:t>
      </w:r>
      <w:r w:rsidRPr="00B05664">
        <w:t>voeren.</w:t>
      </w:r>
    </w:p>
    <w:p w14:paraId="19514881" w14:textId="5E5743D2" w:rsidR="00583E76" w:rsidRPr="00B05664" w:rsidRDefault="00583E76" w:rsidP="00583E76"/>
    <w:p w14:paraId="54D1A9A7" w14:textId="28018B66" w:rsidR="00583E76" w:rsidRPr="00B05664" w:rsidRDefault="00E10698" w:rsidP="00583E76">
      <w:r w:rsidRPr="00B05664">
        <w:t>3.20.3</w:t>
      </w:r>
    </w:p>
    <w:p w14:paraId="7FC4A156" w14:textId="337EB616" w:rsidR="00583E76" w:rsidRPr="00B05664" w:rsidRDefault="00583E76" w:rsidP="00583E76">
      <w:r w:rsidRPr="00B05664">
        <w:t xml:space="preserve">Een onjuistheid of onvolledigheid van hetgeen de </w:t>
      </w:r>
      <w:r w:rsidR="00767062" w:rsidRPr="00B05664">
        <w:t>Jeugdhulpaanbieder</w:t>
      </w:r>
      <w:r w:rsidRPr="00B05664">
        <w:t xml:space="preserve"> heeft verklaard </w:t>
      </w:r>
      <w:r w:rsidR="00E10698" w:rsidRPr="00B05664">
        <w:t xml:space="preserve">in </w:t>
      </w:r>
      <w:r w:rsidRPr="00B05664">
        <w:t>de inkoopprocedure stel</w:t>
      </w:r>
      <w:ins w:id="552" w:author="Auteur">
        <w:r w:rsidR="004F66AE">
          <w:t>len</w:t>
        </w:r>
      </w:ins>
      <w:del w:id="553" w:author="Auteur">
        <w:r w:rsidR="008D485F" w:rsidRPr="00B05664" w:rsidDel="004F66AE">
          <w:delText>t</w:delText>
        </w:r>
      </w:del>
      <w:r w:rsidRPr="00B05664">
        <w:t xml:space="preserve"> </w:t>
      </w:r>
      <w:r w:rsidR="00E10698" w:rsidRPr="00B05664">
        <w:t>P</w:t>
      </w:r>
      <w:r w:rsidRPr="00B05664">
        <w:t xml:space="preserve">artijen gelijk met een </w:t>
      </w:r>
      <w:r w:rsidR="00E10698" w:rsidRPr="00B05664">
        <w:t xml:space="preserve">toerekenbare </w:t>
      </w:r>
      <w:r w:rsidRPr="00B05664">
        <w:t>tekortkoming</w:t>
      </w:r>
      <w:r w:rsidR="00E10698" w:rsidRPr="00B05664">
        <w:t xml:space="preserve"> </w:t>
      </w:r>
      <w:r w:rsidRPr="00B05664">
        <w:t>in de nakoming van deze overeenkomst.</w:t>
      </w:r>
    </w:p>
    <w:p w14:paraId="2201B1C6" w14:textId="360DBF97" w:rsidR="00DA6519" w:rsidRPr="00B05664" w:rsidRDefault="00DA6519" w:rsidP="00583E76"/>
    <w:p w14:paraId="4EDB968A" w14:textId="5186743D" w:rsidR="00DA6519" w:rsidRPr="00B05664" w:rsidRDefault="00E10698" w:rsidP="00DA6519">
      <w:pPr>
        <w:rPr>
          <w:color w:val="000000" w:themeColor="text1"/>
        </w:rPr>
      </w:pPr>
      <w:r w:rsidRPr="00B05664">
        <w:rPr>
          <w:color w:val="000000" w:themeColor="text1"/>
        </w:rPr>
        <w:t>3.20.4</w:t>
      </w:r>
    </w:p>
    <w:p w14:paraId="592B0D8A" w14:textId="27B2EAFD" w:rsidR="00DA6519" w:rsidRPr="00B05664" w:rsidRDefault="00DA6519" w:rsidP="00DA6519">
      <w:pPr>
        <w:rPr>
          <w:color w:val="000000" w:themeColor="text1"/>
        </w:rPr>
      </w:pPr>
      <w:r w:rsidRPr="00B05664">
        <w:rPr>
          <w:color w:val="000000" w:themeColor="text1"/>
        </w:rPr>
        <w:t xml:space="preserve">De Gemeente </w:t>
      </w:r>
      <w:r w:rsidR="00E10698" w:rsidRPr="00B05664">
        <w:rPr>
          <w:color w:val="000000" w:themeColor="text1"/>
        </w:rPr>
        <w:t xml:space="preserve">heeft aanvullend op hetgeen bepaald in </w:t>
      </w:r>
      <w:hyperlink r:id="rId21" w:history="1">
        <w:r w:rsidR="00E10698" w:rsidRPr="00B95E65">
          <w:rPr>
            <w:rStyle w:val="Hyperlink"/>
            <w:rFonts w:ascii="Times New Roman" w:hAnsi="Times New Roman"/>
          </w:rPr>
          <w:t>artikel 2</w:t>
        </w:r>
        <w:r w:rsidR="00B322A4">
          <w:rPr>
            <w:rStyle w:val="Hyperlink"/>
            <w:rFonts w:ascii="Times New Roman" w:hAnsi="Times New Roman"/>
          </w:rPr>
          <w:t>8</w:t>
        </w:r>
        <w:r w:rsidR="00E10698" w:rsidRPr="00B95E65">
          <w:rPr>
            <w:rStyle w:val="Hyperlink"/>
            <w:rFonts w:ascii="Times New Roman" w:hAnsi="Times New Roman"/>
          </w:rPr>
          <w:t xml:space="preserve"> van </w:t>
        </w:r>
        <w:r w:rsidR="009D48FF">
          <w:rPr>
            <w:rStyle w:val="Hyperlink"/>
            <w:rFonts w:ascii="Times New Roman" w:hAnsi="Times New Roman"/>
          </w:rPr>
          <w:t>het</w:t>
        </w:r>
        <w:r w:rsidR="00E10698" w:rsidRPr="00B95E65">
          <w:rPr>
            <w:rStyle w:val="Hyperlink"/>
            <w:rFonts w:ascii="Times New Roman" w:hAnsi="Times New Roman"/>
          </w:rPr>
          <w:t xml:space="preserve"> VNG Model Algemene Inkoopvoorwaarden voor leveringen en diensten</w:t>
        </w:r>
      </w:hyperlink>
      <w:r w:rsidR="00E10698" w:rsidRPr="00B05664">
        <w:rPr>
          <w:color w:val="000000" w:themeColor="text1"/>
        </w:rPr>
        <w:t xml:space="preserve"> het recht </w:t>
      </w:r>
      <w:r w:rsidRPr="00B05664">
        <w:rPr>
          <w:color w:val="000000" w:themeColor="text1"/>
        </w:rPr>
        <w:t xml:space="preserve">deze overeenkomst </w:t>
      </w:r>
      <w:r w:rsidR="00E10698" w:rsidRPr="00B05664">
        <w:rPr>
          <w:color w:val="000000" w:themeColor="text1"/>
        </w:rPr>
        <w:t xml:space="preserve">zonder rechterlijke tussenkomst en zonder ingebrekestelling </w:t>
      </w:r>
      <w:r w:rsidRPr="00B05664">
        <w:rPr>
          <w:color w:val="000000" w:themeColor="text1"/>
        </w:rPr>
        <w:t>met onmiddellijke ingang</w:t>
      </w:r>
      <w:r w:rsidR="00E10698" w:rsidRPr="00B05664">
        <w:rPr>
          <w:color w:val="000000" w:themeColor="text1"/>
        </w:rPr>
        <w:t xml:space="preserve"> te ontbinden</w:t>
      </w:r>
      <w:ins w:id="554" w:author="Auteur">
        <w:r w:rsidR="004F66AE">
          <w:rPr>
            <w:color w:val="000000" w:themeColor="text1"/>
          </w:rPr>
          <w:t>, zonder dat de Gemeente daarmee jegens de Jeugdhulpaanbieder schadeplichtig is of wordt</w:t>
        </w:r>
      </w:ins>
      <w:r w:rsidRPr="00B05664">
        <w:rPr>
          <w:color w:val="000000" w:themeColor="text1"/>
        </w:rPr>
        <w:t>:</w:t>
      </w:r>
    </w:p>
    <w:p w14:paraId="5AA2583F" w14:textId="77777777" w:rsidR="00E34351" w:rsidRPr="00B05664" w:rsidRDefault="00E34351" w:rsidP="00DA6519">
      <w:pPr>
        <w:rPr>
          <w:color w:val="000000" w:themeColor="text1"/>
        </w:rPr>
      </w:pPr>
    </w:p>
    <w:p w14:paraId="63B34611" w14:textId="13D53309" w:rsidR="00DA6519" w:rsidRPr="00B05664" w:rsidRDefault="0005597C" w:rsidP="00D622DC">
      <w:pPr>
        <w:pStyle w:val="Lijstalinea"/>
        <w:numPr>
          <w:ilvl w:val="0"/>
          <w:numId w:val="15"/>
        </w:numPr>
        <w:ind w:hanging="720"/>
        <w:rPr>
          <w:color w:val="000000" w:themeColor="text1"/>
        </w:rPr>
      </w:pPr>
      <w:commentRangeStart w:id="555"/>
      <w:r w:rsidRPr="00B05664">
        <w:rPr>
          <w:color w:val="000000" w:themeColor="text1"/>
        </w:rPr>
        <w:t>a</w:t>
      </w:r>
      <w:r w:rsidR="00DA6519" w:rsidRPr="00B05664">
        <w:rPr>
          <w:color w:val="000000" w:themeColor="text1"/>
        </w:rPr>
        <w:t>ls</w:t>
      </w:r>
      <w:ins w:id="556" w:author="Auteur">
        <w:r w:rsidR="004F66AE">
          <w:rPr>
            <w:color w:val="000000" w:themeColor="text1"/>
          </w:rPr>
          <w:t xml:space="preserve"> op</w:t>
        </w:r>
      </w:ins>
      <w:r w:rsidR="00DA6519" w:rsidRPr="00B05664">
        <w:rPr>
          <w:color w:val="000000" w:themeColor="text1"/>
        </w:rPr>
        <w:t xml:space="preserve"> de </w:t>
      </w:r>
      <w:r w:rsidR="00767062" w:rsidRPr="00B05664">
        <w:rPr>
          <w:color w:val="000000" w:themeColor="text1"/>
        </w:rPr>
        <w:t>Jeugdhulpaanbieder</w:t>
      </w:r>
      <w:r w:rsidRPr="00B05664">
        <w:rPr>
          <w:color w:val="000000" w:themeColor="text1"/>
        </w:rPr>
        <w:t xml:space="preserve"> </w:t>
      </w:r>
      <w:del w:id="557" w:author="Auteur">
        <w:r w:rsidR="00DA6519" w:rsidRPr="00B05664" w:rsidDel="004F66AE">
          <w:rPr>
            <w:color w:val="000000" w:themeColor="text1"/>
          </w:rPr>
          <w:delText>voldoet</w:delText>
        </w:r>
        <w:r w:rsidRPr="00B05664" w:rsidDel="004F66AE">
          <w:rPr>
            <w:color w:val="000000" w:themeColor="text1"/>
          </w:rPr>
          <w:delText xml:space="preserve"> </w:delText>
        </w:r>
      </w:del>
      <w:ins w:id="558" w:author="Auteur">
        <w:r w:rsidR="004F66AE">
          <w:rPr>
            <w:color w:val="000000" w:themeColor="text1"/>
          </w:rPr>
          <w:t>één of meerdere</w:t>
        </w:r>
      </w:ins>
      <w:del w:id="559" w:author="Auteur">
        <w:r w:rsidR="00DA6519" w:rsidRPr="00B05664" w:rsidDel="004F66AE">
          <w:rPr>
            <w:color w:val="000000" w:themeColor="text1"/>
          </w:rPr>
          <w:delText>aan de</w:delText>
        </w:r>
      </w:del>
      <w:r w:rsidR="00DA6519" w:rsidRPr="00B05664">
        <w:rPr>
          <w:color w:val="000000" w:themeColor="text1"/>
        </w:rPr>
        <w:t xml:space="preserve"> uitsluitingsgronden</w:t>
      </w:r>
      <w:ins w:id="560" w:author="Auteur">
        <w:r w:rsidR="004F66AE">
          <w:rPr>
            <w:color w:val="000000" w:themeColor="text1"/>
          </w:rPr>
          <w:t xml:space="preserve"> z</w:t>
        </w:r>
        <w:r w:rsidR="004F66AE">
          <w:rPr>
            <w:rFonts w:cstheme="minorHAnsi"/>
            <w:color w:val="000000" w:themeColor="text1"/>
          </w:rPr>
          <w:t>oals bedoeld in artikel 2.86 en 2.87 van de Aanbestedingswet 2012 van toepassing zijn of worden of als de Jeugdhulpaanbieder</w:t>
        </w:r>
      </w:ins>
      <w:r w:rsidR="00DA6519" w:rsidRPr="00B05664">
        <w:rPr>
          <w:color w:val="000000" w:themeColor="text1"/>
        </w:rPr>
        <w:t xml:space="preserve"> of niet </w:t>
      </w:r>
      <w:ins w:id="561" w:author="Auteur">
        <w:r w:rsidR="004F66AE">
          <w:rPr>
            <w:color w:val="000000" w:themeColor="text1"/>
          </w:rPr>
          <w:t>(</w:t>
        </w:r>
      </w:ins>
      <w:r w:rsidR="00DA6519" w:rsidRPr="00B05664">
        <w:rPr>
          <w:color w:val="000000" w:themeColor="text1"/>
        </w:rPr>
        <w:t>meer</w:t>
      </w:r>
      <w:ins w:id="562" w:author="Auteur">
        <w:r w:rsidR="004F66AE">
          <w:rPr>
            <w:color w:val="000000" w:themeColor="text1"/>
          </w:rPr>
          <w:t>)</w:t>
        </w:r>
      </w:ins>
      <w:r w:rsidR="00DA6519" w:rsidRPr="00B05664">
        <w:rPr>
          <w:color w:val="000000" w:themeColor="text1"/>
        </w:rPr>
        <w:t xml:space="preserve"> voldoet aan de uitvoeringseisen of geschiktheidseisen die gesteld zijn in de Gemeentelijke inkoopdocumenten;</w:t>
      </w:r>
      <w:commentRangeEnd w:id="555"/>
      <w:r w:rsidR="004F66AE">
        <w:rPr>
          <w:rStyle w:val="Verwijzingopmerking"/>
        </w:rPr>
        <w:commentReference w:id="555"/>
      </w:r>
    </w:p>
    <w:p w14:paraId="160585F2" w14:textId="1B561CBD" w:rsidR="00DA6519" w:rsidRPr="00B05664" w:rsidRDefault="0005597C" w:rsidP="00D622DC">
      <w:pPr>
        <w:pStyle w:val="Lijstalinea"/>
        <w:numPr>
          <w:ilvl w:val="0"/>
          <w:numId w:val="15"/>
        </w:numPr>
        <w:ind w:hanging="720"/>
        <w:rPr>
          <w:color w:val="000000" w:themeColor="text1"/>
        </w:rPr>
      </w:pPr>
      <w:r w:rsidRPr="00B05664">
        <w:rPr>
          <w:color w:val="000000" w:themeColor="text1"/>
        </w:rPr>
        <w:t>a</w:t>
      </w:r>
      <w:r w:rsidR="00DA6519" w:rsidRPr="00B05664">
        <w:rPr>
          <w:color w:val="000000" w:themeColor="text1"/>
        </w:rPr>
        <w:t xml:space="preserve">ls de </w:t>
      </w:r>
      <w:r w:rsidR="00767062" w:rsidRPr="00B05664">
        <w:rPr>
          <w:color w:val="000000" w:themeColor="text1"/>
        </w:rPr>
        <w:t>Jeugdhulpaanbieder</w:t>
      </w:r>
      <w:r w:rsidR="00DA6519" w:rsidRPr="00B05664">
        <w:rPr>
          <w:color w:val="000000" w:themeColor="text1"/>
        </w:rPr>
        <w:t xml:space="preserve"> 12 (twaalf) aaneengesloten maanden - die ook (deels) betrekking kunnen hebben op het voorafgaande jaar - geen </w:t>
      </w:r>
      <w:r w:rsidR="005F2066" w:rsidRPr="00B05664">
        <w:rPr>
          <w:color w:val="000000" w:themeColor="text1"/>
        </w:rPr>
        <w:t>jeugdhulp</w:t>
      </w:r>
      <w:r w:rsidR="00DA6519" w:rsidRPr="00B05664">
        <w:rPr>
          <w:color w:val="000000" w:themeColor="text1"/>
        </w:rPr>
        <w:t xml:space="preserve"> heeft verleend aan cliënten, </w:t>
      </w:r>
      <w:r w:rsidR="00DA6519" w:rsidRPr="00B05664">
        <w:rPr>
          <w:i/>
          <w:iCs/>
          <w:color w:val="000000" w:themeColor="text1"/>
        </w:rPr>
        <w:t>[inspanningsgerichte- en outputgerichte uitvoeringsvariant]</w:t>
      </w:r>
      <w:r w:rsidR="00DA6519" w:rsidRPr="00B05664">
        <w:rPr>
          <w:color w:val="000000" w:themeColor="text1"/>
        </w:rPr>
        <w:t xml:space="preserve"> dan wel geen declaraties heeft ingediend;</w:t>
      </w:r>
    </w:p>
    <w:p w14:paraId="6CF05653" w14:textId="2B3403AB" w:rsidR="00DA6519" w:rsidRPr="00B05664" w:rsidRDefault="0005597C" w:rsidP="00D622DC">
      <w:pPr>
        <w:pStyle w:val="Lijstalinea"/>
        <w:numPr>
          <w:ilvl w:val="0"/>
          <w:numId w:val="15"/>
        </w:numPr>
        <w:ind w:hanging="720"/>
        <w:rPr>
          <w:color w:val="000000" w:themeColor="text1"/>
        </w:rPr>
      </w:pPr>
      <w:r w:rsidRPr="00B05664">
        <w:rPr>
          <w:color w:val="000000" w:themeColor="text1"/>
        </w:rPr>
        <w:t>a</w:t>
      </w:r>
      <w:r w:rsidR="00DA6519" w:rsidRPr="00B05664">
        <w:rPr>
          <w:color w:val="000000" w:themeColor="text1"/>
        </w:rPr>
        <w:t xml:space="preserve">ls de </w:t>
      </w:r>
      <w:r w:rsidR="00767062" w:rsidRPr="00B05664">
        <w:rPr>
          <w:color w:val="000000" w:themeColor="text1"/>
        </w:rPr>
        <w:t>Jeugdhulpaanbieder</w:t>
      </w:r>
      <w:r w:rsidR="00DA6519" w:rsidRPr="00B05664">
        <w:rPr>
          <w:color w:val="000000" w:themeColor="text1"/>
        </w:rPr>
        <w:t xml:space="preserve"> een herstelsanctie </w:t>
      </w:r>
      <w:commentRangeStart w:id="563"/>
      <w:ins w:id="564" w:author="Auteur">
        <w:r w:rsidR="004F66AE">
          <w:rPr>
            <w:color w:val="000000" w:themeColor="text1"/>
          </w:rPr>
          <w:t>zoals opgenomen in de ingebrekestelling</w:t>
        </w:r>
        <w:commentRangeEnd w:id="563"/>
        <w:r w:rsidR="004F66AE">
          <w:rPr>
            <w:rStyle w:val="Verwijzingopmerking"/>
          </w:rPr>
          <w:commentReference w:id="563"/>
        </w:r>
        <w:r w:rsidR="004F66AE">
          <w:rPr>
            <w:color w:val="000000" w:themeColor="text1"/>
          </w:rPr>
          <w:t xml:space="preserve"> </w:t>
        </w:r>
      </w:ins>
      <w:r w:rsidR="00DA6519" w:rsidRPr="00B05664">
        <w:rPr>
          <w:color w:val="000000" w:themeColor="text1"/>
        </w:rPr>
        <w:t>van de gemeente niet uitvoert;</w:t>
      </w:r>
    </w:p>
    <w:p w14:paraId="5B2C9DF2" w14:textId="5B606806" w:rsidR="00DA6519" w:rsidRPr="00B05664" w:rsidRDefault="0005597C" w:rsidP="00D622DC">
      <w:pPr>
        <w:pStyle w:val="Lijstalinea"/>
        <w:numPr>
          <w:ilvl w:val="0"/>
          <w:numId w:val="15"/>
        </w:numPr>
        <w:ind w:hanging="720"/>
        <w:rPr>
          <w:color w:val="000000" w:themeColor="text1"/>
        </w:rPr>
      </w:pPr>
      <w:r w:rsidRPr="00B05664">
        <w:rPr>
          <w:color w:val="000000" w:themeColor="text1"/>
        </w:rPr>
        <w:t>a</w:t>
      </w:r>
      <w:r w:rsidR="00DA6519" w:rsidRPr="00B05664">
        <w:rPr>
          <w:color w:val="000000" w:themeColor="text1"/>
        </w:rPr>
        <w:t xml:space="preserve">ls de Gemeente concludeert dat de </w:t>
      </w:r>
      <w:r w:rsidR="00767062" w:rsidRPr="00B05664">
        <w:rPr>
          <w:color w:val="000000" w:themeColor="text1"/>
        </w:rPr>
        <w:t>Jeugdhulpaanbieder</w:t>
      </w:r>
      <w:r w:rsidR="00DA6519" w:rsidRPr="00B05664">
        <w:rPr>
          <w:color w:val="000000" w:themeColor="text1"/>
        </w:rPr>
        <w:t xml:space="preserve"> de kwaliteit van </w:t>
      </w:r>
      <w:r w:rsidR="005F2066" w:rsidRPr="00B05664">
        <w:rPr>
          <w:color w:val="000000" w:themeColor="text1"/>
        </w:rPr>
        <w:t>jeugdhulp</w:t>
      </w:r>
      <w:r w:rsidR="00DA6519" w:rsidRPr="00B05664">
        <w:rPr>
          <w:color w:val="000000" w:themeColor="text1"/>
        </w:rPr>
        <w:t xml:space="preserve"> in zodanige mate niet op peil heeft dat de </w:t>
      </w:r>
      <w:ins w:id="565" w:author="Auteur">
        <w:r w:rsidR="00533F7E">
          <w:rPr>
            <w:color w:val="000000" w:themeColor="text1"/>
          </w:rPr>
          <w:t>G</w:t>
        </w:r>
      </w:ins>
      <w:del w:id="566" w:author="Auteur">
        <w:r w:rsidR="00DA6519" w:rsidRPr="00B05664" w:rsidDel="00533F7E">
          <w:rPr>
            <w:color w:val="000000" w:themeColor="text1"/>
          </w:rPr>
          <w:delText>g</w:delText>
        </w:r>
      </w:del>
      <w:r w:rsidR="00DA6519" w:rsidRPr="00B05664">
        <w:rPr>
          <w:color w:val="000000" w:themeColor="text1"/>
        </w:rPr>
        <w:t>emeente geen hersteltermijn geeft of als een eerder gegeven hersteltermijn niet is behaald;</w:t>
      </w:r>
    </w:p>
    <w:p w14:paraId="59B4270D" w14:textId="6CB448F9" w:rsidR="00DA6519" w:rsidRPr="00B05664" w:rsidRDefault="0005597C" w:rsidP="00D622DC">
      <w:pPr>
        <w:pStyle w:val="Lijstalinea"/>
        <w:numPr>
          <w:ilvl w:val="0"/>
          <w:numId w:val="15"/>
        </w:numPr>
        <w:ind w:hanging="720"/>
        <w:rPr>
          <w:color w:val="000000" w:themeColor="text1"/>
        </w:rPr>
      </w:pPr>
      <w:commentRangeStart w:id="567"/>
      <w:r w:rsidRPr="00B05664">
        <w:rPr>
          <w:color w:val="000000" w:themeColor="text1"/>
        </w:rPr>
        <w:t>a</w:t>
      </w:r>
      <w:r w:rsidR="00DA6519" w:rsidRPr="00B05664">
        <w:rPr>
          <w:color w:val="000000" w:themeColor="text1"/>
        </w:rPr>
        <w:t>ls sprake is van</w:t>
      </w:r>
      <w:ins w:id="568" w:author="Auteur">
        <w:r w:rsidR="004F66AE">
          <w:rPr>
            <w:color w:val="000000" w:themeColor="text1"/>
          </w:rPr>
          <w:t xml:space="preserve"> een vermoeden van </w:t>
        </w:r>
        <w:r w:rsidR="00533F7E">
          <w:rPr>
            <w:color w:val="000000" w:themeColor="text1"/>
          </w:rPr>
          <w:t>F</w:t>
        </w:r>
        <w:r w:rsidR="004F66AE">
          <w:rPr>
            <w:color w:val="000000" w:themeColor="text1"/>
          </w:rPr>
          <w:t>raude</w:t>
        </w:r>
      </w:ins>
      <w:r w:rsidR="00DA6519" w:rsidRPr="00B05664">
        <w:rPr>
          <w:color w:val="000000" w:themeColor="text1"/>
        </w:rPr>
        <w:t xml:space="preserve"> door bevoegde instanties geconstateerde </w:t>
      </w:r>
      <w:ins w:id="569" w:author="Auteur">
        <w:r w:rsidR="00533F7E">
          <w:rPr>
            <w:color w:val="000000" w:themeColor="text1"/>
          </w:rPr>
          <w:t>F</w:t>
        </w:r>
      </w:ins>
      <w:del w:id="570" w:author="Auteur">
        <w:r w:rsidR="00DA6519" w:rsidRPr="00B05664" w:rsidDel="00533F7E">
          <w:rPr>
            <w:color w:val="000000" w:themeColor="text1"/>
          </w:rPr>
          <w:delText>f</w:delText>
        </w:r>
      </w:del>
      <w:r w:rsidR="00DA6519" w:rsidRPr="00B05664">
        <w:rPr>
          <w:color w:val="000000" w:themeColor="text1"/>
        </w:rPr>
        <w:t>raude of het plegen van een ander strafbaar feit</w:t>
      </w:r>
      <w:ins w:id="571" w:author="Auteur">
        <w:r w:rsidR="004F66AE">
          <w:rPr>
            <w:color w:val="000000" w:themeColor="text1"/>
          </w:rPr>
          <w:t>, dan wel strijd met artikel 3.18 van deze overeenkomst</w:t>
        </w:r>
      </w:ins>
      <w:r w:rsidR="00DA6519" w:rsidRPr="00B05664">
        <w:rPr>
          <w:color w:val="000000" w:themeColor="text1"/>
        </w:rPr>
        <w:t>.</w:t>
      </w:r>
      <w:commentRangeEnd w:id="567"/>
      <w:r w:rsidR="004F66AE">
        <w:rPr>
          <w:rStyle w:val="Verwijzingopmerking"/>
        </w:rPr>
        <w:commentReference w:id="567"/>
      </w:r>
    </w:p>
    <w:p w14:paraId="6F4B0B44" w14:textId="77777777" w:rsidR="00DA6519" w:rsidRPr="00B05664" w:rsidRDefault="00DA6519" w:rsidP="00DA6519">
      <w:pPr>
        <w:rPr>
          <w:color w:val="FF0000"/>
        </w:rPr>
      </w:pPr>
    </w:p>
    <w:p w14:paraId="2CFC1EF9" w14:textId="2CF9BF3D" w:rsidR="00DA6519" w:rsidRPr="00B05664" w:rsidRDefault="00E10698" w:rsidP="00DA6519">
      <w:r w:rsidRPr="00B05664">
        <w:t>3.20.5</w:t>
      </w:r>
    </w:p>
    <w:p w14:paraId="1DA70733" w14:textId="117EBDEB" w:rsidR="00DA6519" w:rsidRPr="00B05664" w:rsidRDefault="00DA6519" w:rsidP="00633F21">
      <w:r w:rsidRPr="00B05664">
        <w:t>Partijen kunnen deze overeenkomst met onmiddellijke ingang, zonder gerechtelijke tussenkomst, geheel of gedeeltelijk ontbinden</w:t>
      </w:r>
      <w:r w:rsidR="00633F21" w:rsidRPr="00B05664">
        <w:t xml:space="preserve"> a</w:t>
      </w:r>
      <w:r w:rsidRPr="00B05664">
        <w:t xml:space="preserve">ls de wederpartij in een situatie van overmacht verkeert en indien is aan te nemen dat deze langer duurt dan </w:t>
      </w:r>
      <w:r w:rsidR="00AA54BD" w:rsidRPr="00B05664">
        <w:t>30 (</w:t>
      </w:r>
      <w:r w:rsidRPr="00B05664">
        <w:t>dertig</w:t>
      </w:r>
      <w:r w:rsidR="00AA54BD" w:rsidRPr="00B05664">
        <w:t>)</w:t>
      </w:r>
      <w:r w:rsidRPr="00B05664">
        <w:t xml:space="preserve"> kalenderdagen.</w:t>
      </w:r>
    </w:p>
    <w:p w14:paraId="30A6CAF9" w14:textId="77777777" w:rsidR="00DA6519" w:rsidRPr="00B05664" w:rsidRDefault="00DA6519" w:rsidP="00DA6519">
      <w:pPr>
        <w:rPr>
          <w:color w:val="FF0000"/>
        </w:rPr>
      </w:pPr>
    </w:p>
    <w:p w14:paraId="09C573F3" w14:textId="7D7E303C" w:rsidR="00DA6519" w:rsidRPr="00B05664" w:rsidRDefault="00633F21" w:rsidP="00DA6519">
      <w:pPr>
        <w:rPr>
          <w:color w:val="000000" w:themeColor="text1"/>
        </w:rPr>
      </w:pPr>
      <w:r w:rsidRPr="00B05664">
        <w:rPr>
          <w:color w:val="000000" w:themeColor="text1"/>
        </w:rPr>
        <w:t>3.20.6</w:t>
      </w:r>
    </w:p>
    <w:p w14:paraId="3A1BB6C5" w14:textId="220D59B3" w:rsidR="00DA6519" w:rsidRPr="00B05664" w:rsidRDefault="00DA6519" w:rsidP="00DA6519">
      <w:pPr>
        <w:rPr>
          <w:color w:val="000000" w:themeColor="text1"/>
        </w:rPr>
      </w:pPr>
      <w:r w:rsidRPr="00B05664">
        <w:rPr>
          <w:color w:val="000000" w:themeColor="text1"/>
        </w:rPr>
        <w:t xml:space="preserve">In geval van ontbinding of opzegging van deze overeenkomst of beëindiging van de bedrijfsvoering van de </w:t>
      </w:r>
      <w:r w:rsidR="00767062" w:rsidRPr="00B05664">
        <w:rPr>
          <w:color w:val="000000" w:themeColor="text1"/>
        </w:rPr>
        <w:t>Jeugdhulpaanbieder</w:t>
      </w:r>
      <w:r w:rsidRPr="00B05664">
        <w:rPr>
          <w:color w:val="000000" w:themeColor="text1"/>
        </w:rPr>
        <w:t xml:space="preserve"> werkt de </w:t>
      </w:r>
      <w:r w:rsidR="00767062" w:rsidRPr="00B05664">
        <w:rPr>
          <w:color w:val="000000" w:themeColor="text1"/>
        </w:rPr>
        <w:t>Jeugdhulpaanbieder</w:t>
      </w:r>
      <w:r w:rsidRPr="00B05664">
        <w:rPr>
          <w:color w:val="000000" w:themeColor="text1"/>
        </w:rPr>
        <w:t xml:space="preserve"> mee aan de continuïteit van de </w:t>
      </w:r>
      <w:r w:rsidR="005F2066" w:rsidRPr="00B05664">
        <w:rPr>
          <w:color w:val="000000" w:themeColor="text1"/>
        </w:rPr>
        <w:t>jeugdhulp</w:t>
      </w:r>
      <w:r w:rsidRPr="00B05664">
        <w:rPr>
          <w:color w:val="000000" w:themeColor="text1"/>
        </w:rPr>
        <w:t xml:space="preserve"> aan de cliënten. De </w:t>
      </w:r>
      <w:r w:rsidR="00767062" w:rsidRPr="00B05664">
        <w:rPr>
          <w:color w:val="000000" w:themeColor="text1"/>
        </w:rPr>
        <w:t>Jeugdhulpaanbieder</w:t>
      </w:r>
      <w:r w:rsidRPr="00B05664">
        <w:rPr>
          <w:color w:val="000000" w:themeColor="text1"/>
        </w:rPr>
        <w:t xml:space="preserve"> werkt mee aan een zorgvuldige overdracht van </w:t>
      </w:r>
      <w:r w:rsidR="00767062" w:rsidRPr="00B05664">
        <w:rPr>
          <w:color w:val="000000" w:themeColor="text1"/>
        </w:rPr>
        <w:t xml:space="preserve">jeugdigen </w:t>
      </w:r>
      <w:r w:rsidRPr="00B05664">
        <w:rPr>
          <w:color w:val="000000" w:themeColor="text1"/>
        </w:rPr>
        <w:t xml:space="preserve">aan een andere, gecontracteerde, </w:t>
      </w:r>
      <w:r w:rsidR="00767062" w:rsidRPr="00B05664">
        <w:rPr>
          <w:color w:val="000000" w:themeColor="text1"/>
        </w:rPr>
        <w:t>Jeugdhulpaanbieder</w:t>
      </w:r>
      <w:r w:rsidRPr="00B05664">
        <w:rPr>
          <w:color w:val="000000" w:themeColor="text1"/>
        </w:rPr>
        <w:t xml:space="preserve"> en doet dit in overleg en na akkoord van de Gemeente. De </w:t>
      </w:r>
      <w:r w:rsidR="00767062" w:rsidRPr="00B05664">
        <w:rPr>
          <w:color w:val="000000" w:themeColor="text1"/>
        </w:rPr>
        <w:t>Jeugdhulpaanbieder</w:t>
      </w:r>
      <w:r w:rsidRPr="00B05664">
        <w:rPr>
          <w:color w:val="000000" w:themeColor="text1"/>
        </w:rPr>
        <w:t xml:space="preserve"> stelt met in achtneming van de wet- en regelgeving voor de bescherming van persoonsgegevens, op </w:t>
      </w:r>
      <w:r w:rsidRPr="00B05664">
        <w:rPr>
          <w:color w:val="000000" w:themeColor="text1"/>
        </w:rPr>
        <w:lastRenderedPageBreak/>
        <w:t xml:space="preserve">verzoek van de Gemeente onverwijld een lijst ter beschikking met daarop de klantgegevens van de </w:t>
      </w:r>
      <w:r w:rsidR="00767062" w:rsidRPr="00B05664">
        <w:rPr>
          <w:color w:val="000000" w:themeColor="text1"/>
        </w:rPr>
        <w:t xml:space="preserve">jeugdigen </w:t>
      </w:r>
      <w:r w:rsidRPr="00B05664">
        <w:rPr>
          <w:color w:val="000000" w:themeColor="text1"/>
        </w:rPr>
        <w:t xml:space="preserve">die bij hem </w:t>
      </w:r>
      <w:r w:rsidR="005F2066" w:rsidRPr="00B05664">
        <w:rPr>
          <w:color w:val="000000" w:themeColor="text1"/>
        </w:rPr>
        <w:t>jeugdhulp</w:t>
      </w:r>
      <w:r w:rsidRPr="00B05664">
        <w:rPr>
          <w:color w:val="000000" w:themeColor="text1"/>
        </w:rPr>
        <w:t xml:space="preserve"> ontvangen. Ook treedt de </w:t>
      </w:r>
      <w:r w:rsidR="00767062" w:rsidRPr="00B05664">
        <w:rPr>
          <w:color w:val="000000" w:themeColor="text1"/>
        </w:rPr>
        <w:t>Jeugdhulpaanbieder</w:t>
      </w:r>
      <w:r w:rsidRPr="00B05664">
        <w:rPr>
          <w:color w:val="000000" w:themeColor="text1"/>
        </w:rPr>
        <w:t xml:space="preserve"> in overleg met de Gemeente over de overdracht van de cliënten. </w:t>
      </w:r>
      <w:commentRangeStart w:id="574"/>
      <w:del w:id="575" w:author="Auteur">
        <w:r w:rsidRPr="00B05664" w:rsidDel="004F66AE">
          <w:rPr>
            <w:color w:val="000000" w:themeColor="text1"/>
          </w:rPr>
          <w:delText>Als geen overdracht kan plaatsvinden, blijven de afspraken over prestaties en het taakgerichte budget gelijk.</w:delText>
        </w:r>
      </w:del>
      <w:commentRangeEnd w:id="574"/>
      <w:r w:rsidR="004F66AE">
        <w:rPr>
          <w:rStyle w:val="Verwijzingopmerking"/>
        </w:rPr>
        <w:commentReference w:id="574"/>
      </w:r>
    </w:p>
    <w:p w14:paraId="7D880517" w14:textId="5697CB80" w:rsidR="00583E76" w:rsidRPr="00B05664" w:rsidRDefault="00583E76" w:rsidP="00583E76"/>
    <w:p w14:paraId="1EFFD2B2" w14:textId="77777777" w:rsidR="00DA6519" w:rsidRPr="00B05664" w:rsidRDefault="00DA6519" w:rsidP="00DA6519"/>
    <w:p w14:paraId="5742C57D" w14:textId="3EE10850" w:rsidR="00DA6519" w:rsidRPr="00B05664" w:rsidRDefault="00DA6519" w:rsidP="00DA6519">
      <w:pPr>
        <w:pStyle w:val="Kop2"/>
      </w:pPr>
      <w:bookmarkStart w:id="576" w:name="_Toc164352815"/>
      <w:bookmarkStart w:id="577" w:name="_Toc190346583"/>
      <w:r w:rsidRPr="00B05664">
        <w:t>Hoofdstuk 7: Slotbepalingen</w:t>
      </w:r>
      <w:bookmarkEnd w:id="576"/>
      <w:bookmarkEnd w:id="577"/>
    </w:p>
    <w:p w14:paraId="2EDCCB28" w14:textId="6D1EAE15" w:rsidR="00DA6519" w:rsidRPr="00B05664" w:rsidRDefault="00DA6519" w:rsidP="00583E76"/>
    <w:p w14:paraId="22D9A9DF" w14:textId="77777777" w:rsidR="00DA6519" w:rsidRPr="00B05664" w:rsidRDefault="00DA6519" w:rsidP="00583E76"/>
    <w:p w14:paraId="167662DB" w14:textId="1D4E2D0F" w:rsidR="00583E76" w:rsidRPr="00B05664" w:rsidRDefault="00BA478D" w:rsidP="00BA478D">
      <w:pPr>
        <w:pStyle w:val="Kop3"/>
      </w:pPr>
      <w:bookmarkStart w:id="578" w:name="_Toc164352816"/>
      <w:bookmarkStart w:id="579" w:name="_Toc190346584"/>
      <w:r w:rsidRPr="00B05664">
        <w:t>Artikel 3.2</w:t>
      </w:r>
      <w:r w:rsidR="00DA6519" w:rsidRPr="00B05664">
        <w:t>1</w:t>
      </w:r>
      <w:r w:rsidRPr="00B05664">
        <w:t>: Overdracht van rechten en fusie</w:t>
      </w:r>
      <w:bookmarkEnd w:id="578"/>
      <w:bookmarkEnd w:id="579"/>
    </w:p>
    <w:p w14:paraId="52FABD5E" w14:textId="77777777" w:rsidR="00BA478D" w:rsidRPr="00B05664" w:rsidRDefault="00BA478D" w:rsidP="00583E76"/>
    <w:p w14:paraId="458901BE" w14:textId="411CB95A" w:rsidR="00583E76" w:rsidRPr="00B05664" w:rsidRDefault="00633F21" w:rsidP="00583E76">
      <w:r w:rsidRPr="00B05664">
        <w:t>3.21.1</w:t>
      </w:r>
    </w:p>
    <w:p w14:paraId="52BC73FA" w14:textId="4D7F5071" w:rsidR="00BA478D" w:rsidRPr="00B05664" w:rsidRDefault="00BA478D" w:rsidP="00BA478D">
      <w:r w:rsidRPr="00B05664">
        <w:t xml:space="preserve">De </w:t>
      </w:r>
      <w:r w:rsidR="00767062" w:rsidRPr="00B05664">
        <w:t>Jeugdhulpaanbieder</w:t>
      </w:r>
      <w:r w:rsidRPr="00B05664">
        <w:t xml:space="preserve"> mag de rechten en verplichtingen uit deze overeenkomst geheel noch gedeeltelijk aan </w:t>
      </w:r>
      <w:r w:rsidR="00633F21" w:rsidRPr="00B05664">
        <w:t>éé</w:t>
      </w:r>
      <w:r w:rsidRPr="00B05664">
        <w:t xml:space="preserve">n of </w:t>
      </w:r>
      <w:r w:rsidR="00633F21" w:rsidRPr="00B05664">
        <w:t xml:space="preserve">meer </w:t>
      </w:r>
      <w:r w:rsidRPr="00B05664">
        <w:t xml:space="preserve">derden overdragen of door </w:t>
      </w:r>
      <w:r w:rsidR="00633F21" w:rsidRPr="00B05664">
        <w:t>éé</w:t>
      </w:r>
      <w:r w:rsidRPr="00B05664">
        <w:t>n of meer</w:t>
      </w:r>
      <w:r w:rsidR="004F6855" w:rsidRPr="00B05664">
        <w:t>dere</w:t>
      </w:r>
      <w:r w:rsidRPr="00B05664">
        <w:t xml:space="preserve"> derden laten overnemen zonder voorafgaande schriftelijke goedkeuring van de Gemeente</w:t>
      </w:r>
      <w:r w:rsidR="00621DB3" w:rsidRPr="00B05664">
        <w:t xml:space="preserve">. Voor </w:t>
      </w:r>
      <w:r w:rsidRPr="00B05664">
        <w:t xml:space="preserve">pandrechten </w:t>
      </w:r>
      <w:r w:rsidR="00621DB3" w:rsidRPr="00B05664">
        <w:t>geldt voorgaande beperking niet</w:t>
      </w:r>
      <w:r w:rsidRPr="00B05664">
        <w:t xml:space="preserve">. De Gemeente kan aan goedkeuring als bedoeld in de eerste volzin voorwaarden verbinden, </w:t>
      </w:r>
      <w:r w:rsidRPr="00B05664">
        <w:rPr>
          <w:color w:val="000000" w:themeColor="text1"/>
        </w:rPr>
        <w:t xml:space="preserve">maar </w:t>
      </w:r>
      <w:r w:rsidRPr="00B05664">
        <w:t>zal de goedkeuring niet op onredelijke gronden onthouden.</w:t>
      </w:r>
    </w:p>
    <w:p w14:paraId="56533F9E" w14:textId="0B351051" w:rsidR="00BA478D" w:rsidRPr="00B05664" w:rsidRDefault="00BA478D" w:rsidP="00583E76"/>
    <w:p w14:paraId="0DBFAB67" w14:textId="21451FB4" w:rsidR="00BA478D" w:rsidRPr="00B05664" w:rsidRDefault="00633F21" w:rsidP="00583E76">
      <w:r w:rsidRPr="00B05664">
        <w:t>3.21.2</w:t>
      </w:r>
    </w:p>
    <w:p w14:paraId="662B9E77" w14:textId="5BBA12B3" w:rsidR="00BA478D" w:rsidRPr="00B05664" w:rsidRDefault="00BA478D" w:rsidP="00583E76">
      <w:pPr>
        <w:rPr>
          <w:color w:val="000000" w:themeColor="text1"/>
        </w:rPr>
      </w:pPr>
      <w:r w:rsidRPr="00B05664">
        <w:rPr>
          <w:color w:val="000000" w:themeColor="text1"/>
        </w:rPr>
        <w:t xml:space="preserve">De </w:t>
      </w:r>
      <w:r w:rsidR="00767062" w:rsidRPr="00B05664">
        <w:rPr>
          <w:color w:val="000000" w:themeColor="text1"/>
        </w:rPr>
        <w:t>Jeugdhulpaanbieder</w:t>
      </w:r>
      <w:r w:rsidRPr="00B05664">
        <w:rPr>
          <w:color w:val="000000" w:themeColor="text1"/>
        </w:rPr>
        <w:t xml:space="preserve"> is verplicht de Gemeente tijdig in kennis te stellen van een voornemen tot vervreemding of overdracht van de onderneming van de </w:t>
      </w:r>
      <w:r w:rsidR="00767062" w:rsidRPr="00B05664">
        <w:rPr>
          <w:color w:val="000000" w:themeColor="text1"/>
        </w:rPr>
        <w:t>Jeugdhulpaanbieder</w:t>
      </w:r>
      <w:r w:rsidRPr="00B05664">
        <w:rPr>
          <w:color w:val="000000" w:themeColor="text1"/>
        </w:rPr>
        <w:t>, ongeacht de vorm waarin die vervreemding gestalte krijgt, en/of van een voornemen om op aanmerkelijke wijze de zeggenschap over die onderneming te wijzigen</w:t>
      </w:r>
      <w:ins w:id="580" w:author="Auteur">
        <w:r w:rsidR="00533F7E">
          <w:rPr>
            <w:color w:val="000000" w:themeColor="text1"/>
          </w:rPr>
          <w:t xml:space="preserve"> </w:t>
        </w:r>
        <w:bookmarkStart w:id="581" w:name="_Hlk187245506"/>
        <w:r w:rsidR="00533F7E">
          <w:rPr>
            <w:color w:val="000000" w:themeColor="text1"/>
          </w:rPr>
          <w:t>indien en voor zover dit op enigerlei wijze gevolgen zou kunnen hebben voor de uitvoering van de opdracht</w:t>
        </w:r>
      </w:ins>
      <w:commentRangeStart w:id="582"/>
      <w:r w:rsidRPr="00B05664">
        <w:rPr>
          <w:color w:val="000000" w:themeColor="text1"/>
        </w:rPr>
        <w:t>.</w:t>
      </w:r>
      <w:commentRangeEnd w:id="582"/>
      <w:r w:rsidR="00533F7E">
        <w:rPr>
          <w:rStyle w:val="Verwijzingopmerking"/>
        </w:rPr>
        <w:commentReference w:id="582"/>
      </w:r>
      <w:r w:rsidRPr="00B05664">
        <w:rPr>
          <w:color w:val="000000" w:themeColor="text1"/>
        </w:rPr>
        <w:t xml:space="preserve"> </w:t>
      </w:r>
      <w:bookmarkEnd w:id="581"/>
      <w:r w:rsidRPr="00B05664">
        <w:rPr>
          <w:color w:val="000000" w:themeColor="text1"/>
        </w:rPr>
        <w:t xml:space="preserve">Bij zijn mededeling informeert de </w:t>
      </w:r>
      <w:r w:rsidR="00767062" w:rsidRPr="00B05664">
        <w:rPr>
          <w:color w:val="000000" w:themeColor="text1"/>
        </w:rPr>
        <w:t>Jeugdhulpaanbieder</w:t>
      </w:r>
      <w:r w:rsidRPr="00B05664">
        <w:rPr>
          <w:color w:val="000000" w:themeColor="text1"/>
        </w:rPr>
        <w:t xml:space="preserve"> de Gemeente over de eventuele meerwaarde van een wijziging als bedoeld in de eerste volzin voor de </w:t>
      </w:r>
      <w:r w:rsidR="00767062" w:rsidRPr="00B05664">
        <w:rPr>
          <w:color w:val="000000" w:themeColor="text1"/>
        </w:rPr>
        <w:t xml:space="preserve">jeugdigen </w:t>
      </w:r>
      <w:r w:rsidRPr="00B05664">
        <w:rPr>
          <w:color w:val="000000" w:themeColor="text1"/>
        </w:rPr>
        <w:t xml:space="preserve">en ook over het (mogelijke) effect van de wijziging op de verhoudingen op de regionale of lokale markt van </w:t>
      </w:r>
      <w:r w:rsidR="005F2066" w:rsidRPr="00B05664">
        <w:rPr>
          <w:color w:val="000000" w:themeColor="text1"/>
        </w:rPr>
        <w:t>jeugdhulp</w:t>
      </w:r>
      <w:r w:rsidRPr="00B05664">
        <w:rPr>
          <w:color w:val="000000" w:themeColor="text1"/>
        </w:rPr>
        <w:t xml:space="preserve"> die de </w:t>
      </w:r>
      <w:r w:rsidR="00767062" w:rsidRPr="00B05664">
        <w:rPr>
          <w:color w:val="000000" w:themeColor="text1"/>
        </w:rPr>
        <w:t>Jeugdhulpaanbieder</w:t>
      </w:r>
      <w:r w:rsidRPr="00B05664">
        <w:rPr>
          <w:color w:val="000000" w:themeColor="text1"/>
        </w:rPr>
        <w:t xml:space="preserve"> levert.</w:t>
      </w:r>
    </w:p>
    <w:p w14:paraId="7AF76DF9" w14:textId="0142E3F8" w:rsidR="00BA478D" w:rsidRPr="00B05664" w:rsidRDefault="00BA478D" w:rsidP="00583E76"/>
    <w:p w14:paraId="7E3053F7" w14:textId="01E3152C" w:rsidR="00BA478D" w:rsidRPr="00B05664" w:rsidRDefault="00633F21" w:rsidP="00583E76">
      <w:r w:rsidRPr="00B05664">
        <w:t>3.21.3</w:t>
      </w:r>
    </w:p>
    <w:p w14:paraId="6954F459" w14:textId="165F120C" w:rsidR="00BA478D" w:rsidRPr="00B05664" w:rsidRDefault="00BA478D" w:rsidP="00583E76">
      <w:r w:rsidRPr="00B05664">
        <w:t xml:space="preserve">De Gemeente kan rechten en verplichtingen uit deze overeenkomst aan </w:t>
      </w:r>
      <w:r w:rsidR="00650466" w:rsidRPr="00B05664">
        <w:t>éé</w:t>
      </w:r>
      <w:r w:rsidRPr="00B05664">
        <w:t xml:space="preserve">n of meer derden overdragen of die rechten of verplichtingen door een of meer derden laten overnemen op voorwaarde dat de gestanddoening van de verplichtingen </w:t>
      </w:r>
      <w:r w:rsidR="00633F21" w:rsidRPr="00B05664">
        <w:t xml:space="preserve">tegenover </w:t>
      </w:r>
      <w:r w:rsidRPr="00B05664">
        <w:t xml:space="preserve">de </w:t>
      </w:r>
      <w:r w:rsidR="00767062" w:rsidRPr="00B05664">
        <w:t>Jeugdhulpaanbieder</w:t>
      </w:r>
      <w:r w:rsidRPr="00B05664">
        <w:t xml:space="preserve"> door de overnemende partij is geborgd.</w:t>
      </w:r>
    </w:p>
    <w:p w14:paraId="4BD673A8" w14:textId="7D1FC746" w:rsidR="00BA478D" w:rsidRPr="00B05664" w:rsidRDefault="00BA478D" w:rsidP="00583E76"/>
    <w:p w14:paraId="472CC110" w14:textId="3115EF98" w:rsidR="00BA478D" w:rsidRPr="00B05664" w:rsidRDefault="00BA478D" w:rsidP="00BA478D">
      <w:pPr>
        <w:pStyle w:val="Kop3"/>
      </w:pPr>
      <w:bookmarkStart w:id="583" w:name="_Toc164352817"/>
      <w:bookmarkStart w:id="584" w:name="_Toc190346585"/>
      <w:r w:rsidRPr="00B05664">
        <w:t>Artikel 3.2</w:t>
      </w:r>
      <w:r w:rsidR="00DA6519" w:rsidRPr="00B05664">
        <w:t>2</w:t>
      </w:r>
      <w:r w:rsidRPr="00B05664">
        <w:t>: Financiële verantwoordelijkheid</w:t>
      </w:r>
      <w:bookmarkEnd w:id="583"/>
      <w:bookmarkEnd w:id="584"/>
    </w:p>
    <w:p w14:paraId="7C2E3295" w14:textId="2693D4E2" w:rsidR="00BA478D" w:rsidRPr="00B05664" w:rsidRDefault="00BA478D" w:rsidP="00583E76"/>
    <w:p w14:paraId="105ABC8B" w14:textId="1117E1AE" w:rsidR="00BA478D" w:rsidRPr="00B05664" w:rsidRDefault="00633F21" w:rsidP="00583E76">
      <w:r w:rsidRPr="00B05664">
        <w:t>3.22.1</w:t>
      </w:r>
    </w:p>
    <w:p w14:paraId="49F2EBBC" w14:textId="7110FD30" w:rsidR="00BA478D" w:rsidRPr="00B05664" w:rsidRDefault="00BA478D" w:rsidP="00583E76">
      <w:r w:rsidRPr="00B05664">
        <w:t xml:space="preserve">De </w:t>
      </w:r>
      <w:r w:rsidR="00767062" w:rsidRPr="00B05664">
        <w:t>Jeugdhulpaanbieder</w:t>
      </w:r>
      <w:r w:rsidRPr="00B05664">
        <w:t xml:space="preserve"> stelt zich niet garant voor derden tenzij de Gemeente daarvoor vooraf schriftelijke toestemming geeft.</w:t>
      </w:r>
    </w:p>
    <w:p w14:paraId="6EEA588D" w14:textId="2F54153B" w:rsidR="00BA478D" w:rsidRPr="00B05664" w:rsidRDefault="00BA478D" w:rsidP="00583E76"/>
    <w:p w14:paraId="0DDC2D9D" w14:textId="77777777" w:rsidR="00BF211D" w:rsidRDefault="00BF211D">
      <w:r>
        <w:br w:type="page"/>
      </w:r>
    </w:p>
    <w:p w14:paraId="47BF4396" w14:textId="601E84DE" w:rsidR="00BA478D" w:rsidRPr="00B05664" w:rsidRDefault="00633F21" w:rsidP="00583E76">
      <w:r w:rsidRPr="00B05664">
        <w:lastRenderedPageBreak/>
        <w:t>3.22.2</w:t>
      </w:r>
    </w:p>
    <w:p w14:paraId="2E9C83AD" w14:textId="59E637EC" w:rsidR="00BA478D" w:rsidRPr="00B05664" w:rsidRDefault="00BA478D" w:rsidP="00583E76">
      <w:r w:rsidRPr="00B05664">
        <w:t>Als de Gemeente een voorschot heeft verstrekt kan de gemeente dit te allen tijde terugvorderen of verrekenen.</w:t>
      </w:r>
    </w:p>
    <w:p w14:paraId="597BBEA3" w14:textId="77777777" w:rsidR="00C83324" w:rsidRPr="00B05664" w:rsidRDefault="00C83324" w:rsidP="00583E76"/>
    <w:p w14:paraId="1DF3CCC6" w14:textId="216C7972" w:rsidR="00BA478D" w:rsidRPr="00B05664" w:rsidRDefault="00633F21" w:rsidP="00583E76">
      <w:r w:rsidRPr="00B05664">
        <w:t>3.22.3</w:t>
      </w:r>
    </w:p>
    <w:p w14:paraId="718B12F7" w14:textId="21B54971" w:rsidR="00BA478D" w:rsidRPr="00B05664" w:rsidRDefault="00BA478D" w:rsidP="00583E76">
      <w:r w:rsidRPr="00B05664">
        <w:t xml:space="preserve">Als ten laste van de </w:t>
      </w:r>
      <w:r w:rsidR="00767062" w:rsidRPr="00B05664">
        <w:t>Jeugdhulpaanbieder</w:t>
      </w:r>
      <w:r w:rsidRPr="00B05664">
        <w:t xml:space="preserve"> beslag </w:t>
      </w:r>
      <w:commentRangeStart w:id="585"/>
      <w:ins w:id="586" w:author="Auteur">
        <w:r w:rsidR="00533F7E">
          <w:t>wordt ge</w:t>
        </w:r>
      </w:ins>
      <w:r w:rsidRPr="00B05664">
        <w:t>leg</w:t>
      </w:r>
      <w:del w:id="587" w:author="Auteur">
        <w:r w:rsidRPr="00B05664" w:rsidDel="00533F7E">
          <w:delText>t</w:delText>
        </w:r>
      </w:del>
      <w:ins w:id="588" w:author="Auteur">
        <w:r w:rsidR="00533F7E">
          <w:t>d</w:t>
        </w:r>
      </w:ins>
      <w:r w:rsidRPr="00B05664">
        <w:t xml:space="preserve"> </w:t>
      </w:r>
      <w:commentRangeEnd w:id="585"/>
      <w:r w:rsidR="00533F7E">
        <w:rPr>
          <w:rStyle w:val="Verwijzingopmerking"/>
        </w:rPr>
        <w:commentReference w:id="585"/>
      </w:r>
      <w:r w:rsidRPr="00B05664">
        <w:t xml:space="preserve">onder de Gemeente (derdenbeslag), dan kan de Gemeente de eventueel hieruit voortvloeiende kosten op de </w:t>
      </w:r>
      <w:r w:rsidR="00767062" w:rsidRPr="00B05664">
        <w:t>Jeugdhulpaanbieder</w:t>
      </w:r>
      <w:r w:rsidRPr="00B05664">
        <w:t xml:space="preserve"> verhalen.</w:t>
      </w:r>
    </w:p>
    <w:p w14:paraId="54D48A8B" w14:textId="78D3CC5C" w:rsidR="00BA478D" w:rsidRPr="00B05664" w:rsidRDefault="00BA478D" w:rsidP="00BA478D"/>
    <w:p w14:paraId="5B8A6A95" w14:textId="4B63546A" w:rsidR="00BA478D" w:rsidRPr="00B05664" w:rsidRDefault="00BA478D" w:rsidP="00BA478D">
      <w:pPr>
        <w:pStyle w:val="Kop3"/>
        <w:rPr>
          <w:color w:val="000000" w:themeColor="text1"/>
        </w:rPr>
      </w:pPr>
      <w:bookmarkStart w:id="589" w:name="_Toc164352818"/>
      <w:bookmarkStart w:id="590" w:name="_Toc190346586"/>
      <w:r w:rsidRPr="00B05664">
        <w:rPr>
          <w:color w:val="000000" w:themeColor="text1"/>
        </w:rPr>
        <w:t>Artikel 3.2</w:t>
      </w:r>
      <w:r w:rsidR="00633F21" w:rsidRPr="00B05664">
        <w:rPr>
          <w:color w:val="000000" w:themeColor="text1"/>
        </w:rPr>
        <w:t>3</w:t>
      </w:r>
      <w:r w:rsidRPr="00B05664">
        <w:rPr>
          <w:color w:val="000000" w:themeColor="text1"/>
        </w:rPr>
        <w:t>: Noodzakelijke aanpassing</w:t>
      </w:r>
      <w:bookmarkEnd w:id="589"/>
      <w:bookmarkEnd w:id="590"/>
    </w:p>
    <w:p w14:paraId="5B997FD4" w14:textId="031A7F56" w:rsidR="00BA478D" w:rsidRPr="00B05664" w:rsidRDefault="00BA478D" w:rsidP="00BA478D">
      <w:pPr>
        <w:rPr>
          <w:color w:val="000000" w:themeColor="text1"/>
        </w:rPr>
      </w:pPr>
      <w:r w:rsidRPr="00B05664">
        <w:rPr>
          <w:color w:val="000000" w:themeColor="text1"/>
        </w:rPr>
        <w:t xml:space="preserve">Als aanpassing van </w:t>
      </w:r>
      <w:commentRangeStart w:id="591"/>
      <w:del w:id="592" w:author="Auteur">
        <w:r w:rsidR="00D25567" w:rsidRPr="00B05664" w:rsidDel="004F66AE">
          <w:rPr>
            <w:color w:val="000000" w:themeColor="text1"/>
          </w:rPr>
          <w:delText>d</w:delText>
        </w:r>
        <w:r w:rsidR="000A25EC" w:rsidRPr="00B05664" w:rsidDel="004F66AE">
          <w:rPr>
            <w:color w:val="000000" w:themeColor="text1"/>
          </w:rPr>
          <w:delText xml:space="preserve">eel 1 en/of </w:delText>
        </w:r>
        <w:r w:rsidR="00D25567" w:rsidRPr="00B05664" w:rsidDel="004F66AE">
          <w:rPr>
            <w:color w:val="000000" w:themeColor="text1"/>
          </w:rPr>
          <w:delText>d</w:delText>
        </w:r>
        <w:r w:rsidR="000A25EC" w:rsidRPr="00B05664" w:rsidDel="004F66AE">
          <w:rPr>
            <w:color w:val="000000" w:themeColor="text1"/>
          </w:rPr>
          <w:delText xml:space="preserve">eel 2 van </w:delText>
        </w:r>
      </w:del>
      <w:commentRangeEnd w:id="591"/>
      <w:r w:rsidR="004F66AE">
        <w:rPr>
          <w:rStyle w:val="Verwijzingopmerking"/>
        </w:rPr>
        <w:commentReference w:id="591"/>
      </w:r>
      <w:r w:rsidRPr="00B05664">
        <w:rPr>
          <w:color w:val="000000" w:themeColor="text1"/>
        </w:rPr>
        <w:t xml:space="preserve">deze overeenkomst noodzakelijk is, bijvoorbeeld om reden van een wijziging in relevante wet- of regelgeving of overheidsbeleid, treden partijen zo snel mogelijk met elkaar in </w:t>
      </w:r>
      <w:r w:rsidRPr="00B05664">
        <w:t xml:space="preserve">overleg </w:t>
      </w:r>
      <w:ins w:id="593" w:author="Auteur">
        <w:r w:rsidR="004F66AE">
          <w:rPr>
            <w:rFonts w:cstheme="minorHAnsi"/>
            <w:color w:val="000000" w:themeColor="text1"/>
          </w:rPr>
          <w:t>over de benodigde wijzigingen van de overeenkomst</w:t>
        </w:r>
      </w:ins>
      <w:del w:id="594" w:author="Auteur">
        <w:r w:rsidRPr="00B05664" w:rsidDel="004F66AE">
          <w:delText xml:space="preserve">om de bepalingen die zij moeten wijzigen aan te passen. Als </w:delText>
        </w:r>
        <w:r w:rsidR="00E47B4B" w:rsidRPr="00B05664" w:rsidDel="004F66AE">
          <w:delText>P</w:delText>
        </w:r>
        <w:r w:rsidRPr="00B05664" w:rsidDel="004F66AE">
          <w:delText>artijen geen overeenstemming bereiken</w:delText>
        </w:r>
        <w:r w:rsidR="00633F21" w:rsidRPr="00B05664" w:rsidDel="004F66AE">
          <w:delText xml:space="preserve"> of de wijziging juridisch gezien niet mogelijk is door bijvoorbeeld het aanbestedingsrecht</w:delText>
        </w:r>
        <w:r w:rsidRPr="00B05664" w:rsidDel="004F66AE">
          <w:delText xml:space="preserve">, kan elk der </w:delText>
        </w:r>
        <w:r w:rsidR="00E47B4B" w:rsidRPr="00B05664" w:rsidDel="004F66AE">
          <w:delText>P</w:delText>
        </w:r>
        <w:r w:rsidRPr="00B05664" w:rsidDel="004F66AE">
          <w:delText xml:space="preserve">artijen de overeenkomst met inachtneming van een opzegtermijn van </w:delText>
        </w:r>
        <w:r w:rsidR="000D5AEC" w:rsidRPr="00B05664" w:rsidDel="004F66AE">
          <w:delText>3 (</w:delText>
        </w:r>
        <w:r w:rsidRPr="00B05664" w:rsidDel="004F66AE">
          <w:delText>drie</w:delText>
        </w:r>
        <w:r w:rsidR="000D5AEC" w:rsidRPr="00B05664" w:rsidDel="004F66AE">
          <w:delText>)</w:delText>
        </w:r>
        <w:r w:rsidRPr="00B05664" w:rsidDel="004F66AE">
          <w:delText xml:space="preserve"> maanden opzeggen</w:delText>
        </w:r>
        <w:r w:rsidRPr="00B05664" w:rsidDel="004F66AE">
          <w:rPr>
            <w:color w:val="000000" w:themeColor="text1"/>
          </w:rPr>
          <w:delText>. Tussenkomst van de rechter is hier niet noodzakelijk</w:delText>
        </w:r>
      </w:del>
      <w:r w:rsidRPr="00B05664">
        <w:rPr>
          <w:color w:val="000000" w:themeColor="text1"/>
        </w:rPr>
        <w:t>.</w:t>
      </w:r>
    </w:p>
    <w:p w14:paraId="7D2641A3" w14:textId="3FB107DF" w:rsidR="00BA478D" w:rsidRPr="00B05664" w:rsidRDefault="00BA478D" w:rsidP="00BA478D"/>
    <w:p w14:paraId="0587C105" w14:textId="3AB8B994" w:rsidR="00BA478D" w:rsidRPr="00B05664" w:rsidRDefault="00BA478D" w:rsidP="00BA478D">
      <w:pPr>
        <w:pStyle w:val="Kop3"/>
        <w:rPr>
          <w:color w:val="000000" w:themeColor="text1"/>
        </w:rPr>
      </w:pPr>
      <w:bookmarkStart w:id="595" w:name="_Toc164352819"/>
      <w:bookmarkStart w:id="596" w:name="_Toc190346587"/>
      <w:r w:rsidRPr="003E7437">
        <w:rPr>
          <w:color w:val="000000" w:themeColor="text1"/>
        </w:rPr>
        <w:t>Artikel 3.2</w:t>
      </w:r>
      <w:r w:rsidR="00633F21" w:rsidRPr="003E7437">
        <w:rPr>
          <w:color w:val="000000" w:themeColor="text1"/>
        </w:rPr>
        <w:t>4</w:t>
      </w:r>
      <w:r w:rsidRPr="003E7437">
        <w:rPr>
          <w:color w:val="000000" w:themeColor="text1"/>
        </w:rPr>
        <w:t>: Geschillenregeling</w:t>
      </w:r>
      <w:bookmarkEnd w:id="595"/>
      <w:bookmarkEnd w:id="596"/>
    </w:p>
    <w:p w14:paraId="5FBE2B95" w14:textId="4E9F240B" w:rsidR="00BA478D" w:rsidRPr="00B05664" w:rsidRDefault="00BA478D" w:rsidP="00BA478D">
      <w:pPr>
        <w:rPr>
          <w:color w:val="000000" w:themeColor="text1"/>
        </w:rPr>
      </w:pPr>
      <w:r w:rsidRPr="00B05664">
        <w:rPr>
          <w:color w:val="000000" w:themeColor="text1"/>
        </w:rPr>
        <w:t xml:space="preserve">Partijen komen overeen dat zij bij het ontstaan van geschillen bij de uitvoering van de overeenkomst eerst in onderling overleg zullen treden om deze geschillen op te lossen. Als na dit onderling overleg een oplossing van het geschil zich niet aandient, </w:t>
      </w:r>
      <w:commentRangeStart w:id="597"/>
      <w:r w:rsidRPr="00B05664">
        <w:rPr>
          <w:color w:val="000000" w:themeColor="text1"/>
        </w:rPr>
        <w:t>leggen zij het geschil voor aan de Geschillencommissie Sociaal Domein</w:t>
      </w:r>
      <w:r w:rsidR="00AA17A5">
        <w:rPr>
          <w:color w:val="000000" w:themeColor="text1"/>
        </w:rPr>
        <w:t xml:space="preserve"> of de bevoegde rechter</w:t>
      </w:r>
      <w:commentRangeEnd w:id="597"/>
      <w:r w:rsidR="004F66AE">
        <w:rPr>
          <w:rStyle w:val="Verwijzingopmerking"/>
        </w:rPr>
        <w:commentReference w:id="597"/>
      </w:r>
      <w:r w:rsidRPr="00B05664">
        <w:rPr>
          <w:color w:val="000000" w:themeColor="text1"/>
        </w:rPr>
        <w:t>.</w:t>
      </w:r>
    </w:p>
    <w:p w14:paraId="030A1AE3" w14:textId="35B6358E" w:rsidR="00BA478D" w:rsidRPr="00B05664" w:rsidRDefault="00BA478D" w:rsidP="00BA478D"/>
    <w:p w14:paraId="2A31602E" w14:textId="1EF2BADD" w:rsidR="00BA478D" w:rsidRPr="00B05664" w:rsidRDefault="00BA478D" w:rsidP="00BA478D">
      <w:pPr>
        <w:pStyle w:val="Kop3"/>
        <w:rPr>
          <w:color w:val="000000" w:themeColor="text1"/>
        </w:rPr>
      </w:pPr>
      <w:bookmarkStart w:id="598" w:name="_Toc164352820"/>
      <w:bookmarkStart w:id="599" w:name="_Toc190346588"/>
      <w:r w:rsidRPr="00B05664">
        <w:rPr>
          <w:color w:val="000000" w:themeColor="text1"/>
        </w:rPr>
        <w:t>Artikel 3.2</w:t>
      </w:r>
      <w:r w:rsidR="00633F21" w:rsidRPr="00B05664">
        <w:rPr>
          <w:color w:val="000000" w:themeColor="text1"/>
        </w:rPr>
        <w:t>5</w:t>
      </w:r>
      <w:r w:rsidRPr="00B05664">
        <w:rPr>
          <w:color w:val="000000" w:themeColor="text1"/>
        </w:rPr>
        <w:t>: Ongeldige overeenkomst</w:t>
      </w:r>
      <w:bookmarkEnd w:id="598"/>
      <w:bookmarkEnd w:id="599"/>
    </w:p>
    <w:p w14:paraId="6FC0B991" w14:textId="4A36A0A6" w:rsidR="00BA478D" w:rsidRPr="00B05664" w:rsidRDefault="00BA478D" w:rsidP="00BA478D">
      <w:pPr>
        <w:rPr>
          <w:color w:val="000000" w:themeColor="text1"/>
        </w:rPr>
      </w:pPr>
      <w:r w:rsidRPr="00B05664">
        <w:rPr>
          <w:color w:val="000000" w:themeColor="text1"/>
        </w:rPr>
        <w:t xml:space="preserve">De </w:t>
      </w:r>
      <w:r w:rsidR="00DA6519" w:rsidRPr="00B05664">
        <w:rPr>
          <w:color w:val="000000" w:themeColor="text1"/>
        </w:rPr>
        <w:t>G</w:t>
      </w:r>
      <w:r w:rsidRPr="00B05664">
        <w:rPr>
          <w:color w:val="000000" w:themeColor="text1"/>
        </w:rPr>
        <w:t xml:space="preserve">emeente behoudt zich het recht voor om een overeenkomst die is voorzien van doorhalingen en/of mededelingen van de </w:t>
      </w:r>
      <w:r w:rsidR="00767062" w:rsidRPr="00B05664">
        <w:rPr>
          <w:color w:val="000000" w:themeColor="text1"/>
        </w:rPr>
        <w:t>Jeugdhulpaanbieder</w:t>
      </w:r>
      <w:r w:rsidRPr="00B05664">
        <w:rPr>
          <w:color w:val="000000" w:themeColor="text1"/>
        </w:rPr>
        <w:t xml:space="preserve"> van welke aard dan ook als ongeldig te beschouwen. Als de Gemeente van dit recht gebruikmaakt, stelt het de </w:t>
      </w:r>
      <w:r w:rsidR="00767062" w:rsidRPr="00B05664">
        <w:rPr>
          <w:color w:val="000000" w:themeColor="text1"/>
        </w:rPr>
        <w:t>Jeugdhulpaanbieder</w:t>
      </w:r>
      <w:r w:rsidRPr="00B05664">
        <w:rPr>
          <w:color w:val="000000" w:themeColor="text1"/>
        </w:rPr>
        <w:t xml:space="preserve"> daarvan schriftelijk in kennis. In dat geval zendt de Gemeente de </w:t>
      </w:r>
      <w:r w:rsidR="00767062" w:rsidRPr="00B05664">
        <w:rPr>
          <w:color w:val="000000" w:themeColor="text1"/>
        </w:rPr>
        <w:t>Jeugdhulpaanbieder</w:t>
      </w:r>
      <w:r w:rsidRPr="00B05664">
        <w:rPr>
          <w:color w:val="000000" w:themeColor="text1"/>
        </w:rPr>
        <w:t xml:space="preserve"> eenmalig de ongewijzigde overeenkomst alsnog toe en stelt de Gemeente de </w:t>
      </w:r>
      <w:r w:rsidR="00767062" w:rsidRPr="00B05664">
        <w:rPr>
          <w:color w:val="000000" w:themeColor="text1"/>
        </w:rPr>
        <w:t>Jeugdhulpaanbieder</w:t>
      </w:r>
      <w:r w:rsidRPr="00B05664">
        <w:rPr>
          <w:color w:val="000000" w:themeColor="text1"/>
        </w:rPr>
        <w:t xml:space="preserve"> in de gelegenheid binnen een termijn van </w:t>
      </w:r>
      <w:r w:rsidR="004646E4" w:rsidRPr="00B05664">
        <w:rPr>
          <w:color w:val="000000" w:themeColor="text1"/>
        </w:rPr>
        <w:t>3 (</w:t>
      </w:r>
      <w:r w:rsidRPr="00B05664">
        <w:rPr>
          <w:color w:val="000000" w:themeColor="text1"/>
        </w:rPr>
        <w:t>drie</w:t>
      </w:r>
      <w:r w:rsidR="004646E4" w:rsidRPr="00B05664">
        <w:rPr>
          <w:color w:val="000000" w:themeColor="text1"/>
        </w:rPr>
        <w:t>)</w:t>
      </w:r>
      <w:r w:rsidRPr="00B05664">
        <w:rPr>
          <w:color w:val="000000" w:themeColor="text1"/>
        </w:rPr>
        <w:t xml:space="preserve"> weken door ondertekening en terugzending aan de Gemeente de ongewijzigde overeenkomst alsnog tot stand te brengen.</w:t>
      </w:r>
    </w:p>
    <w:p w14:paraId="70427EFC" w14:textId="420E8960" w:rsidR="00BA478D" w:rsidRPr="00B05664" w:rsidRDefault="00BA478D" w:rsidP="00BA478D"/>
    <w:p w14:paraId="42B8FD38" w14:textId="35B440DF" w:rsidR="00BA478D" w:rsidRPr="00B05664" w:rsidRDefault="00BA478D" w:rsidP="00BA478D">
      <w:pPr>
        <w:pStyle w:val="Kop3"/>
        <w:rPr>
          <w:color w:val="000000" w:themeColor="text1"/>
        </w:rPr>
      </w:pPr>
      <w:bookmarkStart w:id="600" w:name="_Toc164352821"/>
      <w:bookmarkStart w:id="601" w:name="_Toc190346589"/>
      <w:r w:rsidRPr="00B05664">
        <w:rPr>
          <w:color w:val="000000" w:themeColor="text1"/>
        </w:rPr>
        <w:t>Artikel 3.2</w:t>
      </w:r>
      <w:r w:rsidR="00633F21" w:rsidRPr="00B05664">
        <w:rPr>
          <w:color w:val="000000" w:themeColor="text1"/>
        </w:rPr>
        <w:t>6</w:t>
      </w:r>
      <w:r w:rsidRPr="00B05664">
        <w:rPr>
          <w:color w:val="000000" w:themeColor="text1"/>
        </w:rPr>
        <w:t>: Nietigheid</w:t>
      </w:r>
      <w:bookmarkEnd w:id="600"/>
      <w:bookmarkEnd w:id="601"/>
    </w:p>
    <w:p w14:paraId="4F11E695" w14:textId="09865934" w:rsidR="00BA478D" w:rsidRPr="00B05664" w:rsidRDefault="00BA478D" w:rsidP="00BA478D">
      <w:pPr>
        <w:rPr>
          <w:color w:val="000000" w:themeColor="text1"/>
        </w:rPr>
      </w:pPr>
      <w:r w:rsidRPr="00B05664">
        <w:rPr>
          <w:color w:val="000000" w:themeColor="text1"/>
        </w:rPr>
        <w:t>Als één of meer bepalingen van deze overeenkomst nietig zijn of een rechter deze niet rechtsgeldig verklaart, blijven de overige bepalingen van de overeenkomst van kracht. Partijen plegen</w:t>
      </w:r>
      <w:r w:rsidR="00441CC5" w:rsidRPr="00B05664">
        <w:rPr>
          <w:color w:val="000000" w:themeColor="text1"/>
        </w:rPr>
        <w:t xml:space="preserve"> overleg</w:t>
      </w:r>
      <w:r w:rsidRPr="00B05664">
        <w:rPr>
          <w:color w:val="000000" w:themeColor="text1"/>
        </w:rPr>
        <w:t xml:space="preserve"> over de bepalingen die nietig zijn of niet rechtsgeldig zijn verklaard om een vervangende regeling te treffen binnen geldende wet- en regelgeving, zodanig dat de strekking van deze overeenkomst </w:t>
      </w:r>
      <w:r w:rsidR="00743744" w:rsidRPr="00B05664">
        <w:rPr>
          <w:color w:val="000000" w:themeColor="text1"/>
        </w:rPr>
        <w:t xml:space="preserve">in zijn geheel </w:t>
      </w:r>
      <w:r w:rsidRPr="00B05664">
        <w:rPr>
          <w:color w:val="000000" w:themeColor="text1"/>
        </w:rPr>
        <w:t>behouden blijft.</w:t>
      </w:r>
    </w:p>
    <w:p w14:paraId="539E2AB7" w14:textId="75D99820" w:rsidR="00BA478D" w:rsidRPr="00B05664" w:rsidRDefault="00BA478D" w:rsidP="00BA478D">
      <w:pPr>
        <w:rPr>
          <w:color w:val="000000" w:themeColor="text1"/>
        </w:rPr>
      </w:pPr>
    </w:p>
    <w:p w14:paraId="37AE082D" w14:textId="509B7828" w:rsidR="00BA478D" w:rsidRPr="00B05664" w:rsidRDefault="00BA478D" w:rsidP="00BA478D">
      <w:pPr>
        <w:pStyle w:val="Kop3"/>
        <w:rPr>
          <w:color w:val="000000" w:themeColor="text1"/>
        </w:rPr>
      </w:pPr>
      <w:bookmarkStart w:id="602" w:name="_Toc164352822"/>
      <w:bookmarkStart w:id="603" w:name="_Toc190346590"/>
      <w:r w:rsidRPr="00B05664">
        <w:rPr>
          <w:color w:val="000000" w:themeColor="text1"/>
        </w:rPr>
        <w:t>Artikel 3.2</w:t>
      </w:r>
      <w:r w:rsidR="00902FCF" w:rsidRPr="00B05664">
        <w:rPr>
          <w:color w:val="000000" w:themeColor="text1"/>
        </w:rPr>
        <w:t>7</w:t>
      </w:r>
      <w:r w:rsidRPr="00B05664">
        <w:rPr>
          <w:color w:val="000000" w:themeColor="text1"/>
        </w:rPr>
        <w:t xml:space="preserve">: </w:t>
      </w:r>
      <w:r w:rsidR="0094253F" w:rsidRPr="00B05664">
        <w:rPr>
          <w:color w:val="000000" w:themeColor="text1"/>
        </w:rPr>
        <w:t>Kennisgevingen en a</w:t>
      </w:r>
      <w:r w:rsidRPr="00B05664">
        <w:rPr>
          <w:color w:val="000000" w:themeColor="text1"/>
        </w:rPr>
        <w:t>lgemene inkoopvoorwaarden</w:t>
      </w:r>
      <w:bookmarkEnd w:id="602"/>
      <w:bookmarkEnd w:id="603"/>
    </w:p>
    <w:p w14:paraId="2647EAD0" w14:textId="3932995F" w:rsidR="00C4534B" w:rsidRPr="00B05664" w:rsidRDefault="00C4534B" w:rsidP="00BA478D">
      <w:r w:rsidRPr="00B05664">
        <w:t xml:space="preserve">3.27.1 </w:t>
      </w:r>
    </w:p>
    <w:p w14:paraId="0DFAB97D" w14:textId="334499B7" w:rsidR="00C4534B" w:rsidRPr="00B05664" w:rsidRDefault="00C4534B" w:rsidP="00A671F3">
      <w:pPr>
        <w:pStyle w:val="Lijstalinea"/>
        <w:numPr>
          <w:ilvl w:val="0"/>
          <w:numId w:val="23"/>
        </w:numPr>
      </w:pPr>
      <w:r w:rsidRPr="00B05664">
        <w:t>Kennisgevingen die Partijen op grond van de Overeenkomst aan elkaar zullen doen, vinden schriftelijk plaats. Mondelinge mededelingen, toezeggingen of afspraken die betrekking hebben op deze Overeenkomst, hebben geen rechtskracht, tenzij deze uitdrukkelijk schriftelijk zijn bevestigd door het daartoe bevoegde orgaan van de Partij aan wie dit is gericht.</w:t>
      </w:r>
      <w:del w:id="604" w:author="Auteur">
        <w:r w:rsidRPr="00B05664" w:rsidDel="002907FD">
          <w:delText xml:space="preserve">  </w:delText>
        </w:r>
      </w:del>
      <w:ins w:id="605" w:author="Auteur">
        <w:r w:rsidR="002907FD">
          <w:t xml:space="preserve"> </w:t>
        </w:r>
      </w:ins>
    </w:p>
    <w:p w14:paraId="66AAA3BC" w14:textId="69C9D59F" w:rsidR="00C4534B" w:rsidRPr="00B05664" w:rsidRDefault="00C4534B" w:rsidP="00A671F3">
      <w:pPr>
        <w:pStyle w:val="Lijstalinea"/>
        <w:numPr>
          <w:ilvl w:val="0"/>
          <w:numId w:val="23"/>
        </w:numPr>
      </w:pPr>
      <w:r w:rsidRPr="00B05664">
        <w:lastRenderedPageBreak/>
        <w:t>Indien en voor zover van toepassing geldt het bepaalde in de Overeenkomst onverlet de publiekrechtelijke verantwoordelijkheden van de gemeente. Dit houdt in, dat er van de zijde van de gemeente geen sprake is van een toerekenbare tekortkoming, indien het handelen naar deze verantwoordelijkheden eist dat de gemeente publiekrechtelijke rechtshandelingen verricht die niet in het voordeel zijn van de aard of de strekking van deze Overeenkomst.</w:t>
      </w:r>
      <w:del w:id="606" w:author="Auteur">
        <w:r w:rsidRPr="00B05664" w:rsidDel="002907FD">
          <w:delText xml:space="preserve">  </w:delText>
        </w:r>
      </w:del>
      <w:ins w:id="607" w:author="Auteur">
        <w:r w:rsidR="002907FD">
          <w:t xml:space="preserve"> </w:t>
        </w:r>
      </w:ins>
    </w:p>
    <w:p w14:paraId="76FAB290" w14:textId="4A85EFD3" w:rsidR="00C4534B" w:rsidRPr="00B05664" w:rsidRDefault="00C4534B" w:rsidP="00A671F3">
      <w:pPr>
        <w:pStyle w:val="Lijstalinea"/>
        <w:numPr>
          <w:ilvl w:val="0"/>
          <w:numId w:val="23"/>
        </w:numPr>
      </w:pPr>
      <w:r w:rsidRPr="00B05664">
        <w:t>Het bepaalde in dit artikel is tevens van toepassing op nader af te sluiten overeenkomsten, waaronder – maar niet uitsluitend – de Bijzondere delen van de overeenkomsten."</w:t>
      </w:r>
    </w:p>
    <w:p w14:paraId="3C75EA18" w14:textId="77777777" w:rsidR="00C4534B" w:rsidRPr="00B05664" w:rsidRDefault="00C4534B" w:rsidP="00BA478D"/>
    <w:p w14:paraId="24FA0F0C" w14:textId="77777777" w:rsidR="0094253F" w:rsidRPr="00B05664" w:rsidRDefault="00F7443E" w:rsidP="00BA478D">
      <w:r w:rsidRPr="00B05664">
        <w:t>3.27.2</w:t>
      </w:r>
      <w:r w:rsidR="00C4534B" w:rsidRPr="00B05664">
        <w:t xml:space="preserve"> </w:t>
      </w:r>
    </w:p>
    <w:p w14:paraId="24A49972" w14:textId="32C69B30" w:rsidR="00BA478D" w:rsidRPr="00B05664" w:rsidRDefault="00BA478D" w:rsidP="00BA478D">
      <w:commentRangeStart w:id="608"/>
      <w:r w:rsidRPr="00B05664">
        <w:t xml:space="preserve">Op deze overeenkomst </w:t>
      </w:r>
      <w:del w:id="609" w:author="Auteur">
        <w:r w:rsidRPr="00B05664" w:rsidDel="00BC1276">
          <w:delText>zijn de meest recente</w:delText>
        </w:r>
      </w:del>
      <w:ins w:id="610" w:author="Auteur">
        <w:r w:rsidR="00BC1276">
          <w:t xml:space="preserve">is de vigerende versie van de algemene inkoopvoorwaarden van de Vereniging Nederlandse Gemeenten (ten tijde van het sluiten van de overeenkomst: versie </w:t>
        </w:r>
        <w:r w:rsidR="00BC1276" w:rsidRPr="007409A5">
          <w:rPr>
            <w:highlight w:val="yellow"/>
          </w:rPr>
          <w:t>15 oktober 2024</w:t>
        </w:r>
      </w:ins>
      <w:del w:id="611" w:author="Auteur">
        <w:r w:rsidRPr="00B05664" w:rsidDel="00BC1276">
          <w:delText xml:space="preserve"> </w:delText>
        </w:r>
        <w:r w:rsidR="0014712F" w:rsidDel="00BC1276">
          <w:fldChar w:fldCharType="begin"/>
        </w:r>
        <w:r w:rsidR="0014712F" w:rsidDel="00BC1276">
          <w:delInstrText xml:space="preserve"> HYPERLINK "https://vng.nl/sites/default/files/2024-10/vng-model-algemene-inkoopvoorwaarden.pdf" \h </w:delInstrText>
        </w:r>
        <w:r w:rsidR="0014712F" w:rsidDel="00BC1276">
          <w:fldChar w:fldCharType="separate"/>
        </w:r>
        <w:r w:rsidR="00743744" w:rsidRPr="663C6F86" w:rsidDel="00BC1276">
          <w:rPr>
            <w:rStyle w:val="Hyperlink"/>
            <w:rFonts w:ascii="Times New Roman" w:hAnsi="Times New Roman"/>
          </w:rPr>
          <w:delText>M</w:delText>
        </w:r>
        <w:r w:rsidRPr="663C6F86" w:rsidDel="00BC1276">
          <w:rPr>
            <w:rStyle w:val="Hyperlink"/>
            <w:rFonts w:ascii="Times New Roman" w:hAnsi="Times New Roman"/>
          </w:rPr>
          <w:delText xml:space="preserve">odel </w:delText>
        </w:r>
        <w:r w:rsidR="00743744" w:rsidRPr="663C6F86" w:rsidDel="00BC1276">
          <w:rPr>
            <w:rStyle w:val="Hyperlink"/>
            <w:rFonts w:ascii="Times New Roman" w:hAnsi="Times New Roman"/>
          </w:rPr>
          <w:delText>A</w:delText>
        </w:r>
        <w:r w:rsidRPr="663C6F86" w:rsidDel="00BC1276">
          <w:rPr>
            <w:rStyle w:val="Hyperlink"/>
            <w:rFonts w:ascii="Times New Roman" w:hAnsi="Times New Roman"/>
          </w:rPr>
          <w:delText xml:space="preserve">lgemene </w:delText>
        </w:r>
        <w:r w:rsidR="00743744" w:rsidRPr="663C6F86" w:rsidDel="00BC1276">
          <w:rPr>
            <w:rStyle w:val="Hyperlink"/>
            <w:rFonts w:ascii="Times New Roman" w:hAnsi="Times New Roman"/>
          </w:rPr>
          <w:delText>I</w:delText>
        </w:r>
        <w:r w:rsidRPr="663C6F86" w:rsidDel="00BC1276">
          <w:rPr>
            <w:rStyle w:val="Hyperlink"/>
            <w:rFonts w:ascii="Times New Roman" w:hAnsi="Times New Roman"/>
          </w:rPr>
          <w:delText xml:space="preserve">nkoopvoorwaarden van de Vereniging </w:delText>
        </w:r>
        <w:r w:rsidR="00951F6F" w:rsidRPr="663C6F86" w:rsidDel="00BC1276">
          <w:rPr>
            <w:rStyle w:val="Hyperlink"/>
            <w:rFonts w:ascii="Times New Roman" w:hAnsi="Times New Roman"/>
          </w:rPr>
          <w:delText xml:space="preserve">van </w:delText>
        </w:r>
        <w:r w:rsidRPr="663C6F86" w:rsidDel="00BC1276">
          <w:rPr>
            <w:rStyle w:val="Hyperlink"/>
            <w:rFonts w:ascii="Times New Roman" w:hAnsi="Times New Roman"/>
          </w:rPr>
          <w:delText>Nederlandse Gemeenten</w:delText>
        </w:r>
        <w:r w:rsidR="0014712F" w:rsidDel="00BC1276">
          <w:rPr>
            <w:rStyle w:val="Hyperlink"/>
            <w:rFonts w:ascii="Times New Roman" w:hAnsi="Times New Roman"/>
          </w:rPr>
          <w:fldChar w:fldCharType="end"/>
        </w:r>
        <w:r w:rsidRPr="00B05664" w:rsidDel="00BC1276">
          <w:delText xml:space="preserve"> (</w:delText>
        </w:r>
        <w:r w:rsidR="00F44C61" w:rsidDel="00BC1276">
          <w:delText xml:space="preserve">september </w:delText>
        </w:r>
        <w:r w:rsidRPr="00B05664" w:rsidDel="00BC1276">
          <w:delText>20</w:delText>
        </w:r>
        <w:r w:rsidR="00650466" w:rsidRPr="00B05664" w:rsidDel="00BC1276">
          <w:delText>2</w:delText>
        </w:r>
        <w:r w:rsidR="003E1B63" w:rsidDel="00BC1276">
          <w:delText>4</w:delText>
        </w:r>
      </w:del>
      <w:r w:rsidRPr="00B05664">
        <w:t xml:space="preserve">) van toepassing, voor zover de overeenkomst daarvan niet afwijkt. Niet van toepassing zijn de artikelen </w:t>
      </w:r>
      <w:r w:rsidR="4205EA54">
        <w:t>16</w:t>
      </w:r>
      <w:r w:rsidR="00D81CC8">
        <w:t>.1, 20.1, 20.2, 21, 22, 23 en 25.3</w:t>
      </w:r>
      <w:r w:rsidRPr="00B05664">
        <w:t xml:space="preserve">. De </w:t>
      </w:r>
      <w:r w:rsidR="00767062" w:rsidRPr="00B05664">
        <w:t>Jeugdhulpaanbieder</w:t>
      </w:r>
      <w:r w:rsidRPr="00B05664">
        <w:t xml:space="preserve"> verklaart deze algemene inkoopvoorwaarden te hebben ontvangen en</w:t>
      </w:r>
      <w:r w:rsidR="00E93D57" w:rsidRPr="00B05664">
        <w:t xml:space="preserve"> hiermee </w:t>
      </w:r>
      <w:r w:rsidRPr="00B05664">
        <w:t>akkoord</w:t>
      </w:r>
      <w:r w:rsidR="00E93D57" w:rsidRPr="00B05664">
        <w:t xml:space="preserve"> te gaan</w:t>
      </w:r>
      <w:r w:rsidRPr="00B05664">
        <w:t xml:space="preserve">. </w:t>
      </w:r>
      <w:ins w:id="612" w:author="Auteur">
        <w:r w:rsidR="00BC1276">
          <w:t>I</w:t>
        </w:r>
        <w:r w:rsidR="00BC1276" w:rsidRPr="00C2471B">
          <w:t xml:space="preserve">ndien een nieuwe versie van de inkoopvoorwaarden beschikbaar komt, zal </w:t>
        </w:r>
        <w:r w:rsidR="00BC1276">
          <w:t>de Gemeente</w:t>
        </w:r>
        <w:r w:rsidR="00BC1276" w:rsidRPr="00C2471B">
          <w:t xml:space="preserve"> deze versie aan de </w:t>
        </w:r>
        <w:r w:rsidR="00BC1276">
          <w:t>Jeugdhulpaanbieder</w:t>
        </w:r>
        <w:r w:rsidR="00BC1276" w:rsidRPr="00C2471B">
          <w:t xml:space="preserve"> verstrekken</w:t>
        </w:r>
        <w:r w:rsidR="00BC1276">
          <w:t xml:space="preserve">. </w:t>
        </w:r>
      </w:ins>
      <w:r w:rsidRPr="00B05664">
        <w:t xml:space="preserve">De algemene voorwaarden van de </w:t>
      </w:r>
      <w:r w:rsidR="00767062" w:rsidRPr="00B05664">
        <w:t>Jeugdhulpaanbieder</w:t>
      </w:r>
      <w:r w:rsidRPr="00B05664">
        <w:t xml:space="preserve"> en/of derden (waaronder onderaannemers), onder welke naam of in de welke vorm dan ook, zijn uitdrukkelijk niet van toepassing.</w:t>
      </w:r>
      <w:commentRangeEnd w:id="608"/>
      <w:r w:rsidR="00BC1276">
        <w:rPr>
          <w:rStyle w:val="Verwijzingopmerking"/>
        </w:rPr>
        <w:commentReference w:id="608"/>
      </w:r>
    </w:p>
    <w:p w14:paraId="29A0DA19" w14:textId="711ADFF3" w:rsidR="00DC5BC2" w:rsidRPr="00B05664" w:rsidRDefault="00DC5BC2">
      <w:pPr>
        <w:rPr>
          <w:b/>
          <w:bCs/>
          <w:color w:val="000000" w:themeColor="text1"/>
        </w:rPr>
      </w:pPr>
      <w:bookmarkStart w:id="613" w:name="_Toc164352823"/>
    </w:p>
    <w:p w14:paraId="035B2D15" w14:textId="51183B1E" w:rsidR="00BA478D" w:rsidRPr="00B05664" w:rsidRDefault="00BA478D" w:rsidP="00BA478D">
      <w:pPr>
        <w:pStyle w:val="Kop3"/>
        <w:rPr>
          <w:color w:val="000000" w:themeColor="text1"/>
        </w:rPr>
      </w:pPr>
      <w:bookmarkStart w:id="614" w:name="_Toc190346591"/>
      <w:r w:rsidRPr="00B05664">
        <w:rPr>
          <w:color w:val="000000" w:themeColor="text1"/>
        </w:rPr>
        <w:t>Artikel 3.</w:t>
      </w:r>
      <w:r w:rsidR="00DA6519" w:rsidRPr="00B05664">
        <w:rPr>
          <w:color w:val="000000" w:themeColor="text1"/>
        </w:rPr>
        <w:t>2</w:t>
      </w:r>
      <w:r w:rsidR="00902FCF" w:rsidRPr="00B05664">
        <w:rPr>
          <w:color w:val="000000" w:themeColor="text1"/>
        </w:rPr>
        <w:t>8</w:t>
      </w:r>
      <w:r w:rsidRPr="00B05664">
        <w:rPr>
          <w:color w:val="000000" w:themeColor="text1"/>
        </w:rPr>
        <w:t>: Betekenis na beëindiging</w:t>
      </w:r>
      <w:bookmarkEnd w:id="613"/>
      <w:bookmarkEnd w:id="614"/>
    </w:p>
    <w:p w14:paraId="24BB87F3" w14:textId="6E04B743" w:rsidR="00BA478D" w:rsidRPr="00B05664" w:rsidRDefault="00BA478D" w:rsidP="00BA478D">
      <w:r w:rsidRPr="00B05664">
        <w:t>Bepalingen van deze overeenkomst die materieel van betekenis blijven nadat de overeenkomst is geëindigd, behouden hun betekenis. Partijen kunnen van die bepalingen naleving verlangen.</w:t>
      </w:r>
    </w:p>
    <w:p w14:paraId="45F76C11" w14:textId="3FF9A337" w:rsidR="00BA478D" w:rsidRPr="00B05664" w:rsidRDefault="00BA478D" w:rsidP="00BA478D"/>
    <w:p w14:paraId="5B8A5D17" w14:textId="69E1C90D" w:rsidR="00AA0A77" w:rsidRPr="007F1F73" w:rsidRDefault="00BA478D" w:rsidP="00DE3862">
      <w:bookmarkStart w:id="615" w:name="_Toc164352824"/>
      <w:commentRangeStart w:id="616"/>
      <w:r w:rsidRPr="007F1F73">
        <w:rPr>
          <w:b/>
          <w:bCs/>
        </w:rPr>
        <w:t>Artikel 3.</w:t>
      </w:r>
      <w:r w:rsidR="00902FCF" w:rsidRPr="007F1F73">
        <w:rPr>
          <w:b/>
          <w:bCs/>
        </w:rPr>
        <w:t>29</w:t>
      </w:r>
      <w:r w:rsidRPr="007F1F73">
        <w:rPr>
          <w:b/>
          <w:bCs/>
        </w:rPr>
        <w:t xml:space="preserve">: </w:t>
      </w:r>
      <w:bookmarkEnd w:id="615"/>
      <w:ins w:id="617" w:author="Auteur">
        <w:r w:rsidR="00BC1276">
          <w:rPr>
            <w:b/>
            <w:bCs/>
          </w:rPr>
          <w:t>Vrijwaring en a</w:t>
        </w:r>
      </w:ins>
      <w:del w:id="618" w:author="Auteur">
        <w:r w:rsidR="00750E98" w:rsidRPr="007F1F73" w:rsidDel="00BC1276">
          <w:rPr>
            <w:b/>
            <w:bCs/>
          </w:rPr>
          <w:delText>A</w:delText>
        </w:r>
      </w:del>
      <w:r w:rsidR="00750E98" w:rsidRPr="007F1F73">
        <w:rPr>
          <w:b/>
          <w:bCs/>
        </w:rPr>
        <w:t>ansprakelijkheid</w:t>
      </w:r>
      <w:commentRangeEnd w:id="616"/>
      <w:r w:rsidR="00BC1276">
        <w:rPr>
          <w:rStyle w:val="Verwijzingopmerking"/>
        </w:rPr>
        <w:commentReference w:id="616"/>
      </w:r>
    </w:p>
    <w:p w14:paraId="0DF9987D" w14:textId="06E86CA8" w:rsidR="00BC1276" w:rsidRDefault="00BC1276" w:rsidP="00BC1276">
      <w:pPr>
        <w:rPr>
          <w:ins w:id="619" w:author="Auteur"/>
          <w:color w:val="000000" w:themeColor="text1"/>
        </w:rPr>
      </w:pPr>
      <w:ins w:id="620" w:author="Auteur">
        <w:r>
          <w:rPr>
            <w:color w:val="000000" w:themeColor="text1"/>
          </w:rPr>
          <w:t>3.29.1</w:t>
        </w:r>
        <w:r>
          <w:rPr>
            <w:color w:val="000000" w:themeColor="text1"/>
          </w:rPr>
          <w:br/>
        </w:r>
        <w:r w:rsidRPr="00005757">
          <w:rPr>
            <w:color w:val="000000" w:themeColor="text1"/>
          </w:rPr>
          <w:t xml:space="preserve">De </w:t>
        </w:r>
        <w:r>
          <w:rPr>
            <w:color w:val="000000" w:themeColor="text1"/>
          </w:rPr>
          <w:t>Jeugdhulpaanbieder</w:t>
        </w:r>
        <w:r w:rsidRPr="00005757">
          <w:rPr>
            <w:color w:val="000000" w:themeColor="text1"/>
          </w:rPr>
          <w:t xml:space="preserve"> vrijwaart </w:t>
        </w:r>
        <w:r>
          <w:rPr>
            <w:color w:val="000000" w:themeColor="text1"/>
          </w:rPr>
          <w:t>de Gemeente</w:t>
        </w:r>
        <w:r w:rsidRPr="00005757">
          <w:rPr>
            <w:color w:val="000000" w:themeColor="text1"/>
          </w:rPr>
          <w:t xml:space="preserve"> van en stelt </w:t>
        </w:r>
        <w:r>
          <w:rPr>
            <w:color w:val="000000" w:themeColor="text1"/>
          </w:rPr>
          <w:t>de Gemeente</w:t>
        </w:r>
        <w:r w:rsidRPr="00005757">
          <w:rPr>
            <w:color w:val="000000" w:themeColor="text1"/>
          </w:rPr>
          <w:t xml:space="preserve"> schadeloos voor vorderingen die derden instellen tegen </w:t>
        </w:r>
        <w:r>
          <w:rPr>
            <w:color w:val="000000" w:themeColor="text1"/>
          </w:rPr>
          <w:t>de Gemeente</w:t>
        </w:r>
        <w:r w:rsidRPr="00005757">
          <w:rPr>
            <w:color w:val="000000" w:themeColor="text1"/>
          </w:rPr>
          <w:t xml:space="preserve"> in verband met het tekortschieten in de nakoming van de verplichtingen van de </w:t>
        </w:r>
        <w:r>
          <w:rPr>
            <w:color w:val="000000" w:themeColor="text1"/>
          </w:rPr>
          <w:t>Jeugdhulpaanbieder</w:t>
        </w:r>
        <w:r w:rsidRPr="00005757">
          <w:rPr>
            <w:color w:val="000000" w:themeColor="text1"/>
          </w:rPr>
          <w:t xml:space="preserve"> op grond van deze overeenkomst en/of onrechtmatig handelen door de </w:t>
        </w:r>
        <w:r>
          <w:rPr>
            <w:color w:val="000000" w:themeColor="text1"/>
          </w:rPr>
          <w:t>Jeugdhulpaanbieder</w:t>
        </w:r>
        <w:r w:rsidRPr="00005757">
          <w:rPr>
            <w:color w:val="000000" w:themeColor="text1"/>
          </w:rPr>
          <w:t xml:space="preserve">. Onderdeel van deze schadeloosstelling vormen ook redelijke kosten van rechtsbijstand die </w:t>
        </w:r>
        <w:r>
          <w:rPr>
            <w:color w:val="000000" w:themeColor="text1"/>
          </w:rPr>
          <w:t>de Gemeente</w:t>
        </w:r>
        <w:r w:rsidRPr="00005757">
          <w:rPr>
            <w:color w:val="000000" w:themeColor="text1"/>
          </w:rPr>
          <w:t xml:space="preserve"> in deze moet maken, tenzij al rechtens is vastgesteld dat de </w:t>
        </w:r>
        <w:r>
          <w:rPr>
            <w:color w:val="000000" w:themeColor="text1"/>
          </w:rPr>
          <w:t>Jeugdhulpaanbieder</w:t>
        </w:r>
        <w:r w:rsidRPr="00005757">
          <w:rPr>
            <w:color w:val="000000" w:themeColor="text1"/>
          </w:rPr>
          <w:t xml:space="preserve"> geen enkel verwijt valt te maken. </w:t>
        </w:r>
        <w:commentRangeStart w:id="621"/>
        <w:r w:rsidRPr="00005757">
          <w:rPr>
            <w:color w:val="000000" w:themeColor="text1"/>
          </w:rPr>
          <w:t xml:space="preserve">De in dit artikel bedoelde schadeloosstelling bedraagt maximaal </w:t>
        </w:r>
        <w:r w:rsidRPr="00D719C5">
          <w:t xml:space="preserve">€ </w:t>
        </w:r>
        <w:r>
          <w:t>[***]</w:t>
        </w:r>
        <w:r w:rsidRPr="00D719C5">
          <w:t>,-</w:t>
        </w:r>
        <w:r>
          <w:t xml:space="preserve"> </w:t>
        </w:r>
        <w:r w:rsidRPr="00005757">
          <w:rPr>
            <w:color w:val="000000" w:themeColor="text1"/>
          </w:rPr>
          <w:t xml:space="preserve">per gebeurtenis tot een maximum van </w:t>
        </w:r>
        <w:r w:rsidRPr="00D719C5">
          <w:t xml:space="preserve">€ </w:t>
        </w:r>
        <w:r>
          <w:t>[***]</w:t>
        </w:r>
        <w:r w:rsidRPr="00D719C5">
          <w:t xml:space="preserve">,- </w:t>
        </w:r>
        <w:r w:rsidRPr="00005757">
          <w:rPr>
            <w:color w:val="000000" w:themeColor="text1"/>
          </w:rPr>
          <w:t>per jaar.</w:t>
        </w:r>
        <w:commentRangeEnd w:id="621"/>
        <w:r w:rsidR="00533F7E">
          <w:rPr>
            <w:rStyle w:val="Verwijzingopmerking"/>
          </w:rPr>
          <w:commentReference w:id="621"/>
        </w:r>
      </w:ins>
    </w:p>
    <w:p w14:paraId="3B5BA850" w14:textId="77777777" w:rsidR="00BC1276" w:rsidRDefault="00BC1276" w:rsidP="00BC1276">
      <w:pPr>
        <w:rPr>
          <w:ins w:id="623" w:author="Auteur"/>
          <w:color w:val="000000" w:themeColor="text1"/>
        </w:rPr>
      </w:pPr>
    </w:p>
    <w:p w14:paraId="3E4F16C9" w14:textId="6618DAA6" w:rsidR="00BA478D" w:rsidRPr="00B05664" w:rsidRDefault="00BC1276" w:rsidP="00BC1276">
      <w:ins w:id="624" w:author="Auteur">
        <w:r>
          <w:rPr>
            <w:color w:val="000000" w:themeColor="text1"/>
          </w:rPr>
          <w:t>3.29.2</w:t>
        </w:r>
        <w:r>
          <w:rPr>
            <w:color w:val="000000" w:themeColor="text1"/>
          </w:rPr>
          <w:br/>
        </w:r>
      </w:ins>
      <w:r w:rsidR="00BA478D" w:rsidRPr="00B05664">
        <w:t xml:space="preserve">Als zich gedurende de looptijd van deze overeenkomst een schadeveroorzakende gebeurtenis voordoet die is gerelateerd aan de verplichting van de Gemeente tot vergoeding van de geleverde </w:t>
      </w:r>
      <w:r w:rsidR="005F2066" w:rsidRPr="00B05664">
        <w:t>jeugdhulp</w:t>
      </w:r>
      <w:r w:rsidR="00BA478D" w:rsidRPr="00B05664">
        <w:t xml:space="preserve">, dan is het schadebedrag voor de Gemeente gemaximeerd op voor de geleverde </w:t>
      </w:r>
      <w:r w:rsidR="005F2066" w:rsidRPr="00B05664">
        <w:t>jeugdhulp</w:t>
      </w:r>
      <w:r w:rsidR="00BA478D" w:rsidRPr="00B05664">
        <w:t xml:space="preserve"> te ontvangen vergoeding en geldt dat de aansprakelijkheid van de Gemeente voor gevolgschade</w:t>
      </w:r>
      <w:r w:rsidR="007F1F73">
        <w:t xml:space="preserve"> </w:t>
      </w:r>
      <w:r w:rsidR="00BA478D" w:rsidRPr="00B05664">
        <w:t>is uitgesloten.</w:t>
      </w:r>
    </w:p>
    <w:p w14:paraId="6489B06C" w14:textId="42B5DCBB" w:rsidR="00BA478D" w:rsidRPr="00B05664" w:rsidRDefault="00BA478D" w:rsidP="00BA478D"/>
    <w:p w14:paraId="2BD1D601" w14:textId="322E33E9" w:rsidR="00BA478D" w:rsidRPr="00B05664" w:rsidRDefault="00BA478D" w:rsidP="00BA478D">
      <w:pPr>
        <w:pStyle w:val="Kop3"/>
        <w:rPr>
          <w:color w:val="000000" w:themeColor="text1"/>
        </w:rPr>
      </w:pPr>
      <w:bookmarkStart w:id="625" w:name="_Toc164352825"/>
      <w:bookmarkStart w:id="626" w:name="_Toc190346592"/>
      <w:r w:rsidRPr="00B05664">
        <w:rPr>
          <w:color w:val="000000" w:themeColor="text1"/>
        </w:rPr>
        <w:t>Artikel 3.</w:t>
      </w:r>
      <w:r w:rsidR="00231DFD" w:rsidRPr="00B05664">
        <w:rPr>
          <w:color w:val="000000" w:themeColor="text1"/>
        </w:rPr>
        <w:t>30</w:t>
      </w:r>
      <w:r w:rsidRPr="00B05664">
        <w:rPr>
          <w:color w:val="000000" w:themeColor="text1"/>
        </w:rPr>
        <w:t>: Wijzigen van omstandigheden</w:t>
      </w:r>
      <w:bookmarkEnd w:id="625"/>
      <w:bookmarkEnd w:id="626"/>
    </w:p>
    <w:p w14:paraId="67087055" w14:textId="77777777" w:rsidR="00BA478D" w:rsidRPr="00B05664" w:rsidRDefault="00BA478D" w:rsidP="00BA478D"/>
    <w:p w14:paraId="72F330E3" w14:textId="1090E7BA" w:rsidR="00BA478D" w:rsidRPr="00B05664" w:rsidRDefault="00902FCF" w:rsidP="00BA478D">
      <w:pPr>
        <w:rPr>
          <w:color w:val="000000" w:themeColor="text1"/>
        </w:rPr>
      </w:pPr>
      <w:r w:rsidRPr="00B05664">
        <w:rPr>
          <w:color w:val="000000" w:themeColor="text1"/>
        </w:rPr>
        <w:t>3.</w:t>
      </w:r>
      <w:r w:rsidR="00231DFD" w:rsidRPr="00B05664">
        <w:rPr>
          <w:color w:val="000000" w:themeColor="text1"/>
        </w:rPr>
        <w:t>30</w:t>
      </w:r>
      <w:r w:rsidRPr="00B05664">
        <w:rPr>
          <w:color w:val="000000" w:themeColor="text1"/>
        </w:rPr>
        <w:t>.1</w:t>
      </w:r>
    </w:p>
    <w:p w14:paraId="6EE8850D" w14:textId="796D65E1" w:rsidR="00BA478D" w:rsidRPr="00B05664" w:rsidRDefault="00BA478D" w:rsidP="00BA478D">
      <w:pPr>
        <w:rPr>
          <w:color w:val="000000" w:themeColor="text1"/>
        </w:rPr>
      </w:pPr>
      <w:r w:rsidRPr="00B05664">
        <w:rPr>
          <w:color w:val="000000" w:themeColor="text1"/>
        </w:rPr>
        <w:t xml:space="preserve">Partijen zijn gehouden elkaar tijdig te informeren als en voor zover sprake is van zodanige ontwikkelingen dat deze van wezenlijke invloed kunnen zijn op een zorgvuldige uitvoering </w:t>
      </w:r>
      <w:r w:rsidRPr="00B05664">
        <w:rPr>
          <w:color w:val="000000" w:themeColor="text1"/>
        </w:rPr>
        <w:lastRenderedPageBreak/>
        <w:t xml:space="preserve">van deze overeenkomst. De </w:t>
      </w:r>
      <w:r w:rsidR="00767062" w:rsidRPr="00B05664">
        <w:rPr>
          <w:color w:val="000000" w:themeColor="text1"/>
        </w:rPr>
        <w:t>Jeugdhulpaanbieder</w:t>
      </w:r>
      <w:r w:rsidRPr="00B05664">
        <w:rPr>
          <w:color w:val="000000" w:themeColor="text1"/>
        </w:rPr>
        <w:t xml:space="preserve"> informeert de Gemeente altijd als er sprake is van verandering van de juridische structuur, veranderingen ten aanzien van hetgeen in de </w:t>
      </w:r>
      <w:commentRangeStart w:id="627"/>
      <w:ins w:id="628" w:author="Auteur">
        <w:r w:rsidR="00BC1276">
          <w:rPr>
            <w:color w:val="000000" w:themeColor="text1"/>
          </w:rPr>
          <w:t xml:space="preserve">inschrijving </w:t>
        </w:r>
        <w:r w:rsidR="00126ACB">
          <w:rPr>
            <w:color w:val="000000" w:themeColor="text1"/>
          </w:rPr>
          <w:t xml:space="preserve">van de Jeugdhulpaanbieder (bijlage </w:t>
        </w:r>
        <w:r w:rsidR="00126ACB" w:rsidRPr="008E777C">
          <w:rPr>
            <w:color w:val="000000" w:themeColor="text1"/>
            <w:highlight w:val="yellow"/>
          </w:rPr>
          <w:t>*</w:t>
        </w:r>
        <w:r w:rsidR="00126ACB">
          <w:rPr>
            <w:color w:val="000000" w:themeColor="text1"/>
          </w:rPr>
          <w:t xml:space="preserve">) </w:t>
        </w:r>
        <w:r w:rsidR="00BC1276">
          <w:rPr>
            <w:color w:val="000000" w:themeColor="text1"/>
          </w:rPr>
          <w:t>in het kader van de</w:t>
        </w:r>
        <w:commentRangeEnd w:id="627"/>
        <w:r w:rsidR="00BC1276">
          <w:rPr>
            <w:rStyle w:val="Verwijzingopmerking"/>
          </w:rPr>
          <w:commentReference w:id="627"/>
        </w:r>
        <w:r w:rsidR="00BC1276">
          <w:rPr>
            <w:color w:val="000000" w:themeColor="text1"/>
          </w:rPr>
          <w:t xml:space="preserve"> </w:t>
        </w:r>
      </w:ins>
      <w:r w:rsidR="00DA6519" w:rsidRPr="00B05664">
        <w:rPr>
          <w:color w:val="000000" w:themeColor="text1"/>
        </w:rPr>
        <w:t xml:space="preserve">inkoopprocedure </w:t>
      </w:r>
      <w:r w:rsidRPr="00B05664">
        <w:rPr>
          <w:color w:val="000000" w:themeColor="text1"/>
        </w:rPr>
        <w:t>verklaard is</w:t>
      </w:r>
      <w:r w:rsidR="00DA6519" w:rsidRPr="00B05664">
        <w:rPr>
          <w:color w:val="000000" w:themeColor="text1"/>
        </w:rPr>
        <w:t xml:space="preserve"> over bestuurders</w:t>
      </w:r>
      <w:r w:rsidRPr="00B05664">
        <w:rPr>
          <w:color w:val="000000" w:themeColor="text1"/>
        </w:rPr>
        <w:t>, het beëindigen van garantiestellingen of het tot stand komen dan wel beëindigen van deelnemingen</w:t>
      </w:r>
      <w:commentRangeStart w:id="629"/>
      <w:r w:rsidRPr="00B05664">
        <w:rPr>
          <w:color w:val="000000" w:themeColor="text1"/>
        </w:rPr>
        <w:t>.</w:t>
      </w:r>
      <w:commentRangeEnd w:id="629"/>
      <w:r w:rsidR="00126ACB">
        <w:rPr>
          <w:rStyle w:val="Verwijzingopmerking"/>
        </w:rPr>
        <w:commentReference w:id="629"/>
      </w:r>
    </w:p>
    <w:p w14:paraId="506510C2" w14:textId="5040B02D" w:rsidR="00BA478D" w:rsidRPr="00B05664" w:rsidRDefault="00BA478D" w:rsidP="00BA478D">
      <w:pPr>
        <w:rPr>
          <w:color w:val="000000" w:themeColor="text1"/>
        </w:rPr>
      </w:pPr>
    </w:p>
    <w:p w14:paraId="5CB3960C" w14:textId="3461F41B" w:rsidR="00BA478D" w:rsidRPr="00B05664" w:rsidRDefault="00902FCF" w:rsidP="00BA478D">
      <w:pPr>
        <w:rPr>
          <w:color w:val="000000" w:themeColor="text1"/>
        </w:rPr>
      </w:pPr>
      <w:r w:rsidRPr="00B05664">
        <w:rPr>
          <w:color w:val="000000" w:themeColor="text1"/>
        </w:rPr>
        <w:t>3.</w:t>
      </w:r>
      <w:r w:rsidR="00231DFD" w:rsidRPr="00B05664">
        <w:rPr>
          <w:color w:val="000000" w:themeColor="text1"/>
        </w:rPr>
        <w:t>30</w:t>
      </w:r>
      <w:r w:rsidRPr="00B05664">
        <w:rPr>
          <w:color w:val="000000" w:themeColor="text1"/>
        </w:rPr>
        <w:t>.2</w:t>
      </w:r>
    </w:p>
    <w:p w14:paraId="46C05D3C" w14:textId="02F24401" w:rsidR="00BA478D" w:rsidRPr="00B05664" w:rsidRDefault="00BA478D" w:rsidP="00BA478D">
      <w:pPr>
        <w:rPr>
          <w:color w:val="000000" w:themeColor="text1"/>
        </w:rPr>
      </w:pPr>
      <w:r w:rsidRPr="00B05664">
        <w:rPr>
          <w:color w:val="000000" w:themeColor="text1"/>
        </w:rPr>
        <w:t xml:space="preserve">Als </w:t>
      </w:r>
      <w:ins w:id="631" w:author="Auteur">
        <w:r w:rsidR="00BC1276">
          <w:rPr>
            <w:color w:val="000000" w:themeColor="text1"/>
          </w:rPr>
          <w:t xml:space="preserve">onder </w:t>
        </w:r>
      </w:ins>
      <w:r w:rsidRPr="00B05664">
        <w:rPr>
          <w:color w:val="000000" w:themeColor="text1"/>
        </w:rPr>
        <w:t xml:space="preserve">de </w:t>
      </w:r>
      <w:r w:rsidR="005F2066" w:rsidRPr="00B05664">
        <w:rPr>
          <w:color w:val="000000" w:themeColor="text1"/>
        </w:rPr>
        <w:t>Jeugdwet</w:t>
      </w:r>
      <w:r w:rsidRPr="00B05664">
        <w:rPr>
          <w:color w:val="000000" w:themeColor="text1"/>
        </w:rPr>
        <w:t xml:space="preserve"> gedurende de looptijd van deze overeenkomst, de overeengekomen </w:t>
      </w:r>
      <w:r w:rsidR="005F2066" w:rsidRPr="00B05664">
        <w:rPr>
          <w:color w:val="000000" w:themeColor="text1"/>
        </w:rPr>
        <w:t>jeugdhulp</w:t>
      </w:r>
      <w:r w:rsidRPr="00B05664">
        <w:rPr>
          <w:color w:val="000000" w:themeColor="text1"/>
        </w:rPr>
        <w:t xml:space="preserve"> of een deel daarvan door een wijziging in wet- en regelgeving niet meer </w:t>
      </w:r>
      <w:ins w:id="632" w:author="Auteur">
        <w:r w:rsidR="00BC1276">
          <w:rPr>
            <w:color w:val="000000" w:themeColor="text1"/>
          </w:rPr>
          <w:t xml:space="preserve">wordt </w:t>
        </w:r>
      </w:ins>
      <w:r w:rsidRPr="00B05664">
        <w:rPr>
          <w:color w:val="000000" w:themeColor="text1"/>
        </w:rPr>
        <w:t xml:space="preserve">vergoedt, dan </w:t>
      </w:r>
      <w:del w:id="633" w:author="Auteur">
        <w:r w:rsidRPr="00B05664" w:rsidDel="00BC1276">
          <w:rPr>
            <w:color w:val="000000" w:themeColor="text1"/>
          </w:rPr>
          <w:delText xml:space="preserve">eindigt van </w:delText>
        </w:r>
        <w:commentRangeStart w:id="634"/>
        <w:r w:rsidRPr="00B05664" w:rsidDel="00BC1276">
          <w:rPr>
            <w:color w:val="000000" w:themeColor="text1"/>
          </w:rPr>
          <w:delText>rechtswege</w:delText>
        </w:r>
      </w:del>
      <w:ins w:id="635" w:author="Auteur">
        <w:r w:rsidR="00BC1276">
          <w:rPr>
            <w:color w:val="000000" w:themeColor="text1"/>
          </w:rPr>
          <w:t>behoudt de Gemeente zich het recht voor om</w:t>
        </w:r>
      </w:ins>
      <w:r w:rsidRPr="00B05664">
        <w:rPr>
          <w:color w:val="000000" w:themeColor="text1"/>
        </w:rPr>
        <w:t xml:space="preserve"> </w:t>
      </w:r>
      <w:commentRangeEnd w:id="634"/>
      <w:r w:rsidR="00BC1276">
        <w:rPr>
          <w:rStyle w:val="Verwijzingopmerking"/>
        </w:rPr>
        <w:commentReference w:id="634"/>
      </w:r>
      <w:r w:rsidRPr="00B05664">
        <w:rPr>
          <w:color w:val="000000" w:themeColor="text1"/>
        </w:rPr>
        <w:t xml:space="preserve">dat deel van deze overeenkomst dat betrekking heeft op de dan niet meer vergoede </w:t>
      </w:r>
      <w:r w:rsidR="005F2066" w:rsidRPr="00B05664">
        <w:rPr>
          <w:color w:val="000000" w:themeColor="text1"/>
        </w:rPr>
        <w:t>jeugdhulp</w:t>
      </w:r>
      <w:r w:rsidRPr="00B05664">
        <w:rPr>
          <w:color w:val="000000" w:themeColor="text1"/>
        </w:rPr>
        <w:t xml:space="preserve">, </w:t>
      </w:r>
      <w:ins w:id="637" w:author="Auteur">
        <w:r w:rsidR="00533F7E">
          <w:rPr>
            <w:color w:val="000000" w:themeColor="text1"/>
          </w:rPr>
          <w:t xml:space="preserve">op te zeggen </w:t>
        </w:r>
      </w:ins>
      <w:r w:rsidRPr="00B05664">
        <w:rPr>
          <w:color w:val="000000" w:themeColor="text1"/>
        </w:rPr>
        <w:t>en wel met ingang van de inwerkingtreding van de gewijzigde wet- of regelgeving. De Gemeente is in een dergelijke situatie niet gehouden tot enige (schade)vergoeding.</w:t>
      </w:r>
    </w:p>
    <w:p w14:paraId="4803EE28" w14:textId="59D45AA8" w:rsidR="00BA478D" w:rsidRPr="00B05664" w:rsidRDefault="00BA478D" w:rsidP="00BA478D"/>
    <w:p w14:paraId="08899460" w14:textId="77777777" w:rsidR="003B56DE" w:rsidRDefault="003B56DE">
      <w:pPr>
        <w:rPr>
          <w:b/>
          <w:bCs/>
          <w:color w:val="000000" w:themeColor="text1"/>
        </w:rPr>
      </w:pPr>
      <w:bookmarkStart w:id="638" w:name="_Toc164352826"/>
      <w:r>
        <w:rPr>
          <w:color w:val="000000" w:themeColor="text1"/>
        </w:rPr>
        <w:br w:type="page"/>
      </w:r>
    </w:p>
    <w:p w14:paraId="04A6986D" w14:textId="6E7122D9" w:rsidR="00BA478D" w:rsidRPr="00B05664" w:rsidRDefault="00BA478D" w:rsidP="00BA478D">
      <w:pPr>
        <w:pStyle w:val="Kop3"/>
        <w:rPr>
          <w:color w:val="000000" w:themeColor="text1"/>
        </w:rPr>
      </w:pPr>
      <w:bookmarkStart w:id="639" w:name="_Toc190346593"/>
      <w:r w:rsidRPr="00B05664">
        <w:rPr>
          <w:color w:val="000000" w:themeColor="text1"/>
        </w:rPr>
        <w:lastRenderedPageBreak/>
        <w:t>Artikel 3.3</w:t>
      </w:r>
      <w:r w:rsidR="00231DFD" w:rsidRPr="00B05664">
        <w:rPr>
          <w:color w:val="000000" w:themeColor="text1"/>
        </w:rPr>
        <w:t>1</w:t>
      </w:r>
      <w:r w:rsidRPr="00B05664">
        <w:rPr>
          <w:color w:val="000000" w:themeColor="text1"/>
        </w:rPr>
        <w:t>: Wijziging van de contractstandaard</w:t>
      </w:r>
      <w:bookmarkEnd w:id="638"/>
      <w:bookmarkEnd w:id="639"/>
    </w:p>
    <w:p w14:paraId="24C863B6" w14:textId="36A60F17" w:rsidR="00BA478D" w:rsidRPr="00B05664" w:rsidRDefault="00BA478D" w:rsidP="00BA478D"/>
    <w:p w14:paraId="1B9DB442" w14:textId="4A8BBAFA" w:rsidR="00BA478D" w:rsidRPr="00B05664" w:rsidRDefault="00902FCF" w:rsidP="00BA478D">
      <w:r w:rsidRPr="00B05664">
        <w:t>3.3</w:t>
      </w:r>
      <w:r w:rsidR="00231DFD" w:rsidRPr="00B05664">
        <w:t>1</w:t>
      </w:r>
      <w:r w:rsidRPr="00B05664">
        <w:t>.1</w:t>
      </w:r>
    </w:p>
    <w:p w14:paraId="04EC6283" w14:textId="6BA8CEC3" w:rsidR="00BA478D" w:rsidRPr="00B05664" w:rsidRDefault="00BA478D" w:rsidP="00BA478D">
      <w:r w:rsidRPr="003B56DE">
        <w:t>P</w:t>
      </w:r>
      <w:r w:rsidRPr="00B05664">
        <w:t xml:space="preserve">artijen </w:t>
      </w:r>
      <w:del w:id="640" w:author="Auteur">
        <w:r w:rsidRPr="00B05664" w:rsidDel="00BC1276">
          <w:delText xml:space="preserve">wijzigen </w:delText>
        </w:r>
      </w:del>
      <w:commentRangeStart w:id="641"/>
      <w:ins w:id="642" w:author="Auteur">
        <w:r w:rsidR="00BC1276">
          <w:t>kunnen</w:t>
        </w:r>
        <w:r w:rsidR="00BC1276" w:rsidRPr="00B05664">
          <w:t xml:space="preserve"> </w:t>
        </w:r>
        <w:commentRangeEnd w:id="641"/>
        <w:r w:rsidR="00BC1276">
          <w:rPr>
            <w:rStyle w:val="Verwijzingopmerking"/>
          </w:rPr>
          <w:commentReference w:id="641"/>
        </w:r>
      </w:ins>
      <w:r w:rsidRPr="00B05664">
        <w:t xml:space="preserve">de overeenkomst tussentijds </w:t>
      </w:r>
      <w:ins w:id="643" w:author="Auteur">
        <w:r w:rsidR="00BC1276">
          <w:t xml:space="preserve">wijzigen </w:t>
        </w:r>
      </w:ins>
      <w:r w:rsidRPr="00B05664">
        <w:t>als</w:t>
      </w:r>
      <w:ins w:id="644" w:author="Auteur">
        <w:r w:rsidR="00BC1276">
          <w:t xml:space="preserve"> de</w:t>
        </w:r>
      </w:ins>
      <w:r w:rsidRPr="00B05664">
        <w:t xml:space="preserve"> contractstandaarden voor dit type overeenkomst (inspanningsgericht, outputgericht, taakgericht) landelijk wijzigen. De </w:t>
      </w:r>
      <w:r w:rsidR="009E66E8" w:rsidRPr="00B05664">
        <w:t xml:space="preserve">wijzigingen op de </w:t>
      </w:r>
      <w:r w:rsidRPr="00B05664">
        <w:t xml:space="preserve">contractstandaarden kunnen </w:t>
      </w:r>
      <w:r w:rsidR="00C3592C" w:rsidRPr="00B05664">
        <w:t>betrekking hebben</w:t>
      </w:r>
      <w:r w:rsidRPr="00B05664">
        <w:t xml:space="preserve"> op:</w:t>
      </w:r>
    </w:p>
    <w:p w14:paraId="7B8BF4AF" w14:textId="43EF55DB" w:rsidR="00BA478D" w:rsidRPr="00B05664" w:rsidRDefault="00BA478D" w:rsidP="00D622DC">
      <w:pPr>
        <w:pStyle w:val="Lijstalinea"/>
        <w:numPr>
          <w:ilvl w:val="0"/>
          <w:numId w:val="16"/>
        </w:numPr>
        <w:ind w:left="709" w:hanging="709"/>
      </w:pPr>
      <w:r w:rsidRPr="00B05664">
        <w:t>het gebruikte format voor de overeenkomst;</w:t>
      </w:r>
    </w:p>
    <w:p w14:paraId="4336C726" w14:textId="0AFA8E90" w:rsidR="00BA478D" w:rsidRPr="00B05664" w:rsidRDefault="00BA478D" w:rsidP="00D622DC">
      <w:pPr>
        <w:pStyle w:val="Lijstalinea"/>
        <w:numPr>
          <w:ilvl w:val="0"/>
          <w:numId w:val="16"/>
        </w:numPr>
        <w:ind w:left="709" w:hanging="709"/>
      </w:pPr>
      <w:r w:rsidRPr="00B05664">
        <w:t>de beschrijving van de prestaties, zonder de prestaties zelf inhoudelijk te wijzigen;</w:t>
      </w:r>
    </w:p>
    <w:p w14:paraId="2782D419" w14:textId="1447B5B1" w:rsidR="00BA478D" w:rsidRPr="00B05664" w:rsidRDefault="00BA478D" w:rsidP="00D622DC">
      <w:pPr>
        <w:pStyle w:val="Lijstalinea"/>
        <w:numPr>
          <w:ilvl w:val="0"/>
          <w:numId w:val="16"/>
        </w:numPr>
        <w:ind w:left="709" w:hanging="709"/>
      </w:pPr>
      <w:r w:rsidRPr="00B05664">
        <w:t xml:space="preserve">bepalingen die zien op de levering van </w:t>
      </w:r>
      <w:r w:rsidR="005F2066" w:rsidRPr="00B05664">
        <w:t>jeugdhulp</w:t>
      </w:r>
      <w:r w:rsidRPr="00B05664">
        <w:t xml:space="preserve">, zoals indexering, continuïteit van zorg, wachttijden, cliëntenstop, zorgweigering- en beëindiging, wijzigen zorgbehoefte cliënt, </w:t>
      </w:r>
      <w:proofErr w:type="spellStart"/>
      <w:r w:rsidRPr="00B05664">
        <w:t>onderaanneming</w:t>
      </w:r>
      <w:proofErr w:type="spellEnd"/>
      <w:r w:rsidRPr="00B05664">
        <w:t xml:space="preserve"> en vergelijkbare bepalingen;</w:t>
      </w:r>
    </w:p>
    <w:p w14:paraId="610F8E02" w14:textId="08E8CADB" w:rsidR="00BA478D" w:rsidRPr="00B05664" w:rsidRDefault="00BA478D" w:rsidP="00D622DC">
      <w:pPr>
        <w:pStyle w:val="Lijstalinea"/>
        <w:numPr>
          <w:ilvl w:val="0"/>
          <w:numId w:val="16"/>
        </w:numPr>
        <w:ind w:left="709" w:hanging="709"/>
      </w:pPr>
      <w:r w:rsidRPr="00B05664">
        <w:t>bepalingen die zien op informatievoorziening, overleg en uitwisseling van gegevens, zoals informatievoorziening aan de gemeente;</w:t>
      </w:r>
    </w:p>
    <w:p w14:paraId="2CC7D525" w14:textId="66531E0F" w:rsidR="00BA478D" w:rsidRPr="00B05664" w:rsidRDefault="00BA478D" w:rsidP="00D622DC">
      <w:pPr>
        <w:pStyle w:val="Lijstalinea"/>
        <w:numPr>
          <w:ilvl w:val="0"/>
          <w:numId w:val="16"/>
        </w:numPr>
        <w:ind w:left="709" w:hanging="709"/>
      </w:pPr>
      <w:r w:rsidRPr="00B05664">
        <w:t xml:space="preserve">bepalingen inzake het gebruik van </w:t>
      </w:r>
      <w:proofErr w:type="spellStart"/>
      <w:r w:rsidRPr="00B05664">
        <w:t>i</w:t>
      </w:r>
      <w:r w:rsidR="00650466" w:rsidRPr="00B05664">
        <w:t>Jw</w:t>
      </w:r>
      <w:proofErr w:type="spellEnd"/>
      <w:r w:rsidRPr="00B05664">
        <w:t>-standaarden, berichtenverkeer en vergelijkbare bepalingen;</w:t>
      </w:r>
    </w:p>
    <w:p w14:paraId="0948ADEF" w14:textId="46E3BF15" w:rsidR="00BA478D" w:rsidRPr="00B05664" w:rsidRDefault="00BA478D" w:rsidP="00D622DC">
      <w:pPr>
        <w:pStyle w:val="Lijstalinea"/>
        <w:numPr>
          <w:ilvl w:val="0"/>
          <w:numId w:val="16"/>
        </w:numPr>
        <w:ind w:left="709" w:hanging="709"/>
      </w:pPr>
      <w:r w:rsidRPr="00B05664">
        <w:t xml:space="preserve">bepalingen inzake declaratie en betaling, zoals onverschuldigde betaling, declaratie en betaling, uitgangspunten voor betaling, </w:t>
      </w:r>
      <w:r w:rsidR="00621DB3" w:rsidRPr="00B05664">
        <w:t>bestedingsruimte</w:t>
      </w:r>
      <w:r w:rsidR="001452C7" w:rsidRPr="00B05664">
        <w:t>n</w:t>
      </w:r>
      <w:r w:rsidRPr="00B05664">
        <w:t xml:space="preserve"> en vergelijkbare bepalingen;</w:t>
      </w:r>
    </w:p>
    <w:p w14:paraId="444553DC" w14:textId="1DFE22DF" w:rsidR="00BA478D" w:rsidRPr="00B05664" w:rsidRDefault="00BA478D" w:rsidP="00D622DC">
      <w:pPr>
        <w:pStyle w:val="Lijstalinea"/>
        <w:numPr>
          <w:ilvl w:val="0"/>
          <w:numId w:val="16"/>
        </w:numPr>
        <w:ind w:left="709" w:hanging="709"/>
      </w:pPr>
      <w:r w:rsidRPr="00B05664">
        <w:t>bepalingen inzake fraude, niet-nakoming en geschillen</w:t>
      </w:r>
      <w:r w:rsidR="001452C7" w:rsidRPr="00B05664">
        <w:t xml:space="preserve"> en</w:t>
      </w:r>
      <w:r w:rsidRPr="00B05664">
        <w:t xml:space="preserve"> vergelijkbare bepalingen;</w:t>
      </w:r>
    </w:p>
    <w:p w14:paraId="32AEF4F1" w14:textId="5F138FD2" w:rsidR="00BA478D" w:rsidRPr="00B05664" w:rsidRDefault="00BA478D" w:rsidP="00D622DC">
      <w:pPr>
        <w:pStyle w:val="Lijstalinea"/>
        <w:numPr>
          <w:ilvl w:val="0"/>
          <w:numId w:val="16"/>
        </w:numPr>
        <w:ind w:left="709" w:hanging="709"/>
      </w:pPr>
      <w:r w:rsidRPr="00B05664">
        <w:t>bepalingen inzake duur en einde overeenkomst, zonder de duur van de overeenkomst zelf aan te passen, overdracht van rechten bij fusie en overname, financiële verantwoordelijkheid en vergelijkbare bepalingen;</w:t>
      </w:r>
    </w:p>
    <w:p w14:paraId="7CF7891B" w14:textId="501D6378" w:rsidR="00BA478D" w:rsidRPr="00B05664" w:rsidRDefault="00BA478D" w:rsidP="00D622DC">
      <w:pPr>
        <w:pStyle w:val="Lijstalinea"/>
        <w:numPr>
          <w:ilvl w:val="0"/>
          <w:numId w:val="16"/>
        </w:numPr>
        <w:ind w:left="709" w:hanging="709"/>
      </w:pPr>
      <w:r w:rsidRPr="00B05664">
        <w:t>algemene slotbepalingen, zoals vrijwaring, wijzigen van omstandigheden, geschillenregeling en vergelijkbare bepalingen</w:t>
      </w:r>
      <w:r w:rsidR="000A25EC" w:rsidRPr="00B05664">
        <w:t>;</w:t>
      </w:r>
    </w:p>
    <w:p w14:paraId="5EF5E7CD" w14:textId="7D63A3A6" w:rsidR="000A25EC" w:rsidRPr="00B05664" w:rsidRDefault="000A25EC" w:rsidP="00D622DC">
      <w:pPr>
        <w:pStyle w:val="Lijstalinea"/>
        <w:numPr>
          <w:ilvl w:val="0"/>
          <w:numId w:val="16"/>
        </w:numPr>
        <w:ind w:left="709" w:hanging="709"/>
      </w:pPr>
      <w:r w:rsidRPr="00B05664">
        <w:t>wijzigingen in wet- en regelgeving.</w:t>
      </w:r>
    </w:p>
    <w:p w14:paraId="7DF928C4" w14:textId="77777777" w:rsidR="00BA478D" w:rsidRPr="00B05664" w:rsidRDefault="00BA478D" w:rsidP="00BA478D"/>
    <w:p w14:paraId="76253990" w14:textId="05EB30AA" w:rsidR="00BA478D" w:rsidRPr="00B05664" w:rsidRDefault="00902FCF" w:rsidP="00BA478D">
      <w:r w:rsidRPr="00B05664">
        <w:t>3.3</w:t>
      </w:r>
      <w:r w:rsidR="00231DFD" w:rsidRPr="00B05664">
        <w:t>1</w:t>
      </w:r>
      <w:r w:rsidRPr="00B05664">
        <w:t>.2</w:t>
      </w:r>
    </w:p>
    <w:p w14:paraId="3F53BC8E" w14:textId="5A28C310" w:rsidR="00BA478D" w:rsidRPr="00B05664" w:rsidDel="00BC1276" w:rsidRDefault="00BC1276" w:rsidP="00BA478D">
      <w:pPr>
        <w:rPr>
          <w:del w:id="645" w:author="Auteur"/>
        </w:rPr>
      </w:pPr>
      <w:commentRangeStart w:id="646"/>
      <w:ins w:id="647" w:author="Auteur">
        <w:r>
          <w:rPr>
            <w:rFonts w:cstheme="minorHAnsi"/>
          </w:rPr>
          <w:t>Over de noodzaak tot en gevolgen van eventuele wijzigingen zoals in lid 1 bedoeld, treden Partijen tijdig in overleg.</w:t>
        </w:r>
        <w:commentRangeEnd w:id="646"/>
        <w:r>
          <w:rPr>
            <w:rStyle w:val="Verwijzingopmerking"/>
          </w:rPr>
          <w:commentReference w:id="646"/>
        </w:r>
      </w:ins>
      <w:del w:id="648" w:author="Auteur">
        <w:r w:rsidR="00BA478D" w:rsidRPr="00B05664" w:rsidDel="00BC1276">
          <w:delText>Partijen nemen de landelijk gewijzigde contractstandaarden ongewijzigd over en lat</w:delText>
        </w:r>
        <w:r w:rsidR="00E11838" w:rsidRPr="00B05664" w:rsidDel="00BC1276">
          <w:delText>en</w:delText>
        </w:r>
        <w:r w:rsidR="00BA478D" w:rsidRPr="00B05664" w:rsidDel="00BC1276">
          <w:delText xml:space="preserve"> met deze contractstandaarden strijdige bepalingen vervallen, tenzij:</w:delText>
        </w:r>
      </w:del>
    </w:p>
    <w:p w14:paraId="0A757539" w14:textId="03FD61A0" w:rsidR="00BA478D" w:rsidRPr="00B05664" w:rsidDel="00BC1276" w:rsidRDefault="00BA478D" w:rsidP="00D622DC">
      <w:pPr>
        <w:pStyle w:val="Lijstalinea"/>
        <w:numPr>
          <w:ilvl w:val="0"/>
          <w:numId w:val="17"/>
        </w:numPr>
        <w:ind w:hanging="720"/>
        <w:rPr>
          <w:del w:id="649" w:author="Auteur"/>
        </w:rPr>
      </w:pPr>
      <w:del w:id="650" w:author="Auteur">
        <w:r w:rsidRPr="00B05664" w:rsidDel="00BC1276">
          <w:delText xml:space="preserve">(een) over te nemen gewijzigde contractstandaard(en) en te laten vervallen bepaling(en) leidt/leiden tot het veranderen van de algemene aard van de opdracht, in welk geval </w:delText>
        </w:r>
        <w:r w:rsidR="00E11838" w:rsidRPr="00B05664" w:rsidDel="00BC1276">
          <w:delText>P</w:delText>
        </w:r>
        <w:r w:rsidRPr="00B05664" w:rsidDel="00BC1276">
          <w:delText>artijen alleen die contractstandaard(en) overnemen of bepaling(en) laten vervallen waarbij dat niet het geval is; en/of</w:delText>
        </w:r>
      </w:del>
    </w:p>
    <w:p w14:paraId="571EB2D2" w14:textId="2A96D7B8" w:rsidR="00BA478D" w:rsidRPr="00B05664" w:rsidDel="00BC1276" w:rsidRDefault="00BA478D" w:rsidP="00D622DC">
      <w:pPr>
        <w:pStyle w:val="Lijstalinea"/>
        <w:numPr>
          <w:ilvl w:val="0"/>
          <w:numId w:val="17"/>
        </w:numPr>
        <w:ind w:hanging="720"/>
        <w:rPr>
          <w:del w:id="651" w:author="Auteur"/>
        </w:rPr>
      </w:pPr>
      <w:del w:id="652" w:author="Auteur">
        <w:r w:rsidRPr="00B05664" w:rsidDel="00BC1276">
          <w:delText>een eventuele verhoging van de prijs door de wijziging meer bedraagt dan 50% van de waarde van de oorspronkelijke opdracht.</w:delText>
        </w:r>
      </w:del>
    </w:p>
    <w:p w14:paraId="30265470" w14:textId="77DE8834" w:rsidR="00BA478D" w:rsidRPr="00B05664" w:rsidDel="00BC1276" w:rsidRDefault="00BA478D" w:rsidP="00BA478D">
      <w:pPr>
        <w:rPr>
          <w:del w:id="653" w:author="Auteur"/>
        </w:rPr>
      </w:pPr>
    </w:p>
    <w:p w14:paraId="1788ECB4" w14:textId="680E3A90" w:rsidR="00BA478D" w:rsidRPr="00B05664" w:rsidDel="00BC1276" w:rsidRDefault="00902FCF" w:rsidP="00BA478D">
      <w:pPr>
        <w:rPr>
          <w:del w:id="654" w:author="Auteur"/>
        </w:rPr>
      </w:pPr>
      <w:del w:id="655" w:author="Auteur">
        <w:r w:rsidRPr="00B05664" w:rsidDel="00BC1276">
          <w:delText>3.3</w:delText>
        </w:r>
        <w:r w:rsidR="00231DFD" w:rsidRPr="00B05664" w:rsidDel="00BC1276">
          <w:delText>1</w:delText>
        </w:r>
        <w:r w:rsidRPr="00B05664" w:rsidDel="00BC1276">
          <w:delText>.3</w:delText>
        </w:r>
      </w:del>
    </w:p>
    <w:p w14:paraId="4FBEF516" w14:textId="70238C11" w:rsidR="00BA478D" w:rsidRPr="00B05664" w:rsidDel="00BC1276" w:rsidRDefault="00BA478D" w:rsidP="00BA478D">
      <w:pPr>
        <w:rPr>
          <w:del w:id="656" w:author="Auteur"/>
        </w:rPr>
      </w:pPr>
      <w:del w:id="657" w:author="Auteur">
        <w:r w:rsidRPr="00B05664" w:rsidDel="00BC1276">
          <w:delText xml:space="preserve">Partijen nemen een termijn van maximaal </w:delText>
        </w:r>
        <w:r w:rsidR="00650466" w:rsidRPr="00B05664" w:rsidDel="00BC1276">
          <w:delText>6 (</w:delText>
        </w:r>
        <w:r w:rsidRPr="00B05664" w:rsidDel="00BC1276">
          <w:delText>zes</w:delText>
        </w:r>
        <w:r w:rsidR="00650466" w:rsidRPr="00B05664" w:rsidDel="00BC1276">
          <w:delText>)</w:delText>
        </w:r>
        <w:r w:rsidRPr="00B05664" w:rsidDel="00BC1276">
          <w:delText xml:space="preserve"> maanden in acht, ingaande de dag na het beschikbaar komen van de gewijzigde contractstandaarden, om de wijziging door te voeren.</w:delText>
        </w:r>
        <w:r w:rsidR="000A25EC" w:rsidRPr="00B05664" w:rsidDel="00BC1276">
          <w:delText xml:space="preserve"> Hierop is de volgende uitzondering van toepassing. Wijzigingen in wet- en regelgeving zijn leidend. Afhankelijk van de aard van de wijzigingen en het in de wet- en regelgeving genoemde overgangsrecht zijn de wijziging(en) direct van toepassing op de overeenkomst</w:delText>
        </w:r>
        <w:r w:rsidR="00650466" w:rsidRPr="00B05664" w:rsidDel="00BC1276">
          <w:delText>.</w:delText>
        </w:r>
      </w:del>
    </w:p>
    <w:p w14:paraId="29B5B3F7" w14:textId="1EC16143" w:rsidR="00BA478D" w:rsidRPr="00B05664" w:rsidDel="00BC1276" w:rsidRDefault="00BA478D" w:rsidP="00BA478D">
      <w:pPr>
        <w:rPr>
          <w:del w:id="658" w:author="Auteur"/>
        </w:rPr>
      </w:pPr>
    </w:p>
    <w:p w14:paraId="549989D0" w14:textId="6C2F6093" w:rsidR="00BA478D" w:rsidRPr="00B05664" w:rsidDel="00BC1276" w:rsidRDefault="00902FCF" w:rsidP="00BA478D">
      <w:pPr>
        <w:rPr>
          <w:del w:id="659" w:author="Auteur"/>
        </w:rPr>
      </w:pPr>
      <w:del w:id="660" w:author="Auteur">
        <w:r w:rsidRPr="00B05664" w:rsidDel="00BC1276">
          <w:delText>3.3</w:delText>
        </w:r>
        <w:r w:rsidR="00231DFD" w:rsidRPr="00B05664" w:rsidDel="00BC1276">
          <w:delText>1</w:delText>
        </w:r>
        <w:r w:rsidRPr="00B05664" w:rsidDel="00BC1276">
          <w:delText>.4</w:delText>
        </w:r>
      </w:del>
    </w:p>
    <w:p w14:paraId="6BCD1BD0" w14:textId="4709B31A" w:rsidR="00BA478D" w:rsidRPr="00B05664" w:rsidDel="00BC1276" w:rsidRDefault="00BA478D" w:rsidP="00BA478D">
      <w:pPr>
        <w:rPr>
          <w:del w:id="661" w:author="Auteur"/>
        </w:rPr>
      </w:pPr>
      <w:del w:id="662" w:author="Auteur">
        <w:r w:rsidRPr="00B05664" w:rsidDel="00BC1276">
          <w:delText xml:space="preserve">De </w:delText>
        </w:r>
        <w:r w:rsidR="00767062" w:rsidRPr="00B05664" w:rsidDel="00BC1276">
          <w:delText>Jeugdhulpaanbieder</w:delText>
        </w:r>
        <w:r w:rsidRPr="00B05664" w:rsidDel="00BC1276">
          <w:delText xml:space="preserve"> weigert de wijziging niet op onredelijke gronden. Als de gevolgen van de wijziging naar het oordeel van </w:delText>
        </w:r>
        <w:r w:rsidR="00767062" w:rsidRPr="00B05664" w:rsidDel="00BC1276">
          <w:delText>Jeugdhulpaanbieder</w:delText>
        </w:r>
        <w:r w:rsidRPr="00B05664" w:rsidDel="00BC1276">
          <w:delText xml:space="preserve"> onredelijk zijn, of </w:delText>
        </w:r>
        <w:r w:rsidR="00902FCF" w:rsidRPr="00B05664" w:rsidDel="00BC1276">
          <w:delText>P</w:delText>
        </w:r>
        <w:r w:rsidRPr="00B05664" w:rsidDel="00BC1276">
          <w:delText xml:space="preserve">artijen anderszins niet tot overeenstemming komen over de (gevolgen van) de wijziging van de overeenkomst, </w:delText>
        </w:r>
        <w:r w:rsidR="00902FCF" w:rsidRPr="00B05664" w:rsidDel="00BC1276">
          <w:delText xml:space="preserve">dan is </w:delText>
        </w:r>
        <w:r w:rsidR="00767062" w:rsidRPr="00B05664" w:rsidDel="00BC1276">
          <w:delText>Jeugdhulpaanbieder</w:delText>
        </w:r>
        <w:r w:rsidR="00902FCF" w:rsidRPr="00B05664" w:rsidDel="00BC1276">
          <w:delText xml:space="preserve"> gerechtigd de overeenkomst schriftelijk op te </w:delText>
        </w:r>
        <w:r w:rsidR="00902FCF" w:rsidRPr="00B05664" w:rsidDel="00BC1276">
          <w:lastRenderedPageBreak/>
          <w:delText>zeggen met een opzegtermijn van</w:delText>
        </w:r>
        <w:r w:rsidR="00650466" w:rsidRPr="00B05664" w:rsidDel="00BC1276">
          <w:delText xml:space="preserve"> 6</w:delText>
        </w:r>
        <w:r w:rsidR="00902FCF" w:rsidRPr="00B05664" w:rsidDel="00BC1276">
          <w:delText xml:space="preserve"> </w:delText>
        </w:r>
        <w:r w:rsidR="00650466" w:rsidRPr="00B05664" w:rsidDel="00BC1276">
          <w:delText>(</w:delText>
        </w:r>
        <w:r w:rsidR="00902FCF" w:rsidRPr="00B05664" w:rsidDel="00BC1276">
          <w:delText>zes</w:delText>
        </w:r>
        <w:r w:rsidR="00650466" w:rsidRPr="00B05664" w:rsidDel="00BC1276">
          <w:delText>)</w:delText>
        </w:r>
        <w:r w:rsidR="00902FCF" w:rsidRPr="00B05664" w:rsidDel="00BC1276">
          <w:delText xml:space="preserve"> kalendermaanden</w:delText>
        </w:r>
        <w:r w:rsidRPr="00B05664" w:rsidDel="00BC1276">
          <w:delText xml:space="preserve"> als Gemeente van hem niet kan vergen de overeenkomst ongewijzigd voort te zetten.</w:delText>
        </w:r>
      </w:del>
    </w:p>
    <w:p w14:paraId="51F0E7DD" w14:textId="77777777" w:rsidR="00BA478D" w:rsidRPr="00B05664" w:rsidRDefault="00BA478D" w:rsidP="00BA478D"/>
    <w:p w14:paraId="57E32D2F" w14:textId="0569F243" w:rsidR="00BA478D" w:rsidRPr="00B05664" w:rsidRDefault="00376C1E" w:rsidP="00BA478D">
      <w:r w:rsidRPr="00B05664">
        <w:t>3.3</w:t>
      </w:r>
      <w:r w:rsidR="00231DFD" w:rsidRPr="00B05664">
        <w:t>1</w:t>
      </w:r>
      <w:r w:rsidRPr="00B05664">
        <w:t>.5</w:t>
      </w:r>
    </w:p>
    <w:p w14:paraId="69F95056" w14:textId="0416E4A2" w:rsidR="00BA478D" w:rsidRPr="00B05664" w:rsidRDefault="00BA478D" w:rsidP="00BA478D">
      <w:del w:id="663" w:author="Auteur">
        <w:r w:rsidRPr="00B05664" w:rsidDel="00BC1276">
          <w:delText>Opzegging op grond van dit artikel geeft Partijen geen recht op vergoeding van schade en/of kosten.</w:delText>
        </w:r>
      </w:del>
      <w:r w:rsidRPr="00B05664">
        <w:t xml:space="preserve"> </w:t>
      </w:r>
      <w:r w:rsidR="00767AE7" w:rsidRPr="00B05664">
        <w:t xml:space="preserve">(Bij Europese aanbestedingsprocedures:) </w:t>
      </w:r>
      <w:ins w:id="664" w:author="Auteur">
        <w:r w:rsidR="00BC1276">
          <w:rPr>
            <w:rFonts w:cstheme="minorHAnsi"/>
            <w:color w:val="000000" w:themeColor="text1"/>
          </w:rPr>
          <w:t>Hoofdstuk 2.5 van de Aanbestedingswet 2012 wordt in het kader van deze overeenkomst van overeenkomstige toepassing verklaard.</w:t>
        </w:r>
      </w:ins>
      <w:del w:id="665" w:author="Auteur">
        <w:r w:rsidRPr="00B05664" w:rsidDel="00BC1276">
          <w:delText xml:space="preserve">De mogelijkheid tot wijziging in dit artikel laat </w:delText>
        </w:r>
        <w:r w:rsidR="00767AE7" w:rsidRPr="00B05664" w:rsidDel="00BC1276">
          <w:delText xml:space="preserve">onverlet </w:delText>
        </w:r>
        <w:r w:rsidRPr="00B05664" w:rsidDel="00BC1276">
          <w:delText xml:space="preserve">het wijzen van de overeenkomst op basis van het bepaalde in </w:delText>
        </w:r>
        <w:r w:rsidR="0014712F" w:rsidDel="00BC1276">
          <w:fldChar w:fldCharType="begin"/>
        </w:r>
        <w:r w:rsidR="0014712F" w:rsidDel="00BC1276">
          <w:delInstrText xml:space="preserve"> HYPERLINK "https://wetten.overheid.nl/jci1.3:c:BWBR0032203&amp;deel=2&amp;hoofdstuk=2.5&amp;artikel=2.163b&amp;z=2022-03-02&amp;g=2022-03-02" </w:delInstrText>
        </w:r>
        <w:r w:rsidR="0014712F" w:rsidDel="00BC1276">
          <w:fldChar w:fldCharType="separate"/>
        </w:r>
        <w:r w:rsidR="00D272DF" w:rsidRPr="00407216" w:rsidDel="00BC1276">
          <w:rPr>
            <w:rStyle w:val="Hyperlink"/>
            <w:rFonts w:ascii="Times New Roman" w:hAnsi="Times New Roman"/>
          </w:rPr>
          <w:delText>art. 2.163b</w:delText>
        </w:r>
        <w:r w:rsidR="0014712F" w:rsidDel="00BC1276">
          <w:rPr>
            <w:rStyle w:val="Hyperlink"/>
            <w:rFonts w:ascii="Times New Roman" w:hAnsi="Times New Roman"/>
          </w:rPr>
          <w:fldChar w:fldCharType="end"/>
        </w:r>
        <w:r w:rsidR="00D272DF" w:rsidRPr="00B05664" w:rsidDel="00BC1276">
          <w:rPr>
            <w:color w:val="000000" w:themeColor="text1"/>
          </w:rPr>
          <w:delText>,</w:delText>
        </w:r>
        <w:r w:rsidR="0014712F" w:rsidDel="00BC1276">
          <w:fldChar w:fldCharType="begin"/>
        </w:r>
        <w:r w:rsidR="0014712F" w:rsidDel="00BC1276">
          <w:delInstrText xml:space="preserve"> HYPERLINK "https://wetten.overheid.nl/jci1.3:c:BWBR0032203&amp;deel=2&amp;hoofdstuk=2.5&amp;artikel=2.163d&amp;z=2022-03-02&amp;g=2022-03-02" </w:delInstrText>
        </w:r>
        <w:r w:rsidR="0014712F" w:rsidDel="00BC1276">
          <w:fldChar w:fldCharType="separate"/>
        </w:r>
        <w:r w:rsidR="00D272DF" w:rsidRPr="003F2076" w:rsidDel="00BC1276">
          <w:rPr>
            <w:rStyle w:val="Hyperlink"/>
            <w:rFonts w:ascii="Times New Roman" w:hAnsi="Times New Roman"/>
          </w:rPr>
          <w:delText xml:space="preserve"> 2.163d</w:delText>
        </w:r>
        <w:r w:rsidR="0014712F" w:rsidDel="00BC1276">
          <w:rPr>
            <w:rStyle w:val="Hyperlink"/>
            <w:rFonts w:ascii="Times New Roman" w:hAnsi="Times New Roman"/>
          </w:rPr>
          <w:fldChar w:fldCharType="end"/>
        </w:r>
        <w:r w:rsidR="00D272DF" w:rsidRPr="00B05664" w:rsidDel="00BC1276">
          <w:rPr>
            <w:color w:val="000000" w:themeColor="text1"/>
          </w:rPr>
          <w:delText xml:space="preserve">, </w:delText>
        </w:r>
        <w:r w:rsidR="0014712F" w:rsidDel="00BC1276">
          <w:fldChar w:fldCharType="begin"/>
        </w:r>
        <w:r w:rsidR="0014712F" w:rsidDel="00BC1276">
          <w:delInstrText xml:space="preserve"> HYPERLINK "https://wetten.overheid.nl/jci1.3:c:BWBR0032203&amp;deel=2&amp;hoofdstuk=2.5&amp;artikel=2.163e&amp;z=2022-03-02&amp;g=2022-03-02" </w:delInstrText>
        </w:r>
        <w:r w:rsidR="0014712F" w:rsidDel="00BC1276">
          <w:fldChar w:fldCharType="separate"/>
        </w:r>
        <w:r w:rsidR="00D272DF" w:rsidRPr="003F2076" w:rsidDel="00BC1276">
          <w:rPr>
            <w:rStyle w:val="Hyperlink"/>
            <w:rFonts w:ascii="Times New Roman" w:hAnsi="Times New Roman"/>
          </w:rPr>
          <w:delText>2.163e</w:delText>
        </w:r>
        <w:r w:rsidR="0014712F" w:rsidDel="00BC1276">
          <w:rPr>
            <w:rStyle w:val="Hyperlink"/>
            <w:rFonts w:ascii="Times New Roman" w:hAnsi="Times New Roman"/>
          </w:rPr>
          <w:fldChar w:fldCharType="end"/>
        </w:r>
        <w:r w:rsidR="00D272DF" w:rsidRPr="00B05664" w:rsidDel="00BC1276">
          <w:rPr>
            <w:color w:val="000000" w:themeColor="text1"/>
          </w:rPr>
          <w:delText xml:space="preserve">, </w:delText>
        </w:r>
        <w:r w:rsidR="0014712F" w:rsidDel="00BC1276">
          <w:fldChar w:fldCharType="begin"/>
        </w:r>
        <w:r w:rsidR="0014712F" w:rsidDel="00BC1276">
          <w:delInstrText xml:space="preserve"> HYPERLINK "https://wetten.overheid.nl/jci1.3:c:BWBR0032203&amp;deel=2&amp;hoofdstuk=2.5&amp;artikel=2.163f&amp;z=2022-03-02&amp;g=2022-03-02" </w:delInstrText>
        </w:r>
        <w:r w:rsidR="0014712F" w:rsidDel="00BC1276">
          <w:fldChar w:fldCharType="separate"/>
        </w:r>
        <w:r w:rsidR="00D272DF" w:rsidRPr="00931A2D" w:rsidDel="00BC1276">
          <w:rPr>
            <w:rStyle w:val="Hyperlink"/>
            <w:rFonts w:ascii="Times New Roman" w:hAnsi="Times New Roman"/>
          </w:rPr>
          <w:delText>2.163f</w:delText>
        </w:r>
        <w:r w:rsidR="0014712F" w:rsidDel="00BC1276">
          <w:rPr>
            <w:rStyle w:val="Hyperlink"/>
            <w:rFonts w:ascii="Times New Roman" w:hAnsi="Times New Roman"/>
          </w:rPr>
          <w:fldChar w:fldCharType="end"/>
        </w:r>
        <w:r w:rsidRPr="00B05664" w:rsidDel="00BC1276">
          <w:delText xml:space="preserve"> Aanbestedingswet 2012 en overige </w:delText>
        </w:r>
        <w:r w:rsidR="00781355" w:rsidRPr="00B05664" w:rsidDel="00BC1276">
          <w:delText>herzieningsclausule</w:delText>
        </w:r>
        <w:r w:rsidRPr="00B05664" w:rsidDel="00BC1276">
          <w:delText>s opgenomen in de overeenkomst.</w:delText>
        </w:r>
      </w:del>
    </w:p>
    <w:p w14:paraId="43902973" w14:textId="0C92F24E" w:rsidR="00BA478D" w:rsidRPr="00B05664" w:rsidRDefault="00BA478D" w:rsidP="00BA478D"/>
    <w:p w14:paraId="7C663F6C" w14:textId="4D10F1ED" w:rsidR="00BA478D" w:rsidRPr="00B05664" w:rsidRDefault="00BA478D" w:rsidP="00BA478D">
      <w:pPr>
        <w:pStyle w:val="Kop3"/>
        <w:rPr>
          <w:color w:val="000000" w:themeColor="text1"/>
        </w:rPr>
      </w:pPr>
      <w:bookmarkStart w:id="666" w:name="_Toc164352827"/>
      <w:bookmarkStart w:id="667" w:name="_Toc190346594"/>
      <w:r w:rsidRPr="00B05664">
        <w:rPr>
          <w:color w:val="000000" w:themeColor="text1"/>
        </w:rPr>
        <w:t>Artikel 3.3</w:t>
      </w:r>
      <w:r w:rsidR="00231DFD" w:rsidRPr="00B05664">
        <w:rPr>
          <w:color w:val="000000" w:themeColor="text1"/>
        </w:rPr>
        <w:t>2</w:t>
      </w:r>
      <w:r w:rsidRPr="00B05664">
        <w:rPr>
          <w:color w:val="000000" w:themeColor="text1"/>
        </w:rPr>
        <w:t>: Inbreuk persoonsgegevens</w:t>
      </w:r>
      <w:bookmarkEnd w:id="666"/>
      <w:bookmarkEnd w:id="667"/>
    </w:p>
    <w:p w14:paraId="1F7CB41F" w14:textId="77777777" w:rsidR="00BA478D" w:rsidRPr="00B05664" w:rsidRDefault="00BA478D" w:rsidP="00BA478D"/>
    <w:p w14:paraId="662A5E6C" w14:textId="7892698E" w:rsidR="00BA478D" w:rsidRPr="00B05664" w:rsidRDefault="00BA478D" w:rsidP="00BA478D">
      <w:r w:rsidRPr="00B05664">
        <w:t xml:space="preserve">Voor zover de </w:t>
      </w:r>
      <w:r w:rsidR="00767062" w:rsidRPr="00B05664">
        <w:t>Jeugdhulpaanbieder</w:t>
      </w:r>
      <w:r w:rsidRPr="00B05664">
        <w:t xml:space="preserve"> bij de uitvoering van de </w:t>
      </w:r>
      <w:r w:rsidR="00CB7CA8" w:rsidRPr="00B05664">
        <w:t>o</w:t>
      </w:r>
      <w:r w:rsidRPr="00B05664">
        <w:t xml:space="preserve">vereenkomst verwerkingsverantwoordelijke is, informeert de </w:t>
      </w:r>
      <w:r w:rsidR="00767062" w:rsidRPr="00B05664">
        <w:t>Jeugdhulpaanbieder</w:t>
      </w:r>
      <w:r w:rsidRPr="00B05664">
        <w:t xml:space="preserve"> de Gemeente zonder onredelijke vertraging, maar uiterlijk binnen 24 uur, na vaststelling van een (vermoedelijke) inbreuk in verband met persoonsgegevens. </w:t>
      </w:r>
      <w:r w:rsidR="00767062" w:rsidRPr="00B05664">
        <w:t>Jeugdhulpaanbieder</w:t>
      </w:r>
      <w:r w:rsidRPr="00B05664">
        <w:t xml:space="preserve"> vermeldt hierbij voor zover bekend de vermeende oorzaak van de (vermoedelijke) inbreuk, de categorie persoonsgegevens, de categorie betrokkenen en het aantal betrokkenen. Daarnaast treft </w:t>
      </w:r>
      <w:r w:rsidR="00345EB9" w:rsidRPr="00B05664">
        <w:t xml:space="preserve">de </w:t>
      </w:r>
      <w:r w:rsidR="00767062" w:rsidRPr="00B05664">
        <w:t>Jeugdhulpaanbieder</w:t>
      </w:r>
      <w:r w:rsidRPr="00B05664">
        <w:t xml:space="preserve"> in geval van inbreuk zonder onredelijke vertraging alle maatregelen om de inbreuk te herstellen, de gevolgen daarvan te beperken en verdere inbreuken te voorkomen en informeert het college </w:t>
      </w:r>
      <w:r w:rsidR="00345EB9" w:rsidRPr="00B05664">
        <w:t xml:space="preserve">van de Gemeente </w:t>
      </w:r>
      <w:r w:rsidRPr="00B05664">
        <w:t>over de getroffen maatregelen.</w:t>
      </w:r>
    </w:p>
    <w:p w14:paraId="1CEF2B4A" w14:textId="1E5C804A" w:rsidR="000A25EC" w:rsidRPr="00B05664" w:rsidRDefault="000A25EC" w:rsidP="00BA478D"/>
    <w:p w14:paraId="5D4D526C" w14:textId="5E73D834" w:rsidR="00DA6519" w:rsidRPr="00B05664" w:rsidRDefault="00DA6519" w:rsidP="00DA6519">
      <w:r w:rsidRPr="00B05664">
        <w:t>Opgemaakt te [plaats] d.d. [datum]</w:t>
      </w:r>
    </w:p>
    <w:p w14:paraId="7A5FF2FD" w14:textId="77777777" w:rsidR="00DA6519" w:rsidRPr="00B05664" w:rsidRDefault="00DA6519" w:rsidP="00DA6519"/>
    <w:p w14:paraId="4DF9DA7B" w14:textId="77777777" w:rsidR="00DA6519" w:rsidRPr="00B05664" w:rsidRDefault="00DA6519" w:rsidP="00DA6519">
      <w:r w:rsidRPr="00B05664">
        <w:t>De ondergetekenden,</w:t>
      </w:r>
    </w:p>
    <w:p w14:paraId="053F8338" w14:textId="77777777" w:rsidR="00DA6519" w:rsidRPr="00B05664" w:rsidRDefault="00DA6519" w:rsidP="00DA6519"/>
    <w:p w14:paraId="7099A959" w14:textId="672DD3EA" w:rsidR="00DA6519" w:rsidRPr="00B05664" w:rsidRDefault="00DA6519" w:rsidP="00DA6519">
      <w:r w:rsidRPr="00B05664">
        <w:t>Gemeente</w:t>
      </w:r>
      <w:r w:rsidRPr="00B05664">
        <w:tab/>
      </w:r>
      <w:r w:rsidRPr="00B05664">
        <w:tab/>
      </w:r>
      <w:r w:rsidRPr="00B05664">
        <w:tab/>
      </w:r>
      <w:r w:rsidRPr="00B05664">
        <w:tab/>
      </w:r>
      <w:r w:rsidRPr="00B05664">
        <w:tab/>
      </w:r>
      <w:r w:rsidRPr="00B05664">
        <w:tab/>
      </w:r>
      <w:r w:rsidRPr="00B05664">
        <w:tab/>
      </w:r>
      <w:r w:rsidR="00767062" w:rsidRPr="00B05664">
        <w:t>Jeugdhulpaanbieder</w:t>
      </w:r>
    </w:p>
    <w:p w14:paraId="5202A967" w14:textId="3F284484" w:rsidR="00DA6519" w:rsidRPr="00B05664" w:rsidRDefault="00DA6519" w:rsidP="00DA6519">
      <w:r w:rsidRPr="00B05664">
        <w:t>namens dezen,</w:t>
      </w:r>
      <w:r w:rsidRPr="00B05664">
        <w:tab/>
      </w:r>
      <w:r w:rsidRPr="00B05664">
        <w:tab/>
      </w:r>
      <w:r w:rsidRPr="00B05664">
        <w:tab/>
      </w:r>
      <w:r w:rsidRPr="00B05664">
        <w:tab/>
      </w:r>
      <w:r w:rsidRPr="00B05664">
        <w:tab/>
      </w:r>
      <w:r w:rsidRPr="00B05664">
        <w:tab/>
      </w:r>
      <w:r w:rsidRPr="00B05664">
        <w:tab/>
        <w:t>namens dezen,</w:t>
      </w:r>
    </w:p>
    <w:p w14:paraId="4B29A7D0" w14:textId="77777777" w:rsidR="00DA6519" w:rsidRPr="00B05664" w:rsidRDefault="00DA6519" w:rsidP="00DA6519">
      <w:r w:rsidRPr="00B05664">
        <w:t xml:space="preserve"> </w:t>
      </w:r>
    </w:p>
    <w:p w14:paraId="1817B6C6" w14:textId="77777777" w:rsidR="00DA6519" w:rsidRPr="00B05664" w:rsidRDefault="00DA6519" w:rsidP="00DA6519"/>
    <w:p w14:paraId="60CB8618" w14:textId="77777777" w:rsidR="00DA6519" w:rsidRPr="00B05664" w:rsidRDefault="00DA6519" w:rsidP="00DA6519"/>
    <w:p w14:paraId="7AE44173" w14:textId="77777777" w:rsidR="00DA6519" w:rsidRPr="00B05664" w:rsidRDefault="00DA6519" w:rsidP="00DA6519"/>
    <w:p w14:paraId="21AFC6D9" w14:textId="77777777" w:rsidR="00DA6519" w:rsidRPr="00B05664" w:rsidRDefault="00DA6519" w:rsidP="00DA6519"/>
    <w:p w14:paraId="6F6C463A" w14:textId="77777777" w:rsidR="00DA6519" w:rsidRPr="00B05664" w:rsidRDefault="00DA6519" w:rsidP="00DA6519">
      <w:r w:rsidRPr="00B05664">
        <w:t>_________________</w:t>
      </w:r>
      <w:r w:rsidRPr="00B05664">
        <w:tab/>
      </w:r>
      <w:r w:rsidRPr="00B05664">
        <w:tab/>
      </w:r>
      <w:r w:rsidRPr="00B05664">
        <w:tab/>
      </w:r>
      <w:r w:rsidRPr="00B05664">
        <w:tab/>
      </w:r>
      <w:r w:rsidRPr="00B05664">
        <w:tab/>
      </w:r>
      <w:r w:rsidRPr="00B05664">
        <w:tab/>
        <w:t>_________________</w:t>
      </w:r>
    </w:p>
    <w:p w14:paraId="27CEFF48" w14:textId="0F6C55D0" w:rsidR="00DA6519" w:rsidRPr="00B05664" w:rsidRDefault="00DA6519" w:rsidP="00DA6519">
      <w:r w:rsidRPr="00B05664">
        <w:t>[voorletters, naam]</w:t>
      </w:r>
      <w:r w:rsidRPr="00B05664">
        <w:tab/>
      </w:r>
      <w:r w:rsidRPr="00B05664">
        <w:tab/>
      </w:r>
      <w:r w:rsidRPr="00B05664">
        <w:tab/>
      </w:r>
      <w:r w:rsidRPr="00B05664">
        <w:tab/>
      </w:r>
      <w:r w:rsidRPr="00B05664">
        <w:tab/>
      </w:r>
      <w:r w:rsidRPr="00B05664">
        <w:tab/>
        <w:t>[voorletters, naam]</w:t>
      </w:r>
    </w:p>
    <w:p w14:paraId="5DB25885" w14:textId="442B971F" w:rsidR="000A25EC" w:rsidRPr="00BA478D" w:rsidRDefault="00DA6519" w:rsidP="00BA478D">
      <w:r w:rsidRPr="00B05664">
        <w:t>[functie]</w:t>
      </w:r>
      <w:r w:rsidRPr="00B05664">
        <w:tab/>
      </w:r>
      <w:r w:rsidRPr="00B05664">
        <w:tab/>
      </w:r>
      <w:r w:rsidRPr="00B05664">
        <w:tab/>
      </w:r>
      <w:r w:rsidRPr="00B05664">
        <w:tab/>
      </w:r>
      <w:r w:rsidRPr="00B05664">
        <w:tab/>
      </w:r>
      <w:r w:rsidRPr="00B05664">
        <w:tab/>
      </w:r>
      <w:r w:rsidRPr="00B05664">
        <w:tab/>
        <w:t>[functie]</w:t>
      </w:r>
    </w:p>
    <w:sectPr w:rsidR="000A25EC" w:rsidRPr="00BA478D">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Auteur" w:initials="A">
    <w:p w14:paraId="0F1F9E52" w14:textId="71F95FBA" w:rsidR="00D07845" w:rsidRDefault="00D07845" w:rsidP="0014712F">
      <w:pPr>
        <w:pStyle w:val="Tekstopmerking"/>
      </w:pPr>
      <w:r>
        <w:rPr>
          <w:rStyle w:val="Verwijzingopmerking"/>
        </w:rPr>
        <w:annotationRef/>
      </w:r>
      <w:r>
        <w:t xml:space="preserve">Toegevoegd, omdat deze gegevens ontbreken in de Contractstandaard. </w:t>
      </w:r>
    </w:p>
  </w:comment>
  <w:comment w:id="16" w:author="Auteur" w:initials="A">
    <w:p w14:paraId="4D11FBA0" w14:textId="77777777" w:rsidR="00087BC9" w:rsidRDefault="00087BC9" w:rsidP="00087BC9">
      <w:pPr>
        <w:pStyle w:val="Tekstopmerking"/>
      </w:pPr>
      <w:r>
        <w:rPr>
          <w:rStyle w:val="Verwijzingopmerking"/>
        </w:rPr>
        <w:annotationRef/>
      </w:r>
      <w:r>
        <w:t xml:space="preserve">Toegevoegd, omdat deze gegevens ontbreken in de Contractstandaard. </w:t>
      </w:r>
    </w:p>
  </w:comment>
  <w:comment w:id="19" w:author="Auteur" w:initials="A">
    <w:p w14:paraId="44F98C24" w14:textId="77777777" w:rsidR="00D07845" w:rsidRDefault="00D07845" w:rsidP="0014712F">
      <w:pPr>
        <w:pStyle w:val="Tekstopmerking"/>
      </w:pPr>
      <w:r>
        <w:rPr>
          <w:rStyle w:val="Verwijzingopmerking"/>
        </w:rPr>
        <w:annotationRef/>
      </w:r>
      <w:r>
        <w:t xml:space="preserve">Toegevoegd, omdat deze gegevens ontbreken in de Contractstandaard. </w:t>
      </w:r>
    </w:p>
  </w:comment>
  <w:comment w:id="22" w:author="Auteur" w:initials="A">
    <w:p w14:paraId="386D7080" w14:textId="77777777" w:rsidR="00D07845" w:rsidRDefault="00D07845" w:rsidP="000665E3">
      <w:pPr>
        <w:pStyle w:val="Tekstopmerking"/>
      </w:pPr>
      <w:r>
        <w:rPr>
          <w:rStyle w:val="Verwijzingopmerking"/>
        </w:rPr>
        <w:annotationRef/>
      </w:r>
      <w:r>
        <w:t>Wij hebben aan deze overweging de woorden “in uitgangspunt” toegevoegd, omdat op onderdelen (gemotiveerd) van de Contractstandaard wordt afgeweken.</w:t>
      </w:r>
    </w:p>
    <w:p w14:paraId="32B0161C" w14:textId="284D10AE" w:rsidR="00D07845" w:rsidRDefault="00D07845">
      <w:pPr>
        <w:pStyle w:val="Tekstopmerking"/>
      </w:pPr>
    </w:p>
  </w:comment>
  <w:comment w:id="27" w:author="Auteur" w:initials="A">
    <w:p w14:paraId="034C0AF6" w14:textId="77777777" w:rsidR="00D07845" w:rsidRDefault="00D07845" w:rsidP="000665E3">
      <w:pPr>
        <w:pStyle w:val="Tekstopmerking"/>
      </w:pPr>
      <w:r>
        <w:rPr>
          <w:rStyle w:val="Verwijzingopmerking"/>
        </w:rPr>
        <w:annotationRef/>
      </w:r>
      <w:r>
        <w:t>Wij hebben deze toevoeging opgenomen, zodat er geen misverstand over kan bestaan welke procedure wordt bedoeld.</w:t>
      </w:r>
    </w:p>
  </w:comment>
  <w:comment w:id="33" w:author="Auteur" w:initials="A">
    <w:p w14:paraId="794466CB" w14:textId="5CEB2CAD" w:rsidR="00D07845" w:rsidRDefault="00D07845" w:rsidP="00CE4E10">
      <w:pPr>
        <w:pStyle w:val="Tekstopmerking"/>
      </w:pPr>
      <w:r>
        <w:rPr>
          <w:rStyle w:val="Verwijzingopmerking"/>
        </w:rPr>
        <w:annotationRef/>
      </w:r>
      <w:r>
        <w:t>Wij hebben deze overweging opgenomen ter verduidelijking. De aanmelding/inschrijving is een belangrijk contractdocument dat in de standaardoverwegingen van de Contractstandaard ontbreekt.</w:t>
      </w:r>
    </w:p>
    <w:p w14:paraId="50286C3C" w14:textId="77777777" w:rsidR="00D07845" w:rsidRDefault="00D07845" w:rsidP="00CE4E10">
      <w:pPr>
        <w:pStyle w:val="Tekstopmerking"/>
      </w:pPr>
    </w:p>
    <w:p w14:paraId="39CD289E" w14:textId="5590DC32" w:rsidR="00D07845" w:rsidRDefault="00D07845" w:rsidP="00CE4E10">
      <w:pPr>
        <w:pStyle w:val="Tekstopmerking"/>
      </w:pPr>
    </w:p>
    <w:p w14:paraId="0E9C01AE" w14:textId="77777777" w:rsidR="00D07845" w:rsidRDefault="00D07845" w:rsidP="00CE4E10">
      <w:pPr>
        <w:pStyle w:val="Tekstopmerking"/>
      </w:pPr>
    </w:p>
  </w:comment>
  <w:comment w:id="34" w:author="Auteur" w:initials="A">
    <w:p w14:paraId="315C52B1" w14:textId="6522C13A" w:rsidR="00D07845" w:rsidRDefault="00D07845">
      <w:pPr>
        <w:pStyle w:val="Tekstopmerking"/>
      </w:pPr>
      <w:r>
        <w:rPr>
          <w:rStyle w:val="Verwijzingopmerking"/>
        </w:rPr>
        <w:annotationRef/>
      </w:r>
      <w:r>
        <w:t>In geval de opdracht is opgedeeld in meerdere percelen is het van belang aan deze overweging toe te voegen op welke percelen de overeenkomst ziet.</w:t>
      </w:r>
    </w:p>
  </w:comment>
  <w:comment w:id="48" w:author="Auteur" w:initials="A">
    <w:p w14:paraId="7B6A1ECC" w14:textId="74F88AA0" w:rsidR="00D07845" w:rsidRDefault="00D07845">
      <w:pPr>
        <w:pStyle w:val="Tekstopmerking"/>
      </w:pPr>
      <w:r>
        <w:rPr>
          <w:rStyle w:val="Verwijzingopmerking"/>
        </w:rPr>
        <w:annotationRef/>
      </w:r>
      <w:bookmarkStart w:id="51" w:name="_Hlk185415991"/>
      <w:r>
        <w:t>Het is van belang dat de Jeugdhulpaanbieder ook gedurende de looptijd van de overeenkomst aan de gestelde geschiktheidseisen blijft voldoen.</w:t>
      </w:r>
    </w:p>
    <w:bookmarkEnd w:id="51"/>
  </w:comment>
  <w:comment w:id="57" w:author="Auteur" w:initials="A">
    <w:p w14:paraId="51EE38E4" w14:textId="77777777" w:rsidR="00D13E55" w:rsidRDefault="00D13E55" w:rsidP="00D13E55">
      <w:pPr>
        <w:pStyle w:val="Tekstopmerking"/>
      </w:pPr>
      <w:r>
        <w:rPr>
          <w:rStyle w:val="Verwijzingopmerking"/>
        </w:rPr>
        <w:annotationRef/>
      </w:r>
      <w:r>
        <w:t>Link toevoegen van toepassing zijnde  verordeningen en dergelijke, zodat het voor jeugdhulpaanbieders duidelijk is om welke gemeentelijke verordeningen het gaat.</w:t>
      </w:r>
    </w:p>
  </w:comment>
  <w:comment w:id="60" w:author="Auteur" w:initials="A">
    <w:p w14:paraId="11C9B518" w14:textId="77777777" w:rsidR="006D0052" w:rsidRDefault="00DE7AAD" w:rsidP="006D0052">
      <w:pPr>
        <w:pStyle w:val="Tekstopmerking"/>
      </w:pPr>
      <w:r>
        <w:rPr>
          <w:rStyle w:val="Verwijzingopmerking"/>
        </w:rPr>
        <w:annotationRef/>
      </w:r>
      <w:r w:rsidR="006D0052">
        <w:t xml:space="preserve">De begrippen “Aspecifieke toewijzing”, “Generieke toewijzing” en “Specifieke toewijzing” komen in de Contractstandaard verder niet voor. Alleen als de betreffende gemeente(n) of inkoopregio gebruik maakt (maken) van deze verschillende vormen van toewijzing en deze nader hebben beschreven de begrippen hier laten staan. Als dat niet het geval is, kan dit(deze) begrip(pen) worden doorgehaald. </w:t>
      </w:r>
    </w:p>
  </w:comment>
  <w:comment w:id="62" w:author="Auteur" w:initials="A">
    <w:p w14:paraId="5585EB1D" w14:textId="77777777" w:rsidR="00D07845" w:rsidRDefault="00D07845" w:rsidP="00655845">
      <w:pPr>
        <w:pStyle w:val="Tekstopmerking"/>
      </w:pPr>
      <w:r>
        <w:rPr>
          <w:rStyle w:val="Verwijzingopmerking"/>
        </w:rPr>
        <w:annotationRef/>
      </w:r>
      <w:r>
        <w:t>Deze begrippen komen in de Contractstandaard verder niet voor. Wij adviseren deze begrippen te definiëren in de inkoop- of aanbestedingsleidraad en deze hier door te halen, tenzij het voor bepaalde artikelen van deze overeenkomst wel van belang is om onderscheid te maken tussen de Aanbieder en de Combinatie/Combinanten. In dat laatste geval zouden deze begrippen ook in de bepalingen van de overeenkomst een plek moeten krijgen.</w:t>
      </w:r>
    </w:p>
    <w:p w14:paraId="23C4610B" w14:textId="3FCBAADA" w:rsidR="00D07845" w:rsidRDefault="00D07845">
      <w:pPr>
        <w:pStyle w:val="Tekstopmerking"/>
      </w:pPr>
    </w:p>
  </w:comment>
  <w:comment w:id="63" w:author="Auteur" w:initials="A">
    <w:p w14:paraId="2A1B8D51" w14:textId="77777777" w:rsidR="00DE7AAD" w:rsidRDefault="00DE7AAD" w:rsidP="00DE7AAD">
      <w:pPr>
        <w:pStyle w:val="Tekstopmerking"/>
      </w:pPr>
      <w:r>
        <w:rPr>
          <w:rStyle w:val="Verwijzingopmerking"/>
        </w:rPr>
        <w:annotationRef/>
      </w:r>
      <w:r>
        <w:t>De definitie van fraude is vanuit juridisch perspectief onvoldoende uitgewerkt in de Contractstandaard. Daarom is de definitie nader uitgewerkt.</w:t>
      </w:r>
    </w:p>
  </w:comment>
  <w:comment w:id="73" w:author="Auteur" w:initials="A">
    <w:p w14:paraId="4F654D3C" w14:textId="622EA325" w:rsidR="00D07845" w:rsidRDefault="00D07845" w:rsidP="004F55A9">
      <w:pPr>
        <w:pStyle w:val="Tekstopmerking"/>
      </w:pPr>
      <w:r>
        <w:rPr>
          <w:rStyle w:val="Verwijzingopmerking"/>
        </w:rPr>
        <w:annotationRef/>
      </w:r>
      <w:r>
        <w:t>Zie onze opmerking bij de begrippen “Aspecifieke toewijzing” en “Specifieke toewijzing”.</w:t>
      </w:r>
    </w:p>
    <w:p w14:paraId="7C50D3A1" w14:textId="77777777" w:rsidR="00D07845" w:rsidRDefault="00D07845" w:rsidP="004F55A9">
      <w:pPr>
        <w:pStyle w:val="Tekstopmerking"/>
      </w:pPr>
    </w:p>
    <w:p w14:paraId="44570667" w14:textId="599D705D" w:rsidR="00D07845" w:rsidRDefault="00D07845">
      <w:pPr>
        <w:pStyle w:val="Tekstopmerking"/>
      </w:pPr>
    </w:p>
  </w:comment>
  <w:comment w:id="75" w:author="Auteur" w:initials="A">
    <w:p w14:paraId="06CD1EB6" w14:textId="77777777" w:rsidR="00D07845" w:rsidRDefault="00D07845" w:rsidP="004F55A9">
      <w:pPr>
        <w:pStyle w:val="Tekstopmerking"/>
      </w:pPr>
      <w:r>
        <w:rPr>
          <w:rStyle w:val="Verwijzingopmerking"/>
        </w:rPr>
        <w:annotationRef/>
      </w:r>
      <w:r>
        <w:t>Deze toelichting hoort ons inziens niet thuis in de begrippenlijst en hebben wij daarom doorgehaald.</w:t>
      </w:r>
    </w:p>
    <w:p w14:paraId="465B4A89" w14:textId="3747318D" w:rsidR="00D07845" w:rsidRDefault="00D07845">
      <w:pPr>
        <w:pStyle w:val="Tekstopmerking"/>
      </w:pPr>
    </w:p>
  </w:comment>
  <w:comment w:id="78" w:author="Auteur" w:initials="A">
    <w:p w14:paraId="066C68C2" w14:textId="77777777" w:rsidR="00D07845" w:rsidRDefault="00D07845" w:rsidP="004F55A9">
      <w:pPr>
        <w:pStyle w:val="Tekstopmerking"/>
      </w:pPr>
      <w:r>
        <w:rPr>
          <w:rStyle w:val="Verwijzingopmerking"/>
        </w:rPr>
        <w:annotationRef/>
      </w:r>
      <w:r>
        <w:t>Het begrip “Onderaannemer” hebben wij aangepast om te verduidelijken dat er ook nog andersoortige onderaannemers kunnen zijn dan zzp’ers, coöperatieleden en franchisenemers. Zonder deze toevoeging zou daarover discussie kunnen ontstaan.</w:t>
      </w:r>
    </w:p>
    <w:p w14:paraId="18622584" w14:textId="0845E5EA" w:rsidR="00D07845" w:rsidRDefault="00D07845">
      <w:pPr>
        <w:pStyle w:val="Tekstopmerking"/>
      </w:pPr>
    </w:p>
  </w:comment>
  <w:comment w:id="85" w:author="Auteur" w:initials="A">
    <w:p w14:paraId="7A71D1F4" w14:textId="77777777" w:rsidR="00D07845" w:rsidRDefault="00D07845" w:rsidP="004F55A9">
      <w:pPr>
        <w:pStyle w:val="Tekstopmerking"/>
      </w:pPr>
      <w:r>
        <w:rPr>
          <w:rStyle w:val="Verwijzingopmerking"/>
        </w:rPr>
        <w:annotationRef/>
      </w:r>
      <w:r>
        <w:t>Zie onze opmerking bij de begrippen “Aspecifieke toewijzing” en “Generieke toewijzing”.</w:t>
      </w:r>
    </w:p>
    <w:p w14:paraId="07FB8843" w14:textId="57A72524" w:rsidR="00D07845" w:rsidRDefault="00D07845">
      <w:pPr>
        <w:pStyle w:val="Tekstopmerking"/>
      </w:pPr>
    </w:p>
  </w:comment>
  <w:comment w:id="92" w:author="Auteur" w:initials="A">
    <w:p w14:paraId="78D2CDA1" w14:textId="77777777" w:rsidR="001171F5" w:rsidRDefault="00740066" w:rsidP="001171F5">
      <w:pPr>
        <w:pStyle w:val="Tekstopmerking"/>
      </w:pPr>
      <w:r>
        <w:rPr>
          <w:rStyle w:val="Verwijzingopmerking"/>
        </w:rPr>
        <w:annotationRef/>
      </w:r>
      <w:r w:rsidR="001171F5">
        <w:t>Het algemene tekstvoorstel is weggelaten. In de specifieke beschrijving een verwijzing toevoegen naar het programma van eisen en eventueel het tarievenblad.</w:t>
      </w:r>
    </w:p>
  </w:comment>
  <w:comment w:id="93" w:author="Auteur" w:initials="A">
    <w:p w14:paraId="55CF6CB1" w14:textId="32483347" w:rsidR="00D07845" w:rsidRPr="00A7036E" w:rsidRDefault="00D07845">
      <w:pPr>
        <w:pStyle w:val="Tekstopmerking"/>
      </w:pPr>
      <w:r>
        <w:rPr>
          <w:rStyle w:val="Verwijzingopmerking"/>
        </w:rPr>
        <w:annotationRef/>
      </w:r>
      <w:bookmarkStart w:id="96" w:name="_Hlk187225062"/>
      <w:r>
        <w:t xml:space="preserve">Verduidelijkt dat het gaat om </w:t>
      </w:r>
      <w:r w:rsidRPr="00A7036E">
        <w:rPr>
          <w:i/>
        </w:rPr>
        <w:t xml:space="preserve">het </w:t>
      </w:r>
      <w:r>
        <w:rPr>
          <w:i/>
        </w:rPr>
        <w:t>leveren van</w:t>
      </w:r>
      <w:r>
        <w:t xml:space="preserve"> jeugdhulp.</w:t>
      </w:r>
    </w:p>
    <w:bookmarkEnd w:id="96"/>
  </w:comment>
  <w:comment w:id="150" w:author="Auteur" w:initials="A">
    <w:p w14:paraId="519C77A2" w14:textId="7A6B075F" w:rsidR="00920318" w:rsidRDefault="00920318" w:rsidP="00920318">
      <w:pPr>
        <w:pStyle w:val="Tekstopmerking"/>
      </w:pPr>
      <w:r>
        <w:rPr>
          <w:rStyle w:val="Verwijzingopmerking"/>
        </w:rPr>
        <w:annotationRef/>
      </w:r>
      <w:r>
        <w:t>De overeenkomst is als bijlage in deze opsomming verwijderd.</w:t>
      </w:r>
    </w:p>
  </w:comment>
  <w:comment w:id="155" w:author="Auteur" w:initials="A">
    <w:p w14:paraId="34DA85FF" w14:textId="1E8B7EBC" w:rsidR="00D07845" w:rsidRDefault="00D07845" w:rsidP="0014712F">
      <w:pPr>
        <w:pStyle w:val="Tekstopmerking"/>
      </w:pPr>
      <w:r>
        <w:rPr>
          <w:rStyle w:val="Verwijzingopmerking"/>
        </w:rPr>
        <w:annotationRef/>
      </w:r>
      <w:r>
        <w:t>Dit is alleen aan de orde wanneer sprake is van een raamovereenkomst én daarbij gebruik wordt gemaakt van het sluiten van nadere overeenkomsten. Als dat niet het geval is, moet deze zin worden doorgehaald.</w:t>
      </w:r>
    </w:p>
    <w:p w14:paraId="4945DA0D" w14:textId="4A3A2CEE" w:rsidR="00D07845" w:rsidRDefault="00D07845">
      <w:pPr>
        <w:pStyle w:val="Tekstopmerking"/>
      </w:pPr>
    </w:p>
  </w:comment>
  <w:comment w:id="165" w:author="Auteur" w:initials="A">
    <w:p w14:paraId="16DD9CED" w14:textId="77777777" w:rsidR="00D07845" w:rsidRDefault="00D07845" w:rsidP="00B96016">
      <w:pPr>
        <w:pStyle w:val="Tekstopmerking"/>
      </w:pPr>
      <w:r>
        <w:rPr>
          <w:rStyle w:val="Verwijzingopmerking"/>
        </w:rPr>
        <w:annotationRef/>
      </w:r>
      <w:r>
        <w:t>Wij hebben de nummering aangepast, omdat geen sprake is van een Gemeentelijk inkoopdocument. Daarnaast hebben wij verduidelijkt dat altijd de vigerende versie van de algemene voorwaarden van toepassing is.</w:t>
      </w:r>
    </w:p>
    <w:p w14:paraId="1F022845" w14:textId="30CFA307" w:rsidR="00D07845" w:rsidRDefault="00D07845">
      <w:pPr>
        <w:pStyle w:val="Tekstopmerking"/>
      </w:pPr>
    </w:p>
  </w:comment>
  <w:comment w:id="176" w:author="Auteur" w:initials="A">
    <w:p w14:paraId="6A9A4C81" w14:textId="77777777" w:rsidR="00D07845" w:rsidRDefault="00D07845" w:rsidP="00B96016">
      <w:pPr>
        <w:pStyle w:val="Tekstopmerking"/>
      </w:pPr>
      <w:r>
        <w:rPr>
          <w:rStyle w:val="Verwijzingopmerking"/>
        </w:rPr>
        <w:annotationRef/>
      </w:r>
      <w:r>
        <w:t>Ook hier hebben wij de nummering aangepast, omdat verzoek tot deelneming/aanmelding/inschrijving geen Gemeentelijke inkoopdocumenten betreffen.</w:t>
      </w:r>
    </w:p>
  </w:comment>
  <w:comment w:id="255" w:author="Auteur" w:initials="A">
    <w:p w14:paraId="7ACC8521" w14:textId="77777777" w:rsidR="00D07845" w:rsidRDefault="00D07845" w:rsidP="00B96016">
      <w:pPr>
        <w:pStyle w:val="Tekstopmerking"/>
      </w:pPr>
      <w:r>
        <w:rPr>
          <w:rStyle w:val="Verwijzingopmerking"/>
        </w:rPr>
        <w:annotationRef/>
      </w:r>
      <w:r>
        <w:t>Een dergelijke (in de aanbestedingspraktijk gebruikelijke) bepaling ontbreekt in de Contractstandaard. Wij adviseren deze toe te voegen.</w:t>
      </w:r>
    </w:p>
    <w:p w14:paraId="1FA33804" w14:textId="53A8C380" w:rsidR="00D07845" w:rsidRDefault="00D07845">
      <w:pPr>
        <w:pStyle w:val="Tekstopmerking"/>
      </w:pPr>
    </w:p>
  </w:comment>
  <w:comment w:id="262" w:author="Auteur" w:initials="A">
    <w:p w14:paraId="7CBEEFA0" w14:textId="77777777" w:rsidR="00D07845" w:rsidRDefault="00D07845" w:rsidP="00B96016">
      <w:pPr>
        <w:pStyle w:val="Tekstopmerking"/>
      </w:pPr>
      <w:r>
        <w:rPr>
          <w:rStyle w:val="Verwijzingopmerking"/>
        </w:rPr>
        <w:annotationRef/>
      </w:r>
      <w:r>
        <w:t>In geval van een raamovereenkomst moet in dit artikel de maximale waarde van de raamovereenkomst worden opgenomen, zoals verplicht gesteld in Europese jurisprudentie. De Contractstandaard voorziet niet in een bepaling met betrekking tot de maximale waarde.</w:t>
      </w:r>
    </w:p>
    <w:p w14:paraId="2A045A50" w14:textId="0409884F" w:rsidR="00D07845" w:rsidRDefault="00D07845">
      <w:pPr>
        <w:pStyle w:val="Tekstopmerking"/>
      </w:pPr>
    </w:p>
  </w:comment>
  <w:comment w:id="263" w:author="Auteur" w:initials="A">
    <w:p w14:paraId="42763BFA" w14:textId="77777777" w:rsidR="00D07845" w:rsidRDefault="00D07845" w:rsidP="0014712F">
      <w:pPr>
        <w:pStyle w:val="Tekstopmerking"/>
      </w:pPr>
      <w:r>
        <w:rPr>
          <w:rStyle w:val="Verwijzingopmerking"/>
        </w:rPr>
        <w:annotationRef/>
      </w:r>
      <w:r>
        <w:t>Vervangen door juridisch gebruikelijke bewoordingen, ter verduidelijking.</w:t>
      </w:r>
    </w:p>
  </w:comment>
  <w:comment w:id="286" w:author="Auteur" w:initials="A">
    <w:p w14:paraId="7589F246" w14:textId="77777777" w:rsidR="00576211" w:rsidRDefault="00576211" w:rsidP="00576211">
      <w:pPr>
        <w:pStyle w:val="Tekstopmerking"/>
      </w:pPr>
      <w:r>
        <w:rPr>
          <w:rStyle w:val="Verwijzingopmerking"/>
        </w:rPr>
        <w:annotationRef/>
      </w:r>
      <w:r>
        <w:t xml:space="preserve">Artikel Wet Bibob niet optioneel, maar altijd van toepassing verklaren op de overeenkomst. In dit artikel  hebben wij aansluiting gezocht met de toelichting op de contractstandaard. </w:t>
      </w:r>
    </w:p>
  </w:comment>
  <w:comment w:id="355" w:author="Auteur" w:initials="A">
    <w:p w14:paraId="5C7E341D" w14:textId="77777777" w:rsidR="00D34101" w:rsidRDefault="00D34101" w:rsidP="00D34101">
      <w:pPr>
        <w:pStyle w:val="Tekstopmerking"/>
      </w:pPr>
      <w:r>
        <w:rPr>
          <w:rStyle w:val="Verwijzingopmerking"/>
        </w:rPr>
        <w:annotationRef/>
      </w:r>
      <w:r>
        <w:t xml:space="preserve">Deel 2 is vervallen, omdat er gelet op het gelijkheidsbeginsel gelijke afspraken zullen worden gemaakt met alle aanbieders. </w:t>
      </w:r>
    </w:p>
  </w:comment>
  <w:comment w:id="372" w:author="Auteur" w:initials="A">
    <w:p w14:paraId="48BD6641" w14:textId="4966DD8B" w:rsidR="00D07845" w:rsidRDefault="00D07845">
      <w:pPr>
        <w:pStyle w:val="Tekstopmerking"/>
      </w:pPr>
      <w:r>
        <w:rPr>
          <w:rStyle w:val="Verwijzingopmerking"/>
        </w:rPr>
        <w:annotationRef/>
      </w:r>
      <w:r>
        <w:t xml:space="preserve">Wij achten het wenselijk deze bepaling breder te trekken naar de gehele bedrijfsvoering van de jeugdhulpaanbieder. </w:t>
      </w:r>
    </w:p>
  </w:comment>
  <w:comment w:id="379" w:author="Auteur" w:initials="A">
    <w:p w14:paraId="4598B592" w14:textId="77777777" w:rsidR="00D07845" w:rsidRDefault="00D07845" w:rsidP="00905106">
      <w:pPr>
        <w:pStyle w:val="Tekstopmerking"/>
      </w:pPr>
      <w:r>
        <w:rPr>
          <w:rStyle w:val="Verwijzingopmerking"/>
        </w:rPr>
        <w:annotationRef/>
      </w:r>
      <w:r>
        <w:t xml:space="preserve">Voor zover van toepassing kan deze zinsnede worden vervangen door een verwijzing naar het programma van eisen. </w:t>
      </w:r>
    </w:p>
    <w:p w14:paraId="5EB84E68" w14:textId="5FA4DBA6" w:rsidR="00D07845" w:rsidRDefault="00D07845">
      <w:pPr>
        <w:pStyle w:val="Tekstopmerking"/>
      </w:pPr>
    </w:p>
  </w:comment>
  <w:comment w:id="380" w:author="Auteur" w:initials="A">
    <w:p w14:paraId="07D01F3A" w14:textId="0741D3EC" w:rsidR="00D07845" w:rsidRDefault="00D07845">
      <w:pPr>
        <w:pStyle w:val="Tekstopmerking"/>
      </w:pPr>
      <w:r>
        <w:rPr>
          <w:rStyle w:val="Verwijzingopmerking"/>
        </w:rPr>
        <w:annotationRef/>
      </w:r>
      <w:r w:rsidRPr="00245067">
        <w:t xml:space="preserve">Deze bepaling is aangepast t.o.v. de 1.2 versie van de overeenkomst. </w:t>
      </w:r>
      <w:r>
        <w:t>Wij vragen ons af of het</w:t>
      </w:r>
      <w:r w:rsidRPr="00245067">
        <w:t xml:space="preserve"> niet beter</w:t>
      </w:r>
      <w:r>
        <w:t xml:space="preserve"> is</w:t>
      </w:r>
      <w:r w:rsidRPr="00245067">
        <w:t xml:space="preserve"> om hier op te nemen dat de Jeugdhulpaanbieder die start met het leveren van jeugdhulp ervoor verantwoordelijk is dat de diensten optimaal op elkaar aansluiten, tenzij de betrokken jeugdhulpaanbieders daar onderling afspraken over maken</w:t>
      </w:r>
      <w:r>
        <w:t>. Dit is niet onze expertise, dus goed om dit per opdracht te bezien.</w:t>
      </w:r>
    </w:p>
  </w:comment>
  <w:comment w:id="381" w:author="Auteur" w:initials="A">
    <w:p w14:paraId="75849082" w14:textId="3710632E" w:rsidR="00D07845" w:rsidRDefault="00D07845">
      <w:pPr>
        <w:pStyle w:val="Tekstopmerking"/>
      </w:pPr>
      <w:r>
        <w:rPr>
          <w:rStyle w:val="Verwijzingopmerking"/>
        </w:rPr>
        <w:annotationRef/>
      </w:r>
      <w:r>
        <w:t>Wij adviseren per opdracht te bekijken of gemeentelijke toegang altijd vereist is.</w:t>
      </w:r>
    </w:p>
  </w:comment>
  <w:comment w:id="394" w:author="Auteur" w:initials="A">
    <w:p w14:paraId="7789DE07" w14:textId="77777777" w:rsidR="00D07845" w:rsidRDefault="00D07845" w:rsidP="00D46CAC">
      <w:pPr>
        <w:pStyle w:val="Tekstopmerking"/>
      </w:pPr>
      <w:r>
        <w:rPr>
          <w:rStyle w:val="Verwijzingopmerking"/>
        </w:rPr>
        <w:annotationRef/>
      </w:r>
      <w:bookmarkStart w:id="396" w:name="_Hlk187226138"/>
      <w:r>
        <w:t>Toegevoegd, omdat deskundig advies inwinnen niet altijd nodig is. Zeker niet als de betreffende gemeente(n) of inkoopregio zelf over voldoende expertise beschikt (beschikken).</w:t>
      </w:r>
      <w:bookmarkEnd w:id="396"/>
    </w:p>
  </w:comment>
  <w:comment w:id="382" w:author="Auteur" w:initials="A">
    <w:p w14:paraId="1CEB3230" w14:textId="4C04812D" w:rsidR="00D07845" w:rsidRDefault="00D07845" w:rsidP="00905106">
      <w:pPr>
        <w:pStyle w:val="Tekstopmerking"/>
      </w:pPr>
      <w:r>
        <w:rPr>
          <w:rStyle w:val="Verwijzingopmerking"/>
        </w:rPr>
        <w:annotationRef/>
      </w:r>
      <w:r>
        <w:t xml:space="preserve">Het is van belang per opdracht te controleren of aanbieders aan deze bepaling kunnen voldoen. </w:t>
      </w:r>
      <w:bookmarkStart w:id="397" w:name="_Hlk183009043"/>
      <w:r>
        <w:t>Bij sommige opdrachten is geen s</w:t>
      </w:r>
      <w:r w:rsidRPr="006642CA">
        <w:t>prake van evidence</w:t>
      </w:r>
      <w:r>
        <w:t xml:space="preserve"> </w:t>
      </w:r>
      <w:r w:rsidRPr="006642CA">
        <w:t>based en practice</w:t>
      </w:r>
      <w:r>
        <w:t xml:space="preserve"> </w:t>
      </w:r>
      <w:r w:rsidRPr="006642CA">
        <w:t>based methodieken</w:t>
      </w:r>
      <w:r>
        <w:t>, waardoor de bepaling niet na te leven is door aanbieders.</w:t>
      </w:r>
      <w:bookmarkEnd w:id="397"/>
      <w:r>
        <w:t xml:space="preserve"> In dergelijke gevallen adviseren wij deze bepaling door te halen. </w:t>
      </w:r>
    </w:p>
    <w:p w14:paraId="0973F4FF" w14:textId="408A83B3" w:rsidR="00D07845" w:rsidRDefault="00D07845">
      <w:pPr>
        <w:pStyle w:val="Tekstopmerking"/>
      </w:pPr>
    </w:p>
  </w:comment>
  <w:comment w:id="399" w:author="Auteur" w:initials="A">
    <w:p w14:paraId="21311D01" w14:textId="172409E4" w:rsidR="00D07845" w:rsidRDefault="00D07845">
      <w:pPr>
        <w:pStyle w:val="Tekstopmerking"/>
      </w:pPr>
      <w:r>
        <w:rPr>
          <w:rStyle w:val="Verwijzingopmerking"/>
        </w:rPr>
        <w:annotationRef/>
      </w:r>
      <w:r>
        <w:t>Voor zover van toepassing kan hier ook worden verwezen naar het programma van eisen en eventueel daarin opgenomen normen.</w:t>
      </w:r>
    </w:p>
  </w:comment>
  <w:comment w:id="404" w:author="Auteur" w:initials="A">
    <w:p w14:paraId="6AD57B81" w14:textId="77777777" w:rsidR="00D07845" w:rsidRDefault="00D07845" w:rsidP="00D46CAC">
      <w:pPr>
        <w:pStyle w:val="Tekstopmerking"/>
      </w:pPr>
      <w:r>
        <w:rPr>
          <w:rStyle w:val="Verwijzingopmerking"/>
        </w:rPr>
        <w:annotationRef/>
      </w:r>
      <w:r w:rsidRPr="00BF270F">
        <w:t>Dit lijkt ons niet in alle gevallen wenselijk. Per opdracht moet dus worden bepaald of deze bepaling in stand moet blijven.</w:t>
      </w:r>
    </w:p>
    <w:p w14:paraId="2E5B7F6C" w14:textId="750F6653" w:rsidR="00D07845" w:rsidRDefault="00D07845">
      <w:pPr>
        <w:pStyle w:val="Tekstopmerking"/>
      </w:pPr>
    </w:p>
  </w:comment>
  <w:comment w:id="408" w:author="Auteur" w:initials="A">
    <w:p w14:paraId="4EEAB7BB" w14:textId="715DC0E9" w:rsidR="00D07845" w:rsidRDefault="00D07845">
      <w:pPr>
        <w:pStyle w:val="Tekstopmerking"/>
      </w:pPr>
      <w:r>
        <w:rPr>
          <w:rStyle w:val="Verwijzingopmerking"/>
        </w:rPr>
        <w:annotationRef/>
      </w:r>
      <w:r>
        <w:t>Opgenomen ter verduidelijking.</w:t>
      </w:r>
    </w:p>
  </w:comment>
  <w:comment w:id="413" w:author="Auteur" w:initials="A">
    <w:p w14:paraId="483107AD" w14:textId="77777777" w:rsidR="00D07845" w:rsidRDefault="00D07845" w:rsidP="00446570">
      <w:pPr>
        <w:pStyle w:val="Tekstopmerking"/>
      </w:pPr>
      <w:r>
        <w:rPr>
          <w:rStyle w:val="Verwijzingopmerking"/>
        </w:rPr>
        <w:annotationRef/>
      </w:r>
      <w:r>
        <w:t>Niet voor alle opdrachten gelden treeknormen. De treeknormen gehandicaptenzorg zijn alleen opgesteld voor wonen en dagbesteding. In geval van andersoortige opdrachten is raadzaam een specifieke norm vast te leggen in de overeenkomst.</w:t>
      </w:r>
    </w:p>
    <w:p w14:paraId="5973E4E0" w14:textId="4E204FEC" w:rsidR="00D07845" w:rsidRDefault="00D07845">
      <w:pPr>
        <w:pStyle w:val="Tekstopmerking"/>
      </w:pPr>
    </w:p>
  </w:comment>
  <w:comment w:id="418" w:author="Auteur" w:initials="A">
    <w:p w14:paraId="62FC470F" w14:textId="77777777" w:rsidR="00D07845" w:rsidRDefault="00D07845" w:rsidP="00446570">
      <w:pPr>
        <w:pStyle w:val="Tekstopmerking"/>
      </w:pPr>
      <w:r>
        <w:rPr>
          <w:rStyle w:val="Verwijzingopmerking"/>
        </w:rPr>
        <w:annotationRef/>
      </w:r>
      <w:r>
        <w:t xml:space="preserve">Indien hierover ook eisen zijn opgenomen in een programma van eisen, adviseren wij hier tevens naar het programma van eisen te verwijzen om verwarring te voorkomen. </w:t>
      </w:r>
    </w:p>
    <w:p w14:paraId="1C004CE5" w14:textId="5292A6E3" w:rsidR="00D07845" w:rsidRDefault="00D07845">
      <w:pPr>
        <w:pStyle w:val="Tekstopmerking"/>
      </w:pPr>
    </w:p>
  </w:comment>
  <w:comment w:id="425" w:author="Auteur" w:initials="A">
    <w:p w14:paraId="131F54C5" w14:textId="77777777" w:rsidR="00D07845" w:rsidRDefault="00D07845" w:rsidP="00446570">
      <w:pPr>
        <w:pStyle w:val="Tekstopmerking"/>
      </w:pPr>
      <w:r>
        <w:rPr>
          <w:rStyle w:val="Verwijzingopmerking"/>
        </w:rPr>
        <w:annotationRef/>
      </w:r>
      <w:r>
        <w:t>Wij adviseren per opdracht na te gaan of dit aansluit op de daadwerkelijke werkwijze en dit artikel daarop aan te passen.</w:t>
      </w:r>
    </w:p>
    <w:p w14:paraId="3403BCF8" w14:textId="77777777" w:rsidR="00D07845" w:rsidRDefault="00D07845" w:rsidP="00446570">
      <w:pPr>
        <w:pStyle w:val="Tekstopmerking"/>
      </w:pPr>
    </w:p>
    <w:p w14:paraId="5557BB6E" w14:textId="21BE5403" w:rsidR="00D07845" w:rsidRDefault="00D07845">
      <w:pPr>
        <w:pStyle w:val="Tekstopmerking"/>
      </w:pPr>
    </w:p>
  </w:comment>
  <w:comment w:id="432" w:author="Auteur" w:initials="A">
    <w:p w14:paraId="66A7CF42" w14:textId="77777777" w:rsidR="00D07845" w:rsidRDefault="00D07845" w:rsidP="00446570">
      <w:pPr>
        <w:pStyle w:val="Tekstopmerking"/>
      </w:pPr>
      <w:r>
        <w:rPr>
          <w:rStyle w:val="Verwijzingopmerking"/>
        </w:rPr>
        <w:annotationRef/>
      </w:r>
      <w:r>
        <w:t xml:space="preserve">Zonder deze toevoeging zouden vrijgevestigden buiten het bereik van dit artikel kunnen vallen, dat kan onwenselijke situaties opleveren. </w:t>
      </w:r>
    </w:p>
    <w:p w14:paraId="3537BBBF" w14:textId="362A4EFA" w:rsidR="00D07845" w:rsidRDefault="00D07845">
      <w:pPr>
        <w:pStyle w:val="Tekstopmerking"/>
      </w:pPr>
    </w:p>
  </w:comment>
  <w:comment w:id="434" w:author="Auteur" w:initials="A">
    <w:p w14:paraId="33E02EB7" w14:textId="77777777" w:rsidR="00D07845" w:rsidRDefault="00D07845" w:rsidP="00D24114">
      <w:pPr>
        <w:pStyle w:val="Tekstopmerking"/>
      </w:pPr>
      <w:r>
        <w:rPr>
          <w:rStyle w:val="Verwijzingopmerking"/>
        </w:rPr>
        <w:annotationRef/>
      </w:r>
      <w:r>
        <w:t>Wij raden aan toe te voegen dat de gemeente(n) of inkoopregio zich het recht voorbehoudt (voorbehouden) na te gaan of een onderaannemer aan de gestelde eisen voldoet en een Bibob-toets uit te kunnen voeren tijdens de uitvoering en voorafgaand aan het verlenen van toestemming voor het inschakelen van onderaannemers.</w:t>
      </w:r>
    </w:p>
    <w:p w14:paraId="78F1FD13" w14:textId="3FA4E489" w:rsidR="00D07845" w:rsidRDefault="00D07845" w:rsidP="00446570">
      <w:pPr>
        <w:pStyle w:val="Tekstopmerking"/>
      </w:pPr>
    </w:p>
  </w:comment>
  <w:comment w:id="449" w:author="Auteur" w:initials="A">
    <w:p w14:paraId="64189E87" w14:textId="782F9283" w:rsidR="00D07845" w:rsidRDefault="00D07845">
      <w:pPr>
        <w:pStyle w:val="Tekstopmerking"/>
      </w:pPr>
      <w:r>
        <w:rPr>
          <w:rStyle w:val="Verwijzingopmerking"/>
        </w:rPr>
        <w:annotationRef/>
      </w:r>
      <w:r>
        <w:t>Toegevoegd ter verduidelijking en zoals gebruikelijk in de praktijk.</w:t>
      </w:r>
    </w:p>
  </w:comment>
  <w:comment w:id="457" w:author="Auteur" w:initials="A">
    <w:p w14:paraId="4EBDD33C" w14:textId="77777777" w:rsidR="00D07845" w:rsidRDefault="00D07845" w:rsidP="00D24114">
      <w:pPr>
        <w:pStyle w:val="Tekstopmerking"/>
      </w:pPr>
      <w:r>
        <w:rPr>
          <w:rStyle w:val="Verwijzingopmerking"/>
        </w:rPr>
        <w:annotationRef/>
      </w:r>
      <w:r>
        <w:t>Aangepast, omdat dit praktischer en overzichtelijker is in de praktijk.</w:t>
      </w:r>
    </w:p>
    <w:p w14:paraId="267D3D47" w14:textId="2DA4A609" w:rsidR="00D07845" w:rsidRDefault="00D07845">
      <w:pPr>
        <w:pStyle w:val="Tekstopmerking"/>
      </w:pPr>
    </w:p>
  </w:comment>
  <w:comment w:id="460" w:author="Auteur" w:initials="A">
    <w:p w14:paraId="59D0B2DF" w14:textId="0C949D20" w:rsidR="00D07845" w:rsidRDefault="00D07845">
      <w:pPr>
        <w:pStyle w:val="Tekstopmerking"/>
      </w:pPr>
      <w:r>
        <w:rPr>
          <w:rStyle w:val="Verwijzingopmerking"/>
        </w:rPr>
        <w:annotationRef/>
      </w:r>
      <w:r>
        <w:t xml:space="preserve">Doorgehaald, omdat voorschriften ten aanzien van de inkoopprocedure niet thuishoren in de overeenkomst. </w:t>
      </w:r>
    </w:p>
  </w:comment>
  <w:comment w:id="465" w:author="Auteur" w:initials="A">
    <w:p w14:paraId="79D383BA" w14:textId="77777777" w:rsidR="00D07845" w:rsidRDefault="00D07845" w:rsidP="00446570">
      <w:pPr>
        <w:pStyle w:val="Tekstopmerking"/>
      </w:pPr>
      <w:r>
        <w:rPr>
          <w:rStyle w:val="Verwijzingopmerking"/>
        </w:rPr>
        <w:annotationRef/>
      </w:r>
      <w:r>
        <w:t>Wij adviseren dit artikellid toe te voegen in het belang van de continuïteit van zorg.</w:t>
      </w:r>
    </w:p>
  </w:comment>
  <w:comment w:id="472" w:author="Auteur" w:initials="A">
    <w:p w14:paraId="185000DF" w14:textId="77777777" w:rsidR="00D07845" w:rsidRDefault="00D07845" w:rsidP="00446570">
      <w:pPr>
        <w:pStyle w:val="Tekstopmerking"/>
      </w:pPr>
      <w:r>
        <w:rPr>
          <w:rStyle w:val="Verwijzingopmerking"/>
        </w:rPr>
        <w:annotationRef/>
      </w:r>
      <w:r>
        <w:t xml:space="preserve">Uitgeschreven ter verduidelijking. </w:t>
      </w:r>
    </w:p>
  </w:comment>
  <w:comment w:id="490" w:author="Auteur" w:initials="A">
    <w:p w14:paraId="24A41427" w14:textId="77777777" w:rsidR="00D07845" w:rsidRDefault="00D07845" w:rsidP="00446570">
      <w:pPr>
        <w:pStyle w:val="Tekstopmerking"/>
      </w:pPr>
      <w:r>
        <w:rPr>
          <w:rStyle w:val="Verwijzingopmerking"/>
        </w:rPr>
        <w:annotationRef/>
      </w:r>
      <w:r>
        <w:t>Dit artikel was naar ons oordeel juridisch onvoldoende scherp uitgewerkt. Wij adviseren het artikel daarom aan te passen conform onze aanpassing.</w:t>
      </w:r>
    </w:p>
    <w:p w14:paraId="5E3C249E" w14:textId="4455A4E7" w:rsidR="00D07845" w:rsidRDefault="00D07845">
      <w:pPr>
        <w:pStyle w:val="Tekstopmerking"/>
      </w:pPr>
    </w:p>
  </w:comment>
  <w:comment w:id="497" w:author="Auteur" w:initials="A">
    <w:p w14:paraId="3FAA7B11" w14:textId="6E34446B" w:rsidR="00D07845" w:rsidRDefault="00D07845">
      <w:pPr>
        <w:pStyle w:val="Tekstopmerking"/>
      </w:pPr>
      <w:r>
        <w:rPr>
          <w:rStyle w:val="Verwijzingopmerking"/>
        </w:rPr>
        <w:annotationRef/>
      </w:r>
      <w:r>
        <w:t>Wij hebben dit artikel aangevuld op basis van de toelichting op de Contractstandaard, omdat wij dit artikel onvoldoende duidelijk vonden en daarover geen misverstanden willen laten ontstaan.</w:t>
      </w:r>
    </w:p>
  </w:comment>
  <w:comment w:id="508" w:author="Auteur" w:initials="A">
    <w:p w14:paraId="34985DF9" w14:textId="771D1F3F" w:rsidR="00D07845" w:rsidRDefault="00D07845">
      <w:pPr>
        <w:pStyle w:val="Tekstopmerking"/>
      </w:pPr>
      <w:r>
        <w:rPr>
          <w:rStyle w:val="Verwijzingopmerking"/>
        </w:rPr>
        <w:annotationRef/>
      </w:r>
      <w:bookmarkStart w:id="509" w:name="_Hlk185421571"/>
      <w:r>
        <w:t>Dit artikel was vanuit juridisch perspectief onvoldoende scherp uitgewerkt. Op basis van het artikel had (hadden) de gemeente(n) of inkoopregio de facto geen mogelijkheid om materiële controles en/of fraudeonderzoeken te verrichten. Ook ontbrak een goede bepaling over het bijhouden van administratie.</w:t>
      </w:r>
      <w:bookmarkEnd w:id="509"/>
    </w:p>
  </w:comment>
  <w:comment w:id="516" w:author="Auteur" w:initials="A">
    <w:p w14:paraId="33A5581E" w14:textId="5F9C8CE5" w:rsidR="00D07845" w:rsidRDefault="00D07845">
      <w:pPr>
        <w:pStyle w:val="Tekstopmerking"/>
      </w:pPr>
      <w:r>
        <w:rPr>
          <w:rStyle w:val="Verwijzingopmerking"/>
        </w:rPr>
        <w:annotationRef/>
      </w:r>
      <w:r>
        <w:t xml:space="preserve">Toegevoegd, omdat gemeente(n) en inkoopregio’s zowel formele als materiële controles moeten kunnen uitvoeren. </w:t>
      </w:r>
    </w:p>
  </w:comment>
  <w:comment w:id="520" w:author="Auteur" w:initials="A">
    <w:p w14:paraId="1DCBD3D8" w14:textId="77777777" w:rsidR="00D07845" w:rsidRDefault="00D07845" w:rsidP="004F66AE">
      <w:pPr>
        <w:pStyle w:val="Tekstopmerking"/>
      </w:pPr>
      <w:r>
        <w:rPr>
          <w:rStyle w:val="Verwijzingopmerking"/>
        </w:rPr>
        <w:annotationRef/>
      </w:r>
      <w:r>
        <w:t>Wij adviseren dit artikellid aan te vullen om het beter te laten aansluiten op het toekomstige Besluit bevorderen samenwerking en rechtmatige zorg.</w:t>
      </w:r>
    </w:p>
    <w:p w14:paraId="2F8AC9F4" w14:textId="77777777" w:rsidR="00D07845" w:rsidRDefault="00D07845" w:rsidP="004F66AE">
      <w:pPr>
        <w:pStyle w:val="Tekstopmerking"/>
      </w:pPr>
    </w:p>
  </w:comment>
  <w:comment w:id="526" w:author="Auteur" w:initials="A">
    <w:p w14:paraId="0167CEAD" w14:textId="77777777" w:rsidR="00D07845" w:rsidRDefault="00D07845" w:rsidP="004F66AE">
      <w:pPr>
        <w:pStyle w:val="Tekstopmerking"/>
      </w:pPr>
      <w:r>
        <w:rPr>
          <w:rStyle w:val="Verwijzingopmerking"/>
        </w:rPr>
        <w:annotationRef/>
      </w:r>
      <w:r>
        <w:t xml:space="preserve">Deze zinsnede hebben wij verduidelijkt. De formulering “betrekken op de overeenkomst” is juridisch niet gebruikelijk en kan daardoor leiden tot verwarring. </w:t>
      </w:r>
    </w:p>
    <w:p w14:paraId="11BE3FDF" w14:textId="4AA4FCEB" w:rsidR="00D07845" w:rsidRDefault="00D07845">
      <w:pPr>
        <w:pStyle w:val="Tekstopmerking"/>
      </w:pPr>
    </w:p>
  </w:comment>
  <w:comment w:id="533" w:author="Auteur" w:initials="A">
    <w:p w14:paraId="6BF87762" w14:textId="77777777" w:rsidR="00D07845" w:rsidRDefault="00D07845" w:rsidP="004F66AE">
      <w:pPr>
        <w:pStyle w:val="Tekstopmerking"/>
      </w:pPr>
      <w:r>
        <w:rPr>
          <w:rStyle w:val="Verwijzingopmerking"/>
        </w:rPr>
        <w:annotationRef/>
      </w:r>
      <w:r>
        <w:t xml:space="preserve">Wij adviseren dit artikel aan te vullen om hem beter te laten aansluiten op de bepalingen van het Burgerlijk Wetboek. </w:t>
      </w:r>
    </w:p>
    <w:p w14:paraId="032135F7" w14:textId="2C1FFF07" w:rsidR="00D07845" w:rsidRDefault="00D07845">
      <w:pPr>
        <w:pStyle w:val="Tekstopmerking"/>
      </w:pPr>
    </w:p>
  </w:comment>
  <w:comment w:id="551" w:author="Auteur" w:initials="A">
    <w:p w14:paraId="7D59CF0F" w14:textId="09973839" w:rsidR="00D07845" w:rsidRDefault="00D07845">
      <w:pPr>
        <w:pStyle w:val="Tekstopmerking"/>
      </w:pPr>
      <w:r>
        <w:rPr>
          <w:rStyle w:val="Verwijzingopmerking"/>
        </w:rPr>
        <w:annotationRef/>
      </w:r>
      <w:r>
        <w:t xml:space="preserve">In lijn gebracht met de Gids proportionaliteit. </w:t>
      </w:r>
    </w:p>
  </w:comment>
  <w:comment w:id="555" w:author="Auteur" w:initials="A">
    <w:p w14:paraId="7A4DAC77" w14:textId="77777777" w:rsidR="00D07845" w:rsidRDefault="00D07845" w:rsidP="004F66AE">
      <w:pPr>
        <w:pStyle w:val="Tekstopmerking"/>
      </w:pPr>
      <w:r>
        <w:rPr>
          <w:rStyle w:val="Verwijzingopmerking"/>
        </w:rPr>
        <w:annotationRef/>
      </w:r>
      <w:r>
        <w:t xml:space="preserve">Wij adviseren deze sub tekstueel aan te passen, omdat een uitsluitingsgrond op een aanbieder van toepassing kan zijn. Het is geen criterium waar een aanbieder wel of niet aan voldoet. </w:t>
      </w:r>
    </w:p>
    <w:p w14:paraId="10DE5050" w14:textId="77777777" w:rsidR="00D07845" w:rsidRDefault="00D07845" w:rsidP="004F66AE">
      <w:pPr>
        <w:pStyle w:val="Tekstopmerking"/>
      </w:pPr>
    </w:p>
    <w:p w14:paraId="77177A91" w14:textId="5AC608D5" w:rsidR="00D07845" w:rsidRDefault="00D07845">
      <w:pPr>
        <w:pStyle w:val="Tekstopmerking"/>
      </w:pPr>
    </w:p>
  </w:comment>
  <w:comment w:id="563" w:author="Auteur" w:initials="A">
    <w:p w14:paraId="5E366DC0" w14:textId="77777777" w:rsidR="00D07845" w:rsidRDefault="00D07845" w:rsidP="004F66AE">
      <w:pPr>
        <w:pStyle w:val="Tekstopmerking"/>
      </w:pPr>
      <w:r>
        <w:rPr>
          <w:rStyle w:val="Verwijzingopmerking"/>
        </w:rPr>
        <w:annotationRef/>
      </w:r>
      <w:r>
        <w:t>Wij adviseren dit toe te voegen ter verduidelijking van wat onder een herstelsanctie wordt verstaan.</w:t>
      </w:r>
    </w:p>
    <w:p w14:paraId="3C268AF0" w14:textId="2DACEE15" w:rsidR="00D07845" w:rsidRDefault="00D07845">
      <w:pPr>
        <w:pStyle w:val="Tekstopmerking"/>
      </w:pPr>
    </w:p>
  </w:comment>
  <w:comment w:id="567" w:author="Auteur" w:initials="A">
    <w:p w14:paraId="6680B2C9" w14:textId="623FD073" w:rsidR="00D07845" w:rsidRDefault="00D07845" w:rsidP="004F66AE">
      <w:pPr>
        <w:pStyle w:val="Tekstopmerking"/>
      </w:pPr>
      <w:r>
        <w:rPr>
          <w:rStyle w:val="Verwijzingopmerking"/>
        </w:rPr>
        <w:annotationRef/>
      </w:r>
      <w:bookmarkStart w:id="572" w:name="_Hlk185422094"/>
      <w:bookmarkStart w:id="573" w:name="_Hlk185422095"/>
      <w:r>
        <w:t xml:space="preserve">Wij adviseren dit toe te voegen, omdat het niet wenselijk is dat gemeenten en inkoopregio’s samenwerken met jeugdhulpaanbieders ten aanzien van wie vermoedens van fraude of integriteitstwijfels bestaan. </w:t>
      </w:r>
    </w:p>
    <w:bookmarkEnd w:id="572"/>
    <w:bookmarkEnd w:id="573"/>
    <w:p w14:paraId="52166336" w14:textId="3FE8F15F" w:rsidR="00D07845" w:rsidRDefault="00D07845">
      <w:pPr>
        <w:pStyle w:val="Tekstopmerking"/>
      </w:pPr>
    </w:p>
  </w:comment>
  <w:comment w:id="574" w:author="Auteur" w:initials="A">
    <w:p w14:paraId="1A677170" w14:textId="77777777" w:rsidR="00D07845" w:rsidRDefault="00D07845" w:rsidP="004F66AE">
      <w:pPr>
        <w:pStyle w:val="Tekstopmerking"/>
      </w:pPr>
      <w:r>
        <w:rPr>
          <w:rStyle w:val="Verwijzingopmerking"/>
        </w:rPr>
        <w:annotationRef/>
      </w:r>
      <w:r>
        <w:t>Wij adviseren deze zin door te halen, omdat dit ons vreemd voorkomt in geval van ontbinding, opzegging of beëindiging van de bedrijfsvoering van de aanbieder.</w:t>
      </w:r>
    </w:p>
    <w:p w14:paraId="7536DC19" w14:textId="54A6B480" w:rsidR="00D07845" w:rsidRDefault="00D07845">
      <w:pPr>
        <w:pStyle w:val="Tekstopmerking"/>
      </w:pPr>
    </w:p>
  </w:comment>
  <w:comment w:id="582" w:author="Auteur" w:initials="A">
    <w:p w14:paraId="19BBB049" w14:textId="77777777" w:rsidR="00D07845" w:rsidRDefault="00D07845" w:rsidP="00533F7E">
      <w:pPr>
        <w:pStyle w:val="Tekstopmerking"/>
      </w:pPr>
      <w:r>
        <w:rPr>
          <w:rStyle w:val="Verwijzingopmerking"/>
        </w:rPr>
        <w:annotationRef/>
      </w:r>
      <w:r>
        <w:t>Toegevoegd omdat dit niet te allen tijde gemeld hoeft te worden. Zeker bij jeugdhulpaanbieders die deel uitmaken van een groot concern is dit lang niet altijd relevant. Draagt ook bij aan de beperking van de administratieve lasten.</w:t>
      </w:r>
    </w:p>
    <w:p w14:paraId="5EEC81BF" w14:textId="323A6FED" w:rsidR="00D07845" w:rsidRDefault="00D07845">
      <w:pPr>
        <w:pStyle w:val="Tekstopmerking"/>
      </w:pPr>
    </w:p>
  </w:comment>
  <w:comment w:id="585" w:author="Auteur" w:initials="A">
    <w:p w14:paraId="42CF3025" w14:textId="18321A58" w:rsidR="00D07845" w:rsidRDefault="00D07845">
      <w:pPr>
        <w:pStyle w:val="Tekstopmerking"/>
      </w:pPr>
      <w:r>
        <w:rPr>
          <w:rStyle w:val="Verwijzingopmerking"/>
        </w:rPr>
        <w:annotationRef/>
      </w:r>
      <w:r>
        <w:t xml:space="preserve">Zonder deze aanpassing is het artikellid tekstueel niet juist. </w:t>
      </w:r>
    </w:p>
  </w:comment>
  <w:comment w:id="591" w:author="Auteur" w:initials="A">
    <w:p w14:paraId="3BE31ABC" w14:textId="69F45EFA" w:rsidR="00D07845" w:rsidRDefault="00D07845" w:rsidP="004F66AE">
      <w:pPr>
        <w:pStyle w:val="Tekstopmerking"/>
      </w:pPr>
      <w:r>
        <w:rPr>
          <w:rStyle w:val="Verwijzingopmerking"/>
        </w:rPr>
        <w:annotationRef/>
      </w:r>
      <w:r>
        <w:t>Doorgehaald, omdat ook in deel 3 wijzigingen nodig kunnen zijn.</w:t>
      </w:r>
      <w:r w:rsidRPr="00533F7E">
        <w:t xml:space="preserve"> </w:t>
      </w:r>
      <w:r>
        <w:t>Wij raden bovendien aan om dit artikellid korter (en duidelijker) te formuleren, conform ons tekstvoorstel. Een opzeggingsbevoegdheid is naar ons oordeel niet wenselijk.</w:t>
      </w:r>
    </w:p>
    <w:p w14:paraId="6A9BD457" w14:textId="772E0783" w:rsidR="00D07845" w:rsidRDefault="00D07845">
      <w:pPr>
        <w:pStyle w:val="Tekstopmerking"/>
      </w:pPr>
    </w:p>
  </w:comment>
  <w:comment w:id="597" w:author="Auteur" w:initials="A">
    <w:p w14:paraId="55E2A100" w14:textId="7F85CEB7" w:rsidR="00D07845" w:rsidRDefault="00D07845">
      <w:pPr>
        <w:pStyle w:val="Tekstopmerking"/>
      </w:pPr>
      <w:r>
        <w:rPr>
          <w:rStyle w:val="Verwijzingopmerking"/>
        </w:rPr>
        <w:annotationRef/>
      </w:r>
      <w:r>
        <w:t xml:space="preserve">Afhankelijk van het beleid van de betreffende gemeente kan er ook voor worden gekozen een specifieke rechtbank exclusief bevoegd te verklaren en/of de geschillencommissie door te halen. Op grond van </w:t>
      </w:r>
      <w:r w:rsidRPr="003A0588">
        <w:t>de uitspraak van de rechtbank Overijssel van 21 oktober 2024 (ECLI:NL:RBOVE:2024:5399)</w:t>
      </w:r>
      <w:r>
        <w:t xml:space="preserve"> is het niet toegestaan de geschillencommissie exclusief bevoegd te verklaren.</w:t>
      </w:r>
    </w:p>
  </w:comment>
  <w:comment w:id="608" w:author="Auteur" w:initials="A">
    <w:p w14:paraId="3CEA41B9" w14:textId="7CE75A60" w:rsidR="00D07845" w:rsidRDefault="00D07845" w:rsidP="00BC1276">
      <w:pPr>
        <w:pStyle w:val="Tekstopmerking"/>
      </w:pPr>
      <w:r>
        <w:rPr>
          <w:rStyle w:val="Verwijzingopmerking"/>
        </w:rPr>
        <w:annotationRef/>
      </w:r>
      <w:r w:rsidRPr="004D26AF">
        <w:t>Wij vinden het van belang te verduidelijken dat de vigerende versie van toepassing is. Het is wat ons betreft redelijk om een eventuele nieuwe versie aan de aanbieders te verstrekken.</w:t>
      </w:r>
    </w:p>
    <w:p w14:paraId="01E824E3" w14:textId="77777777" w:rsidR="00D07845" w:rsidRDefault="00D07845" w:rsidP="00BC1276">
      <w:pPr>
        <w:pStyle w:val="Tekstopmerking"/>
      </w:pPr>
    </w:p>
    <w:p w14:paraId="5B59D756" w14:textId="20A6DFF3" w:rsidR="00D07845" w:rsidRDefault="00D07845">
      <w:pPr>
        <w:pStyle w:val="Tekstopmerking"/>
      </w:pPr>
    </w:p>
  </w:comment>
  <w:comment w:id="616" w:author="Auteur" w:initials="A">
    <w:p w14:paraId="7895F3BC" w14:textId="77777777" w:rsidR="00D07845" w:rsidRDefault="00D07845" w:rsidP="00533F7E">
      <w:pPr>
        <w:pStyle w:val="Tekstopmerking"/>
      </w:pPr>
      <w:r>
        <w:rPr>
          <w:rStyle w:val="Verwijzingopmerking"/>
        </w:rPr>
        <w:annotationRef/>
      </w:r>
      <w:r>
        <w:t xml:space="preserve">Deze bepaling was wel in de 1.2 versie van de contractstandaard opgenomen, maar is in deze versie komen te vervallen. Wij snappen niet goed waarom. Daarom teruggebracht. </w:t>
      </w:r>
    </w:p>
    <w:p w14:paraId="22105B85" w14:textId="0A68FBF1" w:rsidR="00D07845" w:rsidRDefault="00D07845" w:rsidP="00BC1276">
      <w:pPr>
        <w:pStyle w:val="Tekstopmerking"/>
      </w:pPr>
    </w:p>
    <w:p w14:paraId="6893B5BC" w14:textId="77777777" w:rsidR="00D07845" w:rsidRDefault="00D07845" w:rsidP="00BC1276">
      <w:pPr>
        <w:pStyle w:val="Tekstopmerking"/>
      </w:pPr>
    </w:p>
    <w:p w14:paraId="1D9D0FD9" w14:textId="2D75C5C0" w:rsidR="00D07845" w:rsidRDefault="00D07845">
      <w:pPr>
        <w:pStyle w:val="Tekstopmerking"/>
      </w:pPr>
    </w:p>
  </w:comment>
  <w:comment w:id="621" w:author="Auteur" w:initials="A">
    <w:p w14:paraId="1916E33D" w14:textId="77777777" w:rsidR="00D07845" w:rsidRDefault="00D07845" w:rsidP="00533F7E">
      <w:pPr>
        <w:pStyle w:val="Tekstopmerking"/>
      </w:pPr>
      <w:r>
        <w:rPr>
          <w:rStyle w:val="Verwijzingopmerking"/>
        </w:rPr>
        <w:annotationRef/>
      </w:r>
      <w:bookmarkStart w:id="622" w:name="_Hlk187245591"/>
      <w:r>
        <w:t>Wij raden aan de in dit artikel bedoelde schadeloosstelling te beperken, in lijn met de aansprakelijkheidsbeperking in artikel 3.20.3.</w:t>
      </w:r>
    </w:p>
    <w:p w14:paraId="1E184E57" w14:textId="77777777" w:rsidR="00D07845" w:rsidRDefault="00D07845" w:rsidP="00533F7E">
      <w:pPr>
        <w:pStyle w:val="Tekstopmerking"/>
      </w:pPr>
    </w:p>
    <w:p w14:paraId="2BB4736D" w14:textId="44BCE773" w:rsidR="00D07845" w:rsidRDefault="00D07845">
      <w:pPr>
        <w:pStyle w:val="Tekstopmerking"/>
      </w:pPr>
    </w:p>
    <w:bookmarkEnd w:id="622"/>
  </w:comment>
  <w:comment w:id="627" w:author="Auteur" w:initials="A">
    <w:p w14:paraId="1F2E1EA0" w14:textId="77777777" w:rsidR="00D07845" w:rsidRDefault="00D07845" w:rsidP="00BC1276">
      <w:pPr>
        <w:pStyle w:val="Tekstopmerking"/>
      </w:pPr>
      <w:r>
        <w:rPr>
          <w:rStyle w:val="Verwijzingopmerking"/>
        </w:rPr>
        <w:annotationRef/>
      </w:r>
      <w:r>
        <w:t xml:space="preserve">Dit hebben wij toegevoegd ter verduidelijking. </w:t>
      </w:r>
    </w:p>
    <w:p w14:paraId="5B59ACA5" w14:textId="1A412E21" w:rsidR="00D07845" w:rsidRDefault="00D07845">
      <w:pPr>
        <w:pStyle w:val="Tekstopmerking"/>
      </w:pPr>
    </w:p>
  </w:comment>
  <w:comment w:id="629" w:author="Auteur" w:initials="A">
    <w:p w14:paraId="367E4C7B" w14:textId="78364E6F" w:rsidR="00D07845" w:rsidRPr="00126ACB" w:rsidRDefault="00D07845">
      <w:pPr>
        <w:pStyle w:val="Tekstopmerking"/>
        <w:rPr>
          <w:i/>
        </w:rPr>
      </w:pPr>
      <w:r>
        <w:rPr>
          <w:rStyle w:val="Verwijzingopmerking"/>
        </w:rPr>
        <w:annotationRef/>
      </w:r>
      <w:bookmarkStart w:id="630" w:name="_Hlk185422857"/>
      <w:r>
        <w:t xml:space="preserve">Dit artikellid brengt administratieve lasten met zich terwijl de informatie niet altijd nuttig is. Toegevoegd kan indien gewenst worden: </w:t>
      </w:r>
      <w:r w:rsidRPr="00126ACB">
        <w:rPr>
          <w:i/>
        </w:rPr>
        <w:t>“, indien en voor zover dat relevant is in het kader van de uitvoering van deze overeenkomst.”</w:t>
      </w:r>
    </w:p>
    <w:bookmarkEnd w:id="630"/>
  </w:comment>
  <w:comment w:id="634" w:author="Auteur" w:initials="A">
    <w:p w14:paraId="29CB40AF" w14:textId="15A1A5A8" w:rsidR="00D07845" w:rsidRDefault="00D07845">
      <w:pPr>
        <w:pStyle w:val="Tekstopmerking"/>
      </w:pPr>
      <w:r>
        <w:rPr>
          <w:rStyle w:val="Verwijzingopmerking"/>
        </w:rPr>
        <w:annotationRef/>
      </w:r>
      <w:bookmarkStart w:id="636" w:name="_Hlk185422559"/>
      <w:r>
        <w:t>Dit hebben wij aangepast, omdat het aan de gemeente(n) of inkoopregio is om te bepalen welke soorten hulp zij wil(len) inkopen. Ook als zij daar op grond van wet- en regelgeving niet toe verplicht is (zijn). Beëindiging van rechtswege gaat daarmee naar ons oordeel te ver.</w:t>
      </w:r>
      <w:bookmarkEnd w:id="636"/>
    </w:p>
  </w:comment>
  <w:comment w:id="641" w:author="Auteur" w:initials="A">
    <w:p w14:paraId="689ED197" w14:textId="77777777" w:rsidR="00D07845" w:rsidRDefault="00D07845" w:rsidP="00BC1276">
      <w:pPr>
        <w:pStyle w:val="Tekstopmerking"/>
      </w:pPr>
      <w:r>
        <w:rPr>
          <w:rStyle w:val="Verwijzingopmerking"/>
        </w:rPr>
        <w:annotationRef/>
      </w:r>
      <w:r>
        <w:t>Wij adviseren van dit artikel een kan-bepaling te maken. Niet in alle gevallen is een tussentijdse wijziging van de overeenkomst noodzakelijk (zoals bij een wijziging van het gebruikte format van de overeenkomst) of wenselijk tijdens een goed lopende opdracht. Wij achten een beperking van de administratieve lasten van belang.</w:t>
      </w:r>
    </w:p>
    <w:p w14:paraId="46110680" w14:textId="1633397D" w:rsidR="00D07845" w:rsidRDefault="00D07845">
      <w:pPr>
        <w:pStyle w:val="Tekstopmerking"/>
      </w:pPr>
    </w:p>
  </w:comment>
  <w:comment w:id="646" w:author="Auteur" w:initials="A">
    <w:p w14:paraId="6C29E59B" w14:textId="77777777" w:rsidR="00D07845" w:rsidRDefault="00D07845" w:rsidP="00BC1276">
      <w:pPr>
        <w:pStyle w:val="Tekstopmerking"/>
      </w:pPr>
      <w:r>
        <w:rPr>
          <w:rStyle w:val="Verwijzingopmerking"/>
        </w:rPr>
        <w:annotationRef/>
      </w:r>
      <w:r>
        <w:t>Naar ons oordeel kunnen deze artikelleden (veel) beknopter worden opgeschreven. Bovendien vinden wij deze formulering redelijker voor de aanbieders.</w:t>
      </w:r>
    </w:p>
    <w:p w14:paraId="68D015C0" w14:textId="11DF57E5" w:rsidR="00D07845" w:rsidRDefault="00D07845">
      <w:pPr>
        <w:pStyle w:val="Tekstopmerking"/>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1F9E52" w15:done="0"/>
  <w15:commentEx w15:paraId="4D11FBA0" w15:done="0"/>
  <w15:commentEx w15:paraId="44F98C24" w15:done="0"/>
  <w15:commentEx w15:paraId="32B0161C" w15:done="0"/>
  <w15:commentEx w15:paraId="034C0AF6" w15:done="0"/>
  <w15:commentEx w15:paraId="0E9C01AE" w15:done="0"/>
  <w15:commentEx w15:paraId="315C52B1" w15:done="0"/>
  <w15:commentEx w15:paraId="7B6A1ECC" w15:done="0"/>
  <w15:commentEx w15:paraId="51EE38E4" w15:done="0"/>
  <w15:commentEx w15:paraId="11C9B518" w15:done="0"/>
  <w15:commentEx w15:paraId="23C4610B" w15:done="0"/>
  <w15:commentEx w15:paraId="2A1B8D51" w15:done="0"/>
  <w15:commentEx w15:paraId="44570667" w15:done="0"/>
  <w15:commentEx w15:paraId="465B4A89" w15:done="0"/>
  <w15:commentEx w15:paraId="18622584" w15:done="0"/>
  <w15:commentEx w15:paraId="07FB8843" w15:done="0"/>
  <w15:commentEx w15:paraId="78D2CDA1" w15:done="0"/>
  <w15:commentEx w15:paraId="55CF6CB1" w15:done="0"/>
  <w15:commentEx w15:paraId="519C77A2" w15:done="0"/>
  <w15:commentEx w15:paraId="4945DA0D" w15:done="0"/>
  <w15:commentEx w15:paraId="1F022845" w15:done="0"/>
  <w15:commentEx w15:paraId="6A9A4C81" w15:done="0"/>
  <w15:commentEx w15:paraId="1FA33804" w15:done="0"/>
  <w15:commentEx w15:paraId="2A045A50" w15:done="0"/>
  <w15:commentEx w15:paraId="42763BFA" w15:done="0"/>
  <w15:commentEx w15:paraId="7589F246" w15:done="0"/>
  <w15:commentEx w15:paraId="5C7E341D" w15:done="0"/>
  <w15:commentEx w15:paraId="48BD6641" w15:done="0"/>
  <w15:commentEx w15:paraId="5EB84E68" w15:done="0"/>
  <w15:commentEx w15:paraId="07D01F3A" w15:done="0"/>
  <w15:commentEx w15:paraId="75849082" w15:done="0"/>
  <w15:commentEx w15:paraId="7789DE07" w15:done="0"/>
  <w15:commentEx w15:paraId="0973F4FF" w15:done="0"/>
  <w15:commentEx w15:paraId="21311D01" w15:done="0"/>
  <w15:commentEx w15:paraId="2E5B7F6C" w15:done="0"/>
  <w15:commentEx w15:paraId="4EEAB7BB" w15:done="0"/>
  <w15:commentEx w15:paraId="5973E4E0" w15:done="0"/>
  <w15:commentEx w15:paraId="1C004CE5" w15:done="0"/>
  <w15:commentEx w15:paraId="5557BB6E" w15:done="0"/>
  <w15:commentEx w15:paraId="3537BBBF" w15:done="0"/>
  <w15:commentEx w15:paraId="78F1FD13" w15:done="0"/>
  <w15:commentEx w15:paraId="64189E87" w15:done="0"/>
  <w15:commentEx w15:paraId="267D3D47" w15:done="0"/>
  <w15:commentEx w15:paraId="59D0B2DF" w15:done="0"/>
  <w15:commentEx w15:paraId="79D383BA" w15:done="0"/>
  <w15:commentEx w15:paraId="185000DF" w15:done="0"/>
  <w15:commentEx w15:paraId="5E3C249E" w15:done="0"/>
  <w15:commentEx w15:paraId="3FAA7B11" w15:done="0"/>
  <w15:commentEx w15:paraId="34985DF9" w15:done="0"/>
  <w15:commentEx w15:paraId="33A5581E" w15:done="0"/>
  <w15:commentEx w15:paraId="2F8AC9F4" w15:done="0"/>
  <w15:commentEx w15:paraId="11BE3FDF" w15:done="0"/>
  <w15:commentEx w15:paraId="032135F7" w15:done="0"/>
  <w15:commentEx w15:paraId="7D59CF0F" w15:done="0"/>
  <w15:commentEx w15:paraId="77177A91" w15:done="0"/>
  <w15:commentEx w15:paraId="3C268AF0" w15:done="0"/>
  <w15:commentEx w15:paraId="52166336" w15:done="0"/>
  <w15:commentEx w15:paraId="7536DC19" w15:done="0"/>
  <w15:commentEx w15:paraId="5EEC81BF" w15:done="0"/>
  <w15:commentEx w15:paraId="42CF3025" w15:done="0"/>
  <w15:commentEx w15:paraId="6A9BD457" w15:done="0"/>
  <w15:commentEx w15:paraId="55E2A100" w15:done="0"/>
  <w15:commentEx w15:paraId="5B59D756" w15:done="0"/>
  <w15:commentEx w15:paraId="1D9D0FD9" w15:done="0"/>
  <w15:commentEx w15:paraId="2BB4736D" w15:done="0"/>
  <w15:commentEx w15:paraId="5B59ACA5" w15:done="0"/>
  <w15:commentEx w15:paraId="367E4C7B" w15:done="0"/>
  <w15:commentEx w15:paraId="29CB40AF" w15:done="0"/>
  <w15:commentEx w15:paraId="46110680" w15:done="0"/>
  <w15:commentEx w15:paraId="68D015C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1F9E52" w16cid:durableId="2B03EBD2"/>
  <w16cid:commentId w16cid:paraId="4D11FBA0" w16cid:durableId="73BC41FF"/>
  <w16cid:commentId w16cid:paraId="44F98C24" w16cid:durableId="2B0D38AD"/>
  <w16cid:commentId w16cid:paraId="32B0161C" w16cid:durableId="2B28CE6C"/>
  <w16cid:commentId w16cid:paraId="034C0AF6" w16cid:durableId="2B03EC9C"/>
  <w16cid:commentId w16cid:paraId="0E9C01AE" w16cid:durableId="2B0AA895"/>
  <w16cid:commentId w16cid:paraId="315C52B1" w16cid:durableId="2B0D38F9"/>
  <w16cid:commentId w16cid:paraId="7B6A1ECC" w16cid:durableId="2B0AA9DB"/>
  <w16cid:commentId w16cid:paraId="51EE38E4" w16cid:durableId="68380C61"/>
  <w16cid:commentId w16cid:paraId="11C9B518" w16cid:durableId="628C96C8"/>
  <w16cid:commentId w16cid:paraId="23C4610B" w16cid:durableId="2B28C573"/>
  <w16cid:commentId w16cid:paraId="2A1B8D51" w16cid:durableId="1B4DCFB2"/>
  <w16cid:commentId w16cid:paraId="44570667" w16cid:durableId="2B28D322"/>
  <w16cid:commentId w16cid:paraId="465B4A89" w16cid:durableId="2B28D334"/>
  <w16cid:commentId w16cid:paraId="18622584" w16cid:durableId="2B28D377"/>
  <w16cid:commentId w16cid:paraId="07FB8843" w16cid:durableId="2B28D383"/>
  <w16cid:commentId w16cid:paraId="78D2CDA1" w16cid:durableId="1D1819C0"/>
  <w16cid:commentId w16cid:paraId="55CF6CB1" w16cid:durableId="2B0AABA3"/>
  <w16cid:commentId w16cid:paraId="519C77A2" w16cid:durableId="78E30D99"/>
  <w16cid:commentId w16cid:paraId="4945DA0D" w16cid:durableId="2B0AAC5F"/>
  <w16cid:commentId w16cid:paraId="1F022845" w16cid:durableId="2B28D4DF"/>
  <w16cid:commentId w16cid:paraId="6A9A4C81" w16cid:durableId="2B0BD546"/>
  <w16cid:commentId w16cid:paraId="1FA33804" w16cid:durableId="2B28D5BE"/>
  <w16cid:commentId w16cid:paraId="2A045A50" w16cid:durableId="2B28D5E1"/>
  <w16cid:commentId w16cid:paraId="42763BFA" w16cid:durableId="2B03F1EA"/>
  <w16cid:commentId w16cid:paraId="7589F246" w16cid:durableId="1A90CC6B"/>
  <w16cid:commentId w16cid:paraId="5C7E341D" w16cid:durableId="18672488"/>
  <w16cid:commentId w16cid:paraId="48BD6641" w16cid:durableId="2B28D79A"/>
  <w16cid:commentId w16cid:paraId="5EB84E68" w16cid:durableId="2B0D3CDF"/>
  <w16cid:commentId w16cid:paraId="07D01F3A" w16cid:durableId="2B321427"/>
  <w16cid:commentId w16cid:paraId="75849082" w16cid:durableId="2B0D68E1"/>
  <w16cid:commentId w16cid:paraId="7789DE07" w16cid:durableId="2B0D68B8"/>
  <w16cid:commentId w16cid:paraId="0973F4FF" w16cid:durableId="2B0D3D10"/>
  <w16cid:commentId w16cid:paraId="21311D01" w16cid:durableId="2B0D6742"/>
  <w16cid:commentId w16cid:paraId="2E5B7F6C" w16cid:durableId="2B0D6721"/>
  <w16cid:commentId w16cid:paraId="4EEAB7BB" w16cid:durableId="2B28D8A4"/>
  <w16cid:commentId w16cid:paraId="5973E4E0" w16cid:durableId="2B0D4CF5"/>
  <w16cid:commentId w16cid:paraId="1C004CE5" w16cid:durableId="2B0D4CFE"/>
  <w16cid:commentId w16cid:paraId="5557BB6E" w16cid:durableId="2B0D4E09"/>
  <w16cid:commentId w16cid:paraId="3537BBBF" w16cid:durableId="2B0D4E2A"/>
  <w16cid:commentId w16cid:paraId="78F1FD13" w16cid:durableId="78F1FD13"/>
  <w16cid:commentId w16cid:paraId="64189E87" w16cid:durableId="2B0D65FB"/>
  <w16cid:commentId w16cid:paraId="267D3D47" w16cid:durableId="2B0D65D2"/>
  <w16cid:commentId w16cid:paraId="59D0B2DF" w16cid:durableId="2B0D6521"/>
  <w16cid:commentId w16cid:paraId="79D383BA" w16cid:durableId="2B03E863"/>
  <w16cid:commentId w16cid:paraId="185000DF" w16cid:durableId="2B0D25FF"/>
  <w16cid:commentId w16cid:paraId="5E3C249E" w16cid:durableId="2B0D4EB4"/>
  <w16cid:commentId w16cid:paraId="3FAA7B11" w16cid:durableId="2B0D4EEA"/>
  <w16cid:commentId w16cid:paraId="34985DF9" w16cid:durableId="2B0D4EFF"/>
  <w16cid:commentId w16cid:paraId="33A5581E" w16cid:durableId="2B0D61BB"/>
  <w16cid:commentId w16cid:paraId="2F8AC9F4" w16cid:durableId="2B03E6AC"/>
  <w16cid:commentId w16cid:paraId="11BE3FDF" w16cid:durableId="2B0D4F86"/>
  <w16cid:commentId w16cid:paraId="032135F7" w16cid:durableId="2B0D5040"/>
  <w16cid:commentId w16cid:paraId="7D59CF0F" w16cid:durableId="2B0D59BF"/>
  <w16cid:commentId w16cid:paraId="77177A91" w16cid:durableId="2B0D50AF"/>
  <w16cid:commentId w16cid:paraId="3C268AF0" w16cid:durableId="2B0D50C7"/>
  <w16cid:commentId w16cid:paraId="52166336" w16cid:durableId="2B0D50F9"/>
  <w16cid:commentId w16cid:paraId="7536DC19" w16cid:durableId="2B0D512B"/>
  <w16cid:commentId w16cid:paraId="5EEC81BF" w16cid:durableId="2B0D558D"/>
  <w16cid:commentId w16cid:paraId="42CF3025" w16cid:durableId="2B0D5532"/>
  <w16cid:commentId w16cid:paraId="6A9BD457" w16cid:durableId="2B0D514D"/>
  <w16cid:commentId w16cid:paraId="55E2A100" w16cid:durableId="2B0D518C"/>
  <w16cid:commentId w16cid:paraId="5B59D756" w16cid:durableId="2B0D5227"/>
  <w16cid:commentId w16cid:paraId="1D9D0FD9" w16cid:durableId="2B0D5298"/>
  <w16cid:commentId w16cid:paraId="2BB4736D" w16cid:durableId="2B0D5468"/>
  <w16cid:commentId w16cid:paraId="5B59ACA5" w16cid:durableId="2B0D52BC"/>
  <w16cid:commentId w16cid:paraId="367E4C7B" w16cid:durableId="2B0D53CE"/>
  <w16cid:commentId w16cid:paraId="29CB40AF" w16cid:durableId="2B0D52DA"/>
  <w16cid:commentId w16cid:paraId="46110680" w16cid:durableId="2B0D52EF"/>
  <w16cid:commentId w16cid:paraId="68D015C0" w16cid:durableId="2B0D53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F5D5" w14:textId="77777777" w:rsidR="00D07845" w:rsidRDefault="00D07845" w:rsidP="00583E76">
      <w:r>
        <w:separator/>
      </w:r>
    </w:p>
  </w:endnote>
  <w:endnote w:type="continuationSeparator" w:id="0">
    <w:p w14:paraId="1513C5A5" w14:textId="77777777" w:rsidR="00D07845" w:rsidRDefault="00D07845" w:rsidP="00583E76">
      <w:r>
        <w:continuationSeparator/>
      </w:r>
    </w:p>
  </w:endnote>
  <w:endnote w:type="continuationNotice" w:id="1">
    <w:p w14:paraId="256165FA" w14:textId="77777777" w:rsidR="00D07845" w:rsidRDefault="00D078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17749" w14:textId="77777777" w:rsidR="00D07845" w:rsidRDefault="00D07845" w:rsidP="00583E76">
      <w:r>
        <w:separator/>
      </w:r>
    </w:p>
  </w:footnote>
  <w:footnote w:type="continuationSeparator" w:id="0">
    <w:p w14:paraId="418CC31D" w14:textId="77777777" w:rsidR="00D07845" w:rsidRDefault="00D07845" w:rsidP="00583E76">
      <w:r>
        <w:continuationSeparator/>
      </w:r>
    </w:p>
  </w:footnote>
  <w:footnote w:type="continuationNotice" w:id="1">
    <w:p w14:paraId="5EE3724E" w14:textId="77777777" w:rsidR="00D07845" w:rsidRDefault="00D078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02145"/>
    <w:multiLevelType w:val="hybridMultilevel"/>
    <w:tmpl w:val="2B640082"/>
    <w:lvl w:ilvl="0" w:tplc="37F65960">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E11CFC"/>
    <w:multiLevelType w:val="hybridMultilevel"/>
    <w:tmpl w:val="3DFAEF2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B28318A"/>
    <w:multiLevelType w:val="hybridMultilevel"/>
    <w:tmpl w:val="5BFE9AF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A2722E"/>
    <w:multiLevelType w:val="hybridMultilevel"/>
    <w:tmpl w:val="4D9A7602"/>
    <w:lvl w:ilvl="0" w:tplc="A2FC3FE6">
      <w:start w:val="2023"/>
      <w:numFmt w:val="bullet"/>
      <w:lvlText w:val="-"/>
      <w:lvlJc w:val="left"/>
      <w:pPr>
        <w:ind w:left="1473" w:hanging="360"/>
      </w:pPr>
      <w:rPr>
        <w:rFonts w:ascii="Arial" w:eastAsia="Open Sans" w:hAnsi="Arial" w:cs="Aria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 w15:restartNumberingAfterBreak="0">
    <w:nsid w:val="0BCE0954"/>
    <w:multiLevelType w:val="hybridMultilevel"/>
    <w:tmpl w:val="A0A8C13C"/>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CF3E19F4">
      <w:start w:val="2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80F3E"/>
    <w:multiLevelType w:val="multilevel"/>
    <w:tmpl w:val="D40C9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743ACB"/>
    <w:multiLevelType w:val="hybridMultilevel"/>
    <w:tmpl w:val="B97A0FBA"/>
    <w:lvl w:ilvl="0" w:tplc="FFFFFFFF">
      <w:start w:val="1"/>
      <w:numFmt w:val="lowerLetter"/>
      <w:lvlText w:val="%1)"/>
      <w:lvlJc w:val="left"/>
      <w:pPr>
        <w:ind w:left="720" w:hanging="360"/>
      </w:pPr>
    </w:lvl>
    <w:lvl w:ilvl="1" w:tplc="FEEC2E3E">
      <w:start w:val="1"/>
      <w:numFmt w:val="lowerRoman"/>
      <w:lvlText w:val="%2."/>
      <w:lvlJc w:val="right"/>
      <w:pPr>
        <w:ind w:left="1440" w:hanging="360"/>
      </w:pPr>
      <w:rPr>
        <w:color w:val="000000" w:themeColor="text1"/>
      </w:rPr>
    </w:lvl>
    <w:lvl w:ilvl="2" w:tplc="EFC01D1A">
      <w:start w:val="1"/>
      <w:numFmt w:val="lowerLetter"/>
      <w:lvlText w:val="%3."/>
      <w:lvlJc w:val="left"/>
      <w:pPr>
        <w:ind w:left="2680" w:hanging="700"/>
      </w:pPr>
      <w:rPr>
        <w:rFonts w:hint="default"/>
      </w:rPr>
    </w:lvl>
    <w:lvl w:ilvl="3" w:tplc="8F64780C">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676553"/>
    <w:multiLevelType w:val="hybridMultilevel"/>
    <w:tmpl w:val="9F90E308"/>
    <w:lvl w:ilvl="0" w:tplc="FFFFFFFF">
      <w:start w:val="1"/>
      <w:numFmt w:val="lowerLetter"/>
      <w:lvlText w:val="%1)"/>
      <w:lvlJc w:val="left"/>
      <w:pPr>
        <w:ind w:left="720" w:hanging="360"/>
      </w:pPr>
    </w:lvl>
    <w:lvl w:ilvl="1" w:tplc="0413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3B056B"/>
    <w:multiLevelType w:val="multilevel"/>
    <w:tmpl w:val="D40C90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B8234B"/>
    <w:multiLevelType w:val="hybridMultilevel"/>
    <w:tmpl w:val="4990A5E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5093D3F"/>
    <w:multiLevelType w:val="hybridMultilevel"/>
    <w:tmpl w:val="C9F2F630"/>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B0F565A"/>
    <w:multiLevelType w:val="hybridMultilevel"/>
    <w:tmpl w:val="231A190A"/>
    <w:lvl w:ilvl="0" w:tplc="6068ED2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231FDA"/>
    <w:multiLevelType w:val="hybridMultilevel"/>
    <w:tmpl w:val="567410B8"/>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3" w15:restartNumberingAfterBreak="0">
    <w:nsid w:val="1D130F71"/>
    <w:multiLevelType w:val="hybridMultilevel"/>
    <w:tmpl w:val="263E73EE"/>
    <w:lvl w:ilvl="0" w:tplc="A2FC3FE6">
      <w:start w:val="2023"/>
      <w:numFmt w:val="bullet"/>
      <w:lvlText w:val="-"/>
      <w:lvlJc w:val="left"/>
      <w:pPr>
        <w:ind w:left="393" w:hanging="360"/>
      </w:pPr>
      <w:rPr>
        <w:rFonts w:ascii="Arial" w:eastAsia="Open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A95381"/>
    <w:multiLevelType w:val="hybridMultilevel"/>
    <w:tmpl w:val="B4D62E8A"/>
    <w:lvl w:ilvl="0" w:tplc="04130019">
      <w:start w:val="1"/>
      <w:numFmt w:val="lowerLetter"/>
      <w:lvlText w:val="%1."/>
      <w:lvlJc w:val="left"/>
      <w:pPr>
        <w:ind w:left="720" w:hanging="360"/>
      </w:pPr>
    </w:lvl>
    <w:lvl w:ilvl="1" w:tplc="FFFFFFFF">
      <w:start w:val="1"/>
      <w:numFmt w:val="lowerRoman"/>
      <w:lvlText w:val="%2."/>
      <w:lvlJc w:val="right"/>
      <w:pPr>
        <w:ind w:left="1440" w:hanging="360"/>
      </w:pPr>
      <w:rPr>
        <w:color w:val="000000" w:themeColor="text1"/>
      </w:rPr>
    </w:lvl>
    <w:lvl w:ilvl="2" w:tplc="FFFFFFFF">
      <w:start w:val="1"/>
      <w:numFmt w:val="lowerLetter"/>
      <w:lvlText w:val="%3."/>
      <w:lvlJc w:val="left"/>
      <w:pPr>
        <w:ind w:left="2680" w:hanging="700"/>
      </w:pPr>
      <w:rPr>
        <w:rFonts w:hint="default"/>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2456B30"/>
    <w:multiLevelType w:val="hybridMultilevel"/>
    <w:tmpl w:val="DA66FB2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76C1272"/>
    <w:multiLevelType w:val="hybridMultilevel"/>
    <w:tmpl w:val="93C2F1E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BE65F42"/>
    <w:multiLevelType w:val="hybridMultilevel"/>
    <w:tmpl w:val="43D6D622"/>
    <w:lvl w:ilvl="0" w:tplc="04130017">
      <w:start w:val="1"/>
      <w:numFmt w:val="lowerLetter"/>
      <w:lvlText w:val="%1)"/>
      <w:lvlJc w:val="left"/>
      <w:pPr>
        <w:ind w:left="1420" w:hanging="360"/>
      </w:pPr>
    </w:lvl>
    <w:lvl w:ilvl="1" w:tplc="04130019">
      <w:start w:val="1"/>
      <w:numFmt w:val="lowerLetter"/>
      <w:lvlText w:val="%2."/>
      <w:lvlJc w:val="left"/>
      <w:pPr>
        <w:ind w:left="2140" w:hanging="360"/>
      </w:pPr>
    </w:lvl>
    <w:lvl w:ilvl="2" w:tplc="0413001B">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18" w15:restartNumberingAfterBreak="0">
    <w:nsid w:val="368D7F94"/>
    <w:multiLevelType w:val="hybridMultilevel"/>
    <w:tmpl w:val="69789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0C465E"/>
    <w:multiLevelType w:val="hybridMultilevel"/>
    <w:tmpl w:val="E81074A0"/>
    <w:lvl w:ilvl="0" w:tplc="AFB8A456">
      <w:start w:val="1"/>
      <w:numFmt w:val="lowerLetter"/>
      <w:lvlText w:val="%1)"/>
      <w:lvlJc w:val="left"/>
      <w:pPr>
        <w:ind w:left="720" w:hanging="360"/>
      </w:pPr>
      <w:rPr>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6925BA"/>
    <w:multiLevelType w:val="hybridMultilevel"/>
    <w:tmpl w:val="544AF59E"/>
    <w:lvl w:ilvl="0" w:tplc="6068ED2A">
      <w:start w:val="1"/>
      <w:numFmt w:val="bullet"/>
      <w:lvlText w:val=""/>
      <w:lvlJc w:val="left"/>
      <w:pPr>
        <w:ind w:left="1788" w:hanging="360"/>
      </w:pPr>
      <w:rPr>
        <w:rFonts w:ascii="Symbol" w:hAnsi="Symbol" w:hint="default"/>
      </w:rPr>
    </w:lvl>
    <w:lvl w:ilvl="1" w:tplc="04130003" w:tentative="1">
      <w:start w:val="1"/>
      <w:numFmt w:val="bullet"/>
      <w:lvlText w:val="o"/>
      <w:lvlJc w:val="left"/>
      <w:pPr>
        <w:ind w:left="2508" w:hanging="360"/>
      </w:pPr>
      <w:rPr>
        <w:rFonts w:ascii="Courier New" w:hAnsi="Courier New" w:cs="Courier New" w:hint="default"/>
      </w:rPr>
    </w:lvl>
    <w:lvl w:ilvl="2" w:tplc="04130005" w:tentative="1">
      <w:start w:val="1"/>
      <w:numFmt w:val="bullet"/>
      <w:lvlText w:val=""/>
      <w:lvlJc w:val="left"/>
      <w:pPr>
        <w:ind w:left="3228" w:hanging="360"/>
      </w:pPr>
      <w:rPr>
        <w:rFonts w:ascii="Wingdings" w:hAnsi="Wingdings" w:hint="default"/>
      </w:rPr>
    </w:lvl>
    <w:lvl w:ilvl="3" w:tplc="04130001" w:tentative="1">
      <w:start w:val="1"/>
      <w:numFmt w:val="bullet"/>
      <w:lvlText w:val=""/>
      <w:lvlJc w:val="left"/>
      <w:pPr>
        <w:ind w:left="3948" w:hanging="360"/>
      </w:pPr>
      <w:rPr>
        <w:rFonts w:ascii="Symbol" w:hAnsi="Symbol" w:hint="default"/>
      </w:rPr>
    </w:lvl>
    <w:lvl w:ilvl="4" w:tplc="04130003" w:tentative="1">
      <w:start w:val="1"/>
      <w:numFmt w:val="bullet"/>
      <w:lvlText w:val="o"/>
      <w:lvlJc w:val="left"/>
      <w:pPr>
        <w:ind w:left="4668" w:hanging="360"/>
      </w:pPr>
      <w:rPr>
        <w:rFonts w:ascii="Courier New" w:hAnsi="Courier New" w:cs="Courier New" w:hint="default"/>
      </w:rPr>
    </w:lvl>
    <w:lvl w:ilvl="5" w:tplc="04130005" w:tentative="1">
      <w:start w:val="1"/>
      <w:numFmt w:val="bullet"/>
      <w:lvlText w:val=""/>
      <w:lvlJc w:val="left"/>
      <w:pPr>
        <w:ind w:left="5388" w:hanging="360"/>
      </w:pPr>
      <w:rPr>
        <w:rFonts w:ascii="Wingdings" w:hAnsi="Wingdings" w:hint="default"/>
      </w:rPr>
    </w:lvl>
    <w:lvl w:ilvl="6" w:tplc="04130001" w:tentative="1">
      <w:start w:val="1"/>
      <w:numFmt w:val="bullet"/>
      <w:lvlText w:val=""/>
      <w:lvlJc w:val="left"/>
      <w:pPr>
        <w:ind w:left="6108" w:hanging="360"/>
      </w:pPr>
      <w:rPr>
        <w:rFonts w:ascii="Symbol" w:hAnsi="Symbol" w:hint="default"/>
      </w:rPr>
    </w:lvl>
    <w:lvl w:ilvl="7" w:tplc="04130003" w:tentative="1">
      <w:start w:val="1"/>
      <w:numFmt w:val="bullet"/>
      <w:lvlText w:val="o"/>
      <w:lvlJc w:val="left"/>
      <w:pPr>
        <w:ind w:left="6828" w:hanging="360"/>
      </w:pPr>
      <w:rPr>
        <w:rFonts w:ascii="Courier New" w:hAnsi="Courier New" w:cs="Courier New" w:hint="default"/>
      </w:rPr>
    </w:lvl>
    <w:lvl w:ilvl="8" w:tplc="04130005" w:tentative="1">
      <w:start w:val="1"/>
      <w:numFmt w:val="bullet"/>
      <w:lvlText w:val=""/>
      <w:lvlJc w:val="left"/>
      <w:pPr>
        <w:ind w:left="7548" w:hanging="360"/>
      </w:pPr>
      <w:rPr>
        <w:rFonts w:ascii="Wingdings" w:hAnsi="Wingdings" w:hint="default"/>
      </w:rPr>
    </w:lvl>
  </w:abstractNum>
  <w:abstractNum w:abstractNumId="21" w15:restartNumberingAfterBreak="0">
    <w:nsid w:val="41882ED6"/>
    <w:multiLevelType w:val="hybridMultilevel"/>
    <w:tmpl w:val="196A48D2"/>
    <w:lvl w:ilvl="0" w:tplc="A2FC3FE6">
      <w:start w:val="2023"/>
      <w:numFmt w:val="bullet"/>
      <w:lvlText w:val="-"/>
      <w:lvlJc w:val="left"/>
      <w:pPr>
        <w:ind w:left="2553" w:hanging="360"/>
      </w:pPr>
      <w:rPr>
        <w:rFonts w:ascii="Arial" w:eastAsia="Open Sans" w:hAnsi="Arial" w:cs="Arial"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22" w15:restartNumberingAfterBreak="0">
    <w:nsid w:val="41F62E85"/>
    <w:multiLevelType w:val="hybridMultilevel"/>
    <w:tmpl w:val="B33A3F9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6609DB"/>
    <w:multiLevelType w:val="hybridMultilevel"/>
    <w:tmpl w:val="7FA8E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D71199"/>
    <w:multiLevelType w:val="hybridMultilevel"/>
    <w:tmpl w:val="EC563910"/>
    <w:lvl w:ilvl="0" w:tplc="AFB8A456">
      <w:start w:val="1"/>
      <w:numFmt w:val="lowerLetter"/>
      <w:lvlText w:val="%1)"/>
      <w:lvlJc w:val="left"/>
      <w:pPr>
        <w:ind w:left="360" w:hanging="360"/>
      </w:pPr>
      <w:rPr>
        <w:color w:val="000000" w:themeColor="text1"/>
      </w:rPr>
    </w:lvl>
    <w:lvl w:ilvl="1" w:tplc="FFFFFFFF">
      <w:start w:val="1"/>
      <w:numFmt w:val="lowerRoman"/>
      <w:lvlText w:val="%2."/>
      <w:lvlJc w:val="right"/>
      <w:pPr>
        <w:ind w:left="1080" w:hanging="360"/>
      </w:pPr>
      <w:rPr>
        <w:color w:val="000000" w:themeColor="text1"/>
      </w:rPr>
    </w:lvl>
    <w:lvl w:ilvl="2" w:tplc="FFFFFFFF">
      <w:start w:val="1"/>
      <w:numFmt w:val="lowerLetter"/>
      <w:lvlText w:val="%3."/>
      <w:lvlJc w:val="left"/>
      <w:pPr>
        <w:ind w:left="2320" w:hanging="700"/>
      </w:pPr>
      <w:rPr>
        <w:rFonts w:hint="default"/>
      </w:rPr>
    </w:lvl>
    <w:lvl w:ilvl="3" w:tplc="FFFFFFFF">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A4C198C"/>
    <w:multiLevelType w:val="hybridMultilevel"/>
    <w:tmpl w:val="7E6A0742"/>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AF02581"/>
    <w:multiLevelType w:val="multilevel"/>
    <w:tmpl w:val="FF98377A"/>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4D12C0"/>
    <w:multiLevelType w:val="hybridMultilevel"/>
    <w:tmpl w:val="0FA0BE68"/>
    <w:lvl w:ilvl="0" w:tplc="A2FC3FE6">
      <w:start w:val="2023"/>
      <w:numFmt w:val="bullet"/>
      <w:lvlText w:val="-"/>
      <w:lvlJc w:val="left"/>
      <w:pPr>
        <w:ind w:left="720" w:hanging="360"/>
      </w:pPr>
      <w:rPr>
        <w:rFonts w:ascii="Arial" w:eastAsia="Open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1C2E03"/>
    <w:multiLevelType w:val="multilevel"/>
    <w:tmpl w:val="D40C90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8E137E"/>
    <w:multiLevelType w:val="hybridMultilevel"/>
    <w:tmpl w:val="0E84245A"/>
    <w:lvl w:ilvl="0" w:tplc="A2FC3FE6">
      <w:start w:val="2023"/>
      <w:numFmt w:val="bullet"/>
      <w:lvlText w:val="-"/>
      <w:lvlJc w:val="left"/>
      <w:pPr>
        <w:ind w:left="2889" w:hanging="360"/>
      </w:pPr>
      <w:rPr>
        <w:rFonts w:ascii="Arial" w:eastAsia="Open Sans" w:hAnsi="Arial" w:cs="Arial" w:hint="default"/>
      </w:rPr>
    </w:lvl>
    <w:lvl w:ilvl="1" w:tplc="04130003" w:tentative="1">
      <w:start w:val="1"/>
      <w:numFmt w:val="bullet"/>
      <w:lvlText w:val="o"/>
      <w:lvlJc w:val="left"/>
      <w:pPr>
        <w:ind w:left="3936" w:hanging="360"/>
      </w:pPr>
      <w:rPr>
        <w:rFonts w:ascii="Courier New" w:hAnsi="Courier New" w:cs="Courier New" w:hint="default"/>
      </w:rPr>
    </w:lvl>
    <w:lvl w:ilvl="2" w:tplc="04130005" w:tentative="1">
      <w:start w:val="1"/>
      <w:numFmt w:val="bullet"/>
      <w:lvlText w:val=""/>
      <w:lvlJc w:val="left"/>
      <w:pPr>
        <w:ind w:left="4656" w:hanging="360"/>
      </w:pPr>
      <w:rPr>
        <w:rFonts w:ascii="Wingdings" w:hAnsi="Wingdings" w:hint="default"/>
      </w:rPr>
    </w:lvl>
    <w:lvl w:ilvl="3" w:tplc="04130001" w:tentative="1">
      <w:start w:val="1"/>
      <w:numFmt w:val="bullet"/>
      <w:lvlText w:val=""/>
      <w:lvlJc w:val="left"/>
      <w:pPr>
        <w:ind w:left="5376" w:hanging="360"/>
      </w:pPr>
      <w:rPr>
        <w:rFonts w:ascii="Symbol" w:hAnsi="Symbol" w:hint="default"/>
      </w:rPr>
    </w:lvl>
    <w:lvl w:ilvl="4" w:tplc="04130003" w:tentative="1">
      <w:start w:val="1"/>
      <w:numFmt w:val="bullet"/>
      <w:lvlText w:val="o"/>
      <w:lvlJc w:val="left"/>
      <w:pPr>
        <w:ind w:left="6096" w:hanging="360"/>
      </w:pPr>
      <w:rPr>
        <w:rFonts w:ascii="Courier New" w:hAnsi="Courier New" w:cs="Courier New" w:hint="default"/>
      </w:rPr>
    </w:lvl>
    <w:lvl w:ilvl="5" w:tplc="04130005" w:tentative="1">
      <w:start w:val="1"/>
      <w:numFmt w:val="bullet"/>
      <w:lvlText w:val=""/>
      <w:lvlJc w:val="left"/>
      <w:pPr>
        <w:ind w:left="6816" w:hanging="360"/>
      </w:pPr>
      <w:rPr>
        <w:rFonts w:ascii="Wingdings" w:hAnsi="Wingdings" w:hint="default"/>
      </w:rPr>
    </w:lvl>
    <w:lvl w:ilvl="6" w:tplc="04130001" w:tentative="1">
      <w:start w:val="1"/>
      <w:numFmt w:val="bullet"/>
      <w:lvlText w:val=""/>
      <w:lvlJc w:val="left"/>
      <w:pPr>
        <w:ind w:left="7536" w:hanging="360"/>
      </w:pPr>
      <w:rPr>
        <w:rFonts w:ascii="Symbol" w:hAnsi="Symbol" w:hint="default"/>
      </w:rPr>
    </w:lvl>
    <w:lvl w:ilvl="7" w:tplc="04130003" w:tentative="1">
      <w:start w:val="1"/>
      <w:numFmt w:val="bullet"/>
      <w:lvlText w:val="o"/>
      <w:lvlJc w:val="left"/>
      <w:pPr>
        <w:ind w:left="8256" w:hanging="360"/>
      </w:pPr>
      <w:rPr>
        <w:rFonts w:ascii="Courier New" w:hAnsi="Courier New" w:cs="Courier New" w:hint="default"/>
      </w:rPr>
    </w:lvl>
    <w:lvl w:ilvl="8" w:tplc="04130005" w:tentative="1">
      <w:start w:val="1"/>
      <w:numFmt w:val="bullet"/>
      <w:lvlText w:val=""/>
      <w:lvlJc w:val="left"/>
      <w:pPr>
        <w:ind w:left="8976" w:hanging="360"/>
      </w:pPr>
      <w:rPr>
        <w:rFonts w:ascii="Wingdings" w:hAnsi="Wingdings" w:hint="default"/>
      </w:rPr>
    </w:lvl>
  </w:abstractNum>
  <w:abstractNum w:abstractNumId="30" w15:restartNumberingAfterBreak="0">
    <w:nsid w:val="76804D92"/>
    <w:multiLevelType w:val="hybridMultilevel"/>
    <w:tmpl w:val="30AA4B0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89A09B7"/>
    <w:multiLevelType w:val="hybridMultilevel"/>
    <w:tmpl w:val="4F86566A"/>
    <w:lvl w:ilvl="0" w:tplc="A2FC3FE6">
      <w:start w:val="2023"/>
      <w:numFmt w:val="bullet"/>
      <w:lvlText w:val="-"/>
      <w:lvlJc w:val="left"/>
      <w:pPr>
        <w:ind w:left="720" w:hanging="360"/>
      </w:pPr>
      <w:rPr>
        <w:rFonts w:ascii="Arial" w:eastAsia="Open Sans" w:hAnsi="Arial" w:cs="Arial" w:hint="default"/>
      </w:rPr>
    </w:lvl>
    <w:lvl w:ilvl="1" w:tplc="975C399A">
      <w:start w:val="2023"/>
      <w:numFmt w:val="bullet"/>
      <w:lvlText w:val="•"/>
      <w:lvlJc w:val="left"/>
      <w:pPr>
        <w:ind w:left="1780" w:hanging="70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A30552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CA06841"/>
    <w:multiLevelType w:val="hybridMultilevel"/>
    <w:tmpl w:val="B6B48B12"/>
    <w:lvl w:ilvl="0" w:tplc="A2FC3FE6">
      <w:start w:val="2023"/>
      <w:numFmt w:val="bullet"/>
      <w:lvlText w:val="-"/>
      <w:lvlJc w:val="left"/>
      <w:pPr>
        <w:ind w:left="1473" w:hanging="360"/>
      </w:pPr>
      <w:rPr>
        <w:rFonts w:ascii="Arial" w:eastAsia="Open Sans" w:hAnsi="Arial" w:cs="Arial" w:hint="default"/>
      </w:rPr>
    </w:lvl>
    <w:lvl w:ilvl="1" w:tplc="B90ED96E">
      <w:start w:val="2"/>
      <w:numFmt w:val="bullet"/>
      <w:lvlText w:val="–"/>
      <w:lvlJc w:val="left"/>
      <w:pPr>
        <w:ind w:left="2860" w:hanging="700"/>
      </w:pPr>
      <w:rPr>
        <w:rFonts w:ascii="Times New Roman" w:eastAsiaTheme="minorHAnsi" w:hAnsi="Times New Roman" w:cs="Times New Roman"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4" w15:restartNumberingAfterBreak="0">
    <w:nsid w:val="7CAE604B"/>
    <w:multiLevelType w:val="hybridMultilevel"/>
    <w:tmpl w:val="8CF4DC1A"/>
    <w:lvl w:ilvl="0" w:tplc="6CDED958">
      <w:start w:val="2"/>
      <w:numFmt w:val="bullet"/>
      <w:pStyle w:val="Hyperlink1"/>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E6719A5"/>
    <w:multiLevelType w:val="hybridMultilevel"/>
    <w:tmpl w:val="1870DD5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209658779">
    <w:abstractNumId w:val="4"/>
  </w:num>
  <w:num w:numId="2" w16cid:durableId="589700343">
    <w:abstractNumId w:val="27"/>
  </w:num>
  <w:num w:numId="3" w16cid:durableId="408965533">
    <w:abstractNumId w:val="0"/>
  </w:num>
  <w:num w:numId="4" w16cid:durableId="8988661">
    <w:abstractNumId w:val="19"/>
  </w:num>
  <w:num w:numId="5" w16cid:durableId="1192887524">
    <w:abstractNumId w:val="2"/>
  </w:num>
  <w:num w:numId="6" w16cid:durableId="1106189806">
    <w:abstractNumId w:val="6"/>
  </w:num>
  <w:num w:numId="7" w16cid:durableId="317849878">
    <w:abstractNumId w:val="7"/>
  </w:num>
  <w:num w:numId="8" w16cid:durableId="1348096087">
    <w:abstractNumId w:val="29"/>
  </w:num>
  <w:num w:numId="9" w16cid:durableId="1064110816">
    <w:abstractNumId w:val="12"/>
  </w:num>
  <w:num w:numId="10" w16cid:durableId="970749557">
    <w:abstractNumId w:val="17"/>
  </w:num>
  <w:num w:numId="11" w16cid:durableId="20282699">
    <w:abstractNumId w:val="22"/>
  </w:num>
  <w:num w:numId="12" w16cid:durableId="1215462708">
    <w:abstractNumId w:val="25"/>
  </w:num>
  <w:num w:numId="13" w16cid:durableId="1768454129">
    <w:abstractNumId w:val="33"/>
  </w:num>
  <w:num w:numId="14" w16cid:durableId="1187138966">
    <w:abstractNumId w:val="3"/>
  </w:num>
  <w:num w:numId="15" w16cid:durableId="1745253673">
    <w:abstractNumId w:val="10"/>
  </w:num>
  <w:num w:numId="16" w16cid:durableId="932126042">
    <w:abstractNumId w:val="21"/>
  </w:num>
  <w:num w:numId="17" w16cid:durableId="548108903">
    <w:abstractNumId w:val="30"/>
  </w:num>
  <w:num w:numId="18" w16cid:durableId="373389983">
    <w:abstractNumId w:val="13"/>
  </w:num>
  <w:num w:numId="19" w16cid:durableId="695429305">
    <w:abstractNumId w:val="26"/>
  </w:num>
  <w:num w:numId="20" w16cid:durableId="593824717">
    <w:abstractNumId w:val="34"/>
  </w:num>
  <w:num w:numId="21" w16cid:durableId="161898055">
    <w:abstractNumId w:val="18"/>
  </w:num>
  <w:num w:numId="22" w16cid:durableId="1792358477">
    <w:abstractNumId w:val="14"/>
  </w:num>
  <w:num w:numId="23" w16cid:durableId="338506246">
    <w:abstractNumId w:val="24"/>
  </w:num>
  <w:num w:numId="24" w16cid:durableId="166021749">
    <w:abstractNumId w:val="23"/>
  </w:num>
  <w:num w:numId="25" w16cid:durableId="1500073020">
    <w:abstractNumId w:val="31"/>
  </w:num>
  <w:num w:numId="26" w16cid:durableId="1713535309">
    <w:abstractNumId w:val="20"/>
  </w:num>
  <w:num w:numId="27" w16cid:durableId="844321585">
    <w:abstractNumId w:val="11"/>
  </w:num>
  <w:num w:numId="28" w16cid:durableId="1847749014">
    <w:abstractNumId w:val="1"/>
  </w:num>
  <w:num w:numId="29" w16cid:durableId="241574860">
    <w:abstractNumId w:val="28"/>
  </w:num>
  <w:num w:numId="30" w16cid:durableId="7145465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0858551">
    <w:abstractNumId w:val="5"/>
  </w:num>
  <w:num w:numId="32" w16cid:durableId="661586677">
    <w:abstractNumId w:val="32"/>
  </w:num>
  <w:num w:numId="33" w16cid:durableId="1747411848">
    <w:abstractNumId w:val="8"/>
  </w:num>
  <w:num w:numId="34" w16cid:durableId="666061518">
    <w:abstractNumId w:val="16"/>
  </w:num>
  <w:num w:numId="35" w16cid:durableId="1050766409">
    <w:abstractNumId w:val="15"/>
  </w:num>
  <w:num w:numId="36" w16cid:durableId="1490294021">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trackRevisions/>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E76"/>
    <w:rsid w:val="00005BD5"/>
    <w:rsid w:val="000160D7"/>
    <w:rsid w:val="00026554"/>
    <w:rsid w:val="00027617"/>
    <w:rsid w:val="00033E34"/>
    <w:rsid w:val="00037DAC"/>
    <w:rsid w:val="0005597C"/>
    <w:rsid w:val="00060034"/>
    <w:rsid w:val="00064AA9"/>
    <w:rsid w:val="000665E3"/>
    <w:rsid w:val="00072BA1"/>
    <w:rsid w:val="0007438C"/>
    <w:rsid w:val="000820C9"/>
    <w:rsid w:val="00087BC9"/>
    <w:rsid w:val="000A25EC"/>
    <w:rsid w:val="000B055C"/>
    <w:rsid w:val="000B60B1"/>
    <w:rsid w:val="000C1BD3"/>
    <w:rsid w:val="000C2132"/>
    <w:rsid w:val="000C4DF7"/>
    <w:rsid w:val="000D5AEC"/>
    <w:rsid w:val="000F15AB"/>
    <w:rsid w:val="000F5CCF"/>
    <w:rsid w:val="00103518"/>
    <w:rsid w:val="001109F3"/>
    <w:rsid w:val="00113832"/>
    <w:rsid w:val="00115C07"/>
    <w:rsid w:val="001171F5"/>
    <w:rsid w:val="001245A8"/>
    <w:rsid w:val="00126ACB"/>
    <w:rsid w:val="00133EB7"/>
    <w:rsid w:val="001347BD"/>
    <w:rsid w:val="00141F48"/>
    <w:rsid w:val="001452C7"/>
    <w:rsid w:val="0014712F"/>
    <w:rsid w:val="00153470"/>
    <w:rsid w:val="00153EAF"/>
    <w:rsid w:val="00156A24"/>
    <w:rsid w:val="00161207"/>
    <w:rsid w:val="0016138F"/>
    <w:rsid w:val="00163F3E"/>
    <w:rsid w:val="00166704"/>
    <w:rsid w:val="00182167"/>
    <w:rsid w:val="00187CD9"/>
    <w:rsid w:val="001931B4"/>
    <w:rsid w:val="00194006"/>
    <w:rsid w:val="001A7509"/>
    <w:rsid w:val="001B270D"/>
    <w:rsid w:val="001B3DCB"/>
    <w:rsid w:val="001C5183"/>
    <w:rsid w:val="001D035F"/>
    <w:rsid w:val="001D4BF7"/>
    <w:rsid w:val="001F0B09"/>
    <w:rsid w:val="001F12D6"/>
    <w:rsid w:val="00203BC8"/>
    <w:rsid w:val="00203F53"/>
    <w:rsid w:val="00212C83"/>
    <w:rsid w:val="00217F33"/>
    <w:rsid w:val="002227E4"/>
    <w:rsid w:val="00223DEF"/>
    <w:rsid w:val="00231DFD"/>
    <w:rsid w:val="00233083"/>
    <w:rsid w:val="00237E30"/>
    <w:rsid w:val="00241E9D"/>
    <w:rsid w:val="00245067"/>
    <w:rsid w:val="0024511C"/>
    <w:rsid w:val="00271B82"/>
    <w:rsid w:val="002822D6"/>
    <w:rsid w:val="00286970"/>
    <w:rsid w:val="002907FD"/>
    <w:rsid w:val="0029510D"/>
    <w:rsid w:val="00295F86"/>
    <w:rsid w:val="002A201E"/>
    <w:rsid w:val="002A7367"/>
    <w:rsid w:val="002B2931"/>
    <w:rsid w:val="002C416F"/>
    <w:rsid w:val="002C4EBD"/>
    <w:rsid w:val="002C51FB"/>
    <w:rsid w:val="002D24DC"/>
    <w:rsid w:val="002D44D3"/>
    <w:rsid w:val="002D7375"/>
    <w:rsid w:val="002E6D1C"/>
    <w:rsid w:val="0030747F"/>
    <w:rsid w:val="00324245"/>
    <w:rsid w:val="00337277"/>
    <w:rsid w:val="00337B84"/>
    <w:rsid w:val="00345EB9"/>
    <w:rsid w:val="00356C37"/>
    <w:rsid w:val="0036218D"/>
    <w:rsid w:val="00366812"/>
    <w:rsid w:val="00371ED2"/>
    <w:rsid w:val="00376C1E"/>
    <w:rsid w:val="003B0757"/>
    <w:rsid w:val="003B4310"/>
    <w:rsid w:val="003B4D79"/>
    <w:rsid w:val="003B56DE"/>
    <w:rsid w:val="003C0395"/>
    <w:rsid w:val="003C57D8"/>
    <w:rsid w:val="003E1B63"/>
    <w:rsid w:val="003E69BA"/>
    <w:rsid w:val="003E7437"/>
    <w:rsid w:val="003F2076"/>
    <w:rsid w:val="003F3A63"/>
    <w:rsid w:val="003F5559"/>
    <w:rsid w:val="003F565F"/>
    <w:rsid w:val="0040151D"/>
    <w:rsid w:val="004035DF"/>
    <w:rsid w:val="0040475F"/>
    <w:rsid w:val="00404B77"/>
    <w:rsid w:val="00407216"/>
    <w:rsid w:val="004241BF"/>
    <w:rsid w:val="004270C7"/>
    <w:rsid w:val="0043212B"/>
    <w:rsid w:val="004378B3"/>
    <w:rsid w:val="00441CC5"/>
    <w:rsid w:val="004423B1"/>
    <w:rsid w:val="00446570"/>
    <w:rsid w:val="004476AD"/>
    <w:rsid w:val="00453827"/>
    <w:rsid w:val="0045682F"/>
    <w:rsid w:val="00457D5D"/>
    <w:rsid w:val="004646E4"/>
    <w:rsid w:val="004A2A34"/>
    <w:rsid w:val="004B2BB3"/>
    <w:rsid w:val="004B4B4C"/>
    <w:rsid w:val="004C234A"/>
    <w:rsid w:val="004C3BAE"/>
    <w:rsid w:val="004D0F1E"/>
    <w:rsid w:val="004D26AF"/>
    <w:rsid w:val="004D2F17"/>
    <w:rsid w:val="004D48BE"/>
    <w:rsid w:val="004D7951"/>
    <w:rsid w:val="004E005A"/>
    <w:rsid w:val="004E680C"/>
    <w:rsid w:val="004F55A9"/>
    <w:rsid w:val="004F5812"/>
    <w:rsid w:val="004F66AE"/>
    <w:rsid w:val="004F6855"/>
    <w:rsid w:val="004F76CB"/>
    <w:rsid w:val="005065B7"/>
    <w:rsid w:val="005072C6"/>
    <w:rsid w:val="00516C79"/>
    <w:rsid w:val="00522720"/>
    <w:rsid w:val="005242C8"/>
    <w:rsid w:val="00526507"/>
    <w:rsid w:val="0052751C"/>
    <w:rsid w:val="00533F7E"/>
    <w:rsid w:val="0054133B"/>
    <w:rsid w:val="0054278F"/>
    <w:rsid w:val="005443BD"/>
    <w:rsid w:val="005503F0"/>
    <w:rsid w:val="00552A81"/>
    <w:rsid w:val="005550ED"/>
    <w:rsid w:val="0056722B"/>
    <w:rsid w:val="00571401"/>
    <w:rsid w:val="00576211"/>
    <w:rsid w:val="00580D10"/>
    <w:rsid w:val="00583E76"/>
    <w:rsid w:val="00584084"/>
    <w:rsid w:val="0058652A"/>
    <w:rsid w:val="00592E11"/>
    <w:rsid w:val="00596FE2"/>
    <w:rsid w:val="005A5585"/>
    <w:rsid w:val="005B3FA5"/>
    <w:rsid w:val="005B4910"/>
    <w:rsid w:val="005B56DB"/>
    <w:rsid w:val="005C205F"/>
    <w:rsid w:val="005C2966"/>
    <w:rsid w:val="005C6DEF"/>
    <w:rsid w:val="005D1E9B"/>
    <w:rsid w:val="005D6F80"/>
    <w:rsid w:val="005E405C"/>
    <w:rsid w:val="005E55B4"/>
    <w:rsid w:val="005F2066"/>
    <w:rsid w:val="00617803"/>
    <w:rsid w:val="006179C1"/>
    <w:rsid w:val="00621DB3"/>
    <w:rsid w:val="00623F0C"/>
    <w:rsid w:val="00633F21"/>
    <w:rsid w:val="0064122E"/>
    <w:rsid w:val="00650466"/>
    <w:rsid w:val="00655845"/>
    <w:rsid w:val="006616C9"/>
    <w:rsid w:val="006669B5"/>
    <w:rsid w:val="006701FA"/>
    <w:rsid w:val="00674375"/>
    <w:rsid w:val="006817D2"/>
    <w:rsid w:val="00682A87"/>
    <w:rsid w:val="00685087"/>
    <w:rsid w:val="006873AA"/>
    <w:rsid w:val="006A1682"/>
    <w:rsid w:val="006A3A65"/>
    <w:rsid w:val="006A4F97"/>
    <w:rsid w:val="006B508C"/>
    <w:rsid w:val="006D0052"/>
    <w:rsid w:val="006E301A"/>
    <w:rsid w:val="006F1481"/>
    <w:rsid w:val="006F36AA"/>
    <w:rsid w:val="006F5EB2"/>
    <w:rsid w:val="00704508"/>
    <w:rsid w:val="00715563"/>
    <w:rsid w:val="00722F54"/>
    <w:rsid w:val="00723DDD"/>
    <w:rsid w:val="0072600E"/>
    <w:rsid w:val="00740066"/>
    <w:rsid w:val="007409A5"/>
    <w:rsid w:val="007412B6"/>
    <w:rsid w:val="00743744"/>
    <w:rsid w:val="00750E98"/>
    <w:rsid w:val="00761F23"/>
    <w:rsid w:val="0076512E"/>
    <w:rsid w:val="00767062"/>
    <w:rsid w:val="00767AE7"/>
    <w:rsid w:val="00772635"/>
    <w:rsid w:val="0077751E"/>
    <w:rsid w:val="00780A7A"/>
    <w:rsid w:val="00781355"/>
    <w:rsid w:val="007843EA"/>
    <w:rsid w:val="0079282F"/>
    <w:rsid w:val="007951DF"/>
    <w:rsid w:val="007A2A0F"/>
    <w:rsid w:val="007A72D3"/>
    <w:rsid w:val="007B2002"/>
    <w:rsid w:val="007B7728"/>
    <w:rsid w:val="007C2C56"/>
    <w:rsid w:val="007C5509"/>
    <w:rsid w:val="007E370D"/>
    <w:rsid w:val="007E5AF8"/>
    <w:rsid w:val="007F1F73"/>
    <w:rsid w:val="007F7117"/>
    <w:rsid w:val="007F7A4A"/>
    <w:rsid w:val="0080642F"/>
    <w:rsid w:val="00812D49"/>
    <w:rsid w:val="00813B8F"/>
    <w:rsid w:val="00814001"/>
    <w:rsid w:val="00814F88"/>
    <w:rsid w:val="00826433"/>
    <w:rsid w:val="008347CA"/>
    <w:rsid w:val="008354E1"/>
    <w:rsid w:val="008446C1"/>
    <w:rsid w:val="0084519E"/>
    <w:rsid w:val="008532CD"/>
    <w:rsid w:val="00856DC3"/>
    <w:rsid w:val="008608F9"/>
    <w:rsid w:val="008611BF"/>
    <w:rsid w:val="00862860"/>
    <w:rsid w:val="00870C37"/>
    <w:rsid w:val="00881CB6"/>
    <w:rsid w:val="0088258E"/>
    <w:rsid w:val="00890543"/>
    <w:rsid w:val="008D0859"/>
    <w:rsid w:val="008D485F"/>
    <w:rsid w:val="008D5F80"/>
    <w:rsid w:val="008D7AAA"/>
    <w:rsid w:val="008E4244"/>
    <w:rsid w:val="008E7741"/>
    <w:rsid w:val="008E777C"/>
    <w:rsid w:val="008F2E73"/>
    <w:rsid w:val="008F554D"/>
    <w:rsid w:val="009000C1"/>
    <w:rsid w:val="00902FCF"/>
    <w:rsid w:val="00905106"/>
    <w:rsid w:val="00906A60"/>
    <w:rsid w:val="00913D55"/>
    <w:rsid w:val="009164AF"/>
    <w:rsid w:val="00920318"/>
    <w:rsid w:val="00925214"/>
    <w:rsid w:val="00931A2D"/>
    <w:rsid w:val="00931C6B"/>
    <w:rsid w:val="0094253F"/>
    <w:rsid w:val="0094455B"/>
    <w:rsid w:val="00945712"/>
    <w:rsid w:val="009510F5"/>
    <w:rsid w:val="009514F5"/>
    <w:rsid w:val="00951F6F"/>
    <w:rsid w:val="00952077"/>
    <w:rsid w:val="009543BF"/>
    <w:rsid w:val="009572A8"/>
    <w:rsid w:val="009712CF"/>
    <w:rsid w:val="0097527E"/>
    <w:rsid w:val="009913F0"/>
    <w:rsid w:val="009A6B0E"/>
    <w:rsid w:val="009C1F63"/>
    <w:rsid w:val="009D2E69"/>
    <w:rsid w:val="009D48FF"/>
    <w:rsid w:val="009E66E8"/>
    <w:rsid w:val="009F0A3B"/>
    <w:rsid w:val="009F4CF0"/>
    <w:rsid w:val="009F68CF"/>
    <w:rsid w:val="00A01672"/>
    <w:rsid w:val="00A15C3D"/>
    <w:rsid w:val="00A17B7D"/>
    <w:rsid w:val="00A2175F"/>
    <w:rsid w:val="00A246A3"/>
    <w:rsid w:val="00A254DF"/>
    <w:rsid w:val="00A30059"/>
    <w:rsid w:val="00A327CB"/>
    <w:rsid w:val="00A45772"/>
    <w:rsid w:val="00A64991"/>
    <w:rsid w:val="00A671F3"/>
    <w:rsid w:val="00A7036E"/>
    <w:rsid w:val="00A756D1"/>
    <w:rsid w:val="00A75B9D"/>
    <w:rsid w:val="00A84C7E"/>
    <w:rsid w:val="00A94BC2"/>
    <w:rsid w:val="00A956A8"/>
    <w:rsid w:val="00A96BB9"/>
    <w:rsid w:val="00AA0A77"/>
    <w:rsid w:val="00AA0D26"/>
    <w:rsid w:val="00AA17A5"/>
    <w:rsid w:val="00AA54BD"/>
    <w:rsid w:val="00AB2AAC"/>
    <w:rsid w:val="00AC59E2"/>
    <w:rsid w:val="00AE4734"/>
    <w:rsid w:val="00AE4CC0"/>
    <w:rsid w:val="00AF1346"/>
    <w:rsid w:val="00B00AA7"/>
    <w:rsid w:val="00B012B3"/>
    <w:rsid w:val="00B027BE"/>
    <w:rsid w:val="00B05664"/>
    <w:rsid w:val="00B07623"/>
    <w:rsid w:val="00B102DC"/>
    <w:rsid w:val="00B17FE8"/>
    <w:rsid w:val="00B20C7F"/>
    <w:rsid w:val="00B215D6"/>
    <w:rsid w:val="00B2231C"/>
    <w:rsid w:val="00B25F51"/>
    <w:rsid w:val="00B322A4"/>
    <w:rsid w:val="00B357E7"/>
    <w:rsid w:val="00B7319A"/>
    <w:rsid w:val="00B76B6B"/>
    <w:rsid w:val="00B8745D"/>
    <w:rsid w:val="00B937C2"/>
    <w:rsid w:val="00B95E65"/>
    <w:rsid w:val="00B96016"/>
    <w:rsid w:val="00BA478D"/>
    <w:rsid w:val="00BB7CF4"/>
    <w:rsid w:val="00BC1276"/>
    <w:rsid w:val="00BC7C6F"/>
    <w:rsid w:val="00BD107A"/>
    <w:rsid w:val="00BD59A6"/>
    <w:rsid w:val="00BF211D"/>
    <w:rsid w:val="00BF6A9B"/>
    <w:rsid w:val="00C006C9"/>
    <w:rsid w:val="00C0583A"/>
    <w:rsid w:val="00C3592C"/>
    <w:rsid w:val="00C45296"/>
    <w:rsid w:val="00C4534B"/>
    <w:rsid w:val="00C735D9"/>
    <w:rsid w:val="00C80723"/>
    <w:rsid w:val="00C817D1"/>
    <w:rsid w:val="00C82C76"/>
    <w:rsid w:val="00C83324"/>
    <w:rsid w:val="00C901D0"/>
    <w:rsid w:val="00C93BA2"/>
    <w:rsid w:val="00CA6126"/>
    <w:rsid w:val="00CA7D94"/>
    <w:rsid w:val="00CB44F3"/>
    <w:rsid w:val="00CB6A46"/>
    <w:rsid w:val="00CB7197"/>
    <w:rsid w:val="00CB7CA8"/>
    <w:rsid w:val="00CC52B9"/>
    <w:rsid w:val="00CD15CA"/>
    <w:rsid w:val="00CD51EC"/>
    <w:rsid w:val="00CE292B"/>
    <w:rsid w:val="00CE4E10"/>
    <w:rsid w:val="00CF18C8"/>
    <w:rsid w:val="00D027C1"/>
    <w:rsid w:val="00D07845"/>
    <w:rsid w:val="00D13E55"/>
    <w:rsid w:val="00D14EAA"/>
    <w:rsid w:val="00D20260"/>
    <w:rsid w:val="00D24114"/>
    <w:rsid w:val="00D25567"/>
    <w:rsid w:val="00D272DF"/>
    <w:rsid w:val="00D34101"/>
    <w:rsid w:val="00D46CAC"/>
    <w:rsid w:val="00D479C9"/>
    <w:rsid w:val="00D5206A"/>
    <w:rsid w:val="00D53550"/>
    <w:rsid w:val="00D622DC"/>
    <w:rsid w:val="00D633BE"/>
    <w:rsid w:val="00D6466E"/>
    <w:rsid w:val="00D767DF"/>
    <w:rsid w:val="00D81CC8"/>
    <w:rsid w:val="00D84EDE"/>
    <w:rsid w:val="00D86A42"/>
    <w:rsid w:val="00D91F81"/>
    <w:rsid w:val="00DA6519"/>
    <w:rsid w:val="00DB0AE0"/>
    <w:rsid w:val="00DB2279"/>
    <w:rsid w:val="00DB5E15"/>
    <w:rsid w:val="00DC1E2B"/>
    <w:rsid w:val="00DC5BC2"/>
    <w:rsid w:val="00DE3862"/>
    <w:rsid w:val="00DE7AAD"/>
    <w:rsid w:val="00E0261A"/>
    <w:rsid w:val="00E06F92"/>
    <w:rsid w:val="00E10698"/>
    <w:rsid w:val="00E11838"/>
    <w:rsid w:val="00E1497E"/>
    <w:rsid w:val="00E33F50"/>
    <w:rsid w:val="00E34351"/>
    <w:rsid w:val="00E47B4B"/>
    <w:rsid w:val="00E51820"/>
    <w:rsid w:val="00E60B6F"/>
    <w:rsid w:val="00E83587"/>
    <w:rsid w:val="00E84439"/>
    <w:rsid w:val="00E87293"/>
    <w:rsid w:val="00E8754C"/>
    <w:rsid w:val="00E904C5"/>
    <w:rsid w:val="00E93D57"/>
    <w:rsid w:val="00EA0C33"/>
    <w:rsid w:val="00EA2855"/>
    <w:rsid w:val="00ED3333"/>
    <w:rsid w:val="00ED417D"/>
    <w:rsid w:val="00EE2961"/>
    <w:rsid w:val="00EE7CEA"/>
    <w:rsid w:val="00F0006A"/>
    <w:rsid w:val="00F10DFC"/>
    <w:rsid w:val="00F13277"/>
    <w:rsid w:val="00F30366"/>
    <w:rsid w:val="00F332C1"/>
    <w:rsid w:val="00F33627"/>
    <w:rsid w:val="00F41731"/>
    <w:rsid w:val="00F4358A"/>
    <w:rsid w:val="00F44C61"/>
    <w:rsid w:val="00F46741"/>
    <w:rsid w:val="00F7443E"/>
    <w:rsid w:val="00F91C4F"/>
    <w:rsid w:val="00F940BE"/>
    <w:rsid w:val="00F97C97"/>
    <w:rsid w:val="00FB2078"/>
    <w:rsid w:val="00FB26A4"/>
    <w:rsid w:val="00FC3250"/>
    <w:rsid w:val="00FE5356"/>
    <w:rsid w:val="00FF35D2"/>
    <w:rsid w:val="1597FEA6"/>
    <w:rsid w:val="257F6B97"/>
    <w:rsid w:val="26302633"/>
    <w:rsid w:val="35B05A51"/>
    <w:rsid w:val="3D2778D1"/>
    <w:rsid w:val="3D88A388"/>
    <w:rsid w:val="4205EA54"/>
    <w:rsid w:val="5664A27B"/>
    <w:rsid w:val="59C97367"/>
    <w:rsid w:val="5A97C005"/>
    <w:rsid w:val="663C6F86"/>
    <w:rsid w:val="6C12D1A1"/>
    <w:rsid w:val="760578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6DE7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3E76"/>
    <w:rPr>
      <w:rFonts w:ascii="Times New Roman" w:hAnsi="Times New Roman"/>
    </w:rPr>
  </w:style>
  <w:style w:type="paragraph" w:styleId="Kop1">
    <w:name w:val="heading 1"/>
    <w:basedOn w:val="Standaard"/>
    <w:next w:val="Standaard"/>
    <w:link w:val="Kop1Char"/>
    <w:uiPriority w:val="9"/>
    <w:qFormat/>
    <w:rsid w:val="00583E76"/>
    <w:pPr>
      <w:outlineLvl w:val="0"/>
    </w:pPr>
    <w:rPr>
      <w:b/>
      <w:bCs/>
    </w:rPr>
  </w:style>
  <w:style w:type="paragraph" w:styleId="Kop2">
    <w:name w:val="heading 2"/>
    <w:basedOn w:val="Standaard"/>
    <w:next w:val="Standaard"/>
    <w:link w:val="Kop2Char"/>
    <w:uiPriority w:val="9"/>
    <w:unhideWhenUsed/>
    <w:qFormat/>
    <w:rsid w:val="00583E76"/>
    <w:pPr>
      <w:outlineLvl w:val="1"/>
    </w:pPr>
    <w:rPr>
      <w:b/>
      <w:bCs/>
    </w:rPr>
  </w:style>
  <w:style w:type="paragraph" w:styleId="Kop3">
    <w:name w:val="heading 3"/>
    <w:basedOn w:val="Kop1"/>
    <w:next w:val="Standaard"/>
    <w:link w:val="Kop3Char"/>
    <w:uiPriority w:val="9"/>
    <w:unhideWhenUsed/>
    <w:qFormat/>
    <w:rsid w:val="00583E76"/>
    <w:pPr>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3E76"/>
    <w:rPr>
      <w:rFonts w:ascii="Times New Roman" w:hAnsi="Times New Roman"/>
      <w:b/>
      <w:bCs/>
    </w:rPr>
  </w:style>
  <w:style w:type="table" w:styleId="Tabelraster">
    <w:name w:val="Table Grid"/>
    <w:basedOn w:val="Standaardtabel"/>
    <w:uiPriority w:val="59"/>
    <w:rsid w:val="00583E76"/>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N1Bullet">
    <w:name w:val="Opsomming N1 Bullet"/>
    <w:basedOn w:val="Plattetekst"/>
    <w:uiPriority w:val="4"/>
    <w:qFormat/>
    <w:rsid w:val="00583E76"/>
    <w:pPr>
      <w:numPr>
        <w:numId w:val="1"/>
      </w:numPr>
      <w:tabs>
        <w:tab w:val="clear" w:pos="284"/>
        <w:tab w:val="num" w:pos="360"/>
        <w:tab w:val="left" w:pos="2268"/>
      </w:tabs>
      <w:spacing w:after="0" w:line="280" w:lineRule="atLeast"/>
      <w:ind w:left="851" w:firstLine="0"/>
    </w:pPr>
    <w:rPr>
      <w:rFonts w:asciiTheme="minorHAnsi" w:hAnsiTheme="minorHAnsi"/>
      <w:sz w:val="21"/>
    </w:rPr>
  </w:style>
  <w:style w:type="character" w:styleId="Hyperlink">
    <w:name w:val="Hyperlink"/>
    <w:basedOn w:val="Standaardalinea-lettertype"/>
    <w:uiPriority w:val="99"/>
    <w:unhideWhenUsed/>
    <w:rsid w:val="00583E76"/>
    <w:rPr>
      <w:rFonts w:asciiTheme="minorHAnsi" w:hAnsiTheme="minorHAnsi"/>
      <w:color w:val="0563C1" w:themeColor="hyperlink"/>
      <w:u w:val="single"/>
    </w:rPr>
  </w:style>
  <w:style w:type="paragraph" w:styleId="Voetnoottekst">
    <w:name w:val="footnote text"/>
    <w:basedOn w:val="Standaard"/>
    <w:link w:val="VoetnoottekstChar"/>
    <w:uiPriority w:val="99"/>
    <w:unhideWhenUsed/>
    <w:rsid w:val="00583E76"/>
    <w:pPr>
      <w:tabs>
        <w:tab w:val="left" w:pos="284"/>
      </w:tabs>
      <w:spacing w:line="180" w:lineRule="exact"/>
      <w:ind w:left="284" w:hanging="284"/>
    </w:pPr>
    <w:rPr>
      <w:rFonts w:asciiTheme="minorHAnsi" w:hAnsiTheme="minorHAnsi"/>
      <w:sz w:val="14"/>
      <w:szCs w:val="20"/>
    </w:rPr>
  </w:style>
  <w:style w:type="character" w:customStyle="1" w:styleId="VoetnoottekstChar">
    <w:name w:val="Voetnoottekst Char"/>
    <w:basedOn w:val="Standaardalinea-lettertype"/>
    <w:link w:val="Voetnoottekst"/>
    <w:uiPriority w:val="99"/>
    <w:rsid w:val="00583E76"/>
    <w:rPr>
      <w:sz w:val="14"/>
      <w:szCs w:val="20"/>
    </w:rPr>
  </w:style>
  <w:style w:type="character" w:styleId="Voetnootmarkering">
    <w:name w:val="footnote reference"/>
    <w:basedOn w:val="Standaardalinea-lettertype"/>
    <w:uiPriority w:val="99"/>
    <w:semiHidden/>
    <w:unhideWhenUsed/>
    <w:rsid w:val="00583E76"/>
    <w:rPr>
      <w:vertAlign w:val="superscript"/>
    </w:rPr>
  </w:style>
  <w:style w:type="paragraph" w:styleId="Plattetekst">
    <w:name w:val="Body Text"/>
    <w:basedOn w:val="Standaard"/>
    <w:link w:val="PlattetekstChar"/>
    <w:uiPriority w:val="99"/>
    <w:unhideWhenUsed/>
    <w:rsid w:val="00583E76"/>
    <w:pPr>
      <w:spacing w:after="120"/>
    </w:pPr>
  </w:style>
  <w:style w:type="character" w:customStyle="1" w:styleId="PlattetekstChar">
    <w:name w:val="Platte tekst Char"/>
    <w:basedOn w:val="Standaardalinea-lettertype"/>
    <w:link w:val="Plattetekst"/>
    <w:uiPriority w:val="99"/>
    <w:rsid w:val="00583E76"/>
    <w:rPr>
      <w:rFonts w:ascii="Times New Roman" w:hAnsi="Times New Roman"/>
    </w:rPr>
  </w:style>
  <w:style w:type="paragraph" w:styleId="Lijstalinea">
    <w:name w:val="List Paragraph"/>
    <w:basedOn w:val="Standaard"/>
    <w:uiPriority w:val="34"/>
    <w:qFormat/>
    <w:rsid w:val="00583E76"/>
    <w:pPr>
      <w:ind w:left="720"/>
      <w:contextualSpacing/>
    </w:pPr>
  </w:style>
  <w:style w:type="character" w:customStyle="1" w:styleId="apple-converted-space">
    <w:name w:val="apple-converted-space"/>
    <w:basedOn w:val="Standaardalinea-lettertype"/>
    <w:rsid w:val="00583E76"/>
  </w:style>
  <w:style w:type="character" w:styleId="Verwijzingopmerking">
    <w:name w:val="annotation reference"/>
    <w:basedOn w:val="Standaardalinea-lettertype"/>
    <w:uiPriority w:val="99"/>
    <w:semiHidden/>
    <w:unhideWhenUsed/>
    <w:rsid w:val="00583E76"/>
    <w:rPr>
      <w:sz w:val="16"/>
      <w:szCs w:val="16"/>
    </w:rPr>
  </w:style>
  <w:style w:type="paragraph" w:styleId="Tekstopmerking">
    <w:name w:val="annotation text"/>
    <w:basedOn w:val="Standaard"/>
    <w:link w:val="TekstopmerkingChar"/>
    <w:uiPriority w:val="99"/>
    <w:unhideWhenUsed/>
    <w:rsid w:val="00583E76"/>
    <w:rPr>
      <w:sz w:val="20"/>
      <w:szCs w:val="20"/>
    </w:rPr>
  </w:style>
  <w:style w:type="character" w:customStyle="1" w:styleId="TekstopmerkingChar">
    <w:name w:val="Tekst opmerking Char"/>
    <w:basedOn w:val="Standaardalinea-lettertype"/>
    <w:link w:val="Tekstopmerking"/>
    <w:uiPriority w:val="99"/>
    <w:rsid w:val="00583E76"/>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583E76"/>
    <w:rPr>
      <w:b/>
      <w:bCs/>
    </w:rPr>
  </w:style>
  <w:style w:type="character" w:customStyle="1" w:styleId="OnderwerpvanopmerkingChar">
    <w:name w:val="Onderwerp van opmerking Char"/>
    <w:basedOn w:val="TekstopmerkingChar"/>
    <w:link w:val="Onderwerpvanopmerking"/>
    <w:uiPriority w:val="99"/>
    <w:semiHidden/>
    <w:rsid w:val="00583E76"/>
    <w:rPr>
      <w:rFonts w:ascii="Times New Roman" w:hAnsi="Times New Roman"/>
      <w:b/>
      <w:bCs/>
      <w:sz w:val="20"/>
      <w:szCs w:val="20"/>
    </w:rPr>
  </w:style>
  <w:style w:type="character" w:customStyle="1" w:styleId="Kop2Char">
    <w:name w:val="Kop 2 Char"/>
    <w:basedOn w:val="Standaardalinea-lettertype"/>
    <w:link w:val="Kop2"/>
    <w:uiPriority w:val="9"/>
    <w:rsid w:val="00583E76"/>
    <w:rPr>
      <w:rFonts w:ascii="Times New Roman" w:hAnsi="Times New Roman"/>
      <w:b/>
      <w:bCs/>
    </w:rPr>
  </w:style>
  <w:style w:type="character" w:customStyle="1" w:styleId="Kop3Char">
    <w:name w:val="Kop 3 Char"/>
    <w:basedOn w:val="Standaardalinea-lettertype"/>
    <w:link w:val="Kop3"/>
    <w:uiPriority w:val="9"/>
    <w:rsid w:val="00583E76"/>
    <w:rPr>
      <w:rFonts w:ascii="Times New Roman" w:hAnsi="Times New Roman"/>
      <w:b/>
      <w:bCs/>
    </w:rPr>
  </w:style>
  <w:style w:type="paragraph" w:styleId="Inhopg1">
    <w:name w:val="toc 1"/>
    <w:basedOn w:val="Standaard"/>
    <w:next w:val="Standaard"/>
    <w:autoRedefine/>
    <w:uiPriority w:val="39"/>
    <w:unhideWhenUsed/>
    <w:rsid w:val="00583E76"/>
    <w:pPr>
      <w:spacing w:after="100"/>
    </w:pPr>
  </w:style>
  <w:style w:type="paragraph" w:styleId="Inhopg3">
    <w:name w:val="toc 3"/>
    <w:basedOn w:val="Standaard"/>
    <w:next w:val="Standaard"/>
    <w:autoRedefine/>
    <w:uiPriority w:val="39"/>
    <w:unhideWhenUsed/>
    <w:rsid w:val="00583E76"/>
    <w:pPr>
      <w:spacing w:after="100"/>
      <w:ind w:left="480"/>
    </w:pPr>
  </w:style>
  <w:style w:type="paragraph" w:styleId="Inhopg2">
    <w:name w:val="toc 2"/>
    <w:basedOn w:val="Standaard"/>
    <w:next w:val="Standaard"/>
    <w:autoRedefine/>
    <w:uiPriority w:val="39"/>
    <w:unhideWhenUsed/>
    <w:rsid w:val="00583E76"/>
    <w:pPr>
      <w:spacing w:after="100"/>
      <w:ind w:left="240"/>
    </w:pPr>
  </w:style>
  <w:style w:type="paragraph" w:styleId="Revisie">
    <w:name w:val="Revision"/>
    <w:hidden/>
    <w:uiPriority w:val="99"/>
    <w:semiHidden/>
    <w:rsid w:val="00E06F92"/>
    <w:rPr>
      <w:rFonts w:ascii="Times New Roman" w:hAnsi="Times New Roman"/>
    </w:rPr>
  </w:style>
  <w:style w:type="paragraph" w:styleId="Voettekst">
    <w:name w:val="footer"/>
    <w:basedOn w:val="Standaard"/>
    <w:link w:val="VoettekstChar"/>
    <w:uiPriority w:val="99"/>
    <w:unhideWhenUsed/>
    <w:rsid w:val="00780A7A"/>
    <w:pPr>
      <w:tabs>
        <w:tab w:val="center" w:pos="4536"/>
        <w:tab w:val="right" w:pos="9072"/>
      </w:tabs>
    </w:pPr>
  </w:style>
  <w:style w:type="character" w:customStyle="1" w:styleId="VoettekstChar">
    <w:name w:val="Voettekst Char"/>
    <w:basedOn w:val="Standaardalinea-lettertype"/>
    <w:link w:val="Voettekst"/>
    <w:uiPriority w:val="99"/>
    <w:rsid w:val="00780A7A"/>
    <w:rPr>
      <w:rFonts w:ascii="Times New Roman" w:hAnsi="Times New Roman"/>
    </w:rPr>
  </w:style>
  <w:style w:type="character" w:styleId="Paginanummer">
    <w:name w:val="page number"/>
    <w:basedOn w:val="Standaardalinea-lettertype"/>
    <w:uiPriority w:val="99"/>
    <w:semiHidden/>
    <w:unhideWhenUsed/>
    <w:rsid w:val="00780A7A"/>
  </w:style>
  <w:style w:type="character" w:customStyle="1" w:styleId="normaltextrun">
    <w:name w:val="normaltextrun"/>
    <w:basedOn w:val="Standaardalinea-lettertype"/>
    <w:rsid w:val="005F2066"/>
  </w:style>
  <w:style w:type="paragraph" w:customStyle="1" w:styleId="Hyperlink1">
    <w:name w:val="Hyperlink1"/>
    <w:basedOn w:val="Standaard"/>
    <w:autoRedefine/>
    <w:uiPriority w:val="1"/>
    <w:qFormat/>
    <w:rsid w:val="00A96BB9"/>
    <w:pPr>
      <w:numPr>
        <w:numId w:val="20"/>
      </w:numPr>
    </w:pPr>
    <w:rPr>
      <w:color w:val="7030A0"/>
      <w:u w:val="single"/>
    </w:rPr>
  </w:style>
  <w:style w:type="paragraph" w:styleId="Koptekst">
    <w:name w:val="header"/>
    <w:basedOn w:val="Standaard"/>
    <w:link w:val="KoptekstChar"/>
    <w:uiPriority w:val="99"/>
    <w:unhideWhenUsed/>
    <w:rsid w:val="00D622DC"/>
    <w:pPr>
      <w:tabs>
        <w:tab w:val="center" w:pos="4536"/>
        <w:tab w:val="right" w:pos="9072"/>
      </w:tabs>
    </w:pPr>
  </w:style>
  <w:style w:type="character" w:customStyle="1" w:styleId="KoptekstChar">
    <w:name w:val="Koptekst Char"/>
    <w:basedOn w:val="Standaardalinea-lettertype"/>
    <w:link w:val="Koptekst"/>
    <w:uiPriority w:val="99"/>
    <w:rsid w:val="00D622DC"/>
    <w:rPr>
      <w:rFonts w:ascii="Times New Roman" w:hAnsi="Times New Roman"/>
    </w:rPr>
  </w:style>
  <w:style w:type="character" w:styleId="GevolgdeHyperlink">
    <w:name w:val="FollowedHyperlink"/>
    <w:basedOn w:val="Standaardalinea-lettertype"/>
    <w:uiPriority w:val="99"/>
    <w:semiHidden/>
    <w:unhideWhenUsed/>
    <w:rsid w:val="00F7443E"/>
    <w:rPr>
      <w:color w:val="954F72" w:themeColor="followedHyperlink"/>
      <w:u w:val="single"/>
    </w:rPr>
  </w:style>
  <w:style w:type="character" w:styleId="Onopgelostemelding">
    <w:name w:val="Unresolved Mention"/>
    <w:basedOn w:val="Standaardalinea-lettertype"/>
    <w:uiPriority w:val="99"/>
    <w:semiHidden/>
    <w:unhideWhenUsed/>
    <w:rsid w:val="00366812"/>
    <w:rPr>
      <w:color w:val="605E5C"/>
      <w:shd w:val="clear" w:color="auto" w:fill="E1DFDD"/>
    </w:rPr>
  </w:style>
  <w:style w:type="paragraph" w:styleId="Ballontekst">
    <w:name w:val="Balloon Text"/>
    <w:basedOn w:val="Standaard"/>
    <w:link w:val="BallontekstChar"/>
    <w:uiPriority w:val="99"/>
    <w:semiHidden/>
    <w:unhideWhenUsed/>
    <w:rsid w:val="00CE4E1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4E10"/>
    <w:rPr>
      <w:rFonts w:ascii="Segoe UI" w:hAnsi="Segoe UI" w:cs="Segoe UI"/>
      <w:sz w:val="18"/>
      <w:szCs w:val="18"/>
    </w:rPr>
  </w:style>
  <w:style w:type="paragraph" w:styleId="Index3">
    <w:name w:val="index 3"/>
    <w:basedOn w:val="Standaard"/>
    <w:next w:val="Standaard"/>
    <w:autoRedefine/>
    <w:uiPriority w:val="99"/>
    <w:semiHidden/>
    <w:unhideWhenUsed/>
    <w:rsid w:val="0040151D"/>
    <w:pPr>
      <w:spacing w:line="280" w:lineRule="atLeast"/>
      <w:ind w:left="851" w:hanging="284"/>
    </w:pPr>
    <w:rPr>
      <w:rFonts w:asciiTheme="minorHAnsi" w:hAnsiTheme="minorHAns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564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etten.overheid.nl/jci1.3:c:BWBR0034925&amp;hoofdstuk=1&amp;artikel=1.1&amp;z=2024-01-01&amp;g=2024-01-01" TargetMode="External"/><Relationship Id="rId18" Type="http://schemas.openxmlformats.org/officeDocument/2006/relationships/hyperlink" Target="https://wetten.overheid.nl/jci1.3:c:BWBR0034925&amp;hoofdstuk=7&amp;paragraaf=7.3&amp;artikel=7.3.9&amp;z=2024-01-01&amp;g=2024-01-01" TargetMode="External"/><Relationship Id="rId3" Type="http://schemas.openxmlformats.org/officeDocument/2006/relationships/settings" Target="settings.xml"/><Relationship Id="rId21" Type="http://schemas.openxmlformats.org/officeDocument/2006/relationships/hyperlink" Target="https://vng.nl/sites/default/files/2024-10/vng-model-algemene-inkoopvoorwaarden.pdf" TargetMode="External"/><Relationship Id="rId7" Type="http://schemas.openxmlformats.org/officeDocument/2006/relationships/comments" Target="comments.xml"/><Relationship Id="rId12" Type="http://schemas.openxmlformats.org/officeDocument/2006/relationships/hyperlink" Target="https://wetten.overheid.nl/jci1.3:c:BWBR0034925&amp;hoofdstuk=4&amp;paragraaf=4.1&amp;artikel=4.1.1&amp;z=2024-01-01&amp;g=2024-01-01" TargetMode="External"/><Relationship Id="rId17" Type="http://schemas.openxmlformats.org/officeDocument/2006/relationships/hyperlink" Target="https://wetten.overheid.nl/jci1.3:c:BWBR0034925&amp;hoofdstuk=7&amp;paragraaf=7.3&amp;artikel=7.3.8&amp;z=2024-01-01&amp;g=2024-01-01" TargetMode="External"/><Relationship Id="rId2" Type="http://schemas.openxmlformats.org/officeDocument/2006/relationships/styles" Target="styles.xml"/><Relationship Id="rId16" Type="http://schemas.openxmlformats.org/officeDocument/2006/relationships/hyperlink" Target="https://wetten.overheid.nl/jci1.3:c:BWBR0034925&amp;hoofdstuk=4&amp;paragraaf=4.1&amp;artikel=4.1.8&amp;z=2024-01-01&amp;g=2024-01-01" TargetMode="External"/><Relationship Id="rId20" Type="http://schemas.openxmlformats.org/officeDocument/2006/relationships/hyperlink" Target="https://wetten.overheid.nl/jci1.3:c:BWBR0036007&amp;paragraaf=6b&amp;z=2024-01-01&amp;g=2024-01-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tten.overheid.nl/jci1.3:c:BWBR0034925&amp;hoofdstuk=2&amp;artikel=2.6&amp;z=2024-01-01&amp;g=2024-01-01" TargetMode="External"/><Relationship Id="rId5" Type="http://schemas.openxmlformats.org/officeDocument/2006/relationships/footnotes" Target="footnotes.xml"/><Relationship Id="rId15" Type="http://schemas.openxmlformats.org/officeDocument/2006/relationships/hyperlink" Target="https://wetten.overheid.nl/jci1.3:c:BWBR0036007&amp;paragraaf=1&amp;artikel=1&amp;z=2024-01-01&amp;g=2024-01-01" TargetMode="External"/><Relationship Id="rId23" Type="http://schemas.openxmlformats.org/officeDocument/2006/relationships/theme" Target="theme/theme1.xml"/><Relationship Id="rId10" Type="http://schemas.openxmlformats.org/officeDocument/2006/relationships/hyperlink" Target="https://wetten.overheid.nl/jci1.3:c:BWBR0034925&amp;hoofdstuk=2&amp;artikel=2.3&amp;z=2024-01-01&amp;g=2024-01-01" TargetMode="External"/><Relationship Id="rId19" Type="http://schemas.openxmlformats.org/officeDocument/2006/relationships/hyperlink" Target="https://i-sociaaldomein.nl/groups/view/5ea6369f-953a-486d-95bd-b75f014a11b9/administratieve-en-financiele-processen-en-verantwoording/files/0c50a395-e745-46e2-94a5-c08c9afc7610"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wetten.overheid.nl/jci1.3:c:BWBR0035779&amp;hoofdstuk=1&amp;artikel=1.1&amp;z=2024-07-01&amp;g=2024-07-01"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10924</Words>
  <Characters>60083</Characters>
  <Application>Microsoft Office Word</Application>
  <DocSecurity>0</DocSecurity>
  <Lines>500</Lines>
  <Paragraphs>141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70866</CharactersWithSpaces>
  <SharedDoc>false</SharedDoc>
  <HLinks>
    <vt:vector size="462" baseType="variant">
      <vt:variant>
        <vt:i4>393217</vt:i4>
      </vt:variant>
      <vt:variant>
        <vt:i4>390</vt:i4>
      </vt:variant>
      <vt:variant>
        <vt:i4>0</vt:i4>
      </vt:variant>
      <vt:variant>
        <vt:i4>5</vt:i4>
      </vt:variant>
      <vt:variant>
        <vt:lpwstr>https://wetten.overheid.nl/jci1.3:c:BWBR0032203&amp;deel=2&amp;hoofdstuk=2.5&amp;artikel=2.163f&amp;z=2022-03-02&amp;g=2022-03-02</vt:lpwstr>
      </vt:variant>
      <vt:variant>
        <vt:lpwstr/>
      </vt:variant>
      <vt:variant>
        <vt:i4>393218</vt:i4>
      </vt:variant>
      <vt:variant>
        <vt:i4>387</vt:i4>
      </vt:variant>
      <vt:variant>
        <vt:i4>0</vt:i4>
      </vt:variant>
      <vt:variant>
        <vt:i4>5</vt:i4>
      </vt:variant>
      <vt:variant>
        <vt:lpwstr>https://wetten.overheid.nl/jci1.3:c:BWBR0032203&amp;deel=2&amp;hoofdstuk=2.5&amp;artikel=2.163e&amp;z=2022-03-02&amp;g=2022-03-02</vt:lpwstr>
      </vt:variant>
      <vt:variant>
        <vt:lpwstr/>
      </vt:variant>
      <vt:variant>
        <vt:i4>393219</vt:i4>
      </vt:variant>
      <vt:variant>
        <vt:i4>384</vt:i4>
      </vt:variant>
      <vt:variant>
        <vt:i4>0</vt:i4>
      </vt:variant>
      <vt:variant>
        <vt:i4>5</vt:i4>
      </vt:variant>
      <vt:variant>
        <vt:lpwstr>https://wetten.overheid.nl/jci1.3:c:BWBR0032203&amp;deel=2&amp;hoofdstuk=2.5&amp;artikel=2.163d&amp;z=2022-03-02&amp;g=2022-03-02</vt:lpwstr>
      </vt:variant>
      <vt:variant>
        <vt:lpwstr/>
      </vt:variant>
      <vt:variant>
        <vt:i4>393221</vt:i4>
      </vt:variant>
      <vt:variant>
        <vt:i4>381</vt:i4>
      </vt:variant>
      <vt:variant>
        <vt:i4>0</vt:i4>
      </vt:variant>
      <vt:variant>
        <vt:i4>5</vt:i4>
      </vt:variant>
      <vt:variant>
        <vt:lpwstr>https://wetten.overheid.nl/jci1.3:c:BWBR0032203&amp;deel=2&amp;hoofdstuk=2.5&amp;artikel=2.163b&amp;z=2022-03-02&amp;g=2022-03-02</vt:lpwstr>
      </vt:variant>
      <vt:variant>
        <vt:lpwstr/>
      </vt:variant>
      <vt:variant>
        <vt:i4>2228280</vt:i4>
      </vt:variant>
      <vt:variant>
        <vt:i4>378</vt:i4>
      </vt:variant>
      <vt:variant>
        <vt:i4>0</vt:i4>
      </vt:variant>
      <vt:variant>
        <vt:i4>5</vt:i4>
      </vt:variant>
      <vt:variant>
        <vt:lpwstr>https://vng.nl/sites/default/files/2024-10/vng-model-algemene-inkoopvoorwaarden.pdf</vt:lpwstr>
      </vt:variant>
      <vt:variant>
        <vt:lpwstr/>
      </vt:variant>
      <vt:variant>
        <vt:i4>2228280</vt:i4>
      </vt:variant>
      <vt:variant>
        <vt:i4>375</vt:i4>
      </vt:variant>
      <vt:variant>
        <vt:i4>0</vt:i4>
      </vt:variant>
      <vt:variant>
        <vt:i4>5</vt:i4>
      </vt:variant>
      <vt:variant>
        <vt:lpwstr>https://vng.nl/sites/default/files/2024-10/vng-model-algemene-inkoopvoorwaarden.pdf</vt:lpwstr>
      </vt:variant>
      <vt:variant>
        <vt:lpwstr/>
      </vt:variant>
      <vt:variant>
        <vt:i4>3539046</vt:i4>
      </vt:variant>
      <vt:variant>
        <vt:i4>372</vt:i4>
      </vt:variant>
      <vt:variant>
        <vt:i4>0</vt:i4>
      </vt:variant>
      <vt:variant>
        <vt:i4>5</vt:i4>
      </vt:variant>
      <vt:variant>
        <vt:lpwstr>https://wetten.overheid.nl/jci1.3:c:BWBR0036007&amp;paragraaf=6b&amp;z=2024-01-01&amp;g=2024-01-01</vt:lpwstr>
      </vt:variant>
      <vt:variant>
        <vt:lpwstr/>
      </vt:variant>
      <vt:variant>
        <vt:i4>1704018</vt:i4>
      </vt:variant>
      <vt:variant>
        <vt:i4>369</vt:i4>
      </vt:variant>
      <vt:variant>
        <vt:i4>0</vt:i4>
      </vt:variant>
      <vt:variant>
        <vt:i4>5</vt:i4>
      </vt:variant>
      <vt:variant>
        <vt:lpwstr>https://i-sociaaldomein.nl/groups/view/5ea6369f-953a-486d-95bd-b75f014a11b9/administratieve-en-financiele-processen-en-verantwoording/files/0c50a395-e745-46e2-94a5-c08c9afc7610</vt:lpwstr>
      </vt:variant>
      <vt:variant>
        <vt:lpwstr/>
      </vt:variant>
      <vt:variant>
        <vt:i4>1441815</vt:i4>
      </vt:variant>
      <vt:variant>
        <vt:i4>366</vt:i4>
      </vt:variant>
      <vt:variant>
        <vt:i4>0</vt:i4>
      </vt:variant>
      <vt:variant>
        <vt:i4>5</vt:i4>
      </vt:variant>
      <vt:variant>
        <vt:lpwstr>https://wetten.overheid.nl/jci1.3:c:BWBR0034925&amp;hoofdstuk=7&amp;paragraaf=7.3&amp;artikel=7.3.9&amp;z=2024-01-01&amp;g=2024-01-01</vt:lpwstr>
      </vt:variant>
      <vt:variant>
        <vt:lpwstr/>
      </vt:variant>
      <vt:variant>
        <vt:i4>1441814</vt:i4>
      </vt:variant>
      <vt:variant>
        <vt:i4>363</vt:i4>
      </vt:variant>
      <vt:variant>
        <vt:i4>0</vt:i4>
      </vt:variant>
      <vt:variant>
        <vt:i4>5</vt:i4>
      </vt:variant>
      <vt:variant>
        <vt:lpwstr>https://wetten.overheid.nl/jci1.3:c:BWBR0034925&amp;hoofdstuk=7&amp;paragraaf=7.3&amp;artikel=7.3.8&amp;z=2024-01-01&amp;g=2024-01-01</vt:lpwstr>
      </vt:variant>
      <vt:variant>
        <vt:lpwstr/>
      </vt:variant>
      <vt:variant>
        <vt:i4>1441813</vt:i4>
      </vt:variant>
      <vt:variant>
        <vt:i4>360</vt:i4>
      </vt:variant>
      <vt:variant>
        <vt:i4>0</vt:i4>
      </vt:variant>
      <vt:variant>
        <vt:i4>5</vt:i4>
      </vt:variant>
      <vt:variant>
        <vt:lpwstr>https://wetten.overheid.nl/jci1.3:c:BWBR0034925&amp;hoofdstuk=4&amp;paragraaf=4.1&amp;artikel=4.1.8&amp;z=2024-01-01&amp;g=2024-01-01</vt:lpwstr>
      </vt:variant>
      <vt:variant>
        <vt:lpwstr/>
      </vt:variant>
      <vt:variant>
        <vt:i4>393217</vt:i4>
      </vt:variant>
      <vt:variant>
        <vt:i4>357</vt:i4>
      </vt:variant>
      <vt:variant>
        <vt:i4>0</vt:i4>
      </vt:variant>
      <vt:variant>
        <vt:i4>5</vt:i4>
      </vt:variant>
      <vt:variant>
        <vt:lpwstr>https://wetten.overheid.nl/jci1.3:c:BWBR0032203&amp;deel=2&amp;hoofdstuk=2.5&amp;artikel=2.163f&amp;z=2022-03-02&amp;g=2022-03-02</vt:lpwstr>
      </vt:variant>
      <vt:variant>
        <vt:lpwstr/>
      </vt:variant>
      <vt:variant>
        <vt:i4>393218</vt:i4>
      </vt:variant>
      <vt:variant>
        <vt:i4>354</vt:i4>
      </vt:variant>
      <vt:variant>
        <vt:i4>0</vt:i4>
      </vt:variant>
      <vt:variant>
        <vt:i4>5</vt:i4>
      </vt:variant>
      <vt:variant>
        <vt:lpwstr>https://wetten.overheid.nl/jci1.3:c:BWBR0032203&amp;deel=2&amp;hoofdstuk=2.5&amp;artikel=2.163e&amp;z=2022-03-02&amp;g=2022-03-02</vt:lpwstr>
      </vt:variant>
      <vt:variant>
        <vt:lpwstr/>
      </vt:variant>
      <vt:variant>
        <vt:i4>393219</vt:i4>
      </vt:variant>
      <vt:variant>
        <vt:i4>351</vt:i4>
      </vt:variant>
      <vt:variant>
        <vt:i4>0</vt:i4>
      </vt:variant>
      <vt:variant>
        <vt:i4>5</vt:i4>
      </vt:variant>
      <vt:variant>
        <vt:lpwstr>https://wetten.overheid.nl/jci1.3:c:BWBR0032203&amp;deel=2&amp;hoofdstuk=2.5&amp;artikel=2.163d&amp;z=2022-03-02&amp;g=2022-03-02</vt:lpwstr>
      </vt:variant>
      <vt:variant>
        <vt:lpwstr/>
      </vt:variant>
      <vt:variant>
        <vt:i4>393221</vt:i4>
      </vt:variant>
      <vt:variant>
        <vt:i4>348</vt:i4>
      </vt:variant>
      <vt:variant>
        <vt:i4>0</vt:i4>
      </vt:variant>
      <vt:variant>
        <vt:i4>5</vt:i4>
      </vt:variant>
      <vt:variant>
        <vt:lpwstr>https://wetten.overheid.nl/jci1.3:c:BWBR0032203&amp;deel=2&amp;hoofdstuk=2.5&amp;artikel=2.163b&amp;z=2022-03-02&amp;g=2022-03-02</vt:lpwstr>
      </vt:variant>
      <vt:variant>
        <vt:lpwstr/>
      </vt:variant>
      <vt:variant>
        <vt:i4>458831</vt:i4>
      </vt:variant>
      <vt:variant>
        <vt:i4>345</vt:i4>
      </vt:variant>
      <vt:variant>
        <vt:i4>0</vt:i4>
      </vt:variant>
      <vt:variant>
        <vt:i4>5</vt:i4>
      </vt:variant>
      <vt:variant>
        <vt:lpwstr>https://vng.nl/artikelen/vng-model-algemene-inkoopvoorwaarden</vt:lpwstr>
      </vt:variant>
      <vt:variant>
        <vt:lpwstr/>
      </vt:variant>
      <vt:variant>
        <vt:i4>2883694</vt:i4>
      </vt:variant>
      <vt:variant>
        <vt:i4>342</vt:i4>
      </vt:variant>
      <vt:variant>
        <vt:i4>0</vt:i4>
      </vt:variant>
      <vt:variant>
        <vt:i4>5</vt:i4>
      </vt:variant>
      <vt:variant>
        <vt:lpwstr>https://wetten.overheid.nl/jci1.3:c:BWBR0036007&amp;paragraaf=1&amp;artikel=1&amp;z=2024-01-01&amp;g=2024-01-01</vt:lpwstr>
      </vt:variant>
      <vt:variant>
        <vt:lpwstr/>
      </vt:variant>
      <vt:variant>
        <vt:i4>1835086</vt:i4>
      </vt:variant>
      <vt:variant>
        <vt:i4>339</vt:i4>
      </vt:variant>
      <vt:variant>
        <vt:i4>0</vt:i4>
      </vt:variant>
      <vt:variant>
        <vt:i4>5</vt:i4>
      </vt:variant>
      <vt:variant>
        <vt:lpwstr>https://wetten.overheid.nl/jci1.3:c:BWBR0035779&amp;hoofdstuk=1&amp;artikel=1.1&amp;z=2024-07-01&amp;g=2024-07-01</vt:lpwstr>
      </vt:variant>
      <vt:variant>
        <vt:lpwstr/>
      </vt:variant>
      <vt:variant>
        <vt:i4>1966154</vt:i4>
      </vt:variant>
      <vt:variant>
        <vt:i4>336</vt:i4>
      </vt:variant>
      <vt:variant>
        <vt:i4>0</vt:i4>
      </vt:variant>
      <vt:variant>
        <vt:i4>5</vt:i4>
      </vt:variant>
      <vt:variant>
        <vt:lpwstr>https://wetten.overheid.nl/jci1.3:c:BWBR0034925&amp;hoofdstuk=1&amp;artikel=1.1&amp;z=2024-01-01&amp;g=2024-01-01</vt:lpwstr>
      </vt:variant>
      <vt:variant>
        <vt:lpwstr/>
      </vt:variant>
      <vt:variant>
        <vt:i4>1441820</vt:i4>
      </vt:variant>
      <vt:variant>
        <vt:i4>333</vt:i4>
      </vt:variant>
      <vt:variant>
        <vt:i4>0</vt:i4>
      </vt:variant>
      <vt:variant>
        <vt:i4>5</vt:i4>
      </vt:variant>
      <vt:variant>
        <vt:lpwstr>https://wetten.overheid.nl/jci1.3:c:BWBR0034925&amp;hoofdstuk=4&amp;paragraaf=4.1&amp;artikel=4.1.1&amp;z=2024-01-01&amp;g=2024-01-01</vt:lpwstr>
      </vt:variant>
      <vt:variant>
        <vt:lpwstr/>
      </vt:variant>
      <vt:variant>
        <vt:i4>1966157</vt:i4>
      </vt:variant>
      <vt:variant>
        <vt:i4>330</vt:i4>
      </vt:variant>
      <vt:variant>
        <vt:i4>0</vt:i4>
      </vt:variant>
      <vt:variant>
        <vt:i4>5</vt:i4>
      </vt:variant>
      <vt:variant>
        <vt:lpwstr>https://wetten.overheid.nl/jci1.3:c:BWBR0034925&amp;hoofdstuk=2&amp;artikel=2.6&amp;z=2024-01-01&amp;g=2024-01-01</vt:lpwstr>
      </vt:variant>
      <vt:variant>
        <vt:lpwstr/>
      </vt:variant>
      <vt:variant>
        <vt:i4>1966152</vt:i4>
      </vt:variant>
      <vt:variant>
        <vt:i4>327</vt:i4>
      </vt:variant>
      <vt:variant>
        <vt:i4>0</vt:i4>
      </vt:variant>
      <vt:variant>
        <vt:i4>5</vt:i4>
      </vt:variant>
      <vt:variant>
        <vt:lpwstr>https://wetten.overheid.nl/jci1.3:c:BWBR0034925&amp;hoofdstuk=2&amp;artikel=2.3&amp;z=2024-01-01&amp;g=2024-01-01</vt:lpwstr>
      </vt:variant>
      <vt:variant>
        <vt:lpwstr/>
      </vt:variant>
      <vt:variant>
        <vt:i4>1769532</vt:i4>
      </vt:variant>
      <vt:variant>
        <vt:i4>320</vt:i4>
      </vt:variant>
      <vt:variant>
        <vt:i4>0</vt:i4>
      </vt:variant>
      <vt:variant>
        <vt:i4>5</vt:i4>
      </vt:variant>
      <vt:variant>
        <vt:lpwstr/>
      </vt:variant>
      <vt:variant>
        <vt:lpwstr>_Toc183770938</vt:lpwstr>
      </vt:variant>
      <vt:variant>
        <vt:i4>1769532</vt:i4>
      </vt:variant>
      <vt:variant>
        <vt:i4>314</vt:i4>
      </vt:variant>
      <vt:variant>
        <vt:i4>0</vt:i4>
      </vt:variant>
      <vt:variant>
        <vt:i4>5</vt:i4>
      </vt:variant>
      <vt:variant>
        <vt:lpwstr/>
      </vt:variant>
      <vt:variant>
        <vt:lpwstr>_Toc183770937</vt:lpwstr>
      </vt:variant>
      <vt:variant>
        <vt:i4>1769532</vt:i4>
      </vt:variant>
      <vt:variant>
        <vt:i4>308</vt:i4>
      </vt:variant>
      <vt:variant>
        <vt:i4>0</vt:i4>
      </vt:variant>
      <vt:variant>
        <vt:i4>5</vt:i4>
      </vt:variant>
      <vt:variant>
        <vt:lpwstr/>
      </vt:variant>
      <vt:variant>
        <vt:lpwstr>_Toc183770936</vt:lpwstr>
      </vt:variant>
      <vt:variant>
        <vt:i4>1769532</vt:i4>
      </vt:variant>
      <vt:variant>
        <vt:i4>302</vt:i4>
      </vt:variant>
      <vt:variant>
        <vt:i4>0</vt:i4>
      </vt:variant>
      <vt:variant>
        <vt:i4>5</vt:i4>
      </vt:variant>
      <vt:variant>
        <vt:lpwstr/>
      </vt:variant>
      <vt:variant>
        <vt:lpwstr>_Toc183770935</vt:lpwstr>
      </vt:variant>
      <vt:variant>
        <vt:i4>1769532</vt:i4>
      </vt:variant>
      <vt:variant>
        <vt:i4>296</vt:i4>
      </vt:variant>
      <vt:variant>
        <vt:i4>0</vt:i4>
      </vt:variant>
      <vt:variant>
        <vt:i4>5</vt:i4>
      </vt:variant>
      <vt:variant>
        <vt:lpwstr/>
      </vt:variant>
      <vt:variant>
        <vt:lpwstr>_Toc183770934</vt:lpwstr>
      </vt:variant>
      <vt:variant>
        <vt:i4>1769532</vt:i4>
      </vt:variant>
      <vt:variant>
        <vt:i4>290</vt:i4>
      </vt:variant>
      <vt:variant>
        <vt:i4>0</vt:i4>
      </vt:variant>
      <vt:variant>
        <vt:i4>5</vt:i4>
      </vt:variant>
      <vt:variant>
        <vt:lpwstr/>
      </vt:variant>
      <vt:variant>
        <vt:lpwstr>_Toc183770933</vt:lpwstr>
      </vt:variant>
      <vt:variant>
        <vt:i4>1769532</vt:i4>
      </vt:variant>
      <vt:variant>
        <vt:i4>284</vt:i4>
      </vt:variant>
      <vt:variant>
        <vt:i4>0</vt:i4>
      </vt:variant>
      <vt:variant>
        <vt:i4>5</vt:i4>
      </vt:variant>
      <vt:variant>
        <vt:lpwstr/>
      </vt:variant>
      <vt:variant>
        <vt:lpwstr>_Toc183770932</vt:lpwstr>
      </vt:variant>
      <vt:variant>
        <vt:i4>1769532</vt:i4>
      </vt:variant>
      <vt:variant>
        <vt:i4>278</vt:i4>
      </vt:variant>
      <vt:variant>
        <vt:i4>0</vt:i4>
      </vt:variant>
      <vt:variant>
        <vt:i4>5</vt:i4>
      </vt:variant>
      <vt:variant>
        <vt:lpwstr/>
      </vt:variant>
      <vt:variant>
        <vt:lpwstr>_Toc183770931</vt:lpwstr>
      </vt:variant>
      <vt:variant>
        <vt:i4>1769532</vt:i4>
      </vt:variant>
      <vt:variant>
        <vt:i4>272</vt:i4>
      </vt:variant>
      <vt:variant>
        <vt:i4>0</vt:i4>
      </vt:variant>
      <vt:variant>
        <vt:i4>5</vt:i4>
      </vt:variant>
      <vt:variant>
        <vt:lpwstr/>
      </vt:variant>
      <vt:variant>
        <vt:lpwstr>_Toc183770930</vt:lpwstr>
      </vt:variant>
      <vt:variant>
        <vt:i4>1703996</vt:i4>
      </vt:variant>
      <vt:variant>
        <vt:i4>266</vt:i4>
      </vt:variant>
      <vt:variant>
        <vt:i4>0</vt:i4>
      </vt:variant>
      <vt:variant>
        <vt:i4>5</vt:i4>
      </vt:variant>
      <vt:variant>
        <vt:lpwstr/>
      </vt:variant>
      <vt:variant>
        <vt:lpwstr>_Toc183770929</vt:lpwstr>
      </vt:variant>
      <vt:variant>
        <vt:i4>1703996</vt:i4>
      </vt:variant>
      <vt:variant>
        <vt:i4>260</vt:i4>
      </vt:variant>
      <vt:variant>
        <vt:i4>0</vt:i4>
      </vt:variant>
      <vt:variant>
        <vt:i4>5</vt:i4>
      </vt:variant>
      <vt:variant>
        <vt:lpwstr/>
      </vt:variant>
      <vt:variant>
        <vt:lpwstr>_Toc183770928</vt:lpwstr>
      </vt:variant>
      <vt:variant>
        <vt:i4>1703996</vt:i4>
      </vt:variant>
      <vt:variant>
        <vt:i4>254</vt:i4>
      </vt:variant>
      <vt:variant>
        <vt:i4>0</vt:i4>
      </vt:variant>
      <vt:variant>
        <vt:i4>5</vt:i4>
      </vt:variant>
      <vt:variant>
        <vt:lpwstr/>
      </vt:variant>
      <vt:variant>
        <vt:lpwstr>_Toc183770927</vt:lpwstr>
      </vt:variant>
      <vt:variant>
        <vt:i4>1703996</vt:i4>
      </vt:variant>
      <vt:variant>
        <vt:i4>248</vt:i4>
      </vt:variant>
      <vt:variant>
        <vt:i4>0</vt:i4>
      </vt:variant>
      <vt:variant>
        <vt:i4>5</vt:i4>
      </vt:variant>
      <vt:variant>
        <vt:lpwstr/>
      </vt:variant>
      <vt:variant>
        <vt:lpwstr>_Toc183770926</vt:lpwstr>
      </vt:variant>
      <vt:variant>
        <vt:i4>1703996</vt:i4>
      </vt:variant>
      <vt:variant>
        <vt:i4>242</vt:i4>
      </vt:variant>
      <vt:variant>
        <vt:i4>0</vt:i4>
      </vt:variant>
      <vt:variant>
        <vt:i4>5</vt:i4>
      </vt:variant>
      <vt:variant>
        <vt:lpwstr/>
      </vt:variant>
      <vt:variant>
        <vt:lpwstr>_Toc183770925</vt:lpwstr>
      </vt:variant>
      <vt:variant>
        <vt:i4>1703996</vt:i4>
      </vt:variant>
      <vt:variant>
        <vt:i4>236</vt:i4>
      </vt:variant>
      <vt:variant>
        <vt:i4>0</vt:i4>
      </vt:variant>
      <vt:variant>
        <vt:i4>5</vt:i4>
      </vt:variant>
      <vt:variant>
        <vt:lpwstr/>
      </vt:variant>
      <vt:variant>
        <vt:lpwstr>_Toc183770924</vt:lpwstr>
      </vt:variant>
      <vt:variant>
        <vt:i4>1703996</vt:i4>
      </vt:variant>
      <vt:variant>
        <vt:i4>230</vt:i4>
      </vt:variant>
      <vt:variant>
        <vt:i4>0</vt:i4>
      </vt:variant>
      <vt:variant>
        <vt:i4>5</vt:i4>
      </vt:variant>
      <vt:variant>
        <vt:lpwstr/>
      </vt:variant>
      <vt:variant>
        <vt:lpwstr>_Toc183770923</vt:lpwstr>
      </vt:variant>
      <vt:variant>
        <vt:i4>1703996</vt:i4>
      </vt:variant>
      <vt:variant>
        <vt:i4>224</vt:i4>
      </vt:variant>
      <vt:variant>
        <vt:i4>0</vt:i4>
      </vt:variant>
      <vt:variant>
        <vt:i4>5</vt:i4>
      </vt:variant>
      <vt:variant>
        <vt:lpwstr/>
      </vt:variant>
      <vt:variant>
        <vt:lpwstr>_Toc183770922</vt:lpwstr>
      </vt:variant>
      <vt:variant>
        <vt:i4>1703996</vt:i4>
      </vt:variant>
      <vt:variant>
        <vt:i4>218</vt:i4>
      </vt:variant>
      <vt:variant>
        <vt:i4>0</vt:i4>
      </vt:variant>
      <vt:variant>
        <vt:i4>5</vt:i4>
      </vt:variant>
      <vt:variant>
        <vt:lpwstr/>
      </vt:variant>
      <vt:variant>
        <vt:lpwstr>_Toc183770921</vt:lpwstr>
      </vt:variant>
      <vt:variant>
        <vt:i4>1703996</vt:i4>
      </vt:variant>
      <vt:variant>
        <vt:i4>212</vt:i4>
      </vt:variant>
      <vt:variant>
        <vt:i4>0</vt:i4>
      </vt:variant>
      <vt:variant>
        <vt:i4>5</vt:i4>
      </vt:variant>
      <vt:variant>
        <vt:lpwstr/>
      </vt:variant>
      <vt:variant>
        <vt:lpwstr>_Toc183770920</vt:lpwstr>
      </vt:variant>
      <vt:variant>
        <vt:i4>1638460</vt:i4>
      </vt:variant>
      <vt:variant>
        <vt:i4>206</vt:i4>
      </vt:variant>
      <vt:variant>
        <vt:i4>0</vt:i4>
      </vt:variant>
      <vt:variant>
        <vt:i4>5</vt:i4>
      </vt:variant>
      <vt:variant>
        <vt:lpwstr/>
      </vt:variant>
      <vt:variant>
        <vt:lpwstr>_Toc183770919</vt:lpwstr>
      </vt:variant>
      <vt:variant>
        <vt:i4>1638460</vt:i4>
      </vt:variant>
      <vt:variant>
        <vt:i4>200</vt:i4>
      </vt:variant>
      <vt:variant>
        <vt:i4>0</vt:i4>
      </vt:variant>
      <vt:variant>
        <vt:i4>5</vt:i4>
      </vt:variant>
      <vt:variant>
        <vt:lpwstr/>
      </vt:variant>
      <vt:variant>
        <vt:lpwstr>_Toc183770918</vt:lpwstr>
      </vt:variant>
      <vt:variant>
        <vt:i4>1638460</vt:i4>
      </vt:variant>
      <vt:variant>
        <vt:i4>194</vt:i4>
      </vt:variant>
      <vt:variant>
        <vt:i4>0</vt:i4>
      </vt:variant>
      <vt:variant>
        <vt:i4>5</vt:i4>
      </vt:variant>
      <vt:variant>
        <vt:lpwstr/>
      </vt:variant>
      <vt:variant>
        <vt:lpwstr>_Toc183770917</vt:lpwstr>
      </vt:variant>
      <vt:variant>
        <vt:i4>1638460</vt:i4>
      </vt:variant>
      <vt:variant>
        <vt:i4>188</vt:i4>
      </vt:variant>
      <vt:variant>
        <vt:i4>0</vt:i4>
      </vt:variant>
      <vt:variant>
        <vt:i4>5</vt:i4>
      </vt:variant>
      <vt:variant>
        <vt:lpwstr/>
      </vt:variant>
      <vt:variant>
        <vt:lpwstr>_Toc183770916</vt:lpwstr>
      </vt:variant>
      <vt:variant>
        <vt:i4>1638460</vt:i4>
      </vt:variant>
      <vt:variant>
        <vt:i4>182</vt:i4>
      </vt:variant>
      <vt:variant>
        <vt:i4>0</vt:i4>
      </vt:variant>
      <vt:variant>
        <vt:i4>5</vt:i4>
      </vt:variant>
      <vt:variant>
        <vt:lpwstr/>
      </vt:variant>
      <vt:variant>
        <vt:lpwstr>_Toc183770915</vt:lpwstr>
      </vt:variant>
      <vt:variant>
        <vt:i4>1638460</vt:i4>
      </vt:variant>
      <vt:variant>
        <vt:i4>176</vt:i4>
      </vt:variant>
      <vt:variant>
        <vt:i4>0</vt:i4>
      </vt:variant>
      <vt:variant>
        <vt:i4>5</vt:i4>
      </vt:variant>
      <vt:variant>
        <vt:lpwstr/>
      </vt:variant>
      <vt:variant>
        <vt:lpwstr>_Toc183770914</vt:lpwstr>
      </vt:variant>
      <vt:variant>
        <vt:i4>1638460</vt:i4>
      </vt:variant>
      <vt:variant>
        <vt:i4>170</vt:i4>
      </vt:variant>
      <vt:variant>
        <vt:i4>0</vt:i4>
      </vt:variant>
      <vt:variant>
        <vt:i4>5</vt:i4>
      </vt:variant>
      <vt:variant>
        <vt:lpwstr/>
      </vt:variant>
      <vt:variant>
        <vt:lpwstr>_Toc183770913</vt:lpwstr>
      </vt:variant>
      <vt:variant>
        <vt:i4>1638460</vt:i4>
      </vt:variant>
      <vt:variant>
        <vt:i4>164</vt:i4>
      </vt:variant>
      <vt:variant>
        <vt:i4>0</vt:i4>
      </vt:variant>
      <vt:variant>
        <vt:i4>5</vt:i4>
      </vt:variant>
      <vt:variant>
        <vt:lpwstr/>
      </vt:variant>
      <vt:variant>
        <vt:lpwstr>_Toc183770912</vt:lpwstr>
      </vt:variant>
      <vt:variant>
        <vt:i4>1638460</vt:i4>
      </vt:variant>
      <vt:variant>
        <vt:i4>158</vt:i4>
      </vt:variant>
      <vt:variant>
        <vt:i4>0</vt:i4>
      </vt:variant>
      <vt:variant>
        <vt:i4>5</vt:i4>
      </vt:variant>
      <vt:variant>
        <vt:lpwstr/>
      </vt:variant>
      <vt:variant>
        <vt:lpwstr>_Toc183770911</vt:lpwstr>
      </vt:variant>
      <vt:variant>
        <vt:i4>1638460</vt:i4>
      </vt:variant>
      <vt:variant>
        <vt:i4>152</vt:i4>
      </vt:variant>
      <vt:variant>
        <vt:i4>0</vt:i4>
      </vt:variant>
      <vt:variant>
        <vt:i4>5</vt:i4>
      </vt:variant>
      <vt:variant>
        <vt:lpwstr/>
      </vt:variant>
      <vt:variant>
        <vt:lpwstr>_Toc183770910</vt:lpwstr>
      </vt:variant>
      <vt:variant>
        <vt:i4>1572924</vt:i4>
      </vt:variant>
      <vt:variant>
        <vt:i4>146</vt:i4>
      </vt:variant>
      <vt:variant>
        <vt:i4>0</vt:i4>
      </vt:variant>
      <vt:variant>
        <vt:i4>5</vt:i4>
      </vt:variant>
      <vt:variant>
        <vt:lpwstr/>
      </vt:variant>
      <vt:variant>
        <vt:lpwstr>_Toc183770909</vt:lpwstr>
      </vt:variant>
      <vt:variant>
        <vt:i4>1572924</vt:i4>
      </vt:variant>
      <vt:variant>
        <vt:i4>140</vt:i4>
      </vt:variant>
      <vt:variant>
        <vt:i4>0</vt:i4>
      </vt:variant>
      <vt:variant>
        <vt:i4>5</vt:i4>
      </vt:variant>
      <vt:variant>
        <vt:lpwstr/>
      </vt:variant>
      <vt:variant>
        <vt:lpwstr>_Toc183770908</vt:lpwstr>
      </vt:variant>
      <vt:variant>
        <vt:i4>1572924</vt:i4>
      </vt:variant>
      <vt:variant>
        <vt:i4>134</vt:i4>
      </vt:variant>
      <vt:variant>
        <vt:i4>0</vt:i4>
      </vt:variant>
      <vt:variant>
        <vt:i4>5</vt:i4>
      </vt:variant>
      <vt:variant>
        <vt:lpwstr/>
      </vt:variant>
      <vt:variant>
        <vt:lpwstr>_Toc183770907</vt:lpwstr>
      </vt:variant>
      <vt:variant>
        <vt:i4>1572924</vt:i4>
      </vt:variant>
      <vt:variant>
        <vt:i4>128</vt:i4>
      </vt:variant>
      <vt:variant>
        <vt:i4>0</vt:i4>
      </vt:variant>
      <vt:variant>
        <vt:i4>5</vt:i4>
      </vt:variant>
      <vt:variant>
        <vt:lpwstr/>
      </vt:variant>
      <vt:variant>
        <vt:lpwstr>_Toc183770906</vt:lpwstr>
      </vt:variant>
      <vt:variant>
        <vt:i4>1572924</vt:i4>
      </vt:variant>
      <vt:variant>
        <vt:i4>122</vt:i4>
      </vt:variant>
      <vt:variant>
        <vt:i4>0</vt:i4>
      </vt:variant>
      <vt:variant>
        <vt:i4>5</vt:i4>
      </vt:variant>
      <vt:variant>
        <vt:lpwstr/>
      </vt:variant>
      <vt:variant>
        <vt:lpwstr>_Toc183770905</vt:lpwstr>
      </vt:variant>
      <vt:variant>
        <vt:i4>1572924</vt:i4>
      </vt:variant>
      <vt:variant>
        <vt:i4>116</vt:i4>
      </vt:variant>
      <vt:variant>
        <vt:i4>0</vt:i4>
      </vt:variant>
      <vt:variant>
        <vt:i4>5</vt:i4>
      </vt:variant>
      <vt:variant>
        <vt:lpwstr/>
      </vt:variant>
      <vt:variant>
        <vt:lpwstr>_Toc183770904</vt:lpwstr>
      </vt:variant>
      <vt:variant>
        <vt:i4>1572924</vt:i4>
      </vt:variant>
      <vt:variant>
        <vt:i4>110</vt:i4>
      </vt:variant>
      <vt:variant>
        <vt:i4>0</vt:i4>
      </vt:variant>
      <vt:variant>
        <vt:i4>5</vt:i4>
      </vt:variant>
      <vt:variant>
        <vt:lpwstr/>
      </vt:variant>
      <vt:variant>
        <vt:lpwstr>_Toc183770903</vt:lpwstr>
      </vt:variant>
      <vt:variant>
        <vt:i4>1572924</vt:i4>
      </vt:variant>
      <vt:variant>
        <vt:i4>104</vt:i4>
      </vt:variant>
      <vt:variant>
        <vt:i4>0</vt:i4>
      </vt:variant>
      <vt:variant>
        <vt:i4>5</vt:i4>
      </vt:variant>
      <vt:variant>
        <vt:lpwstr/>
      </vt:variant>
      <vt:variant>
        <vt:lpwstr>_Toc183770902</vt:lpwstr>
      </vt:variant>
      <vt:variant>
        <vt:i4>1572924</vt:i4>
      </vt:variant>
      <vt:variant>
        <vt:i4>98</vt:i4>
      </vt:variant>
      <vt:variant>
        <vt:i4>0</vt:i4>
      </vt:variant>
      <vt:variant>
        <vt:i4>5</vt:i4>
      </vt:variant>
      <vt:variant>
        <vt:lpwstr/>
      </vt:variant>
      <vt:variant>
        <vt:lpwstr>_Toc183770901</vt:lpwstr>
      </vt:variant>
      <vt:variant>
        <vt:i4>1572924</vt:i4>
      </vt:variant>
      <vt:variant>
        <vt:i4>92</vt:i4>
      </vt:variant>
      <vt:variant>
        <vt:i4>0</vt:i4>
      </vt:variant>
      <vt:variant>
        <vt:i4>5</vt:i4>
      </vt:variant>
      <vt:variant>
        <vt:lpwstr/>
      </vt:variant>
      <vt:variant>
        <vt:lpwstr>_Toc183770900</vt:lpwstr>
      </vt:variant>
      <vt:variant>
        <vt:i4>1114173</vt:i4>
      </vt:variant>
      <vt:variant>
        <vt:i4>86</vt:i4>
      </vt:variant>
      <vt:variant>
        <vt:i4>0</vt:i4>
      </vt:variant>
      <vt:variant>
        <vt:i4>5</vt:i4>
      </vt:variant>
      <vt:variant>
        <vt:lpwstr/>
      </vt:variant>
      <vt:variant>
        <vt:lpwstr>_Toc183770899</vt:lpwstr>
      </vt:variant>
      <vt:variant>
        <vt:i4>1114173</vt:i4>
      </vt:variant>
      <vt:variant>
        <vt:i4>80</vt:i4>
      </vt:variant>
      <vt:variant>
        <vt:i4>0</vt:i4>
      </vt:variant>
      <vt:variant>
        <vt:i4>5</vt:i4>
      </vt:variant>
      <vt:variant>
        <vt:lpwstr/>
      </vt:variant>
      <vt:variant>
        <vt:lpwstr>_Toc183770898</vt:lpwstr>
      </vt:variant>
      <vt:variant>
        <vt:i4>1114173</vt:i4>
      </vt:variant>
      <vt:variant>
        <vt:i4>74</vt:i4>
      </vt:variant>
      <vt:variant>
        <vt:i4>0</vt:i4>
      </vt:variant>
      <vt:variant>
        <vt:i4>5</vt:i4>
      </vt:variant>
      <vt:variant>
        <vt:lpwstr/>
      </vt:variant>
      <vt:variant>
        <vt:lpwstr>_Toc183770897</vt:lpwstr>
      </vt:variant>
      <vt:variant>
        <vt:i4>1114173</vt:i4>
      </vt:variant>
      <vt:variant>
        <vt:i4>68</vt:i4>
      </vt:variant>
      <vt:variant>
        <vt:i4>0</vt:i4>
      </vt:variant>
      <vt:variant>
        <vt:i4>5</vt:i4>
      </vt:variant>
      <vt:variant>
        <vt:lpwstr/>
      </vt:variant>
      <vt:variant>
        <vt:lpwstr>_Toc183770896</vt:lpwstr>
      </vt:variant>
      <vt:variant>
        <vt:i4>1114173</vt:i4>
      </vt:variant>
      <vt:variant>
        <vt:i4>62</vt:i4>
      </vt:variant>
      <vt:variant>
        <vt:i4>0</vt:i4>
      </vt:variant>
      <vt:variant>
        <vt:i4>5</vt:i4>
      </vt:variant>
      <vt:variant>
        <vt:lpwstr/>
      </vt:variant>
      <vt:variant>
        <vt:lpwstr>_Toc183770895</vt:lpwstr>
      </vt:variant>
      <vt:variant>
        <vt:i4>1114173</vt:i4>
      </vt:variant>
      <vt:variant>
        <vt:i4>56</vt:i4>
      </vt:variant>
      <vt:variant>
        <vt:i4>0</vt:i4>
      </vt:variant>
      <vt:variant>
        <vt:i4>5</vt:i4>
      </vt:variant>
      <vt:variant>
        <vt:lpwstr/>
      </vt:variant>
      <vt:variant>
        <vt:lpwstr>_Toc183770894</vt:lpwstr>
      </vt:variant>
      <vt:variant>
        <vt:i4>1114173</vt:i4>
      </vt:variant>
      <vt:variant>
        <vt:i4>50</vt:i4>
      </vt:variant>
      <vt:variant>
        <vt:i4>0</vt:i4>
      </vt:variant>
      <vt:variant>
        <vt:i4>5</vt:i4>
      </vt:variant>
      <vt:variant>
        <vt:lpwstr/>
      </vt:variant>
      <vt:variant>
        <vt:lpwstr>_Toc183770893</vt:lpwstr>
      </vt:variant>
      <vt:variant>
        <vt:i4>1114173</vt:i4>
      </vt:variant>
      <vt:variant>
        <vt:i4>44</vt:i4>
      </vt:variant>
      <vt:variant>
        <vt:i4>0</vt:i4>
      </vt:variant>
      <vt:variant>
        <vt:i4>5</vt:i4>
      </vt:variant>
      <vt:variant>
        <vt:lpwstr/>
      </vt:variant>
      <vt:variant>
        <vt:lpwstr>_Toc183770892</vt:lpwstr>
      </vt:variant>
      <vt:variant>
        <vt:i4>1114173</vt:i4>
      </vt:variant>
      <vt:variant>
        <vt:i4>38</vt:i4>
      </vt:variant>
      <vt:variant>
        <vt:i4>0</vt:i4>
      </vt:variant>
      <vt:variant>
        <vt:i4>5</vt:i4>
      </vt:variant>
      <vt:variant>
        <vt:lpwstr/>
      </vt:variant>
      <vt:variant>
        <vt:lpwstr>_Toc183770891</vt:lpwstr>
      </vt:variant>
      <vt:variant>
        <vt:i4>1114173</vt:i4>
      </vt:variant>
      <vt:variant>
        <vt:i4>32</vt:i4>
      </vt:variant>
      <vt:variant>
        <vt:i4>0</vt:i4>
      </vt:variant>
      <vt:variant>
        <vt:i4>5</vt:i4>
      </vt:variant>
      <vt:variant>
        <vt:lpwstr/>
      </vt:variant>
      <vt:variant>
        <vt:lpwstr>_Toc183770890</vt:lpwstr>
      </vt:variant>
      <vt:variant>
        <vt:i4>1048637</vt:i4>
      </vt:variant>
      <vt:variant>
        <vt:i4>26</vt:i4>
      </vt:variant>
      <vt:variant>
        <vt:i4>0</vt:i4>
      </vt:variant>
      <vt:variant>
        <vt:i4>5</vt:i4>
      </vt:variant>
      <vt:variant>
        <vt:lpwstr/>
      </vt:variant>
      <vt:variant>
        <vt:lpwstr>_Toc183770889</vt:lpwstr>
      </vt:variant>
      <vt:variant>
        <vt:i4>1048637</vt:i4>
      </vt:variant>
      <vt:variant>
        <vt:i4>20</vt:i4>
      </vt:variant>
      <vt:variant>
        <vt:i4>0</vt:i4>
      </vt:variant>
      <vt:variant>
        <vt:i4>5</vt:i4>
      </vt:variant>
      <vt:variant>
        <vt:lpwstr/>
      </vt:variant>
      <vt:variant>
        <vt:lpwstr>_Toc183770888</vt:lpwstr>
      </vt:variant>
      <vt:variant>
        <vt:i4>1048637</vt:i4>
      </vt:variant>
      <vt:variant>
        <vt:i4>14</vt:i4>
      </vt:variant>
      <vt:variant>
        <vt:i4>0</vt:i4>
      </vt:variant>
      <vt:variant>
        <vt:i4>5</vt:i4>
      </vt:variant>
      <vt:variant>
        <vt:lpwstr/>
      </vt:variant>
      <vt:variant>
        <vt:lpwstr>_Toc183770887</vt:lpwstr>
      </vt:variant>
      <vt:variant>
        <vt:i4>1048637</vt:i4>
      </vt:variant>
      <vt:variant>
        <vt:i4>8</vt:i4>
      </vt:variant>
      <vt:variant>
        <vt:i4>0</vt:i4>
      </vt:variant>
      <vt:variant>
        <vt:i4>5</vt:i4>
      </vt:variant>
      <vt:variant>
        <vt:lpwstr/>
      </vt:variant>
      <vt:variant>
        <vt:lpwstr>_Toc183770886</vt:lpwstr>
      </vt:variant>
      <vt:variant>
        <vt:i4>1048637</vt:i4>
      </vt:variant>
      <vt:variant>
        <vt:i4>2</vt:i4>
      </vt:variant>
      <vt:variant>
        <vt:i4>0</vt:i4>
      </vt:variant>
      <vt:variant>
        <vt:i4>5</vt:i4>
      </vt:variant>
      <vt:variant>
        <vt:lpwstr/>
      </vt:variant>
      <vt:variant>
        <vt:lpwstr>_Toc183770885</vt:lpwstr>
      </vt:variant>
      <vt:variant>
        <vt:i4>4194380</vt:i4>
      </vt:variant>
      <vt:variant>
        <vt:i4>0</vt:i4>
      </vt:variant>
      <vt:variant>
        <vt:i4>0</vt:i4>
      </vt:variant>
      <vt:variant>
        <vt:i4>5</vt:i4>
      </vt:variant>
      <vt:variant>
        <vt:lpwstr>https://wetten.overheid.nl/jci1.3:c:BWBR0024282&amp;hoofdstuk=2&amp;paragraaf=2.4a&amp;artikel=10a&amp;z=2022-11-01&amp;g=2022-11-01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2025-02-20T09:11:00Z</dcterms:created>
  <dcterms:modified xsi:type="dcterms:W3CDTF">2025-02-21T08:10:00Z</dcterms:modified>
</cp:coreProperties>
</file>