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3DEF32" w14:textId="77777777" w:rsidR="00A534C2" w:rsidRDefault="00A534C2"/>
    <w:p w14:paraId="500E2349" w14:textId="77777777" w:rsidR="0044254A" w:rsidRDefault="006464BC" w:rsidP="006464BC">
      <w:pPr>
        <w:tabs>
          <w:tab w:val="left" w:pos="6589"/>
        </w:tabs>
        <w:rPr>
          <w:sz w:val="36"/>
          <w:szCs w:val="36"/>
        </w:rPr>
      </w:pPr>
      <w:r>
        <w:rPr>
          <w:sz w:val="36"/>
          <w:szCs w:val="36"/>
        </w:rPr>
        <w:tab/>
      </w:r>
    </w:p>
    <w:p w14:paraId="496C845B" w14:textId="77777777" w:rsidR="0044254A" w:rsidRDefault="0044254A" w:rsidP="006130C3">
      <w:pPr>
        <w:tabs>
          <w:tab w:val="left" w:pos="1575"/>
        </w:tabs>
        <w:rPr>
          <w:sz w:val="36"/>
          <w:szCs w:val="36"/>
        </w:rPr>
      </w:pPr>
    </w:p>
    <w:p w14:paraId="631E72EB" w14:textId="77777777" w:rsidR="0044254A" w:rsidRDefault="0044254A" w:rsidP="006130C3">
      <w:pPr>
        <w:tabs>
          <w:tab w:val="left" w:pos="1575"/>
        </w:tabs>
        <w:rPr>
          <w:sz w:val="36"/>
          <w:szCs w:val="36"/>
        </w:rPr>
      </w:pPr>
    </w:p>
    <w:p w14:paraId="222B95BD" w14:textId="77777777" w:rsidR="0044254A" w:rsidRDefault="0044254A" w:rsidP="006130C3">
      <w:pPr>
        <w:tabs>
          <w:tab w:val="left" w:pos="1575"/>
        </w:tabs>
        <w:rPr>
          <w:sz w:val="36"/>
          <w:szCs w:val="36"/>
        </w:rPr>
      </w:pPr>
    </w:p>
    <w:p w14:paraId="7D1C2A81" w14:textId="77777777" w:rsidR="0044254A" w:rsidRDefault="001A2EE8" w:rsidP="006130C3">
      <w:pPr>
        <w:tabs>
          <w:tab w:val="left" w:pos="1575"/>
        </w:tabs>
        <w:rPr>
          <w:sz w:val="36"/>
          <w:szCs w:val="36"/>
        </w:rPr>
      </w:pPr>
      <w:r>
        <w:rPr>
          <w:noProof/>
          <w:sz w:val="36"/>
          <w:szCs w:val="36"/>
        </w:rPr>
        <w:object w:dxaOrig="1440" w:dyaOrig="1440" w14:anchorId="31DB119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102" type="#_x0000_t75" style="position:absolute;margin-left:364.9pt;margin-top:-63.45pt;width:116.4pt;height:156.8pt;z-index:251658240;visibility:visible;mso-wrap-edited:f">
            <v:imagedata r:id="rId12" o:title=""/>
          </v:shape>
          <o:OLEObject Type="Embed" ProgID="Word.Picture.8" ShapeID="_x0000_s2102" DrawAspect="Content" ObjectID="_1787574468" r:id="rId13"/>
        </w:object>
      </w:r>
    </w:p>
    <w:p w14:paraId="3C979591" w14:textId="77777777" w:rsidR="0044254A" w:rsidRDefault="0044254A" w:rsidP="006130C3">
      <w:pPr>
        <w:tabs>
          <w:tab w:val="left" w:pos="1575"/>
        </w:tabs>
        <w:rPr>
          <w:sz w:val="36"/>
          <w:szCs w:val="36"/>
        </w:rPr>
      </w:pPr>
    </w:p>
    <w:p w14:paraId="1E51BB83" w14:textId="77777777" w:rsidR="006130C3" w:rsidRDefault="006130C3" w:rsidP="006130C3">
      <w:pPr>
        <w:tabs>
          <w:tab w:val="left" w:pos="1575"/>
        </w:tabs>
      </w:pPr>
    </w:p>
    <w:p w14:paraId="40935047" w14:textId="77777777" w:rsidR="00C04FB7" w:rsidRPr="00FE0F44" w:rsidRDefault="008F5860" w:rsidP="00C04FB7">
      <w:pPr>
        <w:tabs>
          <w:tab w:val="left" w:pos="1575"/>
        </w:tabs>
        <w:spacing w:line="240" w:lineRule="auto"/>
        <w:jc w:val="center"/>
        <w:rPr>
          <w:sz w:val="36"/>
          <w:szCs w:val="36"/>
          <w:lang w:eastAsia="en-US"/>
        </w:rPr>
      </w:pPr>
      <w:r w:rsidRPr="592F788F">
        <w:rPr>
          <w:sz w:val="36"/>
          <w:szCs w:val="36"/>
          <w:lang w:eastAsia="en-US"/>
        </w:rPr>
        <w:t>Nieuwbouw</w:t>
      </w:r>
      <w:r w:rsidR="00FE0F44" w:rsidRPr="592F788F">
        <w:rPr>
          <w:sz w:val="36"/>
          <w:szCs w:val="36"/>
          <w:lang w:eastAsia="en-US"/>
        </w:rPr>
        <w:t xml:space="preserve"> gemaal </w:t>
      </w:r>
      <w:r w:rsidR="00544D3C" w:rsidRPr="592F788F">
        <w:rPr>
          <w:sz w:val="36"/>
          <w:szCs w:val="36"/>
          <w:lang w:eastAsia="en-US"/>
        </w:rPr>
        <w:t>Hippolytushoef</w:t>
      </w:r>
      <w:r w:rsidR="7F07D633" w:rsidRPr="592F788F">
        <w:rPr>
          <w:sz w:val="36"/>
          <w:szCs w:val="36"/>
          <w:lang w:eastAsia="en-US"/>
        </w:rPr>
        <w:t xml:space="preserve"> en P. van der </w:t>
      </w:r>
      <w:proofErr w:type="spellStart"/>
      <w:r w:rsidR="7F07D633" w:rsidRPr="592F788F">
        <w:rPr>
          <w:sz w:val="36"/>
          <w:szCs w:val="36"/>
          <w:lang w:eastAsia="en-US"/>
        </w:rPr>
        <w:t>Sterr</w:t>
      </w:r>
      <w:proofErr w:type="spellEnd"/>
    </w:p>
    <w:p w14:paraId="6E7B9CC4" w14:textId="77777777" w:rsidR="00C04FB7" w:rsidRDefault="00C04FB7" w:rsidP="006130C3">
      <w:pPr>
        <w:tabs>
          <w:tab w:val="left" w:pos="1575"/>
        </w:tabs>
      </w:pPr>
    </w:p>
    <w:p w14:paraId="1739F767" w14:textId="77777777" w:rsidR="00C04FB7" w:rsidRDefault="00C04FB7" w:rsidP="006130C3">
      <w:pPr>
        <w:tabs>
          <w:tab w:val="left" w:pos="1575"/>
        </w:tabs>
      </w:pPr>
    </w:p>
    <w:p w14:paraId="25D4E8FC" w14:textId="77777777" w:rsidR="00C04FB7" w:rsidRPr="00C04FB7" w:rsidRDefault="00C04FB7" w:rsidP="00C04FB7">
      <w:pPr>
        <w:tabs>
          <w:tab w:val="left" w:pos="1575"/>
        </w:tabs>
        <w:spacing w:line="240" w:lineRule="auto"/>
        <w:jc w:val="center"/>
        <w:rPr>
          <w:sz w:val="36"/>
          <w:szCs w:val="36"/>
          <w:lang w:eastAsia="en-US"/>
        </w:rPr>
      </w:pPr>
      <w:r w:rsidRPr="00C04FB7">
        <w:rPr>
          <w:sz w:val="36"/>
          <w:szCs w:val="36"/>
          <w:lang w:eastAsia="en-US"/>
        </w:rPr>
        <w:t xml:space="preserve">Vraagspecificatie </w:t>
      </w:r>
      <w:r w:rsidR="00CD6D70">
        <w:rPr>
          <w:sz w:val="36"/>
          <w:szCs w:val="36"/>
          <w:lang w:eastAsia="en-US"/>
        </w:rPr>
        <w:t>Proces (VSP)</w:t>
      </w:r>
    </w:p>
    <w:p w14:paraId="73FAD8B8" w14:textId="77777777" w:rsidR="00C04FB7" w:rsidRPr="00C04FB7" w:rsidRDefault="00C04FB7" w:rsidP="00C04FB7">
      <w:pPr>
        <w:tabs>
          <w:tab w:val="left" w:pos="1575"/>
        </w:tabs>
        <w:spacing w:line="240" w:lineRule="auto"/>
        <w:jc w:val="center"/>
        <w:rPr>
          <w:sz w:val="36"/>
          <w:szCs w:val="36"/>
          <w:lang w:eastAsia="en-US"/>
        </w:rPr>
      </w:pPr>
    </w:p>
    <w:p w14:paraId="79590E7D" w14:textId="77777777" w:rsidR="00C04FB7" w:rsidRPr="00EE6EF7" w:rsidRDefault="00DB0CE9" w:rsidP="00C04FB7">
      <w:pPr>
        <w:tabs>
          <w:tab w:val="left" w:pos="1575"/>
        </w:tabs>
        <w:spacing w:line="240" w:lineRule="auto"/>
        <w:jc w:val="center"/>
        <w:rPr>
          <w:sz w:val="32"/>
          <w:szCs w:val="32"/>
          <w:lang w:eastAsia="en-US"/>
        </w:rPr>
      </w:pPr>
      <w:r>
        <w:rPr>
          <w:sz w:val="32"/>
          <w:szCs w:val="32"/>
          <w:lang w:eastAsia="en-US"/>
        </w:rPr>
        <w:t xml:space="preserve">- Eisen aan </w:t>
      </w:r>
      <w:r w:rsidR="00952CBD">
        <w:rPr>
          <w:sz w:val="32"/>
          <w:szCs w:val="32"/>
          <w:lang w:eastAsia="en-US"/>
        </w:rPr>
        <w:t>Werkzaamheden</w:t>
      </w:r>
      <w:r w:rsidR="00487DA5">
        <w:rPr>
          <w:sz w:val="32"/>
          <w:szCs w:val="32"/>
          <w:lang w:eastAsia="en-US"/>
        </w:rPr>
        <w:t xml:space="preserve"> </w:t>
      </w:r>
      <w:r w:rsidR="00C04FB7" w:rsidRPr="00EE6EF7">
        <w:rPr>
          <w:sz w:val="32"/>
          <w:szCs w:val="32"/>
          <w:lang w:eastAsia="en-US"/>
        </w:rPr>
        <w:t>-</w:t>
      </w:r>
    </w:p>
    <w:p w14:paraId="688DD728" w14:textId="77777777" w:rsidR="00C04FB7" w:rsidRPr="00C04FB7" w:rsidRDefault="00C04FB7" w:rsidP="00C04FB7">
      <w:pPr>
        <w:tabs>
          <w:tab w:val="left" w:pos="1575"/>
        </w:tabs>
        <w:spacing w:line="240" w:lineRule="auto"/>
        <w:jc w:val="center"/>
        <w:rPr>
          <w:szCs w:val="20"/>
          <w:lang w:eastAsia="en-US"/>
        </w:rPr>
      </w:pPr>
    </w:p>
    <w:p w14:paraId="2483FC37" w14:textId="77777777" w:rsidR="00C04FB7" w:rsidRPr="00C04FB7" w:rsidRDefault="00C04FB7" w:rsidP="00C04FB7">
      <w:pPr>
        <w:autoSpaceDE w:val="0"/>
        <w:autoSpaceDN w:val="0"/>
        <w:adjustRightInd w:val="0"/>
        <w:spacing w:line="240" w:lineRule="auto"/>
        <w:jc w:val="center"/>
        <w:rPr>
          <w:rFonts w:ascii="Calibri" w:hAnsi="Calibri" w:cs="Arial"/>
          <w:b/>
          <w:bCs/>
          <w:szCs w:val="20"/>
          <w:lang w:eastAsia="en-US"/>
        </w:rPr>
      </w:pPr>
    </w:p>
    <w:p w14:paraId="766F85EC" w14:textId="77777777" w:rsidR="00C66FBA" w:rsidRDefault="00C66FBA" w:rsidP="00C04FB7">
      <w:pPr>
        <w:spacing w:line="240" w:lineRule="auto"/>
        <w:rPr>
          <w:rFonts w:ascii="Calibri" w:hAnsi="Calibri" w:cs="Arial"/>
          <w:b/>
          <w:bCs/>
          <w:szCs w:val="20"/>
          <w:lang w:eastAsia="en-US"/>
        </w:rPr>
      </w:pPr>
    </w:p>
    <w:p w14:paraId="2F719490" w14:textId="77777777" w:rsidR="00D959C3" w:rsidRDefault="00D959C3" w:rsidP="00C04FB7">
      <w:pPr>
        <w:spacing w:line="240" w:lineRule="auto"/>
        <w:rPr>
          <w:rFonts w:ascii="Calibri" w:hAnsi="Calibri" w:cs="Arial"/>
          <w:b/>
          <w:bCs/>
          <w:szCs w:val="20"/>
          <w:lang w:eastAsia="en-US"/>
        </w:rPr>
      </w:pPr>
    </w:p>
    <w:p w14:paraId="335D2C75" w14:textId="77777777" w:rsidR="00D959C3" w:rsidRDefault="00D959C3" w:rsidP="00C04FB7">
      <w:pPr>
        <w:spacing w:line="240" w:lineRule="auto"/>
        <w:rPr>
          <w:rFonts w:ascii="Calibri" w:hAnsi="Calibri" w:cs="Arial"/>
          <w:b/>
          <w:bCs/>
          <w:szCs w:val="20"/>
          <w:lang w:eastAsia="en-US"/>
        </w:rPr>
      </w:pPr>
    </w:p>
    <w:p w14:paraId="187F5DAC" w14:textId="77777777" w:rsidR="00D959C3" w:rsidRDefault="00D959C3" w:rsidP="00C04FB7">
      <w:pPr>
        <w:spacing w:line="240" w:lineRule="auto"/>
        <w:rPr>
          <w:rFonts w:ascii="Calibri" w:hAnsi="Calibri" w:cs="Arial"/>
          <w:b/>
          <w:bCs/>
          <w:szCs w:val="20"/>
          <w:lang w:eastAsia="en-US"/>
        </w:rPr>
      </w:pPr>
    </w:p>
    <w:p w14:paraId="693948CD" w14:textId="77777777" w:rsidR="00EB03C5" w:rsidRDefault="00EB03C5" w:rsidP="00C04FB7">
      <w:pPr>
        <w:spacing w:line="240" w:lineRule="auto"/>
        <w:rPr>
          <w:rFonts w:ascii="Calibri" w:hAnsi="Calibri" w:cs="Arial"/>
          <w:b/>
          <w:bCs/>
          <w:szCs w:val="20"/>
          <w:lang w:eastAsia="en-US"/>
        </w:rPr>
      </w:pPr>
    </w:p>
    <w:p w14:paraId="55AADEF3" w14:textId="77777777" w:rsidR="00EB03C5" w:rsidRDefault="00EB03C5" w:rsidP="00C04FB7">
      <w:pPr>
        <w:spacing w:line="240" w:lineRule="auto"/>
        <w:rPr>
          <w:rFonts w:ascii="Calibri" w:hAnsi="Calibri" w:cs="Arial"/>
          <w:b/>
          <w:bCs/>
          <w:szCs w:val="20"/>
          <w:lang w:eastAsia="en-US"/>
        </w:rPr>
      </w:pPr>
    </w:p>
    <w:p w14:paraId="1738017F" w14:textId="77777777" w:rsidR="00EB03C5" w:rsidRDefault="00EB03C5" w:rsidP="00C04FB7">
      <w:pPr>
        <w:spacing w:line="240" w:lineRule="auto"/>
        <w:rPr>
          <w:rFonts w:ascii="Calibri" w:hAnsi="Calibri" w:cs="Arial"/>
          <w:b/>
          <w:bCs/>
          <w:szCs w:val="20"/>
          <w:lang w:eastAsia="en-US"/>
        </w:rPr>
      </w:pPr>
    </w:p>
    <w:p w14:paraId="5A9E2A38" w14:textId="77777777" w:rsidR="00EB03C5" w:rsidRDefault="00EB03C5" w:rsidP="00C04FB7">
      <w:pPr>
        <w:spacing w:line="240" w:lineRule="auto"/>
        <w:rPr>
          <w:rFonts w:ascii="Calibri" w:hAnsi="Calibri" w:cs="Arial"/>
          <w:b/>
          <w:bCs/>
          <w:szCs w:val="20"/>
          <w:lang w:eastAsia="en-US"/>
        </w:rPr>
      </w:pPr>
    </w:p>
    <w:p w14:paraId="00C69252" w14:textId="77777777" w:rsidR="00EB03C5" w:rsidRDefault="00EB03C5" w:rsidP="00C04FB7">
      <w:pPr>
        <w:spacing w:line="240" w:lineRule="auto"/>
        <w:rPr>
          <w:rFonts w:ascii="Calibri" w:hAnsi="Calibri" w:cs="Arial"/>
          <w:b/>
          <w:bCs/>
          <w:szCs w:val="20"/>
          <w:lang w:eastAsia="en-US"/>
        </w:rPr>
      </w:pPr>
    </w:p>
    <w:p w14:paraId="5CE7FD73" w14:textId="77777777" w:rsidR="00EB03C5" w:rsidRDefault="00EB03C5" w:rsidP="00C04FB7">
      <w:pPr>
        <w:spacing w:line="240" w:lineRule="auto"/>
        <w:rPr>
          <w:rFonts w:ascii="Calibri" w:hAnsi="Calibri" w:cs="Arial"/>
          <w:b/>
          <w:bCs/>
          <w:szCs w:val="20"/>
          <w:lang w:eastAsia="en-US"/>
        </w:rPr>
      </w:pPr>
    </w:p>
    <w:p w14:paraId="4AF2FE51" w14:textId="77777777" w:rsidR="00D959C3" w:rsidRDefault="00D959C3" w:rsidP="00C04FB7">
      <w:pPr>
        <w:spacing w:line="240" w:lineRule="auto"/>
        <w:rPr>
          <w:rFonts w:ascii="Calibri" w:hAnsi="Calibri" w:cs="Arial"/>
          <w:b/>
          <w:bCs/>
          <w:szCs w:val="20"/>
          <w:lang w:eastAsia="en-US"/>
        </w:rPr>
      </w:pPr>
    </w:p>
    <w:p w14:paraId="6713510D" w14:textId="77777777" w:rsidR="006464BC" w:rsidRDefault="006464BC" w:rsidP="00C04FB7">
      <w:pPr>
        <w:spacing w:line="240" w:lineRule="auto"/>
        <w:rPr>
          <w:rFonts w:ascii="Calibri" w:hAnsi="Calibri" w:cs="Arial"/>
          <w:b/>
          <w:bCs/>
          <w:szCs w:val="20"/>
          <w:lang w:eastAsia="en-US"/>
        </w:rPr>
      </w:pPr>
    </w:p>
    <w:p w14:paraId="6B194194" w14:textId="77777777" w:rsidR="006464BC" w:rsidRDefault="006464BC" w:rsidP="00C04FB7">
      <w:pPr>
        <w:spacing w:line="240" w:lineRule="auto"/>
        <w:rPr>
          <w:rFonts w:ascii="Calibri" w:hAnsi="Calibri" w:cs="Arial"/>
          <w:b/>
          <w:bCs/>
          <w:szCs w:val="20"/>
          <w:lang w:eastAsia="en-US"/>
        </w:rPr>
      </w:pPr>
    </w:p>
    <w:p w14:paraId="42F5AD26" w14:textId="77777777" w:rsidR="00D959C3" w:rsidRDefault="00D959C3" w:rsidP="00C04FB7">
      <w:pPr>
        <w:spacing w:line="240" w:lineRule="auto"/>
        <w:rPr>
          <w:rFonts w:ascii="Calibri" w:hAnsi="Calibri" w:cs="Arial"/>
          <w:b/>
          <w:bCs/>
          <w:szCs w:val="20"/>
          <w:lang w:eastAsia="en-US"/>
        </w:rPr>
      </w:pPr>
    </w:p>
    <w:p w14:paraId="6600514F" w14:textId="77777777" w:rsidR="00C66FBA" w:rsidRDefault="00C66FBA" w:rsidP="00C04FB7">
      <w:pPr>
        <w:spacing w:line="240" w:lineRule="auto"/>
        <w:rPr>
          <w:rFonts w:ascii="Calibri" w:hAnsi="Calibri" w:cs="Arial"/>
          <w:b/>
          <w:bCs/>
          <w:szCs w:val="20"/>
          <w:lang w:eastAsia="en-US"/>
        </w:rPr>
      </w:pPr>
    </w:p>
    <w:p w14:paraId="353C40FB" w14:textId="77777777" w:rsidR="00C66FBA" w:rsidRPr="00C04FB7" w:rsidRDefault="00C66FBA" w:rsidP="00C04FB7">
      <w:pPr>
        <w:spacing w:line="240" w:lineRule="auto"/>
        <w:rPr>
          <w:rFonts w:ascii="Calibri" w:hAnsi="Calibri" w:cs="Arial"/>
          <w:b/>
          <w:bCs/>
          <w:szCs w:val="20"/>
          <w:lang w:eastAsia="en-US"/>
        </w:rPr>
      </w:pPr>
    </w:p>
    <w:p w14:paraId="6395ABA2" w14:textId="77777777" w:rsidR="00C04FB7" w:rsidRPr="006553D0" w:rsidRDefault="00C04FB7" w:rsidP="00C04FB7">
      <w:pPr>
        <w:spacing w:line="240" w:lineRule="auto"/>
        <w:rPr>
          <w:sz w:val="14"/>
          <w:szCs w:val="20"/>
          <w:lang w:eastAsia="en-US"/>
        </w:rPr>
      </w:pPr>
      <w:r w:rsidRPr="006553D0">
        <w:rPr>
          <w:sz w:val="14"/>
          <w:szCs w:val="20"/>
          <w:lang w:eastAsia="en-US"/>
        </w:rPr>
        <w:t>Auteur(s)</w:t>
      </w:r>
    </w:p>
    <w:p w14:paraId="7FE64681" w14:textId="77777777" w:rsidR="00C04FB7" w:rsidRPr="006553D0" w:rsidRDefault="00544D3C" w:rsidP="1033D76D">
      <w:pPr>
        <w:spacing w:line="240" w:lineRule="auto"/>
        <w:rPr>
          <w:lang w:eastAsia="en-US"/>
        </w:rPr>
      </w:pPr>
      <w:r w:rsidRPr="1033D76D">
        <w:rPr>
          <w:lang w:eastAsia="en-US"/>
        </w:rPr>
        <w:t>I.Burgering</w:t>
      </w:r>
    </w:p>
    <w:p w14:paraId="402BCF34" w14:textId="77777777" w:rsidR="00C04FB7" w:rsidRPr="00C04FB7" w:rsidRDefault="00C04FB7" w:rsidP="00C04FB7">
      <w:pPr>
        <w:spacing w:line="240" w:lineRule="auto"/>
        <w:rPr>
          <w:szCs w:val="20"/>
          <w:highlight w:val="cyan"/>
          <w:lang w:eastAsia="en-US"/>
        </w:rPr>
      </w:pPr>
    </w:p>
    <w:p w14:paraId="6BB8DFF8" w14:textId="77777777" w:rsidR="00C04FB7" w:rsidRPr="00C04FB7" w:rsidRDefault="00C04FB7" w:rsidP="00C04FB7">
      <w:pPr>
        <w:spacing w:line="240" w:lineRule="auto"/>
        <w:rPr>
          <w:sz w:val="14"/>
          <w:szCs w:val="20"/>
          <w:lang w:eastAsia="en-US"/>
        </w:rPr>
      </w:pPr>
      <w:r w:rsidRPr="00C04FB7">
        <w:rPr>
          <w:sz w:val="14"/>
          <w:szCs w:val="20"/>
          <w:lang w:eastAsia="en-US"/>
        </w:rPr>
        <w:t>Registratienummer</w:t>
      </w:r>
    </w:p>
    <w:p w14:paraId="2E752462" w14:textId="77777777" w:rsidR="00544D3C" w:rsidRPr="00FE0F44" w:rsidRDefault="008A650E" w:rsidP="1033D76D">
      <w:pPr>
        <w:spacing w:line="240" w:lineRule="auto"/>
        <w:rPr>
          <w:lang w:eastAsia="en-US"/>
        </w:rPr>
      </w:pPr>
      <w:r w:rsidRPr="1033D76D">
        <w:rPr>
          <w:lang w:eastAsia="en-US"/>
        </w:rPr>
        <w:t>22.0992338</w:t>
      </w:r>
    </w:p>
    <w:p w14:paraId="5F017DAB" w14:textId="77777777" w:rsidR="00C04FB7" w:rsidRPr="00C04FB7" w:rsidRDefault="00C04FB7" w:rsidP="00C04FB7">
      <w:pPr>
        <w:spacing w:line="240" w:lineRule="auto"/>
        <w:rPr>
          <w:szCs w:val="20"/>
          <w:highlight w:val="cyan"/>
          <w:lang w:eastAsia="en-US"/>
        </w:rPr>
      </w:pPr>
      <w:r w:rsidRPr="00C04FB7">
        <w:rPr>
          <w:szCs w:val="20"/>
          <w:highlight w:val="cyan"/>
          <w:lang w:eastAsia="en-US"/>
        </w:rPr>
        <w:fldChar w:fldCharType="begin"/>
      </w:r>
      <w:r w:rsidRPr="00C04FB7">
        <w:rPr>
          <w:szCs w:val="20"/>
          <w:highlight w:val="cyan"/>
          <w:lang w:eastAsia="en-US"/>
        </w:rPr>
        <w:instrText xml:space="preserve"> DOCVARIABLE Registratienummer </w:instrText>
      </w:r>
      <w:r w:rsidRPr="00C04FB7">
        <w:rPr>
          <w:szCs w:val="20"/>
          <w:highlight w:val="cyan"/>
          <w:lang w:eastAsia="en-US"/>
        </w:rPr>
        <w:fldChar w:fldCharType="end"/>
      </w:r>
    </w:p>
    <w:p w14:paraId="573F008E" w14:textId="77777777" w:rsidR="00C04FB7" w:rsidRPr="006553D0" w:rsidRDefault="00C04FB7" w:rsidP="00C04FB7">
      <w:pPr>
        <w:spacing w:line="240" w:lineRule="auto"/>
        <w:rPr>
          <w:sz w:val="14"/>
          <w:szCs w:val="20"/>
          <w:lang w:eastAsia="en-US"/>
        </w:rPr>
      </w:pPr>
      <w:r w:rsidRPr="006553D0">
        <w:rPr>
          <w:sz w:val="14"/>
          <w:szCs w:val="20"/>
          <w:lang w:eastAsia="en-US"/>
        </w:rPr>
        <w:t>Datum</w:t>
      </w:r>
    </w:p>
    <w:p w14:paraId="270535F5" w14:textId="77777777" w:rsidR="00C04FB7" w:rsidRPr="006553D0" w:rsidRDefault="0072236F" w:rsidP="35B2694E">
      <w:pPr>
        <w:spacing w:line="240" w:lineRule="auto"/>
        <w:rPr>
          <w:lang w:eastAsia="en-US"/>
        </w:rPr>
      </w:pPr>
      <w:r>
        <w:rPr>
          <w:lang w:eastAsia="en-US"/>
        </w:rPr>
        <w:t>0</w:t>
      </w:r>
      <w:r w:rsidR="00EC0A1C">
        <w:rPr>
          <w:lang w:eastAsia="en-US"/>
        </w:rPr>
        <w:t>9</w:t>
      </w:r>
      <w:r>
        <w:rPr>
          <w:lang w:eastAsia="en-US"/>
        </w:rPr>
        <w:t>-09</w:t>
      </w:r>
      <w:r w:rsidR="00EB03C5">
        <w:rPr>
          <w:lang w:eastAsia="en-US"/>
        </w:rPr>
        <w:t>-</w:t>
      </w:r>
      <w:r w:rsidR="3F8EF04C" w:rsidRPr="35B2694E">
        <w:rPr>
          <w:lang w:eastAsia="en-US"/>
        </w:rPr>
        <w:t>2024</w:t>
      </w:r>
    </w:p>
    <w:p w14:paraId="0DF3C0D6" w14:textId="77777777" w:rsidR="008F5A5E" w:rsidRPr="006553D0" w:rsidRDefault="008F5A5E" w:rsidP="00C04FB7">
      <w:pPr>
        <w:spacing w:line="240" w:lineRule="auto"/>
        <w:rPr>
          <w:szCs w:val="20"/>
          <w:lang w:eastAsia="en-US"/>
        </w:rPr>
      </w:pPr>
    </w:p>
    <w:p w14:paraId="5B399A7F" w14:textId="77777777" w:rsidR="00C04FB7" w:rsidRPr="006553D0" w:rsidRDefault="00C04FB7" w:rsidP="00C04FB7">
      <w:pPr>
        <w:spacing w:line="240" w:lineRule="auto"/>
        <w:rPr>
          <w:sz w:val="14"/>
          <w:szCs w:val="20"/>
          <w:lang w:eastAsia="en-US"/>
        </w:rPr>
      </w:pPr>
      <w:r w:rsidRPr="006553D0">
        <w:rPr>
          <w:sz w:val="14"/>
          <w:szCs w:val="20"/>
          <w:lang w:eastAsia="en-US"/>
        </w:rPr>
        <w:t>Versie</w:t>
      </w:r>
    </w:p>
    <w:p w14:paraId="4BE8E249" w14:textId="77777777" w:rsidR="00C04FB7" w:rsidRPr="006553D0" w:rsidRDefault="00C07166" w:rsidP="00C04FB7">
      <w:pPr>
        <w:spacing w:line="240" w:lineRule="auto"/>
        <w:rPr>
          <w:szCs w:val="20"/>
          <w:lang w:eastAsia="en-US"/>
        </w:rPr>
      </w:pPr>
      <w:r>
        <w:rPr>
          <w:szCs w:val="20"/>
          <w:lang w:eastAsia="en-US"/>
        </w:rPr>
        <w:t>0</w:t>
      </w:r>
      <w:r w:rsidR="00D959C3">
        <w:rPr>
          <w:szCs w:val="20"/>
          <w:lang w:eastAsia="en-US"/>
        </w:rPr>
        <w:t>.</w:t>
      </w:r>
      <w:r>
        <w:rPr>
          <w:szCs w:val="20"/>
          <w:lang w:eastAsia="en-US"/>
        </w:rPr>
        <w:t>1</w:t>
      </w:r>
    </w:p>
    <w:p w14:paraId="403DF6CB" w14:textId="77777777" w:rsidR="00C04FB7" w:rsidRPr="006553D0" w:rsidRDefault="00C04FB7" w:rsidP="00C04FB7">
      <w:pPr>
        <w:spacing w:line="240" w:lineRule="auto"/>
        <w:rPr>
          <w:szCs w:val="20"/>
          <w:lang w:eastAsia="en-US"/>
        </w:rPr>
      </w:pPr>
    </w:p>
    <w:p w14:paraId="24318F48" w14:textId="77777777" w:rsidR="00C04FB7" w:rsidRPr="006553D0" w:rsidRDefault="00C04FB7" w:rsidP="00C04FB7">
      <w:pPr>
        <w:spacing w:line="240" w:lineRule="auto"/>
        <w:rPr>
          <w:sz w:val="14"/>
          <w:szCs w:val="20"/>
          <w:lang w:eastAsia="en-US"/>
        </w:rPr>
      </w:pPr>
      <w:r w:rsidRPr="006553D0">
        <w:rPr>
          <w:sz w:val="14"/>
          <w:szCs w:val="20"/>
          <w:lang w:eastAsia="en-US"/>
        </w:rPr>
        <w:t>Status</w:t>
      </w:r>
    </w:p>
    <w:p w14:paraId="1C528637" w14:textId="77777777" w:rsidR="00C04FB7" w:rsidRPr="006553D0" w:rsidRDefault="00EC0A1C" w:rsidP="00C04FB7">
      <w:pPr>
        <w:spacing w:line="240" w:lineRule="auto"/>
        <w:rPr>
          <w:szCs w:val="20"/>
          <w:lang w:eastAsia="en-US"/>
        </w:rPr>
      </w:pPr>
      <w:r>
        <w:rPr>
          <w:szCs w:val="20"/>
          <w:lang w:eastAsia="en-US"/>
        </w:rPr>
        <w:t>Definitief</w:t>
      </w:r>
    </w:p>
    <w:p w14:paraId="24F3A348" w14:textId="77777777" w:rsidR="00C04FB7" w:rsidRPr="006553D0" w:rsidRDefault="00C04FB7" w:rsidP="00C04FB7">
      <w:pPr>
        <w:spacing w:line="240" w:lineRule="auto"/>
        <w:rPr>
          <w:szCs w:val="20"/>
          <w:lang w:eastAsia="en-US"/>
        </w:rPr>
      </w:pPr>
    </w:p>
    <w:p w14:paraId="31CBB695" w14:textId="77777777" w:rsidR="00C04FB7" w:rsidRPr="006553D0" w:rsidRDefault="00C04FB7" w:rsidP="00C04FB7">
      <w:pPr>
        <w:spacing w:line="240" w:lineRule="auto"/>
        <w:rPr>
          <w:sz w:val="14"/>
          <w:szCs w:val="20"/>
          <w:lang w:eastAsia="en-US"/>
        </w:rPr>
      </w:pPr>
      <w:r w:rsidRPr="006553D0">
        <w:rPr>
          <w:sz w:val="14"/>
          <w:szCs w:val="20"/>
          <w:lang w:eastAsia="en-US"/>
        </w:rPr>
        <w:t>Afdeling</w:t>
      </w:r>
    </w:p>
    <w:p w14:paraId="6F283929" w14:textId="77777777" w:rsidR="00C04FB7" w:rsidRDefault="41DD8D9D">
      <w:pPr>
        <w:spacing w:line="240" w:lineRule="auto"/>
        <w:rPr>
          <w:lang w:eastAsia="en-US"/>
        </w:rPr>
      </w:pPr>
      <w:r w:rsidRPr="35B2694E">
        <w:rPr>
          <w:lang w:eastAsia="en-US"/>
        </w:rPr>
        <w:t>PAO</w:t>
      </w:r>
      <w:r w:rsidR="002A6CA8">
        <w:rPr>
          <w:lang w:eastAsia="en-US"/>
        </w:rPr>
        <w:t xml:space="preserve"> Projecten, Advies en Onderzoek</w:t>
      </w:r>
    </w:p>
    <w:p w14:paraId="7525BB39" w14:textId="77777777" w:rsidR="002A6CA8" w:rsidRDefault="002A6CA8">
      <w:pPr>
        <w:spacing w:line="240" w:lineRule="auto"/>
        <w:rPr>
          <w:lang w:eastAsia="en-US"/>
        </w:rPr>
      </w:pPr>
      <w:r>
        <w:rPr>
          <w:lang w:eastAsia="en-US"/>
        </w:rPr>
        <w:t>Cluster: Project- en omgevingsmanagement</w:t>
      </w:r>
    </w:p>
    <w:p w14:paraId="438C781C" w14:textId="77777777" w:rsidR="006464BC" w:rsidRDefault="006464BC">
      <w:pPr>
        <w:spacing w:line="240" w:lineRule="auto"/>
        <w:rPr>
          <w:lang w:eastAsia="en-US"/>
        </w:rPr>
      </w:pPr>
    </w:p>
    <w:p w14:paraId="7EE8B47E" w14:textId="77777777" w:rsidR="006464BC" w:rsidRDefault="006464BC">
      <w:pPr>
        <w:spacing w:line="240" w:lineRule="auto"/>
        <w:rPr>
          <w:lang w:eastAsia="en-US"/>
        </w:rPr>
      </w:pPr>
    </w:p>
    <w:p w14:paraId="40613C4F" w14:textId="77777777" w:rsidR="006464BC" w:rsidRDefault="006464BC">
      <w:pPr>
        <w:spacing w:line="240" w:lineRule="auto"/>
        <w:rPr>
          <w:lang w:eastAsia="en-US"/>
        </w:rPr>
      </w:pPr>
    </w:p>
    <w:p w14:paraId="6D538A53" w14:textId="77777777" w:rsidR="006464BC" w:rsidRDefault="006464BC">
      <w:pPr>
        <w:spacing w:line="240" w:lineRule="auto"/>
        <w:rPr>
          <w:lang w:eastAsia="en-US"/>
        </w:rPr>
      </w:pPr>
    </w:p>
    <w:p w14:paraId="38EE7402" w14:textId="77777777" w:rsidR="006464BC" w:rsidRDefault="006464BC">
      <w:pPr>
        <w:spacing w:line="240" w:lineRule="auto"/>
        <w:rPr>
          <w:lang w:eastAsia="en-US"/>
        </w:rPr>
      </w:pPr>
    </w:p>
    <w:p w14:paraId="2EE55342" w14:textId="77777777" w:rsidR="006464BC" w:rsidRDefault="006464BC">
      <w:pPr>
        <w:spacing w:line="240" w:lineRule="auto"/>
        <w:rPr>
          <w:lang w:eastAsia="en-US"/>
        </w:rPr>
      </w:pPr>
    </w:p>
    <w:p w14:paraId="2EB7DF59" w14:textId="77777777" w:rsidR="006464BC" w:rsidRDefault="006464BC">
      <w:pPr>
        <w:spacing w:line="240" w:lineRule="auto"/>
        <w:rPr>
          <w:lang w:eastAsia="en-US"/>
        </w:rPr>
      </w:pPr>
    </w:p>
    <w:p w14:paraId="5F002109" w14:textId="77777777" w:rsidR="0072236F" w:rsidRDefault="0072236F">
      <w:pPr>
        <w:spacing w:line="240" w:lineRule="auto"/>
        <w:rPr>
          <w:lang w:eastAsia="en-US"/>
        </w:rPr>
      </w:pPr>
    </w:p>
    <w:p w14:paraId="23004FF5" w14:textId="77777777" w:rsidR="0072236F" w:rsidRDefault="0072236F">
      <w:pPr>
        <w:spacing w:line="240" w:lineRule="auto"/>
        <w:rPr>
          <w:lang w:eastAsia="en-US"/>
        </w:rPr>
      </w:pPr>
    </w:p>
    <w:p w14:paraId="5E081CE1" w14:textId="77777777" w:rsidR="006464BC" w:rsidRPr="00C04FB7" w:rsidRDefault="006464BC">
      <w:pPr>
        <w:spacing w:line="240" w:lineRule="auto"/>
        <w:rPr>
          <w:lang w:eastAsia="en-US"/>
        </w:rPr>
      </w:pPr>
    </w:p>
    <w:p w14:paraId="7848CA63" w14:textId="77777777" w:rsidR="00A534C2" w:rsidRDefault="00F607F9">
      <w:pPr>
        <w:rPr>
          <w:b/>
          <w:bCs/>
          <w:sz w:val="22"/>
        </w:rPr>
      </w:pPr>
      <w:r>
        <w:rPr>
          <w:b/>
          <w:bCs/>
          <w:sz w:val="22"/>
        </w:rPr>
        <w:lastRenderedPageBreak/>
        <w:t>Inhoudsopgave</w:t>
      </w:r>
    </w:p>
    <w:p w14:paraId="1B893253" w14:textId="77777777" w:rsidR="00206ED0" w:rsidRPr="00206ED0" w:rsidRDefault="00206ED0" w:rsidP="00206ED0">
      <w:bookmarkStart w:id="0" w:name="Inhoudsopgave"/>
      <w:bookmarkEnd w:id="0"/>
    </w:p>
    <w:p w14:paraId="795C6574" w14:textId="77777777" w:rsidR="00626E3A" w:rsidRDefault="009C2EA0">
      <w:pPr>
        <w:pStyle w:val="Inhopg1"/>
        <w:rPr>
          <w:rFonts w:asciiTheme="minorHAnsi" w:eastAsiaTheme="minorEastAsia" w:hAnsiTheme="minorHAnsi" w:cstheme="minorBidi"/>
          <w:noProof/>
          <w:kern w:val="2"/>
          <w:sz w:val="24"/>
          <w14:ligatures w14:val="standardContextual"/>
        </w:rPr>
      </w:pPr>
      <w:r>
        <w:fldChar w:fldCharType="begin"/>
      </w:r>
      <w:r>
        <w:instrText xml:space="preserve"> TOC \o "1-3" \u </w:instrText>
      </w:r>
      <w:r>
        <w:fldChar w:fldCharType="separate"/>
      </w:r>
      <w:r w:rsidR="00626E3A">
        <w:rPr>
          <w:noProof/>
        </w:rPr>
        <w:t>1</w:t>
      </w:r>
      <w:r w:rsidR="00626E3A">
        <w:rPr>
          <w:rFonts w:asciiTheme="minorHAnsi" w:eastAsiaTheme="minorEastAsia" w:hAnsiTheme="minorHAnsi" w:cstheme="minorBidi"/>
          <w:noProof/>
          <w:kern w:val="2"/>
          <w:sz w:val="24"/>
          <w14:ligatures w14:val="standardContextual"/>
        </w:rPr>
        <w:tab/>
      </w:r>
      <w:r w:rsidR="00626E3A">
        <w:rPr>
          <w:noProof/>
        </w:rPr>
        <w:t>Inleidende info</w:t>
      </w:r>
      <w:r w:rsidR="00626E3A">
        <w:rPr>
          <w:noProof/>
        </w:rPr>
        <w:tab/>
      </w:r>
      <w:r w:rsidR="00626E3A">
        <w:rPr>
          <w:noProof/>
        </w:rPr>
        <w:fldChar w:fldCharType="begin"/>
      </w:r>
      <w:r w:rsidR="00626E3A">
        <w:rPr>
          <w:noProof/>
        </w:rPr>
        <w:instrText xml:space="preserve"> PAGEREF _Toc174022358 \h </w:instrText>
      </w:r>
      <w:r w:rsidR="00626E3A">
        <w:rPr>
          <w:noProof/>
        </w:rPr>
      </w:r>
      <w:r w:rsidR="00626E3A">
        <w:rPr>
          <w:noProof/>
        </w:rPr>
        <w:fldChar w:fldCharType="separate"/>
      </w:r>
      <w:r w:rsidR="00626E3A">
        <w:rPr>
          <w:noProof/>
        </w:rPr>
        <w:t>5</w:t>
      </w:r>
      <w:r w:rsidR="00626E3A">
        <w:rPr>
          <w:noProof/>
        </w:rPr>
        <w:fldChar w:fldCharType="end"/>
      </w:r>
    </w:p>
    <w:p w14:paraId="68AD0208" w14:textId="77777777" w:rsidR="00626E3A" w:rsidRDefault="00626E3A">
      <w:pPr>
        <w:pStyle w:val="Inhopg2"/>
        <w:rPr>
          <w:rFonts w:asciiTheme="minorHAnsi" w:eastAsiaTheme="minorEastAsia" w:hAnsiTheme="minorHAnsi" w:cstheme="minorBidi"/>
          <w:noProof/>
          <w:kern w:val="2"/>
          <w:sz w:val="24"/>
          <w14:ligatures w14:val="standardContextual"/>
        </w:rPr>
      </w:pPr>
      <w:r>
        <w:rPr>
          <w:noProof/>
        </w:rPr>
        <w:t>1.1</w:t>
      </w:r>
      <w:r>
        <w:rPr>
          <w:rFonts w:asciiTheme="minorHAnsi" w:eastAsiaTheme="minorEastAsia" w:hAnsiTheme="minorHAnsi" w:cstheme="minorBidi"/>
          <w:noProof/>
          <w:kern w:val="2"/>
          <w:sz w:val="24"/>
          <w14:ligatures w14:val="standardContextual"/>
        </w:rPr>
        <w:tab/>
      </w:r>
      <w:r>
        <w:rPr>
          <w:noProof/>
        </w:rPr>
        <w:t>De Vraagspecificatie Proces</w:t>
      </w:r>
      <w:r>
        <w:rPr>
          <w:noProof/>
        </w:rPr>
        <w:tab/>
      </w:r>
      <w:r>
        <w:rPr>
          <w:noProof/>
        </w:rPr>
        <w:fldChar w:fldCharType="begin"/>
      </w:r>
      <w:r>
        <w:rPr>
          <w:noProof/>
        </w:rPr>
        <w:instrText xml:space="preserve"> PAGEREF _Toc174022359 \h </w:instrText>
      </w:r>
      <w:r>
        <w:rPr>
          <w:noProof/>
        </w:rPr>
      </w:r>
      <w:r>
        <w:rPr>
          <w:noProof/>
        </w:rPr>
        <w:fldChar w:fldCharType="separate"/>
      </w:r>
      <w:r>
        <w:rPr>
          <w:noProof/>
        </w:rPr>
        <w:t>5</w:t>
      </w:r>
      <w:r>
        <w:rPr>
          <w:noProof/>
        </w:rPr>
        <w:fldChar w:fldCharType="end"/>
      </w:r>
    </w:p>
    <w:p w14:paraId="5033E684" w14:textId="77777777" w:rsidR="00626E3A" w:rsidRDefault="00626E3A">
      <w:pPr>
        <w:pStyle w:val="Inhopg2"/>
        <w:rPr>
          <w:rFonts w:asciiTheme="minorHAnsi" w:eastAsiaTheme="minorEastAsia" w:hAnsiTheme="minorHAnsi" w:cstheme="minorBidi"/>
          <w:noProof/>
          <w:kern w:val="2"/>
          <w:sz w:val="24"/>
          <w14:ligatures w14:val="standardContextual"/>
        </w:rPr>
      </w:pPr>
      <w:r>
        <w:rPr>
          <w:noProof/>
        </w:rPr>
        <w:t>1.2</w:t>
      </w:r>
      <w:r>
        <w:rPr>
          <w:rFonts w:asciiTheme="minorHAnsi" w:eastAsiaTheme="minorEastAsia" w:hAnsiTheme="minorHAnsi" w:cstheme="minorBidi"/>
          <w:noProof/>
          <w:kern w:val="2"/>
          <w:sz w:val="24"/>
          <w14:ligatures w14:val="standardContextual"/>
        </w:rPr>
        <w:tab/>
      </w:r>
      <w:r>
        <w:rPr>
          <w:noProof/>
        </w:rPr>
        <w:t>Samenwerking</w:t>
      </w:r>
      <w:r>
        <w:rPr>
          <w:noProof/>
        </w:rPr>
        <w:tab/>
      </w:r>
      <w:r>
        <w:rPr>
          <w:noProof/>
        </w:rPr>
        <w:fldChar w:fldCharType="begin"/>
      </w:r>
      <w:r>
        <w:rPr>
          <w:noProof/>
        </w:rPr>
        <w:instrText xml:space="preserve"> PAGEREF _Toc174022360 \h </w:instrText>
      </w:r>
      <w:r>
        <w:rPr>
          <w:noProof/>
        </w:rPr>
      </w:r>
      <w:r>
        <w:rPr>
          <w:noProof/>
        </w:rPr>
        <w:fldChar w:fldCharType="separate"/>
      </w:r>
      <w:r>
        <w:rPr>
          <w:noProof/>
        </w:rPr>
        <w:t>6</w:t>
      </w:r>
      <w:r>
        <w:rPr>
          <w:noProof/>
        </w:rPr>
        <w:fldChar w:fldCharType="end"/>
      </w:r>
    </w:p>
    <w:p w14:paraId="721F2839" w14:textId="77777777" w:rsidR="00626E3A" w:rsidRDefault="00626E3A">
      <w:pPr>
        <w:pStyle w:val="Inhopg2"/>
        <w:rPr>
          <w:rFonts w:asciiTheme="minorHAnsi" w:eastAsiaTheme="minorEastAsia" w:hAnsiTheme="minorHAnsi" w:cstheme="minorBidi"/>
          <w:noProof/>
          <w:kern w:val="2"/>
          <w:sz w:val="24"/>
          <w14:ligatures w14:val="standardContextual"/>
        </w:rPr>
      </w:pPr>
      <w:r>
        <w:rPr>
          <w:noProof/>
        </w:rPr>
        <w:t>1.3</w:t>
      </w:r>
      <w:r>
        <w:rPr>
          <w:rFonts w:asciiTheme="minorHAnsi" w:eastAsiaTheme="minorEastAsia" w:hAnsiTheme="minorHAnsi" w:cstheme="minorBidi"/>
          <w:noProof/>
          <w:kern w:val="2"/>
          <w:sz w:val="24"/>
          <w14:ligatures w14:val="standardContextual"/>
        </w:rPr>
        <w:tab/>
      </w:r>
      <w:r>
        <w:rPr>
          <w:noProof/>
        </w:rPr>
        <w:t>Kwaliteitsmanagement</w:t>
      </w:r>
      <w:r>
        <w:rPr>
          <w:noProof/>
        </w:rPr>
        <w:tab/>
      </w:r>
      <w:r>
        <w:rPr>
          <w:noProof/>
        </w:rPr>
        <w:fldChar w:fldCharType="begin"/>
      </w:r>
      <w:r>
        <w:rPr>
          <w:noProof/>
        </w:rPr>
        <w:instrText xml:space="preserve"> PAGEREF _Toc174022361 \h </w:instrText>
      </w:r>
      <w:r>
        <w:rPr>
          <w:noProof/>
        </w:rPr>
      </w:r>
      <w:r>
        <w:rPr>
          <w:noProof/>
        </w:rPr>
        <w:fldChar w:fldCharType="separate"/>
      </w:r>
      <w:r>
        <w:rPr>
          <w:noProof/>
        </w:rPr>
        <w:t>6</w:t>
      </w:r>
      <w:r>
        <w:rPr>
          <w:noProof/>
        </w:rPr>
        <w:fldChar w:fldCharType="end"/>
      </w:r>
    </w:p>
    <w:p w14:paraId="3056FD7B" w14:textId="77777777" w:rsidR="00626E3A" w:rsidRDefault="00626E3A">
      <w:pPr>
        <w:pStyle w:val="Inhopg2"/>
        <w:rPr>
          <w:rFonts w:asciiTheme="minorHAnsi" w:eastAsiaTheme="minorEastAsia" w:hAnsiTheme="minorHAnsi" w:cstheme="minorBidi"/>
          <w:noProof/>
          <w:kern w:val="2"/>
          <w:sz w:val="24"/>
          <w14:ligatures w14:val="standardContextual"/>
        </w:rPr>
      </w:pPr>
      <w:r>
        <w:rPr>
          <w:noProof/>
        </w:rPr>
        <w:t>1.4</w:t>
      </w:r>
      <w:r>
        <w:rPr>
          <w:rFonts w:asciiTheme="minorHAnsi" w:eastAsiaTheme="minorEastAsia" w:hAnsiTheme="minorHAnsi" w:cstheme="minorBidi"/>
          <w:noProof/>
          <w:kern w:val="2"/>
          <w:sz w:val="24"/>
          <w14:ligatures w14:val="standardContextual"/>
        </w:rPr>
        <w:tab/>
      </w:r>
      <w:r>
        <w:rPr>
          <w:noProof/>
        </w:rPr>
        <w:t>Ter kennis, ter Acceptatie of ter toetsing</w:t>
      </w:r>
      <w:r>
        <w:rPr>
          <w:noProof/>
        </w:rPr>
        <w:tab/>
      </w:r>
      <w:r>
        <w:rPr>
          <w:noProof/>
        </w:rPr>
        <w:fldChar w:fldCharType="begin"/>
      </w:r>
      <w:r>
        <w:rPr>
          <w:noProof/>
        </w:rPr>
        <w:instrText xml:space="preserve"> PAGEREF _Toc174022362 \h </w:instrText>
      </w:r>
      <w:r>
        <w:rPr>
          <w:noProof/>
        </w:rPr>
      </w:r>
      <w:r>
        <w:rPr>
          <w:noProof/>
        </w:rPr>
        <w:fldChar w:fldCharType="separate"/>
      </w:r>
      <w:r>
        <w:rPr>
          <w:noProof/>
        </w:rPr>
        <w:t>7</w:t>
      </w:r>
      <w:r>
        <w:rPr>
          <w:noProof/>
        </w:rPr>
        <w:fldChar w:fldCharType="end"/>
      </w:r>
    </w:p>
    <w:p w14:paraId="14472B62" w14:textId="77777777" w:rsidR="00626E3A" w:rsidRDefault="00626E3A">
      <w:pPr>
        <w:pStyle w:val="Inhopg2"/>
        <w:rPr>
          <w:rFonts w:asciiTheme="minorHAnsi" w:eastAsiaTheme="minorEastAsia" w:hAnsiTheme="minorHAnsi" w:cstheme="minorBidi"/>
          <w:noProof/>
          <w:kern w:val="2"/>
          <w:sz w:val="24"/>
          <w14:ligatures w14:val="standardContextual"/>
        </w:rPr>
      </w:pPr>
      <w:r>
        <w:rPr>
          <w:noProof/>
        </w:rPr>
        <w:t>1.5</w:t>
      </w:r>
      <w:r>
        <w:rPr>
          <w:rFonts w:asciiTheme="minorHAnsi" w:eastAsiaTheme="minorEastAsia" w:hAnsiTheme="minorHAnsi" w:cstheme="minorBidi"/>
          <w:noProof/>
          <w:kern w:val="2"/>
          <w:sz w:val="24"/>
          <w14:ligatures w14:val="standardContextual"/>
        </w:rPr>
        <w:tab/>
      </w:r>
      <w:r>
        <w:rPr>
          <w:noProof/>
        </w:rPr>
        <w:t>Contractbeheersingsfilosofie</w:t>
      </w:r>
      <w:r>
        <w:rPr>
          <w:noProof/>
        </w:rPr>
        <w:tab/>
      </w:r>
      <w:r>
        <w:rPr>
          <w:noProof/>
        </w:rPr>
        <w:fldChar w:fldCharType="begin"/>
      </w:r>
      <w:r>
        <w:rPr>
          <w:noProof/>
        </w:rPr>
        <w:instrText xml:space="preserve"> PAGEREF _Toc174022363 \h </w:instrText>
      </w:r>
      <w:r>
        <w:rPr>
          <w:noProof/>
        </w:rPr>
      </w:r>
      <w:r>
        <w:rPr>
          <w:noProof/>
        </w:rPr>
        <w:fldChar w:fldCharType="separate"/>
      </w:r>
      <w:r>
        <w:rPr>
          <w:noProof/>
        </w:rPr>
        <w:t>7</w:t>
      </w:r>
      <w:r>
        <w:rPr>
          <w:noProof/>
        </w:rPr>
        <w:fldChar w:fldCharType="end"/>
      </w:r>
    </w:p>
    <w:p w14:paraId="0957FDF6" w14:textId="77777777" w:rsidR="00626E3A" w:rsidRDefault="00626E3A">
      <w:pPr>
        <w:pStyle w:val="Inhopg2"/>
        <w:rPr>
          <w:rFonts w:asciiTheme="minorHAnsi" w:eastAsiaTheme="minorEastAsia" w:hAnsiTheme="minorHAnsi" w:cstheme="minorBidi"/>
          <w:noProof/>
          <w:kern w:val="2"/>
          <w:sz w:val="24"/>
          <w14:ligatures w14:val="standardContextual"/>
        </w:rPr>
      </w:pPr>
      <w:r>
        <w:rPr>
          <w:noProof/>
        </w:rPr>
        <w:t>1.6</w:t>
      </w:r>
      <w:r>
        <w:rPr>
          <w:rFonts w:asciiTheme="minorHAnsi" w:eastAsiaTheme="minorEastAsia" w:hAnsiTheme="minorHAnsi" w:cstheme="minorBidi"/>
          <w:noProof/>
          <w:kern w:val="2"/>
          <w:sz w:val="24"/>
          <w14:ligatures w14:val="standardContextual"/>
        </w:rPr>
        <w:tab/>
      </w:r>
      <w:r>
        <w:rPr>
          <w:noProof/>
        </w:rPr>
        <w:t>Leeswijzer</w:t>
      </w:r>
      <w:r>
        <w:rPr>
          <w:noProof/>
        </w:rPr>
        <w:tab/>
      </w:r>
      <w:r>
        <w:rPr>
          <w:noProof/>
        </w:rPr>
        <w:fldChar w:fldCharType="begin"/>
      </w:r>
      <w:r>
        <w:rPr>
          <w:noProof/>
        </w:rPr>
        <w:instrText xml:space="preserve"> PAGEREF _Toc174022364 \h </w:instrText>
      </w:r>
      <w:r>
        <w:rPr>
          <w:noProof/>
        </w:rPr>
      </w:r>
      <w:r>
        <w:rPr>
          <w:noProof/>
        </w:rPr>
        <w:fldChar w:fldCharType="separate"/>
      </w:r>
      <w:r>
        <w:rPr>
          <w:noProof/>
        </w:rPr>
        <w:t>7</w:t>
      </w:r>
      <w:r>
        <w:rPr>
          <w:noProof/>
        </w:rPr>
        <w:fldChar w:fldCharType="end"/>
      </w:r>
    </w:p>
    <w:p w14:paraId="0FB6720E" w14:textId="77777777" w:rsidR="00626E3A" w:rsidRDefault="00626E3A">
      <w:pPr>
        <w:pStyle w:val="Inhopg3"/>
        <w:rPr>
          <w:rFonts w:asciiTheme="minorHAnsi" w:eastAsiaTheme="minorEastAsia" w:hAnsiTheme="minorHAnsi" w:cstheme="minorBidi"/>
          <w:noProof/>
          <w:kern w:val="2"/>
          <w:sz w:val="24"/>
          <w14:ligatures w14:val="standardContextual"/>
        </w:rPr>
      </w:pPr>
      <w:r>
        <w:rPr>
          <w:noProof/>
        </w:rPr>
        <w:t>1.6.1</w:t>
      </w:r>
      <w:r>
        <w:rPr>
          <w:rFonts w:asciiTheme="minorHAnsi" w:eastAsiaTheme="minorEastAsia" w:hAnsiTheme="minorHAnsi" w:cstheme="minorBidi"/>
          <w:noProof/>
          <w:kern w:val="2"/>
          <w:sz w:val="24"/>
          <w14:ligatures w14:val="standardContextual"/>
        </w:rPr>
        <w:tab/>
      </w:r>
      <w:r>
        <w:rPr>
          <w:noProof/>
        </w:rPr>
        <w:t>Structuur document</w:t>
      </w:r>
      <w:r>
        <w:rPr>
          <w:noProof/>
        </w:rPr>
        <w:tab/>
      </w:r>
      <w:r>
        <w:rPr>
          <w:noProof/>
        </w:rPr>
        <w:fldChar w:fldCharType="begin"/>
      </w:r>
      <w:r>
        <w:rPr>
          <w:noProof/>
        </w:rPr>
        <w:instrText xml:space="preserve"> PAGEREF _Toc174022365 \h </w:instrText>
      </w:r>
      <w:r>
        <w:rPr>
          <w:noProof/>
        </w:rPr>
      </w:r>
      <w:r>
        <w:rPr>
          <w:noProof/>
        </w:rPr>
        <w:fldChar w:fldCharType="separate"/>
      </w:r>
      <w:r>
        <w:rPr>
          <w:noProof/>
        </w:rPr>
        <w:t>7</w:t>
      </w:r>
      <w:r>
        <w:rPr>
          <w:noProof/>
        </w:rPr>
        <w:fldChar w:fldCharType="end"/>
      </w:r>
    </w:p>
    <w:p w14:paraId="65423297" w14:textId="77777777" w:rsidR="00626E3A" w:rsidRDefault="00626E3A">
      <w:pPr>
        <w:pStyle w:val="Inhopg1"/>
        <w:rPr>
          <w:rFonts w:asciiTheme="minorHAnsi" w:eastAsiaTheme="minorEastAsia" w:hAnsiTheme="minorHAnsi" w:cstheme="minorBidi"/>
          <w:noProof/>
          <w:kern w:val="2"/>
          <w:sz w:val="24"/>
          <w14:ligatures w14:val="standardContextual"/>
        </w:rPr>
      </w:pPr>
      <w:r>
        <w:rPr>
          <w:noProof/>
        </w:rPr>
        <w:t>01 Aerius berekeningen.</w:t>
      </w:r>
      <w:r>
        <w:rPr>
          <w:noProof/>
        </w:rPr>
        <w:tab/>
      </w:r>
      <w:r>
        <w:rPr>
          <w:noProof/>
        </w:rPr>
        <w:fldChar w:fldCharType="begin"/>
      </w:r>
      <w:r>
        <w:rPr>
          <w:noProof/>
        </w:rPr>
        <w:instrText xml:space="preserve"> PAGEREF _Toc174022366 \h </w:instrText>
      </w:r>
      <w:r>
        <w:rPr>
          <w:noProof/>
        </w:rPr>
      </w:r>
      <w:r>
        <w:rPr>
          <w:noProof/>
        </w:rPr>
        <w:fldChar w:fldCharType="separate"/>
      </w:r>
      <w:r>
        <w:rPr>
          <w:noProof/>
        </w:rPr>
        <w:t>10</w:t>
      </w:r>
      <w:r>
        <w:rPr>
          <w:noProof/>
        </w:rPr>
        <w:fldChar w:fldCharType="end"/>
      </w:r>
    </w:p>
    <w:p w14:paraId="379BAAD7" w14:textId="77777777" w:rsidR="00626E3A" w:rsidRDefault="00626E3A">
      <w:pPr>
        <w:pStyle w:val="Inhopg1"/>
        <w:rPr>
          <w:rFonts w:asciiTheme="minorHAnsi" w:eastAsiaTheme="minorEastAsia" w:hAnsiTheme="minorHAnsi" w:cstheme="minorBidi"/>
          <w:noProof/>
          <w:kern w:val="2"/>
          <w:sz w:val="24"/>
          <w14:ligatures w14:val="standardContextual"/>
        </w:rPr>
      </w:pPr>
      <w:r>
        <w:rPr>
          <w:noProof/>
        </w:rPr>
        <w:t>02 Niet gesprongen Explosieven.</w:t>
      </w:r>
      <w:r>
        <w:rPr>
          <w:noProof/>
        </w:rPr>
        <w:tab/>
      </w:r>
      <w:r>
        <w:rPr>
          <w:noProof/>
        </w:rPr>
        <w:fldChar w:fldCharType="begin"/>
      </w:r>
      <w:r>
        <w:rPr>
          <w:noProof/>
        </w:rPr>
        <w:instrText xml:space="preserve"> PAGEREF _Toc174022367 \h </w:instrText>
      </w:r>
      <w:r>
        <w:rPr>
          <w:noProof/>
        </w:rPr>
      </w:r>
      <w:r>
        <w:rPr>
          <w:noProof/>
        </w:rPr>
        <w:fldChar w:fldCharType="separate"/>
      </w:r>
      <w:r>
        <w:rPr>
          <w:noProof/>
        </w:rPr>
        <w:t>10</w:t>
      </w:r>
      <w:r>
        <w:rPr>
          <w:noProof/>
        </w:rPr>
        <w:fldChar w:fldCharType="end"/>
      </w:r>
    </w:p>
    <w:p w14:paraId="69F5C7BB" w14:textId="77777777" w:rsidR="00626E3A" w:rsidRDefault="00626E3A">
      <w:pPr>
        <w:pStyle w:val="Inhopg1"/>
        <w:rPr>
          <w:rFonts w:asciiTheme="minorHAnsi" w:eastAsiaTheme="minorEastAsia" w:hAnsiTheme="minorHAnsi" w:cstheme="minorBidi"/>
          <w:noProof/>
          <w:kern w:val="2"/>
          <w:sz w:val="24"/>
          <w14:ligatures w14:val="standardContextual"/>
        </w:rPr>
      </w:pPr>
      <w:r>
        <w:rPr>
          <w:noProof/>
        </w:rPr>
        <w:t>03 Flora en Fauna.</w:t>
      </w:r>
      <w:r>
        <w:rPr>
          <w:noProof/>
        </w:rPr>
        <w:tab/>
      </w:r>
      <w:r>
        <w:rPr>
          <w:noProof/>
        </w:rPr>
        <w:fldChar w:fldCharType="begin"/>
      </w:r>
      <w:r>
        <w:rPr>
          <w:noProof/>
        </w:rPr>
        <w:instrText xml:space="preserve"> PAGEREF _Toc174022368 \h </w:instrText>
      </w:r>
      <w:r>
        <w:rPr>
          <w:noProof/>
        </w:rPr>
      </w:r>
      <w:r>
        <w:rPr>
          <w:noProof/>
        </w:rPr>
        <w:fldChar w:fldCharType="separate"/>
      </w:r>
      <w:r>
        <w:rPr>
          <w:noProof/>
        </w:rPr>
        <w:t>10</w:t>
      </w:r>
      <w:r>
        <w:rPr>
          <w:noProof/>
        </w:rPr>
        <w:fldChar w:fldCharType="end"/>
      </w:r>
    </w:p>
    <w:p w14:paraId="14FC31AB" w14:textId="77777777" w:rsidR="00626E3A" w:rsidRDefault="00626E3A">
      <w:pPr>
        <w:pStyle w:val="Inhopg1"/>
        <w:rPr>
          <w:rFonts w:asciiTheme="minorHAnsi" w:eastAsiaTheme="minorEastAsia" w:hAnsiTheme="minorHAnsi" w:cstheme="minorBidi"/>
          <w:noProof/>
          <w:kern w:val="2"/>
          <w:sz w:val="24"/>
          <w14:ligatures w14:val="standardContextual"/>
        </w:rPr>
      </w:pPr>
      <w:r>
        <w:rPr>
          <w:noProof/>
        </w:rPr>
        <w:t>04 Milieutechnisch grond en asbest onderzoek.</w:t>
      </w:r>
      <w:r>
        <w:rPr>
          <w:noProof/>
        </w:rPr>
        <w:tab/>
      </w:r>
      <w:r>
        <w:rPr>
          <w:noProof/>
        </w:rPr>
        <w:fldChar w:fldCharType="begin"/>
      </w:r>
      <w:r>
        <w:rPr>
          <w:noProof/>
        </w:rPr>
        <w:instrText xml:space="preserve"> PAGEREF _Toc174022369 \h </w:instrText>
      </w:r>
      <w:r>
        <w:rPr>
          <w:noProof/>
        </w:rPr>
      </w:r>
      <w:r>
        <w:rPr>
          <w:noProof/>
        </w:rPr>
        <w:fldChar w:fldCharType="separate"/>
      </w:r>
      <w:r>
        <w:rPr>
          <w:noProof/>
        </w:rPr>
        <w:t>10</w:t>
      </w:r>
      <w:r>
        <w:rPr>
          <w:noProof/>
        </w:rPr>
        <w:fldChar w:fldCharType="end"/>
      </w:r>
    </w:p>
    <w:p w14:paraId="2A0A33B5" w14:textId="77777777" w:rsidR="00626E3A" w:rsidRDefault="00626E3A">
      <w:pPr>
        <w:pStyle w:val="Inhopg1"/>
        <w:rPr>
          <w:rFonts w:asciiTheme="minorHAnsi" w:eastAsiaTheme="minorEastAsia" w:hAnsiTheme="minorHAnsi" w:cstheme="minorBidi"/>
          <w:noProof/>
          <w:kern w:val="2"/>
          <w:sz w:val="24"/>
          <w14:ligatures w14:val="standardContextual"/>
        </w:rPr>
      </w:pPr>
      <w:r>
        <w:rPr>
          <w:noProof/>
        </w:rPr>
        <w:t>05 Sonderingen.</w:t>
      </w:r>
      <w:r>
        <w:rPr>
          <w:noProof/>
        </w:rPr>
        <w:tab/>
      </w:r>
      <w:r>
        <w:rPr>
          <w:noProof/>
        </w:rPr>
        <w:fldChar w:fldCharType="begin"/>
      </w:r>
      <w:r>
        <w:rPr>
          <w:noProof/>
        </w:rPr>
        <w:instrText xml:space="preserve"> PAGEREF _Toc174022370 \h </w:instrText>
      </w:r>
      <w:r>
        <w:rPr>
          <w:noProof/>
        </w:rPr>
      </w:r>
      <w:r>
        <w:rPr>
          <w:noProof/>
        </w:rPr>
        <w:fldChar w:fldCharType="separate"/>
      </w:r>
      <w:r>
        <w:rPr>
          <w:noProof/>
        </w:rPr>
        <w:t>10</w:t>
      </w:r>
      <w:r>
        <w:rPr>
          <w:noProof/>
        </w:rPr>
        <w:fldChar w:fldCharType="end"/>
      </w:r>
    </w:p>
    <w:p w14:paraId="646E5E46" w14:textId="77777777" w:rsidR="00626E3A" w:rsidRDefault="00626E3A">
      <w:pPr>
        <w:pStyle w:val="Inhopg1"/>
        <w:rPr>
          <w:rFonts w:asciiTheme="minorHAnsi" w:eastAsiaTheme="minorEastAsia" w:hAnsiTheme="minorHAnsi" w:cstheme="minorBidi"/>
          <w:noProof/>
          <w:kern w:val="2"/>
          <w:sz w:val="24"/>
          <w14:ligatures w14:val="standardContextual"/>
        </w:rPr>
      </w:pPr>
      <w:r>
        <w:rPr>
          <w:noProof/>
        </w:rPr>
        <w:t>06 Archeologie.</w:t>
      </w:r>
      <w:r>
        <w:rPr>
          <w:noProof/>
        </w:rPr>
        <w:tab/>
      </w:r>
      <w:r>
        <w:rPr>
          <w:noProof/>
        </w:rPr>
        <w:fldChar w:fldCharType="begin"/>
      </w:r>
      <w:r>
        <w:rPr>
          <w:noProof/>
        </w:rPr>
        <w:instrText xml:space="preserve"> PAGEREF _Toc174022371 \h </w:instrText>
      </w:r>
      <w:r>
        <w:rPr>
          <w:noProof/>
        </w:rPr>
      </w:r>
      <w:r>
        <w:rPr>
          <w:noProof/>
        </w:rPr>
        <w:fldChar w:fldCharType="separate"/>
      </w:r>
      <w:r>
        <w:rPr>
          <w:noProof/>
        </w:rPr>
        <w:t>10</w:t>
      </w:r>
      <w:r>
        <w:rPr>
          <w:noProof/>
        </w:rPr>
        <w:fldChar w:fldCharType="end"/>
      </w:r>
    </w:p>
    <w:p w14:paraId="7923941E" w14:textId="77777777" w:rsidR="00626E3A" w:rsidRDefault="00626E3A">
      <w:pPr>
        <w:pStyle w:val="Inhopg3"/>
        <w:rPr>
          <w:rFonts w:asciiTheme="minorHAnsi" w:eastAsiaTheme="minorEastAsia" w:hAnsiTheme="minorHAnsi" w:cstheme="minorBidi"/>
          <w:noProof/>
          <w:kern w:val="2"/>
          <w:sz w:val="24"/>
          <w14:ligatures w14:val="standardContextual"/>
        </w:rPr>
      </w:pPr>
      <w:r>
        <w:rPr>
          <w:noProof/>
        </w:rPr>
        <w:t>1.6.2</w:t>
      </w:r>
      <w:r>
        <w:rPr>
          <w:rFonts w:asciiTheme="minorHAnsi" w:eastAsiaTheme="minorEastAsia" w:hAnsiTheme="minorHAnsi" w:cstheme="minorBidi"/>
          <w:noProof/>
          <w:kern w:val="2"/>
          <w:sz w:val="24"/>
          <w14:ligatures w14:val="standardContextual"/>
        </w:rPr>
        <w:tab/>
      </w:r>
      <w:r>
        <w:rPr>
          <w:noProof/>
        </w:rPr>
        <w:t>Structuur eisen</w:t>
      </w:r>
      <w:r>
        <w:rPr>
          <w:noProof/>
        </w:rPr>
        <w:tab/>
      </w:r>
      <w:r>
        <w:rPr>
          <w:noProof/>
        </w:rPr>
        <w:fldChar w:fldCharType="begin"/>
      </w:r>
      <w:r>
        <w:rPr>
          <w:noProof/>
        </w:rPr>
        <w:instrText xml:space="preserve"> PAGEREF _Toc174022372 \h </w:instrText>
      </w:r>
      <w:r>
        <w:rPr>
          <w:noProof/>
        </w:rPr>
      </w:r>
      <w:r>
        <w:rPr>
          <w:noProof/>
        </w:rPr>
        <w:fldChar w:fldCharType="separate"/>
      </w:r>
      <w:r>
        <w:rPr>
          <w:noProof/>
        </w:rPr>
        <w:t>11</w:t>
      </w:r>
      <w:r>
        <w:rPr>
          <w:noProof/>
        </w:rPr>
        <w:fldChar w:fldCharType="end"/>
      </w:r>
    </w:p>
    <w:p w14:paraId="64F64A4B" w14:textId="77777777" w:rsidR="00626E3A" w:rsidRDefault="00626E3A">
      <w:pPr>
        <w:pStyle w:val="Inhopg1"/>
        <w:rPr>
          <w:rFonts w:asciiTheme="minorHAnsi" w:eastAsiaTheme="minorEastAsia" w:hAnsiTheme="minorHAnsi" w:cstheme="minorBidi"/>
          <w:noProof/>
          <w:kern w:val="2"/>
          <w:sz w:val="24"/>
          <w14:ligatures w14:val="standardContextual"/>
        </w:rPr>
      </w:pPr>
      <w:r>
        <w:rPr>
          <w:noProof/>
        </w:rPr>
        <w:t>2</w:t>
      </w:r>
      <w:r>
        <w:rPr>
          <w:rFonts w:asciiTheme="minorHAnsi" w:eastAsiaTheme="minorEastAsia" w:hAnsiTheme="minorHAnsi" w:cstheme="minorBidi"/>
          <w:noProof/>
          <w:kern w:val="2"/>
          <w:sz w:val="24"/>
          <w14:ligatures w14:val="standardContextual"/>
        </w:rPr>
        <w:tab/>
      </w:r>
      <w:r>
        <w:rPr>
          <w:noProof/>
        </w:rPr>
        <w:t>Projectmanagement (PM)</w:t>
      </w:r>
      <w:r>
        <w:rPr>
          <w:noProof/>
        </w:rPr>
        <w:tab/>
      </w:r>
      <w:r>
        <w:rPr>
          <w:noProof/>
        </w:rPr>
        <w:fldChar w:fldCharType="begin"/>
      </w:r>
      <w:r>
        <w:rPr>
          <w:noProof/>
        </w:rPr>
        <w:instrText xml:space="preserve"> PAGEREF _Toc174022373 \h </w:instrText>
      </w:r>
      <w:r>
        <w:rPr>
          <w:noProof/>
        </w:rPr>
      </w:r>
      <w:r>
        <w:rPr>
          <w:noProof/>
        </w:rPr>
        <w:fldChar w:fldCharType="separate"/>
      </w:r>
      <w:r>
        <w:rPr>
          <w:noProof/>
        </w:rPr>
        <w:t>12</w:t>
      </w:r>
      <w:r>
        <w:rPr>
          <w:noProof/>
        </w:rPr>
        <w:fldChar w:fldCharType="end"/>
      </w:r>
    </w:p>
    <w:p w14:paraId="578D01C7" w14:textId="77777777" w:rsidR="00626E3A" w:rsidRDefault="00626E3A">
      <w:pPr>
        <w:pStyle w:val="Inhopg2"/>
        <w:rPr>
          <w:rFonts w:asciiTheme="minorHAnsi" w:eastAsiaTheme="minorEastAsia" w:hAnsiTheme="minorHAnsi" w:cstheme="minorBidi"/>
          <w:noProof/>
          <w:kern w:val="2"/>
          <w:sz w:val="24"/>
          <w14:ligatures w14:val="standardContextual"/>
        </w:rPr>
      </w:pPr>
      <w:r>
        <w:rPr>
          <w:noProof/>
        </w:rPr>
        <w:t>2.1</w:t>
      </w:r>
      <w:r>
        <w:rPr>
          <w:rFonts w:asciiTheme="minorHAnsi" w:eastAsiaTheme="minorEastAsia" w:hAnsiTheme="minorHAnsi" w:cstheme="minorBidi"/>
          <w:noProof/>
          <w:kern w:val="2"/>
          <w:sz w:val="24"/>
          <w14:ligatures w14:val="standardContextual"/>
        </w:rPr>
        <w:tab/>
      </w:r>
      <w:r>
        <w:rPr>
          <w:noProof/>
        </w:rPr>
        <w:t>Opstellen van een projectmanagementplan (PM)</w:t>
      </w:r>
      <w:r>
        <w:rPr>
          <w:noProof/>
        </w:rPr>
        <w:tab/>
      </w:r>
      <w:r>
        <w:rPr>
          <w:noProof/>
        </w:rPr>
        <w:fldChar w:fldCharType="begin"/>
      </w:r>
      <w:r>
        <w:rPr>
          <w:noProof/>
        </w:rPr>
        <w:instrText xml:space="preserve"> PAGEREF _Toc174022374 \h </w:instrText>
      </w:r>
      <w:r>
        <w:rPr>
          <w:noProof/>
        </w:rPr>
      </w:r>
      <w:r>
        <w:rPr>
          <w:noProof/>
        </w:rPr>
        <w:fldChar w:fldCharType="separate"/>
      </w:r>
      <w:r>
        <w:rPr>
          <w:noProof/>
        </w:rPr>
        <w:t>12</w:t>
      </w:r>
      <w:r>
        <w:rPr>
          <w:noProof/>
        </w:rPr>
        <w:fldChar w:fldCharType="end"/>
      </w:r>
    </w:p>
    <w:p w14:paraId="578A03A9" w14:textId="77777777" w:rsidR="00626E3A" w:rsidRDefault="00626E3A">
      <w:pPr>
        <w:pStyle w:val="Inhopg2"/>
        <w:rPr>
          <w:rFonts w:asciiTheme="minorHAnsi" w:eastAsiaTheme="minorEastAsia" w:hAnsiTheme="minorHAnsi" w:cstheme="minorBidi"/>
          <w:noProof/>
          <w:kern w:val="2"/>
          <w:sz w:val="24"/>
          <w14:ligatures w14:val="standardContextual"/>
        </w:rPr>
      </w:pPr>
      <w:r>
        <w:rPr>
          <w:noProof/>
        </w:rPr>
        <w:t>2.2</w:t>
      </w:r>
      <w:r>
        <w:rPr>
          <w:rFonts w:asciiTheme="minorHAnsi" w:eastAsiaTheme="minorEastAsia" w:hAnsiTheme="minorHAnsi" w:cstheme="minorBidi"/>
          <w:noProof/>
          <w:kern w:val="2"/>
          <w:sz w:val="24"/>
          <w14:ligatures w14:val="standardContextual"/>
        </w:rPr>
        <w:tab/>
      </w:r>
      <w:r>
        <w:rPr>
          <w:noProof/>
        </w:rPr>
        <w:t>Toepassen kwaliteitsmanagement (KM)</w:t>
      </w:r>
      <w:r>
        <w:rPr>
          <w:noProof/>
        </w:rPr>
        <w:tab/>
      </w:r>
      <w:r>
        <w:rPr>
          <w:noProof/>
        </w:rPr>
        <w:fldChar w:fldCharType="begin"/>
      </w:r>
      <w:r>
        <w:rPr>
          <w:noProof/>
        </w:rPr>
        <w:instrText xml:space="preserve"> PAGEREF _Toc174022375 \h </w:instrText>
      </w:r>
      <w:r>
        <w:rPr>
          <w:noProof/>
        </w:rPr>
      </w:r>
      <w:r>
        <w:rPr>
          <w:noProof/>
        </w:rPr>
        <w:fldChar w:fldCharType="separate"/>
      </w:r>
      <w:r>
        <w:rPr>
          <w:noProof/>
        </w:rPr>
        <w:t>13</w:t>
      </w:r>
      <w:r>
        <w:rPr>
          <w:noProof/>
        </w:rPr>
        <w:fldChar w:fldCharType="end"/>
      </w:r>
    </w:p>
    <w:p w14:paraId="64BB5876" w14:textId="77777777" w:rsidR="00626E3A" w:rsidRDefault="00626E3A">
      <w:pPr>
        <w:pStyle w:val="Inhopg2"/>
        <w:rPr>
          <w:rFonts w:asciiTheme="minorHAnsi" w:eastAsiaTheme="minorEastAsia" w:hAnsiTheme="minorHAnsi" w:cstheme="minorBidi"/>
          <w:noProof/>
          <w:kern w:val="2"/>
          <w:sz w:val="24"/>
          <w14:ligatures w14:val="standardContextual"/>
        </w:rPr>
      </w:pPr>
      <w:r>
        <w:rPr>
          <w:noProof/>
        </w:rPr>
        <w:t>2.3</w:t>
      </w:r>
      <w:r>
        <w:rPr>
          <w:rFonts w:asciiTheme="minorHAnsi" w:eastAsiaTheme="minorEastAsia" w:hAnsiTheme="minorHAnsi" w:cstheme="minorBidi"/>
          <w:noProof/>
          <w:kern w:val="2"/>
          <w:sz w:val="24"/>
          <w14:ligatures w14:val="standardContextual"/>
        </w:rPr>
        <w:tab/>
      </w:r>
      <w:r>
        <w:rPr>
          <w:noProof/>
        </w:rPr>
        <w:t>Toepassen veiligheidsmanagement (IV)</w:t>
      </w:r>
      <w:r>
        <w:rPr>
          <w:noProof/>
        </w:rPr>
        <w:tab/>
      </w:r>
      <w:r>
        <w:rPr>
          <w:noProof/>
        </w:rPr>
        <w:fldChar w:fldCharType="begin"/>
      </w:r>
      <w:r>
        <w:rPr>
          <w:noProof/>
        </w:rPr>
        <w:instrText xml:space="preserve"> PAGEREF _Toc174022376 \h </w:instrText>
      </w:r>
      <w:r>
        <w:rPr>
          <w:noProof/>
        </w:rPr>
      </w:r>
      <w:r>
        <w:rPr>
          <w:noProof/>
        </w:rPr>
        <w:fldChar w:fldCharType="separate"/>
      </w:r>
      <w:r>
        <w:rPr>
          <w:noProof/>
        </w:rPr>
        <w:t>15</w:t>
      </w:r>
      <w:r>
        <w:rPr>
          <w:noProof/>
        </w:rPr>
        <w:fldChar w:fldCharType="end"/>
      </w:r>
    </w:p>
    <w:p w14:paraId="023DA08E" w14:textId="77777777" w:rsidR="00626E3A" w:rsidRDefault="00626E3A">
      <w:pPr>
        <w:pStyle w:val="Inhopg3"/>
        <w:rPr>
          <w:rFonts w:asciiTheme="minorHAnsi" w:eastAsiaTheme="minorEastAsia" w:hAnsiTheme="minorHAnsi" w:cstheme="minorBidi"/>
          <w:noProof/>
          <w:kern w:val="2"/>
          <w:sz w:val="24"/>
          <w14:ligatures w14:val="standardContextual"/>
        </w:rPr>
      </w:pPr>
      <w:r>
        <w:rPr>
          <w:noProof/>
        </w:rPr>
        <w:t>2.3.1</w:t>
      </w:r>
      <w:r>
        <w:rPr>
          <w:rFonts w:asciiTheme="minorHAnsi" w:eastAsiaTheme="minorEastAsia" w:hAnsiTheme="minorHAnsi" w:cstheme="minorBidi"/>
          <w:noProof/>
          <w:kern w:val="2"/>
          <w:sz w:val="24"/>
          <w14:ligatures w14:val="standardContextual"/>
        </w:rPr>
        <w:tab/>
      </w:r>
      <w:r>
        <w:rPr>
          <w:noProof/>
        </w:rPr>
        <w:t>Beschrijven van calamiteitenmanagement</w:t>
      </w:r>
      <w:r>
        <w:rPr>
          <w:noProof/>
        </w:rPr>
        <w:tab/>
      </w:r>
      <w:r>
        <w:rPr>
          <w:noProof/>
        </w:rPr>
        <w:fldChar w:fldCharType="begin"/>
      </w:r>
      <w:r>
        <w:rPr>
          <w:noProof/>
        </w:rPr>
        <w:instrText xml:space="preserve"> PAGEREF _Toc174022377 \h </w:instrText>
      </w:r>
      <w:r>
        <w:rPr>
          <w:noProof/>
        </w:rPr>
      </w:r>
      <w:r>
        <w:rPr>
          <w:noProof/>
        </w:rPr>
        <w:fldChar w:fldCharType="separate"/>
      </w:r>
      <w:r>
        <w:rPr>
          <w:noProof/>
        </w:rPr>
        <w:t>15</w:t>
      </w:r>
      <w:r>
        <w:rPr>
          <w:noProof/>
        </w:rPr>
        <w:fldChar w:fldCharType="end"/>
      </w:r>
    </w:p>
    <w:p w14:paraId="11451A77" w14:textId="77777777" w:rsidR="00626E3A" w:rsidRDefault="00626E3A">
      <w:pPr>
        <w:pStyle w:val="Inhopg2"/>
        <w:rPr>
          <w:rFonts w:asciiTheme="minorHAnsi" w:eastAsiaTheme="minorEastAsia" w:hAnsiTheme="minorHAnsi" w:cstheme="minorBidi"/>
          <w:noProof/>
          <w:kern w:val="2"/>
          <w:sz w:val="24"/>
          <w14:ligatures w14:val="standardContextual"/>
        </w:rPr>
      </w:pPr>
      <w:r>
        <w:rPr>
          <w:noProof/>
        </w:rPr>
        <w:t>2.4</w:t>
      </w:r>
      <w:r>
        <w:rPr>
          <w:rFonts w:asciiTheme="minorHAnsi" w:eastAsiaTheme="minorEastAsia" w:hAnsiTheme="minorHAnsi" w:cstheme="minorBidi"/>
          <w:noProof/>
          <w:kern w:val="2"/>
          <w:sz w:val="24"/>
          <w14:ligatures w14:val="standardContextual"/>
        </w:rPr>
        <w:tab/>
      </w:r>
      <w:r>
        <w:rPr>
          <w:noProof/>
        </w:rPr>
        <w:t>Interactie tussen de Opdrachtgever en de Opdrachtnemer (IN)</w:t>
      </w:r>
      <w:r>
        <w:rPr>
          <w:noProof/>
        </w:rPr>
        <w:tab/>
      </w:r>
      <w:r>
        <w:rPr>
          <w:noProof/>
        </w:rPr>
        <w:fldChar w:fldCharType="begin"/>
      </w:r>
      <w:r>
        <w:rPr>
          <w:noProof/>
        </w:rPr>
        <w:instrText xml:space="preserve"> PAGEREF _Toc174022378 \h </w:instrText>
      </w:r>
      <w:r>
        <w:rPr>
          <w:noProof/>
        </w:rPr>
      </w:r>
      <w:r>
        <w:rPr>
          <w:noProof/>
        </w:rPr>
        <w:fldChar w:fldCharType="separate"/>
      </w:r>
      <w:r>
        <w:rPr>
          <w:noProof/>
        </w:rPr>
        <w:t>16</w:t>
      </w:r>
      <w:r>
        <w:rPr>
          <w:noProof/>
        </w:rPr>
        <w:fldChar w:fldCharType="end"/>
      </w:r>
    </w:p>
    <w:p w14:paraId="23150786" w14:textId="77777777" w:rsidR="00626E3A" w:rsidRDefault="00626E3A">
      <w:pPr>
        <w:pStyle w:val="Inhopg3"/>
        <w:rPr>
          <w:rFonts w:asciiTheme="minorHAnsi" w:eastAsiaTheme="minorEastAsia" w:hAnsiTheme="minorHAnsi" w:cstheme="minorBidi"/>
          <w:noProof/>
          <w:kern w:val="2"/>
          <w:sz w:val="24"/>
          <w14:ligatures w14:val="standardContextual"/>
        </w:rPr>
      </w:pPr>
      <w:r>
        <w:rPr>
          <w:noProof/>
        </w:rPr>
        <w:t>2.4.1</w:t>
      </w:r>
      <w:r>
        <w:rPr>
          <w:rFonts w:asciiTheme="minorHAnsi" w:eastAsiaTheme="minorEastAsia" w:hAnsiTheme="minorHAnsi" w:cstheme="minorBidi"/>
          <w:noProof/>
          <w:kern w:val="2"/>
          <w:sz w:val="24"/>
          <w14:ligatures w14:val="standardContextual"/>
        </w:rPr>
        <w:tab/>
      </w:r>
      <w:r>
        <w:rPr>
          <w:noProof/>
        </w:rPr>
        <w:t>Opstellen voortgangsrapportage</w:t>
      </w:r>
      <w:r>
        <w:rPr>
          <w:noProof/>
        </w:rPr>
        <w:tab/>
      </w:r>
      <w:r>
        <w:rPr>
          <w:noProof/>
        </w:rPr>
        <w:fldChar w:fldCharType="begin"/>
      </w:r>
      <w:r>
        <w:rPr>
          <w:noProof/>
        </w:rPr>
        <w:instrText xml:space="preserve"> PAGEREF _Toc174022379 \h </w:instrText>
      </w:r>
      <w:r>
        <w:rPr>
          <w:noProof/>
        </w:rPr>
      </w:r>
      <w:r>
        <w:rPr>
          <w:noProof/>
        </w:rPr>
        <w:fldChar w:fldCharType="separate"/>
      </w:r>
      <w:r>
        <w:rPr>
          <w:noProof/>
        </w:rPr>
        <w:t>17</w:t>
      </w:r>
      <w:r>
        <w:rPr>
          <w:noProof/>
        </w:rPr>
        <w:fldChar w:fldCharType="end"/>
      </w:r>
    </w:p>
    <w:p w14:paraId="78CE6450" w14:textId="77777777" w:rsidR="00626E3A" w:rsidRDefault="00626E3A">
      <w:pPr>
        <w:pStyle w:val="Inhopg3"/>
        <w:rPr>
          <w:rFonts w:asciiTheme="minorHAnsi" w:eastAsiaTheme="minorEastAsia" w:hAnsiTheme="minorHAnsi" w:cstheme="minorBidi"/>
          <w:noProof/>
          <w:kern w:val="2"/>
          <w:sz w:val="24"/>
          <w14:ligatures w14:val="standardContextual"/>
        </w:rPr>
      </w:pPr>
      <w:r>
        <w:rPr>
          <w:noProof/>
        </w:rPr>
        <w:t>2.4.2</w:t>
      </w:r>
      <w:r>
        <w:rPr>
          <w:rFonts w:asciiTheme="minorHAnsi" w:eastAsiaTheme="minorEastAsia" w:hAnsiTheme="minorHAnsi" w:cstheme="minorBidi"/>
          <w:noProof/>
          <w:kern w:val="2"/>
          <w:sz w:val="24"/>
          <w14:ligatures w14:val="standardContextual"/>
        </w:rPr>
        <w:tab/>
      </w:r>
      <w:r>
        <w:rPr>
          <w:noProof/>
        </w:rPr>
        <w:t>Overleggen met de Opdrachtgever</w:t>
      </w:r>
      <w:r>
        <w:rPr>
          <w:noProof/>
        </w:rPr>
        <w:tab/>
      </w:r>
      <w:r>
        <w:rPr>
          <w:noProof/>
        </w:rPr>
        <w:fldChar w:fldCharType="begin"/>
      </w:r>
      <w:r>
        <w:rPr>
          <w:noProof/>
        </w:rPr>
        <w:instrText xml:space="preserve"> PAGEREF _Toc174022380 \h </w:instrText>
      </w:r>
      <w:r>
        <w:rPr>
          <w:noProof/>
        </w:rPr>
      </w:r>
      <w:r>
        <w:rPr>
          <w:noProof/>
        </w:rPr>
        <w:fldChar w:fldCharType="separate"/>
      </w:r>
      <w:r>
        <w:rPr>
          <w:noProof/>
        </w:rPr>
        <w:t>18</w:t>
      </w:r>
      <w:r>
        <w:rPr>
          <w:noProof/>
        </w:rPr>
        <w:fldChar w:fldCharType="end"/>
      </w:r>
    </w:p>
    <w:p w14:paraId="20EB3997" w14:textId="77777777" w:rsidR="00626E3A" w:rsidRDefault="00626E3A">
      <w:pPr>
        <w:pStyle w:val="Inhopg1"/>
        <w:rPr>
          <w:rFonts w:asciiTheme="minorHAnsi" w:eastAsiaTheme="minorEastAsia" w:hAnsiTheme="minorHAnsi" w:cstheme="minorBidi"/>
          <w:noProof/>
          <w:kern w:val="2"/>
          <w:sz w:val="24"/>
          <w14:ligatures w14:val="standardContextual"/>
        </w:rPr>
      </w:pPr>
      <w:r>
        <w:rPr>
          <w:noProof/>
        </w:rPr>
        <w:t>3</w:t>
      </w:r>
      <w:r>
        <w:rPr>
          <w:rFonts w:asciiTheme="minorHAnsi" w:eastAsiaTheme="minorEastAsia" w:hAnsiTheme="minorHAnsi" w:cstheme="minorBidi"/>
          <w:noProof/>
          <w:kern w:val="2"/>
          <w:sz w:val="24"/>
          <w14:ligatures w14:val="standardContextual"/>
        </w:rPr>
        <w:tab/>
      </w:r>
      <w:r>
        <w:rPr>
          <w:noProof/>
        </w:rPr>
        <w:t>Projectbeheersing</w:t>
      </w:r>
      <w:r>
        <w:rPr>
          <w:noProof/>
        </w:rPr>
        <w:tab/>
      </w:r>
      <w:r>
        <w:rPr>
          <w:noProof/>
        </w:rPr>
        <w:fldChar w:fldCharType="begin"/>
      </w:r>
      <w:r>
        <w:rPr>
          <w:noProof/>
        </w:rPr>
        <w:instrText xml:space="preserve"> PAGEREF _Toc174022381 \h </w:instrText>
      </w:r>
      <w:r>
        <w:rPr>
          <w:noProof/>
        </w:rPr>
      </w:r>
      <w:r>
        <w:rPr>
          <w:noProof/>
        </w:rPr>
        <w:fldChar w:fldCharType="separate"/>
      </w:r>
      <w:r>
        <w:rPr>
          <w:noProof/>
        </w:rPr>
        <w:t>19</w:t>
      </w:r>
      <w:r>
        <w:rPr>
          <w:noProof/>
        </w:rPr>
        <w:fldChar w:fldCharType="end"/>
      </w:r>
    </w:p>
    <w:p w14:paraId="7B0D1850" w14:textId="77777777" w:rsidR="00626E3A" w:rsidRDefault="00626E3A">
      <w:pPr>
        <w:pStyle w:val="Inhopg2"/>
        <w:rPr>
          <w:rFonts w:asciiTheme="minorHAnsi" w:eastAsiaTheme="minorEastAsia" w:hAnsiTheme="minorHAnsi" w:cstheme="minorBidi"/>
          <w:noProof/>
          <w:kern w:val="2"/>
          <w:sz w:val="24"/>
          <w14:ligatures w14:val="standardContextual"/>
        </w:rPr>
      </w:pPr>
      <w:r>
        <w:rPr>
          <w:noProof/>
        </w:rPr>
        <w:t>3.1</w:t>
      </w:r>
      <w:r>
        <w:rPr>
          <w:rFonts w:asciiTheme="minorHAnsi" w:eastAsiaTheme="minorEastAsia" w:hAnsiTheme="minorHAnsi" w:cstheme="minorBidi"/>
          <w:noProof/>
          <w:kern w:val="2"/>
          <w:sz w:val="24"/>
          <w14:ligatures w14:val="standardContextual"/>
        </w:rPr>
        <w:tab/>
      </w:r>
      <w:r>
        <w:rPr>
          <w:noProof/>
        </w:rPr>
        <w:t>Scopemanagement (SM)</w:t>
      </w:r>
      <w:r>
        <w:rPr>
          <w:noProof/>
        </w:rPr>
        <w:tab/>
      </w:r>
      <w:r>
        <w:rPr>
          <w:noProof/>
        </w:rPr>
        <w:fldChar w:fldCharType="begin"/>
      </w:r>
      <w:r>
        <w:rPr>
          <w:noProof/>
        </w:rPr>
        <w:instrText xml:space="preserve"> PAGEREF _Toc174022382 \h </w:instrText>
      </w:r>
      <w:r>
        <w:rPr>
          <w:noProof/>
        </w:rPr>
      </w:r>
      <w:r>
        <w:rPr>
          <w:noProof/>
        </w:rPr>
        <w:fldChar w:fldCharType="separate"/>
      </w:r>
      <w:r>
        <w:rPr>
          <w:noProof/>
        </w:rPr>
        <w:t>19</w:t>
      </w:r>
      <w:r>
        <w:rPr>
          <w:noProof/>
        </w:rPr>
        <w:fldChar w:fldCharType="end"/>
      </w:r>
    </w:p>
    <w:p w14:paraId="406AB9B0" w14:textId="77777777" w:rsidR="00626E3A" w:rsidRDefault="00626E3A">
      <w:pPr>
        <w:pStyle w:val="Inhopg3"/>
        <w:rPr>
          <w:rFonts w:asciiTheme="minorHAnsi" w:eastAsiaTheme="minorEastAsia" w:hAnsiTheme="minorHAnsi" w:cstheme="minorBidi"/>
          <w:noProof/>
          <w:kern w:val="2"/>
          <w:sz w:val="24"/>
          <w14:ligatures w14:val="standardContextual"/>
        </w:rPr>
      </w:pPr>
      <w:r>
        <w:rPr>
          <w:noProof/>
        </w:rPr>
        <w:t>3.1.1</w:t>
      </w:r>
      <w:r>
        <w:rPr>
          <w:rFonts w:asciiTheme="minorHAnsi" w:eastAsiaTheme="minorEastAsia" w:hAnsiTheme="minorHAnsi" w:cstheme="minorBidi"/>
          <w:noProof/>
          <w:kern w:val="2"/>
          <w:sz w:val="24"/>
          <w14:ligatures w14:val="standardContextual"/>
        </w:rPr>
        <w:tab/>
      </w:r>
      <w:r>
        <w:rPr>
          <w:noProof/>
        </w:rPr>
        <w:t>Opstellen objectenboom en werkpakketten</w:t>
      </w:r>
      <w:r>
        <w:rPr>
          <w:noProof/>
        </w:rPr>
        <w:tab/>
      </w:r>
      <w:r>
        <w:rPr>
          <w:noProof/>
        </w:rPr>
        <w:fldChar w:fldCharType="begin"/>
      </w:r>
      <w:r>
        <w:rPr>
          <w:noProof/>
        </w:rPr>
        <w:instrText xml:space="preserve"> PAGEREF _Toc174022383 \h </w:instrText>
      </w:r>
      <w:r>
        <w:rPr>
          <w:noProof/>
        </w:rPr>
      </w:r>
      <w:r>
        <w:rPr>
          <w:noProof/>
        </w:rPr>
        <w:fldChar w:fldCharType="separate"/>
      </w:r>
      <w:r>
        <w:rPr>
          <w:noProof/>
        </w:rPr>
        <w:t>19</w:t>
      </w:r>
      <w:r>
        <w:rPr>
          <w:noProof/>
        </w:rPr>
        <w:fldChar w:fldCharType="end"/>
      </w:r>
    </w:p>
    <w:p w14:paraId="59625BE5" w14:textId="77777777" w:rsidR="00626E3A" w:rsidRDefault="00626E3A">
      <w:pPr>
        <w:pStyle w:val="Inhopg2"/>
        <w:rPr>
          <w:rFonts w:asciiTheme="minorHAnsi" w:eastAsiaTheme="minorEastAsia" w:hAnsiTheme="minorHAnsi" w:cstheme="minorBidi"/>
          <w:noProof/>
          <w:kern w:val="2"/>
          <w:sz w:val="24"/>
          <w14:ligatures w14:val="standardContextual"/>
        </w:rPr>
      </w:pPr>
      <w:r>
        <w:rPr>
          <w:noProof/>
        </w:rPr>
        <w:t>3.2</w:t>
      </w:r>
      <w:r>
        <w:rPr>
          <w:rFonts w:asciiTheme="minorHAnsi" w:eastAsiaTheme="minorEastAsia" w:hAnsiTheme="minorHAnsi" w:cstheme="minorBidi"/>
          <w:noProof/>
          <w:kern w:val="2"/>
          <w:sz w:val="24"/>
          <w14:ligatures w14:val="standardContextual"/>
        </w:rPr>
        <w:tab/>
      </w:r>
      <w:r>
        <w:rPr>
          <w:noProof/>
        </w:rPr>
        <w:t>Planningsmanagement (PL)</w:t>
      </w:r>
      <w:r>
        <w:rPr>
          <w:noProof/>
        </w:rPr>
        <w:tab/>
      </w:r>
      <w:r>
        <w:rPr>
          <w:noProof/>
        </w:rPr>
        <w:fldChar w:fldCharType="begin"/>
      </w:r>
      <w:r>
        <w:rPr>
          <w:noProof/>
        </w:rPr>
        <w:instrText xml:space="preserve"> PAGEREF _Toc174022384 \h </w:instrText>
      </w:r>
      <w:r>
        <w:rPr>
          <w:noProof/>
        </w:rPr>
      </w:r>
      <w:r>
        <w:rPr>
          <w:noProof/>
        </w:rPr>
        <w:fldChar w:fldCharType="separate"/>
      </w:r>
      <w:r>
        <w:rPr>
          <w:noProof/>
        </w:rPr>
        <w:t>20</w:t>
      </w:r>
      <w:r>
        <w:rPr>
          <w:noProof/>
        </w:rPr>
        <w:fldChar w:fldCharType="end"/>
      </w:r>
    </w:p>
    <w:p w14:paraId="2D6C3A8E" w14:textId="77777777" w:rsidR="00626E3A" w:rsidRDefault="00626E3A">
      <w:pPr>
        <w:pStyle w:val="Inhopg3"/>
        <w:rPr>
          <w:rFonts w:asciiTheme="minorHAnsi" w:eastAsiaTheme="minorEastAsia" w:hAnsiTheme="minorHAnsi" w:cstheme="minorBidi"/>
          <w:noProof/>
          <w:kern w:val="2"/>
          <w:sz w:val="24"/>
          <w14:ligatures w14:val="standardContextual"/>
        </w:rPr>
      </w:pPr>
      <w:r>
        <w:rPr>
          <w:noProof/>
        </w:rPr>
        <w:t>3.2.1</w:t>
      </w:r>
      <w:r>
        <w:rPr>
          <w:rFonts w:asciiTheme="minorHAnsi" w:eastAsiaTheme="minorEastAsia" w:hAnsiTheme="minorHAnsi" w:cstheme="minorBidi"/>
          <w:noProof/>
          <w:kern w:val="2"/>
          <w:sz w:val="24"/>
          <w14:ligatures w14:val="standardContextual"/>
        </w:rPr>
        <w:tab/>
      </w:r>
      <w:r>
        <w:rPr>
          <w:noProof/>
        </w:rPr>
        <w:t>Opstellen van een planning</w:t>
      </w:r>
      <w:r>
        <w:rPr>
          <w:noProof/>
        </w:rPr>
        <w:tab/>
      </w:r>
      <w:r>
        <w:rPr>
          <w:noProof/>
        </w:rPr>
        <w:fldChar w:fldCharType="begin"/>
      </w:r>
      <w:r>
        <w:rPr>
          <w:noProof/>
        </w:rPr>
        <w:instrText xml:space="preserve"> PAGEREF _Toc174022385 \h </w:instrText>
      </w:r>
      <w:r>
        <w:rPr>
          <w:noProof/>
        </w:rPr>
      </w:r>
      <w:r>
        <w:rPr>
          <w:noProof/>
        </w:rPr>
        <w:fldChar w:fldCharType="separate"/>
      </w:r>
      <w:r>
        <w:rPr>
          <w:noProof/>
        </w:rPr>
        <w:t>20</w:t>
      </w:r>
      <w:r>
        <w:rPr>
          <w:noProof/>
        </w:rPr>
        <w:fldChar w:fldCharType="end"/>
      </w:r>
    </w:p>
    <w:p w14:paraId="2C0F35AD" w14:textId="77777777" w:rsidR="00626E3A" w:rsidRDefault="00626E3A">
      <w:pPr>
        <w:pStyle w:val="Inhopg2"/>
        <w:rPr>
          <w:rFonts w:asciiTheme="minorHAnsi" w:eastAsiaTheme="minorEastAsia" w:hAnsiTheme="minorHAnsi" w:cstheme="minorBidi"/>
          <w:noProof/>
          <w:kern w:val="2"/>
          <w:sz w:val="24"/>
          <w14:ligatures w14:val="standardContextual"/>
        </w:rPr>
      </w:pPr>
      <w:r>
        <w:rPr>
          <w:noProof/>
        </w:rPr>
        <w:t>3.3</w:t>
      </w:r>
      <w:r>
        <w:rPr>
          <w:rFonts w:asciiTheme="minorHAnsi" w:eastAsiaTheme="minorEastAsia" w:hAnsiTheme="minorHAnsi" w:cstheme="minorBidi"/>
          <w:noProof/>
          <w:kern w:val="2"/>
          <w:sz w:val="24"/>
          <w14:ligatures w14:val="standardContextual"/>
        </w:rPr>
        <w:tab/>
      </w:r>
      <w:r>
        <w:rPr>
          <w:noProof/>
        </w:rPr>
        <w:t>Financieel management (FM)</w:t>
      </w:r>
      <w:r>
        <w:rPr>
          <w:noProof/>
        </w:rPr>
        <w:tab/>
      </w:r>
      <w:r>
        <w:rPr>
          <w:noProof/>
        </w:rPr>
        <w:fldChar w:fldCharType="begin"/>
      </w:r>
      <w:r>
        <w:rPr>
          <w:noProof/>
        </w:rPr>
        <w:instrText xml:space="preserve"> PAGEREF _Toc174022386 \h </w:instrText>
      </w:r>
      <w:r>
        <w:rPr>
          <w:noProof/>
        </w:rPr>
      </w:r>
      <w:r>
        <w:rPr>
          <w:noProof/>
        </w:rPr>
        <w:fldChar w:fldCharType="separate"/>
      </w:r>
      <w:r>
        <w:rPr>
          <w:noProof/>
        </w:rPr>
        <w:t>21</w:t>
      </w:r>
      <w:r>
        <w:rPr>
          <w:noProof/>
        </w:rPr>
        <w:fldChar w:fldCharType="end"/>
      </w:r>
    </w:p>
    <w:p w14:paraId="5E8AEA63" w14:textId="77777777" w:rsidR="00626E3A" w:rsidRDefault="00626E3A">
      <w:pPr>
        <w:pStyle w:val="Inhopg3"/>
        <w:rPr>
          <w:rFonts w:asciiTheme="minorHAnsi" w:eastAsiaTheme="minorEastAsia" w:hAnsiTheme="minorHAnsi" w:cstheme="minorBidi"/>
          <w:noProof/>
          <w:kern w:val="2"/>
          <w:sz w:val="24"/>
          <w14:ligatures w14:val="standardContextual"/>
        </w:rPr>
      </w:pPr>
      <w:r>
        <w:rPr>
          <w:noProof/>
        </w:rPr>
        <w:t>3.3.1</w:t>
      </w:r>
      <w:r>
        <w:rPr>
          <w:rFonts w:asciiTheme="minorHAnsi" w:eastAsiaTheme="minorEastAsia" w:hAnsiTheme="minorHAnsi" w:cstheme="minorBidi"/>
          <w:noProof/>
          <w:kern w:val="2"/>
          <w:sz w:val="24"/>
          <w14:ligatures w14:val="standardContextual"/>
        </w:rPr>
        <w:tab/>
      </w:r>
      <w:r>
        <w:rPr>
          <w:noProof/>
        </w:rPr>
        <w:t>Opstellen betalingsschema ("Betalingsregeling o.b.v. voortgang")</w:t>
      </w:r>
      <w:r>
        <w:rPr>
          <w:noProof/>
        </w:rPr>
        <w:tab/>
      </w:r>
      <w:r>
        <w:rPr>
          <w:noProof/>
        </w:rPr>
        <w:fldChar w:fldCharType="begin"/>
      </w:r>
      <w:r>
        <w:rPr>
          <w:noProof/>
        </w:rPr>
        <w:instrText xml:space="preserve"> PAGEREF _Toc174022387 \h </w:instrText>
      </w:r>
      <w:r>
        <w:rPr>
          <w:noProof/>
        </w:rPr>
      </w:r>
      <w:r>
        <w:rPr>
          <w:noProof/>
        </w:rPr>
        <w:fldChar w:fldCharType="separate"/>
      </w:r>
      <w:r>
        <w:rPr>
          <w:noProof/>
        </w:rPr>
        <w:t>22</w:t>
      </w:r>
      <w:r>
        <w:rPr>
          <w:noProof/>
        </w:rPr>
        <w:fldChar w:fldCharType="end"/>
      </w:r>
    </w:p>
    <w:p w14:paraId="124ECF2E" w14:textId="77777777" w:rsidR="00626E3A" w:rsidRDefault="00626E3A">
      <w:pPr>
        <w:pStyle w:val="Inhopg3"/>
        <w:rPr>
          <w:rFonts w:asciiTheme="minorHAnsi" w:eastAsiaTheme="minorEastAsia" w:hAnsiTheme="minorHAnsi" w:cstheme="minorBidi"/>
          <w:noProof/>
          <w:kern w:val="2"/>
          <w:sz w:val="24"/>
          <w14:ligatures w14:val="standardContextual"/>
        </w:rPr>
      </w:pPr>
      <w:r>
        <w:rPr>
          <w:noProof/>
        </w:rPr>
        <w:t>3.3.2</w:t>
      </w:r>
      <w:r>
        <w:rPr>
          <w:rFonts w:asciiTheme="minorHAnsi" w:eastAsiaTheme="minorEastAsia" w:hAnsiTheme="minorHAnsi" w:cstheme="minorBidi"/>
          <w:noProof/>
          <w:kern w:val="2"/>
          <w:sz w:val="24"/>
          <w14:ligatures w14:val="standardContextual"/>
        </w:rPr>
        <w:tab/>
      </w:r>
      <w:r>
        <w:rPr>
          <w:noProof/>
        </w:rPr>
        <w:t>Onderbouwen opdrachtsom</w:t>
      </w:r>
      <w:r>
        <w:rPr>
          <w:noProof/>
        </w:rPr>
        <w:tab/>
      </w:r>
      <w:r>
        <w:rPr>
          <w:noProof/>
        </w:rPr>
        <w:fldChar w:fldCharType="begin"/>
      </w:r>
      <w:r>
        <w:rPr>
          <w:noProof/>
        </w:rPr>
        <w:instrText xml:space="preserve"> PAGEREF _Toc174022388 \h </w:instrText>
      </w:r>
      <w:r>
        <w:rPr>
          <w:noProof/>
        </w:rPr>
      </w:r>
      <w:r>
        <w:rPr>
          <w:noProof/>
        </w:rPr>
        <w:fldChar w:fldCharType="separate"/>
      </w:r>
      <w:r>
        <w:rPr>
          <w:noProof/>
        </w:rPr>
        <w:t>25</w:t>
      </w:r>
      <w:r>
        <w:rPr>
          <w:noProof/>
        </w:rPr>
        <w:fldChar w:fldCharType="end"/>
      </w:r>
    </w:p>
    <w:p w14:paraId="746ECACF" w14:textId="77777777" w:rsidR="00626E3A" w:rsidRDefault="00626E3A">
      <w:pPr>
        <w:pStyle w:val="Inhopg3"/>
        <w:rPr>
          <w:rFonts w:asciiTheme="minorHAnsi" w:eastAsiaTheme="minorEastAsia" w:hAnsiTheme="minorHAnsi" w:cstheme="minorBidi"/>
          <w:noProof/>
          <w:kern w:val="2"/>
          <w:sz w:val="24"/>
          <w14:ligatures w14:val="standardContextual"/>
        </w:rPr>
      </w:pPr>
      <w:r>
        <w:rPr>
          <w:noProof/>
        </w:rPr>
        <w:t>3.3.3</w:t>
      </w:r>
      <w:r>
        <w:rPr>
          <w:rFonts w:asciiTheme="minorHAnsi" w:eastAsiaTheme="minorEastAsia" w:hAnsiTheme="minorHAnsi" w:cstheme="minorBidi"/>
          <w:noProof/>
          <w:kern w:val="2"/>
          <w:sz w:val="24"/>
          <w14:ligatures w14:val="standardContextual"/>
        </w:rPr>
        <w:tab/>
      </w:r>
      <w:r>
        <w:rPr>
          <w:noProof/>
        </w:rPr>
        <w:t>Betaling</w:t>
      </w:r>
      <w:r>
        <w:rPr>
          <w:noProof/>
        </w:rPr>
        <w:tab/>
      </w:r>
      <w:r>
        <w:rPr>
          <w:noProof/>
        </w:rPr>
        <w:fldChar w:fldCharType="begin"/>
      </w:r>
      <w:r>
        <w:rPr>
          <w:noProof/>
        </w:rPr>
        <w:instrText xml:space="preserve"> PAGEREF _Toc174022389 \h </w:instrText>
      </w:r>
      <w:r>
        <w:rPr>
          <w:noProof/>
        </w:rPr>
      </w:r>
      <w:r>
        <w:rPr>
          <w:noProof/>
        </w:rPr>
        <w:fldChar w:fldCharType="separate"/>
      </w:r>
      <w:r>
        <w:rPr>
          <w:noProof/>
        </w:rPr>
        <w:t>26</w:t>
      </w:r>
      <w:r>
        <w:rPr>
          <w:noProof/>
        </w:rPr>
        <w:fldChar w:fldCharType="end"/>
      </w:r>
    </w:p>
    <w:p w14:paraId="596762C1" w14:textId="77777777" w:rsidR="00626E3A" w:rsidRDefault="00626E3A">
      <w:pPr>
        <w:pStyle w:val="Inhopg3"/>
        <w:rPr>
          <w:rFonts w:asciiTheme="minorHAnsi" w:eastAsiaTheme="minorEastAsia" w:hAnsiTheme="minorHAnsi" w:cstheme="minorBidi"/>
          <w:noProof/>
          <w:kern w:val="2"/>
          <w:sz w:val="24"/>
          <w14:ligatures w14:val="standardContextual"/>
        </w:rPr>
      </w:pPr>
      <w:r>
        <w:rPr>
          <w:noProof/>
        </w:rPr>
        <w:t>3.3.4</w:t>
      </w:r>
      <w:r>
        <w:rPr>
          <w:rFonts w:asciiTheme="minorHAnsi" w:eastAsiaTheme="minorEastAsia" w:hAnsiTheme="minorHAnsi" w:cstheme="minorBidi"/>
          <w:noProof/>
          <w:kern w:val="2"/>
          <w:sz w:val="24"/>
          <w14:ligatures w14:val="standardContextual"/>
        </w:rPr>
        <w:tab/>
      </w:r>
      <w:r>
        <w:rPr>
          <w:noProof/>
        </w:rPr>
        <w:t>Opschorting van de betaling</w:t>
      </w:r>
      <w:r>
        <w:rPr>
          <w:noProof/>
        </w:rPr>
        <w:tab/>
      </w:r>
      <w:r>
        <w:rPr>
          <w:noProof/>
        </w:rPr>
        <w:fldChar w:fldCharType="begin"/>
      </w:r>
      <w:r>
        <w:rPr>
          <w:noProof/>
        </w:rPr>
        <w:instrText xml:space="preserve"> PAGEREF _Toc174022390 \h </w:instrText>
      </w:r>
      <w:r>
        <w:rPr>
          <w:noProof/>
        </w:rPr>
      </w:r>
      <w:r>
        <w:rPr>
          <w:noProof/>
        </w:rPr>
        <w:fldChar w:fldCharType="separate"/>
      </w:r>
      <w:r>
        <w:rPr>
          <w:noProof/>
        </w:rPr>
        <w:t>26</w:t>
      </w:r>
      <w:r>
        <w:rPr>
          <w:noProof/>
        </w:rPr>
        <w:fldChar w:fldCharType="end"/>
      </w:r>
    </w:p>
    <w:p w14:paraId="6E44742E" w14:textId="77777777" w:rsidR="00626E3A" w:rsidRDefault="00626E3A">
      <w:pPr>
        <w:pStyle w:val="Inhopg2"/>
        <w:rPr>
          <w:rFonts w:asciiTheme="minorHAnsi" w:eastAsiaTheme="minorEastAsia" w:hAnsiTheme="minorHAnsi" w:cstheme="minorBidi"/>
          <w:noProof/>
          <w:kern w:val="2"/>
          <w:sz w:val="24"/>
          <w14:ligatures w14:val="standardContextual"/>
        </w:rPr>
      </w:pPr>
      <w:r>
        <w:rPr>
          <w:noProof/>
        </w:rPr>
        <w:t>3.4</w:t>
      </w:r>
      <w:r>
        <w:rPr>
          <w:rFonts w:asciiTheme="minorHAnsi" w:eastAsiaTheme="minorEastAsia" w:hAnsiTheme="minorHAnsi" w:cstheme="minorBidi"/>
          <w:noProof/>
          <w:kern w:val="2"/>
          <w:sz w:val="24"/>
          <w14:ligatures w14:val="standardContextual"/>
        </w:rPr>
        <w:tab/>
      </w:r>
      <w:r>
        <w:rPr>
          <w:noProof/>
        </w:rPr>
        <w:t>Risicomanagement (RM)</w:t>
      </w:r>
      <w:r>
        <w:rPr>
          <w:noProof/>
        </w:rPr>
        <w:tab/>
      </w:r>
      <w:r>
        <w:rPr>
          <w:noProof/>
        </w:rPr>
        <w:fldChar w:fldCharType="begin"/>
      </w:r>
      <w:r>
        <w:rPr>
          <w:noProof/>
        </w:rPr>
        <w:instrText xml:space="preserve"> PAGEREF _Toc174022391 \h </w:instrText>
      </w:r>
      <w:r>
        <w:rPr>
          <w:noProof/>
        </w:rPr>
      </w:r>
      <w:r>
        <w:rPr>
          <w:noProof/>
        </w:rPr>
        <w:fldChar w:fldCharType="separate"/>
      </w:r>
      <w:r>
        <w:rPr>
          <w:noProof/>
        </w:rPr>
        <w:t>27</w:t>
      </w:r>
      <w:r>
        <w:rPr>
          <w:noProof/>
        </w:rPr>
        <w:fldChar w:fldCharType="end"/>
      </w:r>
    </w:p>
    <w:p w14:paraId="532A0265" w14:textId="77777777" w:rsidR="00626E3A" w:rsidRDefault="00626E3A">
      <w:pPr>
        <w:pStyle w:val="Inhopg3"/>
        <w:rPr>
          <w:rFonts w:asciiTheme="minorHAnsi" w:eastAsiaTheme="minorEastAsia" w:hAnsiTheme="minorHAnsi" w:cstheme="minorBidi"/>
          <w:noProof/>
          <w:kern w:val="2"/>
          <w:sz w:val="24"/>
          <w14:ligatures w14:val="standardContextual"/>
        </w:rPr>
      </w:pPr>
      <w:r>
        <w:rPr>
          <w:noProof/>
        </w:rPr>
        <w:t>3.4.1</w:t>
      </w:r>
      <w:r>
        <w:rPr>
          <w:rFonts w:asciiTheme="minorHAnsi" w:eastAsiaTheme="minorEastAsia" w:hAnsiTheme="minorHAnsi" w:cstheme="minorBidi"/>
          <w:noProof/>
          <w:kern w:val="2"/>
          <w:sz w:val="24"/>
          <w14:ligatures w14:val="standardContextual"/>
        </w:rPr>
        <w:tab/>
      </w:r>
      <w:r>
        <w:rPr>
          <w:noProof/>
        </w:rPr>
        <w:t>Opstellen risicoregister</w:t>
      </w:r>
      <w:r>
        <w:rPr>
          <w:noProof/>
        </w:rPr>
        <w:tab/>
      </w:r>
      <w:r>
        <w:rPr>
          <w:noProof/>
        </w:rPr>
        <w:fldChar w:fldCharType="begin"/>
      </w:r>
      <w:r>
        <w:rPr>
          <w:noProof/>
        </w:rPr>
        <w:instrText xml:space="preserve"> PAGEREF _Toc174022392 \h </w:instrText>
      </w:r>
      <w:r>
        <w:rPr>
          <w:noProof/>
        </w:rPr>
      </w:r>
      <w:r>
        <w:rPr>
          <w:noProof/>
        </w:rPr>
        <w:fldChar w:fldCharType="separate"/>
      </w:r>
      <w:r>
        <w:rPr>
          <w:noProof/>
        </w:rPr>
        <w:t>27</w:t>
      </w:r>
      <w:r>
        <w:rPr>
          <w:noProof/>
        </w:rPr>
        <w:fldChar w:fldCharType="end"/>
      </w:r>
    </w:p>
    <w:p w14:paraId="0DAAB5EF" w14:textId="77777777" w:rsidR="00626E3A" w:rsidRDefault="00626E3A">
      <w:pPr>
        <w:pStyle w:val="Inhopg2"/>
        <w:rPr>
          <w:rFonts w:asciiTheme="minorHAnsi" w:eastAsiaTheme="minorEastAsia" w:hAnsiTheme="minorHAnsi" w:cstheme="minorBidi"/>
          <w:noProof/>
          <w:kern w:val="2"/>
          <w:sz w:val="24"/>
          <w14:ligatures w14:val="standardContextual"/>
        </w:rPr>
      </w:pPr>
      <w:r>
        <w:rPr>
          <w:noProof/>
        </w:rPr>
        <w:t>3.5</w:t>
      </w:r>
      <w:r>
        <w:rPr>
          <w:rFonts w:asciiTheme="minorHAnsi" w:eastAsiaTheme="minorEastAsia" w:hAnsiTheme="minorHAnsi" w:cstheme="minorBidi"/>
          <w:noProof/>
          <w:kern w:val="2"/>
          <w:sz w:val="24"/>
          <w14:ligatures w14:val="standardContextual"/>
        </w:rPr>
        <w:tab/>
      </w:r>
      <w:r>
        <w:rPr>
          <w:noProof/>
        </w:rPr>
        <w:t>Voldoen aan de Wet arbeid vreemdelingen (AV)</w:t>
      </w:r>
      <w:r>
        <w:rPr>
          <w:noProof/>
        </w:rPr>
        <w:tab/>
      </w:r>
      <w:r>
        <w:rPr>
          <w:noProof/>
        </w:rPr>
        <w:fldChar w:fldCharType="begin"/>
      </w:r>
      <w:r>
        <w:rPr>
          <w:noProof/>
        </w:rPr>
        <w:instrText xml:space="preserve"> PAGEREF _Toc174022393 \h </w:instrText>
      </w:r>
      <w:r>
        <w:rPr>
          <w:noProof/>
        </w:rPr>
      </w:r>
      <w:r>
        <w:rPr>
          <w:noProof/>
        </w:rPr>
        <w:fldChar w:fldCharType="separate"/>
      </w:r>
      <w:r>
        <w:rPr>
          <w:noProof/>
        </w:rPr>
        <w:t>28</w:t>
      </w:r>
      <w:r>
        <w:rPr>
          <w:noProof/>
        </w:rPr>
        <w:fldChar w:fldCharType="end"/>
      </w:r>
    </w:p>
    <w:p w14:paraId="6912521C" w14:textId="77777777" w:rsidR="00626E3A" w:rsidRDefault="00626E3A">
      <w:pPr>
        <w:pStyle w:val="Inhopg1"/>
        <w:rPr>
          <w:rFonts w:asciiTheme="minorHAnsi" w:eastAsiaTheme="minorEastAsia" w:hAnsiTheme="minorHAnsi" w:cstheme="minorBidi"/>
          <w:noProof/>
          <w:kern w:val="2"/>
          <w:sz w:val="24"/>
          <w14:ligatures w14:val="standardContextual"/>
        </w:rPr>
      </w:pPr>
      <w:r>
        <w:rPr>
          <w:noProof/>
        </w:rPr>
        <w:t>4</w:t>
      </w:r>
      <w:r>
        <w:rPr>
          <w:rFonts w:asciiTheme="minorHAnsi" w:eastAsiaTheme="minorEastAsia" w:hAnsiTheme="minorHAnsi" w:cstheme="minorBidi"/>
          <w:noProof/>
          <w:kern w:val="2"/>
          <w:sz w:val="24"/>
          <w14:ligatures w14:val="standardContextual"/>
        </w:rPr>
        <w:tab/>
      </w:r>
      <w:r>
        <w:rPr>
          <w:noProof/>
        </w:rPr>
        <w:t>Omgevingsmanagement (OM)</w:t>
      </w:r>
      <w:r>
        <w:rPr>
          <w:noProof/>
        </w:rPr>
        <w:tab/>
      </w:r>
      <w:r>
        <w:rPr>
          <w:noProof/>
        </w:rPr>
        <w:fldChar w:fldCharType="begin"/>
      </w:r>
      <w:r>
        <w:rPr>
          <w:noProof/>
        </w:rPr>
        <w:instrText xml:space="preserve"> PAGEREF _Toc174022394 \h </w:instrText>
      </w:r>
      <w:r>
        <w:rPr>
          <w:noProof/>
        </w:rPr>
      </w:r>
      <w:r>
        <w:rPr>
          <w:noProof/>
        </w:rPr>
        <w:fldChar w:fldCharType="separate"/>
      </w:r>
      <w:r>
        <w:rPr>
          <w:noProof/>
        </w:rPr>
        <w:t>28</w:t>
      </w:r>
      <w:r>
        <w:rPr>
          <w:noProof/>
        </w:rPr>
        <w:fldChar w:fldCharType="end"/>
      </w:r>
    </w:p>
    <w:p w14:paraId="7EE4F687" w14:textId="77777777" w:rsidR="00626E3A" w:rsidRDefault="00626E3A">
      <w:pPr>
        <w:pStyle w:val="Inhopg2"/>
        <w:rPr>
          <w:rFonts w:asciiTheme="minorHAnsi" w:eastAsiaTheme="minorEastAsia" w:hAnsiTheme="minorHAnsi" w:cstheme="minorBidi"/>
          <w:noProof/>
          <w:kern w:val="2"/>
          <w:sz w:val="24"/>
          <w14:ligatures w14:val="standardContextual"/>
        </w:rPr>
      </w:pPr>
      <w:r>
        <w:rPr>
          <w:noProof/>
        </w:rPr>
        <w:t>4.1</w:t>
      </w:r>
      <w:r>
        <w:rPr>
          <w:rFonts w:asciiTheme="minorHAnsi" w:eastAsiaTheme="minorEastAsia" w:hAnsiTheme="minorHAnsi" w:cstheme="minorBidi"/>
          <w:noProof/>
          <w:kern w:val="2"/>
          <w:sz w:val="24"/>
          <w14:ligatures w14:val="standardContextual"/>
        </w:rPr>
        <w:tab/>
      </w:r>
      <w:r>
        <w:rPr>
          <w:noProof/>
        </w:rPr>
        <w:t>Verkrijgen vergunningen, ontheffingen, beschikkingen en/of toestemmingen (VE)</w:t>
      </w:r>
      <w:r>
        <w:rPr>
          <w:noProof/>
        </w:rPr>
        <w:tab/>
      </w:r>
      <w:r>
        <w:rPr>
          <w:noProof/>
        </w:rPr>
        <w:fldChar w:fldCharType="begin"/>
      </w:r>
      <w:r>
        <w:rPr>
          <w:noProof/>
        </w:rPr>
        <w:instrText xml:space="preserve"> PAGEREF _Toc174022395 \h </w:instrText>
      </w:r>
      <w:r>
        <w:rPr>
          <w:noProof/>
        </w:rPr>
      </w:r>
      <w:r>
        <w:rPr>
          <w:noProof/>
        </w:rPr>
        <w:fldChar w:fldCharType="separate"/>
      </w:r>
      <w:r>
        <w:rPr>
          <w:noProof/>
        </w:rPr>
        <w:t>29</w:t>
      </w:r>
      <w:r>
        <w:rPr>
          <w:noProof/>
        </w:rPr>
        <w:fldChar w:fldCharType="end"/>
      </w:r>
    </w:p>
    <w:p w14:paraId="30D28AA3" w14:textId="77777777" w:rsidR="00626E3A" w:rsidRDefault="00626E3A">
      <w:pPr>
        <w:pStyle w:val="Inhopg3"/>
        <w:rPr>
          <w:rFonts w:asciiTheme="minorHAnsi" w:eastAsiaTheme="minorEastAsia" w:hAnsiTheme="minorHAnsi" w:cstheme="minorBidi"/>
          <w:noProof/>
          <w:kern w:val="2"/>
          <w:sz w:val="24"/>
          <w14:ligatures w14:val="standardContextual"/>
        </w:rPr>
      </w:pPr>
      <w:r>
        <w:rPr>
          <w:noProof/>
        </w:rPr>
        <w:lastRenderedPageBreak/>
        <w:t>4.1.1</w:t>
      </w:r>
      <w:r>
        <w:rPr>
          <w:rFonts w:asciiTheme="minorHAnsi" w:eastAsiaTheme="minorEastAsia" w:hAnsiTheme="minorHAnsi" w:cstheme="minorBidi"/>
          <w:noProof/>
          <w:kern w:val="2"/>
          <w:sz w:val="24"/>
          <w14:ligatures w14:val="standardContextual"/>
        </w:rPr>
        <w:tab/>
      </w:r>
      <w:r>
        <w:rPr>
          <w:noProof/>
        </w:rPr>
        <w:t>Aanvragen en verkrijgen vergunningen, etc.</w:t>
      </w:r>
      <w:r>
        <w:rPr>
          <w:noProof/>
        </w:rPr>
        <w:tab/>
      </w:r>
      <w:r>
        <w:rPr>
          <w:noProof/>
        </w:rPr>
        <w:fldChar w:fldCharType="begin"/>
      </w:r>
      <w:r>
        <w:rPr>
          <w:noProof/>
        </w:rPr>
        <w:instrText xml:space="preserve"> PAGEREF _Toc174022396 \h </w:instrText>
      </w:r>
      <w:r>
        <w:rPr>
          <w:noProof/>
        </w:rPr>
      </w:r>
      <w:r>
        <w:rPr>
          <w:noProof/>
        </w:rPr>
        <w:fldChar w:fldCharType="separate"/>
      </w:r>
      <w:r>
        <w:rPr>
          <w:noProof/>
        </w:rPr>
        <w:t>29</w:t>
      </w:r>
      <w:r>
        <w:rPr>
          <w:noProof/>
        </w:rPr>
        <w:fldChar w:fldCharType="end"/>
      </w:r>
    </w:p>
    <w:p w14:paraId="181D50C8" w14:textId="77777777" w:rsidR="00626E3A" w:rsidRDefault="00626E3A">
      <w:pPr>
        <w:pStyle w:val="Inhopg2"/>
        <w:rPr>
          <w:rFonts w:asciiTheme="minorHAnsi" w:eastAsiaTheme="minorEastAsia" w:hAnsiTheme="minorHAnsi" w:cstheme="minorBidi"/>
          <w:noProof/>
          <w:kern w:val="2"/>
          <w:sz w:val="24"/>
          <w14:ligatures w14:val="standardContextual"/>
        </w:rPr>
      </w:pPr>
      <w:r>
        <w:rPr>
          <w:noProof/>
        </w:rPr>
        <w:t>4.2</w:t>
      </w:r>
      <w:r>
        <w:rPr>
          <w:rFonts w:asciiTheme="minorHAnsi" w:eastAsiaTheme="minorEastAsia" w:hAnsiTheme="minorHAnsi" w:cstheme="minorBidi"/>
          <w:noProof/>
          <w:kern w:val="2"/>
          <w:sz w:val="24"/>
          <w14:ligatures w14:val="standardContextual"/>
        </w:rPr>
        <w:tab/>
      </w:r>
      <w:r>
        <w:rPr>
          <w:noProof/>
        </w:rPr>
        <w:t>Leggen of verleggen van kabels en leidingen (KL)</w:t>
      </w:r>
      <w:r>
        <w:rPr>
          <w:noProof/>
        </w:rPr>
        <w:tab/>
      </w:r>
      <w:r>
        <w:rPr>
          <w:noProof/>
        </w:rPr>
        <w:fldChar w:fldCharType="begin"/>
      </w:r>
      <w:r>
        <w:rPr>
          <w:noProof/>
        </w:rPr>
        <w:instrText xml:space="preserve"> PAGEREF _Toc174022397 \h </w:instrText>
      </w:r>
      <w:r>
        <w:rPr>
          <w:noProof/>
        </w:rPr>
      </w:r>
      <w:r>
        <w:rPr>
          <w:noProof/>
        </w:rPr>
        <w:fldChar w:fldCharType="separate"/>
      </w:r>
      <w:r>
        <w:rPr>
          <w:noProof/>
        </w:rPr>
        <w:t>31</w:t>
      </w:r>
      <w:r>
        <w:rPr>
          <w:noProof/>
        </w:rPr>
        <w:fldChar w:fldCharType="end"/>
      </w:r>
    </w:p>
    <w:p w14:paraId="37B0B9A9" w14:textId="77777777" w:rsidR="00626E3A" w:rsidRDefault="00626E3A">
      <w:pPr>
        <w:pStyle w:val="Inhopg3"/>
        <w:rPr>
          <w:rFonts w:asciiTheme="minorHAnsi" w:eastAsiaTheme="minorEastAsia" w:hAnsiTheme="minorHAnsi" w:cstheme="minorBidi"/>
          <w:noProof/>
          <w:kern w:val="2"/>
          <w:sz w:val="24"/>
          <w14:ligatures w14:val="standardContextual"/>
        </w:rPr>
      </w:pPr>
      <w:r>
        <w:rPr>
          <w:noProof/>
        </w:rPr>
        <w:t>4.2.1</w:t>
      </w:r>
      <w:r>
        <w:rPr>
          <w:rFonts w:asciiTheme="minorHAnsi" w:eastAsiaTheme="minorEastAsia" w:hAnsiTheme="minorHAnsi" w:cstheme="minorBidi"/>
          <w:noProof/>
          <w:kern w:val="2"/>
          <w:sz w:val="24"/>
          <w14:ligatures w14:val="standardContextual"/>
        </w:rPr>
        <w:tab/>
      </w:r>
      <w:r>
        <w:rPr>
          <w:noProof/>
        </w:rPr>
        <w:t>Instandhouden en tijdelijk beschermen</w:t>
      </w:r>
      <w:r>
        <w:rPr>
          <w:noProof/>
        </w:rPr>
        <w:tab/>
      </w:r>
      <w:r>
        <w:rPr>
          <w:noProof/>
        </w:rPr>
        <w:fldChar w:fldCharType="begin"/>
      </w:r>
      <w:r>
        <w:rPr>
          <w:noProof/>
        </w:rPr>
        <w:instrText xml:space="preserve"> PAGEREF _Toc174022398 \h </w:instrText>
      </w:r>
      <w:r>
        <w:rPr>
          <w:noProof/>
        </w:rPr>
      </w:r>
      <w:r>
        <w:rPr>
          <w:noProof/>
        </w:rPr>
        <w:fldChar w:fldCharType="separate"/>
      </w:r>
      <w:r>
        <w:rPr>
          <w:noProof/>
        </w:rPr>
        <w:t>32</w:t>
      </w:r>
      <w:r>
        <w:rPr>
          <w:noProof/>
        </w:rPr>
        <w:fldChar w:fldCharType="end"/>
      </w:r>
    </w:p>
    <w:p w14:paraId="11CF5A4B" w14:textId="77777777" w:rsidR="00626E3A" w:rsidRDefault="00626E3A">
      <w:pPr>
        <w:pStyle w:val="Inhopg2"/>
        <w:rPr>
          <w:rFonts w:asciiTheme="minorHAnsi" w:eastAsiaTheme="minorEastAsia" w:hAnsiTheme="minorHAnsi" w:cstheme="minorBidi"/>
          <w:noProof/>
          <w:kern w:val="2"/>
          <w:sz w:val="24"/>
          <w14:ligatures w14:val="standardContextual"/>
        </w:rPr>
      </w:pPr>
      <w:r>
        <w:rPr>
          <w:noProof/>
        </w:rPr>
        <w:t>4.3</w:t>
      </w:r>
      <w:r>
        <w:rPr>
          <w:rFonts w:asciiTheme="minorHAnsi" w:eastAsiaTheme="minorEastAsia" w:hAnsiTheme="minorHAnsi" w:cstheme="minorBidi"/>
          <w:noProof/>
          <w:kern w:val="2"/>
          <w:sz w:val="24"/>
          <w14:ligatures w14:val="standardContextual"/>
        </w:rPr>
        <w:tab/>
      </w:r>
      <w:r>
        <w:rPr>
          <w:noProof/>
        </w:rPr>
        <w:t>Communiceren met derden (CD)</w:t>
      </w:r>
      <w:r>
        <w:rPr>
          <w:noProof/>
        </w:rPr>
        <w:tab/>
      </w:r>
      <w:r>
        <w:rPr>
          <w:noProof/>
        </w:rPr>
        <w:fldChar w:fldCharType="begin"/>
      </w:r>
      <w:r>
        <w:rPr>
          <w:noProof/>
        </w:rPr>
        <w:instrText xml:space="preserve"> PAGEREF _Toc174022399 \h </w:instrText>
      </w:r>
      <w:r>
        <w:rPr>
          <w:noProof/>
        </w:rPr>
      </w:r>
      <w:r>
        <w:rPr>
          <w:noProof/>
        </w:rPr>
        <w:fldChar w:fldCharType="separate"/>
      </w:r>
      <w:r>
        <w:rPr>
          <w:noProof/>
        </w:rPr>
        <w:t>33</w:t>
      </w:r>
      <w:r>
        <w:rPr>
          <w:noProof/>
        </w:rPr>
        <w:fldChar w:fldCharType="end"/>
      </w:r>
    </w:p>
    <w:p w14:paraId="5AC7B72D" w14:textId="77777777" w:rsidR="00626E3A" w:rsidRDefault="00626E3A">
      <w:pPr>
        <w:pStyle w:val="Inhopg3"/>
        <w:rPr>
          <w:rFonts w:asciiTheme="minorHAnsi" w:eastAsiaTheme="minorEastAsia" w:hAnsiTheme="minorHAnsi" w:cstheme="minorBidi"/>
          <w:noProof/>
          <w:kern w:val="2"/>
          <w:sz w:val="24"/>
          <w14:ligatures w14:val="standardContextual"/>
        </w:rPr>
      </w:pPr>
      <w:r>
        <w:rPr>
          <w:noProof/>
        </w:rPr>
        <w:t>4.3.1</w:t>
      </w:r>
      <w:r>
        <w:rPr>
          <w:rFonts w:asciiTheme="minorHAnsi" w:eastAsiaTheme="minorEastAsia" w:hAnsiTheme="minorHAnsi" w:cstheme="minorBidi"/>
          <w:noProof/>
          <w:kern w:val="2"/>
          <w:sz w:val="24"/>
          <w14:ligatures w14:val="standardContextual"/>
        </w:rPr>
        <w:tab/>
      </w:r>
      <w:r>
        <w:rPr>
          <w:noProof/>
        </w:rPr>
        <w:t>Communiceren met betrokkenen</w:t>
      </w:r>
      <w:r>
        <w:rPr>
          <w:noProof/>
        </w:rPr>
        <w:tab/>
      </w:r>
      <w:r>
        <w:rPr>
          <w:noProof/>
        </w:rPr>
        <w:fldChar w:fldCharType="begin"/>
      </w:r>
      <w:r>
        <w:rPr>
          <w:noProof/>
        </w:rPr>
        <w:instrText xml:space="preserve"> PAGEREF _Toc174022400 \h </w:instrText>
      </w:r>
      <w:r>
        <w:rPr>
          <w:noProof/>
        </w:rPr>
      </w:r>
      <w:r>
        <w:rPr>
          <w:noProof/>
        </w:rPr>
        <w:fldChar w:fldCharType="separate"/>
      </w:r>
      <w:r>
        <w:rPr>
          <w:noProof/>
        </w:rPr>
        <w:t>34</w:t>
      </w:r>
      <w:r>
        <w:rPr>
          <w:noProof/>
        </w:rPr>
        <w:fldChar w:fldCharType="end"/>
      </w:r>
    </w:p>
    <w:p w14:paraId="3ACB2193" w14:textId="77777777" w:rsidR="00626E3A" w:rsidRDefault="00626E3A">
      <w:pPr>
        <w:pStyle w:val="Inhopg3"/>
        <w:rPr>
          <w:rFonts w:asciiTheme="minorHAnsi" w:eastAsiaTheme="minorEastAsia" w:hAnsiTheme="minorHAnsi" w:cstheme="minorBidi"/>
          <w:noProof/>
          <w:kern w:val="2"/>
          <w:sz w:val="24"/>
          <w14:ligatures w14:val="standardContextual"/>
        </w:rPr>
      </w:pPr>
      <w:r>
        <w:rPr>
          <w:noProof/>
        </w:rPr>
        <w:t>4.3.2</w:t>
      </w:r>
      <w:r>
        <w:rPr>
          <w:rFonts w:asciiTheme="minorHAnsi" w:eastAsiaTheme="minorEastAsia" w:hAnsiTheme="minorHAnsi" w:cstheme="minorBidi"/>
          <w:noProof/>
          <w:kern w:val="2"/>
          <w:sz w:val="24"/>
          <w14:ligatures w14:val="standardContextual"/>
        </w:rPr>
        <w:tab/>
      </w:r>
      <w:r>
        <w:rPr>
          <w:noProof/>
        </w:rPr>
        <w:t>Verstrekken van informatie en verlenen van assistentie</w:t>
      </w:r>
      <w:r>
        <w:rPr>
          <w:noProof/>
        </w:rPr>
        <w:tab/>
      </w:r>
      <w:r>
        <w:rPr>
          <w:noProof/>
        </w:rPr>
        <w:fldChar w:fldCharType="begin"/>
      </w:r>
      <w:r>
        <w:rPr>
          <w:noProof/>
        </w:rPr>
        <w:instrText xml:space="preserve"> PAGEREF _Toc174022401 \h </w:instrText>
      </w:r>
      <w:r>
        <w:rPr>
          <w:noProof/>
        </w:rPr>
      </w:r>
      <w:r>
        <w:rPr>
          <w:noProof/>
        </w:rPr>
        <w:fldChar w:fldCharType="separate"/>
      </w:r>
      <w:r>
        <w:rPr>
          <w:noProof/>
        </w:rPr>
        <w:t>35</w:t>
      </w:r>
      <w:r>
        <w:rPr>
          <w:noProof/>
        </w:rPr>
        <w:fldChar w:fldCharType="end"/>
      </w:r>
    </w:p>
    <w:p w14:paraId="1DD3D148" w14:textId="77777777" w:rsidR="00626E3A" w:rsidRDefault="00626E3A">
      <w:pPr>
        <w:pStyle w:val="Inhopg3"/>
        <w:rPr>
          <w:rFonts w:asciiTheme="minorHAnsi" w:eastAsiaTheme="minorEastAsia" w:hAnsiTheme="minorHAnsi" w:cstheme="minorBidi"/>
          <w:noProof/>
          <w:kern w:val="2"/>
          <w:sz w:val="24"/>
          <w14:ligatures w14:val="standardContextual"/>
        </w:rPr>
      </w:pPr>
      <w:r>
        <w:rPr>
          <w:noProof/>
        </w:rPr>
        <w:t>4.3.3</w:t>
      </w:r>
      <w:r>
        <w:rPr>
          <w:rFonts w:asciiTheme="minorHAnsi" w:eastAsiaTheme="minorEastAsia" w:hAnsiTheme="minorHAnsi" w:cstheme="minorBidi"/>
          <w:noProof/>
          <w:kern w:val="2"/>
          <w:sz w:val="24"/>
          <w14:ligatures w14:val="standardContextual"/>
        </w:rPr>
        <w:tab/>
      </w:r>
      <w:r>
        <w:rPr>
          <w:noProof/>
        </w:rPr>
        <w:t>Verstrekken van informatie en verlenen van assistentie</w:t>
      </w:r>
      <w:r>
        <w:rPr>
          <w:noProof/>
        </w:rPr>
        <w:tab/>
      </w:r>
      <w:r>
        <w:rPr>
          <w:noProof/>
        </w:rPr>
        <w:fldChar w:fldCharType="begin"/>
      </w:r>
      <w:r>
        <w:rPr>
          <w:noProof/>
        </w:rPr>
        <w:instrText xml:space="preserve"> PAGEREF _Toc174022402 \h </w:instrText>
      </w:r>
      <w:r>
        <w:rPr>
          <w:noProof/>
        </w:rPr>
      </w:r>
      <w:r>
        <w:rPr>
          <w:noProof/>
        </w:rPr>
        <w:fldChar w:fldCharType="separate"/>
      </w:r>
      <w:r>
        <w:rPr>
          <w:noProof/>
        </w:rPr>
        <w:t>36</w:t>
      </w:r>
      <w:r>
        <w:rPr>
          <w:noProof/>
        </w:rPr>
        <w:fldChar w:fldCharType="end"/>
      </w:r>
    </w:p>
    <w:p w14:paraId="62107891" w14:textId="77777777" w:rsidR="00626E3A" w:rsidRDefault="00626E3A">
      <w:pPr>
        <w:pStyle w:val="Inhopg3"/>
        <w:rPr>
          <w:rFonts w:asciiTheme="minorHAnsi" w:eastAsiaTheme="minorEastAsia" w:hAnsiTheme="minorHAnsi" w:cstheme="minorBidi"/>
          <w:noProof/>
          <w:kern w:val="2"/>
          <w:sz w:val="24"/>
          <w14:ligatures w14:val="standardContextual"/>
        </w:rPr>
      </w:pPr>
      <w:r>
        <w:rPr>
          <w:noProof/>
        </w:rPr>
        <w:t>4.3.4</w:t>
      </w:r>
      <w:r>
        <w:rPr>
          <w:rFonts w:asciiTheme="minorHAnsi" w:eastAsiaTheme="minorEastAsia" w:hAnsiTheme="minorHAnsi" w:cstheme="minorBidi"/>
          <w:noProof/>
          <w:kern w:val="2"/>
          <w:sz w:val="24"/>
          <w14:ligatures w14:val="standardContextual"/>
        </w:rPr>
        <w:tab/>
      </w:r>
      <w:r>
        <w:rPr>
          <w:noProof/>
        </w:rPr>
        <w:t>Plaatsen van bouwborden</w:t>
      </w:r>
      <w:r>
        <w:rPr>
          <w:noProof/>
        </w:rPr>
        <w:tab/>
      </w:r>
      <w:r>
        <w:rPr>
          <w:noProof/>
        </w:rPr>
        <w:fldChar w:fldCharType="begin"/>
      </w:r>
      <w:r>
        <w:rPr>
          <w:noProof/>
        </w:rPr>
        <w:instrText xml:space="preserve"> PAGEREF _Toc174022403 \h </w:instrText>
      </w:r>
      <w:r>
        <w:rPr>
          <w:noProof/>
        </w:rPr>
      </w:r>
      <w:r>
        <w:rPr>
          <w:noProof/>
        </w:rPr>
        <w:fldChar w:fldCharType="separate"/>
      </w:r>
      <w:r>
        <w:rPr>
          <w:noProof/>
        </w:rPr>
        <w:t>37</w:t>
      </w:r>
      <w:r>
        <w:rPr>
          <w:noProof/>
        </w:rPr>
        <w:fldChar w:fldCharType="end"/>
      </w:r>
    </w:p>
    <w:p w14:paraId="2CEE4278" w14:textId="77777777" w:rsidR="00626E3A" w:rsidRDefault="00626E3A">
      <w:pPr>
        <w:pStyle w:val="Inhopg3"/>
        <w:rPr>
          <w:rFonts w:asciiTheme="minorHAnsi" w:eastAsiaTheme="minorEastAsia" w:hAnsiTheme="minorHAnsi" w:cstheme="minorBidi"/>
          <w:noProof/>
          <w:kern w:val="2"/>
          <w:sz w:val="24"/>
          <w14:ligatures w14:val="standardContextual"/>
        </w:rPr>
      </w:pPr>
      <w:r>
        <w:rPr>
          <w:noProof/>
        </w:rPr>
        <w:t>4.3.5</w:t>
      </w:r>
      <w:r>
        <w:rPr>
          <w:rFonts w:asciiTheme="minorHAnsi" w:eastAsiaTheme="minorEastAsia" w:hAnsiTheme="minorHAnsi" w:cstheme="minorBidi"/>
          <w:noProof/>
          <w:kern w:val="2"/>
          <w:sz w:val="24"/>
          <w14:ligatures w14:val="standardContextual"/>
        </w:rPr>
        <w:tab/>
      </w:r>
      <w:r>
        <w:rPr>
          <w:noProof/>
        </w:rPr>
        <w:t>Onderhouden contacten met media</w:t>
      </w:r>
      <w:r>
        <w:rPr>
          <w:noProof/>
        </w:rPr>
        <w:tab/>
      </w:r>
      <w:r>
        <w:rPr>
          <w:noProof/>
        </w:rPr>
        <w:fldChar w:fldCharType="begin"/>
      </w:r>
      <w:r>
        <w:rPr>
          <w:noProof/>
        </w:rPr>
        <w:instrText xml:space="preserve"> PAGEREF _Toc174022404 \h </w:instrText>
      </w:r>
      <w:r>
        <w:rPr>
          <w:noProof/>
        </w:rPr>
      </w:r>
      <w:r>
        <w:rPr>
          <w:noProof/>
        </w:rPr>
        <w:fldChar w:fldCharType="separate"/>
      </w:r>
      <w:r>
        <w:rPr>
          <w:noProof/>
        </w:rPr>
        <w:t>37</w:t>
      </w:r>
      <w:r>
        <w:rPr>
          <w:noProof/>
        </w:rPr>
        <w:fldChar w:fldCharType="end"/>
      </w:r>
    </w:p>
    <w:p w14:paraId="4B78CFBB" w14:textId="77777777" w:rsidR="00626E3A" w:rsidRDefault="00626E3A">
      <w:pPr>
        <w:pStyle w:val="Inhopg3"/>
        <w:rPr>
          <w:rFonts w:asciiTheme="minorHAnsi" w:eastAsiaTheme="minorEastAsia" w:hAnsiTheme="minorHAnsi" w:cstheme="minorBidi"/>
          <w:noProof/>
          <w:kern w:val="2"/>
          <w:sz w:val="24"/>
          <w14:ligatures w14:val="standardContextual"/>
        </w:rPr>
      </w:pPr>
      <w:r>
        <w:rPr>
          <w:noProof/>
        </w:rPr>
        <w:t>4.3.6</w:t>
      </w:r>
      <w:r>
        <w:rPr>
          <w:rFonts w:asciiTheme="minorHAnsi" w:eastAsiaTheme="minorEastAsia" w:hAnsiTheme="minorHAnsi" w:cstheme="minorBidi"/>
          <w:noProof/>
          <w:kern w:val="2"/>
          <w:sz w:val="24"/>
          <w14:ligatures w14:val="standardContextual"/>
        </w:rPr>
        <w:tab/>
      </w:r>
      <w:r>
        <w:rPr>
          <w:noProof/>
        </w:rPr>
        <w:t>Publicaties en reclame-uitingen</w:t>
      </w:r>
      <w:r>
        <w:rPr>
          <w:noProof/>
        </w:rPr>
        <w:tab/>
      </w:r>
      <w:r>
        <w:rPr>
          <w:noProof/>
        </w:rPr>
        <w:fldChar w:fldCharType="begin"/>
      </w:r>
      <w:r>
        <w:rPr>
          <w:noProof/>
        </w:rPr>
        <w:instrText xml:space="preserve"> PAGEREF _Toc174022405 \h </w:instrText>
      </w:r>
      <w:r>
        <w:rPr>
          <w:noProof/>
        </w:rPr>
      </w:r>
      <w:r>
        <w:rPr>
          <w:noProof/>
        </w:rPr>
        <w:fldChar w:fldCharType="separate"/>
      </w:r>
      <w:r>
        <w:rPr>
          <w:noProof/>
        </w:rPr>
        <w:t>37</w:t>
      </w:r>
      <w:r>
        <w:rPr>
          <w:noProof/>
        </w:rPr>
        <w:fldChar w:fldCharType="end"/>
      </w:r>
    </w:p>
    <w:p w14:paraId="74C6267A" w14:textId="77777777" w:rsidR="00626E3A" w:rsidRDefault="00626E3A">
      <w:pPr>
        <w:pStyle w:val="Inhopg3"/>
        <w:rPr>
          <w:rFonts w:asciiTheme="minorHAnsi" w:eastAsiaTheme="minorEastAsia" w:hAnsiTheme="minorHAnsi" w:cstheme="minorBidi"/>
          <w:noProof/>
          <w:kern w:val="2"/>
          <w:sz w:val="24"/>
          <w14:ligatures w14:val="standardContextual"/>
        </w:rPr>
      </w:pPr>
      <w:r>
        <w:rPr>
          <w:noProof/>
        </w:rPr>
        <w:t>4.3.7</w:t>
      </w:r>
      <w:r>
        <w:rPr>
          <w:rFonts w:asciiTheme="minorHAnsi" w:eastAsiaTheme="minorEastAsia" w:hAnsiTheme="minorHAnsi" w:cstheme="minorBidi"/>
          <w:noProof/>
          <w:kern w:val="2"/>
          <w:sz w:val="24"/>
          <w14:ligatures w14:val="standardContextual"/>
        </w:rPr>
        <w:tab/>
      </w:r>
      <w:r>
        <w:rPr>
          <w:noProof/>
        </w:rPr>
        <w:t>Afhandelen klachten van derden</w:t>
      </w:r>
      <w:r>
        <w:rPr>
          <w:noProof/>
        </w:rPr>
        <w:tab/>
      </w:r>
      <w:r>
        <w:rPr>
          <w:noProof/>
        </w:rPr>
        <w:fldChar w:fldCharType="begin"/>
      </w:r>
      <w:r>
        <w:rPr>
          <w:noProof/>
        </w:rPr>
        <w:instrText xml:space="preserve"> PAGEREF _Toc174022406 \h </w:instrText>
      </w:r>
      <w:r>
        <w:rPr>
          <w:noProof/>
        </w:rPr>
      </w:r>
      <w:r>
        <w:rPr>
          <w:noProof/>
        </w:rPr>
        <w:fldChar w:fldCharType="separate"/>
      </w:r>
      <w:r>
        <w:rPr>
          <w:noProof/>
        </w:rPr>
        <w:t>38</w:t>
      </w:r>
      <w:r>
        <w:rPr>
          <w:noProof/>
        </w:rPr>
        <w:fldChar w:fldCharType="end"/>
      </w:r>
    </w:p>
    <w:p w14:paraId="70BF0596" w14:textId="77777777" w:rsidR="00626E3A" w:rsidRDefault="00626E3A">
      <w:pPr>
        <w:pStyle w:val="Inhopg2"/>
        <w:rPr>
          <w:rFonts w:asciiTheme="minorHAnsi" w:eastAsiaTheme="minorEastAsia" w:hAnsiTheme="minorHAnsi" w:cstheme="minorBidi"/>
          <w:noProof/>
          <w:kern w:val="2"/>
          <w:sz w:val="24"/>
          <w14:ligatures w14:val="standardContextual"/>
        </w:rPr>
      </w:pPr>
      <w:r>
        <w:rPr>
          <w:noProof/>
        </w:rPr>
        <w:t>4.4</w:t>
      </w:r>
      <w:r>
        <w:rPr>
          <w:rFonts w:asciiTheme="minorHAnsi" w:eastAsiaTheme="minorEastAsia" w:hAnsiTheme="minorHAnsi" w:cstheme="minorBidi"/>
          <w:noProof/>
          <w:kern w:val="2"/>
          <w:sz w:val="24"/>
          <w14:ligatures w14:val="standardContextual"/>
        </w:rPr>
        <w:tab/>
      </w:r>
      <w:r>
        <w:rPr>
          <w:noProof/>
        </w:rPr>
        <w:t>Verkeersmanagement (vaar) wegen (VM)</w:t>
      </w:r>
      <w:r>
        <w:rPr>
          <w:noProof/>
        </w:rPr>
        <w:tab/>
      </w:r>
      <w:r>
        <w:rPr>
          <w:noProof/>
        </w:rPr>
        <w:fldChar w:fldCharType="begin"/>
      </w:r>
      <w:r>
        <w:rPr>
          <w:noProof/>
        </w:rPr>
        <w:instrText xml:space="preserve"> PAGEREF _Toc174022407 \h </w:instrText>
      </w:r>
      <w:r>
        <w:rPr>
          <w:noProof/>
        </w:rPr>
      </w:r>
      <w:r>
        <w:rPr>
          <w:noProof/>
        </w:rPr>
        <w:fldChar w:fldCharType="separate"/>
      </w:r>
      <w:r>
        <w:rPr>
          <w:noProof/>
        </w:rPr>
        <w:t>39</w:t>
      </w:r>
      <w:r>
        <w:rPr>
          <w:noProof/>
        </w:rPr>
        <w:fldChar w:fldCharType="end"/>
      </w:r>
    </w:p>
    <w:p w14:paraId="6B4641A7" w14:textId="77777777" w:rsidR="00626E3A" w:rsidRDefault="00626E3A">
      <w:pPr>
        <w:pStyle w:val="Inhopg3"/>
        <w:rPr>
          <w:rFonts w:asciiTheme="minorHAnsi" w:eastAsiaTheme="minorEastAsia" w:hAnsiTheme="minorHAnsi" w:cstheme="minorBidi"/>
          <w:noProof/>
          <w:kern w:val="2"/>
          <w:sz w:val="24"/>
          <w14:ligatures w14:val="standardContextual"/>
        </w:rPr>
      </w:pPr>
      <w:r>
        <w:rPr>
          <w:noProof/>
        </w:rPr>
        <w:t>4.4.1</w:t>
      </w:r>
      <w:r>
        <w:rPr>
          <w:rFonts w:asciiTheme="minorHAnsi" w:eastAsiaTheme="minorEastAsia" w:hAnsiTheme="minorHAnsi" w:cstheme="minorBidi"/>
          <w:noProof/>
          <w:kern w:val="2"/>
          <w:sz w:val="24"/>
          <w14:ligatures w14:val="standardContextual"/>
        </w:rPr>
        <w:tab/>
      </w:r>
      <w:r>
        <w:rPr>
          <w:noProof/>
        </w:rPr>
        <w:t>Beschrijven verkeersmaatregelen</w:t>
      </w:r>
      <w:r>
        <w:rPr>
          <w:noProof/>
        </w:rPr>
        <w:tab/>
      </w:r>
      <w:r>
        <w:rPr>
          <w:noProof/>
        </w:rPr>
        <w:fldChar w:fldCharType="begin"/>
      </w:r>
      <w:r>
        <w:rPr>
          <w:noProof/>
        </w:rPr>
        <w:instrText xml:space="preserve"> PAGEREF _Toc174022408 \h </w:instrText>
      </w:r>
      <w:r>
        <w:rPr>
          <w:noProof/>
        </w:rPr>
      </w:r>
      <w:r>
        <w:rPr>
          <w:noProof/>
        </w:rPr>
        <w:fldChar w:fldCharType="separate"/>
      </w:r>
      <w:r>
        <w:rPr>
          <w:noProof/>
        </w:rPr>
        <w:t>39</w:t>
      </w:r>
      <w:r>
        <w:rPr>
          <w:noProof/>
        </w:rPr>
        <w:fldChar w:fldCharType="end"/>
      </w:r>
    </w:p>
    <w:p w14:paraId="01518EBF" w14:textId="77777777" w:rsidR="00626E3A" w:rsidRDefault="00626E3A">
      <w:pPr>
        <w:pStyle w:val="Inhopg3"/>
        <w:rPr>
          <w:rFonts w:asciiTheme="minorHAnsi" w:eastAsiaTheme="minorEastAsia" w:hAnsiTheme="minorHAnsi" w:cstheme="minorBidi"/>
          <w:noProof/>
          <w:kern w:val="2"/>
          <w:sz w:val="24"/>
          <w14:ligatures w14:val="standardContextual"/>
        </w:rPr>
      </w:pPr>
      <w:r>
        <w:rPr>
          <w:noProof/>
        </w:rPr>
        <w:t>4.4.2</w:t>
      </w:r>
      <w:r>
        <w:rPr>
          <w:rFonts w:asciiTheme="minorHAnsi" w:eastAsiaTheme="minorEastAsia" w:hAnsiTheme="minorHAnsi" w:cstheme="minorBidi"/>
          <w:noProof/>
          <w:kern w:val="2"/>
          <w:sz w:val="24"/>
          <w14:ligatures w14:val="standardContextual"/>
        </w:rPr>
        <w:tab/>
      </w:r>
      <w:r>
        <w:rPr>
          <w:noProof/>
        </w:rPr>
        <w:t>Aanvragen verkeersmaatregelen</w:t>
      </w:r>
      <w:r>
        <w:rPr>
          <w:noProof/>
        </w:rPr>
        <w:tab/>
      </w:r>
      <w:r>
        <w:rPr>
          <w:noProof/>
        </w:rPr>
        <w:fldChar w:fldCharType="begin"/>
      </w:r>
      <w:r>
        <w:rPr>
          <w:noProof/>
        </w:rPr>
        <w:instrText xml:space="preserve"> PAGEREF _Toc174022409 \h </w:instrText>
      </w:r>
      <w:r>
        <w:rPr>
          <w:noProof/>
        </w:rPr>
      </w:r>
      <w:r>
        <w:rPr>
          <w:noProof/>
        </w:rPr>
        <w:fldChar w:fldCharType="separate"/>
      </w:r>
      <w:r>
        <w:rPr>
          <w:noProof/>
        </w:rPr>
        <w:t>40</w:t>
      </w:r>
      <w:r>
        <w:rPr>
          <w:noProof/>
        </w:rPr>
        <w:fldChar w:fldCharType="end"/>
      </w:r>
    </w:p>
    <w:p w14:paraId="30DDD83B" w14:textId="77777777" w:rsidR="00626E3A" w:rsidRDefault="00626E3A">
      <w:pPr>
        <w:pStyle w:val="Inhopg3"/>
        <w:rPr>
          <w:rFonts w:asciiTheme="minorHAnsi" w:eastAsiaTheme="minorEastAsia" w:hAnsiTheme="minorHAnsi" w:cstheme="minorBidi"/>
          <w:noProof/>
          <w:kern w:val="2"/>
          <w:sz w:val="24"/>
          <w14:ligatures w14:val="standardContextual"/>
        </w:rPr>
      </w:pPr>
      <w:r>
        <w:rPr>
          <w:noProof/>
        </w:rPr>
        <w:t>4.4.3</w:t>
      </w:r>
      <w:r>
        <w:rPr>
          <w:rFonts w:asciiTheme="minorHAnsi" w:eastAsiaTheme="minorEastAsia" w:hAnsiTheme="minorHAnsi" w:cstheme="minorBidi"/>
          <w:noProof/>
          <w:kern w:val="2"/>
          <w:sz w:val="24"/>
          <w14:ligatures w14:val="standardContextual"/>
        </w:rPr>
        <w:tab/>
      </w:r>
      <w:r>
        <w:rPr>
          <w:noProof/>
        </w:rPr>
        <w:t>Uitvoeren verkeersmaatregelen</w:t>
      </w:r>
      <w:r>
        <w:rPr>
          <w:noProof/>
        </w:rPr>
        <w:tab/>
      </w:r>
      <w:r>
        <w:rPr>
          <w:noProof/>
        </w:rPr>
        <w:fldChar w:fldCharType="begin"/>
      </w:r>
      <w:r>
        <w:rPr>
          <w:noProof/>
        </w:rPr>
        <w:instrText xml:space="preserve"> PAGEREF _Toc174022410 \h </w:instrText>
      </w:r>
      <w:r>
        <w:rPr>
          <w:noProof/>
        </w:rPr>
      </w:r>
      <w:r>
        <w:rPr>
          <w:noProof/>
        </w:rPr>
        <w:fldChar w:fldCharType="separate"/>
      </w:r>
      <w:r>
        <w:rPr>
          <w:noProof/>
        </w:rPr>
        <w:t>40</w:t>
      </w:r>
      <w:r>
        <w:rPr>
          <w:noProof/>
        </w:rPr>
        <w:fldChar w:fldCharType="end"/>
      </w:r>
    </w:p>
    <w:p w14:paraId="49BD14AB" w14:textId="77777777" w:rsidR="00626E3A" w:rsidRDefault="00626E3A">
      <w:pPr>
        <w:pStyle w:val="Inhopg2"/>
        <w:rPr>
          <w:rFonts w:asciiTheme="minorHAnsi" w:eastAsiaTheme="minorEastAsia" w:hAnsiTheme="minorHAnsi" w:cstheme="minorBidi"/>
          <w:noProof/>
          <w:kern w:val="2"/>
          <w:sz w:val="24"/>
          <w14:ligatures w14:val="standardContextual"/>
        </w:rPr>
      </w:pPr>
      <w:r>
        <w:rPr>
          <w:noProof/>
        </w:rPr>
        <w:t>4.5</w:t>
      </w:r>
      <w:r>
        <w:rPr>
          <w:rFonts w:asciiTheme="minorHAnsi" w:eastAsiaTheme="minorEastAsia" w:hAnsiTheme="minorHAnsi" w:cstheme="minorBidi"/>
          <w:noProof/>
          <w:kern w:val="2"/>
          <w:sz w:val="24"/>
          <w14:ligatures w14:val="standardContextual"/>
        </w:rPr>
        <w:tab/>
      </w:r>
      <w:r>
        <w:rPr>
          <w:noProof/>
        </w:rPr>
        <w:t>Verkeersmanagement vaarwegen (VN)</w:t>
      </w:r>
      <w:r>
        <w:rPr>
          <w:noProof/>
        </w:rPr>
        <w:tab/>
      </w:r>
      <w:r>
        <w:rPr>
          <w:noProof/>
        </w:rPr>
        <w:fldChar w:fldCharType="begin"/>
      </w:r>
      <w:r>
        <w:rPr>
          <w:noProof/>
        </w:rPr>
        <w:instrText xml:space="preserve"> PAGEREF _Toc174022411 \h </w:instrText>
      </w:r>
      <w:r>
        <w:rPr>
          <w:noProof/>
        </w:rPr>
      </w:r>
      <w:r>
        <w:rPr>
          <w:noProof/>
        </w:rPr>
        <w:fldChar w:fldCharType="separate"/>
      </w:r>
      <w:r>
        <w:rPr>
          <w:noProof/>
        </w:rPr>
        <w:t>41</w:t>
      </w:r>
      <w:r>
        <w:rPr>
          <w:noProof/>
        </w:rPr>
        <w:fldChar w:fldCharType="end"/>
      </w:r>
    </w:p>
    <w:p w14:paraId="75CEC32A" w14:textId="77777777" w:rsidR="00626E3A" w:rsidRDefault="00626E3A">
      <w:pPr>
        <w:pStyle w:val="Inhopg2"/>
        <w:rPr>
          <w:rFonts w:asciiTheme="minorHAnsi" w:eastAsiaTheme="minorEastAsia" w:hAnsiTheme="minorHAnsi" w:cstheme="minorBidi"/>
          <w:noProof/>
          <w:kern w:val="2"/>
          <w:sz w:val="24"/>
          <w14:ligatures w14:val="standardContextual"/>
        </w:rPr>
      </w:pPr>
      <w:r>
        <w:rPr>
          <w:noProof/>
        </w:rPr>
        <w:t>4.6</w:t>
      </w:r>
      <w:r>
        <w:rPr>
          <w:rFonts w:asciiTheme="minorHAnsi" w:eastAsiaTheme="minorEastAsia" w:hAnsiTheme="minorHAnsi" w:cstheme="minorBidi"/>
          <w:noProof/>
          <w:kern w:val="2"/>
          <w:sz w:val="24"/>
          <w14:ligatures w14:val="standardContextual"/>
        </w:rPr>
        <w:tab/>
      </w:r>
      <w:r>
        <w:rPr>
          <w:noProof/>
        </w:rPr>
        <w:t>Omgaan met niet gesprongen conventionele explosieven (NE)</w:t>
      </w:r>
      <w:r>
        <w:rPr>
          <w:noProof/>
        </w:rPr>
        <w:tab/>
      </w:r>
      <w:r>
        <w:rPr>
          <w:noProof/>
        </w:rPr>
        <w:fldChar w:fldCharType="begin"/>
      </w:r>
      <w:r>
        <w:rPr>
          <w:noProof/>
        </w:rPr>
        <w:instrText xml:space="preserve"> PAGEREF _Toc174022412 \h </w:instrText>
      </w:r>
      <w:r>
        <w:rPr>
          <w:noProof/>
        </w:rPr>
      </w:r>
      <w:r>
        <w:rPr>
          <w:noProof/>
        </w:rPr>
        <w:fldChar w:fldCharType="separate"/>
      </w:r>
      <w:r>
        <w:rPr>
          <w:noProof/>
        </w:rPr>
        <w:t>41</w:t>
      </w:r>
      <w:r>
        <w:rPr>
          <w:noProof/>
        </w:rPr>
        <w:fldChar w:fldCharType="end"/>
      </w:r>
    </w:p>
    <w:p w14:paraId="18221F17" w14:textId="77777777" w:rsidR="00626E3A" w:rsidRDefault="00626E3A">
      <w:pPr>
        <w:pStyle w:val="Inhopg2"/>
        <w:rPr>
          <w:rFonts w:asciiTheme="minorHAnsi" w:eastAsiaTheme="minorEastAsia" w:hAnsiTheme="minorHAnsi" w:cstheme="minorBidi"/>
          <w:noProof/>
          <w:kern w:val="2"/>
          <w:sz w:val="24"/>
          <w14:ligatures w14:val="standardContextual"/>
        </w:rPr>
      </w:pPr>
      <w:r>
        <w:rPr>
          <w:noProof/>
        </w:rPr>
        <w:t>4.7</w:t>
      </w:r>
      <w:r>
        <w:rPr>
          <w:rFonts w:asciiTheme="minorHAnsi" w:eastAsiaTheme="minorEastAsia" w:hAnsiTheme="minorHAnsi" w:cstheme="minorBidi"/>
          <w:noProof/>
          <w:kern w:val="2"/>
          <w:sz w:val="24"/>
          <w14:ligatures w14:val="standardContextual"/>
        </w:rPr>
        <w:tab/>
      </w:r>
      <w:r>
        <w:rPr>
          <w:noProof/>
        </w:rPr>
        <w:t>Omgaan met flora en fauna (FF)</w:t>
      </w:r>
      <w:r>
        <w:rPr>
          <w:noProof/>
        </w:rPr>
        <w:tab/>
      </w:r>
      <w:r>
        <w:rPr>
          <w:noProof/>
        </w:rPr>
        <w:fldChar w:fldCharType="begin"/>
      </w:r>
      <w:r>
        <w:rPr>
          <w:noProof/>
        </w:rPr>
        <w:instrText xml:space="preserve"> PAGEREF _Toc174022413 \h </w:instrText>
      </w:r>
      <w:r>
        <w:rPr>
          <w:noProof/>
        </w:rPr>
      </w:r>
      <w:r>
        <w:rPr>
          <w:noProof/>
        </w:rPr>
        <w:fldChar w:fldCharType="separate"/>
      </w:r>
      <w:r>
        <w:rPr>
          <w:noProof/>
        </w:rPr>
        <w:t>42</w:t>
      </w:r>
      <w:r>
        <w:rPr>
          <w:noProof/>
        </w:rPr>
        <w:fldChar w:fldCharType="end"/>
      </w:r>
    </w:p>
    <w:p w14:paraId="700F8082" w14:textId="77777777" w:rsidR="00626E3A" w:rsidRDefault="00626E3A">
      <w:pPr>
        <w:pStyle w:val="Inhopg2"/>
        <w:rPr>
          <w:rFonts w:asciiTheme="minorHAnsi" w:eastAsiaTheme="minorEastAsia" w:hAnsiTheme="minorHAnsi" w:cstheme="minorBidi"/>
          <w:noProof/>
          <w:kern w:val="2"/>
          <w:sz w:val="24"/>
          <w14:ligatures w14:val="standardContextual"/>
        </w:rPr>
      </w:pPr>
      <w:r>
        <w:rPr>
          <w:noProof/>
        </w:rPr>
        <w:t>4.8</w:t>
      </w:r>
      <w:r>
        <w:rPr>
          <w:rFonts w:asciiTheme="minorHAnsi" w:eastAsiaTheme="minorEastAsia" w:hAnsiTheme="minorHAnsi" w:cstheme="minorBidi"/>
          <w:noProof/>
          <w:kern w:val="2"/>
          <w:sz w:val="24"/>
          <w14:ligatures w14:val="standardContextual"/>
        </w:rPr>
        <w:tab/>
      </w:r>
      <w:r>
        <w:rPr>
          <w:noProof/>
        </w:rPr>
        <w:t>Omgaan met archeologie (AR)</w:t>
      </w:r>
      <w:r>
        <w:rPr>
          <w:noProof/>
        </w:rPr>
        <w:tab/>
      </w:r>
      <w:r>
        <w:rPr>
          <w:noProof/>
        </w:rPr>
        <w:fldChar w:fldCharType="begin"/>
      </w:r>
      <w:r>
        <w:rPr>
          <w:noProof/>
        </w:rPr>
        <w:instrText xml:space="preserve"> PAGEREF _Toc174022414 \h </w:instrText>
      </w:r>
      <w:r>
        <w:rPr>
          <w:noProof/>
        </w:rPr>
      </w:r>
      <w:r>
        <w:rPr>
          <w:noProof/>
        </w:rPr>
        <w:fldChar w:fldCharType="separate"/>
      </w:r>
      <w:r>
        <w:rPr>
          <w:noProof/>
        </w:rPr>
        <w:t>43</w:t>
      </w:r>
      <w:r>
        <w:rPr>
          <w:noProof/>
        </w:rPr>
        <w:fldChar w:fldCharType="end"/>
      </w:r>
    </w:p>
    <w:p w14:paraId="1DC1DC30" w14:textId="77777777" w:rsidR="00626E3A" w:rsidRDefault="00626E3A">
      <w:pPr>
        <w:pStyle w:val="Inhopg1"/>
        <w:rPr>
          <w:rFonts w:asciiTheme="minorHAnsi" w:eastAsiaTheme="minorEastAsia" w:hAnsiTheme="minorHAnsi" w:cstheme="minorBidi"/>
          <w:noProof/>
          <w:kern w:val="2"/>
          <w:sz w:val="24"/>
          <w14:ligatures w14:val="standardContextual"/>
        </w:rPr>
      </w:pPr>
      <w:r w:rsidRPr="00407CCD">
        <w:rPr>
          <w:rFonts w:cs="Arial"/>
          <w:noProof/>
          <w:color w:val="000000"/>
        </w:rPr>
        <w:t>Zie eis VSE Pws.Wk.Dl.2</w:t>
      </w:r>
      <w:r>
        <w:rPr>
          <w:noProof/>
        </w:rPr>
        <w:tab/>
      </w:r>
      <w:r>
        <w:rPr>
          <w:noProof/>
        </w:rPr>
        <w:fldChar w:fldCharType="begin"/>
      </w:r>
      <w:r>
        <w:rPr>
          <w:noProof/>
        </w:rPr>
        <w:instrText xml:space="preserve"> PAGEREF _Toc174022415 \h </w:instrText>
      </w:r>
      <w:r>
        <w:rPr>
          <w:noProof/>
        </w:rPr>
      </w:r>
      <w:r>
        <w:rPr>
          <w:noProof/>
        </w:rPr>
        <w:fldChar w:fldCharType="separate"/>
      </w:r>
      <w:r>
        <w:rPr>
          <w:noProof/>
        </w:rPr>
        <w:t>43</w:t>
      </w:r>
      <w:r>
        <w:rPr>
          <w:noProof/>
        </w:rPr>
        <w:fldChar w:fldCharType="end"/>
      </w:r>
    </w:p>
    <w:p w14:paraId="3128D2B6" w14:textId="77777777" w:rsidR="00626E3A" w:rsidRDefault="00626E3A">
      <w:pPr>
        <w:pStyle w:val="Inhopg1"/>
        <w:rPr>
          <w:rFonts w:asciiTheme="minorHAnsi" w:eastAsiaTheme="minorEastAsia" w:hAnsiTheme="minorHAnsi" w:cstheme="minorBidi"/>
          <w:noProof/>
          <w:kern w:val="2"/>
          <w:sz w:val="24"/>
          <w14:ligatures w14:val="standardContextual"/>
        </w:rPr>
      </w:pPr>
      <w:r w:rsidRPr="00407CCD">
        <w:rPr>
          <w:rFonts w:cs="Arial"/>
          <w:noProof/>
          <w:color w:val="000000"/>
        </w:rPr>
        <w:t>Zie eis VSE Pws.Wk.Dl.2</w:t>
      </w:r>
      <w:r>
        <w:rPr>
          <w:noProof/>
        </w:rPr>
        <w:tab/>
      </w:r>
      <w:r>
        <w:rPr>
          <w:noProof/>
        </w:rPr>
        <w:fldChar w:fldCharType="begin"/>
      </w:r>
      <w:r>
        <w:rPr>
          <w:noProof/>
        </w:rPr>
        <w:instrText xml:space="preserve"> PAGEREF _Toc174022416 \h </w:instrText>
      </w:r>
      <w:r>
        <w:rPr>
          <w:noProof/>
        </w:rPr>
      </w:r>
      <w:r>
        <w:rPr>
          <w:noProof/>
        </w:rPr>
        <w:fldChar w:fldCharType="separate"/>
      </w:r>
      <w:r>
        <w:rPr>
          <w:noProof/>
        </w:rPr>
        <w:t>44</w:t>
      </w:r>
      <w:r>
        <w:rPr>
          <w:noProof/>
        </w:rPr>
        <w:fldChar w:fldCharType="end"/>
      </w:r>
    </w:p>
    <w:p w14:paraId="06286F94" w14:textId="77777777" w:rsidR="00626E3A" w:rsidRDefault="00626E3A">
      <w:pPr>
        <w:pStyle w:val="Inhopg1"/>
        <w:rPr>
          <w:rFonts w:asciiTheme="minorHAnsi" w:eastAsiaTheme="minorEastAsia" w:hAnsiTheme="minorHAnsi" w:cstheme="minorBidi"/>
          <w:noProof/>
          <w:kern w:val="2"/>
          <w:sz w:val="24"/>
          <w14:ligatures w14:val="standardContextual"/>
        </w:rPr>
      </w:pPr>
      <w:r w:rsidRPr="00407CCD">
        <w:rPr>
          <w:rFonts w:cs="Arial"/>
          <w:noProof/>
          <w:color w:val="000000"/>
        </w:rPr>
        <w:t>Zie eis VSE Pws.Wk.Dl.2</w:t>
      </w:r>
      <w:r>
        <w:rPr>
          <w:noProof/>
        </w:rPr>
        <w:tab/>
      </w:r>
      <w:r>
        <w:rPr>
          <w:noProof/>
        </w:rPr>
        <w:fldChar w:fldCharType="begin"/>
      </w:r>
      <w:r>
        <w:rPr>
          <w:noProof/>
        </w:rPr>
        <w:instrText xml:space="preserve"> PAGEREF _Toc174022417 \h </w:instrText>
      </w:r>
      <w:r>
        <w:rPr>
          <w:noProof/>
        </w:rPr>
      </w:r>
      <w:r>
        <w:rPr>
          <w:noProof/>
        </w:rPr>
        <w:fldChar w:fldCharType="separate"/>
      </w:r>
      <w:r>
        <w:rPr>
          <w:noProof/>
        </w:rPr>
        <w:t>44</w:t>
      </w:r>
      <w:r>
        <w:rPr>
          <w:noProof/>
        </w:rPr>
        <w:fldChar w:fldCharType="end"/>
      </w:r>
    </w:p>
    <w:p w14:paraId="584D43FA" w14:textId="77777777" w:rsidR="00626E3A" w:rsidRDefault="00626E3A">
      <w:pPr>
        <w:pStyle w:val="Inhopg2"/>
        <w:rPr>
          <w:rFonts w:asciiTheme="minorHAnsi" w:eastAsiaTheme="minorEastAsia" w:hAnsiTheme="minorHAnsi" w:cstheme="minorBidi"/>
          <w:noProof/>
          <w:kern w:val="2"/>
          <w:sz w:val="24"/>
          <w14:ligatures w14:val="standardContextual"/>
        </w:rPr>
      </w:pPr>
      <w:r>
        <w:rPr>
          <w:noProof/>
        </w:rPr>
        <w:t>4.9</w:t>
      </w:r>
      <w:r>
        <w:rPr>
          <w:rFonts w:asciiTheme="minorHAnsi" w:eastAsiaTheme="minorEastAsia" w:hAnsiTheme="minorHAnsi" w:cstheme="minorBidi"/>
          <w:noProof/>
          <w:kern w:val="2"/>
          <w:sz w:val="24"/>
          <w14:ligatures w14:val="standardContextual"/>
        </w:rPr>
        <w:tab/>
      </w:r>
      <w:r>
        <w:rPr>
          <w:noProof/>
        </w:rPr>
        <w:t>Bereikbaarheid, Leefbaarheid, Veiligheid en Communicatie (BL)</w:t>
      </w:r>
      <w:r>
        <w:rPr>
          <w:noProof/>
        </w:rPr>
        <w:tab/>
      </w:r>
      <w:r>
        <w:rPr>
          <w:noProof/>
        </w:rPr>
        <w:fldChar w:fldCharType="begin"/>
      </w:r>
      <w:r>
        <w:rPr>
          <w:noProof/>
        </w:rPr>
        <w:instrText xml:space="preserve"> PAGEREF _Toc174022418 \h </w:instrText>
      </w:r>
      <w:r>
        <w:rPr>
          <w:noProof/>
        </w:rPr>
      </w:r>
      <w:r>
        <w:rPr>
          <w:noProof/>
        </w:rPr>
        <w:fldChar w:fldCharType="separate"/>
      </w:r>
      <w:r>
        <w:rPr>
          <w:noProof/>
        </w:rPr>
        <w:t>44</w:t>
      </w:r>
      <w:r>
        <w:rPr>
          <w:noProof/>
        </w:rPr>
        <w:fldChar w:fldCharType="end"/>
      </w:r>
    </w:p>
    <w:p w14:paraId="2735A50A" w14:textId="77777777" w:rsidR="00626E3A" w:rsidRDefault="00626E3A">
      <w:pPr>
        <w:pStyle w:val="Inhopg3"/>
        <w:rPr>
          <w:rFonts w:asciiTheme="minorHAnsi" w:eastAsiaTheme="minorEastAsia" w:hAnsiTheme="minorHAnsi" w:cstheme="minorBidi"/>
          <w:noProof/>
          <w:kern w:val="2"/>
          <w:sz w:val="24"/>
          <w14:ligatures w14:val="standardContextual"/>
        </w:rPr>
      </w:pPr>
      <w:r>
        <w:rPr>
          <w:noProof/>
        </w:rPr>
        <w:t>4.9.1</w:t>
      </w:r>
      <w:r>
        <w:rPr>
          <w:rFonts w:asciiTheme="minorHAnsi" w:eastAsiaTheme="minorEastAsia" w:hAnsiTheme="minorHAnsi" w:cstheme="minorBidi"/>
          <w:noProof/>
          <w:kern w:val="2"/>
          <w:sz w:val="24"/>
          <w14:ligatures w14:val="standardContextual"/>
        </w:rPr>
        <w:tab/>
      </w:r>
      <w:r>
        <w:rPr>
          <w:noProof/>
        </w:rPr>
        <w:t>Planmatig beperken van hinder</w:t>
      </w:r>
      <w:r>
        <w:rPr>
          <w:noProof/>
        </w:rPr>
        <w:tab/>
      </w:r>
      <w:r>
        <w:rPr>
          <w:noProof/>
        </w:rPr>
        <w:fldChar w:fldCharType="begin"/>
      </w:r>
      <w:r>
        <w:rPr>
          <w:noProof/>
        </w:rPr>
        <w:instrText xml:space="preserve"> PAGEREF _Toc174022419 \h </w:instrText>
      </w:r>
      <w:r>
        <w:rPr>
          <w:noProof/>
        </w:rPr>
      </w:r>
      <w:r>
        <w:rPr>
          <w:noProof/>
        </w:rPr>
        <w:fldChar w:fldCharType="separate"/>
      </w:r>
      <w:r>
        <w:rPr>
          <w:noProof/>
        </w:rPr>
        <w:t>44</w:t>
      </w:r>
      <w:r>
        <w:rPr>
          <w:noProof/>
        </w:rPr>
        <w:fldChar w:fldCharType="end"/>
      </w:r>
    </w:p>
    <w:p w14:paraId="50093498" w14:textId="77777777" w:rsidR="00626E3A" w:rsidRDefault="00626E3A">
      <w:pPr>
        <w:pStyle w:val="Inhopg3"/>
        <w:rPr>
          <w:rFonts w:asciiTheme="minorHAnsi" w:eastAsiaTheme="minorEastAsia" w:hAnsiTheme="minorHAnsi" w:cstheme="minorBidi"/>
          <w:noProof/>
          <w:kern w:val="2"/>
          <w:sz w:val="24"/>
          <w14:ligatures w14:val="standardContextual"/>
        </w:rPr>
      </w:pPr>
      <w:r>
        <w:rPr>
          <w:noProof/>
        </w:rPr>
        <w:t>4.9.2</w:t>
      </w:r>
      <w:r>
        <w:rPr>
          <w:rFonts w:asciiTheme="minorHAnsi" w:eastAsiaTheme="minorEastAsia" w:hAnsiTheme="minorHAnsi" w:cstheme="minorBidi"/>
          <w:noProof/>
          <w:kern w:val="2"/>
          <w:sz w:val="24"/>
          <w14:ligatures w14:val="standardContextual"/>
        </w:rPr>
        <w:tab/>
      </w:r>
      <w:r>
        <w:rPr>
          <w:noProof/>
        </w:rPr>
        <w:t>Instandhouden systeemfuncties Waterkering en watersysteem</w:t>
      </w:r>
      <w:r>
        <w:rPr>
          <w:noProof/>
        </w:rPr>
        <w:tab/>
      </w:r>
      <w:r>
        <w:rPr>
          <w:noProof/>
        </w:rPr>
        <w:fldChar w:fldCharType="begin"/>
      </w:r>
      <w:r>
        <w:rPr>
          <w:noProof/>
        </w:rPr>
        <w:instrText xml:space="preserve"> PAGEREF _Toc174022420 \h </w:instrText>
      </w:r>
      <w:r>
        <w:rPr>
          <w:noProof/>
        </w:rPr>
      </w:r>
      <w:r>
        <w:rPr>
          <w:noProof/>
        </w:rPr>
        <w:fldChar w:fldCharType="separate"/>
      </w:r>
      <w:r>
        <w:rPr>
          <w:noProof/>
        </w:rPr>
        <w:t>46</w:t>
      </w:r>
      <w:r>
        <w:rPr>
          <w:noProof/>
        </w:rPr>
        <w:fldChar w:fldCharType="end"/>
      </w:r>
    </w:p>
    <w:p w14:paraId="0C337B65" w14:textId="77777777" w:rsidR="00626E3A" w:rsidRDefault="00626E3A">
      <w:pPr>
        <w:pStyle w:val="Inhopg3"/>
        <w:rPr>
          <w:rFonts w:asciiTheme="minorHAnsi" w:eastAsiaTheme="minorEastAsia" w:hAnsiTheme="minorHAnsi" w:cstheme="minorBidi"/>
          <w:noProof/>
          <w:kern w:val="2"/>
          <w:sz w:val="24"/>
          <w14:ligatures w14:val="standardContextual"/>
        </w:rPr>
      </w:pPr>
      <w:r>
        <w:rPr>
          <w:noProof/>
        </w:rPr>
        <w:t>4.9.3</w:t>
      </w:r>
      <w:r>
        <w:rPr>
          <w:rFonts w:asciiTheme="minorHAnsi" w:eastAsiaTheme="minorEastAsia" w:hAnsiTheme="minorHAnsi" w:cstheme="minorBidi"/>
          <w:noProof/>
          <w:kern w:val="2"/>
          <w:sz w:val="24"/>
          <w14:ligatures w14:val="standardContextual"/>
        </w:rPr>
        <w:tab/>
      </w:r>
      <w:r>
        <w:rPr>
          <w:noProof/>
        </w:rPr>
        <w:t>Instandhouden omgevingsfuncties wegverkeer en vaarverkeer</w:t>
      </w:r>
      <w:r>
        <w:rPr>
          <w:noProof/>
        </w:rPr>
        <w:tab/>
      </w:r>
      <w:r>
        <w:rPr>
          <w:noProof/>
        </w:rPr>
        <w:fldChar w:fldCharType="begin"/>
      </w:r>
      <w:r>
        <w:rPr>
          <w:noProof/>
        </w:rPr>
        <w:instrText xml:space="preserve"> PAGEREF _Toc174022421 \h </w:instrText>
      </w:r>
      <w:r>
        <w:rPr>
          <w:noProof/>
        </w:rPr>
      </w:r>
      <w:r>
        <w:rPr>
          <w:noProof/>
        </w:rPr>
        <w:fldChar w:fldCharType="separate"/>
      </w:r>
      <w:r>
        <w:rPr>
          <w:noProof/>
        </w:rPr>
        <w:t>46</w:t>
      </w:r>
      <w:r>
        <w:rPr>
          <w:noProof/>
        </w:rPr>
        <w:fldChar w:fldCharType="end"/>
      </w:r>
    </w:p>
    <w:p w14:paraId="2E1192CE" w14:textId="77777777" w:rsidR="00626E3A" w:rsidRDefault="00626E3A">
      <w:pPr>
        <w:pStyle w:val="Inhopg3"/>
        <w:rPr>
          <w:rFonts w:asciiTheme="minorHAnsi" w:eastAsiaTheme="minorEastAsia" w:hAnsiTheme="minorHAnsi" w:cstheme="minorBidi"/>
          <w:noProof/>
          <w:kern w:val="2"/>
          <w:sz w:val="24"/>
          <w14:ligatures w14:val="standardContextual"/>
        </w:rPr>
      </w:pPr>
      <w:r>
        <w:rPr>
          <w:noProof/>
        </w:rPr>
        <w:t>4.9.4</w:t>
      </w:r>
      <w:r>
        <w:rPr>
          <w:rFonts w:asciiTheme="minorHAnsi" w:eastAsiaTheme="minorEastAsia" w:hAnsiTheme="minorHAnsi" w:cstheme="minorBidi"/>
          <w:noProof/>
          <w:kern w:val="2"/>
          <w:sz w:val="24"/>
          <w14:ligatures w14:val="standardContextual"/>
        </w:rPr>
        <w:tab/>
      </w:r>
      <w:r>
        <w:rPr>
          <w:noProof/>
        </w:rPr>
        <w:t>Gebruik bouw en werkterreinen en depot</w:t>
      </w:r>
      <w:r>
        <w:rPr>
          <w:noProof/>
        </w:rPr>
        <w:tab/>
      </w:r>
      <w:r>
        <w:rPr>
          <w:noProof/>
        </w:rPr>
        <w:fldChar w:fldCharType="begin"/>
      </w:r>
      <w:r>
        <w:rPr>
          <w:noProof/>
        </w:rPr>
        <w:instrText xml:space="preserve"> PAGEREF _Toc174022422 \h </w:instrText>
      </w:r>
      <w:r>
        <w:rPr>
          <w:noProof/>
        </w:rPr>
      </w:r>
      <w:r>
        <w:rPr>
          <w:noProof/>
        </w:rPr>
        <w:fldChar w:fldCharType="separate"/>
      </w:r>
      <w:r>
        <w:rPr>
          <w:noProof/>
        </w:rPr>
        <w:t>47</w:t>
      </w:r>
      <w:r>
        <w:rPr>
          <w:noProof/>
        </w:rPr>
        <w:fldChar w:fldCharType="end"/>
      </w:r>
    </w:p>
    <w:p w14:paraId="7339BCC1" w14:textId="77777777" w:rsidR="00626E3A" w:rsidRDefault="00626E3A">
      <w:pPr>
        <w:pStyle w:val="Inhopg1"/>
        <w:rPr>
          <w:rFonts w:asciiTheme="minorHAnsi" w:eastAsiaTheme="minorEastAsia" w:hAnsiTheme="minorHAnsi" w:cstheme="minorBidi"/>
          <w:noProof/>
          <w:kern w:val="2"/>
          <w:sz w:val="24"/>
          <w14:ligatures w14:val="standardContextual"/>
        </w:rPr>
      </w:pPr>
      <w:r>
        <w:rPr>
          <w:noProof/>
        </w:rPr>
        <w:t>5</w:t>
      </w:r>
      <w:r>
        <w:rPr>
          <w:rFonts w:asciiTheme="minorHAnsi" w:eastAsiaTheme="minorEastAsia" w:hAnsiTheme="minorHAnsi" w:cstheme="minorBidi"/>
          <w:noProof/>
          <w:kern w:val="2"/>
          <w:sz w:val="24"/>
          <w14:ligatures w14:val="standardContextual"/>
        </w:rPr>
        <w:tab/>
      </w:r>
      <w:r>
        <w:rPr>
          <w:noProof/>
        </w:rPr>
        <w:t>Technisch management (TM)</w:t>
      </w:r>
      <w:r>
        <w:rPr>
          <w:noProof/>
        </w:rPr>
        <w:tab/>
      </w:r>
      <w:r>
        <w:rPr>
          <w:noProof/>
        </w:rPr>
        <w:fldChar w:fldCharType="begin"/>
      </w:r>
      <w:r>
        <w:rPr>
          <w:noProof/>
        </w:rPr>
        <w:instrText xml:space="preserve"> PAGEREF _Toc174022423 \h </w:instrText>
      </w:r>
      <w:r>
        <w:rPr>
          <w:noProof/>
        </w:rPr>
      </w:r>
      <w:r>
        <w:rPr>
          <w:noProof/>
        </w:rPr>
        <w:fldChar w:fldCharType="separate"/>
      </w:r>
      <w:r>
        <w:rPr>
          <w:noProof/>
        </w:rPr>
        <w:t>48</w:t>
      </w:r>
      <w:r>
        <w:rPr>
          <w:noProof/>
        </w:rPr>
        <w:fldChar w:fldCharType="end"/>
      </w:r>
    </w:p>
    <w:p w14:paraId="090B22BD" w14:textId="77777777" w:rsidR="00626E3A" w:rsidRDefault="00626E3A">
      <w:pPr>
        <w:pStyle w:val="Inhopg2"/>
        <w:rPr>
          <w:rFonts w:asciiTheme="minorHAnsi" w:eastAsiaTheme="minorEastAsia" w:hAnsiTheme="minorHAnsi" w:cstheme="minorBidi"/>
          <w:noProof/>
          <w:kern w:val="2"/>
          <w:sz w:val="24"/>
          <w14:ligatures w14:val="standardContextual"/>
        </w:rPr>
      </w:pPr>
      <w:r>
        <w:rPr>
          <w:noProof/>
        </w:rPr>
        <w:t>5.1</w:t>
      </w:r>
      <w:r>
        <w:rPr>
          <w:rFonts w:asciiTheme="minorHAnsi" w:eastAsiaTheme="minorEastAsia" w:hAnsiTheme="minorHAnsi" w:cstheme="minorBidi"/>
          <w:noProof/>
          <w:kern w:val="2"/>
          <w:sz w:val="24"/>
          <w14:ligatures w14:val="standardContextual"/>
        </w:rPr>
        <w:tab/>
      </w:r>
      <w:r>
        <w:rPr>
          <w:noProof/>
        </w:rPr>
        <w:t>Ontwerpen (OW)</w:t>
      </w:r>
      <w:r>
        <w:rPr>
          <w:noProof/>
        </w:rPr>
        <w:tab/>
      </w:r>
      <w:r>
        <w:rPr>
          <w:noProof/>
        </w:rPr>
        <w:fldChar w:fldCharType="begin"/>
      </w:r>
      <w:r>
        <w:rPr>
          <w:noProof/>
        </w:rPr>
        <w:instrText xml:space="preserve"> PAGEREF _Toc174022424 \h </w:instrText>
      </w:r>
      <w:r>
        <w:rPr>
          <w:noProof/>
        </w:rPr>
      </w:r>
      <w:r>
        <w:rPr>
          <w:noProof/>
        </w:rPr>
        <w:fldChar w:fldCharType="separate"/>
      </w:r>
      <w:r>
        <w:rPr>
          <w:noProof/>
        </w:rPr>
        <w:t>49</w:t>
      </w:r>
      <w:r>
        <w:rPr>
          <w:noProof/>
        </w:rPr>
        <w:fldChar w:fldCharType="end"/>
      </w:r>
    </w:p>
    <w:p w14:paraId="0B40726C" w14:textId="77777777" w:rsidR="00626E3A" w:rsidRDefault="00626E3A">
      <w:pPr>
        <w:pStyle w:val="Inhopg3"/>
        <w:rPr>
          <w:rFonts w:asciiTheme="minorHAnsi" w:eastAsiaTheme="minorEastAsia" w:hAnsiTheme="minorHAnsi" w:cstheme="minorBidi"/>
          <w:noProof/>
          <w:kern w:val="2"/>
          <w:sz w:val="24"/>
          <w14:ligatures w14:val="standardContextual"/>
        </w:rPr>
      </w:pPr>
      <w:r>
        <w:rPr>
          <w:noProof/>
        </w:rPr>
        <w:t>5.1.1</w:t>
      </w:r>
      <w:r>
        <w:rPr>
          <w:rFonts w:asciiTheme="minorHAnsi" w:eastAsiaTheme="minorEastAsia" w:hAnsiTheme="minorHAnsi" w:cstheme="minorBidi"/>
          <w:noProof/>
          <w:kern w:val="2"/>
          <w:sz w:val="24"/>
          <w14:ligatures w14:val="standardContextual"/>
        </w:rPr>
        <w:tab/>
      </w:r>
      <w:r>
        <w:rPr>
          <w:noProof/>
        </w:rPr>
        <w:t>Analyseren</w:t>
      </w:r>
      <w:r>
        <w:rPr>
          <w:noProof/>
        </w:rPr>
        <w:tab/>
      </w:r>
      <w:r>
        <w:rPr>
          <w:noProof/>
        </w:rPr>
        <w:fldChar w:fldCharType="begin"/>
      </w:r>
      <w:r>
        <w:rPr>
          <w:noProof/>
        </w:rPr>
        <w:instrText xml:space="preserve"> PAGEREF _Toc174022425 \h </w:instrText>
      </w:r>
      <w:r>
        <w:rPr>
          <w:noProof/>
        </w:rPr>
      </w:r>
      <w:r>
        <w:rPr>
          <w:noProof/>
        </w:rPr>
        <w:fldChar w:fldCharType="separate"/>
      </w:r>
      <w:r>
        <w:rPr>
          <w:noProof/>
        </w:rPr>
        <w:t>50</w:t>
      </w:r>
      <w:r>
        <w:rPr>
          <w:noProof/>
        </w:rPr>
        <w:fldChar w:fldCharType="end"/>
      </w:r>
    </w:p>
    <w:p w14:paraId="427250D5" w14:textId="77777777" w:rsidR="00626E3A" w:rsidRDefault="00626E3A">
      <w:pPr>
        <w:pStyle w:val="Inhopg3"/>
        <w:rPr>
          <w:rFonts w:asciiTheme="minorHAnsi" w:eastAsiaTheme="minorEastAsia" w:hAnsiTheme="minorHAnsi" w:cstheme="minorBidi"/>
          <w:noProof/>
          <w:kern w:val="2"/>
          <w:sz w:val="24"/>
          <w14:ligatures w14:val="standardContextual"/>
        </w:rPr>
      </w:pPr>
      <w:r>
        <w:rPr>
          <w:noProof/>
        </w:rPr>
        <w:t>5.1.2</w:t>
      </w:r>
      <w:r>
        <w:rPr>
          <w:rFonts w:asciiTheme="minorHAnsi" w:eastAsiaTheme="minorEastAsia" w:hAnsiTheme="minorHAnsi" w:cstheme="minorBidi"/>
          <w:noProof/>
          <w:kern w:val="2"/>
          <w:sz w:val="24"/>
          <w14:ligatures w14:val="standardContextual"/>
        </w:rPr>
        <w:tab/>
      </w:r>
      <w:r>
        <w:rPr>
          <w:noProof/>
        </w:rPr>
        <w:t>Genereren van oplossingen</w:t>
      </w:r>
      <w:r>
        <w:rPr>
          <w:noProof/>
        </w:rPr>
        <w:tab/>
      </w:r>
      <w:r>
        <w:rPr>
          <w:noProof/>
        </w:rPr>
        <w:fldChar w:fldCharType="begin"/>
      </w:r>
      <w:r>
        <w:rPr>
          <w:noProof/>
        </w:rPr>
        <w:instrText xml:space="preserve"> PAGEREF _Toc174022426 \h </w:instrText>
      </w:r>
      <w:r>
        <w:rPr>
          <w:noProof/>
        </w:rPr>
      </w:r>
      <w:r>
        <w:rPr>
          <w:noProof/>
        </w:rPr>
        <w:fldChar w:fldCharType="separate"/>
      </w:r>
      <w:r>
        <w:rPr>
          <w:noProof/>
        </w:rPr>
        <w:t>51</w:t>
      </w:r>
      <w:r>
        <w:rPr>
          <w:noProof/>
        </w:rPr>
        <w:fldChar w:fldCharType="end"/>
      </w:r>
    </w:p>
    <w:p w14:paraId="3693CCAD" w14:textId="77777777" w:rsidR="00626E3A" w:rsidRDefault="00626E3A">
      <w:pPr>
        <w:pStyle w:val="Inhopg3"/>
        <w:rPr>
          <w:rFonts w:asciiTheme="minorHAnsi" w:eastAsiaTheme="minorEastAsia" w:hAnsiTheme="minorHAnsi" w:cstheme="minorBidi"/>
          <w:noProof/>
          <w:kern w:val="2"/>
          <w:sz w:val="24"/>
          <w14:ligatures w14:val="standardContextual"/>
        </w:rPr>
      </w:pPr>
      <w:r>
        <w:rPr>
          <w:noProof/>
        </w:rPr>
        <w:t>5.1.3</w:t>
      </w:r>
      <w:r>
        <w:rPr>
          <w:rFonts w:asciiTheme="minorHAnsi" w:eastAsiaTheme="minorEastAsia" w:hAnsiTheme="minorHAnsi" w:cstheme="minorBidi"/>
          <w:noProof/>
          <w:kern w:val="2"/>
          <w:sz w:val="24"/>
          <w14:ligatures w14:val="standardContextual"/>
        </w:rPr>
        <w:tab/>
      </w:r>
      <w:r>
        <w:rPr>
          <w:noProof/>
        </w:rPr>
        <w:t>Realiseren / Uitvoeren</w:t>
      </w:r>
      <w:r>
        <w:rPr>
          <w:noProof/>
        </w:rPr>
        <w:tab/>
      </w:r>
      <w:r>
        <w:rPr>
          <w:noProof/>
        </w:rPr>
        <w:fldChar w:fldCharType="begin"/>
      </w:r>
      <w:r>
        <w:rPr>
          <w:noProof/>
        </w:rPr>
        <w:instrText xml:space="preserve"> PAGEREF _Toc174022427 \h </w:instrText>
      </w:r>
      <w:r>
        <w:rPr>
          <w:noProof/>
        </w:rPr>
      </w:r>
      <w:r>
        <w:rPr>
          <w:noProof/>
        </w:rPr>
        <w:fldChar w:fldCharType="separate"/>
      </w:r>
      <w:r>
        <w:rPr>
          <w:noProof/>
        </w:rPr>
        <w:t>53</w:t>
      </w:r>
      <w:r>
        <w:rPr>
          <w:noProof/>
        </w:rPr>
        <w:fldChar w:fldCharType="end"/>
      </w:r>
    </w:p>
    <w:p w14:paraId="5F1FE5C2" w14:textId="77777777" w:rsidR="00626E3A" w:rsidRDefault="00626E3A">
      <w:pPr>
        <w:pStyle w:val="Inhopg3"/>
        <w:rPr>
          <w:rFonts w:asciiTheme="minorHAnsi" w:eastAsiaTheme="minorEastAsia" w:hAnsiTheme="minorHAnsi" w:cstheme="minorBidi"/>
          <w:noProof/>
          <w:kern w:val="2"/>
          <w:sz w:val="24"/>
          <w14:ligatures w14:val="standardContextual"/>
        </w:rPr>
      </w:pPr>
      <w:r>
        <w:rPr>
          <w:noProof/>
        </w:rPr>
        <w:t>5.1.4</w:t>
      </w:r>
      <w:r>
        <w:rPr>
          <w:rFonts w:asciiTheme="minorHAnsi" w:eastAsiaTheme="minorEastAsia" w:hAnsiTheme="minorHAnsi" w:cstheme="minorBidi"/>
          <w:noProof/>
          <w:kern w:val="2"/>
          <w:sz w:val="24"/>
          <w14:ligatures w14:val="standardContextual"/>
        </w:rPr>
        <w:tab/>
      </w:r>
      <w:r>
        <w:rPr>
          <w:noProof/>
        </w:rPr>
        <w:t>Veilig verrichten van Uitvoeringswerkzaamheden</w:t>
      </w:r>
      <w:r>
        <w:rPr>
          <w:noProof/>
        </w:rPr>
        <w:tab/>
      </w:r>
      <w:r>
        <w:rPr>
          <w:noProof/>
        </w:rPr>
        <w:fldChar w:fldCharType="begin"/>
      </w:r>
      <w:r>
        <w:rPr>
          <w:noProof/>
        </w:rPr>
        <w:instrText xml:space="preserve"> PAGEREF _Toc174022428 \h </w:instrText>
      </w:r>
      <w:r>
        <w:rPr>
          <w:noProof/>
        </w:rPr>
      </w:r>
      <w:r>
        <w:rPr>
          <w:noProof/>
        </w:rPr>
        <w:fldChar w:fldCharType="separate"/>
      </w:r>
      <w:r>
        <w:rPr>
          <w:noProof/>
        </w:rPr>
        <w:t>55</w:t>
      </w:r>
      <w:r>
        <w:rPr>
          <w:noProof/>
        </w:rPr>
        <w:fldChar w:fldCharType="end"/>
      </w:r>
    </w:p>
    <w:p w14:paraId="65BE264E" w14:textId="77777777" w:rsidR="00626E3A" w:rsidRDefault="00626E3A">
      <w:pPr>
        <w:pStyle w:val="Inhopg3"/>
        <w:rPr>
          <w:rFonts w:asciiTheme="minorHAnsi" w:eastAsiaTheme="minorEastAsia" w:hAnsiTheme="minorHAnsi" w:cstheme="minorBidi"/>
          <w:noProof/>
          <w:kern w:val="2"/>
          <w:sz w:val="24"/>
          <w14:ligatures w14:val="standardContextual"/>
        </w:rPr>
      </w:pPr>
      <w:r>
        <w:rPr>
          <w:noProof/>
        </w:rPr>
        <w:t>5.1.5</w:t>
      </w:r>
      <w:r>
        <w:rPr>
          <w:rFonts w:asciiTheme="minorHAnsi" w:eastAsiaTheme="minorEastAsia" w:hAnsiTheme="minorHAnsi" w:cstheme="minorBidi"/>
          <w:noProof/>
          <w:kern w:val="2"/>
          <w:sz w:val="24"/>
          <w14:ligatures w14:val="standardContextual"/>
        </w:rPr>
        <w:tab/>
      </w:r>
      <w:r>
        <w:rPr>
          <w:noProof/>
        </w:rPr>
        <w:t>Verrichten geodetische Werkzaamheden</w:t>
      </w:r>
      <w:r>
        <w:rPr>
          <w:noProof/>
        </w:rPr>
        <w:tab/>
      </w:r>
      <w:r>
        <w:rPr>
          <w:noProof/>
        </w:rPr>
        <w:fldChar w:fldCharType="begin"/>
      </w:r>
      <w:r>
        <w:rPr>
          <w:noProof/>
        </w:rPr>
        <w:instrText xml:space="preserve"> PAGEREF _Toc174022429 \h </w:instrText>
      </w:r>
      <w:r>
        <w:rPr>
          <w:noProof/>
        </w:rPr>
      </w:r>
      <w:r>
        <w:rPr>
          <w:noProof/>
        </w:rPr>
        <w:fldChar w:fldCharType="separate"/>
      </w:r>
      <w:r>
        <w:rPr>
          <w:noProof/>
        </w:rPr>
        <w:t>56</w:t>
      </w:r>
      <w:r>
        <w:rPr>
          <w:noProof/>
        </w:rPr>
        <w:fldChar w:fldCharType="end"/>
      </w:r>
    </w:p>
    <w:p w14:paraId="4AD06E94" w14:textId="77777777" w:rsidR="00626E3A" w:rsidRDefault="00626E3A">
      <w:pPr>
        <w:pStyle w:val="Inhopg3"/>
        <w:rPr>
          <w:rFonts w:asciiTheme="minorHAnsi" w:eastAsiaTheme="minorEastAsia" w:hAnsiTheme="minorHAnsi" w:cstheme="minorBidi"/>
          <w:noProof/>
          <w:kern w:val="2"/>
          <w:sz w:val="24"/>
          <w14:ligatures w14:val="standardContextual"/>
        </w:rPr>
      </w:pPr>
      <w:r>
        <w:rPr>
          <w:noProof/>
        </w:rPr>
        <w:t>5.1.6</w:t>
      </w:r>
      <w:r>
        <w:rPr>
          <w:rFonts w:asciiTheme="minorHAnsi" w:eastAsiaTheme="minorEastAsia" w:hAnsiTheme="minorHAnsi" w:cstheme="minorBidi"/>
          <w:noProof/>
          <w:kern w:val="2"/>
          <w:sz w:val="24"/>
          <w14:ligatures w14:val="standardContextual"/>
        </w:rPr>
        <w:tab/>
      </w:r>
      <w:r>
        <w:rPr>
          <w:noProof/>
        </w:rPr>
        <w:t>Uitvoeren maatregelen in het kader van vrijkomende materialen</w:t>
      </w:r>
      <w:r>
        <w:rPr>
          <w:noProof/>
        </w:rPr>
        <w:tab/>
      </w:r>
      <w:r>
        <w:rPr>
          <w:noProof/>
        </w:rPr>
        <w:fldChar w:fldCharType="begin"/>
      </w:r>
      <w:r>
        <w:rPr>
          <w:noProof/>
        </w:rPr>
        <w:instrText xml:space="preserve"> PAGEREF _Toc174022430 \h </w:instrText>
      </w:r>
      <w:r>
        <w:rPr>
          <w:noProof/>
        </w:rPr>
      </w:r>
      <w:r>
        <w:rPr>
          <w:noProof/>
        </w:rPr>
        <w:fldChar w:fldCharType="separate"/>
      </w:r>
      <w:r>
        <w:rPr>
          <w:noProof/>
        </w:rPr>
        <w:t>56</w:t>
      </w:r>
      <w:r>
        <w:rPr>
          <w:noProof/>
        </w:rPr>
        <w:fldChar w:fldCharType="end"/>
      </w:r>
    </w:p>
    <w:p w14:paraId="392F015A" w14:textId="77777777" w:rsidR="00626E3A" w:rsidRDefault="00626E3A">
      <w:pPr>
        <w:pStyle w:val="Inhopg3"/>
        <w:rPr>
          <w:rFonts w:asciiTheme="minorHAnsi" w:eastAsiaTheme="minorEastAsia" w:hAnsiTheme="minorHAnsi" w:cstheme="minorBidi"/>
          <w:noProof/>
          <w:kern w:val="2"/>
          <w:sz w:val="24"/>
          <w14:ligatures w14:val="standardContextual"/>
        </w:rPr>
      </w:pPr>
      <w:r>
        <w:rPr>
          <w:noProof/>
        </w:rPr>
        <w:t>5.1.7</w:t>
      </w:r>
      <w:r>
        <w:rPr>
          <w:rFonts w:asciiTheme="minorHAnsi" w:eastAsiaTheme="minorEastAsia" w:hAnsiTheme="minorHAnsi" w:cstheme="minorBidi"/>
          <w:noProof/>
          <w:kern w:val="2"/>
          <w:sz w:val="24"/>
          <w14:ligatures w14:val="standardContextual"/>
        </w:rPr>
        <w:tab/>
      </w:r>
      <w:r>
        <w:rPr>
          <w:noProof/>
        </w:rPr>
        <w:t>Procesbeheersing bouwwerkzaamheden</w:t>
      </w:r>
      <w:r>
        <w:rPr>
          <w:noProof/>
        </w:rPr>
        <w:tab/>
      </w:r>
      <w:r>
        <w:rPr>
          <w:noProof/>
        </w:rPr>
        <w:fldChar w:fldCharType="begin"/>
      </w:r>
      <w:r>
        <w:rPr>
          <w:noProof/>
        </w:rPr>
        <w:instrText xml:space="preserve"> PAGEREF _Toc174022431 \h </w:instrText>
      </w:r>
      <w:r>
        <w:rPr>
          <w:noProof/>
        </w:rPr>
      </w:r>
      <w:r>
        <w:rPr>
          <w:noProof/>
        </w:rPr>
        <w:fldChar w:fldCharType="separate"/>
      </w:r>
      <w:r>
        <w:rPr>
          <w:noProof/>
        </w:rPr>
        <w:t>57</w:t>
      </w:r>
      <w:r>
        <w:rPr>
          <w:noProof/>
        </w:rPr>
        <w:fldChar w:fldCharType="end"/>
      </w:r>
    </w:p>
    <w:p w14:paraId="5B53AE83" w14:textId="77777777" w:rsidR="00626E3A" w:rsidRDefault="00626E3A">
      <w:pPr>
        <w:pStyle w:val="Inhopg2"/>
        <w:rPr>
          <w:rFonts w:asciiTheme="minorHAnsi" w:eastAsiaTheme="minorEastAsia" w:hAnsiTheme="minorHAnsi" w:cstheme="minorBidi"/>
          <w:noProof/>
          <w:kern w:val="2"/>
          <w:sz w:val="24"/>
          <w14:ligatures w14:val="standardContextual"/>
        </w:rPr>
      </w:pPr>
      <w:r>
        <w:rPr>
          <w:noProof/>
        </w:rPr>
        <w:t>5.2</w:t>
      </w:r>
      <w:r>
        <w:rPr>
          <w:rFonts w:asciiTheme="minorHAnsi" w:eastAsiaTheme="minorEastAsia" w:hAnsiTheme="minorHAnsi" w:cstheme="minorBidi"/>
          <w:noProof/>
          <w:kern w:val="2"/>
          <w:sz w:val="24"/>
          <w14:ligatures w14:val="standardContextual"/>
        </w:rPr>
        <w:tab/>
      </w:r>
      <w:r>
        <w:rPr>
          <w:noProof/>
        </w:rPr>
        <w:t>Amoveren</w:t>
      </w:r>
      <w:r>
        <w:rPr>
          <w:noProof/>
        </w:rPr>
        <w:tab/>
      </w:r>
      <w:r>
        <w:rPr>
          <w:noProof/>
        </w:rPr>
        <w:fldChar w:fldCharType="begin"/>
      </w:r>
      <w:r>
        <w:rPr>
          <w:noProof/>
        </w:rPr>
        <w:instrText xml:space="preserve"> PAGEREF _Toc174022432 \h </w:instrText>
      </w:r>
      <w:r>
        <w:rPr>
          <w:noProof/>
        </w:rPr>
      </w:r>
      <w:r>
        <w:rPr>
          <w:noProof/>
        </w:rPr>
        <w:fldChar w:fldCharType="separate"/>
      </w:r>
      <w:r>
        <w:rPr>
          <w:noProof/>
        </w:rPr>
        <w:t>57</w:t>
      </w:r>
      <w:r>
        <w:rPr>
          <w:noProof/>
        </w:rPr>
        <w:fldChar w:fldCharType="end"/>
      </w:r>
    </w:p>
    <w:p w14:paraId="345AC91B" w14:textId="77777777" w:rsidR="00626E3A" w:rsidRDefault="00626E3A">
      <w:pPr>
        <w:pStyle w:val="Inhopg3"/>
        <w:rPr>
          <w:rFonts w:asciiTheme="minorHAnsi" w:eastAsiaTheme="minorEastAsia" w:hAnsiTheme="minorHAnsi" w:cstheme="minorBidi"/>
          <w:noProof/>
          <w:kern w:val="2"/>
          <w:sz w:val="24"/>
          <w14:ligatures w14:val="standardContextual"/>
        </w:rPr>
      </w:pPr>
      <w:r>
        <w:rPr>
          <w:noProof/>
        </w:rPr>
        <w:t>5.2.1</w:t>
      </w:r>
      <w:r>
        <w:rPr>
          <w:rFonts w:asciiTheme="minorHAnsi" w:eastAsiaTheme="minorEastAsia" w:hAnsiTheme="minorHAnsi" w:cstheme="minorBidi"/>
          <w:noProof/>
          <w:kern w:val="2"/>
          <w:sz w:val="24"/>
          <w14:ligatures w14:val="standardContextual"/>
        </w:rPr>
        <w:tab/>
      </w:r>
      <w:r>
        <w:rPr>
          <w:noProof/>
        </w:rPr>
        <w:t>Doelstelling</w:t>
      </w:r>
      <w:r>
        <w:rPr>
          <w:noProof/>
        </w:rPr>
        <w:tab/>
      </w:r>
      <w:r>
        <w:rPr>
          <w:noProof/>
        </w:rPr>
        <w:fldChar w:fldCharType="begin"/>
      </w:r>
      <w:r>
        <w:rPr>
          <w:noProof/>
        </w:rPr>
        <w:instrText xml:space="preserve"> PAGEREF _Toc174022433 \h </w:instrText>
      </w:r>
      <w:r>
        <w:rPr>
          <w:noProof/>
        </w:rPr>
      </w:r>
      <w:r>
        <w:rPr>
          <w:noProof/>
        </w:rPr>
        <w:fldChar w:fldCharType="separate"/>
      </w:r>
      <w:r>
        <w:rPr>
          <w:noProof/>
        </w:rPr>
        <w:t>57</w:t>
      </w:r>
      <w:r>
        <w:rPr>
          <w:noProof/>
        </w:rPr>
        <w:fldChar w:fldCharType="end"/>
      </w:r>
    </w:p>
    <w:p w14:paraId="19E1F1C5" w14:textId="77777777" w:rsidR="00626E3A" w:rsidRDefault="00626E3A">
      <w:pPr>
        <w:pStyle w:val="Inhopg3"/>
        <w:rPr>
          <w:rFonts w:asciiTheme="minorHAnsi" w:eastAsiaTheme="minorEastAsia" w:hAnsiTheme="minorHAnsi" w:cstheme="minorBidi"/>
          <w:noProof/>
          <w:kern w:val="2"/>
          <w:sz w:val="24"/>
          <w14:ligatures w14:val="standardContextual"/>
        </w:rPr>
      </w:pPr>
      <w:r>
        <w:rPr>
          <w:noProof/>
        </w:rPr>
        <w:t>5.2.2</w:t>
      </w:r>
      <w:r>
        <w:rPr>
          <w:rFonts w:asciiTheme="minorHAnsi" w:eastAsiaTheme="minorEastAsia" w:hAnsiTheme="minorHAnsi" w:cstheme="minorBidi"/>
          <w:noProof/>
          <w:kern w:val="2"/>
          <w:sz w:val="24"/>
          <w14:ligatures w14:val="standardContextual"/>
        </w:rPr>
        <w:tab/>
      </w:r>
      <w:r>
        <w:rPr>
          <w:noProof/>
        </w:rPr>
        <w:t>Proceseis</w:t>
      </w:r>
      <w:r>
        <w:rPr>
          <w:noProof/>
        </w:rPr>
        <w:tab/>
      </w:r>
      <w:r>
        <w:rPr>
          <w:noProof/>
        </w:rPr>
        <w:fldChar w:fldCharType="begin"/>
      </w:r>
      <w:r>
        <w:rPr>
          <w:noProof/>
        </w:rPr>
        <w:instrText xml:space="preserve"> PAGEREF _Toc174022434 \h </w:instrText>
      </w:r>
      <w:r>
        <w:rPr>
          <w:noProof/>
        </w:rPr>
      </w:r>
      <w:r>
        <w:rPr>
          <w:noProof/>
        </w:rPr>
        <w:fldChar w:fldCharType="separate"/>
      </w:r>
      <w:r>
        <w:rPr>
          <w:noProof/>
        </w:rPr>
        <w:t>58</w:t>
      </w:r>
      <w:r>
        <w:rPr>
          <w:noProof/>
        </w:rPr>
        <w:fldChar w:fldCharType="end"/>
      </w:r>
    </w:p>
    <w:p w14:paraId="0C04C7B2" w14:textId="77777777" w:rsidR="00626E3A" w:rsidRDefault="00626E3A">
      <w:pPr>
        <w:pStyle w:val="Inhopg3"/>
        <w:rPr>
          <w:rFonts w:asciiTheme="minorHAnsi" w:eastAsiaTheme="minorEastAsia" w:hAnsiTheme="minorHAnsi" w:cstheme="minorBidi"/>
          <w:noProof/>
          <w:kern w:val="2"/>
          <w:sz w:val="24"/>
          <w14:ligatures w14:val="standardContextual"/>
        </w:rPr>
      </w:pPr>
      <w:r>
        <w:rPr>
          <w:noProof/>
        </w:rPr>
        <w:t>5.2.3</w:t>
      </w:r>
      <w:r>
        <w:rPr>
          <w:rFonts w:asciiTheme="minorHAnsi" w:eastAsiaTheme="minorEastAsia" w:hAnsiTheme="minorHAnsi" w:cstheme="minorBidi"/>
          <w:noProof/>
          <w:kern w:val="2"/>
          <w:sz w:val="24"/>
          <w14:ligatures w14:val="standardContextual"/>
        </w:rPr>
        <w:tab/>
      </w:r>
      <w:r>
        <w:rPr>
          <w:noProof/>
        </w:rPr>
        <w:t>Producteis</w:t>
      </w:r>
      <w:r>
        <w:rPr>
          <w:noProof/>
        </w:rPr>
        <w:tab/>
      </w:r>
      <w:r>
        <w:rPr>
          <w:noProof/>
        </w:rPr>
        <w:fldChar w:fldCharType="begin"/>
      </w:r>
      <w:r>
        <w:rPr>
          <w:noProof/>
        </w:rPr>
        <w:instrText xml:space="preserve"> PAGEREF _Toc174022435 \h </w:instrText>
      </w:r>
      <w:r>
        <w:rPr>
          <w:noProof/>
        </w:rPr>
      </w:r>
      <w:r>
        <w:rPr>
          <w:noProof/>
        </w:rPr>
        <w:fldChar w:fldCharType="separate"/>
      </w:r>
      <w:r>
        <w:rPr>
          <w:noProof/>
        </w:rPr>
        <w:t>59</w:t>
      </w:r>
      <w:r>
        <w:rPr>
          <w:noProof/>
        </w:rPr>
        <w:fldChar w:fldCharType="end"/>
      </w:r>
    </w:p>
    <w:p w14:paraId="2E6DA2D3" w14:textId="77777777" w:rsidR="00626E3A" w:rsidRDefault="00626E3A">
      <w:pPr>
        <w:pStyle w:val="Inhopg2"/>
        <w:rPr>
          <w:rFonts w:asciiTheme="minorHAnsi" w:eastAsiaTheme="minorEastAsia" w:hAnsiTheme="minorHAnsi" w:cstheme="minorBidi"/>
          <w:noProof/>
          <w:kern w:val="2"/>
          <w:sz w:val="24"/>
          <w14:ligatures w14:val="standardContextual"/>
        </w:rPr>
      </w:pPr>
      <w:r>
        <w:rPr>
          <w:noProof/>
        </w:rPr>
        <w:lastRenderedPageBreak/>
        <w:t>5.3</w:t>
      </w:r>
      <w:r>
        <w:rPr>
          <w:rFonts w:asciiTheme="minorHAnsi" w:eastAsiaTheme="minorEastAsia" w:hAnsiTheme="minorHAnsi" w:cstheme="minorBidi"/>
          <w:noProof/>
          <w:kern w:val="2"/>
          <w:sz w:val="24"/>
          <w14:ligatures w14:val="standardContextual"/>
        </w:rPr>
        <w:tab/>
      </w:r>
      <w:r>
        <w:rPr>
          <w:noProof/>
        </w:rPr>
        <w:t>Verifiëren en valideren (VV)</w:t>
      </w:r>
      <w:r>
        <w:rPr>
          <w:noProof/>
        </w:rPr>
        <w:tab/>
      </w:r>
      <w:r>
        <w:rPr>
          <w:noProof/>
        </w:rPr>
        <w:fldChar w:fldCharType="begin"/>
      </w:r>
      <w:r>
        <w:rPr>
          <w:noProof/>
        </w:rPr>
        <w:instrText xml:space="preserve"> PAGEREF _Toc174022436 \h </w:instrText>
      </w:r>
      <w:r>
        <w:rPr>
          <w:noProof/>
        </w:rPr>
      </w:r>
      <w:r>
        <w:rPr>
          <w:noProof/>
        </w:rPr>
        <w:fldChar w:fldCharType="separate"/>
      </w:r>
      <w:r>
        <w:rPr>
          <w:noProof/>
        </w:rPr>
        <w:t>59</w:t>
      </w:r>
      <w:r>
        <w:rPr>
          <w:noProof/>
        </w:rPr>
        <w:fldChar w:fldCharType="end"/>
      </w:r>
    </w:p>
    <w:p w14:paraId="3F0C441B" w14:textId="77777777" w:rsidR="00626E3A" w:rsidRDefault="00626E3A">
      <w:pPr>
        <w:pStyle w:val="Inhopg3"/>
        <w:rPr>
          <w:rFonts w:asciiTheme="minorHAnsi" w:eastAsiaTheme="minorEastAsia" w:hAnsiTheme="minorHAnsi" w:cstheme="minorBidi"/>
          <w:noProof/>
          <w:kern w:val="2"/>
          <w:sz w:val="24"/>
          <w14:ligatures w14:val="standardContextual"/>
        </w:rPr>
      </w:pPr>
      <w:r>
        <w:rPr>
          <w:noProof/>
        </w:rPr>
        <w:t>5.3.1</w:t>
      </w:r>
      <w:r>
        <w:rPr>
          <w:rFonts w:asciiTheme="minorHAnsi" w:eastAsiaTheme="minorEastAsia" w:hAnsiTheme="minorHAnsi" w:cstheme="minorBidi"/>
          <w:noProof/>
          <w:kern w:val="2"/>
          <w:sz w:val="24"/>
          <w14:ligatures w14:val="standardContextual"/>
        </w:rPr>
        <w:tab/>
      </w:r>
      <w:r>
        <w:rPr>
          <w:noProof/>
        </w:rPr>
        <w:t>Verificatie</w:t>
      </w:r>
      <w:r>
        <w:rPr>
          <w:noProof/>
        </w:rPr>
        <w:tab/>
      </w:r>
      <w:r>
        <w:rPr>
          <w:noProof/>
        </w:rPr>
        <w:fldChar w:fldCharType="begin"/>
      </w:r>
      <w:r>
        <w:rPr>
          <w:noProof/>
        </w:rPr>
        <w:instrText xml:space="preserve"> PAGEREF _Toc174022437 \h </w:instrText>
      </w:r>
      <w:r>
        <w:rPr>
          <w:noProof/>
        </w:rPr>
      </w:r>
      <w:r>
        <w:rPr>
          <w:noProof/>
        </w:rPr>
        <w:fldChar w:fldCharType="separate"/>
      </w:r>
      <w:r>
        <w:rPr>
          <w:noProof/>
        </w:rPr>
        <w:t>60</w:t>
      </w:r>
      <w:r>
        <w:rPr>
          <w:noProof/>
        </w:rPr>
        <w:fldChar w:fldCharType="end"/>
      </w:r>
    </w:p>
    <w:p w14:paraId="549D9646" w14:textId="77777777" w:rsidR="00626E3A" w:rsidRDefault="00626E3A">
      <w:pPr>
        <w:pStyle w:val="Inhopg3"/>
        <w:rPr>
          <w:rFonts w:asciiTheme="minorHAnsi" w:eastAsiaTheme="minorEastAsia" w:hAnsiTheme="minorHAnsi" w:cstheme="minorBidi"/>
          <w:noProof/>
          <w:kern w:val="2"/>
          <w:sz w:val="24"/>
          <w14:ligatures w14:val="standardContextual"/>
        </w:rPr>
      </w:pPr>
      <w:r>
        <w:rPr>
          <w:noProof/>
        </w:rPr>
        <w:t>5.3.2</w:t>
      </w:r>
      <w:r>
        <w:rPr>
          <w:rFonts w:asciiTheme="minorHAnsi" w:eastAsiaTheme="minorEastAsia" w:hAnsiTheme="minorHAnsi" w:cstheme="minorBidi"/>
          <w:noProof/>
          <w:kern w:val="2"/>
          <w:sz w:val="24"/>
          <w14:ligatures w14:val="standardContextual"/>
        </w:rPr>
        <w:tab/>
      </w:r>
      <w:r>
        <w:rPr>
          <w:noProof/>
        </w:rPr>
        <w:t>Validatie</w:t>
      </w:r>
      <w:r>
        <w:rPr>
          <w:noProof/>
        </w:rPr>
        <w:tab/>
      </w:r>
      <w:r>
        <w:rPr>
          <w:noProof/>
        </w:rPr>
        <w:fldChar w:fldCharType="begin"/>
      </w:r>
      <w:r>
        <w:rPr>
          <w:noProof/>
        </w:rPr>
        <w:instrText xml:space="preserve"> PAGEREF _Toc174022438 \h </w:instrText>
      </w:r>
      <w:r>
        <w:rPr>
          <w:noProof/>
        </w:rPr>
      </w:r>
      <w:r>
        <w:rPr>
          <w:noProof/>
        </w:rPr>
        <w:fldChar w:fldCharType="separate"/>
      </w:r>
      <w:r>
        <w:rPr>
          <w:noProof/>
        </w:rPr>
        <w:t>61</w:t>
      </w:r>
      <w:r>
        <w:rPr>
          <w:noProof/>
        </w:rPr>
        <w:fldChar w:fldCharType="end"/>
      </w:r>
    </w:p>
    <w:p w14:paraId="3C9AECCC" w14:textId="77777777" w:rsidR="00626E3A" w:rsidRDefault="00626E3A">
      <w:pPr>
        <w:pStyle w:val="Inhopg2"/>
        <w:rPr>
          <w:rFonts w:asciiTheme="minorHAnsi" w:eastAsiaTheme="minorEastAsia" w:hAnsiTheme="minorHAnsi" w:cstheme="minorBidi"/>
          <w:noProof/>
          <w:kern w:val="2"/>
          <w:sz w:val="24"/>
          <w14:ligatures w14:val="standardContextual"/>
        </w:rPr>
      </w:pPr>
      <w:r>
        <w:rPr>
          <w:noProof/>
        </w:rPr>
        <w:t>5.4</w:t>
      </w:r>
      <w:r>
        <w:rPr>
          <w:rFonts w:asciiTheme="minorHAnsi" w:eastAsiaTheme="minorEastAsia" w:hAnsiTheme="minorHAnsi" w:cstheme="minorBidi"/>
          <w:noProof/>
          <w:kern w:val="2"/>
          <w:sz w:val="24"/>
          <w14:ligatures w14:val="standardContextual"/>
        </w:rPr>
        <w:tab/>
      </w:r>
      <w:r>
        <w:rPr>
          <w:noProof/>
        </w:rPr>
        <w:t>Opstellen afleverdossiers en opleverdossier (OP)</w:t>
      </w:r>
      <w:r>
        <w:rPr>
          <w:noProof/>
        </w:rPr>
        <w:tab/>
      </w:r>
      <w:r>
        <w:rPr>
          <w:noProof/>
        </w:rPr>
        <w:fldChar w:fldCharType="begin"/>
      </w:r>
      <w:r>
        <w:rPr>
          <w:noProof/>
        </w:rPr>
        <w:instrText xml:space="preserve"> PAGEREF _Toc174022439 \h </w:instrText>
      </w:r>
      <w:r>
        <w:rPr>
          <w:noProof/>
        </w:rPr>
      </w:r>
      <w:r>
        <w:rPr>
          <w:noProof/>
        </w:rPr>
        <w:fldChar w:fldCharType="separate"/>
      </w:r>
      <w:r>
        <w:rPr>
          <w:noProof/>
        </w:rPr>
        <w:t>62</w:t>
      </w:r>
      <w:r>
        <w:rPr>
          <w:noProof/>
        </w:rPr>
        <w:fldChar w:fldCharType="end"/>
      </w:r>
    </w:p>
    <w:p w14:paraId="1E7B2122" w14:textId="77777777" w:rsidR="00626E3A" w:rsidRDefault="00626E3A">
      <w:pPr>
        <w:pStyle w:val="Inhopg3"/>
        <w:rPr>
          <w:rFonts w:asciiTheme="minorHAnsi" w:eastAsiaTheme="minorEastAsia" w:hAnsiTheme="minorHAnsi" w:cstheme="minorBidi"/>
          <w:noProof/>
          <w:kern w:val="2"/>
          <w:sz w:val="24"/>
          <w14:ligatures w14:val="standardContextual"/>
        </w:rPr>
      </w:pPr>
      <w:r>
        <w:rPr>
          <w:noProof/>
        </w:rPr>
        <w:t>5.4.1</w:t>
      </w:r>
      <w:r>
        <w:rPr>
          <w:rFonts w:asciiTheme="minorHAnsi" w:eastAsiaTheme="minorEastAsia" w:hAnsiTheme="minorHAnsi" w:cstheme="minorBidi"/>
          <w:noProof/>
          <w:kern w:val="2"/>
          <w:sz w:val="24"/>
          <w14:ligatures w14:val="standardContextual"/>
        </w:rPr>
        <w:tab/>
      </w:r>
      <w:r>
        <w:rPr>
          <w:noProof/>
        </w:rPr>
        <w:t>Opstellen afleverdossier</w:t>
      </w:r>
      <w:r>
        <w:rPr>
          <w:noProof/>
        </w:rPr>
        <w:tab/>
      </w:r>
      <w:r>
        <w:rPr>
          <w:noProof/>
        </w:rPr>
        <w:fldChar w:fldCharType="begin"/>
      </w:r>
      <w:r>
        <w:rPr>
          <w:noProof/>
        </w:rPr>
        <w:instrText xml:space="preserve"> PAGEREF _Toc174022440 \h </w:instrText>
      </w:r>
      <w:r>
        <w:rPr>
          <w:noProof/>
        </w:rPr>
      </w:r>
      <w:r>
        <w:rPr>
          <w:noProof/>
        </w:rPr>
        <w:fldChar w:fldCharType="separate"/>
      </w:r>
      <w:r>
        <w:rPr>
          <w:noProof/>
        </w:rPr>
        <w:t>63</w:t>
      </w:r>
      <w:r>
        <w:rPr>
          <w:noProof/>
        </w:rPr>
        <w:fldChar w:fldCharType="end"/>
      </w:r>
    </w:p>
    <w:p w14:paraId="74B2D2B7" w14:textId="77777777" w:rsidR="00626E3A" w:rsidRDefault="00626E3A">
      <w:pPr>
        <w:pStyle w:val="Inhopg3"/>
        <w:rPr>
          <w:rFonts w:asciiTheme="minorHAnsi" w:eastAsiaTheme="minorEastAsia" w:hAnsiTheme="minorHAnsi" w:cstheme="minorBidi"/>
          <w:noProof/>
          <w:kern w:val="2"/>
          <w:sz w:val="24"/>
          <w14:ligatures w14:val="standardContextual"/>
        </w:rPr>
      </w:pPr>
      <w:r>
        <w:rPr>
          <w:noProof/>
        </w:rPr>
        <w:t>5.4.2</w:t>
      </w:r>
      <w:r>
        <w:rPr>
          <w:rFonts w:asciiTheme="minorHAnsi" w:eastAsiaTheme="minorEastAsia" w:hAnsiTheme="minorHAnsi" w:cstheme="minorBidi"/>
          <w:noProof/>
          <w:kern w:val="2"/>
          <w:sz w:val="24"/>
          <w14:ligatures w14:val="standardContextual"/>
        </w:rPr>
        <w:tab/>
      </w:r>
      <w:r>
        <w:rPr>
          <w:noProof/>
        </w:rPr>
        <w:t>Opstellen opleverdossier</w:t>
      </w:r>
      <w:r>
        <w:rPr>
          <w:noProof/>
        </w:rPr>
        <w:tab/>
      </w:r>
      <w:r>
        <w:rPr>
          <w:noProof/>
        </w:rPr>
        <w:fldChar w:fldCharType="begin"/>
      </w:r>
      <w:r>
        <w:rPr>
          <w:noProof/>
        </w:rPr>
        <w:instrText xml:space="preserve"> PAGEREF _Toc174022441 \h </w:instrText>
      </w:r>
      <w:r>
        <w:rPr>
          <w:noProof/>
        </w:rPr>
      </w:r>
      <w:r>
        <w:rPr>
          <w:noProof/>
        </w:rPr>
        <w:fldChar w:fldCharType="separate"/>
      </w:r>
      <w:r>
        <w:rPr>
          <w:noProof/>
        </w:rPr>
        <w:t>63</w:t>
      </w:r>
      <w:r>
        <w:rPr>
          <w:noProof/>
        </w:rPr>
        <w:fldChar w:fldCharType="end"/>
      </w:r>
    </w:p>
    <w:p w14:paraId="0B4AAD9F" w14:textId="77777777" w:rsidR="00626E3A" w:rsidRDefault="00626E3A">
      <w:pPr>
        <w:pStyle w:val="Inhopg3"/>
        <w:rPr>
          <w:rFonts w:asciiTheme="minorHAnsi" w:eastAsiaTheme="minorEastAsia" w:hAnsiTheme="minorHAnsi" w:cstheme="minorBidi"/>
          <w:noProof/>
          <w:kern w:val="2"/>
          <w:sz w:val="24"/>
          <w14:ligatures w14:val="standardContextual"/>
        </w:rPr>
      </w:pPr>
      <w:r>
        <w:rPr>
          <w:noProof/>
        </w:rPr>
        <w:t>5.4.3</w:t>
      </w:r>
      <w:r>
        <w:rPr>
          <w:rFonts w:asciiTheme="minorHAnsi" w:eastAsiaTheme="minorEastAsia" w:hAnsiTheme="minorHAnsi" w:cstheme="minorBidi"/>
          <w:noProof/>
          <w:kern w:val="2"/>
          <w:sz w:val="24"/>
          <w14:ligatures w14:val="standardContextual"/>
        </w:rPr>
        <w:tab/>
      </w:r>
      <w:r>
        <w:rPr>
          <w:noProof/>
        </w:rPr>
        <w:t>Digitaal overdragen gegevens</w:t>
      </w:r>
      <w:r>
        <w:rPr>
          <w:noProof/>
        </w:rPr>
        <w:tab/>
      </w:r>
      <w:r>
        <w:rPr>
          <w:noProof/>
        </w:rPr>
        <w:fldChar w:fldCharType="begin"/>
      </w:r>
      <w:r>
        <w:rPr>
          <w:noProof/>
        </w:rPr>
        <w:instrText xml:space="preserve"> PAGEREF _Toc174022442 \h </w:instrText>
      </w:r>
      <w:r>
        <w:rPr>
          <w:noProof/>
        </w:rPr>
      </w:r>
      <w:r>
        <w:rPr>
          <w:noProof/>
        </w:rPr>
        <w:fldChar w:fldCharType="separate"/>
      </w:r>
      <w:r>
        <w:rPr>
          <w:noProof/>
        </w:rPr>
        <w:t>64</w:t>
      </w:r>
      <w:r>
        <w:rPr>
          <w:noProof/>
        </w:rPr>
        <w:fldChar w:fldCharType="end"/>
      </w:r>
    </w:p>
    <w:p w14:paraId="4AF3590B" w14:textId="77777777" w:rsidR="00626E3A" w:rsidRDefault="00626E3A">
      <w:pPr>
        <w:pStyle w:val="Inhopg3"/>
        <w:rPr>
          <w:rFonts w:asciiTheme="minorHAnsi" w:eastAsiaTheme="minorEastAsia" w:hAnsiTheme="minorHAnsi" w:cstheme="minorBidi"/>
          <w:noProof/>
          <w:kern w:val="2"/>
          <w:sz w:val="24"/>
          <w14:ligatures w14:val="standardContextual"/>
        </w:rPr>
      </w:pPr>
      <w:r>
        <w:rPr>
          <w:noProof/>
        </w:rPr>
        <w:t>5.4.4</w:t>
      </w:r>
      <w:r>
        <w:rPr>
          <w:rFonts w:asciiTheme="minorHAnsi" w:eastAsiaTheme="minorEastAsia" w:hAnsiTheme="minorHAnsi" w:cstheme="minorBidi"/>
          <w:noProof/>
          <w:kern w:val="2"/>
          <w:sz w:val="24"/>
          <w14:ligatures w14:val="standardContextual"/>
        </w:rPr>
        <w:tab/>
      </w:r>
      <w:r>
        <w:rPr>
          <w:noProof/>
        </w:rPr>
        <w:t>Beheer en onderhoudsplan</w:t>
      </w:r>
      <w:r>
        <w:rPr>
          <w:noProof/>
        </w:rPr>
        <w:tab/>
      </w:r>
      <w:r>
        <w:rPr>
          <w:noProof/>
        </w:rPr>
        <w:fldChar w:fldCharType="begin"/>
      </w:r>
      <w:r>
        <w:rPr>
          <w:noProof/>
        </w:rPr>
        <w:instrText xml:space="preserve"> PAGEREF _Toc174022443 \h </w:instrText>
      </w:r>
      <w:r>
        <w:rPr>
          <w:noProof/>
        </w:rPr>
      </w:r>
      <w:r>
        <w:rPr>
          <w:noProof/>
        </w:rPr>
        <w:fldChar w:fldCharType="separate"/>
      </w:r>
      <w:r>
        <w:rPr>
          <w:noProof/>
        </w:rPr>
        <w:t>65</w:t>
      </w:r>
      <w:r>
        <w:rPr>
          <w:noProof/>
        </w:rPr>
        <w:fldChar w:fldCharType="end"/>
      </w:r>
    </w:p>
    <w:p w14:paraId="74ABE23F" w14:textId="77777777" w:rsidR="00626E3A" w:rsidRDefault="00626E3A">
      <w:pPr>
        <w:pStyle w:val="Inhopg2"/>
        <w:rPr>
          <w:rFonts w:asciiTheme="minorHAnsi" w:eastAsiaTheme="minorEastAsia" w:hAnsiTheme="minorHAnsi" w:cstheme="minorBidi"/>
          <w:noProof/>
          <w:kern w:val="2"/>
          <w:sz w:val="24"/>
          <w14:ligatures w14:val="standardContextual"/>
        </w:rPr>
      </w:pPr>
      <w:r>
        <w:rPr>
          <w:noProof/>
        </w:rPr>
        <w:t>5.5</w:t>
      </w:r>
      <w:r>
        <w:rPr>
          <w:rFonts w:asciiTheme="minorHAnsi" w:eastAsiaTheme="minorEastAsia" w:hAnsiTheme="minorHAnsi" w:cstheme="minorBidi"/>
          <w:noProof/>
          <w:kern w:val="2"/>
          <w:sz w:val="24"/>
          <w14:ligatures w14:val="standardContextual"/>
        </w:rPr>
        <w:tab/>
      </w:r>
      <w:r>
        <w:rPr>
          <w:noProof/>
        </w:rPr>
        <w:t>Onderhoudstermijn  (OH)</w:t>
      </w:r>
      <w:r>
        <w:rPr>
          <w:noProof/>
        </w:rPr>
        <w:tab/>
      </w:r>
      <w:r>
        <w:rPr>
          <w:noProof/>
        </w:rPr>
        <w:fldChar w:fldCharType="begin"/>
      </w:r>
      <w:r>
        <w:rPr>
          <w:noProof/>
        </w:rPr>
        <w:instrText xml:space="preserve"> PAGEREF _Toc174022444 \h </w:instrText>
      </w:r>
      <w:r>
        <w:rPr>
          <w:noProof/>
        </w:rPr>
      </w:r>
      <w:r>
        <w:rPr>
          <w:noProof/>
        </w:rPr>
        <w:fldChar w:fldCharType="separate"/>
      </w:r>
      <w:r>
        <w:rPr>
          <w:noProof/>
        </w:rPr>
        <w:t>66</w:t>
      </w:r>
      <w:r>
        <w:rPr>
          <w:noProof/>
        </w:rPr>
        <w:fldChar w:fldCharType="end"/>
      </w:r>
    </w:p>
    <w:p w14:paraId="01137045" w14:textId="77777777" w:rsidR="00626E3A" w:rsidRDefault="00626E3A">
      <w:pPr>
        <w:pStyle w:val="Inhopg1"/>
        <w:rPr>
          <w:rFonts w:asciiTheme="minorHAnsi" w:eastAsiaTheme="minorEastAsia" w:hAnsiTheme="minorHAnsi" w:cstheme="minorBidi"/>
          <w:noProof/>
          <w:kern w:val="2"/>
          <w:sz w:val="24"/>
          <w14:ligatures w14:val="standardContextual"/>
        </w:rPr>
      </w:pPr>
      <w:r w:rsidRPr="00407CCD">
        <w:rPr>
          <w:iCs/>
          <w:noProof/>
        </w:rPr>
        <w:t>Bijlage: Bijlagen VSP</w:t>
      </w:r>
      <w:r>
        <w:rPr>
          <w:noProof/>
        </w:rPr>
        <w:tab/>
      </w:r>
      <w:r>
        <w:rPr>
          <w:noProof/>
        </w:rPr>
        <w:fldChar w:fldCharType="begin"/>
      </w:r>
      <w:r>
        <w:rPr>
          <w:noProof/>
        </w:rPr>
        <w:instrText xml:space="preserve"> PAGEREF _Toc174022445 \h </w:instrText>
      </w:r>
      <w:r>
        <w:rPr>
          <w:noProof/>
        </w:rPr>
      </w:r>
      <w:r>
        <w:rPr>
          <w:noProof/>
        </w:rPr>
        <w:fldChar w:fldCharType="separate"/>
      </w:r>
      <w:r>
        <w:rPr>
          <w:noProof/>
        </w:rPr>
        <w:t>66</w:t>
      </w:r>
      <w:r>
        <w:rPr>
          <w:noProof/>
        </w:rPr>
        <w:fldChar w:fldCharType="end"/>
      </w:r>
    </w:p>
    <w:p w14:paraId="61C6B166" w14:textId="77777777" w:rsidR="000055A9" w:rsidRDefault="009C2EA0" w:rsidP="00751472">
      <w:pPr>
        <w:pStyle w:val="HHNKafsluiting"/>
        <w:tabs>
          <w:tab w:val="clear" w:pos="3754"/>
          <w:tab w:val="right" w:pos="8371"/>
          <w:tab w:val="right" w:pos="8460"/>
        </w:tabs>
        <w:spacing w:before="0" w:after="0"/>
        <w:ind w:right="-427"/>
      </w:pPr>
      <w:r>
        <w:fldChar w:fldCharType="end"/>
      </w:r>
    </w:p>
    <w:p w14:paraId="1E9087F3" w14:textId="77777777" w:rsidR="000055A9" w:rsidRDefault="000055A9" w:rsidP="00E6656C"/>
    <w:p w14:paraId="29BC37D1" w14:textId="77777777" w:rsidR="000055A9" w:rsidRDefault="000055A9" w:rsidP="00E6656C"/>
    <w:p w14:paraId="34B60BCB" w14:textId="77777777" w:rsidR="00C83A63" w:rsidRPr="00C83A63" w:rsidRDefault="00A16850" w:rsidP="000055A9">
      <w:pPr>
        <w:pStyle w:val="Bijschrift"/>
        <w:rPr>
          <w:i w:val="0"/>
        </w:rPr>
      </w:pPr>
      <w:r>
        <w:br w:type="page"/>
      </w:r>
    </w:p>
    <w:p w14:paraId="46EF2D6F" w14:textId="77777777" w:rsidR="00F763C3" w:rsidRDefault="000F3C23" w:rsidP="00F763C3">
      <w:pPr>
        <w:pStyle w:val="HHNKKop1"/>
      </w:pPr>
      <w:bookmarkStart w:id="1" w:name="_Toc174022358"/>
      <w:r>
        <w:lastRenderedPageBreak/>
        <w:t>Inleidende info</w:t>
      </w:r>
      <w:bookmarkEnd w:id="1"/>
    </w:p>
    <w:p w14:paraId="60AEC820" w14:textId="77777777" w:rsidR="00F763C3" w:rsidRDefault="00E22094" w:rsidP="00EF1182">
      <w:pPr>
        <w:pStyle w:val="HHNKKop2"/>
      </w:pPr>
      <w:bookmarkStart w:id="2" w:name="_Toc423503734"/>
      <w:bookmarkStart w:id="3" w:name="_Toc308449784"/>
      <w:bookmarkStart w:id="4" w:name="_Toc364694232"/>
      <w:bookmarkStart w:id="5" w:name="_Toc365390514"/>
      <w:bookmarkStart w:id="6" w:name="_Toc366143842"/>
      <w:bookmarkStart w:id="7" w:name="_Toc366167178"/>
      <w:bookmarkStart w:id="8" w:name="_Toc366168378"/>
      <w:bookmarkStart w:id="9" w:name="_Toc366225228"/>
      <w:bookmarkStart w:id="10" w:name="_Toc406087243"/>
      <w:bookmarkStart w:id="11" w:name="_Toc174022359"/>
      <w:r w:rsidRPr="0092713D">
        <w:t>De Vraagspecificatie Proces</w:t>
      </w:r>
      <w:bookmarkEnd w:id="2"/>
      <w:bookmarkEnd w:id="3"/>
      <w:bookmarkEnd w:id="4"/>
      <w:bookmarkEnd w:id="5"/>
      <w:bookmarkEnd w:id="6"/>
      <w:bookmarkEnd w:id="7"/>
      <w:bookmarkEnd w:id="8"/>
      <w:bookmarkEnd w:id="9"/>
      <w:bookmarkEnd w:id="10"/>
      <w:bookmarkEnd w:id="11"/>
    </w:p>
    <w:p w14:paraId="2C40546F" w14:textId="77777777" w:rsidR="000E152C" w:rsidRPr="00130D70" w:rsidRDefault="000E152C" w:rsidP="000E152C">
      <w:pPr>
        <w:pStyle w:val="broodtekst"/>
      </w:pPr>
      <w:r w:rsidRPr="00130D70">
        <w:t xml:space="preserve">Dit contractdocument Vraagspecificatie Proces </w:t>
      </w:r>
      <w:r w:rsidR="00C90506">
        <w:t>– '</w:t>
      </w:r>
      <w:r w:rsidR="00C90506" w:rsidRPr="00C90506">
        <w:t>Eisen aan de Werkzaamheden</w:t>
      </w:r>
      <w:r w:rsidR="00C90506">
        <w:t>'</w:t>
      </w:r>
      <w:r w:rsidR="00C90506" w:rsidRPr="00130D70">
        <w:t xml:space="preserve"> </w:t>
      </w:r>
      <w:r w:rsidRPr="00130D70">
        <w:t>is gebaseerd op het model Vraagspecificatie Proces van Rijkswaterstaat. Met dit model stelt het Hoogheemraadschap Hollands Noorderkwartier minder eisen aan de processen waar de Opdrachtnemer, al dan niet op basis van zijn gecertificeerde kwaliteitsmanagementsysteem, de UAV-GC 2005 of de Overeenkomst, verantwoordelijk voor is. Van de Opdrachtnemer wordt verwacht dat hij die verantwoordelijkheid neemt door onder andere de principes van kwaliteitsmanagement in acht te nemen. Van de Opdrachtgever mag worden verwacht dat hij de ruimte geeft aan de Opdrachtnemer om zijn processen in te richten zodanig dat hij zijn verantwoordelijkheid kan waarmaken. Van zowel de Opdrachtgever als de Opdrachtnemer wordt verwacht dat zij professioneel handelen en door middel van constructieve samenwerking bijdragen aan een beter resultaat.</w:t>
      </w:r>
    </w:p>
    <w:p w14:paraId="3AF3F3E0" w14:textId="77777777" w:rsidR="000E152C" w:rsidRPr="00130D70" w:rsidRDefault="000E152C" w:rsidP="000E152C">
      <w:pPr>
        <w:pStyle w:val="broodtekst"/>
      </w:pPr>
    </w:p>
    <w:p w14:paraId="3BDFB224" w14:textId="77777777" w:rsidR="000E152C" w:rsidRPr="00130D70" w:rsidRDefault="000E152C" w:rsidP="000E152C">
      <w:pPr>
        <w:pStyle w:val="broodtekst"/>
      </w:pPr>
      <w:r w:rsidRPr="00130D70">
        <w:t xml:space="preserve">De teruggang in eisen is met name herkenbaar in de hoofdstukken Projectmanagement (2), Projectbeheersing (3) en Technisch Management (5). Als aansprekend voorbeeld zijn eisen ten aanzien van documentmanagement uit een voorgaande modelversie geschrapt omdat </w:t>
      </w:r>
      <w:r w:rsidR="00C90506">
        <w:t>goed</w:t>
      </w:r>
      <w:r w:rsidRPr="00130D70">
        <w:t xml:space="preserve"> kan worden teruggevallen op </w:t>
      </w:r>
      <w:r w:rsidR="00BC617E">
        <w:t xml:space="preserve">de desbetreffende paragraaf inzake </w:t>
      </w:r>
      <w:r w:rsidR="00BC617E" w:rsidRPr="00130D70">
        <w:t>“Documentatie-eisen”</w:t>
      </w:r>
      <w:r w:rsidR="00BC617E">
        <w:t xml:space="preserve"> uit de vigerende versie van de norm</w:t>
      </w:r>
      <w:r w:rsidR="00BC617E" w:rsidRPr="00130D70">
        <w:t xml:space="preserve"> </w:t>
      </w:r>
      <w:r w:rsidR="00BC617E">
        <w:t>NEN-EN-ISO 9001</w:t>
      </w:r>
      <w:r w:rsidRPr="00BC617E">
        <w:t xml:space="preserve"> </w:t>
      </w:r>
      <w:r w:rsidR="00BC617E" w:rsidRPr="00BC617E">
        <w:t>of gelijkwaardig.</w:t>
      </w:r>
    </w:p>
    <w:p w14:paraId="0FC1D9C9" w14:textId="77777777" w:rsidR="000E152C" w:rsidRPr="00130D70" w:rsidRDefault="000E152C" w:rsidP="000E152C">
      <w:pPr>
        <w:pStyle w:val="broodtekst"/>
      </w:pPr>
      <w:r w:rsidRPr="00130D70">
        <w:t xml:space="preserve">Bij Omgevingsmanagement (hoofdstuk 4) heeft </w:t>
      </w:r>
      <w:r w:rsidR="00C90506" w:rsidRPr="00130D70">
        <w:t xml:space="preserve">het Hoogheemraadschap Hollands Noorderkwartier </w:t>
      </w:r>
      <w:r w:rsidRPr="00130D70">
        <w:t xml:space="preserve">een maatschappelijke verantwoordelijkheid en stelt van daaruit aanvullende en meer specifieke eisen aan de betreffende </w:t>
      </w:r>
      <w:r w:rsidR="00BC617E">
        <w:t>processen van de Opdrachtnemer.</w:t>
      </w:r>
    </w:p>
    <w:p w14:paraId="1ACCAB2B" w14:textId="77777777" w:rsidR="000E152C" w:rsidRPr="00627A78" w:rsidRDefault="000E152C" w:rsidP="000E152C">
      <w:pPr>
        <w:pStyle w:val="broodtekst"/>
        <w:rPr>
          <w:color w:val="7030A0"/>
        </w:rPr>
      </w:pPr>
    </w:p>
    <w:p w14:paraId="38CF5E79" w14:textId="77777777" w:rsidR="000E152C" w:rsidRPr="00130D70" w:rsidRDefault="000E152C" w:rsidP="000E152C">
      <w:pPr>
        <w:pStyle w:val="broodtekst"/>
      </w:pPr>
      <w:r w:rsidRPr="00130D70">
        <w:t>In deze Vraagspecificatie Proces worden zo min</w:t>
      </w:r>
      <w:r w:rsidR="00306ADE" w:rsidRPr="00130D70">
        <w:t xml:space="preserve"> mogelijk concrete producten geëist</w:t>
      </w:r>
      <w:r w:rsidRPr="00130D70">
        <w:t xml:space="preserve"> van de Opdrachtnemer, maar wordt de Opdrachtnemer gevraagd zijn processen te beschrijven. Met het beschrijven van zijn processen wordt niet “het hemd van het lijf” gevraagd. De Opdrachtnemer dient op grond van </w:t>
      </w:r>
      <w:r w:rsidR="00BB2B6B">
        <w:t xml:space="preserve">de desbetreffende paragraaf inzake </w:t>
      </w:r>
      <w:r w:rsidRPr="00130D70">
        <w:t xml:space="preserve">“Planning en realiseren van het product” </w:t>
      </w:r>
      <w:r w:rsidR="00BB2B6B">
        <w:t>uit de vigerende versie van de norm</w:t>
      </w:r>
      <w:r w:rsidR="00BB2B6B" w:rsidRPr="00130D70">
        <w:t xml:space="preserve"> </w:t>
      </w:r>
      <w:r w:rsidR="00BB2B6B">
        <w:t>NEN-EN-ISO 9001</w:t>
      </w:r>
      <w:r w:rsidR="00BB2B6B" w:rsidRPr="00BC617E">
        <w:t xml:space="preserve"> of gelijkwaardig</w:t>
      </w:r>
      <w:r w:rsidRPr="00130D70">
        <w:t>, zelf de noodzaak te bepalen om processen te beschrijven die noodzakelijk zijn voor de realisatie van het Werk. Van de Opdrachtnemer mag verlangd worden dat hij deze Documenten naleeft en up-to-date houdt, temeer daar het zijn eigen procesbeschrijvingen betreft.</w:t>
      </w:r>
    </w:p>
    <w:p w14:paraId="0668173C" w14:textId="77777777" w:rsidR="000E152C" w:rsidRPr="00130D70" w:rsidRDefault="000E152C" w:rsidP="000E152C">
      <w:pPr>
        <w:pStyle w:val="broodtekst"/>
      </w:pPr>
      <w:r w:rsidRPr="00130D70">
        <w:t>Verder geldt dat op basis van dezelfde eisen in deze Vraagspecificatie Proces, de procesbeschrijvingen bij een eenvoudige monodisciplinaire opdracht korter zijn en minder omvatten dan bij een complexe multidisciplinaire opdracht.</w:t>
      </w:r>
    </w:p>
    <w:p w14:paraId="62501304" w14:textId="77777777" w:rsidR="000E152C" w:rsidRDefault="000E152C" w:rsidP="00281919">
      <w:pPr>
        <w:pStyle w:val="broodtekst"/>
      </w:pPr>
    </w:p>
    <w:p w14:paraId="34F65F77" w14:textId="77777777" w:rsidR="00281919" w:rsidRPr="00130D70" w:rsidRDefault="00281919" w:rsidP="00281919">
      <w:pPr>
        <w:pStyle w:val="broodtekst"/>
      </w:pPr>
      <w:r w:rsidRPr="00130D70">
        <w:t>Het is de verantwoordelijkheid van de Opdrachtnemer om te bepalen welke Werkzaamheden er moeten worden verricht die nodig zijn om het Werk te realiseren. Bepaalde Werkzaamheden acht de Opdrachtgever echter zodanig van belang voor de realisatie van het Werk of voor eigen activiteiten, dat de Opdrachtgever aan die Werkzaamheden eisen heeft gesteld. Deze eisen zijn opgenomen in het voorliggende contract</w:t>
      </w:r>
      <w:r w:rsidR="00C90506">
        <w:t xml:space="preserve">document </w:t>
      </w:r>
      <w:r w:rsidRPr="00130D70">
        <w:t>Vraagspecificatie Proces</w:t>
      </w:r>
      <w:r w:rsidR="00C90506">
        <w:t xml:space="preserve"> – 'Eisen aan de Werkzaamheden'</w:t>
      </w:r>
      <w:r w:rsidRPr="00130D70">
        <w:t xml:space="preserve"> </w:t>
      </w:r>
      <w:r w:rsidR="000F2315" w:rsidRPr="00130D70">
        <w:t xml:space="preserve">(VSP) </w:t>
      </w:r>
      <w:r w:rsidRPr="00130D70">
        <w:t>als onde</w:t>
      </w:r>
      <w:r w:rsidR="00130D70" w:rsidRPr="00130D70">
        <w:t>rdeel van de Vraagspecificatie.</w:t>
      </w:r>
    </w:p>
    <w:p w14:paraId="6AB917FE" w14:textId="77777777" w:rsidR="00281919" w:rsidRPr="00130D70" w:rsidRDefault="00281919" w:rsidP="00281919">
      <w:pPr>
        <w:pStyle w:val="broodtekst"/>
      </w:pPr>
    </w:p>
    <w:p w14:paraId="59DA5B37" w14:textId="77777777" w:rsidR="00B84115" w:rsidRPr="00130D70" w:rsidRDefault="00281919" w:rsidP="00281919">
      <w:r w:rsidRPr="00130D70">
        <w:t xml:space="preserve">De eisen zijn ingedeeld naar een aantal processen, herkenbaar in de verschillende hoofdstukken. Per proces (of onderliggende processen) is een </w:t>
      </w:r>
      <w:proofErr w:type="spellStart"/>
      <w:r w:rsidRPr="00130D70">
        <w:t>topeis</w:t>
      </w:r>
      <w:proofErr w:type="spellEnd"/>
      <w:r w:rsidRPr="00130D70">
        <w:t xml:space="preserve"> geformuleerd. Deze eis geeft het doel van het betreffende proces weer in het licht waarvan de onderliggende eisen en Werkzaamheden van de Opdrachtnemer gelezen en uitgelegd dienen te worden. Naast de </w:t>
      </w:r>
      <w:proofErr w:type="spellStart"/>
      <w:r w:rsidRPr="00130D70">
        <w:t>topeis</w:t>
      </w:r>
      <w:proofErr w:type="spellEnd"/>
      <w:r w:rsidRPr="00130D70">
        <w:t xml:space="preserve"> kunnen per proces onderliggende eisen zijn geformuleerd. Hiermee heeft de Opdrachtgever niet beoogd het volledige proces in te vullen. De Opdrachtnemer zal niet kunnen volstaan met slechts invulling te geven aan de gestelde onderliggende eisen.</w:t>
      </w:r>
    </w:p>
    <w:p w14:paraId="28EA350F" w14:textId="77777777" w:rsidR="0059686D" w:rsidRDefault="0059686D">
      <w:pPr>
        <w:spacing w:line="240" w:lineRule="auto"/>
        <w:rPr>
          <w:b/>
          <w:sz w:val="20"/>
        </w:rPr>
      </w:pPr>
      <w:bookmarkStart w:id="12" w:name="_Toc364694233"/>
      <w:bookmarkStart w:id="13" w:name="_Toc365390515"/>
      <w:bookmarkStart w:id="14" w:name="_Toc366143843"/>
      <w:bookmarkStart w:id="15" w:name="_Toc366167179"/>
      <w:bookmarkStart w:id="16" w:name="_Toc366168379"/>
      <w:bookmarkStart w:id="17" w:name="_Toc366225229"/>
      <w:bookmarkStart w:id="18" w:name="_Toc406087244"/>
      <w:r>
        <w:br w:type="page"/>
      </w:r>
    </w:p>
    <w:p w14:paraId="3C023F64" w14:textId="77777777" w:rsidR="00B84115" w:rsidRDefault="00E22094" w:rsidP="00EF1182">
      <w:pPr>
        <w:pStyle w:val="HHNKKop2"/>
      </w:pPr>
      <w:bookmarkStart w:id="19" w:name="_Toc174022360"/>
      <w:r w:rsidRPr="00AE6782">
        <w:lastRenderedPageBreak/>
        <w:t>Samenwerking</w:t>
      </w:r>
      <w:bookmarkEnd w:id="12"/>
      <w:bookmarkEnd w:id="13"/>
      <w:bookmarkEnd w:id="14"/>
      <w:bookmarkEnd w:id="15"/>
      <w:bookmarkEnd w:id="16"/>
      <w:bookmarkEnd w:id="17"/>
      <w:bookmarkEnd w:id="18"/>
      <w:bookmarkEnd w:id="19"/>
    </w:p>
    <w:p w14:paraId="3D46A8FC" w14:textId="77777777" w:rsidR="00B84115" w:rsidRDefault="00281919" w:rsidP="00281919">
      <w:r>
        <w:t xml:space="preserve">Projecten in de GWW-sector worden meer en meer integraal aanbesteed. Dit leidt </w:t>
      </w:r>
      <w:r w:rsidR="5525C54E">
        <w:t>ertoe</w:t>
      </w:r>
      <w:r>
        <w:t xml:space="preserve"> dat deze projecten steeds complexer worden. Samenwerking is als gevolg daarvan</w:t>
      </w:r>
      <w:r w:rsidR="00387D5E">
        <w:t xml:space="preserve"> </w:t>
      </w:r>
      <w:r w:rsidR="00C90506">
        <w:t xml:space="preserve">een </w:t>
      </w:r>
      <w:r>
        <w:t>noodzaak. Het belang</w:t>
      </w:r>
      <w:r w:rsidR="00130D70">
        <w:t xml:space="preserve"> </w:t>
      </w:r>
      <w:r>
        <w:t xml:space="preserve">hiervan is onderkend en bij opstellen van deze </w:t>
      </w:r>
      <w:r w:rsidR="00C90506">
        <w:t>'</w:t>
      </w:r>
      <w:r>
        <w:t xml:space="preserve">Vraagspecificatie </w:t>
      </w:r>
      <w:r w:rsidR="00C90506">
        <w:t xml:space="preserve">Proces - </w:t>
      </w:r>
      <w:r>
        <w:t>Eisen aan</w:t>
      </w:r>
      <w:r w:rsidR="00130D70">
        <w:t xml:space="preserve"> </w:t>
      </w:r>
      <w:r>
        <w:t>Werkzaamheden</w:t>
      </w:r>
      <w:r w:rsidR="00C90506">
        <w:t>'</w:t>
      </w:r>
      <w:r>
        <w:t xml:space="preserve"> en de daaraan gekoppelde annexen is daar rekening mee gehouden.</w:t>
      </w:r>
    </w:p>
    <w:p w14:paraId="5ACD943A" w14:textId="77777777" w:rsidR="00281919" w:rsidRDefault="00281919" w:rsidP="00F763C3"/>
    <w:p w14:paraId="1BBC5641" w14:textId="77777777" w:rsidR="00F763C3" w:rsidRPr="00437EF9" w:rsidRDefault="00E22094" w:rsidP="00EF1182">
      <w:pPr>
        <w:pStyle w:val="HHNKKop2"/>
      </w:pPr>
      <w:bookmarkStart w:id="20" w:name="_Toc308449785"/>
      <w:bookmarkStart w:id="21" w:name="_Toc364694234"/>
      <w:bookmarkStart w:id="22" w:name="_Toc365390516"/>
      <w:bookmarkStart w:id="23" w:name="_Toc366143844"/>
      <w:bookmarkStart w:id="24" w:name="_Toc366167180"/>
      <w:bookmarkStart w:id="25" w:name="_Toc366168380"/>
      <w:bookmarkStart w:id="26" w:name="_Toc366225230"/>
      <w:bookmarkStart w:id="27" w:name="_Toc406087245"/>
      <w:bookmarkStart w:id="28" w:name="_Toc174022361"/>
      <w:r w:rsidRPr="00756F3F">
        <w:t>Kwaliteitsmanagement</w:t>
      </w:r>
      <w:bookmarkEnd w:id="20"/>
      <w:bookmarkEnd w:id="21"/>
      <w:bookmarkEnd w:id="22"/>
      <w:bookmarkEnd w:id="23"/>
      <w:bookmarkEnd w:id="24"/>
      <w:bookmarkEnd w:id="25"/>
      <w:bookmarkEnd w:id="26"/>
      <w:bookmarkEnd w:id="27"/>
      <w:bookmarkEnd w:id="28"/>
    </w:p>
    <w:p w14:paraId="2345C5A5" w14:textId="77777777" w:rsidR="00281919" w:rsidRPr="008C100E" w:rsidRDefault="00281919" w:rsidP="00281919">
      <w:pPr>
        <w:pStyle w:val="broodtekst"/>
      </w:pPr>
      <w:r w:rsidRPr="008C100E">
        <w:t xml:space="preserve">De Opdrachtnemer dient zijn Werkzaamheden te verrichten op basis van kwaliteitsmanagement. Kwaliteitsmanagement is geen apart proces. Het is een werkwijze die </w:t>
      </w:r>
      <w:r>
        <w:t xml:space="preserve">wordt </w:t>
      </w:r>
      <w:r w:rsidRPr="008C100E">
        <w:t xml:space="preserve">toegepast op alle processen. Kwaliteitsmanagement draagt </w:t>
      </w:r>
      <w:r>
        <w:t xml:space="preserve">er </w:t>
      </w:r>
      <w:r w:rsidRPr="008C100E">
        <w:t xml:space="preserve">zorg </w:t>
      </w:r>
      <w:r>
        <w:t xml:space="preserve">voor </w:t>
      </w:r>
      <w:r w:rsidRPr="008C100E">
        <w:t>dat de processen geschikt, passend en doeltreffend zijn en blijven en leiden tot het gewenste resultaat en een tevreden klant.</w:t>
      </w:r>
    </w:p>
    <w:p w14:paraId="46BC101A" w14:textId="77777777" w:rsidR="00281919" w:rsidRPr="008C100E" w:rsidRDefault="00281919" w:rsidP="00281919">
      <w:pPr>
        <w:pStyle w:val="broodtekst"/>
      </w:pPr>
    </w:p>
    <w:p w14:paraId="37C28206" w14:textId="77777777" w:rsidR="00281919" w:rsidRPr="008C100E" w:rsidRDefault="00281919" w:rsidP="00281919">
      <w:pPr>
        <w:pStyle w:val="broodtekst"/>
      </w:pPr>
      <w:r w:rsidRPr="008C100E">
        <w:t xml:space="preserve">De eisen aan kwaliteitsmanagement zijn daarom beschreven bij de eisen aan projectmanagement. Het principe van kwaliteitsmanagement komt onder andere tot uiting in de Plan-Do-Check-Act cyclus. Dit wordt op ieder proces, zowel op projectmanagementniveau, projectbeheersingsniveau als projectuitvoeringsniveau geïmplementeerd. </w:t>
      </w:r>
    </w:p>
    <w:p w14:paraId="3C02EC15" w14:textId="77777777" w:rsidR="00281919" w:rsidRPr="008C100E" w:rsidRDefault="00281919" w:rsidP="00281919">
      <w:pPr>
        <w:pStyle w:val="broodtekst"/>
      </w:pPr>
    </w:p>
    <w:p w14:paraId="5727BB8B" w14:textId="77777777" w:rsidR="00281919" w:rsidRPr="008C100E" w:rsidRDefault="00281919" w:rsidP="00281919">
      <w:pPr>
        <w:pStyle w:val="broodtekst"/>
      </w:pPr>
      <w:r w:rsidRPr="008C100E">
        <w:t xml:space="preserve">Het beschrijven van de processen is de eerste stap van de Plan-Do-Check-Act cyclus. Het uitgangspunt daarbij is dat de Opdrachtnemer zijn Werkzaamheden als processen beschrijft en vastlegt in Documenten, waarbij de Opdrachtnemer met deze procesbeschrijvingen aantoont dat aan </w:t>
      </w:r>
      <w:r>
        <w:t xml:space="preserve">de </w:t>
      </w:r>
      <w:r w:rsidRPr="008C100E">
        <w:t xml:space="preserve">gestelde eisen wordt voldaan en </w:t>
      </w:r>
      <w:r>
        <w:t xml:space="preserve">deze </w:t>
      </w:r>
      <w:r w:rsidRPr="008C100E">
        <w:t>tevens het vermogen in zich hebben het beoogde resultaat te bereiken. Op enkele uitzonderingen na worden er geen concrete Documenten voorgeschreven, maar worden er beschrijvingen van processen gevraagd. Het is aan de Opdrachtnemer om tot een indeling in Documenten te komen</w:t>
      </w:r>
      <w:r>
        <w:t xml:space="preserve"> ((deel)projectplannen, procesbeschrijvingen, werkinstructies)</w:t>
      </w:r>
      <w:r w:rsidRPr="008C100E">
        <w:t xml:space="preserve">.  </w:t>
      </w:r>
    </w:p>
    <w:p w14:paraId="2A529C23" w14:textId="77777777" w:rsidR="00281919" w:rsidRPr="008C100E" w:rsidRDefault="00281919" w:rsidP="00281919">
      <w:pPr>
        <w:pStyle w:val="broodtekst"/>
      </w:pPr>
    </w:p>
    <w:p w14:paraId="3E3CBFFC" w14:textId="77777777" w:rsidR="009E3CE2" w:rsidRDefault="00281919" w:rsidP="00C83A63">
      <w:pPr>
        <w:spacing w:after="240"/>
      </w:pPr>
      <w:r w:rsidRPr="008C100E">
        <w:t xml:space="preserve">Het projectmanagementplan is een Document dat wel concreet wordt </w:t>
      </w:r>
      <w:r>
        <w:t>geëist</w:t>
      </w:r>
      <w:r w:rsidRPr="008C100E">
        <w:t xml:space="preserve"> door de Opdrachtgever. In het projectmanagementplan wordt </w:t>
      </w:r>
      <w:r>
        <w:t xml:space="preserve">onder andere </w:t>
      </w:r>
      <w:r w:rsidRPr="008C100E">
        <w:t>beschreven op welke wijze kwaliteitsmanagement wordt toegepast en hoe daarbij wordt aangesloten op het gecertificeerde kwaliteitsmanagementsysteem van de Opdrachtnemer. Het projectmanagementplan vormt de basis voor alle procesbeschrijvingen van de Opdrachtnemer. Het kan worden aangevuld met onderliggende plannen. Voor het beschrijven van processen kan de Opdrachtnemer gebruik maken van zijn standaard procesbeschrijvingen conform zijn gecertificeerde kwaliteitsmanagementsystemen.</w:t>
      </w:r>
    </w:p>
    <w:p w14:paraId="3B9DF526" w14:textId="77777777" w:rsidR="00C83A63" w:rsidRDefault="00C83A63">
      <w:pPr>
        <w:spacing w:line="240" w:lineRule="auto"/>
        <w:rPr>
          <w:b/>
          <w:sz w:val="20"/>
        </w:rPr>
      </w:pPr>
      <w:bookmarkStart w:id="29" w:name="_Toc308449786"/>
      <w:bookmarkStart w:id="30" w:name="_Toc364694235"/>
      <w:bookmarkStart w:id="31" w:name="_Toc365390517"/>
      <w:bookmarkStart w:id="32" w:name="_Toc366143845"/>
      <w:bookmarkStart w:id="33" w:name="_Toc366167181"/>
      <w:bookmarkStart w:id="34" w:name="_Toc366168381"/>
      <w:bookmarkStart w:id="35" w:name="_Toc366225231"/>
      <w:bookmarkStart w:id="36" w:name="_Toc406087246"/>
      <w:r>
        <w:br w:type="page"/>
      </w:r>
    </w:p>
    <w:p w14:paraId="35D27B09" w14:textId="77777777" w:rsidR="009E3CE2" w:rsidRDefault="00E22094" w:rsidP="00EF1182">
      <w:pPr>
        <w:pStyle w:val="HHNKKop2"/>
      </w:pPr>
      <w:bookmarkStart w:id="37" w:name="_Toc174022362"/>
      <w:r w:rsidRPr="00756F3F">
        <w:lastRenderedPageBreak/>
        <w:t>Ter kennis, ter Acceptatie of ter toetsing</w:t>
      </w:r>
      <w:bookmarkEnd w:id="29"/>
      <w:bookmarkEnd w:id="30"/>
      <w:bookmarkEnd w:id="31"/>
      <w:bookmarkEnd w:id="32"/>
      <w:bookmarkEnd w:id="33"/>
      <w:bookmarkEnd w:id="34"/>
      <w:bookmarkEnd w:id="35"/>
      <w:bookmarkEnd w:id="36"/>
      <w:bookmarkEnd w:id="37"/>
    </w:p>
    <w:p w14:paraId="66C6E601" w14:textId="77777777" w:rsidR="00281919" w:rsidRPr="00F92BAD" w:rsidRDefault="00281919" w:rsidP="00281919">
      <w:pPr>
        <w:pStyle w:val="broodtekst"/>
      </w:pPr>
      <w:r w:rsidRPr="00F92BAD">
        <w:t xml:space="preserve">Zowel kwaliteitsmanagement op basis van </w:t>
      </w:r>
      <w:r w:rsidR="00760515">
        <w:t>de norm</w:t>
      </w:r>
      <w:r w:rsidR="00760515" w:rsidRPr="00130D70">
        <w:t xml:space="preserve"> </w:t>
      </w:r>
      <w:r w:rsidR="00760515">
        <w:t>NEN-EN-ISO 9001</w:t>
      </w:r>
      <w:r w:rsidR="00760515" w:rsidRPr="00BC617E">
        <w:t xml:space="preserve"> of gelijkwaardig</w:t>
      </w:r>
      <w:r w:rsidR="00760515" w:rsidRPr="00F92BAD">
        <w:t xml:space="preserve"> </w:t>
      </w:r>
      <w:r w:rsidRPr="00F92BAD">
        <w:t>als de UAV-GC 2005 brengen met zich mee dat de plannen van de Opdrachtnemer actueel worden gehouden en door hem worden nageleefd.</w:t>
      </w:r>
    </w:p>
    <w:p w14:paraId="7772971E" w14:textId="77777777" w:rsidR="00A202A0" w:rsidRPr="00F92BAD" w:rsidRDefault="00281919" w:rsidP="00281919">
      <w:r w:rsidRPr="00EB03C5">
        <w:t xml:space="preserve">In deze Vraagspecificatie Proces wordt verlangd dat de Opdrachtnemer Documenten ter kennis brengt van de Opdrachtgever. Hiermee wordt aangesloten bij artikel 3 lid 1 sub (f) Basisovereenkomst, waarin is geregeld dat Documenten die aan de Opdrachtgever ter kennis worden gebracht, onderdeel worden van de Overeenkomst. In deze Vraagspecificatie Proces wordt </w:t>
      </w:r>
      <w:r w:rsidR="00AA376F" w:rsidRPr="00EB03C5">
        <w:t>in specifieke gevallen</w:t>
      </w:r>
      <w:r w:rsidRPr="00EB03C5">
        <w:t xml:space="preserve"> onderscheid gemaakt in “ter kennis”, “ter Acceptatie” of “ter toetsing” voorleggen. Dit onderscheid wordt </w:t>
      </w:r>
      <w:r w:rsidR="00AA376F" w:rsidRPr="00EB03C5">
        <w:t xml:space="preserve">nader </w:t>
      </w:r>
      <w:r w:rsidRPr="00EB03C5">
        <w:t>geregeld in annex III Acceptatieplan of annex IV Toetsingsplan Ontwerpwerkzaamheden. Uit die annexen blijkt in welke mate de Opdrachtgever betrokken wil zijn in de verdere afhandeling van de Documenten die worden gevraagd in deze Vraagspecificatie Proces.</w:t>
      </w:r>
    </w:p>
    <w:p w14:paraId="021C432D" w14:textId="77777777" w:rsidR="00281919" w:rsidRPr="00F92BAD" w:rsidRDefault="00281919" w:rsidP="00281919"/>
    <w:p w14:paraId="1149D0C5" w14:textId="77777777" w:rsidR="00625483" w:rsidRDefault="00E22094" w:rsidP="00EF1182">
      <w:pPr>
        <w:pStyle w:val="HHNKKop2"/>
      </w:pPr>
      <w:bookmarkStart w:id="38" w:name="_Toc257264781"/>
      <w:bookmarkStart w:id="39" w:name="_Toc264984602"/>
      <w:bookmarkStart w:id="40" w:name="_Toc308449787"/>
      <w:bookmarkStart w:id="41" w:name="_Toc364694236"/>
      <w:bookmarkStart w:id="42" w:name="_Toc365390518"/>
      <w:bookmarkStart w:id="43" w:name="_Toc366143846"/>
      <w:bookmarkStart w:id="44" w:name="_Toc366167182"/>
      <w:bookmarkStart w:id="45" w:name="_Toc366168382"/>
      <w:bookmarkStart w:id="46" w:name="_Toc366225232"/>
      <w:bookmarkStart w:id="47" w:name="_Toc406087247"/>
      <w:bookmarkStart w:id="48" w:name="_Toc174022363"/>
      <w:r w:rsidRPr="00756F3F">
        <w:t>Contractbeheersingsfilosofie</w:t>
      </w:r>
      <w:bookmarkEnd w:id="38"/>
      <w:bookmarkEnd w:id="39"/>
      <w:bookmarkEnd w:id="40"/>
      <w:bookmarkEnd w:id="41"/>
      <w:bookmarkEnd w:id="42"/>
      <w:bookmarkEnd w:id="43"/>
      <w:bookmarkEnd w:id="44"/>
      <w:bookmarkEnd w:id="45"/>
      <w:bookmarkEnd w:id="46"/>
      <w:bookmarkEnd w:id="47"/>
      <w:bookmarkEnd w:id="48"/>
    </w:p>
    <w:p w14:paraId="57DACA9E" w14:textId="77777777" w:rsidR="00F46B4C" w:rsidRDefault="00257DC5" w:rsidP="00C83A63">
      <w:pPr>
        <w:spacing w:after="240"/>
      </w:pPr>
      <w:r w:rsidRPr="008C100E">
        <w:t>Gegeven het feit dat de Opdrachtnemer kwaliteitsmanagement toepast, kan en wenst de Opdrachtgever zo veel mogelijk op afstand te blijven. De Opdrachtgever heeft echter een eigen verantwoordelijkheid bij de realisatie van het Werk. De Opdrachtgever richt zich daarom op de beoordeling van het functioneren van het kwaliteitsmanagementsysteem van de Opdrachtnemer. Dat moet in beginsel het vertrouwen geven dat het Werk en de Werkzaamheden aan de gestelde eisen zullen gaan voldoen. Om dit vertrouwen te onderbouwen toetst de Opdrachtgever</w:t>
      </w:r>
      <w:r w:rsidR="00F92BAD">
        <w:t xml:space="preserve"> risicogericht</w:t>
      </w:r>
      <w:r w:rsidRPr="008C100E">
        <w:t xml:space="preserve">. De toetsen worden </w:t>
      </w:r>
      <w:r w:rsidR="00F92BAD">
        <w:t xml:space="preserve">daartoe </w:t>
      </w:r>
      <w:r w:rsidRPr="008C100E">
        <w:t>op basis van het risicoregister ingepland en richten zich op de werking van het kwaliteitsmanagementsysteem en de betrouwbaarheid van de registraties van de Opdrachtnemer. Om tot dit oordeel te komen maakt de Opdrachtgever gebruik van een mix van systeem-, proces- en producttoetsen. Deze werkwijze noemt de Opdrachtgever: Systeemgerichte Contract Beheersing (SCB).</w:t>
      </w:r>
    </w:p>
    <w:p w14:paraId="7F9BF0F4" w14:textId="77777777" w:rsidR="00E22094" w:rsidRDefault="00E22094" w:rsidP="00EF1182">
      <w:pPr>
        <w:pStyle w:val="HHNKKop2"/>
      </w:pPr>
      <w:bookmarkStart w:id="49" w:name="_Toc174022364"/>
      <w:r>
        <w:t>Leeswijzer</w:t>
      </w:r>
      <w:bookmarkEnd w:id="49"/>
    </w:p>
    <w:p w14:paraId="1C77AD84" w14:textId="77777777" w:rsidR="00AC2B82" w:rsidRPr="00C83A63" w:rsidRDefault="00AC2B82" w:rsidP="00C57E53">
      <w:pPr>
        <w:pStyle w:val="HHNKKop3"/>
      </w:pPr>
      <w:bookmarkStart w:id="50" w:name="_Toc174022365"/>
      <w:r w:rsidRPr="00C83A63">
        <w:t>Structuur document</w:t>
      </w:r>
      <w:bookmarkEnd w:id="50"/>
    </w:p>
    <w:p w14:paraId="36485195" w14:textId="77777777" w:rsidR="00AC2B82" w:rsidRPr="0043373D" w:rsidRDefault="00AC2B82" w:rsidP="0043373D">
      <w:r w:rsidRPr="0043373D">
        <w:t>In de hoofdstukindeling is voor een zekere hiërarchische structuur gekozen waarbij in</w:t>
      </w:r>
    </w:p>
    <w:p w14:paraId="0F6E968D" w14:textId="77777777" w:rsidR="00AC2B82" w:rsidRPr="0043373D" w:rsidRDefault="00AC2B82" w:rsidP="0043373D">
      <w:r w:rsidRPr="0043373D">
        <w:t>hoofdstuk 2 eisen aan projectmanagement en kwaliteitsmanagement zijn verwoord. Direct</w:t>
      </w:r>
    </w:p>
    <w:p w14:paraId="20925566" w14:textId="77777777" w:rsidR="00AC2B82" w:rsidRPr="0043373D" w:rsidRDefault="00AC2B82" w:rsidP="0043373D">
      <w:r w:rsidRPr="0043373D">
        <w:t>aansluitend zijn in hoofdstuk 3 de eisen geformuleerd met betrekking tot</w:t>
      </w:r>
    </w:p>
    <w:p w14:paraId="28E2EA0C" w14:textId="77777777" w:rsidR="00AC2B82" w:rsidRPr="00307EC3" w:rsidRDefault="00AC2B82" w:rsidP="0043373D">
      <w:r w:rsidRPr="0043373D">
        <w:t>projectbeheersingsprocessen</w:t>
      </w:r>
      <w:r w:rsidRPr="00307EC3">
        <w:t xml:space="preserve">. </w:t>
      </w:r>
      <w:r w:rsidR="00307EC3" w:rsidRPr="00307EC3">
        <w:t xml:space="preserve">In de hoofdstukken 4 en </w:t>
      </w:r>
      <w:r w:rsidRPr="00307EC3">
        <w:t>5 komen de processen</w:t>
      </w:r>
    </w:p>
    <w:p w14:paraId="2439867C" w14:textId="77777777" w:rsidR="00AC2B82" w:rsidRDefault="00C90506" w:rsidP="0043373D">
      <w:r w:rsidRPr="00307EC3">
        <w:t>O</w:t>
      </w:r>
      <w:r w:rsidR="00AC2B82" w:rsidRPr="00307EC3">
        <w:t xml:space="preserve">mgevingsmanagement, </w:t>
      </w:r>
      <w:r w:rsidRPr="00307EC3">
        <w:t>T</w:t>
      </w:r>
      <w:r w:rsidR="00AC2B82" w:rsidRPr="00307EC3">
        <w:t xml:space="preserve">echnisch </w:t>
      </w:r>
      <w:r w:rsidRPr="00307EC3">
        <w:t xml:space="preserve">Management </w:t>
      </w:r>
      <w:r w:rsidR="00AC2B82" w:rsidRPr="00307EC3">
        <w:t>aan bod.</w:t>
      </w:r>
    </w:p>
    <w:p w14:paraId="4DE8F865" w14:textId="77777777" w:rsidR="007B667A" w:rsidRDefault="007B667A">
      <w:pPr>
        <w:spacing w:line="240" w:lineRule="auto"/>
      </w:pPr>
    </w:p>
    <w:p w14:paraId="7D8E211D" w14:textId="77777777" w:rsidR="007B667A" w:rsidRDefault="007B667A" w:rsidP="0043373D">
      <w:r>
        <w:t xml:space="preserve">In het document </w:t>
      </w:r>
      <w:r w:rsidR="00EC0A1C">
        <w:t>24.0979764</w:t>
      </w:r>
      <w:r w:rsidR="00707AE3">
        <w:t xml:space="preserve"> </w:t>
      </w:r>
      <w:r>
        <w:t xml:space="preserve">VSE – Eisen matrix </w:t>
      </w:r>
      <w:r w:rsidR="0044770B">
        <w:t xml:space="preserve">Gemaal </w:t>
      </w:r>
      <w:r w:rsidR="008A650E">
        <w:t>Hippolytushoef</w:t>
      </w:r>
      <w:r>
        <w:t xml:space="preserve"> met bijlagen (overzicht hieronder) staan de technische uitvoeringseisen en een verdieping op de eisen van het Technisch Management behorend bij dit contract.</w:t>
      </w:r>
    </w:p>
    <w:p w14:paraId="5099615A" w14:textId="77777777" w:rsidR="00E91794" w:rsidRDefault="00E91794" w:rsidP="0043373D"/>
    <w:p w14:paraId="27389170" w14:textId="77777777" w:rsidR="00E91794" w:rsidRDefault="00E91794" w:rsidP="00E91794">
      <w:r>
        <w:t xml:space="preserve">In het document </w:t>
      </w:r>
      <w:r w:rsidR="007A5682">
        <w:t>22.0980588</w:t>
      </w:r>
      <w:r>
        <w:t xml:space="preserve"> VSE – Eisen matrix Gemaal P. van der </w:t>
      </w:r>
      <w:proofErr w:type="spellStart"/>
      <w:r>
        <w:t>Sterr</w:t>
      </w:r>
      <w:proofErr w:type="spellEnd"/>
      <w:r>
        <w:t xml:space="preserve"> met bijlagen (overzicht hieronder) staan de technische uitvoeringseisen en een verdieping op de eisen van het Technisch Management behorend bij dit contract.</w:t>
      </w:r>
    </w:p>
    <w:p w14:paraId="40304410" w14:textId="77777777" w:rsidR="00E91794" w:rsidRDefault="00E91794" w:rsidP="0043373D"/>
    <w:p w14:paraId="16AFF381" w14:textId="77777777" w:rsidR="00E1015E" w:rsidRDefault="00E1015E" w:rsidP="0043373D"/>
    <w:p w14:paraId="771D5F98" w14:textId="77777777" w:rsidR="00E1015E" w:rsidRDefault="00E1015E" w:rsidP="0043373D"/>
    <w:p w14:paraId="3CE95237" w14:textId="77777777" w:rsidR="004B5C91" w:rsidRDefault="004B5C91">
      <w:pPr>
        <w:spacing w:line="240" w:lineRule="auto"/>
        <w:rPr>
          <w:b/>
        </w:rPr>
      </w:pPr>
      <w:r>
        <w:rPr>
          <w:b/>
        </w:rPr>
        <w:br w:type="page"/>
      </w:r>
    </w:p>
    <w:p w14:paraId="5E03D588" w14:textId="77777777" w:rsidR="000C2251" w:rsidRPr="00162710" w:rsidRDefault="000C2251" w:rsidP="1238EBB9">
      <w:pPr>
        <w:rPr>
          <w:b/>
          <w:bCs/>
          <w:sz w:val="22"/>
          <w:szCs w:val="22"/>
        </w:rPr>
      </w:pPr>
      <w:r w:rsidRPr="00162710">
        <w:rPr>
          <w:b/>
          <w:bCs/>
          <w:sz w:val="22"/>
          <w:szCs w:val="22"/>
        </w:rPr>
        <w:lastRenderedPageBreak/>
        <w:t>Bijlagen bij VSE / VSP</w:t>
      </w:r>
    </w:p>
    <w:p w14:paraId="54239C2B" w14:textId="77777777" w:rsidR="000C2251" w:rsidRDefault="000C2251" w:rsidP="007B667A">
      <w:pPr>
        <w:spacing w:line="240" w:lineRule="auto"/>
        <w:rPr>
          <w:rFonts w:cs="Verdana"/>
          <w:szCs w:val="18"/>
        </w:rPr>
      </w:pPr>
    </w:p>
    <w:p w14:paraId="752B0EAF" w14:textId="77777777" w:rsidR="6A7C47D8" w:rsidRDefault="6A7C47D8" w:rsidP="592F788F">
      <w:pPr>
        <w:rPr>
          <w:b/>
          <w:bCs/>
        </w:rPr>
      </w:pPr>
      <w:r w:rsidRPr="592F788F">
        <w:rPr>
          <w:b/>
          <w:bCs/>
        </w:rPr>
        <w:t>Bijlage</w:t>
      </w:r>
      <w:r w:rsidR="00162710">
        <w:rPr>
          <w:b/>
          <w:bCs/>
        </w:rPr>
        <w:t xml:space="preserve"> VSE</w:t>
      </w:r>
      <w:r w:rsidRPr="592F788F">
        <w:rPr>
          <w:b/>
          <w:bCs/>
        </w:rPr>
        <w:t xml:space="preserve">, </w:t>
      </w:r>
      <w:r w:rsidR="00162710">
        <w:rPr>
          <w:b/>
          <w:bCs/>
        </w:rPr>
        <w:t xml:space="preserve">gemaal </w:t>
      </w:r>
      <w:r w:rsidRPr="592F788F">
        <w:rPr>
          <w:b/>
          <w:bCs/>
        </w:rPr>
        <w:t>HIPPOLYTUSHOEF</w:t>
      </w:r>
    </w:p>
    <w:p w14:paraId="0FDF5374" w14:textId="77777777" w:rsidR="6A7C47D8" w:rsidRDefault="6A7C47D8" w:rsidP="592F788F">
      <w:r w:rsidRPr="592F788F">
        <w:t>1, Hydraulische en energetische grondslagen, garanties en garantiegrafieken</w:t>
      </w:r>
    </w:p>
    <w:p w14:paraId="059130A2" w14:textId="77777777" w:rsidR="6A7C47D8" w:rsidRDefault="6A7C47D8" w:rsidP="592F788F">
      <w:r w:rsidRPr="592F788F">
        <w:t xml:space="preserve">2, </w:t>
      </w:r>
      <w:proofErr w:type="spellStart"/>
      <w:r w:rsidRPr="592F788F">
        <w:t>PvE</w:t>
      </w:r>
      <w:proofErr w:type="spellEnd"/>
      <w:r w:rsidRPr="592F788F">
        <w:t xml:space="preserve"> gemaal peilen</w:t>
      </w:r>
    </w:p>
    <w:p w14:paraId="2E035FC4" w14:textId="77777777" w:rsidR="6A7C47D8" w:rsidRDefault="6A7C47D8" w:rsidP="592F788F">
      <w:r w:rsidRPr="592F788F">
        <w:t xml:space="preserve">3, Peilen gemaal Hippolytushoef </w:t>
      </w:r>
    </w:p>
    <w:p w14:paraId="527D9C6C" w14:textId="77777777" w:rsidR="6A7C47D8" w:rsidRDefault="6A7C47D8" w:rsidP="592F788F">
      <w:r w:rsidRPr="592F788F">
        <w:t>4, PID gemaal Hippolytushoef</w:t>
      </w:r>
    </w:p>
    <w:p w14:paraId="37E6BA3F" w14:textId="77777777" w:rsidR="6A7C47D8" w:rsidRDefault="6A7C47D8" w:rsidP="592F788F">
      <w:r w:rsidRPr="592F788F">
        <w:t>5, Besturingsplan TMX_1314 Hippolytushoef_ V1.0.</w:t>
      </w:r>
    </w:p>
    <w:p w14:paraId="2983C2A7" w14:textId="77777777" w:rsidR="6A7C47D8" w:rsidRPr="001D72EA" w:rsidRDefault="6A7C47D8" w:rsidP="592F788F">
      <w:pPr>
        <w:rPr>
          <w:lang w:val="en-US"/>
        </w:rPr>
      </w:pPr>
      <w:r w:rsidRPr="001D72EA">
        <w:rPr>
          <w:lang w:val="en-US"/>
        </w:rPr>
        <w:t xml:space="preserve">6, IO setting TMX_1314 </w:t>
      </w:r>
      <w:proofErr w:type="spellStart"/>
      <w:r w:rsidRPr="001D72EA">
        <w:rPr>
          <w:lang w:val="en-US"/>
        </w:rPr>
        <w:t>Hippolytushoef</w:t>
      </w:r>
      <w:proofErr w:type="spellEnd"/>
      <w:r w:rsidRPr="001D72EA">
        <w:rPr>
          <w:lang w:val="en-US"/>
        </w:rPr>
        <w:t>_ V1.0.0</w:t>
      </w:r>
    </w:p>
    <w:p w14:paraId="3ECF4A3F" w14:textId="77777777" w:rsidR="6A7C47D8" w:rsidRDefault="6A7C47D8" w:rsidP="592F788F">
      <w:r w:rsidRPr="592F788F">
        <w:t>7, Werk en systeemgrens</w:t>
      </w:r>
    </w:p>
    <w:p w14:paraId="31603AF7" w14:textId="77777777" w:rsidR="6A7C47D8" w:rsidRDefault="6A7C47D8" w:rsidP="592F788F">
      <w:r w:rsidRPr="592F788F">
        <w:t>8, Schetsontwerp Situatie nieuwbouw</w:t>
      </w:r>
    </w:p>
    <w:p w14:paraId="53C2D4AB" w14:textId="77777777" w:rsidR="6A7C47D8" w:rsidRDefault="6A7C47D8" w:rsidP="592F788F">
      <w:r w:rsidRPr="592F788F">
        <w:t xml:space="preserve">9, Schetsontwerp Situatie nieuwbouw </w:t>
      </w:r>
      <w:proofErr w:type="spellStart"/>
      <w:r w:rsidRPr="592F788F">
        <w:t>incl</w:t>
      </w:r>
      <w:proofErr w:type="spellEnd"/>
      <w:r w:rsidRPr="592F788F">
        <w:t xml:space="preserve"> </w:t>
      </w:r>
      <w:proofErr w:type="spellStart"/>
      <w:r w:rsidRPr="592F788F">
        <w:t>klic</w:t>
      </w:r>
      <w:proofErr w:type="spellEnd"/>
    </w:p>
    <w:p w14:paraId="74659423" w14:textId="77777777" w:rsidR="6A7C47D8" w:rsidRDefault="6A7C47D8" w:rsidP="592F788F">
      <w:r w:rsidRPr="592F788F">
        <w:t>10, Overzicht Amoveren</w:t>
      </w:r>
    </w:p>
    <w:p w14:paraId="77F0F1C1" w14:textId="77777777" w:rsidR="6A7C47D8" w:rsidRDefault="6A7C47D8" w:rsidP="592F788F">
      <w:r w:rsidRPr="592F788F">
        <w:t>11, Langsdoorsnede en bovenaanzicht gemaal</w:t>
      </w:r>
    </w:p>
    <w:p w14:paraId="717780CE" w14:textId="77777777" w:rsidR="6A7C47D8" w:rsidRDefault="6A7C47D8" w:rsidP="592F788F">
      <w:r w:rsidRPr="592F788F">
        <w:t>12, TBS werkterrein</w:t>
      </w:r>
    </w:p>
    <w:p w14:paraId="10955D3E" w14:textId="77777777" w:rsidR="6A7C47D8" w:rsidRDefault="6A7C47D8" w:rsidP="592F788F">
      <w:r>
        <w:t>13, Tekeningen te amoveren gemaal Hippolytushoef</w:t>
      </w:r>
    </w:p>
    <w:p w14:paraId="4D26D77C" w14:textId="77777777" w:rsidR="6A7C47D8" w:rsidRDefault="6A7C47D8" w:rsidP="592F788F">
      <w:r>
        <w:t>14, Gegraven proefsleuven Hippolytushoef</w:t>
      </w:r>
    </w:p>
    <w:p w14:paraId="66258038" w14:textId="77777777" w:rsidR="6A7C47D8" w:rsidRDefault="6A7C47D8" w:rsidP="592F788F">
      <w:r>
        <w:t>15, Legger regionale waterkering Hippolytushoef</w:t>
      </w:r>
    </w:p>
    <w:p w14:paraId="47B4CBD2" w14:textId="77777777" w:rsidR="592F788F" w:rsidRDefault="592F788F" w:rsidP="592F788F"/>
    <w:p w14:paraId="7DFC0B35" w14:textId="77777777" w:rsidR="6A7C47D8" w:rsidRDefault="6A7C47D8" w:rsidP="592F788F">
      <w:pPr>
        <w:rPr>
          <w:b/>
          <w:bCs/>
        </w:rPr>
      </w:pPr>
      <w:r w:rsidRPr="592F788F">
        <w:rPr>
          <w:b/>
          <w:bCs/>
        </w:rPr>
        <w:t>Bijlage</w:t>
      </w:r>
      <w:r w:rsidR="00162710">
        <w:rPr>
          <w:b/>
          <w:bCs/>
        </w:rPr>
        <w:t xml:space="preserve"> VSE</w:t>
      </w:r>
      <w:r w:rsidRPr="592F788F">
        <w:rPr>
          <w:b/>
          <w:bCs/>
        </w:rPr>
        <w:t xml:space="preserve">, </w:t>
      </w:r>
      <w:r w:rsidR="00162710">
        <w:rPr>
          <w:b/>
          <w:bCs/>
        </w:rPr>
        <w:t xml:space="preserve">gemaal </w:t>
      </w:r>
      <w:r w:rsidRPr="592F788F">
        <w:rPr>
          <w:b/>
          <w:bCs/>
        </w:rPr>
        <w:t>P</w:t>
      </w:r>
      <w:r w:rsidR="00162710">
        <w:rPr>
          <w:b/>
          <w:bCs/>
        </w:rPr>
        <w:t>.</w:t>
      </w:r>
      <w:r w:rsidRPr="592F788F">
        <w:rPr>
          <w:b/>
          <w:bCs/>
        </w:rPr>
        <w:t xml:space="preserve"> VD STERR</w:t>
      </w:r>
    </w:p>
    <w:p w14:paraId="4946DAE0" w14:textId="77777777" w:rsidR="6A7C47D8" w:rsidRDefault="6A7C47D8" w:rsidP="592F788F">
      <w:r>
        <w:t>20, Hydraulische en energetische grondslagen, garanties en garantiegrafieken</w:t>
      </w:r>
    </w:p>
    <w:p w14:paraId="3E47AF7F" w14:textId="77777777" w:rsidR="6A7C47D8" w:rsidRDefault="6A7C47D8" w:rsidP="592F788F">
      <w:r>
        <w:t xml:space="preserve">21, </w:t>
      </w:r>
      <w:proofErr w:type="spellStart"/>
      <w:r>
        <w:t>PvE</w:t>
      </w:r>
      <w:proofErr w:type="spellEnd"/>
      <w:r>
        <w:t xml:space="preserve"> gemaal peilen</w:t>
      </w:r>
    </w:p>
    <w:p w14:paraId="5F247918" w14:textId="77777777" w:rsidR="6A7C47D8" w:rsidRDefault="6A7C47D8" w:rsidP="592F788F">
      <w:r>
        <w:t xml:space="preserve">22, Peilen gemaal P </w:t>
      </w:r>
      <w:proofErr w:type="spellStart"/>
      <w:r>
        <w:t>vd</w:t>
      </w:r>
      <w:proofErr w:type="spellEnd"/>
      <w:r>
        <w:t xml:space="preserve"> </w:t>
      </w:r>
      <w:proofErr w:type="spellStart"/>
      <w:r>
        <w:t>Sterr</w:t>
      </w:r>
      <w:proofErr w:type="spellEnd"/>
    </w:p>
    <w:p w14:paraId="15468562" w14:textId="77777777" w:rsidR="6A7C47D8" w:rsidRDefault="6A7C47D8" w:rsidP="592F788F">
      <w:r>
        <w:t xml:space="preserve">23, PID gemaal P </w:t>
      </w:r>
      <w:proofErr w:type="spellStart"/>
      <w:r>
        <w:t>vd</w:t>
      </w:r>
      <w:proofErr w:type="spellEnd"/>
      <w:r>
        <w:t xml:space="preserve"> </w:t>
      </w:r>
      <w:proofErr w:type="spellStart"/>
      <w:r>
        <w:t>Sterr</w:t>
      </w:r>
      <w:proofErr w:type="spellEnd"/>
    </w:p>
    <w:p w14:paraId="4D77B726" w14:textId="77777777" w:rsidR="6A7C47D8" w:rsidRDefault="6A7C47D8" w:rsidP="592F788F">
      <w:r>
        <w:t xml:space="preserve">24, Besturingsplan TMX_1297 P van der </w:t>
      </w:r>
      <w:proofErr w:type="spellStart"/>
      <w:r>
        <w:t>Sterr</w:t>
      </w:r>
      <w:proofErr w:type="spellEnd"/>
      <w:r>
        <w:t>_ V1.0.0</w:t>
      </w:r>
    </w:p>
    <w:p w14:paraId="04BA0FA4" w14:textId="77777777" w:rsidR="6A7C47D8" w:rsidRDefault="6A7C47D8" w:rsidP="592F788F">
      <w:r>
        <w:t xml:space="preserve">25, IO setting TMX_1297 P van der </w:t>
      </w:r>
      <w:proofErr w:type="spellStart"/>
      <w:r>
        <w:t>Sterr</w:t>
      </w:r>
      <w:proofErr w:type="spellEnd"/>
      <w:r>
        <w:t>_ V1.0.0</w:t>
      </w:r>
    </w:p>
    <w:p w14:paraId="70F6AA17" w14:textId="77777777" w:rsidR="6A7C47D8" w:rsidRDefault="6A7C47D8" w:rsidP="592F788F">
      <w:r>
        <w:t>26, Tekening werk en systeemgrens</w:t>
      </w:r>
    </w:p>
    <w:p w14:paraId="41E8384E" w14:textId="77777777" w:rsidR="6A7C47D8" w:rsidRDefault="6A7C47D8" w:rsidP="592F788F">
      <w:r>
        <w:t>27, Schetsontwerp Situatie nieuwbouw</w:t>
      </w:r>
    </w:p>
    <w:p w14:paraId="04C4DD3C" w14:textId="77777777" w:rsidR="6A7C47D8" w:rsidRDefault="6A7C47D8" w:rsidP="592F788F">
      <w:r>
        <w:t xml:space="preserve">28, Schetsontwerp Situatie nieuwbouw </w:t>
      </w:r>
      <w:proofErr w:type="spellStart"/>
      <w:r>
        <w:t>incl</w:t>
      </w:r>
      <w:proofErr w:type="spellEnd"/>
      <w:r>
        <w:t xml:space="preserve"> </w:t>
      </w:r>
      <w:proofErr w:type="spellStart"/>
      <w:r>
        <w:t>klic</w:t>
      </w:r>
      <w:proofErr w:type="spellEnd"/>
    </w:p>
    <w:p w14:paraId="0F67F28F" w14:textId="77777777" w:rsidR="6A7C47D8" w:rsidRDefault="6A7C47D8" w:rsidP="592F788F">
      <w:r>
        <w:t>29, Overzicht Amoveren</w:t>
      </w:r>
    </w:p>
    <w:p w14:paraId="21D10E6D" w14:textId="77777777" w:rsidR="6A7C47D8" w:rsidRDefault="6A7C47D8" w:rsidP="592F788F">
      <w:r>
        <w:t>30, Langsdoorsnede en bovenaanzicht gemaal</w:t>
      </w:r>
    </w:p>
    <w:p w14:paraId="6C232118" w14:textId="77777777" w:rsidR="6A7C47D8" w:rsidRDefault="6A7C47D8" w:rsidP="592F788F">
      <w:r>
        <w:t xml:space="preserve">31, Tekeningen te amoveren gemaal P </w:t>
      </w:r>
      <w:proofErr w:type="spellStart"/>
      <w:r>
        <w:t>vd</w:t>
      </w:r>
      <w:proofErr w:type="spellEnd"/>
      <w:r>
        <w:t xml:space="preserve"> </w:t>
      </w:r>
      <w:proofErr w:type="spellStart"/>
      <w:r>
        <w:t>Sterr</w:t>
      </w:r>
      <w:proofErr w:type="spellEnd"/>
    </w:p>
    <w:p w14:paraId="1AB98A16" w14:textId="77777777" w:rsidR="6A7C47D8" w:rsidRDefault="6A7C47D8" w:rsidP="592F788F">
      <w:r>
        <w:t xml:space="preserve">32, Proefsleuven gemaal P </w:t>
      </w:r>
      <w:proofErr w:type="spellStart"/>
      <w:r>
        <w:t>vd</w:t>
      </w:r>
      <w:proofErr w:type="spellEnd"/>
      <w:r>
        <w:t xml:space="preserve"> </w:t>
      </w:r>
      <w:proofErr w:type="spellStart"/>
      <w:r>
        <w:t>Sterr</w:t>
      </w:r>
      <w:proofErr w:type="spellEnd"/>
    </w:p>
    <w:p w14:paraId="5AF324EA" w14:textId="77777777" w:rsidR="6A7C47D8" w:rsidRDefault="6A7C47D8" w:rsidP="592F788F">
      <w:r>
        <w:t>33, Boorstaten en sonderingen uit 2016</w:t>
      </w:r>
    </w:p>
    <w:p w14:paraId="3CDC0451" w14:textId="77777777" w:rsidR="6A7C47D8" w:rsidRDefault="6A7C47D8" w:rsidP="592F788F">
      <w:r>
        <w:t>34, Legger regionale waterkering</w:t>
      </w:r>
    </w:p>
    <w:p w14:paraId="5F9E7310" w14:textId="77777777" w:rsidR="6A7C47D8" w:rsidRDefault="6A7C47D8" w:rsidP="592F788F">
      <w:r>
        <w:t>35, LNH IJsvogelwanden. aanleg, controle en onderhoud</w:t>
      </w:r>
    </w:p>
    <w:p w14:paraId="5CB10C45" w14:textId="77777777" w:rsidR="6A7C47D8" w:rsidRDefault="6A7C47D8" w:rsidP="592F788F">
      <w:r>
        <w:t>36, Indicatieve Net tekening Liander</w:t>
      </w:r>
    </w:p>
    <w:p w14:paraId="0F309CA5" w14:textId="77777777" w:rsidR="592F788F" w:rsidRDefault="592F788F" w:rsidP="592F788F"/>
    <w:p w14:paraId="56F616CB" w14:textId="77777777" w:rsidR="592F788F" w:rsidRDefault="592F788F" w:rsidP="592F788F"/>
    <w:p w14:paraId="39D55412" w14:textId="77777777" w:rsidR="592F788F" w:rsidRDefault="592F788F" w:rsidP="592F788F"/>
    <w:p w14:paraId="480706B6" w14:textId="77777777" w:rsidR="592F788F" w:rsidRDefault="592F788F" w:rsidP="592F788F"/>
    <w:p w14:paraId="50995B98" w14:textId="77777777" w:rsidR="592F788F" w:rsidRDefault="592F788F" w:rsidP="592F788F"/>
    <w:p w14:paraId="265BAA24" w14:textId="77777777" w:rsidR="592F788F" w:rsidRDefault="592F788F" w:rsidP="592F788F"/>
    <w:p w14:paraId="259AEB57" w14:textId="77777777" w:rsidR="007A5682" w:rsidRDefault="007A5682" w:rsidP="592F788F"/>
    <w:p w14:paraId="43432E4A" w14:textId="77777777" w:rsidR="00EB03C5" w:rsidRDefault="00EB03C5" w:rsidP="592F788F"/>
    <w:p w14:paraId="0353A3E1" w14:textId="77777777" w:rsidR="00EB03C5" w:rsidRDefault="00EB03C5" w:rsidP="592F788F"/>
    <w:p w14:paraId="3AC29DCB" w14:textId="77777777" w:rsidR="00EB03C5" w:rsidRDefault="00EB03C5" w:rsidP="592F788F"/>
    <w:p w14:paraId="572C5149" w14:textId="77777777" w:rsidR="00EB03C5" w:rsidRDefault="00EB03C5" w:rsidP="592F788F"/>
    <w:p w14:paraId="5A373483" w14:textId="77777777" w:rsidR="592F788F" w:rsidRDefault="592F788F" w:rsidP="592F788F"/>
    <w:p w14:paraId="12E65B03" w14:textId="77777777" w:rsidR="592F788F" w:rsidRDefault="592F788F" w:rsidP="592F788F"/>
    <w:p w14:paraId="2A3E3844" w14:textId="77777777" w:rsidR="6A7C47D8" w:rsidRDefault="6A7C47D8" w:rsidP="592F788F">
      <w:r w:rsidRPr="592F788F">
        <w:rPr>
          <w:b/>
          <w:bCs/>
        </w:rPr>
        <w:lastRenderedPageBreak/>
        <w:t>Bijlage, Bijlagen</w:t>
      </w:r>
      <w:r w:rsidR="00162710">
        <w:rPr>
          <w:b/>
          <w:bCs/>
        </w:rPr>
        <w:t xml:space="preserve"> VSE, </w:t>
      </w:r>
      <w:r w:rsidRPr="592F788F">
        <w:rPr>
          <w:b/>
          <w:bCs/>
        </w:rPr>
        <w:t xml:space="preserve"> algemeen</w:t>
      </w:r>
    </w:p>
    <w:p w14:paraId="300148B1" w14:textId="77777777" w:rsidR="6A7C47D8" w:rsidRDefault="6A7C47D8" w:rsidP="592F788F">
      <w:r>
        <w:t xml:space="preserve">40, Garantiemeting Hippolytushoef en P </w:t>
      </w:r>
      <w:proofErr w:type="spellStart"/>
      <w:r>
        <w:t>vd</w:t>
      </w:r>
      <w:proofErr w:type="spellEnd"/>
      <w:r>
        <w:t xml:space="preserve"> </w:t>
      </w:r>
      <w:proofErr w:type="spellStart"/>
      <w:r>
        <w:t>Sterr</w:t>
      </w:r>
      <w:proofErr w:type="spellEnd"/>
    </w:p>
    <w:p w14:paraId="3C4E8CC9" w14:textId="77777777" w:rsidR="6A7C47D8" w:rsidRDefault="6A7C47D8" w:rsidP="592F788F">
      <w:r>
        <w:t>41, Principe doorsnede dijktrap</w:t>
      </w:r>
    </w:p>
    <w:p w14:paraId="2C7BD6BC" w14:textId="77777777" w:rsidR="6A7C47D8" w:rsidRDefault="6A7C47D8" w:rsidP="592F788F">
      <w:r>
        <w:t xml:space="preserve">42, Vormgeving kleuren gemaal Hippolytushoef en P </w:t>
      </w:r>
      <w:proofErr w:type="spellStart"/>
      <w:r>
        <w:t>vd</w:t>
      </w:r>
      <w:proofErr w:type="spellEnd"/>
      <w:r>
        <w:t xml:space="preserve"> </w:t>
      </w:r>
      <w:proofErr w:type="spellStart"/>
      <w:r>
        <w:t>Sterr</w:t>
      </w:r>
      <w:proofErr w:type="spellEnd"/>
    </w:p>
    <w:p w14:paraId="25E9AA5D" w14:textId="77777777" w:rsidR="6A7C47D8" w:rsidRDefault="6A7C47D8" w:rsidP="592F788F">
      <w:r>
        <w:t xml:space="preserve">43, ATV - Deel WS Poldergemalen V17.190.75 </w:t>
      </w:r>
      <w:proofErr w:type="spellStart"/>
      <w:r>
        <w:t>incl</w:t>
      </w:r>
      <w:proofErr w:type="spellEnd"/>
      <w:r>
        <w:t xml:space="preserve"> bijlagen</w:t>
      </w:r>
    </w:p>
    <w:p w14:paraId="103970E1" w14:textId="77777777" w:rsidR="6A7C47D8" w:rsidRDefault="6A7C47D8" w:rsidP="592F788F">
      <w:r>
        <w:t xml:space="preserve">44, OBR </w:t>
      </w:r>
      <w:proofErr w:type="spellStart"/>
      <w:r>
        <w:t>Peilregulerende</w:t>
      </w:r>
      <w:proofErr w:type="spellEnd"/>
      <w:r>
        <w:t xml:space="preserve"> werken _Definitief</w:t>
      </w:r>
    </w:p>
    <w:p w14:paraId="06AC18F8" w14:textId="77777777" w:rsidR="6A7C47D8" w:rsidRDefault="6A7C47D8" w:rsidP="592F788F">
      <w:r>
        <w:t>45, CAD standaard 2015 Extern + appendix 3D</w:t>
      </w:r>
    </w:p>
    <w:p w14:paraId="1346A289" w14:textId="77777777" w:rsidR="6A7C47D8" w:rsidRDefault="6A7C47D8" w:rsidP="592F788F">
      <w:r>
        <w:t>46,</w:t>
      </w:r>
      <w:r w:rsidR="00162710">
        <w:t xml:space="preserve"> </w:t>
      </w:r>
      <w:r w:rsidR="00162710" w:rsidRPr="00162710">
        <w:t>CAD standaard  - Processchema uitgave 7</w:t>
      </w:r>
    </w:p>
    <w:p w14:paraId="17D61D57" w14:textId="77777777" w:rsidR="6A7C47D8" w:rsidRDefault="6A7C47D8" w:rsidP="592F788F">
      <w:r>
        <w:t xml:space="preserve">47, </w:t>
      </w:r>
      <w:proofErr w:type="spellStart"/>
      <w:r>
        <w:t>Typical</w:t>
      </w:r>
      <w:proofErr w:type="spellEnd"/>
      <w:r>
        <w:t xml:space="preserve"> E-schema</w:t>
      </w:r>
    </w:p>
    <w:p w14:paraId="0C305598" w14:textId="77777777" w:rsidR="6A7C47D8" w:rsidRDefault="6A7C47D8" w:rsidP="592F788F">
      <w:r>
        <w:t xml:space="preserve">48, </w:t>
      </w:r>
      <w:proofErr w:type="spellStart"/>
      <w:r>
        <w:t>Eplan</w:t>
      </w:r>
      <w:proofErr w:type="spellEnd"/>
      <w:r>
        <w:t xml:space="preserve"> Distributie 18-07-2022</w:t>
      </w:r>
    </w:p>
    <w:p w14:paraId="35506A88" w14:textId="77777777" w:rsidR="6A7C47D8" w:rsidRDefault="6A7C47D8" w:rsidP="592F788F">
      <w:r>
        <w:t xml:space="preserve">49, </w:t>
      </w:r>
      <w:proofErr w:type="spellStart"/>
      <w:r>
        <w:t>Eplan</w:t>
      </w:r>
      <w:proofErr w:type="spellEnd"/>
      <w:r>
        <w:t xml:space="preserve"> 20.0011984 Standaard HHNK</w:t>
      </w:r>
    </w:p>
    <w:p w14:paraId="6913B3BA" w14:textId="77777777" w:rsidR="6A7C47D8" w:rsidRDefault="6A7C47D8" w:rsidP="592F788F">
      <w:r>
        <w:t xml:space="preserve">50, </w:t>
      </w:r>
      <w:proofErr w:type="spellStart"/>
      <w:r>
        <w:t>Eplan</w:t>
      </w:r>
      <w:proofErr w:type="spellEnd"/>
      <w:r>
        <w:t xml:space="preserve"> </w:t>
      </w:r>
      <w:proofErr w:type="spellStart"/>
      <w:r>
        <w:t>Typical-Peilregulerend</w:t>
      </w:r>
      <w:proofErr w:type="spellEnd"/>
    </w:p>
    <w:p w14:paraId="33E2DBFC" w14:textId="77777777" w:rsidR="6A7C47D8" w:rsidRDefault="6A7C47D8" w:rsidP="592F788F">
      <w:r>
        <w:t xml:space="preserve">51, </w:t>
      </w:r>
      <w:proofErr w:type="spellStart"/>
      <w:r>
        <w:t>Eplan</w:t>
      </w:r>
      <w:proofErr w:type="spellEnd"/>
      <w:r>
        <w:t xml:space="preserve"> Kader en herkomst teksten</w:t>
      </w:r>
    </w:p>
    <w:p w14:paraId="211E1E3A" w14:textId="77777777" w:rsidR="6A7C47D8" w:rsidRDefault="6A7C47D8" w:rsidP="592F788F">
      <w:r>
        <w:t xml:space="preserve">52, </w:t>
      </w:r>
      <w:proofErr w:type="spellStart"/>
      <w:r>
        <w:t>Eplan</w:t>
      </w:r>
      <w:proofErr w:type="spellEnd"/>
      <w:r>
        <w:t xml:space="preserve"> Overzicht Blokeigenschappen en Speciale teksten Versie 2</w:t>
      </w:r>
    </w:p>
    <w:p w14:paraId="1B7A5C15" w14:textId="77777777" w:rsidR="6A7C47D8" w:rsidRDefault="6A7C47D8" w:rsidP="592F788F">
      <w:r>
        <w:t xml:space="preserve">53, </w:t>
      </w:r>
      <w:proofErr w:type="spellStart"/>
      <w:r>
        <w:t>Eplan</w:t>
      </w:r>
      <w:proofErr w:type="spellEnd"/>
      <w:r>
        <w:t xml:space="preserve"> Tekeningcodering </w:t>
      </w:r>
      <w:proofErr w:type="spellStart"/>
      <w:r>
        <w:t>Eplan</w:t>
      </w:r>
      <w:proofErr w:type="spellEnd"/>
      <w:r>
        <w:t xml:space="preserve"> Watersystemen-</w:t>
      </w:r>
      <w:proofErr w:type="spellStart"/>
      <w:r>
        <w:t>Peilregulerend</w:t>
      </w:r>
      <w:proofErr w:type="spellEnd"/>
      <w:r>
        <w:t xml:space="preserve"> versie 5</w:t>
      </w:r>
    </w:p>
    <w:p w14:paraId="402B5045" w14:textId="77777777" w:rsidR="6A7C47D8" w:rsidRDefault="6A7C47D8" w:rsidP="592F788F">
      <w:r>
        <w:t xml:space="preserve">54, </w:t>
      </w:r>
      <w:proofErr w:type="spellStart"/>
      <w:r>
        <w:t>Eplan</w:t>
      </w:r>
      <w:proofErr w:type="spellEnd"/>
      <w:r>
        <w:t xml:space="preserve"> Typicals overzicht en status Watersystemen - gemalen</w:t>
      </w:r>
    </w:p>
    <w:p w14:paraId="58B33B36" w14:textId="77777777" w:rsidR="6A7C47D8" w:rsidRDefault="6A7C47D8" w:rsidP="592F788F">
      <w:r>
        <w:t xml:space="preserve">55, </w:t>
      </w:r>
      <w:proofErr w:type="spellStart"/>
      <w:r>
        <w:t>Eplan</w:t>
      </w:r>
      <w:proofErr w:type="spellEnd"/>
      <w:r>
        <w:t xml:space="preserve"> Voorblad en herkomst teksten</w:t>
      </w:r>
    </w:p>
    <w:p w14:paraId="6EF35FC8" w14:textId="77777777" w:rsidR="6A7C47D8" w:rsidRDefault="6A7C47D8" w:rsidP="592F788F">
      <w:r>
        <w:t>56, Eisen_digitale_oplevering_v2.1 Geotechniek</w:t>
      </w:r>
    </w:p>
    <w:p w14:paraId="09AE5B58" w14:textId="77777777" w:rsidR="6A7C47D8" w:rsidRDefault="6A7C47D8" w:rsidP="592F788F">
      <w:r>
        <w:t>57, Meetprotocol HHNK, 13.30983 Meetprotocol HHNK waterkeringen v 28-8-2015</w:t>
      </w:r>
    </w:p>
    <w:p w14:paraId="00F2F0CD" w14:textId="77777777" w:rsidR="6A7C47D8" w:rsidRDefault="6A7C47D8" w:rsidP="592F788F">
      <w:r>
        <w:t>58, Bedrijfsvoering van Elektrische Installaties HHNK 2016 versie 1.004_S_16.0551843_1</w:t>
      </w:r>
    </w:p>
    <w:p w14:paraId="030C93EF" w14:textId="77777777" w:rsidR="6A7C47D8" w:rsidRDefault="6A7C47D8" w:rsidP="592F788F">
      <w:r>
        <w:t>59, Specificatiebladen Instrumentatie versie 4</w:t>
      </w:r>
    </w:p>
    <w:p w14:paraId="1493F8CB" w14:textId="77777777" w:rsidR="6A7C47D8" w:rsidRDefault="6A7C47D8" w:rsidP="592F788F">
      <w:r>
        <w:t>60, 18.0284963 Uitwerking gedragscode Wet Natuurbescherming voor HHNK</w:t>
      </w:r>
    </w:p>
    <w:p w14:paraId="0BBC2EDE" w14:textId="77777777" w:rsidR="6A7C47D8" w:rsidRDefault="6A7C47D8" w:rsidP="592F788F">
      <w:r>
        <w:t>61, Gedragscode Flora en Faunawet waterschappen 2012</w:t>
      </w:r>
    </w:p>
    <w:p w14:paraId="4D5EBECC" w14:textId="77777777" w:rsidR="6A7C47D8" w:rsidRDefault="6A7C47D8" w:rsidP="592F788F">
      <w:r>
        <w:t xml:space="preserve">62, Technisch Rapport waterkerende grondconstructies </w:t>
      </w:r>
      <w:proofErr w:type="spellStart"/>
      <w:r>
        <w:t>incl</w:t>
      </w:r>
      <w:proofErr w:type="spellEnd"/>
      <w:r>
        <w:t xml:space="preserve"> addendum</w:t>
      </w:r>
    </w:p>
    <w:p w14:paraId="46CA6686" w14:textId="77777777" w:rsidR="6A7C47D8" w:rsidRDefault="6A7C47D8" w:rsidP="592F788F">
      <w:r>
        <w:t>63, Voorbeeld inhoudsopgave waterveiligheidsrapportage</w:t>
      </w:r>
    </w:p>
    <w:p w14:paraId="5DCBECB5" w14:textId="77777777" w:rsidR="6A7C47D8" w:rsidRDefault="6A7C47D8" w:rsidP="592F788F">
      <w:r>
        <w:t>64, Leidraad Waterkerende kunstwerken in regionale waterkeringen</w:t>
      </w:r>
    </w:p>
    <w:p w14:paraId="7344C746" w14:textId="77777777" w:rsidR="6A7C47D8" w:rsidRDefault="6A7C47D8" w:rsidP="592F788F">
      <w:r>
        <w:t>65, Leidraad kunstwerken 2003</w:t>
      </w:r>
    </w:p>
    <w:p w14:paraId="309DBB5F" w14:textId="77777777" w:rsidR="6A7C47D8" w:rsidRDefault="6A7C47D8" w:rsidP="592F788F">
      <w:r>
        <w:t>66, LTV Regionale Waterkeringen (2015)</w:t>
      </w:r>
    </w:p>
    <w:p w14:paraId="2E29F791" w14:textId="77777777" w:rsidR="6A7C47D8" w:rsidRDefault="6A7C47D8" w:rsidP="592F788F">
      <w:r>
        <w:t>67, Memo aanleg gemaal-inlaatkokers door dijken</w:t>
      </w:r>
    </w:p>
    <w:p w14:paraId="1B0B372A" w14:textId="77777777" w:rsidR="00162710" w:rsidRDefault="00162710" w:rsidP="592F788F">
      <w:r>
        <w:t>68, Meetbuizen tekening 74362 en 74363</w:t>
      </w:r>
    </w:p>
    <w:p w14:paraId="185016A9" w14:textId="77777777" w:rsidR="00162710" w:rsidRDefault="00162710" w:rsidP="592F788F">
      <w:r>
        <w:t>69, aanvullende eisen motortest</w:t>
      </w:r>
    </w:p>
    <w:p w14:paraId="5382010C" w14:textId="77777777" w:rsidR="00162710" w:rsidRDefault="00162710" w:rsidP="592F788F">
      <w:r>
        <w:t>70, Voorbeeld TPI aansluiting</w:t>
      </w:r>
    </w:p>
    <w:p w14:paraId="3D6F1748" w14:textId="77777777" w:rsidR="00162710" w:rsidRDefault="00162710" w:rsidP="592F788F"/>
    <w:p w14:paraId="69DCEA8A" w14:textId="77777777" w:rsidR="592F788F" w:rsidRDefault="592F788F" w:rsidP="592F788F"/>
    <w:p w14:paraId="5B1E919D" w14:textId="77777777" w:rsidR="592F788F" w:rsidRDefault="592F788F"/>
    <w:p w14:paraId="3EC519F0" w14:textId="77777777" w:rsidR="592F788F" w:rsidRDefault="592F788F"/>
    <w:p w14:paraId="2A80E73A" w14:textId="77777777" w:rsidR="592F788F" w:rsidRDefault="592F788F"/>
    <w:p w14:paraId="2E336A26" w14:textId="77777777" w:rsidR="592F788F" w:rsidRDefault="592F788F"/>
    <w:p w14:paraId="057BF1A0" w14:textId="77777777" w:rsidR="592F788F" w:rsidRDefault="592F788F"/>
    <w:p w14:paraId="7EF134FA" w14:textId="77777777" w:rsidR="00AA39A5" w:rsidRDefault="00AA39A5" w:rsidP="007B667A">
      <w:pPr>
        <w:spacing w:line="240" w:lineRule="auto"/>
        <w:rPr>
          <w:rFonts w:cs="Verdana"/>
          <w:szCs w:val="18"/>
        </w:rPr>
      </w:pPr>
    </w:p>
    <w:p w14:paraId="068A6152" w14:textId="77777777" w:rsidR="00AA39A5" w:rsidRDefault="00AA39A5" w:rsidP="007B667A">
      <w:pPr>
        <w:spacing w:line="240" w:lineRule="auto"/>
        <w:rPr>
          <w:rFonts w:cs="Verdana"/>
          <w:szCs w:val="18"/>
        </w:rPr>
      </w:pPr>
    </w:p>
    <w:p w14:paraId="05C43C11" w14:textId="77777777" w:rsidR="00AA39A5" w:rsidRDefault="00AA39A5" w:rsidP="007B667A">
      <w:pPr>
        <w:spacing w:line="240" w:lineRule="auto"/>
        <w:rPr>
          <w:rFonts w:cs="Verdana"/>
          <w:szCs w:val="18"/>
        </w:rPr>
      </w:pPr>
    </w:p>
    <w:p w14:paraId="54411145" w14:textId="77777777" w:rsidR="00AA39A5" w:rsidRDefault="00AA39A5" w:rsidP="007B667A">
      <w:pPr>
        <w:spacing w:line="240" w:lineRule="auto"/>
        <w:rPr>
          <w:rFonts w:cs="Verdana"/>
          <w:szCs w:val="18"/>
        </w:rPr>
      </w:pPr>
    </w:p>
    <w:p w14:paraId="5F406DA4" w14:textId="77777777" w:rsidR="00AA39A5" w:rsidRDefault="00AA39A5" w:rsidP="007B667A">
      <w:pPr>
        <w:spacing w:line="240" w:lineRule="auto"/>
        <w:rPr>
          <w:rFonts w:cs="Verdana"/>
          <w:szCs w:val="18"/>
        </w:rPr>
      </w:pPr>
    </w:p>
    <w:p w14:paraId="45BB03CB" w14:textId="77777777" w:rsidR="00AA39A5" w:rsidRDefault="00AA39A5" w:rsidP="007B667A">
      <w:pPr>
        <w:spacing w:line="240" w:lineRule="auto"/>
        <w:rPr>
          <w:rFonts w:cs="Verdana"/>
          <w:szCs w:val="18"/>
        </w:rPr>
      </w:pPr>
    </w:p>
    <w:p w14:paraId="328D6D12" w14:textId="77777777" w:rsidR="000C2251" w:rsidRDefault="00206A1A" w:rsidP="007B667A">
      <w:pPr>
        <w:spacing w:line="240" w:lineRule="auto"/>
        <w:rPr>
          <w:rFonts w:cs="Verdana"/>
          <w:b/>
          <w:szCs w:val="18"/>
        </w:rPr>
      </w:pPr>
      <w:r>
        <w:rPr>
          <w:rFonts w:cs="Verdana"/>
          <w:b/>
          <w:szCs w:val="18"/>
        </w:rPr>
        <w:br w:type="page"/>
      </w:r>
      <w:r w:rsidR="000C2251" w:rsidRPr="000C2251">
        <w:rPr>
          <w:rFonts w:cs="Verdana"/>
          <w:b/>
          <w:szCs w:val="18"/>
        </w:rPr>
        <w:lastRenderedPageBreak/>
        <w:t>Annexen</w:t>
      </w:r>
      <w:r w:rsidR="00E91794">
        <w:rPr>
          <w:rFonts w:cs="Verdana"/>
          <w:b/>
          <w:szCs w:val="18"/>
        </w:rPr>
        <w:t xml:space="preserve"> voor zowel de gemalen Hippolytushoef en P. van der </w:t>
      </w:r>
      <w:proofErr w:type="spellStart"/>
      <w:r w:rsidR="00E91794">
        <w:rPr>
          <w:rFonts w:cs="Verdana"/>
          <w:b/>
          <w:szCs w:val="18"/>
        </w:rPr>
        <w:t>Sterr</w:t>
      </w:r>
      <w:proofErr w:type="spellEnd"/>
      <w:r w:rsidR="00E91794">
        <w:rPr>
          <w:rFonts w:cs="Verdana"/>
          <w:b/>
          <w:szCs w:val="18"/>
        </w:rPr>
        <w:t>.</w:t>
      </w:r>
    </w:p>
    <w:p w14:paraId="769E1BB6" w14:textId="77777777" w:rsidR="000337AE" w:rsidRPr="000337AE" w:rsidRDefault="000337AE" w:rsidP="007B667A">
      <w:pPr>
        <w:spacing w:line="240" w:lineRule="auto"/>
        <w:rPr>
          <w:rFonts w:cs="Verdana"/>
          <w:b/>
          <w:szCs w:val="18"/>
        </w:rPr>
      </w:pPr>
    </w:p>
    <w:p w14:paraId="2A99FC98" w14:textId="77777777" w:rsidR="000337AE" w:rsidRPr="000337AE" w:rsidRDefault="000337AE" w:rsidP="000337AE">
      <w:pPr>
        <w:spacing w:line="240" w:lineRule="auto"/>
        <w:rPr>
          <w:b/>
        </w:rPr>
      </w:pPr>
      <w:r w:rsidRPr="000337AE">
        <w:rPr>
          <w:rFonts w:cs="Verdana"/>
          <w:b/>
          <w:szCs w:val="18"/>
        </w:rPr>
        <w:t xml:space="preserve">Annex I  </w:t>
      </w:r>
      <w:r w:rsidRPr="000337AE">
        <w:rPr>
          <w:b/>
        </w:rPr>
        <w:t xml:space="preserve">      Vergunningen, ontheffingen, beschikkingen en toestemmingen die door de   </w:t>
      </w:r>
    </w:p>
    <w:p w14:paraId="707C2736" w14:textId="77777777" w:rsidR="000337AE" w:rsidRPr="000337AE" w:rsidRDefault="000337AE" w:rsidP="000337AE">
      <w:pPr>
        <w:spacing w:line="240" w:lineRule="auto"/>
        <w:rPr>
          <w:b/>
        </w:rPr>
      </w:pPr>
      <w:r w:rsidRPr="000337AE">
        <w:rPr>
          <w:b/>
        </w:rPr>
        <w:t xml:space="preserve">                     Opdrachtgever zijn of moeten worden verkregen.</w:t>
      </w:r>
    </w:p>
    <w:p w14:paraId="65F93435" w14:textId="77777777" w:rsidR="000337AE" w:rsidRPr="000337AE" w:rsidRDefault="000337AE" w:rsidP="000337AE">
      <w:pPr>
        <w:spacing w:line="240" w:lineRule="auto"/>
        <w:rPr>
          <w:b/>
        </w:rPr>
      </w:pPr>
    </w:p>
    <w:p w14:paraId="2454BD2E" w14:textId="77777777" w:rsidR="000337AE" w:rsidRPr="000337AE" w:rsidRDefault="000337AE" w:rsidP="000337AE">
      <w:pPr>
        <w:spacing w:line="240" w:lineRule="auto"/>
        <w:rPr>
          <w:b/>
          <w:lang w:val="en-US"/>
        </w:rPr>
      </w:pPr>
      <w:r w:rsidRPr="000337AE">
        <w:rPr>
          <w:b/>
          <w:lang w:val="en-US"/>
        </w:rPr>
        <w:t>Annex II       Planning</w:t>
      </w:r>
    </w:p>
    <w:p w14:paraId="61EA6513" w14:textId="77777777" w:rsidR="000337AE" w:rsidRPr="000337AE" w:rsidRDefault="000337AE" w:rsidP="000337AE">
      <w:pPr>
        <w:spacing w:line="240" w:lineRule="auto"/>
        <w:rPr>
          <w:b/>
          <w:lang w:val="en-US"/>
        </w:rPr>
      </w:pPr>
    </w:p>
    <w:p w14:paraId="78348229" w14:textId="77777777" w:rsidR="000337AE" w:rsidRPr="000337AE" w:rsidRDefault="000337AE" w:rsidP="000337AE">
      <w:pPr>
        <w:spacing w:line="240" w:lineRule="auto"/>
        <w:rPr>
          <w:b/>
          <w:lang w:val="en-US"/>
        </w:rPr>
      </w:pPr>
      <w:r w:rsidRPr="000337AE">
        <w:rPr>
          <w:b/>
          <w:lang w:val="en-US"/>
        </w:rPr>
        <w:t xml:space="preserve">Annex III     </w:t>
      </w:r>
      <w:proofErr w:type="spellStart"/>
      <w:r w:rsidRPr="000337AE">
        <w:rPr>
          <w:b/>
          <w:lang w:val="en-US"/>
        </w:rPr>
        <w:t>Acceptatieplan</w:t>
      </w:r>
      <w:proofErr w:type="spellEnd"/>
    </w:p>
    <w:p w14:paraId="11724D31" w14:textId="77777777" w:rsidR="000337AE" w:rsidRPr="000337AE" w:rsidRDefault="000337AE" w:rsidP="000337AE">
      <w:pPr>
        <w:spacing w:line="240" w:lineRule="auto"/>
        <w:rPr>
          <w:b/>
          <w:lang w:val="en-US"/>
        </w:rPr>
      </w:pPr>
    </w:p>
    <w:p w14:paraId="690812A9" w14:textId="77777777" w:rsidR="000337AE" w:rsidRPr="002A6CA8" w:rsidRDefault="000337AE" w:rsidP="000337AE">
      <w:pPr>
        <w:spacing w:line="240" w:lineRule="auto"/>
        <w:rPr>
          <w:b/>
        </w:rPr>
      </w:pPr>
      <w:r w:rsidRPr="002A6CA8">
        <w:rPr>
          <w:b/>
        </w:rPr>
        <w:t>Annex IV      Toetsingsplan ontwerpwerkzaamheden</w:t>
      </w:r>
    </w:p>
    <w:p w14:paraId="75C0D0A2" w14:textId="77777777" w:rsidR="000337AE" w:rsidRPr="002A6CA8" w:rsidRDefault="000337AE" w:rsidP="000337AE">
      <w:pPr>
        <w:spacing w:line="240" w:lineRule="auto"/>
        <w:rPr>
          <w:b/>
        </w:rPr>
      </w:pPr>
    </w:p>
    <w:p w14:paraId="0110BEA2" w14:textId="77777777" w:rsidR="000337AE" w:rsidRPr="002A6CA8" w:rsidRDefault="000337AE" w:rsidP="000337AE">
      <w:pPr>
        <w:spacing w:line="240" w:lineRule="auto"/>
        <w:rPr>
          <w:b/>
        </w:rPr>
      </w:pPr>
      <w:r w:rsidRPr="002A6CA8">
        <w:rPr>
          <w:b/>
        </w:rPr>
        <w:t>Annex V       Vrijkomende Materialen</w:t>
      </w:r>
    </w:p>
    <w:p w14:paraId="7A6DEFFD" w14:textId="77777777" w:rsidR="000337AE" w:rsidRPr="002A6CA8" w:rsidRDefault="000337AE" w:rsidP="000337AE">
      <w:pPr>
        <w:spacing w:line="240" w:lineRule="auto"/>
        <w:rPr>
          <w:b/>
        </w:rPr>
      </w:pPr>
    </w:p>
    <w:p w14:paraId="669CC461" w14:textId="77777777" w:rsidR="000337AE" w:rsidRDefault="000337AE" w:rsidP="000337AE">
      <w:pPr>
        <w:spacing w:line="240" w:lineRule="auto"/>
        <w:rPr>
          <w:b/>
        </w:rPr>
      </w:pPr>
      <w:r w:rsidRPr="000337AE">
        <w:rPr>
          <w:b/>
        </w:rPr>
        <w:t>Annex VI     Overzicht van w</w:t>
      </w:r>
      <w:r>
        <w:rPr>
          <w:b/>
        </w:rPr>
        <w:t xml:space="preserve">erkzaamheden die door </w:t>
      </w:r>
      <w:proofErr w:type="spellStart"/>
      <w:r>
        <w:rPr>
          <w:b/>
        </w:rPr>
        <w:t>nevenopdrachtnemers</w:t>
      </w:r>
      <w:proofErr w:type="spellEnd"/>
      <w:r>
        <w:rPr>
          <w:b/>
        </w:rPr>
        <w:t xml:space="preserve"> worden verricht </w:t>
      </w:r>
    </w:p>
    <w:p w14:paraId="2726B234" w14:textId="77777777" w:rsidR="000337AE" w:rsidRDefault="000337AE" w:rsidP="000337AE">
      <w:pPr>
        <w:spacing w:line="240" w:lineRule="auto"/>
        <w:rPr>
          <w:b/>
        </w:rPr>
      </w:pPr>
      <w:r>
        <w:rPr>
          <w:b/>
        </w:rPr>
        <w:t xml:space="preserve">                    alsmede de tijdstippen waarop zij worden uitgevoerd</w:t>
      </w:r>
    </w:p>
    <w:p w14:paraId="128F3D20" w14:textId="77777777" w:rsidR="000337AE" w:rsidRDefault="000337AE" w:rsidP="000337AE">
      <w:pPr>
        <w:spacing w:line="240" w:lineRule="auto"/>
        <w:rPr>
          <w:b/>
        </w:rPr>
      </w:pPr>
    </w:p>
    <w:p w14:paraId="1C28AC00" w14:textId="77777777" w:rsidR="000337AE" w:rsidRDefault="000337AE" w:rsidP="000337AE">
      <w:pPr>
        <w:spacing w:line="240" w:lineRule="auto"/>
        <w:rPr>
          <w:b/>
        </w:rPr>
      </w:pPr>
      <w:r>
        <w:rPr>
          <w:b/>
        </w:rPr>
        <w:t>Annex VII   Verrekening van wijziging van lonen, sociale lasten, prijzen, huren en vrachten</w:t>
      </w:r>
    </w:p>
    <w:p w14:paraId="5F5B3864" w14:textId="77777777" w:rsidR="000337AE" w:rsidRDefault="000337AE" w:rsidP="000337AE">
      <w:pPr>
        <w:spacing w:line="240" w:lineRule="auto"/>
        <w:rPr>
          <w:b/>
        </w:rPr>
      </w:pPr>
    </w:p>
    <w:p w14:paraId="498F3D9A" w14:textId="77777777" w:rsidR="000337AE" w:rsidRDefault="000337AE" w:rsidP="000337AE">
      <w:pPr>
        <w:spacing w:line="240" w:lineRule="auto"/>
        <w:rPr>
          <w:b/>
        </w:rPr>
      </w:pPr>
      <w:r>
        <w:rPr>
          <w:b/>
        </w:rPr>
        <w:t>Annex VIII Stelposten</w:t>
      </w:r>
    </w:p>
    <w:p w14:paraId="173B1EA8" w14:textId="77777777" w:rsidR="000337AE" w:rsidRDefault="000337AE" w:rsidP="000337AE">
      <w:pPr>
        <w:spacing w:line="240" w:lineRule="auto"/>
        <w:rPr>
          <w:b/>
        </w:rPr>
      </w:pPr>
    </w:p>
    <w:p w14:paraId="5213C11D" w14:textId="77777777" w:rsidR="000337AE" w:rsidRDefault="000337AE" w:rsidP="000337AE">
      <w:pPr>
        <w:spacing w:line="240" w:lineRule="auto"/>
        <w:rPr>
          <w:b/>
        </w:rPr>
      </w:pPr>
      <w:r>
        <w:rPr>
          <w:b/>
        </w:rPr>
        <w:t>Annex IX    Bankgarantie</w:t>
      </w:r>
    </w:p>
    <w:p w14:paraId="5AE44435" w14:textId="77777777" w:rsidR="000337AE" w:rsidRDefault="000337AE" w:rsidP="000337AE">
      <w:pPr>
        <w:spacing w:line="240" w:lineRule="auto"/>
        <w:rPr>
          <w:b/>
        </w:rPr>
      </w:pPr>
    </w:p>
    <w:p w14:paraId="02199AD2" w14:textId="77777777" w:rsidR="000337AE" w:rsidRDefault="000337AE" w:rsidP="000337AE">
      <w:pPr>
        <w:spacing w:line="240" w:lineRule="auto"/>
        <w:rPr>
          <w:b/>
        </w:rPr>
      </w:pPr>
      <w:r>
        <w:rPr>
          <w:b/>
        </w:rPr>
        <w:t>Annex X      Verzekeringen</w:t>
      </w:r>
    </w:p>
    <w:p w14:paraId="2B551D8B" w14:textId="77777777" w:rsidR="000337AE" w:rsidRDefault="000337AE" w:rsidP="000337AE">
      <w:pPr>
        <w:spacing w:line="240" w:lineRule="auto"/>
        <w:rPr>
          <w:b/>
        </w:rPr>
      </w:pPr>
    </w:p>
    <w:p w14:paraId="7B5B1A43" w14:textId="77777777" w:rsidR="000337AE" w:rsidRPr="000337AE" w:rsidRDefault="000337AE" w:rsidP="000337AE">
      <w:pPr>
        <w:spacing w:line="240" w:lineRule="auto"/>
        <w:rPr>
          <w:b/>
        </w:rPr>
      </w:pPr>
      <w:r>
        <w:rPr>
          <w:b/>
        </w:rPr>
        <w:t xml:space="preserve">Annex XI    Geschillenregeling Raad van Deskundigen </w:t>
      </w:r>
    </w:p>
    <w:p w14:paraId="710B7918" w14:textId="77777777" w:rsidR="000337AE" w:rsidRPr="000337AE" w:rsidRDefault="000337AE" w:rsidP="000337AE">
      <w:pPr>
        <w:spacing w:line="240" w:lineRule="auto"/>
        <w:rPr>
          <w:rFonts w:cs="Verdana"/>
          <w:b/>
          <w:szCs w:val="18"/>
        </w:rPr>
      </w:pPr>
      <w:r w:rsidRPr="000337AE">
        <w:rPr>
          <w:rFonts w:cs="Verdana"/>
          <w:b/>
          <w:szCs w:val="18"/>
        </w:rPr>
        <w:t xml:space="preserve"> </w:t>
      </w:r>
    </w:p>
    <w:p w14:paraId="60317831" w14:textId="77777777" w:rsidR="00655409" w:rsidRPr="000337AE" w:rsidRDefault="00655409" w:rsidP="00626E3A">
      <w:pPr>
        <w:rPr>
          <w:b/>
          <w:bCs/>
        </w:rPr>
      </w:pPr>
    </w:p>
    <w:p w14:paraId="64DCCDFC" w14:textId="77777777" w:rsidR="00E91794" w:rsidRPr="000337AE" w:rsidRDefault="00E91794" w:rsidP="00E91794">
      <w:pPr>
        <w:rPr>
          <w:b/>
          <w:bCs/>
          <w:sz w:val="20"/>
          <w:szCs w:val="20"/>
        </w:rPr>
      </w:pPr>
    </w:p>
    <w:p w14:paraId="05D722C1" w14:textId="77777777" w:rsidR="00E91794" w:rsidRPr="000337AE" w:rsidRDefault="00E91794" w:rsidP="00E91794"/>
    <w:p w14:paraId="295CF04D" w14:textId="77777777" w:rsidR="00C83A63" w:rsidRPr="000337AE" w:rsidRDefault="00C83A63" w:rsidP="00E91794">
      <w:pPr>
        <w:pStyle w:val="Kop1"/>
        <w:ind w:left="0" w:firstLine="0"/>
        <w:rPr>
          <w:sz w:val="20"/>
          <w:szCs w:val="20"/>
        </w:rPr>
      </w:pPr>
      <w:r w:rsidRPr="000337AE">
        <w:rPr>
          <w:sz w:val="20"/>
          <w:szCs w:val="20"/>
          <w:highlight w:val="yellow"/>
        </w:rPr>
        <w:br w:type="page"/>
      </w:r>
    </w:p>
    <w:p w14:paraId="6D7B7790" w14:textId="77777777" w:rsidR="00AC2B82" w:rsidRPr="001C775D" w:rsidRDefault="00AC2B82" w:rsidP="00C57E53">
      <w:pPr>
        <w:pStyle w:val="HHNKKop3"/>
      </w:pPr>
      <w:bookmarkStart w:id="51" w:name="_Toc174022372"/>
      <w:r w:rsidRPr="001C775D">
        <w:lastRenderedPageBreak/>
        <w:t>Structuur eisen</w:t>
      </w:r>
      <w:bookmarkEnd w:id="51"/>
    </w:p>
    <w:p w14:paraId="34A6B4FE" w14:textId="77777777" w:rsidR="005865A2" w:rsidRPr="0043373D" w:rsidRDefault="005865A2" w:rsidP="0043373D">
      <w:r w:rsidRPr="0043373D">
        <w:t xml:space="preserve">In figuur </w:t>
      </w:r>
      <w:r w:rsidR="005D7F9B" w:rsidRPr="0043373D">
        <w:t>1</w:t>
      </w:r>
      <w:r w:rsidRPr="0043373D">
        <w:t xml:space="preserve"> is </w:t>
      </w:r>
      <w:r w:rsidR="000E6BEE" w:rsidRPr="0043373D">
        <w:t>het format voor de</w:t>
      </w:r>
      <w:r w:rsidRPr="0043373D">
        <w:t xml:space="preserve"> </w:t>
      </w:r>
      <w:r w:rsidR="00C90506">
        <w:t xml:space="preserve">in het document gehanteerde </w:t>
      </w:r>
      <w:r w:rsidRPr="0043373D">
        <w:t>eisentabel weergegeven</w:t>
      </w:r>
      <w:r w:rsidR="008C30E3" w:rsidRPr="0043373D">
        <w:t>, waarmee structuur is aangebracht in de eisenspecificatie van de VSP</w:t>
      </w:r>
      <w:r w:rsidRPr="0043373D">
        <w:t>.</w:t>
      </w:r>
    </w:p>
    <w:p w14:paraId="7A7A3A7A" w14:textId="77777777" w:rsidR="00CB6498" w:rsidRPr="0043373D" w:rsidRDefault="00CB6498" w:rsidP="0043373D">
      <w:r w:rsidRPr="0043373D">
        <w:t>De eisen zijn zoveel mogelijk geformuleerd volgens een vast patroon met topeisen en</w:t>
      </w:r>
    </w:p>
    <w:p w14:paraId="3E226217" w14:textId="77777777" w:rsidR="00CB6498" w:rsidRPr="0043373D" w:rsidRDefault="00CB6498" w:rsidP="0043373D">
      <w:r w:rsidRPr="0043373D">
        <w:t>onderliggende eisen.</w:t>
      </w:r>
    </w:p>
    <w:p w14:paraId="4819EB4A" w14:textId="77777777" w:rsidR="00CB6498" w:rsidRPr="001C775D" w:rsidRDefault="00CB6498" w:rsidP="00CB6498"/>
    <w:p w14:paraId="2564550B" w14:textId="77777777" w:rsidR="005865A2" w:rsidRPr="0009339E" w:rsidRDefault="00CB6498" w:rsidP="005865A2">
      <w:pPr>
        <w:rPr>
          <w:b/>
          <w:i/>
        </w:rPr>
      </w:pPr>
      <w:r w:rsidRPr="0009339E">
        <w:rPr>
          <w:b/>
          <w:i/>
        </w:rPr>
        <w:t>ID-</w:t>
      </w:r>
      <w:r w:rsidR="005865A2" w:rsidRPr="0009339E">
        <w:rPr>
          <w:b/>
          <w:i/>
        </w:rPr>
        <w:t>nummer</w:t>
      </w:r>
      <w:r w:rsidR="002375AA" w:rsidRPr="0009339E">
        <w:rPr>
          <w:b/>
          <w:i/>
        </w:rPr>
        <w:t xml:space="preserve"> eis</w:t>
      </w:r>
      <w:r w:rsidR="005865A2" w:rsidRPr="0009339E">
        <w:rPr>
          <w:b/>
          <w:i/>
        </w:rPr>
        <w:t>:</w:t>
      </w:r>
    </w:p>
    <w:p w14:paraId="151F54B3" w14:textId="77777777" w:rsidR="005865A2" w:rsidRDefault="00CB6498" w:rsidP="0043373D">
      <w:r w:rsidRPr="0043373D">
        <w:t>Voor de eenduidigheid zijn eisen voorzien van een uniek ID-nummer</w:t>
      </w:r>
      <w:r w:rsidR="002375AA" w:rsidRPr="0043373D">
        <w:t>,</w:t>
      </w:r>
      <w:r w:rsidRPr="0043373D">
        <w:t xml:space="preserve"> bestaande uit twee beginletters die duiden op het proces waarop de eis betrekking heeft en een volgnummer. Deze twee beginletters zijn in de hoofdstuk- en paragraaftitels tussen haakjes vermeld, zodat in de inhoudsopgave het ID-nummer gemakkelijk terug te vinden is. Per eis is tevens een relatie aangegeven met één of meer bovenliggende eisen.</w:t>
      </w:r>
    </w:p>
    <w:p w14:paraId="6E01185D" w14:textId="77777777" w:rsidR="007A7839" w:rsidRPr="001C775D" w:rsidRDefault="007A7839" w:rsidP="0043373D">
      <w:r w:rsidRPr="000947F7">
        <w:t>Om te verduidelijken welke eisen specifiek voor dit project zijn toegevoegd aan de standaard structuur van de VSP zijn deze gemarkeerd met de letter S- voorafgaand aan de eiscodering.</w:t>
      </w:r>
    </w:p>
    <w:p w14:paraId="3B10909C" w14:textId="77777777" w:rsidR="00D86FA6" w:rsidRPr="0009339E" w:rsidRDefault="00D86FA6" w:rsidP="005865A2">
      <w:pPr>
        <w:rPr>
          <w:b/>
          <w:i/>
        </w:rPr>
      </w:pPr>
      <w:r w:rsidRPr="0009339E">
        <w:rPr>
          <w:b/>
          <w:i/>
        </w:rPr>
        <w:t>Omschrijving eis:</w:t>
      </w:r>
    </w:p>
    <w:p w14:paraId="05888F03" w14:textId="77777777" w:rsidR="00D86FA6" w:rsidRPr="00D86FA6" w:rsidRDefault="00E23BC7" w:rsidP="005865A2">
      <w:r>
        <w:t xml:space="preserve">Geeft de volledige </w:t>
      </w:r>
      <w:r w:rsidR="00907DCF">
        <w:t>omschrijving</w:t>
      </w:r>
      <w:r>
        <w:t xml:space="preserve"> van de eis weer.</w:t>
      </w:r>
    </w:p>
    <w:p w14:paraId="62E30D80" w14:textId="77777777" w:rsidR="005865A2" w:rsidRPr="0009339E" w:rsidRDefault="005865A2" w:rsidP="005865A2">
      <w:pPr>
        <w:rPr>
          <w:b/>
          <w:i/>
        </w:rPr>
      </w:pPr>
      <w:r w:rsidRPr="0009339E">
        <w:rPr>
          <w:b/>
          <w:i/>
        </w:rPr>
        <w:t>Toelichting eis:</w:t>
      </w:r>
    </w:p>
    <w:p w14:paraId="3B89D62B" w14:textId="77777777" w:rsidR="00A436CC" w:rsidRPr="0043373D" w:rsidRDefault="005865A2" w:rsidP="0043373D">
      <w:r w:rsidRPr="0043373D">
        <w:t xml:space="preserve">Indien </w:t>
      </w:r>
      <w:r w:rsidR="00760515">
        <w:t>van toepassing is</w:t>
      </w:r>
      <w:r w:rsidRPr="0043373D">
        <w:t xml:space="preserve"> </w:t>
      </w:r>
      <w:r w:rsidR="00C6257D">
        <w:t>middels</w:t>
      </w:r>
      <w:r w:rsidR="00C6257D" w:rsidRPr="0043373D">
        <w:t xml:space="preserve"> </w:t>
      </w:r>
      <w:r w:rsidR="00750356">
        <w:t xml:space="preserve">een </w:t>
      </w:r>
      <w:r w:rsidR="001C775D" w:rsidRPr="0043373D">
        <w:t xml:space="preserve">toelichting </w:t>
      </w:r>
      <w:r w:rsidRPr="0043373D">
        <w:t xml:space="preserve">de context </w:t>
      </w:r>
      <w:r w:rsidR="00760515">
        <w:t>van</w:t>
      </w:r>
      <w:r w:rsidR="001C775D" w:rsidRPr="0043373D">
        <w:t xml:space="preserve"> </w:t>
      </w:r>
      <w:r w:rsidRPr="0043373D">
        <w:t>de eis</w:t>
      </w:r>
      <w:r w:rsidR="001C775D" w:rsidRPr="0043373D">
        <w:t xml:space="preserve"> verhelderd</w:t>
      </w:r>
      <w:r w:rsidRPr="0043373D">
        <w:t>.</w:t>
      </w:r>
      <w:r w:rsidR="001C775D" w:rsidRPr="0043373D">
        <w:t xml:space="preserve"> </w:t>
      </w:r>
      <w:r w:rsidR="00760515">
        <w:t>D</w:t>
      </w:r>
      <w:r w:rsidR="00A436CC" w:rsidRPr="0043373D">
        <w:t xml:space="preserve">e Opdrachtnemer </w:t>
      </w:r>
      <w:r w:rsidR="00760515">
        <w:t xml:space="preserve">dient bij de desbetreffende eis </w:t>
      </w:r>
      <w:r w:rsidR="00D02304">
        <w:t xml:space="preserve">ook </w:t>
      </w:r>
      <w:r w:rsidR="00CA747F">
        <w:t>te voldoen aan</w:t>
      </w:r>
      <w:r w:rsidR="00A436CC" w:rsidRPr="0043373D">
        <w:t xml:space="preserve"> </w:t>
      </w:r>
      <w:r w:rsidR="001C775D" w:rsidRPr="0043373D">
        <w:t>wat</w:t>
      </w:r>
      <w:r w:rsidR="00760515">
        <w:t xml:space="preserve"> in deze toelichting is gesteld</w:t>
      </w:r>
      <w:r w:rsidR="00A436CC" w:rsidRPr="0043373D">
        <w:t>.</w:t>
      </w:r>
    </w:p>
    <w:p w14:paraId="31EA1453" w14:textId="77777777" w:rsidR="005865A2" w:rsidRPr="0009339E" w:rsidRDefault="005865A2" w:rsidP="00874F3B">
      <w:pPr>
        <w:tabs>
          <w:tab w:val="left" w:pos="6045"/>
        </w:tabs>
        <w:rPr>
          <w:b/>
          <w:i/>
        </w:rPr>
      </w:pPr>
      <w:r w:rsidRPr="0009339E">
        <w:rPr>
          <w:b/>
          <w:i/>
        </w:rPr>
        <w:t>Verificatiemethode:</w:t>
      </w:r>
      <w:r w:rsidR="00874F3B">
        <w:rPr>
          <w:b/>
          <w:i/>
        </w:rPr>
        <w:tab/>
      </w:r>
    </w:p>
    <w:p w14:paraId="7C1A92C9" w14:textId="77777777" w:rsidR="005865A2" w:rsidRPr="0043373D" w:rsidRDefault="005865A2" w:rsidP="0043373D">
      <w:r w:rsidRPr="0043373D">
        <w:t>Voor een aantal eisen is de wijze waarop de eis aangetoond (geverifieerd) dient te worden beschreven.</w:t>
      </w:r>
    </w:p>
    <w:p w14:paraId="227E12AC" w14:textId="77777777" w:rsidR="005865A2" w:rsidRPr="0009339E" w:rsidRDefault="00FC5976" w:rsidP="00307EC3">
      <w:pPr>
        <w:tabs>
          <w:tab w:val="center" w:pos="4677"/>
        </w:tabs>
        <w:rPr>
          <w:i/>
        </w:rPr>
      </w:pPr>
      <w:r w:rsidRPr="0009339E">
        <w:rPr>
          <w:b/>
          <w:i/>
        </w:rPr>
        <w:t xml:space="preserve">Bovenliggende </w:t>
      </w:r>
      <w:r w:rsidR="005865A2" w:rsidRPr="0009339E">
        <w:rPr>
          <w:b/>
          <w:i/>
        </w:rPr>
        <w:t>eis:</w:t>
      </w:r>
      <w:r w:rsidR="00307EC3">
        <w:rPr>
          <w:b/>
          <w:i/>
        </w:rPr>
        <w:tab/>
      </w:r>
    </w:p>
    <w:p w14:paraId="599F0874" w14:textId="77777777" w:rsidR="005865A2" w:rsidRPr="0043373D" w:rsidRDefault="005865A2" w:rsidP="0043373D">
      <w:r w:rsidRPr="0043373D">
        <w:t xml:space="preserve">Top-eis aan </w:t>
      </w:r>
      <w:r w:rsidR="001C775D" w:rsidRPr="0043373D">
        <w:t xml:space="preserve">de </w:t>
      </w:r>
      <w:r w:rsidRPr="0043373D">
        <w:t>bovenliggende</w:t>
      </w:r>
      <w:r w:rsidR="001C775D" w:rsidRPr="0043373D">
        <w:t xml:space="preserve"> activiteit</w:t>
      </w:r>
      <w:r w:rsidRPr="0043373D">
        <w:t>.</w:t>
      </w:r>
    </w:p>
    <w:p w14:paraId="45143E48" w14:textId="77777777" w:rsidR="000C5961" w:rsidRPr="005865A2" w:rsidRDefault="000C5961" w:rsidP="000C5961">
      <w:pPr>
        <w:rPr>
          <w:color w:val="7030A0"/>
        </w:rPr>
      </w:pPr>
    </w:p>
    <w:tbl>
      <w:tblPr>
        <w:tblW w:w="0" w:type="auto"/>
        <w:tblInd w:w="2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560"/>
        <w:gridCol w:w="2409"/>
        <w:gridCol w:w="2410"/>
        <w:gridCol w:w="2410"/>
      </w:tblGrid>
      <w:tr w:rsidR="000C5961" w:rsidRPr="008E03A7" w14:paraId="3EE0F1F9" w14:textId="77777777" w:rsidTr="00002C4D">
        <w:trPr>
          <w:trHeight w:val="390"/>
        </w:trPr>
        <w:tc>
          <w:tcPr>
            <w:tcW w:w="1560" w:type="dxa"/>
            <w:vMerge w:val="restart"/>
          </w:tcPr>
          <w:p w14:paraId="34A61877" w14:textId="77777777" w:rsidR="000C5961" w:rsidRPr="008E03A7" w:rsidRDefault="000C5961" w:rsidP="00002C4D">
            <w:pPr>
              <w:rPr>
                <w:b/>
                <w:color w:val="7030A0"/>
                <w:sz w:val="16"/>
                <w:szCs w:val="16"/>
              </w:rPr>
            </w:pPr>
            <w:r w:rsidRPr="008E03A7">
              <w:rPr>
                <w:b/>
                <w:color w:val="7030A0"/>
                <w:sz w:val="16"/>
                <w:szCs w:val="16"/>
              </w:rPr>
              <w:t>ID-NUMMER</w:t>
            </w:r>
          </w:p>
          <w:p w14:paraId="63054B92" w14:textId="77777777" w:rsidR="000C5961" w:rsidRPr="008E03A7" w:rsidRDefault="000C5961" w:rsidP="00002C4D">
            <w:pPr>
              <w:rPr>
                <w:color w:val="7030A0"/>
                <w:sz w:val="16"/>
                <w:szCs w:val="16"/>
              </w:rPr>
            </w:pPr>
            <w:r w:rsidRPr="008E03A7">
              <w:rPr>
                <w:color w:val="7030A0"/>
                <w:sz w:val="16"/>
                <w:szCs w:val="16"/>
              </w:rPr>
              <w:t>&lt;ID-NR&gt;</w:t>
            </w:r>
          </w:p>
        </w:tc>
        <w:tc>
          <w:tcPr>
            <w:tcW w:w="7229" w:type="dxa"/>
            <w:gridSpan w:val="3"/>
            <w:shd w:val="clear" w:color="auto" w:fill="auto"/>
          </w:tcPr>
          <w:p w14:paraId="5D30FEAC" w14:textId="77777777" w:rsidR="000C5961" w:rsidRPr="008E03A7" w:rsidRDefault="000C5961" w:rsidP="00002C4D">
            <w:pPr>
              <w:rPr>
                <w:color w:val="7030A0"/>
                <w:sz w:val="16"/>
                <w:szCs w:val="16"/>
              </w:rPr>
            </w:pPr>
            <w:r w:rsidRPr="008E03A7">
              <w:rPr>
                <w:color w:val="7030A0"/>
                <w:sz w:val="16"/>
                <w:szCs w:val="16"/>
              </w:rPr>
              <w:t>&lt;OMSCHRIJVING EIS&gt;</w:t>
            </w:r>
          </w:p>
          <w:p w14:paraId="3BA6F622" w14:textId="77777777" w:rsidR="000C5961" w:rsidRPr="008E03A7" w:rsidRDefault="000C5961" w:rsidP="00002C4D">
            <w:pPr>
              <w:rPr>
                <w:color w:val="7030A0"/>
                <w:sz w:val="16"/>
                <w:szCs w:val="16"/>
              </w:rPr>
            </w:pPr>
          </w:p>
          <w:p w14:paraId="0F3D548A" w14:textId="77777777" w:rsidR="000C5961" w:rsidRPr="008E03A7" w:rsidRDefault="000C5961" w:rsidP="00002C4D">
            <w:pPr>
              <w:rPr>
                <w:color w:val="7030A0"/>
                <w:sz w:val="16"/>
                <w:szCs w:val="16"/>
              </w:rPr>
            </w:pPr>
          </w:p>
        </w:tc>
      </w:tr>
      <w:tr w:rsidR="000C5961" w:rsidRPr="008E03A7" w14:paraId="73B7491A" w14:textId="77777777" w:rsidTr="00002C4D">
        <w:trPr>
          <w:trHeight w:val="142"/>
        </w:trPr>
        <w:tc>
          <w:tcPr>
            <w:tcW w:w="1560" w:type="dxa"/>
            <w:vMerge/>
          </w:tcPr>
          <w:p w14:paraId="56AFAE01" w14:textId="77777777" w:rsidR="000C5961" w:rsidRPr="008E03A7" w:rsidRDefault="000C5961" w:rsidP="00002C4D">
            <w:pPr>
              <w:rPr>
                <w:color w:val="7030A0"/>
                <w:sz w:val="16"/>
                <w:szCs w:val="16"/>
              </w:rPr>
            </w:pPr>
          </w:p>
        </w:tc>
        <w:tc>
          <w:tcPr>
            <w:tcW w:w="7229" w:type="dxa"/>
            <w:gridSpan w:val="3"/>
            <w:shd w:val="clear" w:color="auto" w:fill="92CDDC"/>
          </w:tcPr>
          <w:p w14:paraId="2CB34052" w14:textId="77777777" w:rsidR="000C5961" w:rsidRPr="008E03A7" w:rsidRDefault="00732BDF" w:rsidP="00732BDF">
            <w:pPr>
              <w:rPr>
                <w:color w:val="7030A0"/>
                <w:sz w:val="16"/>
                <w:szCs w:val="16"/>
              </w:rPr>
            </w:pPr>
            <w:r w:rsidRPr="008E03A7">
              <w:rPr>
                <w:b/>
                <w:color w:val="7030A0"/>
                <w:sz w:val="16"/>
                <w:szCs w:val="16"/>
              </w:rPr>
              <w:t>TOELICHTING</w:t>
            </w:r>
          </w:p>
        </w:tc>
      </w:tr>
      <w:tr w:rsidR="000C5961" w:rsidRPr="008E03A7" w14:paraId="14589B85" w14:textId="77777777" w:rsidTr="00002C4D">
        <w:trPr>
          <w:trHeight w:val="141"/>
        </w:trPr>
        <w:tc>
          <w:tcPr>
            <w:tcW w:w="1560" w:type="dxa"/>
            <w:vMerge/>
          </w:tcPr>
          <w:p w14:paraId="597C56F1" w14:textId="77777777" w:rsidR="000C5961" w:rsidRPr="008E03A7" w:rsidRDefault="000C5961" w:rsidP="00002C4D">
            <w:pPr>
              <w:rPr>
                <w:color w:val="7030A0"/>
                <w:sz w:val="16"/>
                <w:szCs w:val="16"/>
              </w:rPr>
            </w:pPr>
          </w:p>
        </w:tc>
        <w:tc>
          <w:tcPr>
            <w:tcW w:w="7229" w:type="dxa"/>
            <w:gridSpan w:val="3"/>
            <w:shd w:val="clear" w:color="auto" w:fill="92CDDC"/>
          </w:tcPr>
          <w:p w14:paraId="122035FE" w14:textId="77777777" w:rsidR="000C5961" w:rsidRPr="008E03A7" w:rsidRDefault="000C5961" w:rsidP="00002C4D">
            <w:pPr>
              <w:rPr>
                <w:color w:val="7030A0"/>
                <w:sz w:val="16"/>
                <w:szCs w:val="16"/>
              </w:rPr>
            </w:pPr>
            <w:r w:rsidRPr="008E03A7">
              <w:rPr>
                <w:color w:val="7030A0"/>
                <w:sz w:val="16"/>
                <w:szCs w:val="16"/>
              </w:rPr>
              <w:t>&lt; TOELICHTING 1&gt;</w:t>
            </w:r>
          </w:p>
          <w:p w14:paraId="78C40DF6" w14:textId="77777777" w:rsidR="000C5961" w:rsidRPr="008E03A7" w:rsidRDefault="000C5961" w:rsidP="00002C4D">
            <w:pPr>
              <w:rPr>
                <w:i/>
                <w:color w:val="7030A0"/>
                <w:sz w:val="16"/>
                <w:szCs w:val="16"/>
              </w:rPr>
            </w:pPr>
          </w:p>
        </w:tc>
      </w:tr>
      <w:tr w:rsidR="000C5961" w:rsidRPr="008E03A7" w14:paraId="653FD073" w14:textId="77777777" w:rsidTr="00002C4D">
        <w:trPr>
          <w:trHeight w:val="141"/>
        </w:trPr>
        <w:tc>
          <w:tcPr>
            <w:tcW w:w="1560" w:type="dxa"/>
            <w:vMerge/>
          </w:tcPr>
          <w:p w14:paraId="2652E841" w14:textId="77777777" w:rsidR="000C5961" w:rsidRPr="008E03A7" w:rsidRDefault="000C5961" w:rsidP="00002C4D">
            <w:pPr>
              <w:rPr>
                <w:color w:val="7030A0"/>
                <w:sz w:val="16"/>
                <w:szCs w:val="16"/>
              </w:rPr>
            </w:pPr>
          </w:p>
        </w:tc>
        <w:tc>
          <w:tcPr>
            <w:tcW w:w="7229" w:type="dxa"/>
            <w:gridSpan w:val="3"/>
            <w:shd w:val="clear" w:color="auto" w:fill="92CDDC"/>
          </w:tcPr>
          <w:p w14:paraId="55A4BC29" w14:textId="77777777" w:rsidR="000C5961" w:rsidRPr="008E03A7" w:rsidRDefault="000C5961" w:rsidP="00002C4D">
            <w:pPr>
              <w:rPr>
                <w:color w:val="7030A0"/>
                <w:sz w:val="16"/>
                <w:szCs w:val="16"/>
              </w:rPr>
            </w:pPr>
            <w:r w:rsidRPr="008E03A7">
              <w:rPr>
                <w:color w:val="7030A0"/>
                <w:sz w:val="16"/>
                <w:szCs w:val="16"/>
              </w:rPr>
              <w:t>&lt; TOELICHTING 2&gt;</w:t>
            </w:r>
          </w:p>
          <w:p w14:paraId="2BD353BA" w14:textId="77777777" w:rsidR="000C5961" w:rsidRPr="008E03A7" w:rsidRDefault="000C5961" w:rsidP="00002C4D">
            <w:pPr>
              <w:rPr>
                <w:color w:val="7030A0"/>
                <w:sz w:val="16"/>
                <w:szCs w:val="16"/>
              </w:rPr>
            </w:pPr>
          </w:p>
        </w:tc>
      </w:tr>
      <w:tr w:rsidR="000C5961" w:rsidRPr="008E03A7" w14:paraId="129191D4" w14:textId="77777777" w:rsidTr="00002C4D">
        <w:trPr>
          <w:trHeight w:val="141"/>
        </w:trPr>
        <w:tc>
          <w:tcPr>
            <w:tcW w:w="1560" w:type="dxa"/>
            <w:vMerge/>
          </w:tcPr>
          <w:p w14:paraId="5C2CA95D" w14:textId="77777777" w:rsidR="000C5961" w:rsidRPr="008E03A7" w:rsidRDefault="000C5961" w:rsidP="00002C4D">
            <w:pPr>
              <w:rPr>
                <w:color w:val="7030A0"/>
                <w:sz w:val="16"/>
                <w:szCs w:val="16"/>
              </w:rPr>
            </w:pPr>
          </w:p>
        </w:tc>
        <w:tc>
          <w:tcPr>
            <w:tcW w:w="7229" w:type="dxa"/>
            <w:gridSpan w:val="3"/>
            <w:shd w:val="clear" w:color="auto" w:fill="92CDDC"/>
          </w:tcPr>
          <w:p w14:paraId="386A299B" w14:textId="77777777" w:rsidR="000C5961" w:rsidRPr="008E03A7" w:rsidRDefault="000C5961" w:rsidP="00002C4D">
            <w:pPr>
              <w:rPr>
                <w:color w:val="7030A0"/>
                <w:sz w:val="16"/>
                <w:szCs w:val="16"/>
              </w:rPr>
            </w:pPr>
            <w:r w:rsidRPr="008E03A7">
              <w:rPr>
                <w:color w:val="7030A0"/>
                <w:sz w:val="16"/>
                <w:szCs w:val="16"/>
              </w:rPr>
              <w:t>&lt; TOELICHTING 3&gt;</w:t>
            </w:r>
          </w:p>
          <w:p w14:paraId="5BCAEA76" w14:textId="77777777" w:rsidR="000C5961" w:rsidRPr="008E03A7" w:rsidRDefault="000C5961" w:rsidP="00002C4D">
            <w:pPr>
              <w:rPr>
                <w:i/>
                <w:color w:val="7030A0"/>
                <w:sz w:val="16"/>
                <w:szCs w:val="16"/>
              </w:rPr>
            </w:pPr>
          </w:p>
        </w:tc>
      </w:tr>
      <w:tr w:rsidR="000C5961" w:rsidRPr="008E03A7" w14:paraId="76C54B85" w14:textId="77777777" w:rsidTr="00002C4D">
        <w:trPr>
          <w:trHeight w:val="141"/>
        </w:trPr>
        <w:tc>
          <w:tcPr>
            <w:tcW w:w="1560" w:type="dxa"/>
            <w:vMerge/>
          </w:tcPr>
          <w:p w14:paraId="75942723" w14:textId="77777777" w:rsidR="000C5961" w:rsidRPr="008E03A7" w:rsidRDefault="000C5961" w:rsidP="00002C4D">
            <w:pPr>
              <w:rPr>
                <w:color w:val="7030A0"/>
                <w:sz w:val="16"/>
                <w:szCs w:val="16"/>
              </w:rPr>
            </w:pPr>
          </w:p>
        </w:tc>
        <w:tc>
          <w:tcPr>
            <w:tcW w:w="7229" w:type="dxa"/>
            <w:gridSpan w:val="3"/>
            <w:shd w:val="clear" w:color="auto" w:fill="92CDDC"/>
          </w:tcPr>
          <w:p w14:paraId="4FAE6199" w14:textId="77777777" w:rsidR="000C5961" w:rsidRPr="008E03A7" w:rsidRDefault="000C5961" w:rsidP="00002C4D">
            <w:pPr>
              <w:rPr>
                <w:color w:val="7030A0"/>
                <w:sz w:val="16"/>
                <w:szCs w:val="16"/>
              </w:rPr>
            </w:pPr>
            <w:r w:rsidRPr="008E03A7">
              <w:rPr>
                <w:color w:val="7030A0"/>
                <w:sz w:val="16"/>
                <w:szCs w:val="16"/>
              </w:rPr>
              <w:t>&lt; TOELICHTING 4&gt;</w:t>
            </w:r>
          </w:p>
          <w:p w14:paraId="6FE31C65" w14:textId="77777777" w:rsidR="000C5961" w:rsidRPr="008E03A7" w:rsidRDefault="000C5961" w:rsidP="00002C4D">
            <w:pPr>
              <w:rPr>
                <w:i/>
                <w:color w:val="7030A0"/>
                <w:sz w:val="16"/>
                <w:szCs w:val="16"/>
              </w:rPr>
            </w:pPr>
          </w:p>
        </w:tc>
      </w:tr>
      <w:tr w:rsidR="000C5961" w:rsidRPr="008E03A7" w14:paraId="0BE1095A" w14:textId="77777777" w:rsidTr="00002C4D">
        <w:trPr>
          <w:trHeight w:val="141"/>
        </w:trPr>
        <w:tc>
          <w:tcPr>
            <w:tcW w:w="1560" w:type="dxa"/>
            <w:vMerge/>
            <w:tcBorders>
              <w:bottom w:val="single" w:sz="4" w:space="0" w:color="auto"/>
            </w:tcBorders>
          </w:tcPr>
          <w:p w14:paraId="09EF1ED6" w14:textId="77777777" w:rsidR="000C5961" w:rsidRPr="008E03A7" w:rsidRDefault="000C5961" w:rsidP="00002C4D">
            <w:pPr>
              <w:rPr>
                <w:color w:val="7030A0"/>
                <w:sz w:val="16"/>
                <w:szCs w:val="16"/>
              </w:rPr>
            </w:pPr>
          </w:p>
        </w:tc>
        <w:tc>
          <w:tcPr>
            <w:tcW w:w="7229" w:type="dxa"/>
            <w:gridSpan w:val="3"/>
            <w:shd w:val="clear" w:color="auto" w:fill="92CDDC"/>
          </w:tcPr>
          <w:p w14:paraId="357EB269" w14:textId="77777777" w:rsidR="000C5961" w:rsidRPr="008E03A7" w:rsidRDefault="000C5961" w:rsidP="00002C4D">
            <w:pPr>
              <w:rPr>
                <w:color w:val="7030A0"/>
                <w:sz w:val="16"/>
                <w:szCs w:val="16"/>
              </w:rPr>
            </w:pPr>
            <w:r w:rsidRPr="008E03A7">
              <w:rPr>
                <w:color w:val="7030A0"/>
                <w:sz w:val="16"/>
                <w:szCs w:val="16"/>
              </w:rPr>
              <w:t>&lt; TOELICHTING 5&gt;</w:t>
            </w:r>
          </w:p>
          <w:p w14:paraId="588F4899" w14:textId="77777777" w:rsidR="000C5961" w:rsidRPr="008E03A7" w:rsidRDefault="000C5961" w:rsidP="00002C4D">
            <w:pPr>
              <w:rPr>
                <w:i/>
                <w:color w:val="7030A0"/>
                <w:sz w:val="16"/>
                <w:szCs w:val="16"/>
              </w:rPr>
            </w:pPr>
          </w:p>
        </w:tc>
      </w:tr>
      <w:tr w:rsidR="000C5961" w:rsidRPr="008E03A7" w14:paraId="0C2F4F8C" w14:textId="77777777" w:rsidTr="00002C4D">
        <w:tc>
          <w:tcPr>
            <w:tcW w:w="1560" w:type="dxa"/>
            <w:tcBorders>
              <w:top w:val="single" w:sz="4" w:space="0" w:color="auto"/>
              <w:bottom w:val="nil"/>
            </w:tcBorders>
          </w:tcPr>
          <w:p w14:paraId="53306729" w14:textId="77777777" w:rsidR="000C5961" w:rsidRPr="008E03A7" w:rsidRDefault="000C5961" w:rsidP="00002C4D">
            <w:pPr>
              <w:rPr>
                <w:color w:val="7030A0"/>
                <w:sz w:val="16"/>
                <w:szCs w:val="16"/>
              </w:rPr>
            </w:pPr>
          </w:p>
        </w:tc>
        <w:tc>
          <w:tcPr>
            <w:tcW w:w="7229" w:type="dxa"/>
            <w:gridSpan w:val="3"/>
          </w:tcPr>
          <w:p w14:paraId="02F262D8" w14:textId="77777777" w:rsidR="000C5961" w:rsidRPr="008E03A7" w:rsidRDefault="000C5961" w:rsidP="00002C4D">
            <w:pPr>
              <w:rPr>
                <w:b/>
                <w:color w:val="7030A0"/>
                <w:sz w:val="16"/>
                <w:szCs w:val="16"/>
              </w:rPr>
            </w:pPr>
            <w:r w:rsidRPr="008E03A7">
              <w:rPr>
                <w:b/>
                <w:color w:val="7030A0"/>
                <w:sz w:val="16"/>
                <w:szCs w:val="16"/>
              </w:rPr>
              <w:t>VERIFICATIEMETHODE</w:t>
            </w:r>
          </w:p>
          <w:p w14:paraId="27C6AEDE" w14:textId="77777777" w:rsidR="000C5961" w:rsidRPr="008E03A7" w:rsidRDefault="000C5961" w:rsidP="00002C4D">
            <w:pPr>
              <w:rPr>
                <w:color w:val="7030A0"/>
                <w:sz w:val="16"/>
                <w:szCs w:val="16"/>
              </w:rPr>
            </w:pPr>
            <w:r w:rsidRPr="008E03A7">
              <w:rPr>
                <w:color w:val="7030A0"/>
                <w:sz w:val="16"/>
                <w:szCs w:val="16"/>
              </w:rPr>
              <w:t>&lt;OMSCHRIJVING VER.METHODE&gt;</w:t>
            </w:r>
          </w:p>
        </w:tc>
      </w:tr>
      <w:tr w:rsidR="000C5961" w:rsidRPr="008E03A7" w14:paraId="70E6D917" w14:textId="77777777" w:rsidTr="00002C4D">
        <w:trPr>
          <w:trHeight w:val="252"/>
        </w:trPr>
        <w:tc>
          <w:tcPr>
            <w:tcW w:w="1560" w:type="dxa"/>
            <w:vMerge w:val="restart"/>
            <w:tcBorders>
              <w:top w:val="nil"/>
            </w:tcBorders>
          </w:tcPr>
          <w:p w14:paraId="0E0B70A0" w14:textId="77777777" w:rsidR="000C5961" w:rsidRPr="008E03A7" w:rsidRDefault="000C5961" w:rsidP="00002C4D">
            <w:pPr>
              <w:rPr>
                <w:color w:val="7030A0"/>
                <w:sz w:val="16"/>
                <w:szCs w:val="16"/>
              </w:rPr>
            </w:pPr>
          </w:p>
        </w:tc>
        <w:tc>
          <w:tcPr>
            <w:tcW w:w="7229" w:type="dxa"/>
            <w:gridSpan w:val="3"/>
          </w:tcPr>
          <w:p w14:paraId="67EC5788" w14:textId="77777777" w:rsidR="000C5961" w:rsidRPr="008E03A7" w:rsidRDefault="000C5961" w:rsidP="00002C4D">
            <w:pPr>
              <w:rPr>
                <w:b/>
                <w:strike/>
                <w:color w:val="FF0000"/>
                <w:sz w:val="16"/>
                <w:szCs w:val="16"/>
              </w:rPr>
            </w:pPr>
            <w:r w:rsidRPr="008E03A7">
              <w:rPr>
                <w:b/>
                <w:color w:val="7030A0"/>
                <w:sz w:val="16"/>
                <w:szCs w:val="16"/>
              </w:rPr>
              <w:t>BOVENLIGGENDE EIS</w:t>
            </w:r>
          </w:p>
        </w:tc>
      </w:tr>
      <w:tr w:rsidR="000C5961" w:rsidRPr="005865A2" w14:paraId="45667FC6" w14:textId="77777777" w:rsidTr="00002C4D">
        <w:trPr>
          <w:trHeight w:val="251"/>
        </w:trPr>
        <w:tc>
          <w:tcPr>
            <w:tcW w:w="1560" w:type="dxa"/>
            <w:vMerge/>
          </w:tcPr>
          <w:p w14:paraId="63233BA4" w14:textId="77777777" w:rsidR="000C5961" w:rsidRPr="008E03A7" w:rsidRDefault="000C5961" w:rsidP="00002C4D">
            <w:pPr>
              <w:rPr>
                <w:color w:val="7030A0"/>
                <w:sz w:val="16"/>
                <w:szCs w:val="16"/>
              </w:rPr>
            </w:pPr>
          </w:p>
        </w:tc>
        <w:tc>
          <w:tcPr>
            <w:tcW w:w="2409" w:type="dxa"/>
          </w:tcPr>
          <w:p w14:paraId="59B3FF2F" w14:textId="77777777" w:rsidR="000C5961" w:rsidRPr="008E03A7" w:rsidRDefault="000C5961" w:rsidP="00002C4D">
            <w:pPr>
              <w:rPr>
                <w:b/>
                <w:color w:val="7030A0"/>
                <w:sz w:val="16"/>
                <w:szCs w:val="16"/>
              </w:rPr>
            </w:pPr>
            <w:r w:rsidRPr="008E03A7">
              <w:rPr>
                <w:color w:val="7030A0"/>
                <w:sz w:val="16"/>
                <w:szCs w:val="16"/>
              </w:rPr>
              <w:t>&lt;BOVENEIS 1&gt;</w:t>
            </w:r>
          </w:p>
        </w:tc>
        <w:tc>
          <w:tcPr>
            <w:tcW w:w="2410" w:type="dxa"/>
          </w:tcPr>
          <w:p w14:paraId="69518A89" w14:textId="77777777" w:rsidR="000C5961" w:rsidRPr="008E03A7" w:rsidRDefault="000C5961" w:rsidP="00002C4D">
            <w:pPr>
              <w:rPr>
                <w:b/>
                <w:color w:val="7030A0"/>
                <w:sz w:val="16"/>
                <w:szCs w:val="16"/>
              </w:rPr>
            </w:pPr>
            <w:r w:rsidRPr="008E03A7">
              <w:rPr>
                <w:color w:val="7030A0"/>
                <w:sz w:val="16"/>
                <w:szCs w:val="16"/>
              </w:rPr>
              <w:t>&lt;BOVENEIS 2&gt;</w:t>
            </w:r>
          </w:p>
        </w:tc>
        <w:tc>
          <w:tcPr>
            <w:tcW w:w="2410" w:type="dxa"/>
          </w:tcPr>
          <w:p w14:paraId="783C8926" w14:textId="77777777" w:rsidR="000C5961" w:rsidRDefault="000C5961" w:rsidP="00002C4D">
            <w:pPr>
              <w:rPr>
                <w:b/>
                <w:color w:val="7030A0"/>
                <w:sz w:val="16"/>
                <w:szCs w:val="16"/>
              </w:rPr>
            </w:pPr>
            <w:r w:rsidRPr="008E03A7">
              <w:rPr>
                <w:color w:val="7030A0"/>
                <w:sz w:val="16"/>
                <w:szCs w:val="16"/>
              </w:rPr>
              <w:t>&lt;BOVENEIS 3&gt;</w:t>
            </w:r>
          </w:p>
        </w:tc>
      </w:tr>
    </w:tbl>
    <w:p w14:paraId="0840AA45" w14:textId="77777777" w:rsidR="005865A2" w:rsidRPr="000C5961" w:rsidRDefault="005865A2" w:rsidP="005865A2">
      <w:pPr>
        <w:pStyle w:val="Bijschrift"/>
        <w:rPr>
          <w:b/>
          <w:sz w:val="18"/>
          <w:szCs w:val="18"/>
        </w:rPr>
      </w:pPr>
      <w:r w:rsidRPr="000C5961">
        <w:rPr>
          <w:b/>
          <w:sz w:val="18"/>
          <w:szCs w:val="18"/>
        </w:rPr>
        <w:t xml:space="preserve">Figuur </w:t>
      </w:r>
      <w:r w:rsidR="005D7F9B" w:rsidRPr="000C5961">
        <w:rPr>
          <w:b/>
          <w:sz w:val="18"/>
          <w:szCs w:val="18"/>
        </w:rPr>
        <w:t>1</w:t>
      </w:r>
      <w:r w:rsidR="000E6BEE" w:rsidRPr="000C5961">
        <w:rPr>
          <w:b/>
          <w:sz w:val="18"/>
          <w:szCs w:val="18"/>
        </w:rPr>
        <w:t xml:space="preserve"> Format E</w:t>
      </w:r>
      <w:r w:rsidRPr="000C5961">
        <w:rPr>
          <w:b/>
          <w:sz w:val="18"/>
          <w:szCs w:val="18"/>
        </w:rPr>
        <w:t>isentabel</w:t>
      </w:r>
      <w:r w:rsidR="003F3C1C" w:rsidRPr="000C5961">
        <w:rPr>
          <w:b/>
          <w:sz w:val="18"/>
          <w:szCs w:val="18"/>
        </w:rPr>
        <w:t xml:space="preserve"> VSP</w:t>
      </w:r>
    </w:p>
    <w:p w14:paraId="33D0DCA7" w14:textId="77777777" w:rsidR="00C83A63" w:rsidRDefault="00C83A63">
      <w:pPr>
        <w:spacing w:line="240" w:lineRule="auto"/>
        <w:rPr>
          <w:rFonts w:cs="Verdana"/>
          <w:color w:val="7030A0"/>
          <w:szCs w:val="18"/>
        </w:rPr>
      </w:pPr>
      <w:r>
        <w:rPr>
          <w:rFonts w:cs="Verdana"/>
          <w:color w:val="7030A0"/>
          <w:szCs w:val="18"/>
        </w:rPr>
        <w:br w:type="page"/>
      </w:r>
    </w:p>
    <w:p w14:paraId="6EADC65C" w14:textId="77777777" w:rsidR="005865A2" w:rsidRPr="005865A2" w:rsidRDefault="005865A2" w:rsidP="00AC2B82">
      <w:pPr>
        <w:autoSpaceDE w:val="0"/>
        <w:autoSpaceDN w:val="0"/>
        <w:adjustRightInd w:val="0"/>
        <w:spacing w:line="240" w:lineRule="auto"/>
        <w:rPr>
          <w:rFonts w:cs="Verdana"/>
          <w:color w:val="7030A0"/>
          <w:szCs w:val="18"/>
        </w:rPr>
      </w:pPr>
    </w:p>
    <w:p w14:paraId="1B9FB381" w14:textId="77777777" w:rsidR="00937D6D" w:rsidRDefault="00937D6D" w:rsidP="00555ACE">
      <w:pPr>
        <w:pStyle w:val="HHNKKop1"/>
      </w:pPr>
      <w:bookmarkStart w:id="52" w:name="_Toc174022373"/>
      <w:r w:rsidRPr="00555ACE">
        <w:t>Projectmanagemen</w:t>
      </w:r>
      <w:r w:rsidR="00A57A1C">
        <w:t>t</w:t>
      </w:r>
      <w:r w:rsidR="00F47367">
        <w:t xml:space="preserve"> (PM)</w:t>
      </w:r>
      <w:bookmarkEnd w:id="52"/>
    </w:p>
    <w:p w14:paraId="58B62DE9" w14:textId="77777777" w:rsidR="004E055B" w:rsidRPr="005865A2" w:rsidRDefault="004E055B" w:rsidP="004E055B">
      <w:pPr>
        <w:rPr>
          <w:color w:val="7030A0"/>
        </w:rPr>
      </w:pPr>
    </w:p>
    <w:tbl>
      <w:tblPr>
        <w:tblW w:w="0" w:type="auto"/>
        <w:tblInd w:w="2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560"/>
        <w:gridCol w:w="2409"/>
        <w:gridCol w:w="2410"/>
        <w:gridCol w:w="2410"/>
      </w:tblGrid>
      <w:tr w:rsidR="004E055B" w:rsidRPr="005865A2" w14:paraId="1848AE61" w14:textId="77777777" w:rsidTr="0056477B">
        <w:trPr>
          <w:trHeight w:val="390"/>
        </w:trPr>
        <w:tc>
          <w:tcPr>
            <w:tcW w:w="1560" w:type="dxa"/>
            <w:vMerge w:val="restart"/>
          </w:tcPr>
          <w:p w14:paraId="600C1983" w14:textId="77777777" w:rsidR="004E055B" w:rsidRPr="005865A2" w:rsidRDefault="004E055B" w:rsidP="0056477B">
            <w:pPr>
              <w:rPr>
                <w:b/>
                <w:color w:val="7030A0"/>
                <w:sz w:val="16"/>
                <w:szCs w:val="16"/>
              </w:rPr>
            </w:pPr>
            <w:r>
              <w:rPr>
                <w:b/>
                <w:color w:val="7030A0"/>
                <w:sz w:val="16"/>
                <w:szCs w:val="16"/>
              </w:rPr>
              <w:t>ID-</w:t>
            </w:r>
            <w:r w:rsidRPr="005865A2">
              <w:rPr>
                <w:b/>
                <w:color w:val="7030A0"/>
                <w:sz w:val="16"/>
                <w:szCs w:val="16"/>
              </w:rPr>
              <w:t>NUMMER</w:t>
            </w:r>
          </w:p>
          <w:p w14:paraId="4B3B9693" w14:textId="77777777" w:rsidR="004E055B" w:rsidRPr="005865A2" w:rsidRDefault="00D24B83" w:rsidP="0056477B">
            <w:pPr>
              <w:rPr>
                <w:color w:val="7030A0"/>
                <w:sz w:val="16"/>
                <w:szCs w:val="16"/>
              </w:rPr>
            </w:pPr>
            <w:r w:rsidRPr="008C100E">
              <w:t>PM010</w:t>
            </w:r>
          </w:p>
        </w:tc>
        <w:tc>
          <w:tcPr>
            <w:tcW w:w="7229" w:type="dxa"/>
            <w:gridSpan w:val="3"/>
            <w:shd w:val="clear" w:color="auto" w:fill="auto"/>
          </w:tcPr>
          <w:p w14:paraId="480C5307" w14:textId="77777777" w:rsidR="004E055B" w:rsidRDefault="00D24B83" w:rsidP="00D24B83">
            <w:pPr>
              <w:pStyle w:val="broodtekst"/>
              <w:rPr>
                <w:color w:val="7030A0"/>
                <w:sz w:val="16"/>
                <w:szCs w:val="16"/>
              </w:rPr>
            </w:pPr>
            <w:r w:rsidRPr="008C100E">
              <w:t>De Opdrachtnemer dient</w:t>
            </w:r>
            <w:r>
              <w:t xml:space="preserve"> zijn Werkzaamheden te managen voor activiteiten als </w:t>
            </w:r>
            <w:r w:rsidRPr="008C100E">
              <w:t>plannen, organiseren, bewaken, beheersen, rapporteren en corrigeren, zodanig dat het Werk wordt gerealiseerd conform de uit de Overeenkomst voortvloeiende eisen.</w:t>
            </w:r>
          </w:p>
          <w:p w14:paraId="1BDA1447" w14:textId="77777777" w:rsidR="004E055B" w:rsidRPr="005865A2" w:rsidRDefault="004E055B" w:rsidP="0056477B">
            <w:pPr>
              <w:rPr>
                <w:color w:val="7030A0"/>
                <w:sz w:val="16"/>
                <w:szCs w:val="16"/>
              </w:rPr>
            </w:pPr>
          </w:p>
        </w:tc>
      </w:tr>
      <w:tr w:rsidR="004E055B" w:rsidRPr="005865A2" w14:paraId="07C90FA8" w14:textId="77777777" w:rsidTr="0056477B">
        <w:trPr>
          <w:trHeight w:val="142"/>
        </w:trPr>
        <w:tc>
          <w:tcPr>
            <w:tcW w:w="1560" w:type="dxa"/>
            <w:vMerge/>
          </w:tcPr>
          <w:p w14:paraId="375676C3" w14:textId="77777777" w:rsidR="004E055B" w:rsidRPr="005865A2" w:rsidRDefault="004E055B" w:rsidP="0056477B">
            <w:pPr>
              <w:rPr>
                <w:color w:val="7030A0"/>
                <w:sz w:val="16"/>
                <w:szCs w:val="16"/>
              </w:rPr>
            </w:pPr>
          </w:p>
        </w:tc>
        <w:tc>
          <w:tcPr>
            <w:tcW w:w="7229" w:type="dxa"/>
            <w:gridSpan w:val="3"/>
            <w:shd w:val="clear" w:color="auto" w:fill="92CDDC"/>
          </w:tcPr>
          <w:p w14:paraId="0B16E12C" w14:textId="77777777" w:rsidR="004E055B" w:rsidRPr="005865A2" w:rsidRDefault="00732BDF" w:rsidP="00732BDF">
            <w:pPr>
              <w:rPr>
                <w:color w:val="7030A0"/>
                <w:sz w:val="16"/>
                <w:szCs w:val="16"/>
              </w:rPr>
            </w:pPr>
            <w:r>
              <w:rPr>
                <w:b/>
                <w:color w:val="7030A0"/>
                <w:sz w:val="16"/>
                <w:szCs w:val="16"/>
              </w:rPr>
              <w:t>TOELICHTING</w:t>
            </w:r>
          </w:p>
        </w:tc>
      </w:tr>
      <w:tr w:rsidR="004E055B" w:rsidRPr="005865A2" w14:paraId="33EC7475" w14:textId="77777777" w:rsidTr="0056477B">
        <w:trPr>
          <w:trHeight w:val="141"/>
        </w:trPr>
        <w:tc>
          <w:tcPr>
            <w:tcW w:w="1560" w:type="dxa"/>
            <w:vMerge/>
          </w:tcPr>
          <w:p w14:paraId="476A5C20" w14:textId="77777777" w:rsidR="004E055B" w:rsidRPr="005865A2" w:rsidRDefault="004E055B" w:rsidP="0056477B">
            <w:pPr>
              <w:rPr>
                <w:color w:val="7030A0"/>
                <w:sz w:val="16"/>
                <w:szCs w:val="16"/>
              </w:rPr>
            </w:pPr>
          </w:p>
        </w:tc>
        <w:tc>
          <w:tcPr>
            <w:tcW w:w="7229" w:type="dxa"/>
            <w:gridSpan w:val="3"/>
            <w:shd w:val="clear" w:color="auto" w:fill="92CDDC"/>
          </w:tcPr>
          <w:p w14:paraId="565D0506" w14:textId="77777777" w:rsidR="004E055B" w:rsidRPr="00D24B83" w:rsidRDefault="00D24B83" w:rsidP="00D24B83">
            <w:pPr>
              <w:rPr>
                <w:color w:val="7030A0"/>
                <w:sz w:val="16"/>
                <w:szCs w:val="16"/>
                <w:highlight w:val="yellow"/>
              </w:rPr>
            </w:pPr>
            <w:r w:rsidRPr="008C100E">
              <w:t>Geen</w:t>
            </w:r>
          </w:p>
          <w:p w14:paraId="4996A95F" w14:textId="77777777" w:rsidR="00D24B83" w:rsidRPr="002F6EF3" w:rsidRDefault="00D24B83" w:rsidP="00D24B83">
            <w:pPr>
              <w:rPr>
                <w:i/>
                <w:color w:val="7030A0"/>
                <w:sz w:val="16"/>
                <w:szCs w:val="16"/>
                <w:highlight w:val="yellow"/>
              </w:rPr>
            </w:pPr>
          </w:p>
        </w:tc>
      </w:tr>
      <w:tr w:rsidR="004E055B" w:rsidRPr="005865A2" w14:paraId="5078D33A" w14:textId="77777777" w:rsidTr="0056477B">
        <w:tc>
          <w:tcPr>
            <w:tcW w:w="1560" w:type="dxa"/>
            <w:tcBorders>
              <w:top w:val="single" w:sz="4" w:space="0" w:color="auto"/>
              <w:bottom w:val="nil"/>
            </w:tcBorders>
          </w:tcPr>
          <w:p w14:paraId="113C8945" w14:textId="77777777" w:rsidR="004E055B" w:rsidRPr="005865A2" w:rsidRDefault="004E055B" w:rsidP="0056477B">
            <w:pPr>
              <w:rPr>
                <w:color w:val="7030A0"/>
                <w:sz w:val="16"/>
                <w:szCs w:val="16"/>
              </w:rPr>
            </w:pPr>
          </w:p>
        </w:tc>
        <w:tc>
          <w:tcPr>
            <w:tcW w:w="7229" w:type="dxa"/>
            <w:gridSpan w:val="3"/>
          </w:tcPr>
          <w:p w14:paraId="5A6ACA98" w14:textId="77777777" w:rsidR="004E055B" w:rsidRPr="005865A2" w:rsidRDefault="004E055B" w:rsidP="0056477B">
            <w:pPr>
              <w:rPr>
                <w:b/>
                <w:color w:val="7030A0"/>
                <w:sz w:val="16"/>
                <w:szCs w:val="16"/>
              </w:rPr>
            </w:pPr>
            <w:r>
              <w:rPr>
                <w:b/>
                <w:color w:val="7030A0"/>
                <w:sz w:val="16"/>
                <w:szCs w:val="16"/>
              </w:rPr>
              <w:t>VERIFICATIEMETHODE</w:t>
            </w:r>
          </w:p>
          <w:p w14:paraId="4DEB21B4" w14:textId="77777777" w:rsidR="004E055B" w:rsidRPr="005865A2" w:rsidRDefault="004E055B" w:rsidP="0056477B">
            <w:pPr>
              <w:rPr>
                <w:color w:val="7030A0"/>
                <w:sz w:val="16"/>
                <w:szCs w:val="16"/>
              </w:rPr>
            </w:pPr>
            <w:r w:rsidRPr="002F6EF3">
              <w:rPr>
                <w:color w:val="7030A0"/>
                <w:sz w:val="16"/>
                <w:szCs w:val="16"/>
                <w:highlight w:val="yellow"/>
              </w:rPr>
              <w:t>&lt;OMSCHRIJVING VER.METHODE&gt;</w:t>
            </w:r>
          </w:p>
        </w:tc>
      </w:tr>
      <w:tr w:rsidR="004E055B" w:rsidRPr="005865A2" w14:paraId="33C4ECDD" w14:textId="77777777" w:rsidTr="0056477B">
        <w:trPr>
          <w:trHeight w:val="252"/>
        </w:trPr>
        <w:tc>
          <w:tcPr>
            <w:tcW w:w="1560" w:type="dxa"/>
            <w:vMerge w:val="restart"/>
            <w:tcBorders>
              <w:top w:val="nil"/>
            </w:tcBorders>
          </w:tcPr>
          <w:p w14:paraId="464C33EF" w14:textId="77777777" w:rsidR="004E055B" w:rsidRPr="005865A2" w:rsidRDefault="004E055B" w:rsidP="0056477B">
            <w:pPr>
              <w:rPr>
                <w:color w:val="7030A0"/>
                <w:sz w:val="16"/>
                <w:szCs w:val="16"/>
              </w:rPr>
            </w:pPr>
          </w:p>
        </w:tc>
        <w:tc>
          <w:tcPr>
            <w:tcW w:w="7229" w:type="dxa"/>
            <w:gridSpan w:val="3"/>
          </w:tcPr>
          <w:p w14:paraId="747125D2" w14:textId="77777777" w:rsidR="004E055B" w:rsidRPr="00FC5976" w:rsidRDefault="004E055B" w:rsidP="0056477B">
            <w:pPr>
              <w:rPr>
                <w:b/>
                <w:strike/>
                <w:color w:val="FF0000"/>
                <w:sz w:val="16"/>
                <w:szCs w:val="16"/>
              </w:rPr>
            </w:pPr>
            <w:r>
              <w:rPr>
                <w:b/>
                <w:color w:val="7030A0"/>
                <w:sz w:val="16"/>
                <w:szCs w:val="16"/>
              </w:rPr>
              <w:t>BOVENLIGGENDE EIS</w:t>
            </w:r>
          </w:p>
        </w:tc>
      </w:tr>
      <w:tr w:rsidR="004E055B" w:rsidRPr="005865A2" w14:paraId="51BE6971" w14:textId="77777777" w:rsidTr="0056477B">
        <w:trPr>
          <w:trHeight w:val="251"/>
        </w:trPr>
        <w:tc>
          <w:tcPr>
            <w:tcW w:w="1560" w:type="dxa"/>
            <w:vMerge/>
          </w:tcPr>
          <w:p w14:paraId="24BFB2A1" w14:textId="77777777" w:rsidR="004E055B" w:rsidRPr="005865A2" w:rsidRDefault="004E055B" w:rsidP="0056477B">
            <w:pPr>
              <w:rPr>
                <w:color w:val="7030A0"/>
                <w:sz w:val="16"/>
                <w:szCs w:val="16"/>
              </w:rPr>
            </w:pPr>
          </w:p>
        </w:tc>
        <w:tc>
          <w:tcPr>
            <w:tcW w:w="2409" w:type="dxa"/>
          </w:tcPr>
          <w:p w14:paraId="693483E2" w14:textId="77777777" w:rsidR="004E055B" w:rsidRDefault="00D24B83" w:rsidP="0056477B">
            <w:pPr>
              <w:rPr>
                <w:b/>
                <w:color w:val="7030A0"/>
                <w:sz w:val="16"/>
                <w:szCs w:val="16"/>
              </w:rPr>
            </w:pPr>
            <w:r w:rsidRPr="008C100E">
              <w:t>Geen</w:t>
            </w:r>
          </w:p>
        </w:tc>
        <w:tc>
          <w:tcPr>
            <w:tcW w:w="2410" w:type="dxa"/>
          </w:tcPr>
          <w:p w14:paraId="1EB45430" w14:textId="77777777" w:rsidR="004E055B" w:rsidRDefault="004E055B" w:rsidP="0056477B">
            <w:pPr>
              <w:rPr>
                <w:b/>
                <w:color w:val="7030A0"/>
                <w:sz w:val="16"/>
                <w:szCs w:val="16"/>
              </w:rPr>
            </w:pPr>
          </w:p>
        </w:tc>
        <w:tc>
          <w:tcPr>
            <w:tcW w:w="2410" w:type="dxa"/>
          </w:tcPr>
          <w:p w14:paraId="070E7C2C" w14:textId="77777777" w:rsidR="004E055B" w:rsidRDefault="004E055B" w:rsidP="0056477B">
            <w:pPr>
              <w:rPr>
                <w:b/>
                <w:color w:val="7030A0"/>
                <w:sz w:val="16"/>
                <w:szCs w:val="16"/>
              </w:rPr>
            </w:pPr>
          </w:p>
        </w:tc>
      </w:tr>
    </w:tbl>
    <w:p w14:paraId="10DFFC81" w14:textId="77777777" w:rsidR="004E055B" w:rsidRPr="00F47367" w:rsidRDefault="004E055B" w:rsidP="00F47367"/>
    <w:p w14:paraId="7BE69C47" w14:textId="77777777" w:rsidR="00E4544C" w:rsidRDefault="00CA6D1E" w:rsidP="00EF1182">
      <w:pPr>
        <w:pStyle w:val="HHNKKop2"/>
      </w:pPr>
      <w:bookmarkStart w:id="53" w:name="_Toc365390521"/>
      <w:bookmarkStart w:id="54" w:name="_Toc366143849"/>
      <w:bookmarkStart w:id="55" w:name="_Toc366167185"/>
      <w:bookmarkStart w:id="56" w:name="_Toc366168385"/>
      <w:bookmarkStart w:id="57" w:name="_Toc366225235"/>
      <w:bookmarkStart w:id="58" w:name="_Toc406087250"/>
      <w:bookmarkStart w:id="59" w:name="_Toc174022374"/>
      <w:r w:rsidRPr="00756F3F">
        <w:t>Opstellen van een projectmanagementplan (PM)</w:t>
      </w:r>
      <w:bookmarkEnd w:id="53"/>
      <w:bookmarkEnd w:id="54"/>
      <w:bookmarkEnd w:id="55"/>
      <w:bookmarkEnd w:id="56"/>
      <w:bookmarkEnd w:id="57"/>
      <w:bookmarkEnd w:id="58"/>
      <w:bookmarkEnd w:id="59"/>
    </w:p>
    <w:p w14:paraId="59065191" w14:textId="77777777" w:rsidR="00D85118" w:rsidRPr="005865A2" w:rsidRDefault="00D85118" w:rsidP="00D85118">
      <w:pPr>
        <w:rPr>
          <w:color w:val="7030A0"/>
        </w:rPr>
      </w:pPr>
    </w:p>
    <w:tbl>
      <w:tblPr>
        <w:tblW w:w="0" w:type="auto"/>
        <w:tblInd w:w="2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560"/>
        <w:gridCol w:w="2409"/>
        <w:gridCol w:w="2410"/>
        <w:gridCol w:w="2410"/>
      </w:tblGrid>
      <w:tr w:rsidR="00D85118" w:rsidRPr="005865A2" w14:paraId="79A8C51C" w14:textId="77777777" w:rsidTr="0056477B">
        <w:trPr>
          <w:trHeight w:val="390"/>
        </w:trPr>
        <w:tc>
          <w:tcPr>
            <w:tcW w:w="1560" w:type="dxa"/>
            <w:vMerge w:val="restart"/>
          </w:tcPr>
          <w:p w14:paraId="62741897" w14:textId="77777777" w:rsidR="00D85118" w:rsidRPr="005865A2" w:rsidRDefault="00D85118" w:rsidP="0056477B">
            <w:pPr>
              <w:rPr>
                <w:b/>
                <w:color w:val="7030A0"/>
                <w:sz w:val="16"/>
                <w:szCs w:val="16"/>
              </w:rPr>
            </w:pPr>
            <w:r>
              <w:rPr>
                <w:b/>
                <w:color w:val="7030A0"/>
                <w:sz w:val="16"/>
                <w:szCs w:val="16"/>
              </w:rPr>
              <w:t>ID-</w:t>
            </w:r>
            <w:r w:rsidRPr="005865A2">
              <w:rPr>
                <w:b/>
                <w:color w:val="7030A0"/>
                <w:sz w:val="16"/>
                <w:szCs w:val="16"/>
              </w:rPr>
              <w:t>NUMMER</w:t>
            </w:r>
          </w:p>
          <w:p w14:paraId="1AE04ECC" w14:textId="77777777" w:rsidR="00D85118" w:rsidRPr="005865A2" w:rsidRDefault="0056477B" w:rsidP="0056477B">
            <w:pPr>
              <w:rPr>
                <w:color w:val="7030A0"/>
                <w:sz w:val="16"/>
                <w:szCs w:val="16"/>
              </w:rPr>
            </w:pPr>
            <w:r w:rsidRPr="000A6A09">
              <w:t>PM100</w:t>
            </w:r>
          </w:p>
        </w:tc>
        <w:tc>
          <w:tcPr>
            <w:tcW w:w="7229" w:type="dxa"/>
            <w:gridSpan w:val="3"/>
            <w:shd w:val="clear" w:color="auto" w:fill="auto"/>
          </w:tcPr>
          <w:p w14:paraId="2A3B97D7" w14:textId="77777777" w:rsidR="00D85118" w:rsidRDefault="0056477B" w:rsidP="0056477B">
            <w:pPr>
              <w:pStyle w:val="broodtekst"/>
              <w:rPr>
                <w:color w:val="7030A0"/>
                <w:sz w:val="16"/>
                <w:szCs w:val="16"/>
              </w:rPr>
            </w:pPr>
            <w:r w:rsidRPr="000A6A09">
              <w:t xml:space="preserve">De Opdrachtnemer dient de wijze van inrichting van zijn projectmanagement in een Projectmanagementplan (PMP) ter </w:t>
            </w:r>
            <w:r>
              <w:t>acceptatie</w:t>
            </w:r>
            <w:r w:rsidRPr="000A6A09">
              <w:t xml:space="preserve"> </w:t>
            </w:r>
            <w:r>
              <w:t xml:space="preserve">aan </w:t>
            </w:r>
            <w:r w:rsidRPr="000A6A09">
              <w:t xml:space="preserve">te </w:t>
            </w:r>
            <w:r>
              <w:t xml:space="preserve">bieden aan </w:t>
            </w:r>
            <w:r w:rsidRPr="000A6A09">
              <w:t>de Opdrachtgever.</w:t>
            </w:r>
          </w:p>
          <w:p w14:paraId="4B3CE1A1" w14:textId="77777777" w:rsidR="00D85118" w:rsidRPr="005865A2" w:rsidRDefault="00D85118" w:rsidP="0056477B">
            <w:pPr>
              <w:rPr>
                <w:color w:val="7030A0"/>
                <w:sz w:val="16"/>
                <w:szCs w:val="16"/>
              </w:rPr>
            </w:pPr>
          </w:p>
        </w:tc>
      </w:tr>
      <w:tr w:rsidR="00D85118" w:rsidRPr="005865A2" w14:paraId="6ECDD54A" w14:textId="77777777" w:rsidTr="0056477B">
        <w:trPr>
          <w:trHeight w:val="142"/>
        </w:trPr>
        <w:tc>
          <w:tcPr>
            <w:tcW w:w="1560" w:type="dxa"/>
            <w:vMerge/>
          </w:tcPr>
          <w:p w14:paraId="5A9ECB64" w14:textId="77777777" w:rsidR="00D85118" w:rsidRPr="005865A2" w:rsidRDefault="00D85118" w:rsidP="0056477B">
            <w:pPr>
              <w:rPr>
                <w:color w:val="7030A0"/>
                <w:sz w:val="16"/>
                <w:szCs w:val="16"/>
              </w:rPr>
            </w:pPr>
          </w:p>
        </w:tc>
        <w:tc>
          <w:tcPr>
            <w:tcW w:w="7229" w:type="dxa"/>
            <w:gridSpan w:val="3"/>
            <w:shd w:val="clear" w:color="auto" w:fill="92CDDC"/>
          </w:tcPr>
          <w:p w14:paraId="18ED9DDD" w14:textId="77777777" w:rsidR="00D85118" w:rsidRPr="005865A2" w:rsidRDefault="00732BDF" w:rsidP="00732BDF">
            <w:pPr>
              <w:rPr>
                <w:color w:val="7030A0"/>
                <w:sz w:val="16"/>
                <w:szCs w:val="16"/>
              </w:rPr>
            </w:pPr>
            <w:r>
              <w:rPr>
                <w:b/>
                <w:color w:val="7030A0"/>
                <w:sz w:val="16"/>
                <w:szCs w:val="16"/>
              </w:rPr>
              <w:t>TOELICHTING</w:t>
            </w:r>
          </w:p>
        </w:tc>
      </w:tr>
      <w:tr w:rsidR="00D85118" w:rsidRPr="005865A2" w14:paraId="75B15CD9" w14:textId="77777777" w:rsidTr="0056477B">
        <w:trPr>
          <w:trHeight w:val="141"/>
        </w:trPr>
        <w:tc>
          <w:tcPr>
            <w:tcW w:w="1560" w:type="dxa"/>
            <w:vMerge/>
          </w:tcPr>
          <w:p w14:paraId="697C65F3" w14:textId="77777777" w:rsidR="00D85118" w:rsidRPr="005865A2" w:rsidRDefault="00D85118" w:rsidP="0056477B">
            <w:pPr>
              <w:rPr>
                <w:color w:val="7030A0"/>
                <w:sz w:val="16"/>
                <w:szCs w:val="16"/>
              </w:rPr>
            </w:pPr>
          </w:p>
        </w:tc>
        <w:tc>
          <w:tcPr>
            <w:tcW w:w="7229" w:type="dxa"/>
            <w:gridSpan w:val="3"/>
            <w:shd w:val="clear" w:color="auto" w:fill="92CDDC"/>
          </w:tcPr>
          <w:p w14:paraId="64601509" w14:textId="77777777" w:rsidR="00D85118" w:rsidRDefault="00003BB1" w:rsidP="00003BB1">
            <w:pPr>
              <w:pStyle w:val="broodtekst"/>
            </w:pPr>
            <w:r w:rsidRPr="000A6A09">
              <w:t>De Opdrachtnemer mag het projectmanagementplan opdelen in onderliggende plannen.</w:t>
            </w:r>
          </w:p>
          <w:p w14:paraId="5513DA7A" w14:textId="77777777" w:rsidR="00003BB1" w:rsidRPr="002F6EF3" w:rsidRDefault="00003BB1" w:rsidP="00003BB1">
            <w:pPr>
              <w:pStyle w:val="broodtekst"/>
              <w:rPr>
                <w:i/>
                <w:color w:val="7030A0"/>
                <w:sz w:val="16"/>
                <w:szCs w:val="16"/>
                <w:highlight w:val="yellow"/>
              </w:rPr>
            </w:pPr>
          </w:p>
        </w:tc>
      </w:tr>
      <w:tr w:rsidR="00D85118" w:rsidRPr="005865A2" w14:paraId="5E04EDC1" w14:textId="77777777" w:rsidTr="0056477B">
        <w:tc>
          <w:tcPr>
            <w:tcW w:w="1560" w:type="dxa"/>
            <w:tcBorders>
              <w:top w:val="single" w:sz="4" w:space="0" w:color="auto"/>
              <w:bottom w:val="nil"/>
            </w:tcBorders>
          </w:tcPr>
          <w:p w14:paraId="3043EB91" w14:textId="77777777" w:rsidR="00D85118" w:rsidRPr="005865A2" w:rsidRDefault="00D85118" w:rsidP="0056477B">
            <w:pPr>
              <w:rPr>
                <w:color w:val="7030A0"/>
                <w:sz w:val="16"/>
                <w:szCs w:val="16"/>
              </w:rPr>
            </w:pPr>
          </w:p>
        </w:tc>
        <w:tc>
          <w:tcPr>
            <w:tcW w:w="7229" w:type="dxa"/>
            <w:gridSpan w:val="3"/>
          </w:tcPr>
          <w:p w14:paraId="38B0E188" w14:textId="77777777" w:rsidR="00D85118" w:rsidRPr="005865A2" w:rsidRDefault="00D85118" w:rsidP="0056477B">
            <w:pPr>
              <w:rPr>
                <w:b/>
                <w:color w:val="7030A0"/>
                <w:sz w:val="16"/>
                <w:szCs w:val="16"/>
              </w:rPr>
            </w:pPr>
            <w:r>
              <w:rPr>
                <w:b/>
                <w:color w:val="7030A0"/>
                <w:sz w:val="16"/>
                <w:szCs w:val="16"/>
              </w:rPr>
              <w:t>VERIFICATIEMETHODE</w:t>
            </w:r>
          </w:p>
          <w:p w14:paraId="74C8FFA9" w14:textId="77777777" w:rsidR="00D85118" w:rsidRPr="005865A2" w:rsidRDefault="00D85118" w:rsidP="0056477B">
            <w:pPr>
              <w:rPr>
                <w:color w:val="7030A0"/>
                <w:sz w:val="16"/>
                <w:szCs w:val="16"/>
              </w:rPr>
            </w:pPr>
            <w:r w:rsidRPr="002F6EF3">
              <w:rPr>
                <w:color w:val="7030A0"/>
                <w:sz w:val="16"/>
                <w:szCs w:val="16"/>
                <w:highlight w:val="yellow"/>
              </w:rPr>
              <w:t>&lt;OMSCHRIJVING VER.METHODE&gt;</w:t>
            </w:r>
          </w:p>
        </w:tc>
      </w:tr>
      <w:tr w:rsidR="00D85118" w:rsidRPr="005865A2" w14:paraId="6222068D" w14:textId="77777777" w:rsidTr="0056477B">
        <w:trPr>
          <w:trHeight w:val="252"/>
        </w:trPr>
        <w:tc>
          <w:tcPr>
            <w:tcW w:w="1560" w:type="dxa"/>
            <w:vMerge w:val="restart"/>
            <w:tcBorders>
              <w:top w:val="nil"/>
            </w:tcBorders>
          </w:tcPr>
          <w:p w14:paraId="7E21EC96" w14:textId="77777777" w:rsidR="00D85118" w:rsidRPr="005865A2" w:rsidRDefault="00D85118" w:rsidP="0056477B">
            <w:pPr>
              <w:rPr>
                <w:color w:val="7030A0"/>
                <w:sz w:val="16"/>
                <w:szCs w:val="16"/>
              </w:rPr>
            </w:pPr>
          </w:p>
        </w:tc>
        <w:tc>
          <w:tcPr>
            <w:tcW w:w="7229" w:type="dxa"/>
            <w:gridSpan w:val="3"/>
          </w:tcPr>
          <w:p w14:paraId="767E30C6" w14:textId="77777777" w:rsidR="00D85118" w:rsidRPr="00FC5976" w:rsidRDefault="00D85118" w:rsidP="0056477B">
            <w:pPr>
              <w:rPr>
                <w:b/>
                <w:strike/>
                <w:color w:val="FF0000"/>
                <w:sz w:val="16"/>
                <w:szCs w:val="16"/>
              </w:rPr>
            </w:pPr>
            <w:r>
              <w:rPr>
                <w:b/>
                <w:color w:val="7030A0"/>
                <w:sz w:val="16"/>
                <w:szCs w:val="16"/>
              </w:rPr>
              <w:t>BOVENLIGGENDE EIS</w:t>
            </w:r>
          </w:p>
        </w:tc>
      </w:tr>
      <w:tr w:rsidR="00D85118" w:rsidRPr="005865A2" w14:paraId="184A8ACC" w14:textId="77777777" w:rsidTr="0056477B">
        <w:trPr>
          <w:trHeight w:val="251"/>
        </w:trPr>
        <w:tc>
          <w:tcPr>
            <w:tcW w:w="1560" w:type="dxa"/>
            <w:vMerge/>
          </w:tcPr>
          <w:p w14:paraId="4E623B58" w14:textId="77777777" w:rsidR="00D85118" w:rsidRPr="005865A2" w:rsidRDefault="00D85118" w:rsidP="0056477B">
            <w:pPr>
              <w:rPr>
                <w:color w:val="7030A0"/>
                <w:sz w:val="16"/>
                <w:szCs w:val="16"/>
              </w:rPr>
            </w:pPr>
          </w:p>
        </w:tc>
        <w:tc>
          <w:tcPr>
            <w:tcW w:w="2409" w:type="dxa"/>
          </w:tcPr>
          <w:p w14:paraId="298B7CEE" w14:textId="77777777" w:rsidR="00D85118" w:rsidRDefault="0056477B" w:rsidP="0056477B">
            <w:pPr>
              <w:rPr>
                <w:b/>
                <w:color w:val="7030A0"/>
                <w:sz w:val="16"/>
                <w:szCs w:val="16"/>
              </w:rPr>
            </w:pPr>
            <w:r w:rsidRPr="000A6A09">
              <w:t>PM010</w:t>
            </w:r>
          </w:p>
        </w:tc>
        <w:tc>
          <w:tcPr>
            <w:tcW w:w="2410" w:type="dxa"/>
          </w:tcPr>
          <w:p w14:paraId="674487C2" w14:textId="77777777" w:rsidR="00D85118" w:rsidRDefault="00D85118" w:rsidP="0056477B">
            <w:pPr>
              <w:rPr>
                <w:b/>
                <w:color w:val="7030A0"/>
                <w:sz w:val="16"/>
                <w:szCs w:val="16"/>
              </w:rPr>
            </w:pPr>
          </w:p>
        </w:tc>
        <w:tc>
          <w:tcPr>
            <w:tcW w:w="2410" w:type="dxa"/>
          </w:tcPr>
          <w:p w14:paraId="4B18FA63" w14:textId="77777777" w:rsidR="00D85118" w:rsidRDefault="00D85118" w:rsidP="0056477B">
            <w:pPr>
              <w:rPr>
                <w:b/>
                <w:color w:val="7030A0"/>
                <w:sz w:val="16"/>
                <w:szCs w:val="16"/>
              </w:rPr>
            </w:pPr>
          </w:p>
        </w:tc>
      </w:tr>
    </w:tbl>
    <w:p w14:paraId="7EBB7DFC" w14:textId="77777777" w:rsidR="00DA4D19" w:rsidRPr="005865A2" w:rsidRDefault="00DA4D19" w:rsidP="00D64CDA">
      <w:pPr>
        <w:rPr>
          <w:color w:val="7030A0"/>
        </w:rPr>
      </w:pPr>
    </w:p>
    <w:tbl>
      <w:tblPr>
        <w:tblW w:w="0" w:type="auto"/>
        <w:tblInd w:w="2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560"/>
        <w:gridCol w:w="2409"/>
        <w:gridCol w:w="2410"/>
        <w:gridCol w:w="2410"/>
      </w:tblGrid>
      <w:tr w:rsidR="00D64CDA" w:rsidRPr="005865A2" w14:paraId="3B82AF49" w14:textId="77777777" w:rsidTr="00712827">
        <w:trPr>
          <w:trHeight w:val="390"/>
        </w:trPr>
        <w:tc>
          <w:tcPr>
            <w:tcW w:w="1560" w:type="dxa"/>
            <w:vMerge w:val="restart"/>
          </w:tcPr>
          <w:p w14:paraId="79DD307E" w14:textId="77777777" w:rsidR="00D64CDA" w:rsidRPr="005865A2" w:rsidRDefault="00D64CDA" w:rsidP="00712827">
            <w:pPr>
              <w:rPr>
                <w:b/>
                <w:color w:val="7030A0"/>
                <w:sz w:val="16"/>
                <w:szCs w:val="16"/>
              </w:rPr>
            </w:pPr>
            <w:r>
              <w:rPr>
                <w:b/>
                <w:color w:val="7030A0"/>
                <w:sz w:val="16"/>
                <w:szCs w:val="16"/>
              </w:rPr>
              <w:t>ID-</w:t>
            </w:r>
            <w:r w:rsidRPr="005865A2">
              <w:rPr>
                <w:b/>
                <w:color w:val="7030A0"/>
                <w:sz w:val="16"/>
                <w:szCs w:val="16"/>
              </w:rPr>
              <w:t>NUMMER</w:t>
            </w:r>
          </w:p>
          <w:p w14:paraId="359A4D08" w14:textId="77777777" w:rsidR="00D64CDA" w:rsidRPr="005865A2" w:rsidRDefault="00FB3DF5" w:rsidP="00712827">
            <w:pPr>
              <w:rPr>
                <w:color w:val="7030A0"/>
                <w:sz w:val="16"/>
                <w:szCs w:val="16"/>
              </w:rPr>
            </w:pPr>
            <w:r>
              <w:t>PM12</w:t>
            </w:r>
            <w:r w:rsidR="00D64CDA" w:rsidRPr="000A6A09">
              <w:t>0</w:t>
            </w:r>
          </w:p>
        </w:tc>
        <w:tc>
          <w:tcPr>
            <w:tcW w:w="7229" w:type="dxa"/>
            <w:gridSpan w:val="3"/>
            <w:shd w:val="clear" w:color="auto" w:fill="auto"/>
          </w:tcPr>
          <w:p w14:paraId="7B89FE19" w14:textId="77777777" w:rsidR="00FB3DF5" w:rsidRPr="0030300C" w:rsidRDefault="00FB3DF5" w:rsidP="00FB3DF5">
            <w:pPr>
              <w:pStyle w:val="broodtekst"/>
            </w:pPr>
            <w:r w:rsidRPr="0030300C">
              <w:t>De Opdrachtnemer dient in zijn Projectmanagementplan ten minste de volgende onderwerpen specifiek voor de opdracht te beschrijven:</w:t>
            </w:r>
          </w:p>
          <w:p w14:paraId="77E60F3F" w14:textId="77777777" w:rsidR="00FB3DF5" w:rsidRPr="0030300C" w:rsidRDefault="00FB3DF5" w:rsidP="00D116BA">
            <w:pPr>
              <w:numPr>
                <w:ilvl w:val="0"/>
                <w:numId w:val="12"/>
              </w:numPr>
              <w:spacing w:line="240" w:lineRule="atLeast"/>
            </w:pPr>
            <w:r w:rsidRPr="0030300C">
              <w:t>de projectdoelstelling(en);</w:t>
            </w:r>
          </w:p>
          <w:p w14:paraId="4FE3E1FE" w14:textId="77777777" w:rsidR="00FB3DF5" w:rsidRPr="0030300C" w:rsidRDefault="00FB3DF5" w:rsidP="00D116BA">
            <w:pPr>
              <w:numPr>
                <w:ilvl w:val="0"/>
                <w:numId w:val="12"/>
              </w:numPr>
              <w:spacing w:line="240" w:lineRule="atLeast"/>
            </w:pPr>
            <w:r w:rsidRPr="0030300C">
              <w:t>de projectmanagementsturing;</w:t>
            </w:r>
          </w:p>
          <w:p w14:paraId="74619BB8" w14:textId="77777777" w:rsidR="00FB3DF5" w:rsidRPr="0030300C" w:rsidRDefault="00FB3DF5" w:rsidP="00D116BA">
            <w:pPr>
              <w:numPr>
                <w:ilvl w:val="0"/>
                <w:numId w:val="12"/>
              </w:numPr>
              <w:spacing w:line="240" w:lineRule="atLeast"/>
            </w:pPr>
            <w:r w:rsidRPr="0030300C">
              <w:t>de samenwerkingsafspraken;</w:t>
            </w:r>
          </w:p>
          <w:p w14:paraId="5F9FE8DD" w14:textId="77777777" w:rsidR="00FB3DF5" w:rsidRPr="0030300C" w:rsidRDefault="00FB3DF5" w:rsidP="00D116BA">
            <w:pPr>
              <w:numPr>
                <w:ilvl w:val="0"/>
                <w:numId w:val="12"/>
              </w:numPr>
              <w:spacing w:line="240" w:lineRule="atLeast"/>
            </w:pPr>
            <w:r w:rsidRPr="0030300C">
              <w:t>de structuur van het toe te passen projectmanagementsysteem met de onderlinge samenhang van de processen;</w:t>
            </w:r>
          </w:p>
          <w:p w14:paraId="14B54C6A" w14:textId="77777777" w:rsidR="00FB3DF5" w:rsidRPr="0030300C" w:rsidRDefault="00FB3DF5" w:rsidP="00D116BA">
            <w:pPr>
              <w:numPr>
                <w:ilvl w:val="0"/>
                <w:numId w:val="12"/>
              </w:numPr>
              <w:spacing w:line="240" w:lineRule="atLeast"/>
            </w:pPr>
            <w:r w:rsidRPr="0030300C">
              <w:t>de processen, waarbij ten minste invulling wordt gegeven aan de in de Overeenkomst gestelde proceseisen en waarmee de Opdrachtnemer aantoont dat deze processen het vermogen hebben om het beoogde resultaat te bereiken;</w:t>
            </w:r>
          </w:p>
          <w:p w14:paraId="0A414817" w14:textId="77777777" w:rsidR="00FB3DF5" w:rsidRPr="0030300C" w:rsidRDefault="00FB3DF5" w:rsidP="00D116BA">
            <w:pPr>
              <w:numPr>
                <w:ilvl w:val="0"/>
                <w:numId w:val="12"/>
              </w:numPr>
              <w:spacing w:line="240" w:lineRule="atLeast"/>
            </w:pPr>
            <w:r w:rsidRPr="0030300C">
              <w:t>de wijze waarop de Opdrachtnemer kwaliteitsmanagement toepast in het projectmanagementsysteem en de onderliggende processen (kwaliteitsplan als bedoeld in § 19 UAV-GC 2005);</w:t>
            </w:r>
          </w:p>
          <w:p w14:paraId="05775C12" w14:textId="77777777" w:rsidR="00FB3DF5" w:rsidRDefault="00FB3DF5" w:rsidP="00D116BA">
            <w:pPr>
              <w:numPr>
                <w:ilvl w:val="0"/>
                <w:numId w:val="12"/>
              </w:numPr>
              <w:spacing w:line="240" w:lineRule="atLeast"/>
            </w:pPr>
            <w:r w:rsidRPr="0030300C">
              <w:t>de projectorganisatie waarin ten minste de leidinggevende en/of sleutelfuncties zijn weergegeven met hun taken, verantwoordelijkheden en bevoegdheden;</w:t>
            </w:r>
          </w:p>
          <w:p w14:paraId="4F13DD7A" w14:textId="77777777" w:rsidR="00D64CDA" w:rsidRPr="00FB3DF5" w:rsidRDefault="00FB3DF5" w:rsidP="00D116BA">
            <w:pPr>
              <w:numPr>
                <w:ilvl w:val="0"/>
                <w:numId w:val="12"/>
              </w:numPr>
              <w:spacing w:line="240" w:lineRule="atLeast"/>
            </w:pPr>
            <w:r w:rsidRPr="0030300C">
              <w:t>de decompositie, op hoofdlijnen, van de Werkzaamheden in werkpakketten.</w:t>
            </w:r>
          </w:p>
          <w:p w14:paraId="48248157" w14:textId="77777777" w:rsidR="00D64CDA" w:rsidRPr="005865A2" w:rsidRDefault="00D64CDA" w:rsidP="00712827">
            <w:pPr>
              <w:rPr>
                <w:color w:val="7030A0"/>
                <w:sz w:val="16"/>
                <w:szCs w:val="16"/>
              </w:rPr>
            </w:pPr>
          </w:p>
        </w:tc>
      </w:tr>
      <w:tr w:rsidR="00D64CDA" w:rsidRPr="005865A2" w14:paraId="28C64F65" w14:textId="77777777" w:rsidTr="00712827">
        <w:trPr>
          <w:trHeight w:val="142"/>
        </w:trPr>
        <w:tc>
          <w:tcPr>
            <w:tcW w:w="1560" w:type="dxa"/>
            <w:vMerge/>
          </w:tcPr>
          <w:p w14:paraId="1F8B64B4" w14:textId="77777777" w:rsidR="00D64CDA" w:rsidRPr="005865A2" w:rsidRDefault="00D64CDA" w:rsidP="00712827">
            <w:pPr>
              <w:rPr>
                <w:color w:val="7030A0"/>
                <w:sz w:val="16"/>
                <w:szCs w:val="16"/>
              </w:rPr>
            </w:pPr>
          </w:p>
        </w:tc>
        <w:tc>
          <w:tcPr>
            <w:tcW w:w="7229" w:type="dxa"/>
            <w:gridSpan w:val="3"/>
            <w:shd w:val="clear" w:color="auto" w:fill="92CDDC"/>
          </w:tcPr>
          <w:p w14:paraId="41A3176C" w14:textId="77777777" w:rsidR="00D64CDA" w:rsidRPr="005865A2" w:rsidRDefault="00732BDF" w:rsidP="00732BDF">
            <w:pPr>
              <w:rPr>
                <w:color w:val="7030A0"/>
                <w:sz w:val="16"/>
                <w:szCs w:val="16"/>
              </w:rPr>
            </w:pPr>
            <w:r>
              <w:rPr>
                <w:b/>
                <w:color w:val="7030A0"/>
                <w:sz w:val="16"/>
                <w:szCs w:val="16"/>
              </w:rPr>
              <w:t>TOELICHTING</w:t>
            </w:r>
          </w:p>
        </w:tc>
      </w:tr>
      <w:tr w:rsidR="00D64CDA" w:rsidRPr="005865A2" w14:paraId="719E9001" w14:textId="77777777" w:rsidTr="00712827">
        <w:trPr>
          <w:trHeight w:val="141"/>
        </w:trPr>
        <w:tc>
          <w:tcPr>
            <w:tcW w:w="1560" w:type="dxa"/>
            <w:vMerge/>
          </w:tcPr>
          <w:p w14:paraId="5AE0A244" w14:textId="77777777" w:rsidR="00D64CDA" w:rsidRPr="005865A2" w:rsidRDefault="00D64CDA" w:rsidP="00712827">
            <w:pPr>
              <w:rPr>
                <w:color w:val="7030A0"/>
                <w:sz w:val="16"/>
                <w:szCs w:val="16"/>
              </w:rPr>
            </w:pPr>
          </w:p>
        </w:tc>
        <w:tc>
          <w:tcPr>
            <w:tcW w:w="7229" w:type="dxa"/>
            <w:gridSpan w:val="3"/>
            <w:shd w:val="clear" w:color="auto" w:fill="92CDDC"/>
          </w:tcPr>
          <w:p w14:paraId="76BDFCF7" w14:textId="77777777" w:rsidR="00FB3DF5" w:rsidRPr="009F79C8" w:rsidRDefault="00630439" w:rsidP="009F79C8">
            <w:pPr>
              <w:pStyle w:val="broodtekst"/>
              <w:rPr>
                <w:i/>
                <w:color w:val="FF0066"/>
                <w:sz w:val="16"/>
                <w:szCs w:val="16"/>
                <w:highlight w:val="yellow"/>
              </w:rPr>
            </w:pPr>
            <w:r w:rsidRPr="00EF2548">
              <w:t xml:space="preserve">Voor </w:t>
            </w:r>
            <w:r w:rsidR="00D02830" w:rsidRPr="00EF2548">
              <w:t>"</w:t>
            </w:r>
            <w:r w:rsidR="00FB3DF5" w:rsidRPr="00EF2548">
              <w:t>werkpakketten</w:t>
            </w:r>
            <w:r w:rsidR="00D02830" w:rsidRPr="00EF2548">
              <w:t>"</w:t>
            </w:r>
            <w:r w:rsidR="00FB3DF5" w:rsidRPr="00EF2548">
              <w:t xml:space="preserve"> </w:t>
            </w:r>
            <w:r w:rsidRPr="00EF2548">
              <w:t xml:space="preserve">zie </w:t>
            </w:r>
            <w:r w:rsidR="00FB3DF5" w:rsidRPr="00EF2548">
              <w:t>par. 3.</w:t>
            </w:r>
            <w:r w:rsidRPr="00EF2548">
              <w:t>1</w:t>
            </w:r>
            <w:r w:rsidR="00FB3DF5" w:rsidRPr="00EF2548">
              <w:t xml:space="preserve"> "</w:t>
            </w:r>
            <w:r w:rsidRPr="00EF2548">
              <w:t>Scope</w:t>
            </w:r>
            <w:r w:rsidR="009F79C8" w:rsidRPr="00EF2548">
              <w:t>m</w:t>
            </w:r>
            <w:r w:rsidR="00FB3DF5" w:rsidRPr="00EF2548">
              <w:t>anagement".</w:t>
            </w:r>
          </w:p>
        </w:tc>
      </w:tr>
      <w:tr w:rsidR="00D64CDA" w:rsidRPr="005865A2" w14:paraId="00FB1AF4" w14:textId="77777777" w:rsidTr="00712827">
        <w:tc>
          <w:tcPr>
            <w:tcW w:w="1560" w:type="dxa"/>
            <w:tcBorders>
              <w:top w:val="single" w:sz="4" w:space="0" w:color="auto"/>
              <w:bottom w:val="nil"/>
            </w:tcBorders>
          </w:tcPr>
          <w:p w14:paraId="6B07755D" w14:textId="77777777" w:rsidR="00D64CDA" w:rsidRPr="005865A2" w:rsidRDefault="00D64CDA" w:rsidP="00712827">
            <w:pPr>
              <w:rPr>
                <w:color w:val="7030A0"/>
                <w:sz w:val="16"/>
                <w:szCs w:val="16"/>
              </w:rPr>
            </w:pPr>
          </w:p>
        </w:tc>
        <w:tc>
          <w:tcPr>
            <w:tcW w:w="7229" w:type="dxa"/>
            <w:gridSpan w:val="3"/>
          </w:tcPr>
          <w:p w14:paraId="182E6C7F" w14:textId="77777777" w:rsidR="00D64CDA" w:rsidRPr="005865A2" w:rsidRDefault="00D64CDA" w:rsidP="00712827">
            <w:pPr>
              <w:rPr>
                <w:b/>
                <w:color w:val="7030A0"/>
                <w:sz w:val="16"/>
                <w:szCs w:val="16"/>
              </w:rPr>
            </w:pPr>
            <w:r>
              <w:rPr>
                <w:b/>
                <w:color w:val="7030A0"/>
                <w:sz w:val="16"/>
                <w:szCs w:val="16"/>
              </w:rPr>
              <w:t>VERIFICATIEMETHODE</w:t>
            </w:r>
          </w:p>
          <w:p w14:paraId="4804F36B" w14:textId="77777777" w:rsidR="00D64CDA" w:rsidRPr="005865A2" w:rsidRDefault="008E03A7" w:rsidP="00712827">
            <w:pPr>
              <w:rPr>
                <w:color w:val="7030A0"/>
                <w:sz w:val="16"/>
                <w:szCs w:val="16"/>
              </w:rPr>
            </w:pPr>
            <w:r w:rsidRPr="008E03A7">
              <w:rPr>
                <w:sz w:val="16"/>
                <w:szCs w:val="16"/>
              </w:rPr>
              <w:t>Projectmanagementplan</w:t>
            </w:r>
          </w:p>
        </w:tc>
      </w:tr>
      <w:tr w:rsidR="00D64CDA" w:rsidRPr="005865A2" w14:paraId="72F38FAC" w14:textId="77777777" w:rsidTr="00712827">
        <w:trPr>
          <w:trHeight w:val="252"/>
        </w:trPr>
        <w:tc>
          <w:tcPr>
            <w:tcW w:w="1560" w:type="dxa"/>
            <w:vMerge w:val="restart"/>
            <w:tcBorders>
              <w:top w:val="nil"/>
            </w:tcBorders>
          </w:tcPr>
          <w:p w14:paraId="3C45B644" w14:textId="77777777" w:rsidR="00D64CDA" w:rsidRPr="005865A2" w:rsidRDefault="00D64CDA" w:rsidP="00712827">
            <w:pPr>
              <w:rPr>
                <w:color w:val="7030A0"/>
                <w:sz w:val="16"/>
                <w:szCs w:val="16"/>
              </w:rPr>
            </w:pPr>
          </w:p>
        </w:tc>
        <w:tc>
          <w:tcPr>
            <w:tcW w:w="7229" w:type="dxa"/>
            <w:gridSpan w:val="3"/>
          </w:tcPr>
          <w:p w14:paraId="596E2E50" w14:textId="77777777" w:rsidR="00D64CDA" w:rsidRPr="00FC5976" w:rsidRDefault="00D64CDA" w:rsidP="00712827">
            <w:pPr>
              <w:rPr>
                <w:b/>
                <w:strike/>
                <w:color w:val="FF0000"/>
                <w:sz w:val="16"/>
                <w:szCs w:val="16"/>
              </w:rPr>
            </w:pPr>
            <w:r>
              <w:rPr>
                <w:b/>
                <w:color w:val="7030A0"/>
                <w:sz w:val="16"/>
                <w:szCs w:val="16"/>
              </w:rPr>
              <w:t>BOVENLIGGENDE EIS</w:t>
            </w:r>
          </w:p>
        </w:tc>
      </w:tr>
      <w:tr w:rsidR="00D64CDA" w:rsidRPr="005865A2" w14:paraId="0A6AC659" w14:textId="77777777" w:rsidTr="00712827">
        <w:trPr>
          <w:trHeight w:val="251"/>
        </w:trPr>
        <w:tc>
          <w:tcPr>
            <w:tcW w:w="1560" w:type="dxa"/>
            <w:vMerge/>
          </w:tcPr>
          <w:p w14:paraId="04DBA6CF" w14:textId="77777777" w:rsidR="00D64CDA" w:rsidRPr="005865A2" w:rsidRDefault="00D64CDA" w:rsidP="00712827">
            <w:pPr>
              <w:rPr>
                <w:color w:val="7030A0"/>
                <w:sz w:val="16"/>
                <w:szCs w:val="16"/>
              </w:rPr>
            </w:pPr>
          </w:p>
        </w:tc>
        <w:tc>
          <w:tcPr>
            <w:tcW w:w="2409" w:type="dxa"/>
          </w:tcPr>
          <w:p w14:paraId="799B0745" w14:textId="77777777" w:rsidR="00D64CDA" w:rsidRDefault="00FB3DF5" w:rsidP="00712827">
            <w:pPr>
              <w:rPr>
                <w:b/>
                <w:color w:val="7030A0"/>
                <w:sz w:val="16"/>
                <w:szCs w:val="16"/>
              </w:rPr>
            </w:pPr>
            <w:r>
              <w:t>PM</w:t>
            </w:r>
            <w:r w:rsidR="00D64CDA" w:rsidRPr="000A6A09">
              <w:t>1</w:t>
            </w:r>
            <w:r>
              <w:t>0</w:t>
            </w:r>
            <w:r w:rsidR="00D64CDA" w:rsidRPr="000A6A09">
              <w:t>0</w:t>
            </w:r>
          </w:p>
        </w:tc>
        <w:tc>
          <w:tcPr>
            <w:tcW w:w="2410" w:type="dxa"/>
          </w:tcPr>
          <w:p w14:paraId="4B72EB7C" w14:textId="77777777" w:rsidR="00D64CDA" w:rsidRDefault="00D64CDA" w:rsidP="00712827">
            <w:pPr>
              <w:rPr>
                <w:b/>
                <w:color w:val="7030A0"/>
                <w:sz w:val="16"/>
                <w:szCs w:val="16"/>
              </w:rPr>
            </w:pPr>
          </w:p>
        </w:tc>
        <w:tc>
          <w:tcPr>
            <w:tcW w:w="2410" w:type="dxa"/>
          </w:tcPr>
          <w:p w14:paraId="12C0D2FC" w14:textId="77777777" w:rsidR="00D64CDA" w:rsidRDefault="00D64CDA" w:rsidP="00712827">
            <w:pPr>
              <w:rPr>
                <w:b/>
                <w:color w:val="7030A0"/>
                <w:sz w:val="16"/>
                <w:szCs w:val="16"/>
              </w:rPr>
            </w:pPr>
          </w:p>
        </w:tc>
      </w:tr>
    </w:tbl>
    <w:p w14:paraId="3D47EBAB" w14:textId="77777777" w:rsidR="002B0091" w:rsidRDefault="002B0091" w:rsidP="00B94C6B"/>
    <w:p w14:paraId="0B28E6D3" w14:textId="77777777" w:rsidR="003A17D8" w:rsidRDefault="00E1458D" w:rsidP="00EF1182">
      <w:pPr>
        <w:pStyle w:val="HHNKKop2"/>
      </w:pPr>
      <w:bookmarkStart w:id="60" w:name="_Toc174022375"/>
      <w:r>
        <w:t xml:space="preserve">Toepassen </w:t>
      </w:r>
      <w:r w:rsidRPr="00756F3F">
        <w:t>kwaliteitsmanagement (KM)</w:t>
      </w:r>
      <w:bookmarkEnd w:id="60"/>
    </w:p>
    <w:p w14:paraId="3B2BEF1D" w14:textId="77777777" w:rsidR="00D85118" w:rsidRPr="005865A2" w:rsidRDefault="00D85118" w:rsidP="00D85118">
      <w:pPr>
        <w:rPr>
          <w:color w:val="7030A0"/>
        </w:rPr>
      </w:pPr>
    </w:p>
    <w:tbl>
      <w:tblPr>
        <w:tblW w:w="0" w:type="auto"/>
        <w:tblInd w:w="2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560"/>
        <w:gridCol w:w="2409"/>
        <w:gridCol w:w="2410"/>
        <w:gridCol w:w="2410"/>
      </w:tblGrid>
      <w:tr w:rsidR="00D85118" w:rsidRPr="005865A2" w14:paraId="24E4F4D8" w14:textId="77777777" w:rsidTr="0056477B">
        <w:trPr>
          <w:trHeight w:val="390"/>
        </w:trPr>
        <w:tc>
          <w:tcPr>
            <w:tcW w:w="1560" w:type="dxa"/>
            <w:vMerge w:val="restart"/>
          </w:tcPr>
          <w:p w14:paraId="1F8109CC" w14:textId="77777777" w:rsidR="00D85118" w:rsidRPr="005865A2" w:rsidRDefault="00D85118" w:rsidP="0056477B">
            <w:pPr>
              <w:rPr>
                <w:b/>
                <w:color w:val="7030A0"/>
                <w:sz w:val="16"/>
                <w:szCs w:val="16"/>
              </w:rPr>
            </w:pPr>
            <w:r>
              <w:rPr>
                <w:b/>
                <w:color w:val="7030A0"/>
                <w:sz w:val="16"/>
                <w:szCs w:val="16"/>
              </w:rPr>
              <w:t>ID-</w:t>
            </w:r>
            <w:r w:rsidRPr="005865A2">
              <w:rPr>
                <w:b/>
                <w:color w:val="7030A0"/>
                <w:sz w:val="16"/>
                <w:szCs w:val="16"/>
              </w:rPr>
              <w:t>NUMMER</w:t>
            </w:r>
          </w:p>
          <w:p w14:paraId="34619DEB" w14:textId="77777777" w:rsidR="00D85118" w:rsidRPr="005865A2" w:rsidRDefault="00700FBE" w:rsidP="0056477B">
            <w:pPr>
              <w:rPr>
                <w:color w:val="7030A0"/>
                <w:sz w:val="16"/>
                <w:szCs w:val="16"/>
              </w:rPr>
            </w:pPr>
            <w:r>
              <w:t>KM</w:t>
            </w:r>
            <w:r w:rsidR="004B5C91">
              <w:t>0</w:t>
            </w:r>
            <w:r>
              <w:t>1</w:t>
            </w:r>
            <w:r w:rsidR="004B5C91">
              <w:t>0</w:t>
            </w:r>
          </w:p>
        </w:tc>
        <w:tc>
          <w:tcPr>
            <w:tcW w:w="7229" w:type="dxa"/>
            <w:gridSpan w:val="3"/>
            <w:shd w:val="clear" w:color="auto" w:fill="auto"/>
          </w:tcPr>
          <w:p w14:paraId="1FF40CCD" w14:textId="77777777" w:rsidR="00D85118" w:rsidRDefault="00F93B6B" w:rsidP="0056477B">
            <w:pPr>
              <w:rPr>
                <w:color w:val="7030A0"/>
                <w:sz w:val="16"/>
                <w:szCs w:val="16"/>
              </w:rPr>
            </w:pPr>
            <w:r w:rsidRPr="00854F87">
              <w:t xml:space="preserve">De Opdrachtnemer dient te waarborgen dat </w:t>
            </w:r>
            <w:r>
              <w:t>hij</w:t>
            </w:r>
            <w:r w:rsidRPr="00854F87">
              <w:t xml:space="preserve"> vold</w:t>
            </w:r>
            <w:r>
              <w:t>oet</w:t>
            </w:r>
            <w:r w:rsidRPr="00854F87">
              <w:t xml:space="preserve"> aan de verplichtingen voortvloeiende uit de </w:t>
            </w:r>
            <w:r w:rsidRPr="00A645DF">
              <w:t xml:space="preserve">Overeenkomst en dat hij de Opdrachtgever het vertrouwen geeft dat </w:t>
            </w:r>
            <w:r>
              <w:t>hij</w:t>
            </w:r>
            <w:r w:rsidRPr="00A645DF">
              <w:t xml:space="preserve"> </w:t>
            </w:r>
            <w:r>
              <w:t>zijn verantwoordelijkheid ten aanzien van het geëiste management voor zijn Werkzaamheden neemt</w:t>
            </w:r>
            <w:r w:rsidRPr="00854F87">
              <w:t>.</w:t>
            </w:r>
          </w:p>
          <w:p w14:paraId="709BD270" w14:textId="77777777" w:rsidR="00D85118" w:rsidRPr="005865A2" w:rsidRDefault="00D85118" w:rsidP="0056477B">
            <w:pPr>
              <w:rPr>
                <w:color w:val="7030A0"/>
                <w:sz w:val="16"/>
                <w:szCs w:val="16"/>
              </w:rPr>
            </w:pPr>
          </w:p>
        </w:tc>
      </w:tr>
      <w:tr w:rsidR="00D85118" w:rsidRPr="005865A2" w14:paraId="7957ECAC" w14:textId="77777777" w:rsidTr="0056477B">
        <w:trPr>
          <w:trHeight w:val="142"/>
        </w:trPr>
        <w:tc>
          <w:tcPr>
            <w:tcW w:w="1560" w:type="dxa"/>
            <w:vMerge/>
          </w:tcPr>
          <w:p w14:paraId="7E91DA82" w14:textId="77777777" w:rsidR="00D85118" w:rsidRPr="005865A2" w:rsidRDefault="00D85118" w:rsidP="0056477B">
            <w:pPr>
              <w:rPr>
                <w:color w:val="7030A0"/>
                <w:sz w:val="16"/>
                <w:szCs w:val="16"/>
              </w:rPr>
            </w:pPr>
          </w:p>
        </w:tc>
        <w:tc>
          <w:tcPr>
            <w:tcW w:w="7229" w:type="dxa"/>
            <w:gridSpan w:val="3"/>
            <w:shd w:val="clear" w:color="auto" w:fill="92CDDC"/>
          </w:tcPr>
          <w:p w14:paraId="3C78977A" w14:textId="77777777" w:rsidR="00D85118" w:rsidRPr="005865A2" w:rsidRDefault="00732BDF" w:rsidP="00732BDF">
            <w:pPr>
              <w:rPr>
                <w:color w:val="7030A0"/>
                <w:sz w:val="16"/>
                <w:szCs w:val="16"/>
              </w:rPr>
            </w:pPr>
            <w:r>
              <w:rPr>
                <w:b/>
                <w:color w:val="7030A0"/>
                <w:sz w:val="16"/>
                <w:szCs w:val="16"/>
              </w:rPr>
              <w:t>TOELICHTING</w:t>
            </w:r>
          </w:p>
        </w:tc>
      </w:tr>
      <w:tr w:rsidR="00D85118" w:rsidRPr="005865A2" w14:paraId="31E90889" w14:textId="77777777" w:rsidTr="0056477B">
        <w:trPr>
          <w:trHeight w:val="141"/>
        </w:trPr>
        <w:tc>
          <w:tcPr>
            <w:tcW w:w="1560" w:type="dxa"/>
            <w:vMerge/>
          </w:tcPr>
          <w:p w14:paraId="3D1F7C05" w14:textId="77777777" w:rsidR="00D85118" w:rsidRPr="005865A2" w:rsidRDefault="00D85118" w:rsidP="0056477B">
            <w:pPr>
              <w:rPr>
                <w:color w:val="7030A0"/>
                <w:sz w:val="16"/>
                <w:szCs w:val="16"/>
              </w:rPr>
            </w:pPr>
          </w:p>
        </w:tc>
        <w:tc>
          <w:tcPr>
            <w:tcW w:w="7229" w:type="dxa"/>
            <w:gridSpan w:val="3"/>
            <w:shd w:val="clear" w:color="auto" w:fill="92CDDC"/>
          </w:tcPr>
          <w:p w14:paraId="7BE59744" w14:textId="77777777" w:rsidR="00D85118" w:rsidRPr="00F93B6B" w:rsidRDefault="00F93B6B" w:rsidP="0056477B">
            <w:pPr>
              <w:rPr>
                <w:color w:val="7030A0"/>
                <w:sz w:val="16"/>
                <w:szCs w:val="16"/>
                <w:highlight w:val="yellow"/>
              </w:rPr>
            </w:pPr>
            <w:r w:rsidRPr="008C100E">
              <w:t>Geen</w:t>
            </w:r>
          </w:p>
        </w:tc>
      </w:tr>
      <w:tr w:rsidR="00D85118" w:rsidRPr="005865A2" w14:paraId="30B423E8" w14:textId="77777777" w:rsidTr="0056477B">
        <w:tc>
          <w:tcPr>
            <w:tcW w:w="1560" w:type="dxa"/>
            <w:tcBorders>
              <w:top w:val="single" w:sz="4" w:space="0" w:color="auto"/>
              <w:bottom w:val="nil"/>
            </w:tcBorders>
          </w:tcPr>
          <w:p w14:paraId="53F93AEC" w14:textId="77777777" w:rsidR="00D85118" w:rsidRPr="005865A2" w:rsidRDefault="00D85118" w:rsidP="0056477B">
            <w:pPr>
              <w:rPr>
                <w:color w:val="7030A0"/>
                <w:sz w:val="16"/>
                <w:szCs w:val="16"/>
              </w:rPr>
            </w:pPr>
          </w:p>
        </w:tc>
        <w:tc>
          <w:tcPr>
            <w:tcW w:w="7229" w:type="dxa"/>
            <w:gridSpan w:val="3"/>
          </w:tcPr>
          <w:p w14:paraId="1B5650B2" w14:textId="77777777" w:rsidR="00D85118" w:rsidRPr="005865A2" w:rsidRDefault="00D85118" w:rsidP="0056477B">
            <w:pPr>
              <w:rPr>
                <w:b/>
                <w:color w:val="7030A0"/>
                <w:sz w:val="16"/>
                <w:szCs w:val="16"/>
              </w:rPr>
            </w:pPr>
            <w:r>
              <w:rPr>
                <w:b/>
                <w:color w:val="7030A0"/>
                <w:sz w:val="16"/>
                <w:szCs w:val="16"/>
              </w:rPr>
              <w:t>VERIFICATIEMETHODE</w:t>
            </w:r>
          </w:p>
          <w:p w14:paraId="596271C9" w14:textId="77777777" w:rsidR="00D85118" w:rsidRPr="005865A2" w:rsidRDefault="00D85118" w:rsidP="0056477B">
            <w:pPr>
              <w:rPr>
                <w:color w:val="7030A0"/>
                <w:sz w:val="16"/>
                <w:szCs w:val="16"/>
              </w:rPr>
            </w:pPr>
            <w:r w:rsidRPr="002F6EF3">
              <w:rPr>
                <w:color w:val="7030A0"/>
                <w:sz w:val="16"/>
                <w:szCs w:val="16"/>
                <w:highlight w:val="yellow"/>
              </w:rPr>
              <w:t>&lt;OMSCHRIJVING VER.METHODE&gt;</w:t>
            </w:r>
          </w:p>
        </w:tc>
      </w:tr>
      <w:tr w:rsidR="00D85118" w:rsidRPr="005865A2" w14:paraId="3D22DA35" w14:textId="77777777" w:rsidTr="0056477B">
        <w:trPr>
          <w:trHeight w:val="252"/>
        </w:trPr>
        <w:tc>
          <w:tcPr>
            <w:tcW w:w="1560" w:type="dxa"/>
            <w:vMerge w:val="restart"/>
            <w:tcBorders>
              <w:top w:val="nil"/>
            </w:tcBorders>
          </w:tcPr>
          <w:p w14:paraId="09D246BD" w14:textId="77777777" w:rsidR="00D85118" w:rsidRPr="005865A2" w:rsidRDefault="00D85118" w:rsidP="0056477B">
            <w:pPr>
              <w:rPr>
                <w:color w:val="7030A0"/>
                <w:sz w:val="16"/>
                <w:szCs w:val="16"/>
              </w:rPr>
            </w:pPr>
          </w:p>
        </w:tc>
        <w:tc>
          <w:tcPr>
            <w:tcW w:w="7229" w:type="dxa"/>
            <w:gridSpan w:val="3"/>
          </w:tcPr>
          <w:p w14:paraId="62F070C3" w14:textId="77777777" w:rsidR="00D85118" w:rsidRPr="00FC5976" w:rsidRDefault="00D85118" w:rsidP="0056477B">
            <w:pPr>
              <w:rPr>
                <w:b/>
                <w:strike/>
                <w:color w:val="FF0000"/>
                <w:sz w:val="16"/>
                <w:szCs w:val="16"/>
              </w:rPr>
            </w:pPr>
            <w:r>
              <w:rPr>
                <w:b/>
                <w:color w:val="7030A0"/>
                <w:sz w:val="16"/>
                <w:szCs w:val="16"/>
              </w:rPr>
              <w:t>BOVENLIGGENDE EIS</w:t>
            </w:r>
          </w:p>
        </w:tc>
      </w:tr>
      <w:tr w:rsidR="00D85118" w:rsidRPr="005865A2" w14:paraId="397A729B" w14:textId="77777777" w:rsidTr="0056477B">
        <w:trPr>
          <w:trHeight w:val="251"/>
        </w:trPr>
        <w:tc>
          <w:tcPr>
            <w:tcW w:w="1560" w:type="dxa"/>
            <w:vMerge/>
          </w:tcPr>
          <w:p w14:paraId="7D19F645" w14:textId="77777777" w:rsidR="00D85118" w:rsidRPr="005865A2" w:rsidRDefault="00D85118" w:rsidP="0056477B">
            <w:pPr>
              <w:rPr>
                <w:color w:val="7030A0"/>
                <w:sz w:val="16"/>
                <w:szCs w:val="16"/>
              </w:rPr>
            </w:pPr>
          </w:p>
        </w:tc>
        <w:tc>
          <w:tcPr>
            <w:tcW w:w="2409" w:type="dxa"/>
          </w:tcPr>
          <w:p w14:paraId="6809BF28" w14:textId="77777777" w:rsidR="00D85118" w:rsidRDefault="00F93B6B" w:rsidP="00F93B6B">
            <w:pPr>
              <w:pStyle w:val="broodtekst"/>
              <w:rPr>
                <w:b/>
                <w:color w:val="7030A0"/>
                <w:sz w:val="16"/>
                <w:szCs w:val="16"/>
              </w:rPr>
            </w:pPr>
            <w:r w:rsidRPr="00854F87">
              <w:t>PM010</w:t>
            </w:r>
          </w:p>
        </w:tc>
        <w:tc>
          <w:tcPr>
            <w:tcW w:w="2410" w:type="dxa"/>
          </w:tcPr>
          <w:p w14:paraId="58F758BE" w14:textId="77777777" w:rsidR="00D85118" w:rsidRDefault="00D85118" w:rsidP="0056477B">
            <w:pPr>
              <w:rPr>
                <w:b/>
                <w:color w:val="7030A0"/>
                <w:sz w:val="16"/>
                <w:szCs w:val="16"/>
              </w:rPr>
            </w:pPr>
          </w:p>
        </w:tc>
        <w:tc>
          <w:tcPr>
            <w:tcW w:w="2410" w:type="dxa"/>
          </w:tcPr>
          <w:p w14:paraId="24144A7D" w14:textId="77777777" w:rsidR="00D85118" w:rsidRDefault="00D85118" w:rsidP="0056477B">
            <w:pPr>
              <w:rPr>
                <w:b/>
                <w:color w:val="7030A0"/>
                <w:sz w:val="16"/>
                <w:szCs w:val="16"/>
              </w:rPr>
            </w:pPr>
          </w:p>
        </w:tc>
      </w:tr>
    </w:tbl>
    <w:p w14:paraId="298B6BF1" w14:textId="77777777" w:rsidR="00D85118" w:rsidRPr="005865A2" w:rsidRDefault="00D85118" w:rsidP="00D85118">
      <w:pPr>
        <w:rPr>
          <w:color w:val="7030A0"/>
        </w:rPr>
      </w:pPr>
    </w:p>
    <w:tbl>
      <w:tblPr>
        <w:tblW w:w="0" w:type="auto"/>
        <w:tblInd w:w="2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560"/>
        <w:gridCol w:w="2409"/>
        <w:gridCol w:w="2410"/>
        <w:gridCol w:w="2410"/>
      </w:tblGrid>
      <w:tr w:rsidR="00F77483" w:rsidRPr="005865A2" w14:paraId="6EE623EB" w14:textId="77777777" w:rsidTr="0056477B">
        <w:trPr>
          <w:trHeight w:val="390"/>
        </w:trPr>
        <w:tc>
          <w:tcPr>
            <w:tcW w:w="1560" w:type="dxa"/>
            <w:vMerge w:val="restart"/>
          </w:tcPr>
          <w:p w14:paraId="64B8C8E7" w14:textId="77777777" w:rsidR="00F77483" w:rsidRPr="005865A2" w:rsidRDefault="00F77483" w:rsidP="0056477B">
            <w:pPr>
              <w:rPr>
                <w:b/>
                <w:color w:val="7030A0"/>
                <w:sz w:val="16"/>
                <w:szCs w:val="16"/>
              </w:rPr>
            </w:pPr>
            <w:r>
              <w:rPr>
                <w:b/>
                <w:color w:val="7030A0"/>
                <w:sz w:val="16"/>
                <w:szCs w:val="16"/>
              </w:rPr>
              <w:t>ID-</w:t>
            </w:r>
            <w:r w:rsidRPr="005865A2">
              <w:rPr>
                <w:b/>
                <w:color w:val="7030A0"/>
                <w:sz w:val="16"/>
                <w:szCs w:val="16"/>
              </w:rPr>
              <w:t>NUMMER</w:t>
            </w:r>
          </w:p>
          <w:p w14:paraId="20002348" w14:textId="77777777" w:rsidR="00F77483" w:rsidRPr="005865A2" w:rsidRDefault="00700FBE" w:rsidP="0056477B">
            <w:pPr>
              <w:rPr>
                <w:color w:val="7030A0"/>
                <w:sz w:val="16"/>
                <w:szCs w:val="16"/>
              </w:rPr>
            </w:pPr>
            <w:r>
              <w:t>KM</w:t>
            </w:r>
            <w:r w:rsidR="004B5C91">
              <w:t>0</w:t>
            </w:r>
            <w:r>
              <w:t>2</w:t>
            </w:r>
            <w:r w:rsidR="004B5C91">
              <w:t>0</w:t>
            </w:r>
          </w:p>
        </w:tc>
        <w:tc>
          <w:tcPr>
            <w:tcW w:w="7229" w:type="dxa"/>
            <w:gridSpan w:val="3"/>
            <w:shd w:val="clear" w:color="auto" w:fill="auto"/>
          </w:tcPr>
          <w:p w14:paraId="40564112" w14:textId="77777777" w:rsidR="00F77483" w:rsidRPr="00EF2548" w:rsidRDefault="00F77483" w:rsidP="00EF2548">
            <w:pPr>
              <w:pStyle w:val="broodtekst"/>
              <w:rPr>
                <w:rFonts w:cs="Verdana"/>
              </w:rPr>
            </w:pPr>
            <w:r w:rsidRPr="00BB784E">
              <w:rPr>
                <w:rFonts w:cs="Verdana"/>
              </w:rPr>
              <w:t xml:space="preserve">Het projectmanagement </w:t>
            </w:r>
            <w:r>
              <w:rPr>
                <w:rFonts w:cs="Verdana"/>
              </w:rPr>
              <w:t xml:space="preserve">van de </w:t>
            </w:r>
            <w:r w:rsidRPr="00BB784E">
              <w:rPr>
                <w:rFonts w:cs="Verdana"/>
              </w:rPr>
              <w:t xml:space="preserve">Opdrachtnemer dient gebaseerd te zijn op het/de door de Opdrachtnemer gehanteerde </w:t>
            </w:r>
            <w:proofErr w:type="spellStart"/>
            <w:r w:rsidRPr="00BB784E">
              <w:rPr>
                <w:rFonts w:cs="Verdana"/>
              </w:rPr>
              <w:t>kwaliteitsmanagement</w:t>
            </w:r>
            <w:r w:rsidRPr="00BB784E">
              <w:rPr>
                <w:rFonts w:cs="Verdana"/>
              </w:rPr>
              <w:softHyphen/>
              <w:t>syste</w:t>
            </w:r>
            <w:proofErr w:type="spellEnd"/>
            <w:r w:rsidRPr="00BB784E">
              <w:rPr>
                <w:rFonts w:cs="Verdana"/>
              </w:rPr>
              <w:t>(e)m(en) op basis van de vigerende versie van de norm NE</w:t>
            </w:r>
            <w:r w:rsidR="00EF2548">
              <w:rPr>
                <w:rFonts w:cs="Verdana"/>
              </w:rPr>
              <w:t>N-EN-ISO 9001 of gelijkwaardig.</w:t>
            </w:r>
          </w:p>
          <w:p w14:paraId="480B270E" w14:textId="77777777" w:rsidR="00F77483" w:rsidRPr="005865A2" w:rsidRDefault="00F77483" w:rsidP="0056477B">
            <w:pPr>
              <w:rPr>
                <w:color w:val="7030A0"/>
                <w:sz w:val="16"/>
                <w:szCs w:val="16"/>
              </w:rPr>
            </w:pPr>
          </w:p>
        </w:tc>
      </w:tr>
      <w:tr w:rsidR="00F77483" w:rsidRPr="005865A2" w14:paraId="1642C932" w14:textId="77777777" w:rsidTr="0056477B">
        <w:trPr>
          <w:trHeight w:val="142"/>
        </w:trPr>
        <w:tc>
          <w:tcPr>
            <w:tcW w:w="1560" w:type="dxa"/>
            <w:vMerge/>
          </w:tcPr>
          <w:p w14:paraId="0DFCD46D" w14:textId="77777777" w:rsidR="00F77483" w:rsidRPr="005865A2" w:rsidRDefault="00F77483" w:rsidP="0056477B">
            <w:pPr>
              <w:rPr>
                <w:color w:val="7030A0"/>
                <w:sz w:val="16"/>
                <w:szCs w:val="16"/>
              </w:rPr>
            </w:pPr>
          </w:p>
        </w:tc>
        <w:tc>
          <w:tcPr>
            <w:tcW w:w="7229" w:type="dxa"/>
            <w:gridSpan w:val="3"/>
            <w:shd w:val="clear" w:color="auto" w:fill="92CDDC"/>
          </w:tcPr>
          <w:p w14:paraId="376E1C5C" w14:textId="77777777" w:rsidR="00F77483" w:rsidRPr="005865A2" w:rsidRDefault="00301AEF" w:rsidP="00301AEF">
            <w:pPr>
              <w:rPr>
                <w:color w:val="7030A0"/>
                <w:sz w:val="16"/>
                <w:szCs w:val="16"/>
              </w:rPr>
            </w:pPr>
            <w:r>
              <w:rPr>
                <w:b/>
                <w:color w:val="7030A0"/>
                <w:sz w:val="16"/>
                <w:szCs w:val="16"/>
              </w:rPr>
              <w:t>TOELICHTING</w:t>
            </w:r>
          </w:p>
        </w:tc>
      </w:tr>
      <w:tr w:rsidR="00F77483" w:rsidRPr="005865A2" w14:paraId="647B3F7C" w14:textId="77777777" w:rsidTr="00F77483">
        <w:trPr>
          <w:trHeight w:val="360"/>
        </w:trPr>
        <w:tc>
          <w:tcPr>
            <w:tcW w:w="1560" w:type="dxa"/>
            <w:vMerge/>
          </w:tcPr>
          <w:p w14:paraId="1B2D397D" w14:textId="77777777" w:rsidR="00F77483" w:rsidRPr="005865A2" w:rsidRDefault="00F77483" w:rsidP="0056477B">
            <w:pPr>
              <w:rPr>
                <w:color w:val="7030A0"/>
                <w:sz w:val="16"/>
                <w:szCs w:val="16"/>
              </w:rPr>
            </w:pPr>
          </w:p>
        </w:tc>
        <w:tc>
          <w:tcPr>
            <w:tcW w:w="7229" w:type="dxa"/>
            <w:gridSpan w:val="3"/>
            <w:shd w:val="clear" w:color="auto" w:fill="92CDDC"/>
          </w:tcPr>
          <w:p w14:paraId="31033E56" w14:textId="77777777" w:rsidR="00F77483" w:rsidRPr="002F6EF3" w:rsidRDefault="000D1648" w:rsidP="00F93B6B">
            <w:pPr>
              <w:pStyle w:val="broodtekst"/>
              <w:rPr>
                <w:i/>
                <w:color w:val="7030A0"/>
                <w:sz w:val="16"/>
                <w:szCs w:val="16"/>
                <w:highlight w:val="yellow"/>
              </w:rPr>
            </w:pPr>
            <w:r w:rsidRPr="00EF2548">
              <w:t>Geen</w:t>
            </w:r>
          </w:p>
        </w:tc>
      </w:tr>
      <w:tr w:rsidR="00D85118" w:rsidRPr="005865A2" w14:paraId="67EB2421" w14:textId="77777777" w:rsidTr="0056477B">
        <w:tc>
          <w:tcPr>
            <w:tcW w:w="1560" w:type="dxa"/>
            <w:tcBorders>
              <w:top w:val="single" w:sz="4" w:space="0" w:color="auto"/>
              <w:bottom w:val="nil"/>
            </w:tcBorders>
          </w:tcPr>
          <w:p w14:paraId="673F5482" w14:textId="77777777" w:rsidR="00D85118" w:rsidRPr="005865A2" w:rsidRDefault="00D85118" w:rsidP="0056477B">
            <w:pPr>
              <w:rPr>
                <w:color w:val="7030A0"/>
                <w:sz w:val="16"/>
                <w:szCs w:val="16"/>
              </w:rPr>
            </w:pPr>
          </w:p>
        </w:tc>
        <w:tc>
          <w:tcPr>
            <w:tcW w:w="7229" w:type="dxa"/>
            <w:gridSpan w:val="3"/>
          </w:tcPr>
          <w:p w14:paraId="0399DE9D" w14:textId="77777777" w:rsidR="00D85118" w:rsidRPr="005865A2" w:rsidRDefault="00D85118" w:rsidP="0056477B">
            <w:pPr>
              <w:rPr>
                <w:b/>
                <w:color w:val="7030A0"/>
                <w:sz w:val="16"/>
                <w:szCs w:val="16"/>
              </w:rPr>
            </w:pPr>
            <w:r>
              <w:rPr>
                <w:b/>
                <w:color w:val="7030A0"/>
                <w:sz w:val="16"/>
                <w:szCs w:val="16"/>
              </w:rPr>
              <w:t>VERIFICATIEMETHODE</w:t>
            </w:r>
          </w:p>
          <w:p w14:paraId="40FDE947" w14:textId="77777777" w:rsidR="00D85118" w:rsidRPr="005865A2" w:rsidRDefault="00D85118" w:rsidP="0056477B">
            <w:pPr>
              <w:rPr>
                <w:color w:val="7030A0"/>
                <w:sz w:val="16"/>
                <w:szCs w:val="16"/>
              </w:rPr>
            </w:pPr>
            <w:r w:rsidRPr="002F6EF3">
              <w:rPr>
                <w:color w:val="7030A0"/>
                <w:sz w:val="16"/>
                <w:szCs w:val="16"/>
                <w:highlight w:val="yellow"/>
              </w:rPr>
              <w:t>&lt;OMSCHRIJVING VER.METHODE&gt;</w:t>
            </w:r>
          </w:p>
        </w:tc>
      </w:tr>
      <w:tr w:rsidR="00D85118" w:rsidRPr="005865A2" w14:paraId="764FBCD1" w14:textId="77777777" w:rsidTr="0056477B">
        <w:trPr>
          <w:trHeight w:val="252"/>
        </w:trPr>
        <w:tc>
          <w:tcPr>
            <w:tcW w:w="1560" w:type="dxa"/>
            <w:vMerge w:val="restart"/>
            <w:tcBorders>
              <w:top w:val="nil"/>
            </w:tcBorders>
          </w:tcPr>
          <w:p w14:paraId="42D5EFF0" w14:textId="77777777" w:rsidR="00D85118" w:rsidRPr="005865A2" w:rsidRDefault="00D85118" w:rsidP="0056477B">
            <w:pPr>
              <w:rPr>
                <w:color w:val="7030A0"/>
                <w:sz w:val="16"/>
                <w:szCs w:val="16"/>
              </w:rPr>
            </w:pPr>
          </w:p>
        </w:tc>
        <w:tc>
          <w:tcPr>
            <w:tcW w:w="7229" w:type="dxa"/>
            <w:gridSpan w:val="3"/>
          </w:tcPr>
          <w:p w14:paraId="24629DE2" w14:textId="77777777" w:rsidR="00D85118" w:rsidRPr="00FC5976" w:rsidRDefault="00D85118" w:rsidP="0056477B">
            <w:pPr>
              <w:rPr>
                <w:b/>
                <w:strike/>
                <w:color w:val="FF0000"/>
                <w:sz w:val="16"/>
                <w:szCs w:val="16"/>
              </w:rPr>
            </w:pPr>
            <w:r>
              <w:rPr>
                <w:b/>
                <w:color w:val="7030A0"/>
                <w:sz w:val="16"/>
                <w:szCs w:val="16"/>
              </w:rPr>
              <w:t>BOVENLIGGENDE EIS</w:t>
            </w:r>
          </w:p>
        </w:tc>
      </w:tr>
      <w:tr w:rsidR="00D85118" w:rsidRPr="005865A2" w14:paraId="2F4AEA5C" w14:textId="77777777" w:rsidTr="0056477B">
        <w:trPr>
          <w:trHeight w:val="251"/>
        </w:trPr>
        <w:tc>
          <w:tcPr>
            <w:tcW w:w="1560" w:type="dxa"/>
            <w:vMerge/>
          </w:tcPr>
          <w:p w14:paraId="6C0B9655" w14:textId="77777777" w:rsidR="00D85118" w:rsidRPr="005865A2" w:rsidRDefault="00D85118" w:rsidP="0056477B">
            <w:pPr>
              <w:rPr>
                <w:color w:val="7030A0"/>
                <w:sz w:val="16"/>
                <w:szCs w:val="16"/>
              </w:rPr>
            </w:pPr>
          </w:p>
        </w:tc>
        <w:tc>
          <w:tcPr>
            <w:tcW w:w="2409" w:type="dxa"/>
          </w:tcPr>
          <w:p w14:paraId="13933730" w14:textId="77777777" w:rsidR="00D85118" w:rsidRDefault="00F93B6B" w:rsidP="0056477B">
            <w:pPr>
              <w:rPr>
                <w:b/>
                <w:color w:val="7030A0"/>
                <w:sz w:val="16"/>
                <w:szCs w:val="16"/>
              </w:rPr>
            </w:pPr>
            <w:r w:rsidRPr="00BB784E">
              <w:t>KM010</w:t>
            </w:r>
          </w:p>
        </w:tc>
        <w:tc>
          <w:tcPr>
            <w:tcW w:w="2410" w:type="dxa"/>
          </w:tcPr>
          <w:p w14:paraId="11B8ED1B" w14:textId="77777777" w:rsidR="00D85118" w:rsidRDefault="00F93B6B" w:rsidP="00F93B6B">
            <w:pPr>
              <w:pStyle w:val="broodtekst"/>
              <w:rPr>
                <w:b/>
                <w:color w:val="7030A0"/>
                <w:sz w:val="16"/>
                <w:szCs w:val="16"/>
              </w:rPr>
            </w:pPr>
            <w:r w:rsidRPr="00BB784E">
              <w:t>PM100</w:t>
            </w:r>
          </w:p>
        </w:tc>
        <w:tc>
          <w:tcPr>
            <w:tcW w:w="2410" w:type="dxa"/>
          </w:tcPr>
          <w:p w14:paraId="7E6CCEEA" w14:textId="77777777" w:rsidR="00D85118" w:rsidRDefault="00D85118" w:rsidP="0056477B">
            <w:pPr>
              <w:rPr>
                <w:b/>
                <w:color w:val="7030A0"/>
                <w:sz w:val="16"/>
                <w:szCs w:val="16"/>
              </w:rPr>
            </w:pPr>
          </w:p>
        </w:tc>
      </w:tr>
    </w:tbl>
    <w:p w14:paraId="680D8EEE" w14:textId="77777777" w:rsidR="00D85118" w:rsidRPr="005865A2" w:rsidRDefault="00D85118" w:rsidP="00D85118">
      <w:pPr>
        <w:autoSpaceDE w:val="0"/>
        <w:autoSpaceDN w:val="0"/>
        <w:adjustRightInd w:val="0"/>
        <w:spacing w:line="240" w:lineRule="auto"/>
        <w:rPr>
          <w:rFonts w:cs="Verdana"/>
          <w:color w:val="7030A0"/>
          <w:szCs w:val="18"/>
        </w:rPr>
      </w:pPr>
    </w:p>
    <w:tbl>
      <w:tblPr>
        <w:tblW w:w="0" w:type="auto"/>
        <w:tblInd w:w="2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560"/>
        <w:gridCol w:w="2409"/>
        <w:gridCol w:w="2410"/>
        <w:gridCol w:w="2410"/>
      </w:tblGrid>
      <w:tr w:rsidR="00D85118" w:rsidRPr="005865A2" w14:paraId="3521AFCE" w14:textId="77777777" w:rsidTr="0056477B">
        <w:trPr>
          <w:trHeight w:val="390"/>
        </w:trPr>
        <w:tc>
          <w:tcPr>
            <w:tcW w:w="1560" w:type="dxa"/>
            <w:vMerge w:val="restart"/>
          </w:tcPr>
          <w:p w14:paraId="6B31338C" w14:textId="77777777" w:rsidR="00D85118" w:rsidRPr="005865A2" w:rsidRDefault="00D85118" w:rsidP="0056477B">
            <w:pPr>
              <w:rPr>
                <w:b/>
                <w:color w:val="7030A0"/>
                <w:sz w:val="16"/>
                <w:szCs w:val="16"/>
              </w:rPr>
            </w:pPr>
            <w:r>
              <w:rPr>
                <w:b/>
                <w:color w:val="7030A0"/>
                <w:sz w:val="16"/>
                <w:szCs w:val="16"/>
              </w:rPr>
              <w:t>ID-</w:t>
            </w:r>
            <w:r w:rsidRPr="005865A2">
              <w:rPr>
                <w:b/>
                <w:color w:val="7030A0"/>
                <w:sz w:val="16"/>
                <w:szCs w:val="16"/>
              </w:rPr>
              <w:t>NUMMER</w:t>
            </w:r>
          </w:p>
          <w:p w14:paraId="5993820F" w14:textId="77777777" w:rsidR="00D85118" w:rsidRPr="005865A2" w:rsidRDefault="00700FBE" w:rsidP="0056477B">
            <w:pPr>
              <w:rPr>
                <w:color w:val="7030A0"/>
                <w:sz w:val="16"/>
                <w:szCs w:val="16"/>
              </w:rPr>
            </w:pPr>
            <w:r>
              <w:t>KM</w:t>
            </w:r>
            <w:r w:rsidR="004B5C91">
              <w:t>0</w:t>
            </w:r>
            <w:r>
              <w:t>3</w:t>
            </w:r>
            <w:r w:rsidR="004B5C91">
              <w:t>0</w:t>
            </w:r>
          </w:p>
        </w:tc>
        <w:tc>
          <w:tcPr>
            <w:tcW w:w="7229" w:type="dxa"/>
            <w:gridSpan w:val="3"/>
            <w:shd w:val="clear" w:color="auto" w:fill="auto"/>
          </w:tcPr>
          <w:p w14:paraId="0AF17190" w14:textId="77777777" w:rsidR="00D85118" w:rsidRDefault="00E70CE8" w:rsidP="00E70CE8">
            <w:pPr>
              <w:pStyle w:val="broodtekst"/>
              <w:rPr>
                <w:color w:val="7030A0"/>
                <w:sz w:val="16"/>
                <w:szCs w:val="16"/>
              </w:rPr>
            </w:pPr>
            <w:r w:rsidRPr="001B7CE1">
              <w:rPr>
                <w:rFonts w:cs="Verdana"/>
              </w:rPr>
              <w:t xml:space="preserve">De Opdrachtnemer dient </w:t>
            </w:r>
            <w:r>
              <w:rPr>
                <w:rFonts w:cs="Verdana"/>
              </w:rPr>
              <w:t>zijn</w:t>
            </w:r>
            <w:r w:rsidRPr="001B7CE1">
              <w:rPr>
                <w:rFonts w:cs="Verdana"/>
              </w:rPr>
              <w:t xml:space="preserve"> projectmanagement </w:t>
            </w:r>
            <w:r>
              <w:rPr>
                <w:rFonts w:cs="Verdana"/>
              </w:rPr>
              <w:t>periodiek</w:t>
            </w:r>
            <w:r w:rsidRPr="001B7CE1">
              <w:rPr>
                <w:rFonts w:cs="Verdana"/>
              </w:rPr>
              <w:t xml:space="preserve"> te beoordelen</w:t>
            </w:r>
            <w:r w:rsidRPr="001B7CE1">
              <w:t xml:space="preserve">, om dit </w:t>
            </w:r>
            <w:r>
              <w:t>gedurende de Overeenkomst</w:t>
            </w:r>
            <w:r w:rsidRPr="001B7CE1">
              <w:t xml:space="preserve"> geschikt, passend en doeltreffend </w:t>
            </w:r>
            <w:r>
              <w:t>te houden</w:t>
            </w:r>
            <w:r w:rsidRPr="001B7CE1">
              <w:t xml:space="preserve"> voor de uit te voeren Werkzaamheden.</w:t>
            </w:r>
          </w:p>
          <w:p w14:paraId="6B9E5B4E" w14:textId="77777777" w:rsidR="00D85118" w:rsidRPr="005865A2" w:rsidRDefault="00D85118" w:rsidP="0056477B">
            <w:pPr>
              <w:rPr>
                <w:color w:val="7030A0"/>
                <w:sz w:val="16"/>
                <w:szCs w:val="16"/>
              </w:rPr>
            </w:pPr>
          </w:p>
        </w:tc>
      </w:tr>
      <w:tr w:rsidR="00D85118" w:rsidRPr="005865A2" w14:paraId="4DE4689B" w14:textId="77777777" w:rsidTr="0056477B">
        <w:trPr>
          <w:trHeight w:val="142"/>
        </w:trPr>
        <w:tc>
          <w:tcPr>
            <w:tcW w:w="1560" w:type="dxa"/>
            <w:vMerge/>
          </w:tcPr>
          <w:p w14:paraId="68623E09" w14:textId="77777777" w:rsidR="00D85118" w:rsidRPr="005865A2" w:rsidRDefault="00D85118" w:rsidP="0056477B">
            <w:pPr>
              <w:rPr>
                <w:color w:val="7030A0"/>
                <w:sz w:val="16"/>
                <w:szCs w:val="16"/>
              </w:rPr>
            </w:pPr>
          </w:p>
        </w:tc>
        <w:tc>
          <w:tcPr>
            <w:tcW w:w="7229" w:type="dxa"/>
            <w:gridSpan w:val="3"/>
            <w:shd w:val="clear" w:color="auto" w:fill="92CDDC"/>
          </w:tcPr>
          <w:p w14:paraId="1BF2D50F" w14:textId="77777777" w:rsidR="00D85118" w:rsidRPr="005865A2" w:rsidRDefault="00301AEF" w:rsidP="00301AEF">
            <w:pPr>
              <w:rPr>
                <w:color w:val="7030A0"/>
                <w:sz w:val="16"/>
                <w:szCs w:val="16"/>
              </w:rPr>
            </w:pPr>
            <w:r>
              <w:rPr>
                <w:b/>
                <w:color w:val="7030A0"/>
                <w:sz w:val="16"/>
                <w:szCs w:val="16"/>
              </w:rPr>
              <w:t>TOELICHTING</w:t>
            </w:r>
          </w:p>
        </w:tc>
      </w:tr>
      <w:tr w:rsidR="00D85118" w:rsidRPr="005865A2" w14:paraId="13D17F32" w14:textId="77777777" w:rsidTr="0056477B">
        <w:trPr>
          <w:trHeight w:val="141"/>
        </w:trPr>
        <w:tc>
          <w:tcPr>
            <w:tcW w:w="1560" w:type="dxa"/>
            <w:vMerge/>
          </w:tcPr>
          <w:p w14:paraId="4E8DD913" w14:textId="77777777" w:rsidR="00D85118" w:rsidRPr="005865A2" w:rsidRDefault="00D85118" w:rsidP="0056477B">
            <w:pPr>
              <w:rPr>
                <w:color w:val="7030A0"/>
                <w:sz w:val="16"/>
                <w:szCs w:val="16"/>
              </w:rPr>
            </w:pPr>
          </w:p>
        </w:tc>
        <w:tc>
          <w:tcPr>
            <w:tcW w:w="7229" w:type="dxa"/>
            <w:gridSpan w:val="3"/>
            <w:shd w:val="clear" w:color="auto" w:fill="92CDDC"/>
          </w:tcPr>
          <w:p w14:paraId="32CD94C8" w14:textId="77777777" w:rsidR="00D85118" w:rsidRPr="00E70CE8" w:rsidRDefault="00E70CE8" w:rsidP="0056477B">
            <w:pPr>
              <w:rPr>
                <w:color w:val="7030A0"/>
                <w:sz w:val="16"/>
                <w:szCs w:val="16"/>
                <w:highlight w:val="yellow"/>
              </w:rPr>
            </w:pPr>
            <w:r w:rsidRPr="008C100E">
              <w:t>Geen</w:t>
            </w:r>
          </w:p>
        </w:tc>
      </w:tr>
      <w:tr w:rsidR="00D85118" w:rsidRPr="005865A2" w14:paraId="0BF7A1B4" w14:textId="77777777" w:rsidTr="0056477B">
        <w:tc>
          <w:tcPr>
            <w:tcW w:w="1560" w:type="dxa"/>
            <w:tcBorders>
              <w:top w:val="single" w:sz="4" w:space="0" w:color="auto"/>
              <w:bottom w:val="nil"/>
            </w:tcBorders>
          </w:tcPr>
          <w:p w14:paraId="67096007" w14:textId="77777777" w:rsidR="00D85118" w:rsidRPr="005865A2" w:rsidRDefault="00D85118" w:rsidP="0056477B">
            <w:pPr>
              <w:rPr>
                <w:color w:val="7030A0"/>
                <w:sz w:val="16"/>
                <w:szCs w:val="16"/>
              </w:rPr>
            </w:pPr>
          </w:p>
        </w:tc>
        <w:tc>
          <w:tcPr>
            <w:tcW w:w="7229" w:type="dxa"/>
            <w:gridSpan w:val="3"/>
          </w:tcPr>
          <w:p w14:paraId="6DB5D597" w14:textId="77777777" w:rsidR="00D85118" w:rsidRPr="005865A2" w:rsidRDefault="00D85118" w:rsidP="0056477B">
            <w:pPr>
              <w:rPr>
                <w:b/>
                <w:color w:val="7030A0"/>
                <w:sz w:val="16"/>
                <w:szCs w:val="16"/>
              </w:rPr>
            </w:pPr>
            <w:r>
              <w:rPr>
                <w:b/>
                <w:color w:val="7030A0"/>
                <w:sz w:val="16"/>
                <w:szCs w:val="16"/>
              </w:rPr>
              <w:t>VERIFICATIEMETHODE</w:t>
            </w:r>
          </w:p>
          <w:p w14:paraId="73CFF504" w14:textId="77777777" w:rsidR="00D85118" w:rsidRPr="005865A2" w:rsidRDefault="00D85118" w:rsidP="0056477B">
            <w:pPr>
              <w:rPr>
                <w:color w:val="7030A0"/>
                <w:sz w:val="16"/>
                <w:szCs w:val="16"/>
              </w:rPr>
            </w:pPr>
            <w:r w:rsidRPr="002F6EF3">
              <w:rPr>
                <w:color w:val="7030A0"/>
                <w:sz w:val="16"/>
                <w:szCs w:val="16"/>
                <w:highlight w:val="yellow"/>
              </w:rPr>
              <w:t>&lt;OMSCHRIJVING VER.METHODE&gt;</w:t>
            </w:r>
          </w:p>
        </w:tc>
      </w:tr>
      <w:tr w:rsidR="00D85118" w:rsidRPr="005865A2" w14:paraId="7F9A5DD4" w14:textId="77777777" w:rsidTr="0056477B">
        <w:trPr>
          <w:trHeight w:val="252"/>
        </w:trPr>
        <w:tc>
          <w:tcPr>
            <w:tcW w:w="1560" w:type="dxa"/>
            <w:vMerge w:val="restart"/>
            <w:tcBorders>
              <w:top w:val="nil"/>
            </w:tcBorders>
          </w:tcPr>
          <w:p w14:paraId="3603249F" w14:textId="77777777" w:rsidR="00D85118" w:rsidRPr="005865A2" w:rsidRDefault="00D85118" w:rsidP="0056477B">
            <w:pPr>
              <w:rPr>
                <w:color w:val="7030A0"/>
                <w:sz w:val="16"/>
                <w:szCs w:val="16"/>
              </w:rPr>
            </w:pPr>
          </w:p>
        </w:tc>
        <w:tc>
          <w:tcPr>
            <w:tcW w:w="7229" w:type="dxa"/>
            <w:gridSpan w:val="3"/>
          </w:tcPr>
          <w:p w14:paraId="31A0C460" w14:textId="77777777" w:rsidR="00D85118" w:rsidRPr="00FC5976" w:rsidRDefault="00D85118" w:rsidP="0056477B">
            <w:pPr>
              <w:rPr>
                <w:b/>
                <w:strike/>
                <w:color w:val="FF0000"/>
                <w:sz w:val="16"/>
                <w:szCs w:val="16"/>
              </w:rPr>
            </w:pPr>
            <w:r>
              <w:rPr>
                <w:b/>
                <w:color w:val="7030A0"/>
                <w:sz w:val="16"/>
                <w:szCs w:val="16"/>
              </w:rPr>
              <w:t>BOVENLIGGENDE EIS</w:t>
            </w:r>
          </w:p>
        </w:tc>
      </w:tr>
      <w:tr w:rsidR="00D85118" w:rsidRPr="005865A2" w14:paraId="3F6D7668" w14:textId="77777777" w:rsidTr="0056477B">
        <w:trPr>
          <w:trHeight w:val="251"/>
        </w:trPr>
        <w:tc>
          <w:tcPr>
            <w:tcW w:w="1560" w:type="dxa"/>
            <w:vMerge/>
          </w:tcPr>
          <w:p w14:paraId="600E8EBE" w14:textId="77777777" w:rsidR="00D85118" w:rsidRPr="005865A2" w:rsidRDefault="00D85118" w:rsidP="0056477B">
            <w:pPr>
              <w:rPr>
                <w:color w:val="7030A0"/>
                <w:sz w:val="16"/>
                <w:szCs w:val="16"/>
              </w:rPr>
            </w:pPr>
          </w:p>
        </w:tc>
        <w:tc>
          <w:tcPr>
            <w:tcW w:w="2409" w:type="dxa"/>
          </w:tcPr>
          <w:p w14:paraId="2986EB43" w14:textId="77777777" w:rsidR="00D85118" w:rsidRDefault="00E70CE8" w:rsidP="0056477B">
            <w:pPr>
              <w:rPr>
                <w:b/>
                <w:color w:val="7030A0"/>
                <w:sz w:val="16"/>
                <w:szCs w:val="16"/>
              </w:rPr>
            </w:pPr>
            <w:r w:rsidRPr="001B7CE1">
              <w:t>KM020</w:t>
            </w:r>
          </w:p>
        </w:tc>
        <w:tc>
          <w:tcPr>
            <w:tcW w:w="2410" w:type="dxa"/>
          </w:tcPr>
          <w:p w14:paraId="37FC33D2" w14:textId="77777777" w:rsidR="00D85118" w:rsidRDefault="00D85118" w:rsidP="0056477B">
            <w:pPr>
              <w:rPr>
                <w:b/>
                <w:color w:val="7030A0"/>
                <w:sz w:val="16"/>
                <w:szCs w:val="16"/>
              </w:rPr>
            </w:pPr>
          </w:p>
        </w:tc>
        <w:tc>
          <w:tcPr>
            <w:tcW w:w="2410" w:type="dxa"/>
          </w:tcPr>
          <w:p w14:paraId="615CC7E5" w14:textId="77777777" w:rsidR="00D85118" w:rsidRDefault="00D85118" w:rsidP="0056477B">
            <w:pPr>
              <w:rPr>
                <w:b/>
                <w:color w:val="7030A0"/>
                <w:sz w:val="16"/>
                <w:szCs w:val="16"/>
              </w:rPr>
            </w:pPr>
          </w:p>
        </w:tc>
      </w:tr>
    </w:tbl>
    <w:p w14:paraId="656441EE" w14:textId="77777777" w:rsidR="00D85118" w:rsidRDefault="00D85118" w:rsidP="00D85118">
      <w:pPr>
        <w:autoSpaceDE w:val="0"/>
        <w:autoSpaceDN w:val="0"/>
        <w:adjustRightInd w:val="0"/>
        <w:spacing w:line="240" w:lineRule="auto"/>
        <w:rPr>
          <w:rFonts w:cs="Verdana"/>
          <w:color w:val="7030A0"/>
          <w:szCs w:val="18"/>
        </w:rPr>
      </w:pPr>
    </w:p>
    <w:p w14:paraId="5242329C" w14:textId="77777777" w:rsidR="008E03A7" w:rsidRPr="005865A2" w:rsidRDefault="008E03A7" w:rsidP="00D85118">
      <w:pPr>
        <w:autoSpaceDE w:val="0"/>
        <w:autoSpaceDN w:val="0"/>
        <w:adjustRightInd w:val="0"/>
        <w:spacing w:line="240" w:lineRule="auto"/>
        <w:rPr>
          <w:rFonts w:cs="Verdana"/>
          <w:color w:val="7030A0"/>
          <w:szCs w:val="18"/>
        </w:rPr>
      </w:pPr>
    </w:p>
    <w:p w14:paraId="509C5AC5" w14:textId="77777777" w:rsidR="000D191B" w:rsidRPr="005865A2" w:rsidRDefault="000D191B" w:rsidP="000D191B">
      <w:pPr>
        <w:rPr>
          <w:color w:val="7030A0"/>
        </w:rPr>
      </w:pPr>
    </w:p>
    <w:tbl>
      <w:tblPr>
        <w:tblW w:w="0" w:type="auto"/>
        <w:tblInd w:w="2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560"/>
        <w:gridCol w:w="2409"/>
        <w:gridCol w:w="2410"/>
        <w:gridCol w:w="2410"/>
      </w:tblGrid>
      <w:tr w:rsidR="000D191B" w:rsidRPr="005865A2" w14:paraId="28113C72" w14:textId="77777777" w:rsidTr="00712827">
        <w:trPr>
          <w:trHeight w:val="390"/>
        </w:trPr>
        <w:tc>
          <w:tcPr>
            <w:tcW w:w="1560" w:type="dxa"/>
            <w:vMerge w:val="restart"/>
          </w:tcPr>
          <w:p w14:paraId="19531814" w14:textId="77777777" w:rsidR="000D191B" w:rsidRPr="005865A2" w:rsidRDefault="000D191B" w:rsidP="00712827">
            <w:pPr>
              <w:rPr>
                <w:b/>
                <w:color w:val="7030A0"/>
                <w:sz w:val="16"/>
                <w:szCs w:val="16"/>
              </w:rPr>
            </w:pPr>
            <w:r>
              <w:rPr>
                <w:b/>
                <w:color w:val="7030A0"/>
                <w:sz w:val="16"/>
                <w:szCs w:val="16"/>
              </w:rPr>
              <w:lastRenderedPageBreak/>
              <w:t>ID-</w:t>
            </w:r>
            <w:r w:rsidRPr="005865A2">
              <w:rPr>
                <w:b/>
                <w:color w:val="7030A0"/>
                <w:sz w:val="16"/>
                <w:szCs w:val="16"/>
              </w:rPr>
              <w:t>NUMMER</w:t>
            </w:r>
          </w:p>
          <w:p w14:paraId="23CF68F2" w14:textId="77777777" w:rsidR="000D191B" w:rsidRPr="005865A2" w:rsidRDefault="00700FBE" w:rsidP="00712827">
            <w:pPr>
              <w:rPr>
                <w:color w:val="7030A0"/>
                <w:sz w:val="16"/>
                <w:szCs w:val="16"/>
              </w:rPr>
            </w:pPr>
            <w:r>
              <w:t>KM</w:t>
            </w:r>
            <w:r w:rsidR="004B5C91">
              <w:t>0</w:t>
            </w:r>
            <w:r>
              <w:t>4</w:t>
            </w:r>
            <w:r w:rsidR="004B5C91">
              <w:t>0</w:t>
            </w:r>
          </w:p>
        </w:tc>
        <w:tc>
          <w:tcPr>
            <w:tcW w:w="7229" w:type="dxa"/>
            <w:gridSpan w:val="3"/>
            <w:shd w:val="clear" w:color="auto" w:fill="auto"/>
          </w:tcPr>
          <w:p w14:paraId="66F9CFCC" w14:textId="77777777" w:rsidR="004B5C91" w:rsidRPr="004B5C91" w:rsidRDefault="00A55522" w:rsidP="00712827">
            <w:pPr>
              <w:rPr>
                <w:rFonts w:cs="Verdana"/>
              </w:rPr>
            </w:pPr>
            <w:r w:rsidRPr="008C100E">
              <w:rPr>
                <w:rFonts w:cs="Verdana"/>
              </w:rPr>
              <w:t>De Opdrachtnemer dient de Opdrachtgever te allen tijde medewerking te verlenen om een audit, systeem-, proces- of producttoets te (laten) verrichten en de hiervoor benodigde Documenten en informatie te</w:t>
            </w:r>
            <w:r>
              <w:rPr>
                <w:rFonts w:cs="Verdana"/>
              </w:rPr>
              <w:t xml:space="preserve">r </w:t>
            </w:r>
            <w:r w:rsidRPr="005363EA">
              <w:rPr>
                <w:rFonts w:cs="Verdana"/>
              </w:rPr>
              <w:t xml:space="preserve">beschikking te stellen. Hierbij heeft de Opdrachtgever de bevoegdheid om, binnen de kaders van het gestelde in de par. 20-3 en 21-9 van de UAV-GC 2005, te allen tijde </w:t>
            </w:r>
            <w:r w:rsidRPr="008C100E">
              <w:rPr>
                <w:rFonts w:cs="Verdana"/>
              </w:rPr>
              <w:t>alle bouw</w:t>
            </w:r>
            <w:r>
              <w:rPr>
                <w:rFonts w:cs="Verdana"/>
              </w:rPr>
              <w:t>plaatsen</w:t>
            </w:r>
            <w:r w:rsidRPr="008C100E">
              <w:rPr>
                <w:rFonts w:cs="Verdana"/>
              </w:rPr>
              <w:t xml:space="preserve"> en werkterreinen </w:t>
            </w:r>
            <w:r>
              <w:rPr>
                <w:rFonts w:cs="Verdana"/>
              </w:rPr>
              <w:t>van de Opdrachtnemer</w:t>
            </w:r>
            <w:r w:rsidRPr="008C100E">
              <w:rPr>
                <w:rFonts w:cs="Verdana"/>
              </w:rPr>
              <w:t xml:space="preserve"> te betreden waar Werkzaamheden ten behoeve van de Overeenkomst worden verricht en zich daarbij te doen vergezellen door derden of deskundigen.</w:t>
            </w:r>
          </w:p>
          <w:p w14:paraId="18A5B4AE" w14:textId="77777777" w:rsidR="000D191B" w:rsidRPr="005865A2" w:rsidRDefault="000D191B" w:rsidP="00712827">
            <w:pPr>
              <w:rPr>
                <w:color w:val="7030A0"/>
                <w:sz w:val="16"/>
                <w:szCs w:val="16"/>
              </w:rPr>
            </w:pPr>
          </w:p>
        </w:tc>
      </w:tr>
      <w:tr w:rsidR="000D191B" w:rsidRPr="005865A2" w14:paraId="0492D119" w14:textId="77777777" w:rsidTr="00712827">
        <w:trPr>
          <w:trHeight w:val="142"/>
        </w:trPr>
        <w:tc>
          <w:tcPr>
            <w:tcW w:w="1560" w:type="dxa"/>
            <w:vMerge/>
          </w:tcPr>
          <w:p w14:paraId="3848B4F6" w14:textId="77777777" w:rsidR="000D191B" w:rsidRPr="005865A2" w:rsidRDefault="000D191B" w:rsidP="00712827">
            <w:pPr>
              <w:rPr>
                <w:color w:val="7030A0"/>
                <w:sz w:val="16"/>
                <w:szCs w:val="16"/>
              </w:rPr>
            </w:pPr>
          </w:p>
        </w:tc>
        <w:tc>
          <w:tcPr>
            <w:tcW w:w="7229" w:type="dxa"/>
            <w:gridSpan w:val="3"/>
            <w:shd w:val="clear" w:color="auto" w:fill="92CDDC"/>
          </w:tcPr>
          <w:p w14:paraId="58530926" w14:textId="77777777" w:rsidR="000D191B" w:rsidRPr="005865A2" w:rsidRDefault="00301AEF" w:rsidP="00301AEF">
            <w:pPr>
              <w:rPr>
                <w:color w:val="7030A0"/>
                <w:sz w:val="16"/>
                <w:szCs w:val="16"/>
              </w:rPr>
            </w:pPr>
            <w:r>
              <w:rPr>
                <w:b/>
                <w:color w:val="7030A0"/>
                <w:sz w:val="16"/>
                <w:szCs w:val="16"/>
              </w:rPr>
              <w:t>TOELICHTING</w:t>
            </w:r>
          </w:p>
        </w:tc>
      </w:tr>
      <w:tr w:rsidR="000D191B" w:rsidRPr="005865A2" w14:paraId="67D5180A" w14:textId="77777777" w:rsidTr="00712827">
        <w:trPr>
          <w:trHeight w:val="141"/>
        </w:trPr>
        <w:tc>
          <w:tcPr>
            <w:tcW w:w="1560" w:type="dxa"/>
            <w:vMerge/>
          </w:tcPr>
          <w:p w14:paraId="0F6C5AD7" w14:textId="77777777" w:rsidR="000D191B" w:rsidRPr="005865A2" w:rsidRDefault="000D191B" w:rsidP="00712827">
            <w:pPr>
              <w:rPr>
                <w:color w:val="7030A0"/>
                <w:sz w:val="16"/>
                <w:szCs w:val="16"/>
              </w:rPr>
            </w:pPr>
          </w:p>
        </w:tc>
        <w:tc>
          <w:tcPr>
            <w:tcW w:w="7229" w:type="dxa"/>
            <w:gridSpan w:val="3"/>
            <w:shd w:val="clear" w:color="auto" w:fill="92CDDC"/>
          </w:tcPr>
          <w:p w14:paraId="4AE5AAC5" w14:textId="77777777" w:rsidR="000D191B" w:rsidRPr="00A55522" w:rsidRDefault="00A55522" w:rsidP="00712827">
            <w:pPr>
              <w:rPr>
                <w:color w:val="7030A0"/>
                <w:sz w:val="16"/>
                <w:szCs w:val="16"/>
                <w:highlight w:val="yellow"/>
              </w:rPr>
            </w:pPr>
            <w:r w:rsidRPr="008C100E">
              <w:t>Geen</w:t>
            </w:r>
          </w:p>
        </w:tc>
      </w:tr>
      <w:tr w:rsidR="000D191B" w:rsidRPr="005865A2" w14:paraId="0A3C437C" w14:textId="77777777" w:rsidTr="00712827">
        <w:tc>
          <w:tcPr>
            <w:tcW w:w="1560" w:type="dxa"/>
            <w:tcBorders>
              <w:top w:val="single" w:sz="4" w:space="0" w:color="auto"/>
              <w:bottom w:val="nil"/>
            </w:tcBorders>
          </w:tcPr>
          <w:p w14:paraId="7508149E" w14:textId="77777777" w:rsidR="000D191B" w:rsidRPr="005865A2" w:rsidRDefault="000D191B" w:rsidP="00712827">
            <w:pPr>
              <w:rPr>
                <w:color w:val="7030A0"/>
                <w:sz w:val="16"/>
                <w:szCs w:val="16"/>
              </w:rPr>
            </w:pPr>
          </w:p>
        </w:tc>
        <w:tc>
          <w:tcPr>
            <w:tcW w:w="7229" w:type="dxa"/>
            <w:gridSpan w:val="3"/>
          </w:tcPr>
          <w:p w14:paraId="520BDB32" w14:textId="77777777" w:rsidR="000D191B" w:rsidRPr="005865A2" w:rsidRDefault="000D191B" w:rsidP="00712827">
            <w:pPr>
              <w:rPr>
                <w:b/>
                <w:color w:val="7030A0"/>
                <w:sz w:val="16"/>
                <w:szCs w:val="16"/>
              </w:rPr>
            </w:pPr>
            <w:r>
              <w:rPr>
                <w:b/>
                <w:color w:val="7030A0"/>
                <w:sz w:val="16"/>
                <w:szCs w:val="16"/>
              </w:rPr>
              <w:t>VERIFICATIEMETHODE</w:t>
            </w:r>
          </w:p>
          <w:p w14:paraId="2BE4F94A" w14:textId="77777777" w:rsidR="000D191B" w:rsidRPr="005865A2" w:rsidRDefault="000D191B" w:rsidP="00712827">
            <w:pPr>
              <w:rPr>
                <w:color w:val="7030A0"/>
                <w:sz w:val="16"/>
                <w:szCs w:val="16"/>
              </w:rPr>
            </w:pPr>
            <w:r w:rsidRPr="002F6EF3">
              <w:rPr>
                <w:color w:val="7030A0"/>
                <w:sz w:val="16"/>
                <w:szCs w:val="16"/>
                <w:highlight w:val="yellow"/>
              </w:rPr>
              <w:t>&lt;OMSCHRIJVING VER.METHODE&gt;</w:t>
            </w:r>
          </w:p>
        </w:tc>
      </w:tr>
      <w:tr w:rsidR="000D191B" w:rsidRPr="005865A2" w14:paraId="5913938C" w14:textId="77777777" w:rsidTr="00712827">
        <w:trPr>
          <w:trHeight w:val="252"/>
        </w:trPr>
        <w:tc>
          <w:tcPr>
            <w:tcW w:w="1560" w:type="dxa"/>
            <w:vMerge w:val="restart"/>
            <w:tcBorders>
              <w:top w:val="nil"/>
            </w:tcBorders>
          </w:tcPr>
          <w:p w14:paraId="44F596FB" w14:textId="77777777" w:rsidR="000D191B" w:rsidRPr="005865A2" w:rsidRDefault="000D191B" w:rsidP="00712827">
            <w:pPr>
              <w:rPr>
                <w:color w:val="7030A0"/>
                <w:sz w:val="16"/>
                <w:szCs w:val="16"/>
              </w:rPr>
            </w:pPr>
          </w:p>
        </w:tc>
        <w:tc>
          <w:tcPr>
            <w:tcW w:w="7229" w:type="dxa"/>
            <w:gridSpan w:val="3"/>
          </w:tcPr>
          <w:p w14:paraId="1CADF819" w14:textId="77777777" w:rsidR="000D191B" w:rsidRPr="00FC5976" w:rsidRDefault="000D191B" w:rsidP="00712827">
            <w:pPr>
              <w:rPr>
                <w:b/>
                <w:strike/>
                <w:color w:val="FF0000"/>
                <w:sz w:val="16"/>
                <w:szCs w:val="16"/>
              </w:rPr>
            </w:pPr>
            <w:r>
              <w:rPr>
                <w:b/>
                <w:color w:val="7030A0"/>
                <w:sz w:val="16"/>
                <w:szCs w:val="16"/>
              </w:rPr>
              <w:t>BOVENLIGGENDE EIS</w:t>
            </w:r>
          </w:p>
        </w:tc>
      </w:tr>
      <w:tr w:rsidR="000D191B" w:rsidRPr="005865A2" w14:paraId="1A559C2B" w14:textId="77777777" w:rsidTr="00712827">
        <w:trPr>
          <w:trHeight w:val="251"/>
        </w:trPr>
        <w:tc>
          <w:tcPr>
            <w:tcW w:w="1560" w:type="dxa"/>
            <w:vMerge/>
          </w:tcPr>
          <w:p w14:paraId="5F10521A" w14:textId="77777777" w:rsidR="000D191B" w:rsidRPr="005865A2" w:rsidRDefault="000D191B" w:rsidP="00712827">
            <w:pPr>
              <w:rPr>
                <w:color w:val="7030A0"/>
                <w:sz w:val="16"/>
                <w:szCs w:val="16"/>
              </w:rPr>
            </w:pPr>
          </w:p>
        </w:tc>
        <w:tc>
          <w:tcPr>
            <w:tcW w:w="2409" w:type="dxa"/>
          </w:tcPr>
          <w:p w14:paraId="102A8D09" w14:textId="77777777" w:rsidR="000D191B" w:rsidRDefault="00A55522" w:rsidP="00712827">
            <w:pPr>
              <w:rPr>
                <w:b/>
                <w:color w:val="7030A0"/>
                <w:sz w:val="16"/>
                <w:szCs w:val="16"/>
              </w:rPr>
            </w:pPr>
            <w:r w:rsidRPr="00A502D0">
              <w:t>IN010</w:t>
            </w:r>
          </w:p>
        </w:tc>
        <w:tc>
          <w:tcPr>
            <w:tcW w:w="2410" w:type="dxa"/>
          </w:tcPr>
          <w:p w14:paraId="4B7140BA" w14:textId="77777777" w:rsidR="000D191B" w:rsidRDefault="000D191B" w:rsidP="00712827">
            <w:pPr>
              <w:rPr>
                <w:b/>
                <w:color w:val="7030A0"/>
                <w:sz w:val="16"/>
                <w:szCs w:val="16"/>
              </w:rPr>
            </w:pPr>
          </w:p>
        </w:tc>
        <w:tc>
          <w:tcPr>
            <w:tcW w:w="2410" w:type="dxa"/>
          </w:tcPr>
          <w:p w14:paraId="52CCEAB9" w14:textId="77777777" w:rsidR="000D191B" w:rsidRDefault="000D191B" w:rsidP="00712827">
            <w:pPr>
              <w:rPr>
                <w:b/>
                <w:color w:val="7030A0"/>
                <w:sz w:val="16"/>
                <w:szCs w:val="16"/>
              </w:rPr>
            </w:pPr>
          </w:p>
        </w:tc>
      </w:tr>
    </w:tbl>
    <w:p w14:paraId="6154D2BE" w14:textId="77777777" w:rsidR="00D02830" w:rsidRPr="005865A2" w:rsidRDefault="00D02830" w:rsidP="00355E0C">
      <w:pPr>
        <w:rPr>
          <w:color w:val="7030A0"/>
        </w:rPr>
      </w:pPr>
    </w:p>
    <w:tbl>
      <w:tblPr>
        <w:tblW w:w="0" w:type="auto"/>
        <w:tblInd w:w="2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560"/>
        <w:gridCol w:w="2409"/>
        <w:gridCol w:w="2410"/>
        <w:gridCol w:w="2410"/>
      </w:tblGrid>
      <w:tr w:rsidR="0078042E" w:rsidRPr="005865A2" w14:paraId="3275D66C" w14:textId="77777777" w:rsidTr="0037583C">
        <w:trPr>
          <w:trHeight w:val="390"/>
        </w:trPr>
        <w:tc>
          <w:tcPr>
            <w:tcW w:w="1560" w:type="dxa"/>
            <w:vMerge w:val="restart"/>
          </w:tcPr>
          <w:p w14:paraId="0E25BAE9" w14:textId="77777777" w:rsidR="0078042E" w:rsidRPr="00EF2548" w:rsidRDefault="0078042E" w:rsidP="00EF2548">
            <w:pPr>
              <w:rPr>
                <w:b/>
                <w:color w:val="7030A0"/>
                <w:sz w:val="16"/>
                <w:szCs w:val="16"/>
              </w:rPr>
            </w:pPr>
            <w:r w:rsidRPr="00EF2548">
              <w:rPr>
                <w:b/>
                <w:color w:val="7030A0"/>
                <w:sz w:val="16"/>
                <w:szCs w:val="16"/>
              </w:rPr>
              <w:t>ID-NUMMER</w:t>
            </w:r>
          </w:p>
          <w:p w14:paraId="58804819" w14:textId="77777777" w:rsidR="0078042E" w:rsidRPr="00EF2548" w:rsidRDefault="00700FBE" w:rsidP="00EF2548">
            <w:pPr>
              <w:rPr>
                <w:b/>
                <w:color w:val="7030A0"/>
                <w:sz w:val="16"/>
                <w:szCs w:val="16"/>
              </w:rPr>
            </w:pPr>
            <w:r>
              <w:t>KM</w:t>
            </w:r>
            <w:r w:rsidR="004B5C91">
              <w:t>0</w:t>
            </w:r>
            <w:r>
              <w:t>5</w:t>
            </w:r>
            <w:r w:rsidR="004B5C91">
              <w:t>0</w:t>
            </w:r>
          </w:p>
        </w:tc>
        <w:tc>
          <w:tcPr>
            <w:tcW w:w="7229" w:type="dxa"/>
            <w:gridSpan w:val="3"/>
            <w:shd w:val="clear" w:color="auto" w:fill="auto"/>
          </w:tcPr>
          <w:p w14:paraId="4C5ABD8D" w14:textId="77777777" w:rsidR="0078042E" w:rsidRPr="00EF2548" w:rsidRDefault="0078042E" w:rsidP="00355E0C">
            <w:pPr>
              <w:pStyle w:val="broodtekst"/>
            </w:pPr>
            <w:r w:rsidRPr="00EF2548">
              <w:t>De Opdrachtnemer dient afwijkingen te identificeren en vast te leggen in een afwijkingsrapport en afwijkingenregister.</w:t>
            </w:r>
          </w:p>
          <w:p w14:paraId="5026953A" w14:textId="77777777" w:rsidR="0078042E" w:rsidRDefault="0078042E" w:rsidP="00792BB2">
            <w:pPr>
              <w:pStyle w:val="broodtekst"/>
            </w:pPr>
            <w:r w:rsidRPr="00EF2548">
              <w:t xml:space="preserve">De Opdrachtnemer dient voor afwijkingen </w:t>
            </w:r>
            <w:r w:rsidR="009F5484" w:rsidRPr="00EF2548">
              <w:t xml:space="preserve">corrigerende </w:t>
            </w:r>
            <w:r w:rsidRPr="00EF2548">
              <w:t>maatregelen te treffen en deze binnen de gestelde planning, doch uiterlijk vóór afronding van het betreffende werkpakket, te realiseren.</w:t>
            </w:r>
          </w:p>
          <w:p w14:paraId="7337A517" w14:textId="77777777" w:rsidR="004B5C91" w:rsidRDefault="004B5C91" w:rsidP="00792BB2">
            <w:pPr>
              <w:pStyle w:val="broodtekst"/>
            </w:pPr>
          </w:p>
          <w:p w14:paraId="38C54716" w14:textId="77777777" w:rsidR="004B5C91" w:rsidRDefault="004B5C91" w:rsidP="004B5C91">
            <w:pPr>
              <w:autoSpaceDE w:val="0"/>
              <w:autoSpaceDN w:val="0"/>
              <w:adjustRightInd w:val="0"/>
              <w:spacing w:line="240" w:lineRule="auto"/>
              <w:rPr>
                <w:rFonts w:cs="Verdana"/>
                <w:szCs w:val="18"/>
              </w:rPr>
            </w:pPr>
            <w:r>
              <w:rPr>
                <w:rFonts w:cs="Verdana"/>
                <w:szCs w:val="18"/>
              </w:rPr>
              <w:t>Bij wijzigingen dienen zo nodig vastgestelde ontwerpdocumenten te worden</w:t>
            </w:r>
          </w:p>
          <w:p w14:paraId="0344E7D8" w14:textId="77777777" w:rsidR="004B5C91" w:rsidRDefault="004B5C91" w:rsidP="004B5C91">
            <w:pPr>
              <w:autoSpaceDE w:val="0"/>
              <w:autoSpaceDN w:val="0"/>
              <w:adjustRightInd w:val="0"/>
              <w:spacing w:line="240" w:lineRule="auto"/>
              <w:rPr>
                <w:rFonts w:cs="Verdana"/>
                <w:szCs w:val="18"/>
              </w:rPr>
            </w:pPr>
            <w:r>
              <w:rPr>
                <w:rFonts w:cs="Verdana"/>
                <w:szCs w:val="18"/>
              </w:rPr>
              <w:t>geüpdatet zodat later de samenhang met ontwerpdocumenten ter herleiden</w:t>
            </w:r>
          </w:p>
          <w:p w14:paraId="057EFC93" w14:textId="77777777" w:rsidR="004B5C91" w:rsidRPr="00EF2548" w:rsidRDefault="004B5C91" w:rsidP="004B5C91">
            <w:pPr>
              <w:pStyle w:val="broodtekst"/>
            </w:pPr>
            <w:r>
              <w:rPr>
                <w:rFonts w:cs="Verdana"/>
              </w:rPr>
              <w:t>is.</w:t>
            </w:r>
          </w:p>
          <w:p w14:paraId="73AC423B" w14:textId="77777777" w:rsidR="0078042E" w:rsidRPr="00355E0C" w:rsidRDefault="0078042E" w:rsidP="00792BB2">
            <w:pPr>
              <w:pStyle w:val="broodtekst"/>
              <w:rPr>
                <w:color w:val="FF0066"/>
                <w:highlight w:val="green"/>
              </w:rPr>
            </w:pPr>
            <w:r w:rsidRPr="00EF2548">
              <w:rPr>
                <w:color w:val="FF0066"/>
              </w:rPr>
              <w:t xml:space="preserve"> </w:t>
            </w:r>
          </w:p>
        </w:tc>
      </w:tr>
      <w:tr w:rsidR="0078042E" w:rsidRPr="005865A2" w14:paraId="13313112" w14:textId="77777777" w:rsidTr="00D02304">
        <w:trPr>
          <w:trHeight w:val="289"/>
        </w:trPr>
        <w:tc>
          <w:tcPr>
            <w:tcW w:w="1560" w:type="dxa"/>
            <w:vMerge/>
          </w:tcPr>
          <w:p w14:paraId="6DAFC7AC" w14:textId="77777777" w:rsidR="0078042E" w:rsidRPr="00355E0C" w:rsidRDefault="0078042E" w:rsidP="00355E0C">
            <w:pPr>
              <w:pStyle w:val="broodtekst"/>
              <w:rPr>
                <w:color w:val="FF0066"/>
                <w:highlight w:val="green"/>
              </w:rPr>
            </w:pPr>
          </w:p>
        </w:tc>
        <w:tc>
          <w:tcPr>
            <w:tcW w:w="7229" w:type="dxa"/>
            <w:gridSpan w:val="3"/>
            <w:shd w:val="clear" w:color="auto" w:fill="92CDDC"/>
            <w:vAlign w:val="center"/>
          </w:tcPr>
          <w:p w14:paraId="0B8BF48B" w14:textId="77777777" w:rsidR="0078042E" w:rsidRPr="00EF2548" w:rsidRDefault="00301AEF" w:rsidP="00D02304">
            <w:pPr>
              <w:pStyle w:val="broodtekst"/>
              <w:rPr>
                <w:b/>
                <w:color w:val="7030A0"/>
                <w:sz w:val="16"/>
                <w:szCs w:val="16"/>
              </w:rPr>
            </w:pPr>
            <w:r w:rsidRPr="00EF2548">
              <w:rPr>
                <w:b/>
                <w:color w:val="7030A0"/>
                <w:sz w:val="16"/>
                <w:szCs w:val="16"/>
              </w:rPr>
              <w:t>TOELICHTING</w:t>
            </w:r>
            <w:r w:rsidR="00D02304">
              <w:rPr>
                <w:b/>
                <w:color w:val="7030A0"/>
                <w:sz w:val="16"/>
                <w:szCs w:val="16"/>
              </w:rPr>
              <w:t xml:space="preserve"> 1</w:t>
            </w:r>
          </w:p>
        </w:tc>
      </w:tr>
      <w:tr w:rsidR="0078042E" w:rsidRPr="005865A2" w14:paraId="6AFDED40" w14:textId="77777777" w:rsidTr="000D1648">
        <w:trPr>
          <w:trHeight w:val="360"/>
        </w:trPr>
        <w:tc>
          <w:tcPr>
            <w:tcW w:w="1560" w:type="dxa"/>
            <w:vMerge/>
          </w:tcPr>
          <w:p w14:paraId="61343855" w14:textId="77777777" w:rsidR="0078042E" w:rsidRPr="00355E0C" w:rsidRDefault="0078042E" w:rsidP="00355E0C">
            <w:pPr>
              <w:pStyle w:val="broodtekst"/>
              <w:rPr>
                <w:color w:val="FF0066"/>
                <w:highlight w:val="green"/>
              </w:rPr>
            </w:pPr>
          </w:p>
        </w:tc>
        <w:tc>
          <w:tcPr>
            <w:tcW w:w="7229" w:type="dxa"/>
            <w:gridSpan w:val="3"/>
            <w:shd w:val="clear" w:color="auto" w:fill="92CDDC"/>
          </w:tcPr>
          <w:p w14:paraId="2B6208F2" w14:textId="77777777" w:rsidR="0078042E" w:rsidRPr="00EF2548" w:rsidRDefault="0078042E" w:rsidP="00355E0C">
            <w:pPr>
              <w:pStyle w:val="broodtekst"/>
            </w:pPr>
            <w:r w:rsidRPr="00EF2548">
              <w:t>Negatieve bevindingen en tekortkomingen die door de Opdrachtgever zijn geconstateerd en gemeld aan de Opdrachtnemer, hebben een gelijke afhandelwijze als afwijkingen die door de Opdrachtnemer zijn geconstateerd.</w:t>
            </w:r>
          </w:p>
        </w:tc>
      </w:tr>
      <w:tr w:rsidR="00D02304" w:rsidRPr="005865A2" w14:paraId="753D8DEF" w14:textId="77777777" w:rsidTr="00D02304">
        <w:trPr>
          <w:trHeight w:val="291"/>
        </w:trPr>
        <w:tc>
          <w:tcPr>
            <w:tcW w:w="1560" w:type="dxa"/>
            <w:vMerge/>
          </w:tcPr>
          <w:p w14:paraId="2A839914" w14:textId="77777777" w:rsidR="00D02304" w:rsidRPr="00355E0C" w:rsidRDefault="00D02304" w:rsidP="00D02304">
            <w:pPr>
              <w:pStyle w:val="broodtekst"/>
              <w:rPr>
                <w:color w:val="FF0066"/>
                <w:highlight w:val="green"/>
              </w:rPr>
            </w:pPr>
          </w:p>
        </w:tc>
        <w:tc>
          <w:tcPr>
            <w:tcW w:w="7229" w:type="dxa"/>
            <w:gridSpan w:val="3"/>
            <w:shd w:val="clear" w:color="auto" w:fill="92CDDC"/>
          </w:tcPr>
          <w:p w14:paraId="15944C3D" w14:textId="77777777" w:rsidR="00D02304" w:rsidRPr="00EF2548" w:rsidRDefault="00D02304" w:rsidP="00D02304">
            <w:pPr>
              <w:pStyle w:val="broodtekst"/>
            </w:pPr>
            <w:r w:rsidRPr="00EF2548">
              <w:rPr>
                <w:b/>
                <w:color w:val="7030A0"/>
                <w:sz w:val="16"/>
                <w:szCs w:val="16"/>
              </w:rPr>
              <w:t>TOELICHTING</w:t>
            </w:r>
            <w:r>
              <w:rPr>
                <w:b/>
                <w:color w:val="7030A0"/>
                <w:sz w:val="16"/>
                <w:szCs w:val="16"/>
              </w:rPr>
              <w:t xml:space="preserve"> 2</w:t>
            </w:r>
          </w:p>
        </w:tc>
      </w:tr>
      <w:tr w:rsidR="0078042E" w:rsidRPr="005865A2" w14:paraId="1BB5ACD4" w14:textId="77777777" w:rsidTr="0078042E">
        <w:trPr>
          <w:trHeight w:val="480"/>
        </w:trPr>
        <w:tc>
          <w:tcPr>
            <w:tcW w:w="1560" w:type="dxa"/>
            <w:vMerge/>
          </w:tcPr>
          <w:p w14:paraId="557AF87E" w14:textId="77777777" w:rsidR="0078042E" w:rsidRPr="00355E0C" w:rsidRDefault="0078042E" w:rsidP="00355E0C">
            <w:pPr>
              <w:pStyle w:val="broodtekst"/>
              <w:rPr>
                <w:color w:val="FF0066"/>
                <w:highlight w:val="green"/>
              </w:rPr>
            </w:pPr>
          </w:p>
        </w:tc>
        <w:tc>
          <w:tcPr>
            <w:tcW w:w="7229" w:type="dxa"/>
            <w:gridSpan w:val="3"/>
            <w:shd w:val="clear" w:color="auto" w:fill="92CDDC"/>
          </w:tcPr>
          <w:p w14:paraId="699BDE8D" w14:textId="77777777" w:rsidR="0078042E" w:rsidRPr="00EF2548" w:rsidRDefault="0078042E" w:rsidP="00C17174">
            <w:pPr>
              <w:pStyle w:val="broodtekst"/>
            </w:pPr>
            <w:r w:rsidRPr="00EF2548">
              <w:t xml:space="preserve">De inhoud van </w:t>
            </w:r>
            <w:r w:rsidR="009F5484" w:rsidRPr="00EF2548">
              <w:t xml:space="preserve">afwijkingsrapport en afwijkingenregister </w:t>
            </w:r>
            <w:r w:rsidR="002321E8" w:rsidRPr="00EF2548">
              <w:t>is vrij door de O</w:t>
            </w:r>
            <w:r w:rsidRPr="00EF2548">
              <w:t>pdrachtnemer te bepalen</w:t>
            </w:r>
            <w:r w:rsidR="00EF11A3" w:rsidRPr="00EF2548">
              <w:t xml:space="preserve"> binnen het</w:t>
            </w:r>
            <w:r w:rsidR="00812774" w:rsidRPr="00EF2548">
              <w:t>/de</w:t>
            </w:r>
            <w:r w:rsidR="00EF11A3" w:rsidRPr="00EF2548">
              <w:t xml:space="preserve"> </w:t>
            </w:r>
            <w:r w:rsidR="00812774" w:rsidRPr="00EF2548">
              <w:t xml:space="preserve">door de Opdrachtnemer </w:t>
            </w:r>
            <w:r w:rsidR="00EF11A3" w:rsidRPr="00EF2548">
              <w:t>g</w:t>
            </w:r>
            <w:r w:rsidR="00E1235E">
              <w:t xml:space="preserve">ehanteerde </w:t>
            </w:r>
            <w:proofErr w:type="spellStart"/>
            <w:r w:rsidR="00E1235E">
              <w:t>kwaliteitsmanagement</w:t>
            </w:r>
            <w:r w:rsidR="00EF11A3" w:rsidRPr="00EF2548">
              <w:t>syste</w:t>
            </w:r>
            <w:proofErr w:type="spellEnd"/>
            <w:r w:rsidR="00EF11A3" w:rsidRPr="00EF2548">
              <w:t>(e)m(en)</w:t>
            </w:r>
            <w:r w:rsidRPr="00EF2548">
              <w:t xml:space="preserve">, mits </w:t>
            </w:r>
            <w:r w:rsidR="009F5484" w:rsidRPr="00EF2548">
              <w:t xml:space="preserve">deze alle </w:t>
            </w:r>
            <w:r w:rsidRPr="00EF2548">
              <w:t>relevant</w:t>
            </w:r>
            <w:r w:rsidR="009F5484" w:rsidRPr="00EF2548">
              <w:t>e informatie</w:t>
            </w:r>
            <w:r w:rsidR="00473315" w:rsidRPr="00EF2548">
              <w:t>,</w:t>
            </w:r>
            <w:r w:rsidR="009F5484" w:rsidRPr="00EF2548">
              <w:t xml:space="preserve"> </w:t>
            </w:r>
            <w:r w:rsidR="00846CF4" w:rsidRPr="00EF2548">
              <w:t>zo</w:t>
            </w:r>
            <w:r w:rsidR="009F5484" w:rsidRPr="00EF2548">
              <w:t xml:space="preserve">als </w:t>
            </w:r>
            <w:r w:rsidR="00006F29" w:rsidRPr="00EF2548">
              <w:t xml:space="preserve">bijvoorbeeld </w:t>
            </w:r>
            <w:r w:rsidR="009F5484" w:rsidRPr="00EF2548">
              <w:t>omschrijving</w:t>
            </w:r>
            <w:r w:rsidR="00C17174" w:rsidRPr="00EF2548">
              <w:t xml:space="preserve"> afwijking en </w:t>
            </w:r>
            <w:r w:rsidR="009F5484" w:rsidRPr="00EF2548">
              <w:t>m</w:t>
            </w:r>
            <w:r w:rsidR="00C17174" w:rsidRPr="00EF2548">
              <w:t>aatregel, planning</w:t>
            </w:r>
            <w:r w:rsidR="009F5484" w:rsidRPr="00EF2548">
              <w:t xml:space="preserve"> </w:t>
            </w:r>
            <w:r w:rsidR="00C17174" w:rsidRPr="00EF2548">
              <w:t>correctie en status</w:t>
            </w:r>
            <w:r w:rsidR="00473315" w:rsidRPr="00EF2548">
              <w:t>,</w:t>
            </w:r>
            <w:r w:rsidR="00C17174" w:rsidRPr="00EF2548">
              <w:t xml:space="preserve"> bevat.</w:t>
            </w:r>
          </w:p>
        </w:tc>
      </w:tr>
      <w:tr w:rsidR="0078042E" w:rsidRPr="005865A2" w14:paraId="0E0E51B2" w14:textId="77777777" w:rsidTr="0037583C">
        <w:tc>
          <w:tcPr>
            <w:tcW w:w="1560" w:type="dxa"/>
            <w:tcBorders>
              <w:top w:val="single" w:sz="4" w:space="0" w:color="auto"/>
              <w:bottom w:val="nil"/>
            </w:tcBorders>
          </w:tcPr>
          <w:p w14:paraId="23B4002F" w14:textId="77777777" w:rsidR="0078042E" w:rsidRPr="00355E0C" w:rsidRDefault="0078042E" w:rsidP="0078042E">
            <w:pPr>
              <w:pStyle w:val="broodtekst"/>
              <w:rPr>
                <w:color w:val="FF0066"/>
                <w:highlight w:val="green"/>
              </w:rPr>
            </w:pPr>
          </w:p>
        </w:tc>
        <w:tc>
          <w:tcPr>
            <w:tcW w:w="7229" w:type="dxa"/>
            <w:gridSpan w:val="3"/>
          </w:tcPr>
          <w:p w14:paraId="4B77C345" w14:textId="77777777" w:rsidR="0078042E" w:rsidRPr="00EF2548" w:rsidRDefault="0078042E" w:rsidP="00EF2548">
            <w:pPr>
              <w:rPr>
                <w:b/>
                <w:color w:val="7030A0"/>
                <w:sz w:val="16"/>
                <w:szCs w:val="16"/>
              </w:rPr>
            </w:pPr>
            <w:r w:rsidRPr="00EF2548">
              <w:rPr>
                <w:b/>
                <w:color w:val="7030A0"/>
                <w:sz w:val="16"/>
                <w:szCs w:val="16"/>
              </w:rPr>
              <w:t>VERIFICATIEMETHODE</w:t>
            </w:r>
          </w:p>
          <w:p w14:paraId="4C8B10BF" w14:textId="77777777" w:rsidR="0078042E" w:rsidRPr="00EF2548" w:rsidRDefault="0078042E" w:rsidP="00EF2548">
            <w:pPr>
              <w:rPr>
                <w:color w:val="7030A0"/>
                <w:sz w:val="16"/>
                <w:szCs w:val="16"/>
              </w:rPr>
            </w:pPr>
            <w:r w:rsidRPr="00EF2548">
              <w:rPr>
                <w:sz w:val="16"/>
                <w:szCs w:val="16"/>
              </w:rPr>
              <w:t>&lt;</w:t>
            </w:r>
            <w:r w:rsidRPr="00EF2548">
              <w:rPr>
                <w:sz w:val="16"/>
                <w:szCs w:val="16"/>
                <w:highlight w:val="yellow"/>
              </w:rPr>
              <w:t>OMSCHRIJVING VER.METHODE</w:t>
            </w:r>
            <w:r w:rsidRPr="00EF2548">
              <w:rPr>
                <w:sz w:val="16"/>
                <w:szCs w:val="16"/>
              </w:rPr>
              <w:t>&gt;</w:t>
            </w:r>
          </w:p>
        </w:tc>
      </w:tr>
      <w:tr w:rsidR="0078042E" w:rsidRPr="005865A2" w14:paraId="4D2760A5" w14:textId="77777777" w:rsidTr="0037583C">
        <w:trPr>
          <w:trHeight w:val="252"/>
        </w:trPr>
        <w:tc>
          <w:tcPr>
            <w:tcW w:w="1560" w:type="dxa"/>
            <w:vMerge w:val="restart"/>
            <w:tcBorders>
              <w:top w:val="nil"/>
            </w:tcBorders>
          </w:tcPr>
          <w:p w14:paraId="5660D921" w14:textId="77777777" w:rsidR="0078042E" w:rsidRPr="00355E0C" w:rsidRDefault="0078042E" w:rsidP="0078042E">
            <w:pPr>
              <w:pStyle w:val="broodtekst"/>
              <w:rPr>
                <w:color w:val="FF0066"/>
                <w:highlight w:val="green"/>
              </w:rPr>
            </w:pPr>
          </w:p>
        </w:tc>
        <w:tc>
          <w:tcPr>
            <w:tcW w:w="7229" w:type="dxa"/>
            <w:gridSpan w:val="3"/>
          </w:tcPr>
          <w:p w14:paraId="5C769B0E" w14:textId="77777777" w:rsidR="0078042E" w:rsidRPr="00EF2548" w:rsidRDefault="0078042E" w:rsidP="00EF2548">
            <w:pPr>
              <w:rPr>
                <w:b/>
                <w:color w:val="7030A0"/>
                <w:sz w:val="16"/>
                <w:szCs w:val="16"/>
              </w:rPr>
            </w:pPr>
            <w:r w:rsidRPr="00EF2548">
              <w:rPr>
                <w:b/>
                <w:color w:val="7030A0"/>
                <w:sz w:val="16"/>
                <w:szCs w:val="16"/>
              </w:rPr>
              <w:t>BOVENLIGGENDE EIS</w:t>
            </w:r>
          </w:p>
        </w:tc>
      </w:tr>
      <w:tr w:rsidR="0078042E" w:rsidRPr="005865A2" w14:paraId="7D419AF1" w14:textId="77777777" w:rsidTr="0037583C">
        <w:trPr>
          <w:trHeight w:val="251"/>
        </w:trPr>
        <w:tc>
          <w:tcPr>
            <w:tcW w:w="1560" w:type="dxa"/>
            <w:vMerge/>
          </w:tcPr>
          <w:p w14:paraId="7AB37DBE" w14:textId="77777777" w:rsidR="0078042E" w:rsidRPr="00355E0C" w:rsidRDefault="0078042E" w:rsidP="0078042E">
            <w:pPr>
              <w:pStyle w:val="broodtekst"/>
              <w:rPr>
                <w:color w:val="FF0066"/>
                <w:highlight w:val="green"/>
              </w:rPr>
            </w:pPr>
          </w:p>
        </w:tc>
        <w:tc>
          <w:tcPr>
            <w:tcW w:w="2409" w:type="dxa"/>
          </w:tcPr>
          <w:p w14:paraId="52EBE020" w14:textId="77777777" w:rsidR="0078042E" w:rsidRPr="00EF2548" w:rsidRDefault="0078042E" w:rsidP="00EF2548">
            <w:pPr>
              <w:rPr>
                <w:b/>
                <w:color w:val="7030A0"/>
                <w:sz w:val="16"/>
                <w:szCs w:val="16"/>
              </w:rPr>
            </w:pPr>
            <w:r w:rsidRPr="00EF2548">
              <w:t>KM020</w:t>
            </w:r>
          </w:p>
        </w:tc>
        <w:tc>
          <w:tcPr>
            <w:tcW w:w="2410" w:type="dxa"/>
          </w:tcPr>
          <w:p w14:paraId="3E022070" w14:textId="77777777" w:rsidR="0078042E" w:rsidRPr="00EF2548" w:rsidRDefault="0078042E" w:rsidP="0078042E">
            <w:pPr>
              <w:rPr>
                <w:b/>
                <w:color w:val="CC00CC"/>
                <w:sz w:val="16"/>
                <w:szCs w:val="16"/>
              </w:rPr>
            </w:pPr>
          </w:p>
        </w:tc>
        <w:tc>
          <w:tcPr>
            <w:tcW w:w="2410" w:type="dxa"/>
          </w:tcPr>
          <w:p w14:paraId="72A34958" w14:textId="77777777" w:rsidR="0078042E" w:rsidRPr="00EF2548" w:rsidRDefault="0078042E" w:rsidP="0078042E">
            <w:pPr>
              <w:rPr>
                <w:b/>
                <w:color w:val="CC00CC"/>
                <w:sz w:val="16"/>
                <w:szCs w:val="16"/>
              </w:rPr>
            </w:pPr>
          </w:p>
        </w:tc>
      </w:tr>
    </w:tbl>
    <w:p w14:paraId="58E217FE" w14:textId="77777777" w:rsidR="00D1115D" w:rsidRDefault="00D1115D" w:rsidP="00575759"/>
    <w:p w14:paraId="74BF62A2" w14:textId="77777777" w:rsidR="00E1235E" w:rsidRDefault="00E1235E">
      <w:pPr>
        <w:spacing w:line="240" w:lineRule="auto"/>
        <w:rPr>
          <w:b/>
          <w:sz w:val="20"/>
        </w:rPr>
      </w:pPr>
      <w:bookmarkStart w:id="61" w:name="_Toc406087252"/>
      <w:r>
        <w:br w:type="page"/>
      </w:r>
    </w:p>
    <w:p w14:paraId="6D37C840" w14:textId="77777777" w:rsidR="00575759" w:rsidRDefault="00D1115D" w:rsidP="00EF1182">
      <w:pPr>
        <w:pStyle w:val="HHNKKop2"/>
      </w:pPr>
      <w:bookmarkStart w:id="62" w:name="_Toc174022376"/>
      <w:r w:rsidRPr="00976C7A">
        <w:lastRenderedPageBreak/>
        <w:t>Toepassen veiligheidsmanagement (IV)</w:t>
      </w:r>
      <w:bookmarkEnd w:id="61"/>
      <w:bookmarkEnd w:id="62"/>
    </w:p>
    <w:p w14:paraId="100A3291" w14:textId="77777777" w:rsidR="00D85118" w:rsidRPr="005865A2" w:rsidRDefault="00D85118" w:rsidP="00D85118">
      <w:pPr>
        <w:rPr>
          <w:color w:val="7030A0"/>
        </w:rPr>
      </w:pPr>
    </w:p>
    <w:tbl>
      <w:tblPr>
        <w:tblW w:w="0" w:type="auto"/>
        <w:tblInd w:w="2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560"/>
        <w:gridCol w:w="2409"/>
        <w:gridCol w:w="2410"/>
        <w:gridCol w:w="2410"/>
      </w:tblGrid>
      <w:tr w:rsidR="00D85118" w:rsidRPr="005865A2" w14:paraId="6FFB24E1" w14:textId="77777777" w:rsidTr="0056477B">
        <w:trPr>
          <w:trHeight w:val="390"/>
        </w:trPr>
        <w:tc>
          <w:tcPr>
            <w:tcW w:w="1560" w:type="dxa"/>
            <w:vMerge w:val="restart"/>
          </w:tcPr>
          <w:p w14:paraId="7242AD21" w14:textId="77777777" w:rsidR="00D85118" w:rsidRPr="005865A2" w:rsidRDefault="00D85118" w:rsidP="0056477B">
            <w:pPr>
              <w:rPr>
                <w:b/>
                <w:color w:val="7030A0"/>
                <w:sz w:val="16"/>
                <w:szCs w:val="16"/>
              </w:rPr>
            </w:pPr>
            <w:r>
              <w:rPr>
                <w:b/>
                <w:color w:val="7030A0"/>
                <w:sz w:val="16"/>
                <w:szCs w:val="16"/>
              </w:rPr>
              <w:t>ID-</w:t>
            </w:r>
            <w:r w:rsidRPr="005865A2">
              <w:rPr>
                <w:b/>
                <w:color w:val="7030A0"/>
                <w:sz w:val="16"/>
                <w:szCs w:val="16"/>
              </w:rPr>
              <w:t>NUMMER</w:t>
            </w:r>
          </w:p>
          <w:p w14:paraId="02F8BDA2" w14:textId="77777777" w:rsidR="00D85118" w:rsidRPr="005865A2" w:rsidRDefault="003B6474" w:rsidP="0056477B">
            <w:pPr>
              <w:rPr>
                <w:color w:val="7030A0"/>
                <w:sz w:val="16"/>
                <w:szCs w:val="16"/>
              </w:rPr>
            </w:pPr>
            <w:r w:rsidRPr="0090574F">
              <w:t>IV010</w:t>
            </w:r>
          </w:p>
        </w:tc>
        <w:tc>
          <w:tcPr>
            <w:tcW w:w="7229" w:type="dxa"/>
            <w:gridSpan w:val="3"/>
            <w:shd w:val="clear" w:color="auto" w:fill="auto"/>
          </w:tcPr>
          <w:p w14:paraId="1B8FA008" w14:textId="77777777" w:rsidR="00D85118" w:rsidRPr="005865A2" w:rsidRDefault="003B6474" w:rsidP="00E1235E">
            <w:pPr>
              <w:pStyle w:val="broodtekst"/>
              <w:rPr>
                <w:color w:val="7030A0"/>
                <w:sz w:val="16"/>
                <w:szCs w:val="16"/>
              </w:rPr>
            </w:pPr>
            <w:r w:rsidRPr="0090574F">
              <w:t xml:space="preserve">De Opdrachtnemer dient de Werkzaamheden te verrichten, zodanig dat de Werkzaamheden en resultaten van Werkzaamheden op een veilige en gezonde wijze verricht en gerealiseerd worden en het Werk veilig en gezond gebruikt, </w:t>
            </w:r>
            <w:r w:rsidRPr="00FD7324">
              <w:t xml:space="preserve">onderhouden en te zijner tijd gesloopt kan </w:t>
            </w:r>
            <w:r w:rsidRPr="0090574F">
              <w:t>worden.</w:t>
            </w:r>
          </w:p>
        </w:tc>
      </w:tr>
      <w:tr w:rsidR="00D85118" w:rsidRPr="005865A2" w14:paraId="7A9B6A78" w14:textId="77777777" w:rsidTr="0056477B">
        <w:trPr>
          <w:trHeight w:val="142"/>
        </w:trPr>
        <w:tc>
          <w:tcPr>
            <w:tcW w:w="1560" w:type="dxa"/>
            <w:vMerge/>
          </w:tcPr>
          <w:p w14:paraId="10C2B1A5" w14:textId="77777777" w:rsidR="00D85118" w:rsidRPr="005865A2" w:rsidRDefault="00D85118" w:rsidP="0056477B">
            <w:pPr>
              <w:rPr>
                <w:color w:val="7030A0"/>
                <w:sz w:val="16"/>
                <w:szCs w:val="16"/>
              </w:rPr>
            </w:pPr>
          </w:p>
        </w:tc>
        <w:tc>
          <w:tcPr>
            <w:tcW w:w="7229" w:type="dxa"/>
            <w:gridSpan w:val="3"/>
            <w:shd w:val="clear" w:color="auto" w:fill="92CDDC"/>
          </w:tcPr>
          <w:p w14:paraId="1825BB9E" w14:textId="77777777" w:rsidR="00D85118" w:rsidRPr="005865A2" w:rsidRDefault="00301AEF" w:rsidP="00301AEF">
            <w:pPr>
              <w:rPr>
                <w:color w:val="7030A0"/>
                <w:sz w:val="16"/>
                <w:szCs w:val="16"/>
              </w:rPr>
            </w:pPr>
            <w:r>
              <w:rPr>
                <w:b/>
                <w:color w:val="7030A0"/>
                <w:sz w:val="16"/>
                <w:szCs w:val="16"/>
              </w:rPr>
              <w:t>TOELICHTING</w:t>
            </w:r>
          </w:p>
        </w:tc>
      </w:tr>
      <w:tr w:rsidR="00D85118" w:rsidRPr="005865A2" w14:paraId="7A12E2D3" w14:textId="77777777" w:rsidTr="0056477B">
        <w:trPr>
          <w:trHeight w:val="141"/>
        </w:trPr>
        <w:tc>
          <w:tcPr>
            <w:tcW w:w="1560" w:type="dxa"/>
            <w:vMerge/>
          </w:tcPr>
          <w:p w14:paraId="37508823" w14:textId="77777777" w:rsidR="00D85118" w:rsidRPr="005865A2" w:rsidRDefault="00D85118" w:rsidP="0056477B">
            <w:pPr>
              <w:rPr>
                <w:color w:val="7030A0"/>
                <w:sz w:val="16"/>
                <w:szCs w:val="16"/>
              </w:rPr>
            </w:pPr>
          </w:p>
        </w:tc>
        <w:tc>
          <w:tcPr>
            <w:tcW w:w="7229" w:type="dxa"/>
            <w:gridSpan w:val="3"/>
            <w:shd w:val="clear" w:color="auto" w:fill="92CDDC"/>
          </w:tcPr>
          <w:p w14:paraId="27837B03" w14:textId="77777777" w:rsidR="00D85118" w:rsidRPr="003B6474" w:rsidRDefault="003B6474" w:rsidP="0056477B">
            <w:pPr>
              <w:rPr>
                <w:color w:val="7030A0"/>
                <w:sz w:val="16"/>
                <w:szCs w:val="16"/>
                <w:highlight w:val="yellow"/>
              </w:rPr>
            </w:pPr>
            <w:r w:rsidRPr="008C100E">
              <w:t>Geen</w:t>
            </w:r>
          </w:p>
        </w:tc>
      </w:tr>
      <w:tr w:rsidR="00D85118" w:rsidRPr="005865A2" w14:paraId="73BD5347" w14:textId="77777777" w:rsidTr="0056477B">
        <w:tc>
          <w:tcPr>
            <w:tcW w:w="1560" w:type="dxa"/>
            <w:tcBorders>
              <w:top w:val="single" w:sz="4" w:space="0" w:color="auto"/>
              <w:bottom w:val="nil"/>
            </w:tcBorders>
          </w:tcPr>
          <w:p w14:paraId="4194B675" w14:textId="77777777" w:rsidR="00D85118" w:rsidRPr="005865A2" w:rsidRDefault="00D85118" w:rsidP="0056477B">
            <w:pPr>
              <w:rPr>
                <w:color w:val="7030A0"/>
                <w:sz w:val="16"/>
                <w:szCs w:val="16"/>
              </w:rPr>
            </w:pPr>
          </w:p>
        </w:tc>
        <w:tc>
          <w:tcPr>
            <w:tcW w:w="7229" w:type="dxa"/>
            <w:gridSpan w:val="3"/>
          </w:tcPr>
          <w:p w14:paraId="01287F73" w14:textId="77777777" w:rsidR="00D85118" w:rsidRPr="005865A2" w:rsidRDefault="00D85118" w:rsidP="0056477B">
            <w:pPr>
              <w:rPr>
                <w:b/>
                <w:color w:val="7030A0"/>
                <w:sz w:val="16"/>
                <w:szCs w:val="16"/>
              </w:rPr>
            </w:pPr>
            <w:r>
              <w:rPr>
                <w:b/>
                <w:color w:val="7030A0"/>
                <w:sz w:val="16"/>
                <w:szCs w:val="16"/>
              </w:rPr>
              <w:t>VERIFICATIEMETHODE</w:t>
            </w:r>
          </w:p>
          <w:p w14:paraId="09AE0332" w14:textId="77777777" w:rsidR="00D85118" w:rsidRPr="005865A2" w:rsidRDefault="00D85118" w:rsidP="0056477B">
            <w:pPr>
              <w:rPr>
                <w:color w:val="7030A0"/>
                <w:sz w:val="16"/>
                <w:szCs w:val="16"/>
              </w:rPr>
            </w:pPr>
            <w:r w:rsidRPr="002F6EF3">
              <w:rPr>
                <w:color w:val="7030A0"/>
                <w:sz w:val="16"/>
                <w:szCs w:val="16"/>
                <w:highlight w:val="yellow"/>
              </w:rPr>
              <w:t>&lt;OMSCHRIJVING VER.METHODE&gt;</w:t>
            </w:r>
          </w:p>
        </w:tc>
      </w:tr>
      <w:tr w:rsidR="00D85118" w:rsidRPr="005865A2" w14:paraId="7C5A31BF" w14:textId="77777777" w:rsidTr="0056477B">
        <w:trPr>
          <w:trHeight w:val="252"/>
        </w:trPr>
        <w:tc>
          <w:tcPr>
            <w:tcW w:w="1560" w:type="dxa"/>
            <w:vMerge w:val="restart"/>
            <w:tcBorders>
              <w:top w:val="nil"/>
            </w:tcBorders>
          </w:tcPr>
          <w:p w14:paraId="4130C663" w14:textId="77777777" w:rsidR="00D85118" w:rsidRPr="005865A2" w:rsidRDefault="00D85118" w:rsidP="0056477B">
            <w:pPr>
              <w:rPr>
                <w:color w:val="7030A0"/>
                <w:sz w:val="16"/>
                <w:szCs w:val="16"/>
              </w:rPr>
            </w:pPr>
          </w:p>
        </w:tc>
        <w:tc>
          <w:tcPr>
            <w:tcW w:w="7229" w:type="dxa"/>
            <w:gridSpan w:val="3"/>
          </w:tcPr>
          <w:p w14:paraId="0737A24E" w14:textId="77777777" w:rsidR="00D85118" w:rsidRPr="00FC5976" w:rsidRDefault="00D85118" w:rsidP="0056477B">
            <w:pPr>
              <w:rPr>
                <w:b/>
                <w:strike/>
                <w:color w:val="FF0000"/>
                <w:sz w:val="16"/>
                <w:szCs w:val="16"/>
              </w:rPr>
            </w:pPr>
            <w:r>
              <w:rPr>
                <w:b/>
                <w:color w:val="7030A0"/>
                <w:sz w:val="16"/>
                <w:szCs w:val="16"/>
              </w:rPr>
              <w:t>BOVENLIGGENDE EIS</w:t>
            </w:r>
          </w:p>
        </w:tc>
      </w:tr>
      <w:tr w:rsidR="00D85118" w:rsidRPr="005865A2" w14:paraId="10A82AD6" w14:textId="77777777" w:rsidTr="0056477B">
        <w:trPr>
          <w:trHeight w:val="251"/>
        </w:trPr>
        <w:tc>
          <w:tcPr>
            <w:tcW w:w="1560" w:type="dxa"/>
            <w:vMerge/>
          </w:tcPr>
          <w:p w14:paraId="2B335B0F" w14:textId="77777777" w:rsidR="00D85118" w:rsidRPr="005865A2" w:rsidRDefault="00D85118" w:rsidP="0056477B">
            <w:pPr>
              <w:rPr>
                <w:color w:val="7030A0"/>
                <w:sz w:val="16"/>
                <w:szCs w:val="16"/>
              </w:rPr>
            </w:pPr>
          </w:p>
        </w:tc>
        <w:tc>
          <w:tcPr>
            <w:tcW w:w="2409" w:type="dxa"/>
          </w:tcPr>
          <w:p w14:paraId="6C390CDD" w14:textId="77777777" w:rsidR="00D85118" w:rsidRDefault="003B6474" w:rsidP="0056477B">
            <w:pPr>
              <w:rPr>
                <w:b/>
                <w:color w:val="7030A0"/>
                <w:sz w:val="16"/>
                <w:szCs w:val="16"/>
              </w:rPr>
            </w:pPr>
            <w:r w:rsidRPr="0090574F">
              <w:t>PM010</w:t>
            </w:r>
          </w:p>
        </w:tc>
        <w:tc>
          <w:tcPr>
            <w:tcW w:w="2410" w:type="dxa"/>
          </w:tcPr>
          <w:p w14:paraId="63AF5FE3" w14:textId="77777777" w:rsidR="00D85118" w:rsidRDefault="00D85118" w:rsidP="0056477B">
            <w:pPr>
              <w:rPr>
                <w:b/>
                <w:color w:val="7030A0"/>
                <w:sz w:val="16"/>
                <w:szCs w:val="16"/>
              </w:rPr>
            </w:pPr>
          </w:p>
        </w:tc>
        <w:tc>
          <w:tcPr>
            <w:tcW w:w="2410" w:type="dxa"/>
          </w:tcPr>
          <w:p w14:paraId="59FE6CFE" w14:textId="77777777" w:rsidR="00D85118" w:rsidRDefault="00D85118" w:rsidP="0056477B">
            <w:pPr>
              <w:rPr>
                <w:b/>
                <w:color w:val="7030A0"/>
                <w:sz w:val="16"/>
                <w:szCs w:val="16"/>
              </w:rPr>
            </w:pPr>
          </w:p>
        </w:tc>
      </w:tr>
    </w:tbl>
    <w:p w14:paraId="1E801010" w14:textId="77777777" w:rsidR="00D85118" w:rsidRPr="005865A2" w:rsidRDefault="00D85118" w:rsidP="00D85118">
      <w:pPr>
        <w:rPr>
          <w:color w:val="7030A0"/>
        </w:rPr>
      </w:pPr>
    </w:p>
    <w:tbl>
      <w:tblPr>
        <w:tblW w:w="0" w:type="auto"/>
        <w:tblInd w:w="2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560"/>
        <w:gridCol w:w="2409"/>
        <w:gridCol w:w="2410"/>
        <w:gridCol w:w="2410"/>
      </w:tblGrid>
      <w:tr w:rsidR="00391D2E" w:rsidRPr="005865A2" w14:paraId="5AE500F5" w14:textId="77777777" w:rsidTr="191B5A11">
        <w:trPr>
          <w:trHeight w:val="623"/>
        </w:trPr>
        <w:tc>
          <w:tcPr>
            <w:tcW w:w="1560" w:type="dxa"/>
            <w:vMerge w:val="restart"/>
          </w:tcPr>
          <w:p w14:paraId="31F4F1C2" w14:textId="77777777" w:rsidR="00391D2E" w:rsidRPr="005865A2" w:rsidRDefault="00391D2E" w:rsidP="0056477B">
            <w:pPr>
              <w:rPr>
                <w:b/>
                <w:color w:val="7030A0"/>
                <w:sz w:val="16"/>
                <w:szCs w:val="16"/>
              </w:rPr>
            </w:pPr>
            <w:r>
              <w:rPr>
                <w:b/>
                <w:color w:val="7030A0"/>
                <w:sz w:val="16"/>
                <w:szCs w:val="16"/>
              </w:rPr>
              <w:t>ID-</w:t>
            </w:r>
            <w:r w:rsidRPr="005865A2">
              <w:rPr>
                <w:b/>
                <w:color w:val="7030A0"/>
                <w:sz w:val="16"/>
                <w:szCs w:val="16"/>
              </w:rPr>
              <w:t>NUMMER</w:t>
            </w:r>
          </w:p>
          <w:p w14:paraId="1CEB5EF1" w14:textId="77777777" w:rsidR="00391D2E" w:rsidRPr="005865A2" w:rsidRDefault="00391D2E" w:rsidP="0056477B">
            <w:pPr>
              <w:rPr>
                <w:color w:val="7030A0"/>
                <w:sz w:val="16"/>
                <w:szCs w:val="16"/>
              </w:rPr>
            </w:pPr>
            <w:r>
              <w:t>IV020</w:t>
            </w:r>
          </w:p>
        </w:tc>
        <w:tc>
          <w:tcPr>
            <w:tcW w:w="7229" w:type="dxa"/>
            <w:gridSpan w:val="3"/>
            <w:shd w:val="clear" w:color="auto" w:fill="auto"/>
          </w:tcPr>
          <w:p w14:paraId="0CA617A0" w14:textId="77777777" w:rsidR="00391D2E" w:rsidRPr="00DE238E" w:rsidRDefault="00391D2E" w:rsidP="00DE238E">
            <w:pPr>
              <w:pStyle w:val="broodtekst"/>
            </w:pPr>
            <w:r w:rsidRPr="0090574F">
              <w:t>De Opdrachtnemer</w:t>
            </w:r>
            <w:r>
              <w:t xml:space="preserve"> dient een procesbeschrijving</w:t>
            </w:r>
            <w:r w:rsidRPr="000A6A09">
              <w:t xml:space="preserve"> </w:t>
            </w:r>
            <w:r>
              <w:t xml:space="preserve">Veiligheidsmanagement, daaronder begrepen het V&amp;G-plan Ontwerpfase en Uitvoeringsfase, </w:t>
            </w:r>
            <w:r w:rsidRPr="000A6A09">
              <w:t xml:space="preserve">ter </w:t>
            </w:r>
            <w:r>
              <w:t xml:space="preserve">toetsing aan </w:t>
            </w:r>
            <w:r w:rsidRPr="000A6A09">
              <w:t xml:space="preserve">te </w:t>
            </w:r>
            <w:r>
              <w:t xml:space="preserve">bieden aan </w:t>
            </w:r>
            <w:r w:rsidRPr="000A6A09">
              <w:t>de Opdrachtgever.</w:t>
            </w:r>
          </w:p>
        </w:tc>
      </w:tr>
      <w:tr w:rsidR="00391D2E" w:rsidRPr="005865A2" w14:paraId="09E4C1EE" w14:textId="77777777" w:rsidTr="191B5A11">
        <w:trPr>
          <w:trHeight w:val="142"/>
        </w:trPr>
        <w:tc>
          <w:tcPr>
            <w:tcW w:w="1560" w:type="dxa"/>
            <w:vMerge/>
          </w:tcPr>
          <w:p w14:paraId="1E629AD0" w14:textId="77777777" w:rsidR="00391D2E" w:rsidRPr="005865A2" w:rsidRDefault="00391D2E" w:rsidP="0056477B">
            <w:pPr>
              <w:rPr>
                <w:color w:val="7030A0"/>
                <w:sz w:val="16"/>
                <w:szCs w:val="16"/>
              </w:rPr>
            </w:pPr>
          </w:p>
        </w:tc>
        <w:tc>
          <w:tcPr>
            <w:tcW w:w="7229" w:type="dxa"/>
            <w:gridSpan w:val="3"/>
            <w:shd w:val="clear" w:color="auto" w:fill="92CDDC" w:themeFill="accent5" w:themeFillTint="99"/>
          </w:tcPr>
          <w:p w14:paraId="47D9CEF1" w14:textId="77777777" w:rsidR="00391D2E" w:rsidRPr="005865A2" w:rsidRDefault="00301AEF" w:rsidP="00301AEF">
            <w:pPr>
              <w:rPr>
                <w:color w:val="7030A0"/>
                <w:sz w:val="16"/>
                <w:szCs w:val="16"/>
              </w:rPr>
            </w:pPr>
            <w:r>
              <w:rPr>
                <w:b/>
                <w:color w:val="7030A0"/>
                <w:sz w:val="16"/>
                <w:szCs w:val="16"/>
              </w:rPr>
              <w:t>TOELICHTING 1</w:t>
            </w:r>
          </w:p>
        </w:tc>
      </w:tr>
      <w:tr w:rsidR="00391D2E" w:rsidRPr="005865A2" w14:paraId="48EB6F88" w14:textId="77777777" w:rsidTr="191B5A11">
        <w:trPr>
          <w:trHeight w:val="240"/>
        </w:trPr>
        <w:tc>
          <w:tcPr>
            <w:tcW w:w="1560" w:type="dxa"/>
            <w:vMerge/>
          </w:tcPr>
          <w:p w14:paraId="27F07ACA" w14:textId="77777777" w:rsidR="00391D2E" w:rsidRPr="005865A2" w:rsidRDefault="00391D2E" w:rsidP="0056477B">
            <w:pPr>
              <w:rPr>
                <w:color w:val="7030A0"/>
                <w:sz w:val="16"/>
                <w:szCs w:val="16"/>
              </w:rPr>
            </w:pPr>
          </w:p>
        </w:tc>
        <w:tc>
          <w:tcPr>
            <w:tcW w:w="7229" w:type="dxa"/>
            <w:gridSpan w:val="3"/>
            <w:shd w:val="clear" w:color="auto" w:fill="92CDDC" w:themeFill="accent5" w:themeFillTint="99"/>
          </w:tcPr>
          <w:p w14:paraId="4FA35B1E" w14:textId="77777777" w:rsidR="00391D2E" w:rsidRPr="002F6EF3" w:rsidRDefault="00391D2E" w:rsidP="007F096C">
            <w:pPr>
              <w:pStyle w:val="broodtekst"/>
              <w:rPr>
                <w:i/>
                <w:color w:val="7030A0"/>
                <w:sz w:val="16"/>
                <w:szCs w:val="16"/>
                <w:highlight w:val="yellow"/>
              </w:rPr>
            </w:pPr>
            <w:r>
              <w:t xml:space="preserve">De Opdrachtnemer mag zijn procesbeschrijving Veiligheidsmanagement </w:t>
            </w:r>
            <w:r w:rsidRPr="000A6A09">
              <w:t xml:space="preserve">opdelen in onderliggende </w:t>
            </w:r>
            <w:r>
              <w:t>procesbeschrijvingen</w:t>
            </w:r>
            <w:r w:rsidRPr="000A6A09">
              <w:t>.</w:t>
            </w:r>
          </w:p>
        </w:tc>
      </w:tr>
      <w:tr w:rsidR="00391D2E" w:rsidRPr="005865A2" w14:paraId="5F997F61" w14:textId="77777777" w:rsidTr="191B5A11">
        <w:trPr>
          <w:trHeight w:val="240"/>
        </w:trPr>
        <w:tc>
          <w:tcPr>
            <w:tcW w:w="1560" w:type="dxa"/>
            <w:vMerge/>
          </w:tcPr>
          <w:p w14:paraId="0B2281E3" w14:textId="77777777" w:rsidR="00391D2E" w:rsidRPr="005865A2" w:rsidRDefault="00391D2E" w:rsidP="0056477B">
            <w:pPr>
              <w:rPr>
                <w:color w:val="7030A0"/>
                <w:sz w:val="16"/>
                <w:szCs w:val="16"/>
              </w:rPr>
            </w:pPr>
          </w:p>
        </w:tc>
        <w:tc>
          <w:tcPr>
            <w:tcW w:w="7229" w:type="dxa"/>
            <w:gridSpan w:val="3"/>
            <w:shd w:val="clear" w:color="auto" w:fill="92CDDC" w:themeFill="accent5" w:themeFillTint="99"/>
          </w:tcPr>
          <w:p w14:paraId="45DD8DE6" w14:textId="77777777" w:rsidR="00391D2E" w:rsidRDefault="00301AEF" w:rsidP="00301AEF">
            <w:pPr>
              <w:pStyle w:val="broodtekst"/>
            </w:pPr>
            <w:r>
              <w:rPr>
                <w:b/>
                <w:color w:val="7030A0"/>
                <w:sz w:val="16"/>
                <w:szCs w:val="16"/>
              </w:rPr>
              <w:t>TOELICHTING 2</w:t>
            </w:r>
          </w:p>
        </w:tc>
      </w:tr>
      <w:tr w:rsidR="00391D2E" w:rsidRPr="005865A2" w14:paraId="58BD66FE" w14:textId="77777777" w:rsidTr="191B5A11">
        <w:trPr>
          <w:trHeight w:val="141"/>
        </w:trPr>
        <w:tc>
          <w:tcPr>
            <w:tcW w:w="1560" w:type="dxa"/>
            <w:vMerge/>
          </w:tcPr>
          <w:p w14:paraId="1EB88960" w14:textId="77777777" w:rsidR="00391D2E" w:rsidRPr="005865A2" w:rsidRDefault="00391D2E" w:rsidP="0056477B">
            <w:pPr>
              <w:rPr>
                <w:color w:val="7030A0"/>
                <w:sz w:val="16"/>
                <w:szCs w:val="16"/>
              </w:rPr>
            </w:pPr>
          </w:p>
        </w:tc>
        <w:tc>
          <w:tcPr>
            <w:tcW w:w="7229" w:type="dxa"/>
            <w:gridSpan w:val="3"/>
            <w:shd w:val="clear" w:color="auto" w:fill="92CDDC" w:themeFill="accent5" w:themeFillTint="99"/>
          </w:tcPr>
          <w:p w14:paraId="287AF940" w14:textId="77777777" w:rsidR="00391D2E" w:rsidRPr="00862F6C" w:rsidRDefault="00391D2E" w:rsidP="00831A43">
            <w:pPr>
              <w:rPr>
                <w:bCs/>
                <w:szCs w:val="18"/>
              </w:rPr>
            </w:pPr>
            <w:r w:rsidRPr="00862F6C">
              <w:rPr>
                <w:bCs/>
                <w:szCs w:val="18"/>
              </w:rPr>
              <w:t>Voor het Veiligheidsmanagement zijn navolgende processen van belang:</w:t>
            </w:r>
          </w:p>
          <w:p w14:paraId="10B8C9C5" w14:textId="77777777" w:rsidR="00391D2E" w:rsidRPr="00986194" w:rsidRDefault="6B1C146F" w:rsidP="00D116BA">
            <w:pPr>
              <w:numPr>
                <w:ilvl w:val="0"/>
                <w:numId w:val="18"/>
              </w:numPr>
              <w:spacing w:line="240" w:lineRule="atLeast"/>
            </w:pPr>
            <w:r>
              <w:t xml:space="preserve">Het aanstellen van de in artikel 2.29 van hoofdstuk II, afdeling 5 van het Arbeidsomstandighedenbesluit bedoelde coördinator(en) voor de uitvoeringsfase geschiedt door de Opdrachtnemer van het contractnr. </w:t>
            </w:r>
            <w:r w:rsidR="2F042C7E">
              <w:t>2</w:t>
            </w:r>
            <w:r w:rsidR="002A6CA8">
              <w:t>4.0932276</w:t>
            </w:r>
            <w:del w:id="63" w:author="Burgering, Imre" w:date="2024-04-30T13:43:00Z">
              <w:r w:rsidR="00391D2E" w:rsidDel="2F042C7E">
                <w:delText>2</w:delText>
              </w:r>
              <w:r w:rsidR="00391D2E" w:rsidDel="00707AE3">
                <w:delText>.</w:delText>
              </w:r>
            </w:del>
            <w:del w:id="64" w:author="Burgering, Imre" w:date="2024-04-30T13:42:00Z">
              <w:r w:rsidR="00391D2E" w:rsidDel="2F042C7E">
                <w:delText>xxx</w:delText>
              </w:r>
            </w:del>
            <w:r w:rsidR="0005EE98">
              <w:t xml:space="preserve"> </w:t>
            </w:r>
            <w:r w:rsidR="00707AE3">
              <w:t xml:space="preserve">Nieuwbouw </w:t>
            </w:r>
            <w:r w:rsidR="0005EE98">
              <w:t xml:space="preserve">gemaal </w:t>
            </w:r>
            <w:r w:rsidR="008A650E">
              <w:t>Hippolytushoef</w:t>
            </w:r>
            <w:r w:rsidR="002A6CA8">
              <w:t xml:space="preserve"> en gemaal P. van der </w:t>
            </w:r>
            <w:proofErr w:type="spellStart"/>
            <w:r w:rsidR="002A6CA8">
              <w:t>Sterr</w:t>
            </w:r>
            <w:proofErr w:type="spellEnd"/>
            <w:ins w:id="65" w:author="Burgering, Imre" w:date="2022-11-30T09:05:00Z">
              <w:r w:rsidR="008A650E">
                <w:t xml:space="preserve"> </w:t>
              </w:r>
            </w:ins>
            <w:r w:rsidR="00707AE3">
              <w:t>Basisovereenkomst</w:t>
            </w:r>
            <w:r w:rsidR="0005EE98">
              <w:t>.</w:t>
            </w:r>
          </w:p>
          <w:p w14:paraId="1C2142EA" w14:textId="77777777" w:rsidR="00391D2E" w:rsidRPr="00862F6C" w:rsidRDefault="00391D2E" w:rsidP="00D116BA">
            <w:pPr>
              <w:numPr>
                <w:ilvl w:val="0"/>
                <w:numId w:val="18"/>
              </w:numPr>
              <w:spacing w:line="240" w:lineRule="atLeast"/>
              <w:rPr>
                <w:szCs w:val="18"/>
              </w:rPr>
            </w:pPr>
            <w:r w:rsidRPr="00986194">
              <w:rPr>
                <w:szCs w:val="18"/>
              </w:rPr>
              <w:t xml:space="preserve">De in artikel 2.27 van hoofdstuk II, afdeling 5 van het Arbeidsomstandighedenbesluit </w:t>
            </w:r>
            <w:r w:rsidRPr="00862F6C">
              <w:rPr>
                <w:szCs w:val="18"/>
              </w:rPr>
              <w:t xml:space="preserve">bedoelde kennisgeving wordt, indien van toepassing, door de Opdrachtgever verzonden. Van deze kennisgeving ontvangt de Opdrachtnemer een afschrift. De Opdrachtnemer verstrekt van de kennisgeving een afschrift alsmede een afschrift van het bij de Overeenkomst behorende Veiligheids- en Gezondheidsplan </w:t>
            </w:r>
            <w:r w:rsidRPr="00DB7783">
              <w:rPr>
                <w:szCs w:val="18"/>
              </w:rPr>
              <w:t xml:space="preserve">aan de </w:t>
            </w:r>
            <w:r w:rsidR="00DB7783" w:rsidRPr="00DB7783">
              <w:rPr>
                <w:szCs w:val="18"/>
              </w:rPr>
              <w:t>volgens</w:t>
            </w:r>
            <w:r w:rsidR="00DB7783" w:rsidRPr="00862F6C">
              <w:rPr>
                <w:szCs w:val="18"/>
              </w:rPr>
              <w:t xml:space="preserve"> </w:t>
            </w:r>
            <w:r w:rsidR="00DB7783">
              <w:rPr>
                <w:szCs w:val="18"/>
              </w:rPr>
              <w:t>artikel 2.29</w:t>
            </w:r>
            <w:r w:rsidR="00DB7783" w:rsidRPr="00862F6C">
              <w:rPr>
                <w:szCs w:val="18"/>
              </w:rPr>
              <w:t xml:space="preserve"> van hoofdstuk II, afdeling 5 van het Arbeidsomstandighedenbesluit</w:t>
            </w:r>
            <w:r w:rsidR="00DB7783" w:rsidRPr="00DB7783">
              <w:rPr>
                <w:szCs w:val="18"/>
              </w:rPr>
              <w:t xml:space="preserve"> </w:t>
            </w:r>
            <w:r w:rsidR="00DB7783">
              <w:rPr>
                <w:szCs w:val="18"/>
              </w:rPr>
              <w:t>aangestelde</w:t>
            </w:r>
            <w:r w:rsidRPr="00862F6C">
              <w:rPr>
                <w:szCs w:val="18"/>
              </w:rPr>
              <w:t xml:space="preserve"> coördinator</w:t>
            </w:r>
            <w:r w:rsidR="00DB7783">
              <w:rPr>
                <w:szCs w:val="18"/>
              </w:rPr>
              <w:t xml:space="preserve"> voor de uitvoeringsfase</w:t>
            </w:r>
            <w:r w:rsidRPr="00DB7783">
              <w:rPr>
                <w:szCs w:val="18"/>
              </w:rPr>
              <w:t>.</w:t>
            </w:r>
          </w:p>
          <w:p w14:paraId="4310D543" w14:textId="77777777" w:rsidR="00391D2E" w:rsidRPr="00862F6C" w:rsidRDefault="00391D2E" w:rsidP="00D116BA">
            <w:pPr>
              <w:numPr>
                <w:ilvl w:val="0"/>
                <w:numId w:val="18"/>
              </w:numPr>
              <w:spacing w:line="240" w:lineRule="atLeast"/>
              <w:rPr>
                <w:szCs w:val="18"/>
              </w:rPr>
            </w:pPr>
            <w:r w:rsidRPr="00862F6C">
              <w:rPr>
                <w:szCs w:val="18"/>
              </w:rPr>
              <w:t xml:space="preserve">Het gedurende de uitvoeringsfase geactualiseerde Veiligheids- en Gezondheidsplan en het dossier, als bedoeld in artikel 2.28 en 2.30 c van hoofdstuk II, afdeling 5 van het Arbeidsomstandighedenbesluit, </w:t>
            </w:r>
            <w:r>
              <w:rPr>
                <w:szCs w:val="18"/>
              </w:rPr>
              <w:t>dienen</w:t>
            </w:r>
            <w:r w:rsidRPr="00862F6C">
              <w:rPr>
                <w:szCs w:val="18"/>
              </w:rPr>
              <w:t xml:space="preserve"> bij de oplevering </w:t>
            </w:r>
            <w:r>
              <w:rPr>
                <w:szCs w:val="18"/>
              </w:rPr>
              <w:t xml:space="preserve">te </w:t>
            </w:r>
            <w:r w:rsidRPr="00862F6C">
              <w:rPr>
                <w:szCs w:val="18"/>
              </w:rPr>
              <w:t>worden overgedragen aan de Opdrachtgever.</w:t>
            </w:r>
          </w:p>
          <w:p w14:paraId="77D24567" w14:textId="77777777" w:rsidR="00391D2E" w:rsidRDefault="00391D2E" w:rsidP="0056477B">
            <w:pPr>
              <w:rPr>
                <w:color w:val="7030A0"/>
                <w:sz w:val="16"/>
                <w:szCs w:val="16"/>
                <w:highlight w:val="yellow"/>
              </w:rPr>
            </w:pPr>
          </w:p>
        </w:tc>
      </w:tr>
      <w:tr w:rsidR="00D85118" w:rsidRPr="005865A2" w14:paraId="4596E183" w14:textId="77777777" w:rsidTr="191B5A11">
        <w:tc>
          <w:tcPr>
            <w:tcW w:w="1560" w:type="dxa"/>
            <w:tcBorders>
              <w:top w:val="single" w:sz="4" w:space="0" w:color="auto"/>
              <w:bottom w:val="nil"/>
            </w:tcBorders>
          </w:tcPr>
          <w:p w14:paraId="752511BC" w14:textId="77777777" w:rsidR="00D85118" w:rsidRPr="005865A2" w:rsidRDefault="00D85118" w:rsidP="0056477B">
            <w:pPr>
              <w:rPr>
                <w:color w:val="7030A0"/>
                <w:sz w:val="16"/>
                <w:szCs w:val="16"/>
              </w:rPr>
            </w:pPr>
          </w:p>
        </w:tc>
        <w:tc>
          <w:tcPr>
            <w:tcW w:w="7229" w:type="dxa"/>
            <w:gridSpan w:val="3"/>
          </w:tcPr>
          <w:p w14:paraId="2A2655FB" w14:textId="77777777" w:rsidR="00D85118" w:rsidRPr="005865A2" w:rsidRDefault="00D85118" w:rsidP="0056477B">
            <w:pPr>
              <w:rPr>
                <w:b/>
                <w:color w:val="7030A0"/>
                <w:sz w:val="16"/>
                <w:szCs w:val="16"/>
              </w:rPr>
            </w:pPr>
            <w:r>
              <w:rPr>
                <w:b/>
                <w:color w:val="7030A0"/>
                <w:sz w:val="16"/>
                <w:szCs w:val="16"/>
              </w:rPr>
              <w:t>VERIFICATIEMETHODE</w:t>
            </w:r>
          </w:p>
          <w:p w14:paraId="1BBD3B41" w14:textId="77777777" w:rsidR="00D85118" w:rsidRPr="005865A2" w:rsidRDefault="00D85118" w:rsidP="0056477B">
            <w:pPr>
              <w:rPr>
                <w:color w:val="7030A0"/>
                <w:sz w:val="16"/>
                <w:szCs w:val="16"/>
              </w:rPr>
            </w:pPr>
            <w:r w:rsidRPr="002F6EF3">
              <w:rPr>
                <w:color w:val="7030A0"/>
                <w:sz w:val="16"/>
                <w:szCs w:val="16"/>
                <w:highlight w:val="yellow"/>
              </w:rPr>
              <w:t>&lt;OMSCHRIJVING VER.METHODE&gt;</w:t>
            </w:r>
          </w:p>
        </w:tc>
      </w:tr>
      <w:tr w:rsidR="00D85118" w:rsidRPr="005865A2" w14:paraId="16D087E8" w14:textId="77777777" w:rsidTr="191B5A11">
        <w:trPr>
          <w:trHeight w:val="252"/>
        </w:trPr>
        <w:tc>
          <w:tcPr>
            <w:tcW w:w="1560" w:type="dxa"/>
            <w:vMerge w:val="restart"/>
            <w:tcBorders>
              <w:top w:val="nil"/>
            </w:tcBorders>
          </w:tcPr>
          <w:p w14:paraId="48564192" w14:textId="77777777" w:rsidR="00D85118" w:rsidRPr="005865A2" w:rsidRDefault="00D85118" w:rsidP="0056477B">
            <w:pPr>
              <w:rPr>
                <w:color w:val="7030A0"/>
                <w:sz w:val="16"/>
                <w:szCs w:val="16"/>
              </w:rPr>
            </w:pPr>
          </w:p>
        </w:tc>
        <w:tc>
          <w:tcPr>
            <w:tcW w:w="7229" w:type="dxa"/>
            <w:gridSpan w:val="3"/>
          </w:tcPr>
          <w:p w14:paraId="301E55DB" w14:textId="77777777" w:rsidR="00D85118" w:rsidRPr="00FC5976" w:rsidRDefault="00D85118" w:rsidP="0056477B">
            <w:pPr>
              <w:rPr>
                <w:b/>
                <w:strike/>
                <w:color w:val="FF0000"/>
                <w:sz w:val="16"/>
                <w:szCs w:val="16"/>
              </w:rPr>
            </w:pPr>
            <w:r>
              <w:rPr>
                <w:b/>
                <w:color w:val="7030A0"/>
                <w:sz w:val="16"/>
                <w:szCs w:val="16"/>
              </w:rPr>
              <w:t>BOVENLIGGENDE EIS</w:t>
            </w:r>
          </w:p>
        </w:tc>
      </w:tr>
      <w:tr w:rsidR="00D85118" w:rsidRPr="005865A2" w14:paraId="7EE5291F" w14:textId="77777777" w:rsidTr="191B5A11">
        <w:trPr>
          <w:trHeight w:val="251"/>
        </w:trPr>
        <w:tc>
          <w:tcPr>
            <w:tcW w:w="1560" w:type="dxa"/>
            <w:vMerge/>
          </w:tcPr>
          <w:p w14:paraId="58FA7E7C" w14:textId="77777777" w:rsidR="00D85118" w:rsidRPr="005865A2" w:rsidRDefault="00D85118" w:rsidP="0056477B">
            <w:pPr>
              <w:rPr>
                <w:color w:val="7030A0"/>
                <w:sz w:val="16"/>
                <w:szCs w:val="16"/>
              </w:rPr>
            </w:pPr>
          </w:p>
        </w:tc>
        <w:tc>
          <w:tcPr>
            <w:tcW w:w="2409" w:type="dxa"/>
          </w:tcPr>
          <w:p w14:paraId="1CD34586" w14:textId="77777777" w:rsidR="00D85118" w:rsidRDefault="00894164" w:rsidP="00894164">
            <w:pPr>
              <w:pStyle w:val="broodtekst"/>
              <w:rPr>
                <w:b/>
                <w:color w:val="7030A0"/>
                <w:sz w:val="16"/>
                <w:szCs w:val="16"/>
              </w:rPr>
            </w:pPr>
            <w:r>
              <w:t>IV010</w:t>
            </w:r>
          </w:p>
        </w:tc>
        <w:tc>
          <w:tcPr>
            <w:tcW w:w="2410" w:type="dxa"/>
          </w:tcPr>
          <w:p w14:paraId="701EDD6C" w14:textId="77777777" w:rsidR="00D85118" w:rsidRDefault="00894164" w:rsidP="0056477B">
            <w:pPr>
              <w:rPr>
                <w:b/>
                <w:color w:val="7030A0"/>
                <w:sz w:val="16"/>
                <w:szCs w:val="16"/>
              </w:rPr>
            </w:pPr>
            <w:r>
              <w:t>PM120</w:t>
            </w:r>
          </w:p>
        </w:tc>
        <w:tc>
          <w:tcPr>
            <w:tcW w:w="2410" w:type="dxa"/>
          </w:tcPr>
          <w:p w14:paraId="6B217DD4" w14:textId="77777777" w:rsidR="00D85118" w:rsidRDefault="00D85118" w:rsidP="0056477B">
            <w:pPr>
              <w:rPr>
                <w:b/>
                <w:color w:val="7030A0"/>
                <w:sz w:val="16"/>
                <w:szCs w:val="16"/>
              </w:rPr>
            </w:pPr>
          </w:p>
        </w:tc>
      </w:tr>
    </w:tbl>
    <w:p w14:paraId="386774E3" w14:textId="77777777" w:rsidR="00831A43" w:rsidRDefault="00831A43" w:rsidP="00D85118">
      <w:pPr>
        <w:autoSpaceDE w:val="0"/>
        <w:autoSpaceDN w:val="0"/>
        <w:adjustRightInd w:val="0"/>
        <w:spacing w:line="240" w:lineRule="auto"/>
        <w:rPr>
          <w:rFonts w:cs="Verdana"/>
          <w:color w:val="7030A0"/>
          <w:szCs w:val="18"/>
        </w:rPr>
      </w:pPr>
    </w:p>
    <w:p w14:paraId="73FBEE38" w14:textId="77777777" w:rsidR="003A2358" w:rsidRDefault="003A2358" w:rsidP="00D85118">
      <w:pPr>
        <w:autoSpaceDE w:val="0"/>
        <w:autoSpaceDN w:val="0"/>
        <w:adjustRightInd w:val="0"/>
        <w:spacing w:line="240" w:lineRule="auto"/>
        <w:rPr>
          <w:rFonts w:cs="Verdana"/>
          <w:color w:val="7030A0"/>
          <w:szCs w:val="18"/>
        </w:rPr>
      </w:pPr>
    </w:p>
    <w:p w14:paraId="22EEDEAB" w14:textId="77777777" w:rsidR="003A2358" w:rsidRPr="005865A2" w:rsidRDefault="003A2358" w:rsidP="00D85118">
      <w:pPr>
        <w:autoSpaceDE w:val="0"/>
        <w:autoSpaceDN w:val="0"/>
        <w:adjustRightInd w:val="0"/>
        <w:spacing w:line="240" w:lineRule="auto"/>
        <w:rPr>
          <w:rFonts w:cs="Verdana"/>
          <w:color w:val="7030A0"/>
          <w:szCs w:val="18"/>
        </w:rPr>
      </w:pPr>
    </w:p>
    <w:p w14:paraId="40E11792" w14:textId="77777777" w:rsidR="00D1115D" w:rsidRDefault="00B25D4C" w:rsidP="00C57E53">
      <w:pPr>
        <w:pStyle w:val="HHNKKop3"/>
      </w:pPr>
      <w:bookmarkStart w:id="66" w:name="_Toc441738799"/>
      <w:bookmarkStart w:id="67" w:name="_Toc174022377"/>
      <w:r w:rsidRPr="00F06E58">
        <w:t>Beschrijven van calamiteitenmanagement</w:t>
      </w:r>
      <w:bookmarkEnd w:id="66"/>
      <w:bookmarkEnd w:id="67"/>
    </w:p>
    <w:tbl>
      <w:tblPr>
        <w:tblW w:w="0" w:type="auto"/>
        <w:tblInd w:w="2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560"/>
        <w:gridCol w:w="2409"/>
        <w:gridCol w:w="2410"/>
        <w:gridCol w:w="2410"/>
      </w:tblGrid>
      <w:tr w:rsidR="00D12E86" w:rsidRPr="005865A2" w14:paraId="4F5D2735" w14:textId="77777777" w:rsidTr="00B2195E">
        <w:trPr>
          <w:trHeight w:val="728"/>
        </w:trPr>
        <w:tc>
          <w:tcPr>
            <w:tcW w:w="1560" w:type="dxa"/>
            <w:vMerge w:val="restart"/>
          </w:tcPr>
          <w:p w14:paraId="16520087" w14:textId="77777777" w:rsidR="00D12E86" w:rsidRPr="005865A2" w:rsidRDefault="00D12E86" w:rsidP="00B2195E">
            <w:pPr>
              <w:rPr>
                <w:b/>
                <w:color w:val="7030A0"/>
                <w:sz w:val="16"/>
                <w:szCs w:val="16"/>
              </w:rPr>
            </w:pPr>
            <w:r>
              <w:rPr>
                <w:b/>
                <w:color w:val="7030A0"/>
                <w:sz w:val="16"/>
                <w:szCs w:val="16"/>
              </w:rPr>
              <w:t>ID-</w:t>
            </w:r>
            <w:r w:rsidRPr="005865A2">
              <w:rPr>
                <w:b/>
                <w:color w:val="7030A0"/>
                <w:sz w:val="16"/>
                <w:szCs w:val="16"/>
              </w:rPr>
              <w:t>NUMMER</w:t>
            </w:r>
          </w:p>
          <w:p w14:paraId="62EAEF44" w14:textId="77777777" w:rsidR="00D12E86" w:rsidRPr="005865A2" w:rsidRDefault="00D12E86" w:rsidP="00B2195E">
            <w:pPr>
              <w:rPr>
                <w:color w:val="7030A0"/>
                <w:sz w:val="16"/>
                <w:szCs w:val="16"/>
              </w:rPr>
            </w:pPr>
            <w:r w:rsidRPr="00C9087F">
              <w:t>IV100</w:t>
            </w:r>
          </w:p>
        </w:tc>
        <w:tc>
          <w:tcPr>
            <w:tcW w:w="7229" w:type="dxa"/>
            <w:gridSpan w:val="3"/>
            <w:shd w:val="clear" w:color="auto" w:fill="auto"/>
          </w:tcPr>
          <w:p w14:paraId="69E9F4B1" w14:textId="77777777" w:rsidR="00D12E86" w:rsidRPr="005865A2" w:rsidRDefault="00D12E86" w:rsidP="00E1235E">
            <w:pPr>
              <w:pStyle w:val="broodtekst"/>
              <w:rPr>
                <w:color w:val="7030A0"/>
                <w:sz w:val="16"/>
                <w:szCs w:val="16"/>
              </w:rPr>
            </w:pPr>
            <w:r w:rsidRPr="00C9087F">
              <w:t xml:space="preserve">De Opdrachtnemer dient de beschrijving van de processen met betrekking tot calamiteiten, </w:t>
            </w:r>
            <w:r>
              <w:t xml:space="preserve">daaronder begrepen (ernstige) ongevallen, </w:t>
            </w:r>
            <w:r w:rsidRPr="00C9087F">
              <w:t xml:space="preserve">waarmee de Opdrachtnemer bewerkstelligt dat de gevolgen van een eventuele calamiteit tot een minimum beperkt worden, ter </w:t>
            </w:r>
            <w:r>
              <w:t>toetsing</w:t>
            </w:r>
            <w:r w:rsidRPr="00C9087F">
              <w:t xml:space="preserve"> </w:t>
            </w:r>
            <w:r>
              <w:t>aan te bieden</w:t>
            </w:r>
            <w:r w:rsidRPr="00C9087F">
              <w:t xml:space="preserve"> </w:t>
            </w:r>
            <w:r>
              <w:t>a</w:t>
            </w:r>
            <w:r w:rsidRPr="00C9087F">
              <w:t>an de Opdrachtgever.</w:t>
            </w:r>
          </w:p>
        </w:tc>
      </w:tr>
      <w:tr w:rsidR="00D12E86" w:rsidRPr="005865A2" w14:paraId="2F690F33" w14:textId="77777777" w:rsidTr="00B2195E">
        <w:trPr>
          <w:trHeight w:val="142"/>
        </w:trPr>
        <w:tc>
          <w:tcPr>
            <w:tcW w:w="1560" w:type="dxa"/>
            <w:vMerge/>
          </w:tcPr>
          <w:p w14:paraId="43B5EE3A" w14:textId="77777777" w:rsidR="00D12E86" w:rsidRPr="005865A2" w:rsidRDefault="00D12E86" w:rsidP="00B2195E">
            <w:pPr>
              <w:rPr>
                <w:color w:val="7030A0"/>
                <w:sz w:val="16"/>
                <w:szCs w:val="16"/>
              </w:rPr>
            </w:pPr>
          </w:p>
        </w:tc>
        <w:tc>
          <w:tcPr>
            <w:tcW w:w="7229" w:type="dxa"/>
            <w:gridSpan w:val="3"/>
            <w:shd w:val="clear" w:color="auto" w:fill="92CDDC"/>
          </w:tcPr>
          <w:p w14:paraId="3580F5F9" w14:textId="77777777" w:rsidR="00D12E86" w:rsidRPr="005865A2" w:rsidRDefault="00301AEF" w:rsidP="00301AEF">
            <w:pPr>
              <w:rPr>
                <w:color w:val="7030A0"/>
                <w:sz w:val="16"/>
                <w:szCs w:val="16"/>
              </w:rPr>
            </w:pPr>
            <w:r>
              <w:rPr>
                <w:b/>
                <w:color w:val="7030A0"/>
                <w:sz w:val="16"/>
                <w:szCs w:val="16"/>
              </w:rPr>
              <w:t>TOELICHTING</w:t>
            </w:r>
          </w:p>
        </w:tc>
      </w:tr>
      <w:tr w:rsidR="00D12E86" w:rsidRPr="005865A2" w14:paraId="57E8F832" w14:textId="77777777" w:rsidTr="00B2195E">
        <w:trPr>
          <w:trHeight w:val="360"/>
        </w:trPr>
        <w:tc>
          <w:tcPr>
            <w:tcW w:w="1560" w:type="dxa"/>
            <w:vMerge/>
          </w:tcPr>
          <w:p w14:paraId="6C78E4C7" w14:textId="77777777" w:rsidR="00D12E86" w:rsidRPr="005865A2" w:rsidRDefault="00D12E86" w:rsidP="00B2195E">
            <w:pPr>
              <w:rPr>
                <w:color w:val="7030A0"/>
                <w:sz w:val="16"/>
                <w:szCs w:val="16"/>
              </w:rPr>
            </w:pPr>
          </w:p>
        </w:tc>
        <w:tc>
          <w:tcPr>
            <w:tcW w:w="7229" w:type="dxa"/>
            <w:gridSpan w:val="3"/>
            <w:shd w:val="clear" w:color="auto" w:fill="92CDDC"/>
          </w:tcPr>
          <w:p w14:paraId="74ED8A8B" w14:textId="77777777" w:rsidR="00D12E86" w:rsidRPr="002F6EF3" w:rsidRDefault="00D12E86" w:rsidP="00B2195E">
            <w:pPr>
              <w:pStyle w:val="broodtekst"/>
              <w:rPr>
                <w:i/>
                <w:color w:val="7030A0"/>
                <w:sz w:val="16"/>
                <w:szCs w:val="16"/>
                <w:highlight w:val="yellow"/>
              </w:rPr>
            </w:pPr>
            <w:r>
              <w:t xml:space="preserve">De Opdrachtnemer mag zijn procesbeschrijving </w:t>
            </w:r>
            <w:r w:rsidRPr="00C9087F">
              <w:t>met betrekking tot calamiteiten</w:t>
            </w:r>
            <w:r w:rsidRPr="000A6A09">
              <w:t xml:space="preserve"> opdelen in onderliggende </w:t>
            </w:r>
            <w:r>
              <w:t>procesbeschrijvingen</w:t>
            </w:r>
            <w:r w:rsidRPr="000A6A09">
              <w:t>.</w:t>
            </w:r>
          </w:p>
        </w:tc>
      </w:tr>
      <w:tr w:rsidR="00D12E86" w:rsidRPr="005865A2" w14:paraId="2084DF6B" w14:textId="77777777" w:rsidTr="00B2195E">
        <w:tc>
          <w:tcPr>
            <w:tcW w:w="1560" w:type="dxa"/>
            <w:tcBorders>
              <w:top w:val="single" w:sz="4" w:space="0" w:color="auto"/>
              <w:bottom w:val="nil"/>
            </w:tcBorders>
          </w:tcPr>
          <w:p w14:paraId="1F868031" w14:textId="77777777" w:rsidR="00D12E86" w:rsidRPr="005865A2" w:rsidRDefault="00D12E86" w:rsidP="00B2195E">
            <w:pPr>
              <w:rPr>
                <w:color w:val="7030A0"/>
                <w:sz w:val="16"/>
                <w:szCs w:val="16"/>
              </w:rPr>
            </w:pPr>
          </w:p>
        </w:tc>
        <w:tc>
          <w:tcPr>
            <w:tcW w:w="7229" w:type="dxa"/>
            <w:gridSpan w:val="3"/>
          </w:tcPr>
          <w:p w14:paraId="05F08C1B" w14:textId="77777777" w:rsidR="00D12E86" w:rsidRPr="005865A2" w:rsidRDefault="00D12E86" w:rsidP="00B2195E">
            <w:pPr>
              <w:rPr>
                <w:b/>
                <w:color w:val="7030A0"/>
                <w:sz w:val="16"/>
                <w:szCs w:val="16"/>
              </w:rPr>
            </w:pPr>
            <w:r>
              <w:rPr>
                <w:b/>
                <w:color w:val="7030A0"/>
                <w:sz w:val="16"/>
                <w:szCs w:val="16"/>
              </w:rPr>
              <w:t>VERIFICATIEMETHODE</w:t>
            </w:r>
          </w:p>
          <w:p w14:paraId="783B930A" w14:textId="77777777" w:rsidR="00D12E86" w:rsidRPr="005865A2" w:rsidRDefault="00D12E86" w:rsidP="00B2195E">
            <w:pPr>
              <w:rPr>
                <w:color w:val="7030A0"/>
                <w:sz w:val="16"/>
                <w:szCs w:val="16"/>
              </w:rPr>
            </w:pPr>
            <w:r w:rsidRPr="002F6EF3">
              <w:rPr>
                <w:color w:val="7030A0"/>
                <w:sz w:val="16"/>
                <w:szCs w:val="16"/>
                <w:highlight w:val="yellow"/>
              </w:rPr>
              <w:t>&lt;OMSCHRIJVING VER.METHODE&gt;</w:t>
            </w:r>
          </w:p>
        </w:tc>
      </w:tr>
      <w:tr w:rsidR="00D12E86" w:rsidRPr="005865A2" w14:paraId="50FBE9B5" w14:textId="77777777" w:rsidTr="00B2195E">
        <w:trPr>
          <w:trHeight w:val="252"/>
        </w:trPr>
        <w:tc>
          <w:tcPr>
            <w:tcW w:w="1560" w:type="dxa"/>
            <w:vMerge w:val="restart"/>
            <w:tcBorders>
              <w:top w:val="nil"/>
            </w:tcBorders>
          </w:tcPr>
          <w:p w14:paraId="247BDE38" w14:textId="77777777" w:rsidR="00D12E86" w:rsidRPr="005865A2" w:rsidRDefault="00D12E86" w:rsidP="00B2195E">
            <w:pPr>
              <w:rPr>
                <w:color w:val="7030A0"/>
                <w:sz w:val="16"/>
                <w:szCs w:val="16"/>
              </w:rPr>
            </w:pPr>
          </w:p>
        </w:tc>
        <w:tc>
          <w:tcPr>
            <w:tcW w:w="7229" w:type="dxa"/>
            <w:gridSpan w:val="3"/>
          </w:tcPr>
          <w:p w14:paraId="3F08D5B9" w14:textId="77777777" w:rsidR="00D12E86" w:rsidRPr="00FC5976" w:rsidRDefault="00D12E86" w:rsidP="00B2195E">
            <w:pPr>
              <w:rPr>
                <w:b/>
                <w:strike/>
                <w:color w:val="FF0000"/>
                <w:sz w:val="16"/>
                <w:szCs w:val="16"/>
              </w:rPr>
            </w:pPr>
            <w:r>
              <w:rPr>
                <w:b/>
                <w:color w:val="7030A0"/>
                <w:sz w:val="16"/>
                <w:szCs w:val="16"/>
              </w:rPr>
              <w:t>BOVENLIGGENDE EIS</w:t>
            </w:r>
          </w:p>
        </w:tc>
      </w:tr>
      <w:tr w:rsidR="00D12E86" w:rsidRPr="005865A2" w14:paraId="31240CEB" w14:textId="77777777" w:rsidTr="00B2195E">
        <w:trPr>
          <w:trHeight w:val="251"/>
        </w:trPr>
        <w:tc>
          <w:tcPr>
            <w:tcW w:w="1560" w:type="dxa"/>
            <w:vMerge/>
          </w:tcPr>
          <w:p w14:paraId="6B4193E0" w14:textId="77777777" w:rsidR="00D12E86" w:rsidRPr="005865A2" w:rsidRDefault="00D12E86" w:rsidP="00B2195E">
            <w:pPr>
              <w:rPr>
                <w:color w:val="7030A0"/>
                <w:sz w:val="16"/>
                <w:szCs w:val="16"/>
              </w:rPr>
            </w:pPr>
          </w:p>
        </w:tc>
        <w:tc>
          <w:tcPr>
            <w:tcW w:w="2409" w:type="dxa"/>
          </w:tcPr>
          <w:p w14:paraId="4DD2F162" w14:textId="77777777" w:rsidR="00D12E86" w:rsidRDefault="00D12E86" w:rsidP="00B2195E">
            <w:pPr>
              <w:pStyle w:val="broodtekst"/>
              <w:rPr>
                <w:b/>
                <w:color w:val="7030A0"/>
                <w:sz w:val="16"/>
                <w:szCs w:val="16"/>
              </w:rPr>
            </w:pPr>
            <w:r w:rsidRPr="00C9087F">
              <w:t>IV010</w:t>
            </w:r>
          </w:p>
        </w:tc>
        <w:tc>
          <w:tcPr>
            <w:tcW w:w="2410" w:type="dxa"/>
          </w:tcPr>
          <w:p w14:paraId="308323EE" w14:textId="77777777" w:rsidR="00D12E86" w:rsidRDefault="00D12E86" w:rsidP="00B2195E">
            <w:pPr>
              <w:pStyle w:val="broodtekst"/>
              <w:rPr>
                <w:b/>
                <w:color w:val="7030A0"/>
                <w:sz w:val="16"/>
                <w:szCs w:val="16"/>
              </w:rPr>
            </w:pPr>
            <w:r w:rsidRPr="00C9087F">
              <w:t>PM120</w:t>
            </w:r>
          </w:p>
        </w:tc>
        <w:tc>
          <w:tcPr>
            <w:tcW w:w="2410" w:type="dxa"/>
          </w:tcPr>
          <w:p w14:paraId="32062772" w14:textId="77777777" w:rsidR="00D12E86" w:rsidRDefault="00D12E86" w:rsidP="00B2195E">
            <w:pPr>
              <w:rPr>
                <w:b/>
                <w:color w:val="7030A0"/>
                <w:sz w:val="16"/>
                <w:szCs w:val="16"/>
              </w:rPr>
            </w:pPr>
          </w:p>
        </w:tc>
      </w:tr>
    </w:tbl>
    <w:p w14:paraId="4F10584E" w14:textId="77777777" w:rsidR="00B2195E" w:rsidRDefault="00B2195E" w:rsidP="00D1115D"/>
    <w:p w14:paraId="4118865F" w14:textId="77777777" w:rsidR="00D1115D" w:rsidRDefault="00AE49FA" w:rsidP="00EF1182">
      <w:pPr>
        <w:pStyle w:val="HHNKKop2"/>
      </w:pPr>
      <w:bookmarkStart w:id="68" w:name="_Toc441738801"/>
      <w:bookmarkStart w:id="69" w:name="_Toc174022378"/>
      <w:r w:rsidRPr="00AE6782">
        <w:t>Interactie tussen de Opdrachtgever en de Opdrachtnemer (IN)</w:t>
      </w:r>
      <w:bookmarkEnd w:id="68"/>
      <w:bookmarkEnd w:id="69"/>
    </w:p>
    <w:p w14:paraId="64E7C2C6" w14:textId="77777777" w:rsidR="00B2195E" w:rsidRPr="00D12E86" w:rsidRDefault="00B2195E" w:rsidP="00B2195E"/>
    <w:tbl>
      <w:tblPr>
        <w:tblW w:w="0" w:type="auto"/>
        <w:tblInd w:w="2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560"/>
        <w:gridCol w:w="2409"/>
        <w:gridCol w:w="2410"/>
        <w:gridCol w:w="2410"/>
      </w:tblGrid>
      <w:tr w:rsidR="00B2195E" w:rsidRPr="005865A2" w14:paraId="5AE7574A" w14:textId="77777777" w:rsidTr="00B2195E">
        <w:trPr>
          <w:trHeight w:val="728"/>
        </w:trPr>
        <w:tc>
          <w:tcPr>
            <w:tcW w:w="1560" w:type="dxa"/>
            <w:vMerge w:val="restart"/>
          </w:tcPr>
          <w:p w14:paraId="2A282516" w14:textId="77777777" w:rsidR="00B2195E" w:rsidRPr="005865A2" w:rsidRDefault="00B2195E" w:rsidP="00B2195E">
            <w:pPr>
              <w:rPr>
                <w:b/>
                <w:color w:val="7030A0"/>
                <w:sz w:val="16"/>
                <w:szCs w:val="16"/>
              </w:rPr>
            </w:pPr>
            <w:r>
              <w:rPr>
                <w:b/>
                <w:color w:val="7030A0"/>
                <w:sz w:val="16"/>
                <w:szCs w:val="16"/>
              </w:rPr>
              <w:t>ID-</w:t>
            </w:r>
            <w:r w:rsidRPr="005865A2">
              <w:rPr>
                <w:b/>
                <w:color w:val="7030A0"/>
                <w:sz w:val="16"/>
                <w:szCs w:val="16"/>
              </w:rPr>
              <w:t>NUMMER</w:t>
            </w:r>
          </w:p>
          <w:p w14:paraId="612379D5" w14:textId="77777777" w:rsidR="00B2195E" w:rsidRPr="005865A2" w:rsidRDefault="00E76DCA" w:rsidP="00B2195E">
            <w:pPr>
              <w:rPr>
                <w:color w:val="7030A0"/>
                <w:sz w:val="16"/>
                <w:szCs w:val="16"/>
              </w:rPr>
            </w:pPr>
            <w:r w:rsidRPr="003158E5">
              <w:t>IN010</w:t>
            </w:r>
          </w:p>
        </w:tc>
        <w:tc>
          <w:tcPr>
            <w:tcW w:w="7229" w:type="dxa"/>
            <w:gridSpan w:val="3"/>
            <w:shd w:val="clear" w:color="auto" w:fill="auto"/>
          </w:tcPr>
          <w:p w14:paraId="2905CD1A" w14:textId="77777777" w:rsidR="00B2195E" w:rsidRDefault="00E76DCA" w:rsidP="00E76DCA">
            <w:pPr>
              <w:pStyle w:val="broodtekst"/>
            </w:pPr>
            <w:r>
              <w:t>De Opdrachtnemer dient</w:t>
            </w:r>
            <w:r w:rsidRPr="003158E5">
              <w:t xml:space="preserve"> informatie </w:t>
            </w:r>
            <w:r>
              <w:t>efficiënt en effectief</w:t>
            </w:r>
            <w:r w:rsidRPr="003158E5">
              <w:t xml:space="preserve"> uit</w:t>
            </w:r>
            <w:r>
              <w:t xml:space="preserve"> te wisselen met de Opdrachtgever,</w:t>
            </w:r>
            <w:r w:rsidRPr="003158E5">
              <w:t xml:space="preserve"> </w:t>
            </w:r>
            <w:r>
              <w:t xml:space="preserve">zodanig </w:t>
            </w:r>
            <w:r w:rsidRPr="003158E5">
              <w:t>dat beide partijen juist en tijdig zijn geïnformeerd</w:t>
            </w:r>
            <w:r>
              <w:t xml:space="preserve"> over de voortgang</w:t>
            </w:r>
            <w:r w:rsidRPr="003158E5">
              <w:t>.</w:t>
            </w:r>
          </w:p>
          <w:p w14:paraId="5E9A276D" w14:textId="77777777" w:rsidR="00EF2548" w:rsidRPr="005865A2" w:rsidRDefault="00EF2548" w:rsidP="00E76DCA">
            <w:pPr>
              <w:pStyle w:val="broodtekst"/>
              <w:rPr>
                <w:color w:val="7030A0"/>
                <w:sz w:val="16"/>
                <w:szCs w:val="16"/>
              </w:rPr>
            </w:pPr>
          </w:p>
        </w:tc>
      </w:tr>
      <w:tr w:rsidR="00B2195E" w:rsidRPr="005865A2" w14:paraId="1B245759" w14:textId="77777777" w:rsidTr="00B2195E">
        <w:trPr>
          <w:trHeight w:val="142"/>
        </w:trPr>
        <w:tc>
          <w:tcPr>
            <w:tcW w:w="1560" w:type="dxa"/>
            <w:vMerge/>
          </w:tcPr>
          <w:p w14:paraId="780C91CA" w14:textId="77777777" w:rsidR="00B2195E" w:rsidRPr="005865A2" w:rsidRDefault="00B2195E" w:rsidP="00B2195E">
            <w:pPr>
              <w:rPr>
                <w:color w:val="7030A0"/>
                <w:sz w:val="16"/>
                <w:szCs w:val="16"/>
              </w:rPr>
            </w:pPr>
          </w:p>
        </w:tc>
        <w:tc>
          <w:tcPr>
            <w:tcW w:w="7229" w:type="dxa"/>
            <w:gridSpan w:val="3"/>
            <w:shd w:val="clear" w:color="auto" w:fill="92CDDC"/>
          </w:tcPr>
          <w:p w14:paraId="1541DF68" w14:textId="77777777" w:rsidR="00B2195E" w:rsidRPr="005865A2" w:rsidRDefault="00301AEF" w:rsidP="00301AEF">
            <w:pPr>
              <w:rPr>
                <w:color w:val="7030A0"/>
                <w:sz w:val="16"/>
                <w:szCs w:val="16"/>
              </w:rPr>
            </w:pPr>
            <w:r>
              <w:rPr>
                <w:b/>
                <w:color w:val="7030A0"/>
                <w:sz w:val="16"/>
                <w:szCs w:val="16"/>
              </w:rPr>
              <w:t>TOELICHTING</w:t>
            </w:r>
          </w:p>
        </w:tc>
      </w:tr>
      <w:tr w:rsidR="00B2195E" w:rsidRPr="005865A2" w14:paraId="13FAA6E7" w14:textId="77777777" w:rsidTr="00B2195E">
        <w:trPr>
          <w:trHeight w:val="360"/>
        </w:trPr>
        <w:tc>
          <w:tcPr>
            <w:tcW w:w="1560" w:type="dxa"/>
            <w:vMerge/>
          </w:tcPr>
          <w:p w14:paraId="5C37BE82" w14:textId="77777777" w:rsidR="00B2195E" w:rsidRPr="005865A2" w:rsidRDefault="00B2195E" w:rsidP="00B2195E">
            <w:pPr>
              <w:rPr>
                <w:color w:val="7030A0"/>
                <w:sz w:val="16"/>
                <w:szCs w:val="16"/>
              </w:rPr>
            </w:pPr>
          </w:p>
        </w:tc>
        <w:tc>
          <w:tcPr>
            <w:tcW w:w="7229" w:type="dxa"/>
            <w:gridSpan w:val="3"/>
            <w:shd w:val="clear" w:color="auto" w:fill="92CDDC"/>
          </w:tcPr>
          <w:p w14:paraId="61945E83" w14:textId="77777777" w:rsidR="00B2195E" w:rsidRPr="002F6EF3" w:rsidRDefault="00E76DCA" w:rsidP="00B2195E">
            <w:pPr>
              <w:pStyle w:val="broodtekst"/>
              <w:rPr>
                <w:i/>
                <w:color w:val="7030A0"/>
                <w:sz w:val="16"/>
                <w:szCs w:val="16"/>
                <w:highlight w:val="yellow"/>
              </w:rPr>
            </w:pPr>
            <w:r>
              <w:t>Geen</w:t>
            </w:r>
          </w:p>
        </w:tc>
      </w:tr>
      <w:tr w:rsidR="00B2195E" w:rsidRPr="005865A2" w14:paraId="5F82C570" w14:textId="77777777" w:rsidTr="00B2195E">
        <w:tc>
          <w:tcPr>
            <w:tcW w:w="1560" w:type="dxa"/>
            <w:tcBorders>
              <w:top w:val="single" w:sz="4" w:space="0" w:color="auto"/>
              <w:bottom w:val="nil"/>
            </w:tcBorders>
          </w:tcPr>
          <w:p w14:paraId="11E1A132" w14:textId="77777777" w:rsidR="00B2195E" w:rsidRPr="005865A2" w:rsidRDefault="00B2195E" w:rsidP="00B2195E">
            <w:pPr>
              <w:rPr>
                <w:color w:val="7030A0"/>
                <w:sz w:val="16"/>
                <w:szCs w:val="16"/>
              </w:rPr>
            </w:pPr>
          </w:p>
        </w:tc>
        <w:tc>
          <w:tcPr>
            <w:tcW w:w="7229" w:type="dxa"/>
            <w:gridSpan w:val="3"/>
          </w:tcPr>
          <w:p w14:paraId="17F1B443" w14:textId="77777777" w:rsidR="00B2195E" w:rsidRPr="005865A2" w:rsidRDefault="00B2195E" w:rsidP="00B2195E">
            <w:pPr>
              <w:rPr>
                <w:b/>
                <w:color w:val="7030A0"/>
                <w:sz w:val="16"/>
                <w:szCs w:val="16"/>
              </w:rPr>
            </w:pPr>
            <w:r>
              <w:rPr>
                <w:b/>
                <w:color w:val="7030A0"/>
                <w:sz w:val="16"/>
                <w:szCs w:val="16"/>
              </w:rPr>
              <w:t>VERIFICATIEMETHODE</w:t>
            </w:r>
          </w:p>
          <w:p w14:paraId="2E9D318D" w14:textId="77777777" w:rsidR="00B2195E" w:rsidRPr="005865A2" w:rsidRDefault="00B2195E" w:rsidP="00B2195E">
            <w:pPr>
              <w:rPr>
                <w:color w:val="7030A0"/>
                <w:sz w:val="16"/>
                <w:szCs w:val="16"/>
              </w:rPr>
            </w:pPr>
            <w:r w:rsidRPr="002F6EF3">
              <w:rPr>
                <w:color w:val="7030A0"/>
                <w:sz w:val="16"/>
                <w:szCs w:val="16"/>
                <w:highlight w:val="yellow"/>
              </w:rPr>
              <w:t>&lt;OMSCHRIJVING VER.METHODE&gt;</w:t>
            </w:r>
          </w:p>
        </w:tc>
      </w:tr>
      <w:tr w:rsidR="00B2195E" w:rsidRPr="005865A2" w14:paraId="11C8ACD2" w14:textId="77777777" w:rsidTr="00B2195E">
        <w:trPr>
          <w:trHeight w:val="252"/>
        </w:trPr>
        <w:tc>
          <w:tcPr>
            <w:tcW w:w="1560" w:type="dxa"/>
            <w:vMerge w:val="restart"/>
            <w:tcBorders>
              <w:top w:val="nil"/>
            </w:tcBorders>
          </w:tcPr>
          <w:p w14:paraId="36DD4403" w14:textId="77777777" w:rsidR="00B2195E" w:rsidRPr="005865A2" w:rsidRDefault="00B2195E" w:rsidP="00B2195E">
            <w:pPr>
              <w:rPr>
                <w:color w:val="7030A0"/>
                <w:sz w:val="16"/>
                <w:szCs w:val="16"/>
              </w:rPr>
            </w:pPr>
          </w:p>
        </w:tc>
        <w:tc>
          <w:tcPr>
            <w:tcW w:w="7229" w:type="dxa"/>
            <w:gridSpan w:val="3"/>
          </w:tcPr>
          <w:p w14:paraId="6186F743" w14:textId="77777777" w:rsidR="00B2195E" w:rsidRPr="006F0586" w:rsidRDefault="00B2195E" w:rsidP="00B2195E">
            <w:pPr>
              <w:rPr>
                <w:b/>
                <w:strike/>
                <w:sz w:val="16"/>
                <w:szCs w:val="16"/>
              </w:rPr>
            </w:pPr>
            <w:r>
              <w:rPr>
                <w:b/>
                <w:color w:val="7030A0"/>
                <w:sz w:val="16"/>
                <w:szCs w:val="16"/>
              </w:rPr>
              <w:t>BOVENLIGGENDE EIS</w:t>
            </w:r>
          </w:p>
        </w:tc>
      </w:tr>
      <w:tr w:rsidR="00B2195E" w:rsidRPr="005865A2" w14:paraId="00FA6B4F" w14:textId="77777777" w:rsidTr="00B2195E">
        <w:trPr>
          <w:trHeight w:val="251"/>
        </w:trPr>
        <w:tc>
          <w:tcPr>
            <w:tcW w:w="1560" w:type="dxa"/>
            <w:vMerge/>
          </w:tcPr>
          <w:p w14:paraId="5A9AA1D8" w14:textId="77777777" w:rsidR="00B2195E" w:rsidRPr="005865A2" w:rsidRDefault="00B2195E" w:rsidP="00B2195E">
            <w:pPr>
              <w:rPr>
                <w:color w:val="7030A0"/>
                <w:sz w:val="16"/>
                <w:szCs w:val="16"/>
              </w:rPr>
            </w:pPr>
          </w:p>
        </w:tc>
        <w:tc>
          <w:tcPr>
            <w:tcW w:w="2409" w:type="dxa"/>
          </w:tcPr>
          <w:p w14:paraId="793FC617" w14:textId="77777777" w:rsidR="00B2195E" w:rsidRDefault="00E76DCA" w:rsidP="00B2195E">
            <w:pPr>
              <w:pStyle w:val="broodtekst"/>
              <w:rPr>
                <w:b/>
                <w:color w:val="7030A0"/>
                <w:sz w:val="16"/>
                <w:szCs w:val="16"/>
              </w:rPr>
            </w:pPr>
            <w:r w:rsidRPr="003158E5">
              <w:t>PM010</w:t>
            </w:r>
          </w:p>
        </w:tc>
        <w:tc>
          <w:tcPr>
            <w:tcW w:w="2410" w:type="dxa"/>
          </w:tcPr>
          <w:p w14:paraId="1E9F4C68" w14:textId="77777777" w:rsidR="00B2195E" w:rsidRDefault="00B2195E" w:rsidP="00B2195E">
            <w:pPr>
              <w:pStyle w:val="broodtekst"/>
              <w:rPr>
                <w:b/>
                <w:color w:val="7030A0"/>
                <w:sz w:val="16"/>
                <w:szCs w:val="16"/>
              </w:rPr>
            </w:pPr>
          </w:p>
        </w:tc>
        <w:tc>
          <w:tcPr>
            <w:tcW w:w="2410" w:type="dxa"/>
          </w:tcPr>
          <w:p w14:paraId="6042E28F" w14:textId="77777777" w:rsidR="00B2195E" w:rsidRDefault="00B2195E" w:rsidP="00B2195E">
            <w:pPr>
              <w:rPr>
                <w:b/>
                <w:color w:val="7030A0"/>
                <w:sz w:val="16"/>
                <w:szCs w:val="16"/>
              </w:rPr>
            </w:pPr>
          </w:p>
        </w:tc>
      </w:tr>
    </w:tbl>
    <w:p w14:paraId="21F363A2" w14:textId="77777777" w:rsidR="00B2195E" w:rsidRPr="00D12E86" w:rsidRDefault="00B2195E" w:rsidP="00B2195E"/>
    <w:tbl>
      <w:tblPr>
        <w:tblW w:w="0" w:type="auto"/>
        <w:tblInd w:w="2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560"/>
        <w:gridCol w:w="2409"/>
        <w:gridCol w:w="2410"/>
        <w:gridCol w:w="2410"/>
      </w:tblGrid>
      <w:tr w:rsidR="00B2195E" w:rsidRPr="005865A2" w14:paraId="70388458" w14:textId="77777777" w:rsidTr="00B2195E">
        <w:trPr>
          <w:trHeight w:val="728"/>
        </w:trPr>
        <w:tc>
          <w:tcPr>
            <w:tcW w:w="1560" w:type="dxa"/>
            <w:vMerge w:val="restart"/>
          </w:tcPr>
          <w:p w14:paraId="1141FE98" w14:textId="77777777" w:rsidR="00B2195E" w:rsidRPr="005865A2" w:rsidRDefault="00B2195E" w:rsidP="00B2195E">
            <w:pPr>
              <w:rPr>
                <w:b/>
                <w:color w:val="7030A0"/>
                <w:sz w:val="16"/>
                <w:szCs w:val="16"/>
              </w:rPr>
            </w:pPr>
            <w:r>
              <w:rPr>
                <w:b/>
                <w:color w:val="7030A0"/>
                <w:sz w:val="16"/>
                <w:szCs w:val="16"/>
              </w:rPr>
              <w:t>ID-</w:t>
            </w:r>
            <w:r w:rsidRPr="005865A2">
              <w:rPr>
                <w:b/>
                <w:color w:val="7030A0"/>
                <w:sz w:val="16"/>
                <w:szCs w:val="16"/>
              </w:rPr>
              <w:t>NUMMER</w:t>
            </w:r>
          </w:p>
          <w:p w14:paraId="2BD0C9CD" w14:textId="77777777" w:rsidR="00B2195E" w:rsidRPr="005865A2" w:rsidRDefault="00E76DCA" w:rsidP="00B2195E">
            <w:pPr>
              <w:rPr>
                <w:color w:val="7030A0"/>
                <w:sz w:val="16"/>
                <w:szCs w:val="16"/>
              </w:rPr>
            </w:pPr>
            <w:r w:rsidRPr="003158E5">
              <w:t>IN020</w:t>
            </w:r>
          </w:p>
        </w:tc>
        <w:tc>
          <w:tcPr>
            <w:tcW w:w="7229" w:type="dxa"/>
            <w:gridSpan w:val="3"/>
            <w:shd w:val="clear" w:color="auto" w:fill="auto"/>
          </w:tcPr>
          <w:p w14:paraId="03DA7EA0" w14:textId="77777777" w:rsidR="00B2195E" w:rsidRPr="005865A2" w:rsidRDefault="00E76DCA" w:rsidP="00E76DCA">
            <w:pPr>
              <w:pStyle w:val="broodtekst"/>
              <w:rPr>
                <w:color w:val="7030A0"/>
                <w:sz w:val="16"/>
                <w:szCs w:val="16"/>
              </w:rPr>
            </w:pPr>
            <w:r w:rsidRPr="003158E5">
              <w:t>De voertaal in woord en geschrift dient de Nederlandse taal te zijn.</w:t>
            </w:r>
          </w:p>
        </w:tc>
      </w:tr>
      <w:tr w:rsidR="00B2195E" w:rsidRPr="005865A2" w14:paraId="42A742DD" w14:textId="77777777" w:rsidTr="00B2195E">
        <w:trPr>
          <w:trHeight w:val="142"/>
        </w:trPr>
        <w:tc>
          <w:tcPr>
            <w:tcW w:w="1560" w:type="dxa"/>
            <w:vMerge/>
          </w:tcPr>
          <w:p w14:paraId="433A1FB7" w14:textId="77777777" w:rsidR="00B2195E" w:rsidRPr="005865A2" w:rsidRDefault="00B2195E" w:rsidP="00B2195E">
            <w:pPr>
              <w:rPr>
                <w:color w:val="7030A0"/>
                <w:sz w:val="16"/>
                <w:szCs w:val="16"/>
              </w:rPr>
            </w:pPr>
          </w:p>
        </w:tc>
        <w:tc>
          <w:tcPr>
            <w:tcW w:w="7229" w:type="dxa"/>
            <w:gridSpan w:val="3"/>
            <w:shd w:val="clear" w:color="auto" w:fill="92CDDC"/>
          </w:tcPr>
          <w:p w14:paraId="27DF7564" w14:textId="77777777" w:rsidR="00B2195E" w:rsidRPr="005865A2" w:rsidRDefault="00301AEF" w:rsidP="00301AEF">
            <w:pPr>
              <w:rPr>
                <w:color w:val="7030A0"/>
                <w:sz w:val="16"/>
                <w:szCs w:val="16"/>
              </w:rPr>
            </w:pPr>
            <w:r>
              <w:rPr>
                <w:b/>
                <w:color w:val="7030A0"/>
                <w:sz w:val="16"/>
                <w:szCs w:val="16"/>
              </w:rPr>
              <w:t>TOELICHTING</w:t>
            </w:r>
          </w:p>
        </w:tc>
      </w:tr>
      <w:tr w:rsidR="00B2195E" w:rsidRPr="005865A2" w14:paraId="3E33A07E" w14:textId="77777777" w:rsidTr="00B2195E">
        <w:trPr>
          <w:trHeight w:val="360"/>
        </w:trPr>
        <w:tc>
          <w:tcPr>
            <w:tcW w:w="1560" w:type="dxa"/>
            <w:vMerge/>
          </w:tcPr>
          <w:p w14:paraId="25BCE158" w14:textId="77777777" w:rsidR="00B2195E" w:rsidRPr="005865A2" w:rsidRDefault="00B2195E" w:rsidP="00B2195E">
            <w:pPr>
              <w:rPr>
                <w:color w:val="7030A0"/>
                <w:sz w:val="16"/>
                <w:szCs w:val="16"/>
              </w:rPr>
            </w:pPr>
          </w:p>
        </w:tc>
        <w:tc>
          <w:tcPr>
            <w:tcW w:w="7229" w:type="dxa"/>
            <w:gridSpan w:val="3"/>
            <w:shd w:val="clear" w:color="auto" w:fill="92CDDC"/>
          </w:tcPr>
          <w:p w14:paraId="5A1DA444" w14:textId="77777777" w:rsidR="00B2195E" w:rsidRPr="002F6EF3" w:rsidRDefault="00E76DCA" w:rsidP="00B2195E">
            <w:pPr>
              <w:pStyle w:val="broodtekst"/>
              <w:rPr>
                <w:i/>
                <w:color w:val="7030A0"/>
                <w:sz w:val="16"/>
                <w:szCs w:val="16"/>
                <w:highlight w:val="yellow"/>
              </w:rPr>
            </w:pPr>
            <w:r>
              <w:t>Geen</w:t>
            </w:r>
          </w:p>
        </w:tc>
      </w:tr>
      <w:tr w:rsidR="00B2195E" w:rsidRPr="005865A2" w14:paraId="78788AEB" w14:textId="77777777" w:rsidTr="00B2195E">
        <w:tc>
          <w:tcPr>
            <w:tcW w:w="1560" w:type="dxa"/>
            <w:tcBorders>
              <w:top w:val="single" w:sz="4" w:space="0" w:color="auto"/>
              <w:bottom w:val="nil"/>
            </w:tcBorders>
          </w:tcPr>
          <w:p w14:paraId="5DA0C8CE" w14:textId="77777777" w:rsidR="00B2195E" w:rsidRPr="005865A2" w:rsidRDefault="00B2195E" w:rsidP="00B2195E">
            <w:pPr>
              <w:rPr>
                <w:color w:val="7030A0"/>
                <w:sz w:val="16"/>
                <w:szCs w:val="16"/>
              </w:rPr>
            </w:pPr>
          </w:p>
        </w:tc>
        <w:tc>
          <w:tcPr>
            <w:tcW w:w="7229" w:type="dxa"/>
            <w:gridSpan w:val="3"/>
          </w:tcPr>
          <w:p w14:paraId="7C44682A" w14:textId="77777777" w:rsidR="00B2195E" w:rsidRPr="005865A2" w:rsidRDefault="00B2195E" w:rsidP="00B2195E">
            <w:pPr>
              <w:rPr>
                <w:b/>
                <w:color w:val="7030A0"/>
                <w:sz w:val="16"/>
                <w:szCs w:val="16"/>
              </w:rPr>
            </w:pPr>
            <w:r>
              <w:rPr>
                <w:b/>
                <w:color w:val="7030A0"/>
                <w:sz w:val="16"/>
                <w:szCs w:val="16"/>
              </w:rPr>
              <w:t>VERIFICATIEMETHODE</w:t>
            </w:r>
          </w:p>
          <w:p w14:paraId="675D1196" w14:textId="77777777" w:rsidR="00B2195E" w:rsidRPr="005865A2" w:rsidRDefault="00B2195E" w:rsidP="00B2195E">
            <w:pPr>
              <w:rPr>
                <w:color w:val="7030A0"/>
                <w:sz w:val="16"/>
                <w:szCs w:val="16"/>
              </w:rPr>
            </w:pPr>
            <w:r w:rsidRPr="002F6EF3">
              <w:rPr>
                <w:color w:val="7030A0"/>
                <w:sz w:val="16"/>
                <w:szCs w:val="16"/>
                <w:highlight w:val="yellow"/>
              </w:rPr>
              <w:t>&lt;OMSCHRIJVING VER.METHODE&gt;</w:t>
            </w:r>
          </w:p>
        </w:tc>
      </w:tr>
      <w:tr w:rsidR="00B2195E" w:rsidRPr="005865A2" w14:paraId="10CF03F5" w14:textId="77777777" w:rsidTr="00B2195E">
        <w:trPr>
          <w:trHeight w:val="252"/>
        </w:trPr>
        <w:tc>
          <w:tcPr>
            <w:tcW w:w="1560" w:type="dxa"/>
            <w:vMerge w:val="restart"/>
            <w:tcBorders>
              <w:top w:val="nil"/>
            </w:tcBorders>
          </w:tcPr>
          <w:p w14:paraId="43765AFF" w14:textId="77777777" w:rsidR="00B2195E" w:rsidRPr="005865A2" w:rsidRDefault="00B2195E" w:rsidP="00B2195E">
            <w:pPr>
              <w:rPr>
                <w:color w:val="7030A0"/>
                <w:sz w:val="16"/>
                <w:szCs w:val="16"/>
              </w:rPr>
            </w:pPr>
          </w:p>
        </w:tc>
        <w:tc>
          <w:tcPr>
            <w:tcW w:w="7229" w:type="dxa"/>
            <w:gridSpan w:val="3"/>
          </w:tcPr>
          <w:p w14:paraId="2E8DCBC5" w14:textId="77777777" w:rsidR="00B2195E" w:rsidRPr="00FC5976" w:rsidRDefault="00B2195E" w:rsidP="00B2195E">
            <w:pPr>
              <w:rPr>
                <w:b/>
                <w:strike/>
                <w:color w:val="FF0000"/>
                <w:sz w:val="16"/>
                <w:szCs w:val="16"/>
              </w:rPr>
            </w:pPr>
            <w:r>
              <w:rPr>
                <w:b/>
                <w:color w:val="7030A0"/>
                <w:sz w:val="16"/>
                <w:szCs w:val="16"/>
              </w:rPr>
              <w:t>BOVENLIGGENDE EIS</w:t>
            </w:r>
          </w:p>
        </w:tc>
      </w:tr>
      <w:tr w:rsidR="00B2195E" w:rsidRPr="005865A2" w14:paraId="451D3950" w14:textId="77777777" w:rsidTr="00B2195E">
        <w:trPr>
          <w:trHeight w:val="251"/>
        </w:trPr>
        <w:tc>
          <w:tcPr>
            <w:tcW w:w="1560" w:type="dxa"/>
            <w:vMerge/>
          </w:tcPr>
          <w:p w14:paraId="70D79B1A" w14:textId="77777777" w:rsidR="00B2195E" w:rsidRPr="005865A2" w:rsidRDefault="00B2195E" w:rsidP="00B2195E">
            <w:pPr>
              <w:rPr>
                <w:color w:val="7030A0"/>
                <w:sz w:val="16"/>
                <w:szCs w:val="16"/>
              </w:rPr>
            </w:pPr>
          </w:p>
        </w:tc>
        <w:tc>
          <w:tcPr>
            <w:tcW w:w="2409" w:type="dxa"/>
          </w:tcPr>
          <w:p w14:paraId="1A663121" w14:textId="77777777" w:rsidR="00B2195E" w:rsidRDefault="00E76DCA" w:rsidP="00B2195E">
            <w:pPr>
              <w:pStyle w:val="broodtekst"/>
              <w:rPr>
                <w:b/>
                <w:color w:val="7030A0"/>
                <w:sz w:val="16"/>
                <w:szCs w:val="16"/>
              </w:rPr>
            </w:pPr>
            <w:r w:rsidRPr="003158E5">
              <w:t>IN010</w:t>
            </w:r>
          </w:p>
        </w:tc>
        <w:tc>
          <w:tcPr>
            <w:tcW w:w="2410" w:type="dxa"/>
          </w:tcPr>
          <w:p w14:paraId="5D777C0E" w14:textId="77777777" w:rsidR="00B2195E" w:rsidRDefault="00B2195E" w:rsidP="00B2195E">
            <w:pPr>
              <w:pStyle w:val="broodtekst"/>
              <w:rPr>
                <w:b/>
                <w:color w:val="7030A0"/>
                <w:sz w:val="16"/>
                <w:szCs w:val="16"/>
              </w:rPr>
            </w:pPr>
          </w:p>
        </w:tc>
        <w:tc>
          <w:tcPr>
            <w:tcW w:w="2410" w:type="dxa"/>
          </w:tcPr>
          <w:p w14:paraId="4BDF0059" w14:textId="77777777" w:rsidR="00B2195E" w:rsidRDefault="00B2195E" w:rsidP="00B2195E">
            <w:pPr>
              <w:rPr>
                <w:b/>
                <w:color w:val="7030A0"/>
                <w:sz w:val="16"/>
                <w:szCs w:val="16"/>
              </w:rPr>
            </w:pPr>
          </w:p>
        </w:tc>
      </w:tr>
    </w:tbl>
    <w:p w14:paraId="0D2C89E2" w14:textId="77777777" w:rsidR="00D1115D" w:rsidRDefault="00D1115D" w:rsidP="00D1115D"/>
    <w:tbl>
      <w:tblPr>
        <w:tblW w:w="0" w:type="auto"/>
        <w:tblInd w:w="2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560"/>
        <w:gridCol w:w="2409"/>
        <w:gridCol w:w="2410"/>
        <w:gridCol w:w="2410"/>
      </w:tblGrid>
      <w:tr w:rsidR="002C4F44" w:rsidRPr="005865A2" w14:paraId="6347DB99" w14:textId="77777777" w:rsidTr="1238EBB9">
        <w:trPr>
          <w:trHeight w:val="728"/>
        </w:trPr>
        <w:tc>
          <w:tcPr>
            <w:tcW w:w="1560" w:type="dxa"/>
            <w:vMerge w:val="restart"/>
          </w:tcPr>
          <w:p w14:paraId="00B25216" w14:textId="77777777" w:rsidR="002C4F44" w:rsidRPr="005865A2" w:rsidRDefault="002C4F44" w:rsidP="003E3B4F">
            <w:pPr>
              <w:rPr>
                <w:b/>
                <w:color w:val="7030A0"/>
                <w:sz w:val="16"/>
                <w:szCs w:val="16"/>
              </w:rPr>
            </w:pPr>
            <w:r>
              <w:rPr>
                <w:b/>
                <w:color w:val="7030A0"/>
                <w:sz w:val="16"/>
                <w:szCs w:val="16"/>
              </w:rPr>
              <w:t>ID-</w:t>
            </w:r>
            <w:r w:rsidRPr="005865A2">
              <w:rPr>
                <w:b/>
                <w:color w:val="7030A0"/>
                <w:sz w:val="16"/>
                <w:szCs w:val="16"/>
              </w:rPr>
              <w:t>NUMMER</w:t>
            </w:r>
          </w:p>
          <w:p w14:paraId="5403C532" w14:textId="77777777" w:rsidR="002C4F44" w:rsidRPr="005865A2" w:rsidRDefault="002C4F44" w:rsidP="003E3B4F">
            <w:pPr>
              <w:rPr>
                <w:color w:val="7030A0"/>
                <w:sz w:val="16"/>
                <w:szCs w:val="16"/>
              </w:rPr>
            </w:pPr>
            <w:r>
              <w:t>IN03</w:t>
            </w:r>
            <w:r w:rsidRPr="003158E5">
              <w:t>0</w:t>
            </w:r>
            <w:r>
              <w:t>-S</w:t>
            </w:r>
          </w:p>
        </w:tc>
        <w:tc>
          <w:tcPr>
            <w:tcW w:w="7229" w:type="dxa"/>
            <w:gridSpan w:val="3"/>
            <w:shd w:val="clear" w:color="auto" w:fill="auto"/>
          </w:tcPr>
          <w:p w14:paraId="2FB0F9A4" w14:textId="77777777" w:rsidR="00DB3AC3" w:rsidRDefault="00DB3AC3" w:rsidP="00DB3AC3">
            <w:pPr>
              <w:pStyle w:val="Default"/>
              <w:rPr>
                <w:szCs w:val="18"/>
              </w:rPr>
            </w:pPr>
            <w:r>
              <w:rPr>
                <w:sz w:val="18"/>
                <w:szCs w:val="18"/>
              </w:rPr>
              <w:t xml:space="preserve">De opdrachtnemer dient rekening te houden, in zijn aanbieding, met een abonnement op het </w:t>
            </w:r>
            <w:proofErr w:type="spellStart"/>
            <w:r>
              <w:rPr>
                <w:sz w:val="18"/>
                <w:szCs w:val="18"/>
              </w:rPr>
              <w:t>webbased</w:t>
            </w:r>
            <w:proofErr w:type="spellEnd"/>
            <w:r>
              <w:rPr>
                <w:sz w:val="18"/>
                <w:szCs w:val="18"/>
              </w:rPr>
              <w:t xml:space="preserve"> (ICT tool) VISI (Bakker &amp; Spees). En dient in PMP aan te geven op welke wijze dit programma zal worden gebruikt voor de beheersing van de projectdata een en ander in overleg met de opdrachtgever. </w:t>
            </w:r>
          </w:p>
          <w:p w14:paraId="3365CBCA" w14:textId="77777777" w:rsidR="002C4F44" w:rsidRPr="002C4F44" w:rsidRDefault="002C4F44" w:rsidP="002C4F44">
            <w:pPr>
              <w:pStyle w:val="Default"/>
              <w:rPr>
                <w:sz w:val="18"/>
                <w:szCs w:val="18"/>
              </w:rPr>
            </w:pPr>
          </w:p>
        </w:tc>
      </w:tr>
      <w:tr w:rsidR="002C4F44" w:rsidRPr="005865A2" w14:paraId="4DBD239E" w14:textId="77777777" w:rsidTr="1238EBB9">
        <w:trPr>
          <w:trHeight w:val="142"/>
        </w:trPr>
        <w:tc>
          <w:tcPr>
            <w:tcW w:w="1560" w:type="dxa"/>
            <w:vMerge/>
          </w:tcPr>
          <w:p w14:paraId="56C066E7" w14:textId="77777777" w:rsidR="002C4F44" w:rsidRPr="005865A2" w:rsidRDefault="002C4F44" w:rsidP="003E3B4F">
            <w:pPr>
              <w:rPr>
                <w:color w:val="7030A0"/>
                <w:sz w:val="16"/>
                <w:szCs w:val="16"/>
              </w:rPr>
            </w:pPr>
          </w:p>
        </w:tc>
        <w:tc>
          <w:tcPr>
            <w:tcW w:w="7229" w:type="dxa"/>
            <w:gridSpan w:val="3"/>
            <w:shd w:val="clear" w:color="auto" w:fill="92CDDC" w:themeFill="accent5" w:themeFillTint="99"/>
          </w:tcPr>
          <w:p w14:paraId="2E38A275" w14:textId="77777777" w:rsidR="002C4F44" w:rsidRPr="005865A2" w:rsidRDefault="002C4F44" w:rsidP="003E3B4F">
            <w:pPr>
              <w:rPr>
                <w:color w:val="7030A0"/>
                <w:sz w:val="16"/>
                <w:szCs w:val="16"/>
              </w:rPr>
            </w:pPr>
            <w:r>
              <w:rPr>
                <w:b/>
                <w:color w:val="7030A0"/>
                <w:sz w:val="16"/>
                <w:szCs w:val="16"/>
              </w:rPr>
              <w:t>TOELICHTING</w:t>
            </w:r>
          </w:p>
        </w:tc>
      </w:tr>
      <w:tr w:rsidR="002C4F44" w:rsidRPr="005865A2" w14:paraId="4E2CC67B" w14:textId="77777777" w:rsidTr="1238EBB9">
        <w:trPr>
          <w:trHeight w:val="360"/>
        </w:trPr>
        <w:tc>
          <w:tcPr>
            <w:tcW w:w="1560" w:type="dxa"/>
            <w:vMerge/>
          </w:tcPr>
          <w:p w14:paraId="6C0C3851" w14:textId="77777777" w:rsidR="002C4F44" w:rsidRPr="005865A2" w:rsidRDefault="002C4F44" w:rsidP="003E3B4F">
            <w:pPr>
              <w:rPr>
                <w:color w:val="7030A0"/>
                <w:sz w:val="16"/>
                <w:szCs w:val="16"/>
              </w:rPr>
            </w:pPr>
          </w:p>
        </w:tc>
        <w:tc>
          <w:tcPr>
            <w:tcW w:w="7229" w:type="dxa"/>
            <w:gridSpan w:val="3"/>
            <w:shd w:val="clear" w:color="auto" w:fill="92CDDC" w:themeFill="accent5" w:themeFillTint="99"/>
          </w:tcPr>
          <w:p w14:paraId="2BD9660D" w14:textId="77777777" w:rsidR="002C4F44" w:rsidRPr="002F6EF3" w:rsidRDefault="00953387" w:rsidP="003E3B4F">
            <w:pPr>
              <w:pStyle w:val="broodtekst"/>
              <w:rPr>
                <w:i/>
                <w:color w:val="7030A0"/>
                <w:sz w:val="16"/>
                <w:szCs w:val="16"/>
                <w:highlight w:val="yellow"/>
              </w:rPr>
            </w:pPr>
            <w:r>
              <w:t>Het is voor opdrachtgever lastig om een geschikte tool via eigen ICT-dienst aan te bieden.</w:t>
            </w:r>
          </w:p>
        </w:tc>
      </w:tr>
      <w:tr w:rsidR="002C4F44" w:rsidRPr="005865A2" w14:paraId="2881375F" w14:textId="77777777" w:rsidTr="1238EBB9">
        <w:tc>
          <w:tcPr>
            <w:tcW w:w="1560" w:type="dxa"/>
            <w:tcBorders>
              <w:top w:val="single" w:sz="4" w:space="0" w:color="auto"/>
              <w:bottom w:val="nil"/>
            </w:tcBorders>
          </w:tcPr>
          <w:p w14:paraId="26C73AA5" w14:textId="77777777" w:rsidR="002C4F44" w:rsidRPr="005865A2" w:rsidRDefault="002C4F44" w:rsidP="003E3B4F">
            <w:pPr>
              <w:rPr>
                <w:color w:val="7030A0"/>
                <w:sz w:val="16"/>
                <w:szCs w:val="16"/>
              </w:rPr>
            </w:pPr>
          </w:p>
        </w:tc>
        <w:tc>
          <w:tcPr>
            <w:tcW w:w="7229" w:type="dxa"/>
            <w:gridSpan w:val="3"/>
          </w:tcPr>
          <w:p w14:paraId="44219D3D" w14:textId="77777777" w:rsidR="002C4F44" w:rsidRPr="005865A2" w:rsidRDefault="002C4F44" w:rsidP="003E3B4F">
            <w:pPr>
              <w:rPr>
                <w:b/>
                <w:color w:val="7030A0"/>
                <w:sz w:val="16"/>
                <w:szCs w:val="16"/>
              </w:rPr>
            </w:pPr>
            <w:r>
              <w:rPr>
                <w:b/>
                <w:color w:val="7030A0"/>
                <w:sz w:val="16"/>
                <w:szCs w:val="16"/>
              </w:rPr>
              <w:t>VERIFICATIEMETHODE</w:t>
            </w:r>
          </w:p>
          <w:p w14:paraId="589A0A12" w14:textId="77777777" w:rsidR="002C4F44" w:rsidRPr="005865A2" w:rsidRDefault="002C4F44" w:rsidP="003E3B4F">
            <w:pPr>
              <w:rPr>
                <w:color w:val="7030A0"/>
                <w:sz w:val="16"/>
                <w:szCs w:val="16"/>
              </w:rPr>
            </w:pPr>
            <w:r w:rsidRPr="002F6EF3">
              <w:rPr>
                <w:color w:val="7030A0"/>
                <w:sz w:val="16"/>
                <w:szCs w:val="16"/>
                <w:highlight w:val="yellow"/>
              </w:rPr>
              <w:t>&lt;OMSCHRIJVING VER.METHODE&gt;</w:t>
            </w:r>
          </w:p>
        </w:tc>
      </w:tr>
      <w:tr w:rsidR="002C4F44" w:rsidRPr="005865A2" w14:paraId="5EA783D4" w14:textId="77777777" w:rsidTr="1238EBB9">
        <w:trPr>
          <w:trHeight w:val="252"/>
        </w:trPr>
        <w:tc>
          <w:tcPr>
            <w:tcW w:w="1560" w:type="dxa"/>
            <w:vMerge w:val="restart"/>
            <w:tcBorders>
              <w:top w:val="nil"/>
            </w:tcBorders>
          </w:tcPr>
          <w:p w14:paraId="00360165" w14:textId="77777777" w:rsidR="002C4F44" w:rsidRPr="005865A2" w:rsidRDefault="002C4F44" w:rsidP="003E3B4F">
            <w:pPr>
              <w:rPr>
                <w:color w:val="7030A0"/>
                <w:sz w:val="16"/>
                <w:szCs w:val="16"/>
              </w:rPr>
            </w:pPr>
          </w:p>
        </w:tc>
        <w:tc>
          <w:tcPr>
            <w:tcW w:w="7229" w:type="dxa"/>
            <w:gridSpan w:val="3"/>
          </w:tcPr>
          <w:p w14:paraId="32E036EA" w14:textId="77777777" w:rsidR="002C4F44" w:rsidRPr="00FC5976" w:rsidRDefault="002C4F44" w:rsidP="003E3B4F">
            <w:pPr>
              <w:rPr>
                <w:b/>
                <w:strike/>
                <w:color w:val="FF0000"/>
                <w:sz w:val="16"/>
                <w:szCs w:val="16"/>
              </w:rPr>
            </w:pPr>
            <w:r>
              <w:rPr>
                <w:b/>
                <w:color w:val="7030A0"/>
                <w:sz w:val="16"/>
                <w:szCs w:val="16"/>
              </w:rPr>
              <w:t>BOVENLIGGENDE EIS</w:t>
            </w:r>
          </w:p>
        </w:tc>
      </w:tr>
      <w:tr w:rsidR="002C4F44" w:rsidRPr="005865A2" w14:paraId="29510604" w14:textId="77777777" w:rsidTr="1238EBB9">
        <w:trPr>
          <w:trHeight w:val="251"/>
        </w:trPr>
        <w:tc>
          <w:tcPr>
            <w:tcW w:w="1560" w:type="dxa"/>
            <w:vMerge/>
          </w:tcPr>
          <w:p w14:paraId="5B79358E" w14:textId="77777777" w:rsidR="002C4F44" w:rsidRPr="005865A2" w:rsidRDefault="002C4F44" w:rsidP="003E3B4F">
            <w:pPr>
              <w:rPr>
                <w:color w:val="7030A0"/>
                <w:sz w:val="16"/>
                <w:szCs w:val="16"/>
              </w:rPr>
            </w:pPr>
          </w:p>
        </w:tc>
        <w:tc>
          <w:tcPr>
            <w:tcW w:w="2409" w:type="dxa"/>
          </w:tcPr>
          <w:p w14:paraId="540864BF" w14:textId="77777777" w:rsidR="002C4F44" w:rsidRDefault="002C4F44" w:rsidP="003E3B4F">
            <w:pPr>
              <w:pStyle w:val="broodtekst"/>
              <w:rPr>
                <w:b/>
                <w:color w:val="7030A0"/>
                <w:sz w:val="16"/>
                <w:szCs w:val="16"/>
              </w:rPr>
            </w:pPr>
          </w:p>
        </w:tc>
        <w:tc>
          <w:tcPr>
            <w:tcW w:w="2410" w:type="dxa"/>
          </w:tcPr>
          <w:p w14:paraId="610DDD42" w14:textId="77777777" w:rsidR="002C4F44" w:rsidRDefault="002C4F44" w:rsidP="003E3B4F">
            <w:pPr>
              <w:pStyle w:val="broodtekst"/>
              <w:rPr>
                <w:b/>
                <w:color w:val="7030A0"/>
                <w:sz w:val="16"/>
                <w:szCs w:val="16"/>
              </w:rPr>
            </w:pPr>
          </w:p>
        </w:tc>
        <w:tc>
          <w:tcPr>
            <w:tcW w:w="2410" w:type="dxa"/>
          </w:tcPr>
          <w:p w14:paraId="6BEE2010" w14:textId="77777777" w:rsidR="002C4F44" w:rsidRDefault="002C4F44" w:rsidP="003E3B4F">
            <w:pPr>
              <w:rPr>
                <w:b/>
                <w:color w:val="7030A0"/>
                <w:sz w:val="16"/>
                <w:szCs w:val="16"/>
              </w:rPr>
            </w:pPr>
          </w:p>
        </w:tc>
      </w:tr>
    </w:tbl>
    <w:p w14:paraId="24609934" w14:textId="77777777" w:rsidR="002C4F44" w:rsidRDefault="002C4F44" w:rsidP="00D1115D"/>
    <w:tbl>
      <w:tblPr>
        <w:tblW w:w="0" w:type="auto"/>
        <w:tblInd w:w="2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560"/>
        <w:gridCol w:w="2409"/>
        <w:gridCol w:w="2410"/>
        <w:gridCol w:w="2410"/>
      </w:tblGrid>
      <w:tr w:rsidR="00641CDE" w:rsidRPr="005865A2" w14:paraId="5F85A7E3" w14:textId="77777777" w:rsidTr="1238EBB9">
        <w:trPr>
          <w:trHeight w:val="728"/>
        </w:trPr>
        <w:tc>
          <w:tcPr>
            <w:tcW w:w="1560" w:type="dxa"/>
            <w:vMerge w:val="restart"/>
          </w:tcPr>
          <w:p w14:paraId="28E219E3" w14:textId="77777777" w:rsidR="00641CDE" w:rsidRPr="005865A2" w:rsidRDefault="00641CDE" w:rsidP="003E3B4F">
            <w:pPr>
              <w:rPr>
                <w:b/>
                <w:color w:val="7030A0"/>
                <w:sz w:val="16"/>
                <w:szCs w:val="16"/>
              </w:rPr>
            </w:pPr>
            <w:r>
              <w:rPr>
                <w:b/>
                <w:color w:val="7030A0"/>
                <w:sz w:val="16"/>
                <w:szCs w:val="16"/>
              </w:rPr>
              <w:t>ID-</w:t>
            </w:r>
            <w:r w:rsidRPr="005865A2">
              <w:rPr>
                <w:b/>
                <w:color w:val="7030A0"/>
                <w:sz w:val="16"/>
                <w:szCs w:val="16"/>
              </w:rPr>
              <w:t>NUMMER</w:t>
            </w:r>
          </w:p>
          <w:p w14:paraId="0507E393" w14:textId="77777777" w:rsidR="00641CDE" w:rsidRPr="005865A2" w:rsidRDefault="00641CDE" w:rsidP="003E3B4F">
            <w:pPr>
              <w:rPr>
                <w:color w:val="7030A0"/>
                <w:sz w:val="16"/>
                <w:szCs w:val="16"/>
              </w:rPr>
            </w:pPr>
            <w:r>
              <w:t>IN04</w:t>
            </w:r>
            <w:r w:rsidRPr="003158E5">
              <w:t>0</w:t>
            </w:r>
            <w:r>
              <w:t>-S</w:t>
            </w:r>
          </w:p>
        </w:tc>
        <w:tc>
          <w:tcPr>
            <w:tcW w:w="7229" w:type="dxa"/>
            <w:gridSpan w:val="3"/>
            <w:shd w:val="clear" w:color="auto" w:fill="auto"/>
          </w:tcPr>
          <w:p w14:paraId="1AB2242B" w14:textId="77777777" w:rsidR="00DB3AC3" w:rsidRDefault="00DB3AC3" w:rsidP="00DB3AC3">
            <w:pPr>
              <w:pStyle w:val="Default"/>
              <w:rPr>
                <w:szCs w:val="18"/>
              </w:rPr>
            </w:pPr>
            <w:r>
              <w:rPr>
                <w:sz w:val="18"/>
                <w:szCs w:val="18"/>
              </w:rPr>
              <w:t xml:space="preserve">De uitwisseling van schriftelijke informatie tussen de Opdrachtnemer en Opdrachtgever vindt plaats via het medium VISI (Bakker &amp; Spees). De Opdrachtnemer dient rekening te houden met werkzaamheden die verband </w:t>
            </w:r>
          </w:p>
          <w:p w14:paraId="3F224E14" w14:textId="77777777" w:rsidR="00DB3AC3" w:rsidRDefault="00DB3AC3" w:rsidP="00DB3AC3">
            <w:pPr>
              <w:pStyle w:val="Default"/>
              <w:rPr>
                <w:szCs w:val="18"/>
              </w:rPr>
            </w:pPr>
            <w:r>
              <w:rPr>
                <w:sz w:val="18"/>
                <w:szCs w:val="18"/>
              </w:rPr>
              <w:t xml:space="preserve">houden met aanleveren, updaten en het uitnodigen van reviews van de te leveren producten. </w:t>
            </w:r>
          </w:p>
          <w:p w14:paraId="221A218B" w14:textId="77777777" w:rsidR="00641CDE" w:rsidRPr="00953387" w:rsidRDefault="00641CDE" w:rsidP="00641CDE">
            <w:pPr>
              <w:pStyle w:val="Default"/>
              <w:rPr>
                <w:sz w:val="18"/>
                <w:szCs w:val="18"/>
              </w:rPr>
            </w:pPr>
          </w:p>
        </w:tc>
      </w:tr>
      <w:tr w:rsidR="00641CDE" w:rsidRPr="005865A2" w14:paraId="49D05AF4" w14:textId="77777777" w:rsidTr="1238EBB9">
        <w:trPr>
          <w:trHeight w:val="142"/>
        </w:trPr>
        <w:tc>
          <w:tcPr>
            <w:tcW w:w="1560" w:type="dxa"/>
            <w:vMerge/>
          </w:tcPr>
          <w:p w14:paraId="258699DD" w14:textId="77777777" w:rsidR="00641CDE" w:rsidRPr="005865A2" w:rsidRDefault="00641CDE" w:rsidP="003E3B4F">
            <w:pPr>
              <w:rPr>
                <w:color w:val="7030A0"/>
                <w:sz w:val="16"/>
                <w:szCs w:val="16"/>
              </w:rPr>
            </w:pPr>
          </w:p>
        </w:tc>
        <w:tc>
          <w:tcPr>
            <w:tcW w:w="7229" w:type="dxa"/>
            <w:gridSpan w:val="3"/>
            <w:shd w:val="clear" w:color="auto" w:fill="92CDDC" w:themeFill="accent5" w:themeFillTint="99"/>
          </w:tcPr>
          <w:p w14:paraId="37C98A6D" w14:textId="77777777" w:rsidR="00641CDE" w:rsidRPr="005865A2" w:rsidRDefault="00641CDE" w:rsidP="003E3B4F">
            <w:pPr>
              <w:rPr>
                <w:color w:val="7030A0"/>
                <w:sz w:val="16"/>
                <w:szCs w:val="16"/>
              </w:rPr>
            </w:pPr>
            <w:r>
              <w:rPr>
                <w:b/>
                <w:color w:val="7030A0"/>
                <w:sz w:val="16"/>
                <w:szCs w:val="16"/>
              </w:rPr>
              <w:t>TOELICHTING</w:t>
            </w:r>
          </w:p>
        </w:tc>
      </w:tr>
      <w:tr w:rsidR="00641CDE" w:rsidRPr="005865A2" w14:paraId="090A1C8B" w14:textId="77777777" w:rsidTr="1238EBB9">
        <w:trPr>
          <w:trHeight w:val="360"/>
        </w:trPr>
        <w:tc>
          <w:tcPr>
            <w:tcW w:w="1560" w:type="dxa"/>
            <w:vMerge/>
          </w:tcPr>
          <w:p w14:paraId="593E16EF" w14:textId="77777777" w:rsidR="00641CDE" w:rsidRPr="005865A2" w:rsidRDefault="00641CDE" w:rsidP="003E3B4F">
            <w:pPr>
              <w:rPr>
                <w:color w:val="7030A0"/>
                <w:sz w:val="16"/>
                <w:szCs w:val="16"/>
              </w:rPr>
            </w:pPr>
          </w:p>
        </w:tc>
        <w:tc>
          <w:tcPr>
            <w:tcW w:w="7229" w:type="dxa"/>
            <w:gridSpan w:val="3"/>
            <w:shd w:val="clear" w:color="auto" w:fill="92CDDC" w:themeFill="accent5" w:themeFillTint="99"/>
          </w:tcPr>
          <w:p w14:paraId="3E02B5ED" w14:textId="77777777" w:rsidR="00641CDE" w:rsidRPr="002F6EF3" w:rsidRDefault="00641CDE" w:rsidP="003E3B4F">
            <w:pPr>
              <w:pStyle w:val="broodtekst"/>
              <w:rPr>
                <w:i/>
                <w:color w:val="7030A0"/>
                <w:sz w:val="16"/>
                <w:szCs w:val="16"/>
                <w:highlight w:val="yellow"/>
              </w:rPr>
            </w:pPr>
            <w:r>
              <w:t>Geen</w:t>
            </w:r>
          </w:p>
        </w:tc>
      </w:tr>
      <w:tr w:rsidR="00641CDE" w:rsidRPr="005865A2" w14:paraId="15EF34D5" w14:textId="77777777" w:rsidTr="1238EBB9">
        <w:tc>
          <w:tcPr>
            <w:tcW w:w="1560" w:type="dxa"/>
            <w:tcBorders>
              <w:top w:val="single" w:sz="4" w:space="0" w:color="auto"/>
              <w:bottom w:val="nil"/>
            </w:tcBorders>
          </w:tcPr>
          <w:p w14:paraId="63F5B2FF" w14:textId="77777777" w:rsidR="00641CDE" w:rsidRPr="005865A2" w:rsidRDefault="00641CDE" w:rsidP="003E3B4F">
            <w:pPr>
              <w:rPr>
                <w:color w:val="7030A0"/>
                <w:sz w:val="16"/>
                <w:szCs w:val="16"/>
              </w:rPr>
            </w:pPr>
          </w:p>
        </w:tc>
        <w:tc>
          <w:tcPr>
            <w:tcW w:w="7229" w:type="dxa"/>
            <w:gridSpan w:val="3"/>
          </w:tcPr>
          <w:p w14:paraId="63E0CACF" w14:textId="77777777" w:rsidR="00641CDE" w:rsidRPr="005865A2" w:rsidRDefault="00641CDE" w:rsidP="003E3B4F">
            <w:pPr>
              <w:rPr>
                <w:b/>
                <w:color w:val="7030A0"/>
                <w:sz w:val="16"/>
                <w:szCs w:val="16"/>
              </w:rPr>
            </w:pPr>
            <w:r>
              <w:rPr>
                <w:b/>
                <w:color w:val="7030A0"/>
                <w:sz w:val="16"/>
                <w:szCs w:val="16"/>
              </w:rPr>
              <w:t>VERIFICATIEMETHODE</w:t>
            </w:r>
          </w:p>
          <w:p w14:paraId="41D14FCD" w14:textId="77777777" w:rsidR="00641CDE" w:rsidRPr="005865A2" w:rsidRDefault="00641CDE" w:rsidP="003E3B4F">
            <w:pPr>
              <w:rPr>
                <w:color w:val="7030A0"/>
                <w:sz w:val="16"/>
                <w:szCs w:val="16"/>
              </w:rPr>
            </w:pPr>
            <w:r w:rsidRPr="002F6EF3">
              <w:rPr>
                <w:color w:val="7030A0"/>
                <w:sz w:val="16"/>
                <w:szCs w:val="16"/>
                <w:highlight w:val="yellow"/>
              </w:rPr>
              <w:t>&lt;OMSCHRIJVING VER.METHODE&gt;</w:t>
            </w:r>
          </w:p>
        </w:tc>
      </w:tr>
      <w:tr w:rsidR="00641CDE" w:rsidRPr="005865A2" w14:paraId="3D5B298E" w14:textId="77777777" w:rsidTr="1238EBB9">
        <w:trPr>
          <w:trHeight w:val="252"/>
        </w:trPr>
        <w:tc>
          <w:tcPr>
            <w:tcW w:w="1560" w:type="dxa"/>
            <w:vMerge w:val="restart"/>
            <w:tcBorders>
              <w:top w:val="nil"/>
            </w:tcBorders>
          </w:tcPr>
          <w:p w14:paraId="14CA7C30" w14:textId="77777777" w:rsidR="00641CDE" w:rsidRPr="005865A2" w:rsidRDefault="00641CDE" w:rsidP="003E3B4F">
            <w:pPr>
              <w:rPr>
                <w:color w:val="7030A0"/>
                <w:sz w:val="16"/>
                <w:szCs w:val="16"/>
              </w:rPr>
            </w:pPr>
          </w:p>
        </w:tc>
        <w:tc>
          <w:tcPr>
            <w:tcW w:w="7229" w:type="dxa"/>
            <w:gridSpan w:val="3"/>
          </w:tcPr>
          <w:p w14:paraId="370B08BE" w14:textId="77777777" w:rsidR="00641CDE" w:rsidRPr="00FC5976" w:rsidRDefault="00641CDE" w:rsidP="003E3B4F">
            <w:pPr>
              <w:rPr>
                <w:b/>
                <w:strike/>
                <w:color w:val="FF0000"/>
                <w:sz w:val="16"/>
                <w:szCs w:val="16"/>
              </w:rPr>
            </w:pPr>
            <w:r>
              <w:rPr>
                <w:b/>
                <w:color w:val="7030A0"/>
                <w:sz w:val="16"/>
                <w:szCs w:val="16"/>
              </w:rPr>
              <w:t>BOVENLIGGENDE EIS</w:t>
            </w:r>
          </w:p>
        </w:tc>
      </w:tr>
      <w:tr w:rsidR="00641CDE" w:rsidRPr="005865A2" w14:paraId="518833FF" w14:textId="77777777" w:rsidTr="1238EBB9">
        <w:trPr>
          <w:trHeight w:val="251"/>
        </w:trPr>
        <w:tc>
          <w:tcPr>
            <w:tcW w:w="1560" w:type="dxa"/>
            <w:vMerge/>
          </w:tcPr>
          <w:p w14:paraId="6D55FFD4" w14:textId="77777777" w:rsidR="00641CDE" w:rsidRPr="005865A2" w:rsidRDefault="00641CDE" w:rsidP="003E3B4F">
            <w:pPr>
              <w:rPr>
                <w:color w:val="7030A0"/>
                <w:sz w:val="16"/>
                <w:szCs w:val="16"/>
              </w:rPr>
            </w:pPr>
          </w:p>
        </w:tc>
        <w:tc>
          <w:tcPr>
            <w:tcW w:w="2409" w:type="dxa"/>
          </w:tcPr>
          <w:p w14:paraId="174460A7" w14:textId="77777777" w:rsidR="00641CDE" w:rsidRDefault="00641CDE" w:rsidP="003E3B4F">
            <w:pPr>
              <w:pStyle w:val="broodtekst"/>
              <w:rPr>
                <w:b/>
                <w:color w:val="7030A0"/>
                <w:sz w:val="16"/>
                <w:szCs w:val="16"/>
              </w:rPr>
            </w:pPr>
          </w:p>
        </w:tc>
        <w:tc>
          <w:tcPr>
            <w:tcW w:w="2410" w:type="dxa"/>
          </w:tcPr>
          <w:p w14:paraId="353CAB3A" w14:textId="77777777" w:rsidR="00641CDE" w:rsidRDefault="00641CDE" w:rsidP="003E3B4F">
            <w:pPr>
              <w:pStyle w:val="broodtekst"/>
              <w:rPr>
                <w:b/>
                <w:color w:val="7030A0"/>
                <w:sz w:val="16"/>
                <w:szCs w:val="16"/>
              </w:rPr>
            </w:pPr>
          </w:p>
        </w:tc>
        <w:tc>
          <w:tcPr>
            <w:tcW w:w="2410" w:type="dxa"/>
          </w:tcPr>
          <w:p w14:paraId="7381B1A0" w14:textId="77777777" w:rsidR="00641CDE" w:rsidRDefault="00641CDE" w:rsidP="003E3B4F">
            <w:pPr>
              <w:rPr>
                <w:b/>
                <w:color w:val="7030A0"/>
                <w:sz w:val="16"/>
                <w:szCs w:val="16"/>
              </w:rPr>
            </w:pPr>
          </w:p>
        </w:tc>
      </w:tr>
    </w:tbl>
    <w:p w14:paraId="713F94A0" w14:textId="77777777" w:rsidR="00641CDE" w:rsidRDefault="00641CDE" w:rsidP="00D1115D"/>
    <w:tbl>
      <w:tblPr>
        <w:tblW w:w="0" w:type="auto"/>
        <w:tblInd w:w="2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560"/>
        <w:gridCol w:w="2409"/>
        <w:gridCol w:w="2410"/>
        <w:gridCol w:w="2410"/>
      </w:tblGrid>
      <w:tr w:rsidR="00641CDE" w:rsidRPr="005865A2" w14:paraId="5AD1D3C6" w14:textId="77777777" w:rsidTr="1238EBB9">
        <w:trPr>
          <w:trHeight w:val="728"/>
        </w:trPr>
        <w:tc>
          <w:tcPr>
            <w:tcW w:w="1560" w:type="dxa"/>
            <w:vMerge w:val="restart"/>
          </w:tcPr>
          <w:p w14:paraId="2F35B9E8" w14:textId="77777777" w:rsidR="00641CDE" w:rsidRPr="005865A2" w:rsidRDefault="00641CDE" w:rsidP="003E3B4F">
            <w:pPr>
              <w:rPr>
                <w:b/>
                <w:color w:val="7030A0"/>
                <w:sz w:val="16"/>
                <w:szCs w:val="16"/>
              </w:rPr>
            </w:pPr>
            <w:r>
              <w:rPr>
                <w:b/>
                <w:color w:val="7030A0"/>
                <w:sz w:val="16"/>
                <w:szCs w:val="16"/>
              </w:rPr>
              <w:t>ID-</w:t>
            </w:r>
            <w:r w:rsidRPr="005865A2">
              <w:rPr>
                <w:b/>
                <w:color w:val="7030A0"/>
                <w:sz w:val="16"/>
                <w:szCs w:val="16"/>
              </w:rPr>
              <w:t>NUMMER</w:t>
            </w:r>
          </w:p>
          <w:p w14:paraId="3B29D5D1" w14:textId="77777777" w:rsidR="00641CDE" w:rsidRPr="005865A2" w:rsidRDefault="00641CDE" w:rsidP="00641CDE">
            <w:pPr>
              <w:rPr>
                <w:color w:val="7030A0"/>
                <w:sz w:val="16"/>
                <w:szCs w:val="16"/>
              </w:rPr>
            </w:pPr>
            <w:r>
              <w:t>IN05</w:t>
            </w:r>
            <w:r w:rsidRPr="003158E5">
              <w:t>0</w:t>
            </w:r>
            <w:r>
              <w:t>-S</w:t>
            </w:r>
          </w:p>
        </w:tc>
        <w:tc>
          <w:tcPr>
            <w:tcW w:w="7229" w:type="dxa"/>
            <w:gridSpan w:val="3"/>
            <w:shd w:val="clear" w:color="auto" w:fill="auto"/>
          </w:tcPr>
          <w:p w14:paraId="4EFC9947" w14:textId="77777777" w:rsidR="00DB3AC3" w:rsidRDefault="00DB3AC3" w:rsidP="00DB3AC3">
            <w:pPr>
              <w:pStyle w:val="Default"/>
              <w:rPr>
                <w:sz w:val="18"/>
                <w:szCs w:val="18"/>
              </w:rPr>
            </w:pPr>
            <w:r>
              <w:rPr>
                <w:sz w:val="18"/>
                <w:szCs w:val="18"/>
              </w:rPr>
              <w:t xml:space="preserve">Opdrachtnemer dient: </w:t>
            </w:r>
          </w:p>
          <w:p w14:paraId="4B911747" w14:textId="77777777" w:rsidR="00DB3AC3" w:rsidRDefault="00DB3AC3" w:rsidP="00DB3AC3">
            <w:pPr>
              <w:pStyle w:val="Default"/>
              <w:rPr>
                <w:sz w:val="18"/>
                <w:szCs w:val="18"/>
              </w:rPr>
            </w:pPr>
            <w:r>
              <w:rPr>
                <w:rFonts w:ascii="Arial" w:hAnsi="Arial" w:cs="Arial"/>
                <w:sz w:val="18"/>
                <w:szCs w:val="18"/>
              </w:rPr>
              <w:t xml:space="preserve">1) </w:t>
            </w:r>
            <w:r>
              <w:rPr>
                <w:sz w:val="18"/>
                <w:szCs w:val="18"/>
              </w:rPr>
              <w:t xml:space="preserve">met behulp van het </w:t>
            </w:r>
            <w:proofErr w:type="spellStart"/>
            <w:r>
              <w:rPr>
                <w:sz w:val="18"/>
                <w:szCs w:val="18"/>
              </w:rPr>
              <w:t>webbased</w:t>
            </w:r>
            <w:proofErr w:type="spellEnd"/>
            <w:r>
              <w:rPr>
                <w:sz w:val="18"/>
                <w:szCs w:val="18"/>
              </w:rPr>
              <w:t xml:space="preserve"> programma VISI (B&amp;S)(Bakker &amp; Spees) de projectdata te beheersen; </w:t>
            </w:r>
          </w:p>
          <w:p w14:paraId="1836DA82" w14:textId="77777777" w:rsidR="00DB3AC3" w:rsidRDefault="00DB3AC3" w:rsidP="00DB3AC3">
            <w:pPr>
              <w:pStyle w:val="Default"/>
              <w:rPr>
                <w:sz w:val="18"/>
                <w:szCs w:val="18"/>
              </w:rPr>
            </w:pPr>
            <w:r>
              <w:rPr>
                <w:sz w:val="18"/>
                <w:szCs w:val="18"/>
              </w:rPr>
              <w:t xml:space="preserve">2) voldoende opslagruimte aan te vragen bij de beheerder van B&amp;S voor de totale projectadministratie; </w:t>
            </w:r>
          </w:p>
          <w:p w14:paraId="0B696D4B" w14:textId="77777777" w:rsidR="00DB3AC3" w:rsidRDefault="00DB3AC3" w:rsidP="00DB3AC3">
            <w:pPr>
              <w:pStyle w:val="Default"/>
              <w:rPr>
                <w:sz w:val="18"/>
                <w:szCs w:val="18"/>
              </w:rPr>
            </w:pPr>
            <w:r>
              <w:rPr>
                <w:sz w:val="18"/>
                <w:szCs w:val="18"/>
              </w:rPr>
              <w:t xml:space="preserve">3) voldoende accounts aan te vragen bij de beheerder van (B&amp;S); </w:t>
            </w:r>
          </w:p>
          <w:p w14:paraId="66929555" w14:textId="77777777" w:rsidR="00DB3AC3" w:rsidRDefault="00DB3AC3" w:rsidP="00DB3AC3">
            <w:pPr>
              <w:pStyle w:val="Default"/>
              <w:rPr>
                <w:sz w:val="18"/>
                <w:szCs w:val="18"/>
              </w:rPr>
            </w:pPr>
            <w:r>
              <w:rPr>
                <w:sz w:val="18"/>
                <w:szCs w:val="18"/>
              </w:rPr>
              <w:t xml:space="preserve">4) alle producten te identificeren en te registeren die voortkomen uit de werkpakketten en activiteiten; </w:t>
            </w:r>
          </w:p>
          <w:p w14:paraId="2077DBD6" w14:textId="77777777" w:rsidR="00DB3AC3" w:rsidRDefault="00DB3AC3" w:rsidP="00DB3AC3">
            <w:pPr>
              <w:pStyle w:val="Default"/>
              <w:rPr>
                <w:sz w:val="18"/>
                <w:szCs w:val="18"/>
              </w:rPr>
            </w:pPr>
            <w:r>
              <w:rPr>
                <w:sz w:val="18"/>
                <w:szCs w:val="18"/>
              </w:rPr>
              <w:t xml:space="preserve">5) alle producten in een overzicht te plaatsen deze digitaal bij te houden op VISI; </w:t>
            </w:r>
          </w:p>
          <w:p w14:paraId="3139612F" w14:textId="77777777" w:rsidR="00DB3AC3" w:rsidRDefault="00DB3AC3" w:rsidP="00DB3AC3">
            <w:pPr>
              <w:pStyle w:val="Default"/>
              <w:rPr>
                <w:sz w:val="18"/>
                <w:szCs w:val="18"/>
              </w:rPr>
            </w:pPr>
            <w:r>
              <w:rPr>
                <w:sz w:val="18"/>
                <w:szCs w:val="18"/>
              </w:rPr>
              <w:t xml:space="preserve">6) alle wijzigen in reeds getoetste producten te registeren in een Document Breakdown </w:t>
            </w:r>
            <w:proofErr w:type="spellStart"/>
            <w:r>
              <w:rPr>
                <w:sz w:val="18"/>
                <w:szCs w:val="18"/>
              </w:rPr>
              <w:t>Structure</w:t>
            </w:r>
            <w:proofErr w:type="spellEnd"/>
            <w:r>
              <w:rPr>
                <w:sz w:val="18"/>
                <w:szCs w:val="18"/>
              </w:rPr>
              <w:t xml:space="preserve"> met een interne Wijzigingsprocedure; </w:t>
            </w:r>
          </w:p>
          <w:p w14:paraId="015203A5" w14:textId="77777777" w:rsidR="00DB3AC3" w:rsidRDefault="00DB3AC3" w:rsidP="00DB3AC3">
            <w:pPr>
              <w:pStyle w:val="Default"/>
              <w:rPr>
                <w:sz w:val="18"/>
                <w:szCs w:val="18"/>
              </w:rPr>
            </w:pPr>
            <w:r>
              <w:rPr>
                <w:sz w:val="18"/>
                <w:szCs w:val="18"/>
              </w:rPr>
              <w:t xml:space="preserve">7) Opdrachtgever te melden indien documenten vastgesteld zijn (de status definitief hebben) of zijn gewijzigd. </w:t>
            </w:r>
          </w:p>
          <w:p w14:paraId="426293ED" w14:textId="77777777" w:rsidR="00641CDE" w:rsidRPr="002C4F44" w:rsidRDefault="00DB3AC3" w:rsidP="00DB3AC3">
            <w:pPr>
              <w:pStyle w:val="Default"/>
              <w:rPr>
                <w:sz w:val="18"/>
                <w:szCs w:val="18"/>
              </w:rPr>
            </w:pPr>
            <w:r>
              <w:rPr>
                <w:sz w:val="18"/>
                <w:szCs w:val="18"/>
              </w:rPr>
              <w:t xml:space="preserve">8) na het inrichten van de projectsite de administrator rechten over te dragen aan een persoon aan de zijde van de Opdrachtgever. </w:t>
            </w:r>
          </w:p>
        </w:tc>
      </w:tr>
      <w:tr w:rsidR="00641CDE" w:rsidRPr="005865A2" w14:paraId="050CE5B6" w14:textId="77777777" w:rsidTr="1238EBB9">
        <w:trPr>
          <w:trHeight w:val="142"/>
        </w:trPr>
        <w:tc>
          <w:tcPr>
            <w:tcW w:w="1560" w:type="dxa"/>
            <w:vMerge/>
          </w:tcPr>
          <w:p w14:paraId="3EB62EB8" w14:textId="77777777" w:rsidR="00641CDE" w:rsidRPr="005865A2" w:rsidRDefault="00641CDE" w:rsidP="003E3B4F">
            <w:pPr>
              <w:rPr>
                <w:color w:val="7030A0"/>
                <w:sz w:val="16"/>
                <w:szCs w:val="16"/>
              </w:rPr>
            </w:pPr>
          </w:p>
        </w:tc>
        <w:tc>
          <w:tcPr>
            <w:tcW w:w="7229" w:type="dxa"/>
            <w:gridSpan w:val="3"/>
            <w:shd w:val="clear" w:color="auto" w:fill="92CDDC" w:themeFill="accent5" w:themeFillTint="99"/>
          </w:tcPr>
          <w:p w14:paraId="6E2B0FE0" w14:textId="77777777" w:rsidR="00641CDE" w:rsidRPr="005865A2" w:rsidRDefault="00641CDE" w:rsidP="003E3B4F">
            <w:pPr>
              <w:rPr>
                <w:color w:val="7030A0"/>
                <w:sz w:val="16"/>
                <w:szCs w:val="16"/>
              </w:rPr>
            </w:pPr>
            <w:r>
              <w:rPr>
                <w:b/>
                <w:color w:val="7030A0"/>
                <w:sz w:val="16"/>
                <w:szCs w:val="16"/>
              </w:rPr>
              <w:t>TOELICHTING</w:t>
            </w:r>
          </w:p>
        </w:tc>
      </w:tr>
      <w:tr w:rsidR="00641CDE" w:rsidRPr="005865A2" w14:paraId="707348D7" w14:textId="77777777" w:rsidTr="1238EBB9">
        <w:trPr>
          <w:trHeight w:val="360"/>
        </w:trPr>
        <w:tc>
          <w:tcPr>
            <w:tcW w:w="1560" w:type="dxa"/>
            <w:vMerge/>
          </w:tcPr>
          <w:p w14:paraId="5AD528CB" w14:textId="77777777" w:rsidR="00641CDE" w:rsidRPr="005865A2" w:rsidRDefault="00641CDE" w:rsidP="003E3B4F">
            <w:pPr>
              <w:rPr>
                <w:color w:val="7030A0"/>
                <w:sz w:val="16"/>
                <w:szCs w:val="16"/>
              </w:rPr>
            </w:pPr>
          </w:p>
        </w:tc>
        <w:tc>
          <w:tcPr>
            <w:tcW w:w="7229" w:type="dxa"/>
            <w:gridSpan w:val="3"/>
            <w:shd w:val="clear" w:color="auto" w:fill="92CDDC" w:themeFill="accent5" w:themeFillTint="99"/>
          </w:tcPr>
          <w:p w14:paraId="3E8ADDFF" w14:textId="77777777" w:rsidR="00641CDE" w:rsidRPr="002F6EF3" w:rsidRDefault="00641CDE" w:rsidP="003E3B4F">
            <w:pPr>
              <w:pStyle w:val="broodtekst"/>
              <w:rPr>
                <w:i/>
                <w:color w:val="7030A0"/>
                <w:sz w:val="16"/>
                <w:szCs w:val="16"/>
                <w:highlight w:val="yellow"/>
              </w:rPr>
            </w:pPr>
            <w:r>
              <w:t>Geen</w:t>
            </w:r>
          </w:p>
        </w:tc>
      </w:tr>
      <w:tr w:rsidR="00641CDE" w:rsidRPr="005865A2" w14:paraId="7445AD61" w14:textId="77777777" w:rsidTr="1238EBB9">
        <w:tc>
          <w:tcPr>
            <w:tcW w:w="1560" w:type="dxa"/>
            <w:tcBorders>
              <w:top w:val="single" w:sz="4" w:space="0" w:color="auto"/>
              <w:bottom w:val="nil"/>
            </w:tcBorders>
          </w:tcPr>
          <w:p w14:paraId="11BE4BB5" w14:textId="77777777" w:rsidR="00641CDE" w:rsidRPr="005865A2" w:rsidRDefault="00641CDE" w:rsidP="003E3B4F">
            <w:pPr>
              <w:rPr>
                <w:color w:val="7030A0"/>
                <w:sz w:val="16"/>
                <w:szCs w:val="16"/>
              </w:rPr>
            </w:pPr>
          </w:p>
        </w:tc>
        <w:tc>
          <w:tcPr>
            <w:tcW w:w="7229" w:type="dxa"/>
            <w:gridSpan w:val="3"/>
          </w:tcPr>
          <w:p w14:paraId="4C6B0BEF" w14:textId="77777777" w:rsidR="00641CDE" w:rsidRPr="005865A2" w:rsidRDefault="00641CDE" w:rsidP="003E3B4F">
            <w:pPr>
              <w:rPr>
                <w:b/>
                <w:color w:val="7030A0"/>
                <w:sz w:val="16"/>
                <w:szCs w:val="16"/>
              </w:rPr>
            </w:pPr>
            <w:r>
              <w:rPr>
                <w:b/>
                <w:color w:val="7030A0"/>
                <w:sz w:val="16"/>
                <w:szCs w:val="16"/>
              </w:rPr>
              <w:t>VERIFICATIEMETHODE</w:t>
            </w:r>
          </w:p>
          <w:p w14:paraId="41B5BDF8" w14:textId="77777777" w:rsidR="00641CDE" w:rsidRPr="005865A2" w:rsidRDefault="00641CDE" w:rsidP="003E3B4F">
            <w:pPr>
              <w:rPr>
                <w:color w:val="7030A0"/>
                <w:sz w:val="16"/>
                <w:szCs w:val="16"/>
              </w:rPr>
            </w:pPr>
            <w:r w:rsidRPr="002F6EF3">
              <w:rPr>
                <w:color w:val="7030A0"/>
                <w:sz w:val="16"/>
                <w:szCs w:val="16"/>
                <w:highlight w:val="yellow"/>
              </w:rPr>
              <w:t>&lt;OMSCHRIJVING VER.METHODE&gt;</w:t>
            </w:r>
          </w:p>
        </w:tc>
      </w:tr>
      <w:tr w:rsidR="00641CDE" w:rsidRPr="005865A2" w14:paraId="5B6B357C" w14:textId="77777777" w:rsidTr="1238EBB9">
        <w:trPr>
          <w:trHeight w:val="252"/>
        </w:trPr>
        <w:tc>
          <w:tcPr>
            <w:tcW w:w="1560" w:type="dxa"/>
            <w:vMerge w:val="restart"/>
            <w:tcBorders>
              <w:top w:val="nil"/>
            </w:tcBorders>
          </w:tcPr>
          <w:p w14:paraId="30195DB9" w14:textId="77777777" w:rsidR="00641CDE" w:rsidRPr="005865A2" w:rsidRDefault="00641CDE" w:rsidP="003E3B4F">
            <w:pPr>
              <w:rPr>
                <w:color w:val="7030A0"/>
                <w:sz w:val="16"/>
                <w:szCs w:val="16"/>
              </w:rPr>
            </w:pPr>
          </w:p>
        </w:tc>
        <w:tc>
          <w:tcPr>
            <w:tcW w:w="7229" w:type="dxa"/>
            <w:gridSpan w:val="3"/>
          </w:tcPr>
          <w:p w14:paraId="582D42DE" w14:textId="77777777" w:rsidR="00641CDE" w:rsidRPr="00FC5976" w:rsidRDefault="00641CDE" w:rsidP="003E3B4F">
            <w:pPr>
              <w:rPr>
                <w:b/>
                <w:strike/>
                <w:color w:val="FF0000"/>
                <w:sz w:val="16"/>
                <w:szCs w:val="16"/>
              </w:rPr>
            </w:pPr>
            <w:r>
              <w:rPr>
                <w:b/>
                <w:color w:val="7030A0"/>
                <w:sz w:val="16"/>
                <w:szCs w:val="16"/>
              </w:rPr>
              <w:t>BOVENLIGGENDE EIS</w:t>
            </w:r>
          </w:p>
        </w:tc>
      </w:tr>
      <w:tr w:rsidR="00641CDE" w:rsidRPr="005865A2" w14:paraId="7A0A9184" w14:textId="77777777" w:rsidTr="1238EBB9">
        <w:trPr>
          <w:trHeight w:val="251"/>
        </w:trPr>
        <w:tc>
          <w:tcPr>
            <w:tcW w:w="1560" w:type="dxa"/>
            <w:vMerge/>
          </w:tcPr>
          <w:p w14:paraId="3AEFB309" w14:textId="77777777" w:rsidR="00641CDE" w:rsidRPr="005865A2" w:rsidRDefault="00641CDE" w:rsidP="003E3B4F">
            <w:pPr>
              <w:rPr>
                <w:color w:val="7030A0"/>
                <w:sz w:val="16"/>
                <w:szCs w:val="16"/>
              </w:rPr>
            </w:pPr>
          </w:p>
        </w:tc>
        <w:tc>
          <w:tcPr>
            <w:tcW w:w="2409" w:type="dxa"/>
          </w:tcPr>
          <w:p w14:paraId="18B423B5" w14:textId="77777777" w:rsidR="00641CDE" w:rsidRDefault="00641CDE" w:rsidP="003E3B4F">
            <w:pPr>
              <w:pStyle w:val="broodtekst"/>
              <w:rPr>
                <w:b/>
                <w:color w:val="7030A0"/>
                <w:sz w:val="16"/>
                <w:szCs w:val="16"/>
              </w:rPr>
            </w:pPr>
          </w:p>
        </w:tc>
        <w:tc>
          <w:tcPr>
            <w:tcW w:w="2410" w:type="dxa"/>
          </w:tcPr>
          <w:p w14:paraId="51CA9C83" w14:textId="77777777" w:rsidR="00641CDE" w:rsidRDefault="00641CDE" w:rsidP="003E3B4F">
            <w:pPr>
              <w:pStyle w:val="broodtekst"/>
              <w:rPr>
                <w:b/>
                <w:color w:val="7030A0"/>
                <w:sz w:val="16"/>
                <w:szCs w:val="16"/>
              </w:rPr>
            </w:pPr>
          </w:p>
        </w:tc>
        <w:tc>
          <w:tcPr>
            <w:tcW w:w="2410" w:type="dxa"/>
          </w:tcPr>
          <w:p w14:paraId="64E32B8C" w14:textId="77777777" w:rsidR="00641CDE" w:rsidRDefault="00641CDE" w:rsidP="003E3B4F">
            <w:pPr>
              <w:rPr>
                <w:b/>
                <w:color w:val="7030A0"/>
                <w:sz w:val="16"/>
                <w:szCs w:val="16"/>
              </w:rPr>
            </w:pPr>
          </w:p>
        </w:tc>
      </w:tr>
    </w:tbl>
    <w:p w14:paraId="027D783B" w14:textId="77777777" w:rsidR="00641CDE" w:rsidRDefault="00641CDE" w:rsidP="00D1115D"/>
    <w:tbl>
      <w:tblPr>
        <w:tblW w:w="0" w:type="auto"/>
        <w:tblInd w:w="2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560"/>
        <w:gridCol w:w="2409"/>
        <w:gridCol w:w="2410"/>
        <w:gridCol w:w="2410"/>
      </w:tblGrid>
      <w:tr w:rsidR="00641CDE" w:rsidRPr="005865A2" w14:paraId="6D8C7EA2" w14:textId="77777777" w:rsidTr="1238EBB9">
        <w:trPr>
          <w:trHeight w:val="728"/>
        </w:trPr>
        <w:tc>
          <w:tcPr>
            <w:tcW w:w="1560" w:type="dxa"/>
            <w:vMerge w:val="restart"/>
          </w:tcPr>
          <w:p w14:paraId="227A2BE7" w14:textId="77777777" w:rsidR="00641CDE" w:rsidRPr="005865A2" w:rsidRDefault="00641CDE" w:rsidP="003E3B4F">
            <w:pPr>
              <w:rPr>
                <w:b/>
                <w:color w:val="7030A0"/>
                <w:sz w:val="16"/>
                <w:szCs w:val="16"/>
              </w:rPr>
            </w:pPr>
            <w:r>
              <w:rPr>
                <w:b/>
                <w:color w:val="7030A0"/>
                <w:sz w:val="16"/>
                <w:szCs w:val="16"/>
              </w:rPr>
              <w:t>ID-</w:t>
            </w:r>
            <w:r w:rsidRPr="005865A2">
              <w:rPr>
                <w:b/>
                <w:color w:val="7030A0"/>
                <w:sz w:val="16"/>
                <w:szCs w:val="16"/>
              </w:rPr>
              <w:t>NUMMER</w:t>
            </w:r>
          </w:p>
          <w:p w14:paraId="43F306CD" w14:textId="77777777" w:rsidR="00641CDE" w:rsidRPr="005865A2" w:rsidRDefault="00641CDE" w:rsidP="003E3B4F">
            <w:pPr>
              <w:rPr>
                <w:color w:val="7030A0"/>
                <w:sz w:val="16"/>
                <w:szCs w:val="16"/>
              </w:rPr>
            </w:pPr>
            <w:r>
              <w:t>IN05</w:t>
            </w:r>
            <w:r w:rsidRPr="003158E5">
              <w:t>0</w:t>
            </w:r>
            <w:r>
              <w:t>-S</w:t>
            </w:r>
          </w:p>
        </w:tc>
        <w:tc>
          <w:tcPr>
            <w:tcW w:w="7229" w:type="dxa"/>
            <w:gridSpan w:val="3"/>
            <w:shd w:val="clear" w:color="auto" w:fill="auto"/>
          </w:tcPr>
          <w:p w14:paraId="5D58B4B2" w14:textId="77777777" w:rsidR="00DB3AC3" w:rsidRDefault="00DB3AC3" w:rsidP="00DB3AC3">
            <w:pPr>
              <w:pStyle w:val="Default"/>
              <w:rPr>
                <w:szCs w:val="18"/>
              </w:rPr>
            </w:pPr>
            <w:r>
              <w:rPr>
                <w:sz w:val="18"/>
                <w:szCs w:val="18"/>
              </w:rPr>
              <w:t xml:space="preserve">De kosten met betrekking tot het gebruik van VISI (Bakker &amp; Spees) worden gedragen door de opdrachtnemer het aantal accounts waar de opdrachtnemer mee rekening moet houden bedraagt maximaal zes personen voor de opdrachtgever. Indien door de opdrachtnemer meer accounts benodigd zijn, zijn de kosten voor de opdrachtnemer. </w:t>
            </w:r>
          </w:p>
          <w:p w14:paraId="2F1902C8" w14:textId="77777777" w:rsidR="00641CDE" w:rsidRPr="003E3B4F" w:rsidRDefault="00641CDE" w:rsidP="00DB3AC3">
            <w:pPr>
              <w:pStyle w:val="Default"/>
              <w:rPr>
                <w:sz w:val="18"/>
                <w:szCs w:val="18"/>
                <w:highlight w:val="yellow"/>
              </w:rPr>
            </w:pPr>
          </w:p>
        </w:tc>
      </w:tr>
      <w:tr w:rsidR="00641CDE" w:rsidRPr="005865A2" w14:paraId="26391C71" w14:textId="77777777" w:rsidTr="1238EBB9">
        <w:trPr>
          <w:trHeight w:val="142"/>
        </w:trPr>
        <w:tc>
          <w:tcPr>
            <w:tcW w:w="1560" w:type="dxa"/>
            <w:vMerge/>
          </w:tcPr>
          <w:p w14:paraId="41E2EDBC" w14:textId="77777777" w:rsidR="00641CDE" w:rsidRPr="005865A2" w:rsidRDefault="00641CDE" w:rsidP="003E3B4F">
            <w:pPr>
              <w:rPr>
                <w:color w:val="7030A0"/>
                <w:sz w:val="16"/>
                <w:szCs w:val="16"/>
              </w:rPr>
            </w:pPr>
          </w:p>
        </w:tc>
        <w:tc>
          <w:tcPr>
            <w:tcW w:w="7229" w:type="dxa"/>
            <w:gridSpan w:val="3"/>
            <w:shd w:val="clear" w:color="auto" w:fill="92CDDC" w:themeFill="accent5" w:themeFillTint="99"/>
          </w:tcPr>
          <w:p w14:paraId="39C719E4" w14:textId="77777777" w:rsidR="00641CDE" w:rsidRPr="005865A2" w:rsidRDefault="00641CDE" w:rsidP="003E3B4F">
            <w:pPr>
              <w:rPr>
                <w:color w:val="7030A0"/>
                <w:sz w:val="16"/>
                <w:szCs w:val="16"/>
              </w:rPr>
            </w:pPr>
            <w:r>
              <w:rPr>
                <w:b/>
                <w:color w:val="7030A0"/>
                <w:sz w:val="16"/>
                <w:szCs w:val="16"/>
              </w:rPr>
              <w:t>TOELICHTING</w:t>
            </w:r>
          </w:p>
        </w:tc>
      </w:tr>
      <w:tr w:rsidR="00641CDE" w:rsidRPr="005865A2" w14:paraId="5750EB97" w14:textId="77777777" w:rsidTr="1238EBB9">
        <w:trPr>
          <w:trHeight w:val="360"/>
        </w:trPr>
        <w:tc>
          <w:tcPr>
            <w:tcW w:w="1560" w:type="dxa"/>
            <w:vMerge/>
          </w:tcPr>
          <w:p w14:paraId="7804E201" w14:textId="77777777" w:rsidR="00641CDE" w:rsidRPr="005865A2" w:rsidRDefault="00641CDE" w:rsidP="003E3B4F">
            <w:pPr>
              <w:rPr>
                <w:color w:val="7030A0"/>
                <w:sz w:val="16"/>
                <w:szCs w:val="16"/>
              </w:rPr>
            </w:pPr>
          </w:p>
        </w:tc>
        <w:tc>
          <w:tcPr>
            <w:tcW w:w="7229" w:type="dxa"/>
            <w:gridSpan w:val="3"/>
            <w:shd w:val="clear" w:color="auto" w:fill="92CDDC" w:themeFill="accent5" w:themeFillTint="99"/>
          </w:tcPr>
          <w:p w14:paraId="6E5F4116" w14:textId="77777777" w:rsidR="00641CDE" w:rsidRPr="002F6EF3" w:rsidRDefault="00641CDE" w:rsidP="003E3B4F">
            <w:pPr>
              <w:pStyle w:val="broodtekst"/>
              <w:rPr>
                <w:i/>
                <w:color w:val="7030A0"/>
                <w:sz w:val="16"/>
                <w:szCs w:val="16"/>
                <w:highlight w:val="yellow"/>
              </w:rPr>
            </w:pPr>
            <w:r>
              <w:t>Geen</w:t>
            </w:r>
          </w:p>
        </w:tc>
      </w:tr>
      <w:tr w:rsidR="00641CDE" w:rsidRPr="005865A2" w14:paraId="3DDD0A87" w14:textId="77777777" w:rsidTr="1238EBB9">
        <w:tc>
          <w:tcPr>
            <w:tcW w:w="1560" w:type="dxa"/>
            <w:tcBorders>
              <w:top w:val="single" w:sz="4" w:space="0" w:color="auto"/>
              <w:bottom w:val="nil"/>
            </w:tcBorders>
          </w:tcPr>
          <w:p w14:paraId="566AF0C5" w14:textId="77777777" w:rsidR="00641CDE" w:rsidRPr="005865A2" w:rsidRDefault="00641CDE" w:rsidP="003E3B4F">
            <w:pPr>
              <w:rPr>
                <w:color w:val="7030A0"/>
                <w:sz w:val="16"/>
                <w:szCs w:val="16"/>
              </w:rPr>
            </w:pPr>
          </w:p>
        </w:tc>
        <w:tc>
          <w:tcPr>
            <w:tcW w:w="7229" w:type="dxa"/>
            <w:gridSpan w:val="3"/>
          </w:tcPr>
          <w:p w14:paraId="5FA3AB80" w14:textId="77777777" w:rsidR="00641CDE" w:rsidRPr="005865A2" w:rsidRDefault="00641CDE" w:rsidP="003E3B4F">
            <w:pPr>
              <w:rPr>
                <w:b/>
                <w:color w:val="7030A0"/>
                <w:sz w:val="16"/>
                <w:szCs w:val="16"/>
              </w:rPr>
            </w:pPr>
            <w:r>
              <w:rPr>
                <w:b/>
                <w:color w:val="7030A0"/>
                <w:sz w:val="16"/>
                <w:szCs w:val="16"/>
              </w:rPr>
              <w:t>VERIFICATIEMETHODE</w:t>
            </w:r>
          </w:p>
          <w:p w14:paraId="24F749F5" w14:textId="77777777" w:rsidR="00641CDE" w:rsidRPr="005865A2" w:rsidRDefault="00641CDE" w:rsidP="003E3B4F">
            <w:pPr>
              <w:rPr>
                <w:color w:val="7030A0"/>
                <w:sz w:val="16"/>
                <w:szCs w:val="16"/>
              </w:rPr>
            </w:pPr>
            <w:r w:rsidRPr="002F6EF3">
              <w:rPr>
                <w:color w:val="7030A0"/>
                <w:sz w:val="16"/>
                <w:szCs w:val="16"/>
                <w:highlight w:val="yellow"/>
              </w:rPr>
              <w:t>&lt;OMSCHRIJVING VER.METHODE&gt;</w:t>
            </w:r>
          </w:p>
        </w:tc>
      </w:tr>
      <w:tr w:rsidR="00641CDE" w:rsidRPr="005865A2" w14:paraId="73941A33" w14:textId="77777777" w:rsidTr="1238EBB9">
        <w:trPr>
          <w:trHeight w:val="252"/>
        </w:trPr>
        <w:tc>
          <w:tcPr>
            <w:tcW w:w="1560" w:type="dxa"/>
            <w:vMerge w:val="restart"/>
            <w:tcBorders>
              <w:top w:val="nil"/>
            </w:tcBorders>
          </w:tcPr>
          <w:p w14:paraId="63E9C4AB" w14:textId="77777777" w:rsidR="00641CDE" w:rsidRPr="005865A2" w:rsidRDefault="00641CDE" w:rsidP="003E3B4F">
            <w:pPr>
              <w:rPr>
                <w:color w:val="7030A0"/>
                <w:sz w:val="16"/>
                <w:szCs w:val="16"/>
              </w:rPr>
            </w:pPr>
          </w:p>
        </w:tc>
        <w:tc>
          <w:tcPr>
            <w:tcW w:w="7229" w:type="dxa"/>
            <w:gridSpan w:val="3"/>
          </w:tcPr>
          <w:p w14:paraId="1A2AB5FB" w14:textId="77777777" w:rsidR="00641CDE" w:rsidRPr="00FC5976" w:rsidRDefault="00641CDE" w:rsidP="003E3B4F">
            <w:pPr>
              <w:rPr>
                <w:b/>
                <w:strike/>
                <w:color w:val="FF0000"/>
                <w:sz w:val="16"/>
                <w:szCs w:val="16"/>
              </w:rPr>
            </w:pPr>
            <w:r>
              <w:rPr>
                <w:b/>
                <w:color w:val="7030A0"/>
                <w:sz w:val="16"/>
                <w:szCs w:val="16"/>
              </w:rPr>
              <w:t>BOVENLIGGENDE EIS</w:t>
            </w:r>
          </w:p>
        </w:tc>
      </w:tr>
      <w:tr w:rsidR="00641CDE" w:rsidRPr="005865A2" w14:paraId="41D5F58A" w14:textId="77777777" w:rsidTr="1238EBB9">
        <w:trPr>
          <w:trHeight w:val="251"/>
        </w:trPr>
        <w:tc>
          <w:tcPr>
            <w:tcW w:w="1560" w:type="dxa"/>
            <w:vMerge/>
          </w:tcPr>
          <w:p w14:paraId="13BE0354" w14:textId="77777777" w:rsidR="00641CDE" w:rsidRPr="005865A2" w:rsidRDefault="00641CDE" w:rsidP="003E3B4F">
            <w:pPr>
              <w:rPr>
                <w:color w:val="7030A0"/>
                <w:sz w:val="16"/>
                <w:szCs w:val="16"/>
              </w:rPr>
            </w:pPr>
          </w:p>
        </w:tc>
        <w:tc>
          <w:tcPr>
            <w:tcW w:w="2409" w:type="dxa"/>
          </w:tcPr>
          <w:p w14:paraId="7B925719" w14:textId="77777777" w:rsidR="00641CDE" w:rsidRDefault="00641CDE" w:rsidP="003E3B4F">
            <w:pPr>
              <w:pStyle w:val="broodtekst"/>
              <w:rPr>
                <w:b/>
                <w:color w:val="7030A0"/>
                <w:sz w:val="16"/>
                <w:szCs w:val="16"/>
              </w:rPr>
            </w:pPr>
          </w:p>
        </w:tc>
        <w:tc>
          <w:tcPr>
            <w:tcW w:w="2410" w:type="dxa"/>
          </w:tcPr>
          <w:p w14:paraId="38245304" w14:textId="77777777" w:rsidR="00641CDE" w:rsidRDefault="00641CDE" w:rsidP="003E3B4F">
            <w:pPr>
              <w:pStyle w:val="broodtekst"/>
              <w:rPr>
                <w:b/>
                <w:color w:val="7030A0"/>
                <w:sz w:val="16"/>
                <w:szCs w:val="16"/>
              </w:rPr>
            </w:pPr>
          </w:p>
        </w:tc>
        <w:tc>
          <w:tcPr>
            <w:tcW w:w="2410" w:type="dxa"/>
          </w:tcPr>
          <w:p w14:paraId="6491A0E2" w14:textId="77777777" w:rsidR="00641CDE" w:rsidRDefault="00641CDE" w:rsidP="003E3B4F">
            <w:pPr>
              <w:rPr>
                <w:b/>
                <w:color w:val="7030A0"/>
                <w:sz w:val="16"/>
                <w:szCs w:val="16"/>
              </w:rPr>
            </w:pPr>
          </w:p>
        </w:tc>
      </w:tr>
    </w:tbl>
    <w:p w14:paraId="48397724" w14:textId="77777777" w:rsidR="00641CDE" w:rsidRPr="00D1115D" w:rsidRDefault="00641CDE" w:rsidP="00D1115D"/>
    <w:p w14:paraId="5F9C68E8" w14:textId="77777777" w:rsidR="00D1115D" w:rsidRDefault="00AE49FA" w:rsidP="00C57E53">
      <w:pPr>
        <w:pStyle w:val="HHNKKop3"/>
      </w:pPr>
      <w:bookmarkStart w:id="70" w:name="_Toc365390524"/>
      <w:bookmarkStart w:id="71" w:name="_Toc366143852"/>
      <w:bookmarkStart w:id="72" w:name="_Toc366167188"/>
      <w:bookmarkStart w:id="73" w:name="_Toc366168388"/>
      <w:bookmarkStart w:id="74" w:name="_Toc366225238"/>
      <w:bookmarkStart w:id="75" w:name="_Toc441738802"/>
      <w:bookmarkStart w:id="76" w:name="_Toc174022379"/>
      <w:r w:rsidRPr="007722F0">
        <w:t>Opstellen voortgangsrapportage</w:t>
      </w:r>
      <w:bookmarkEnd w:id="70"/>
      <w:bookmarkEnd w:id="71"/>
      <w:bookmarkEnd w:id="72"/>
      <w:bookmarkEnd w:id="73"/>
      <w:bookmarkEnd w:id="74"/>
      <w:bookmarkEnd w:id="75"/>
      <w:bookmarkEnd w:id="76"/>
    </w:p>
    <w:tbl>
      <w:tblPr>
        <w:tblW w:w="0" w:type="auto"/>
        <w:tblInd w:w="2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560"/>
        <w:gridCol w:w="2409"/>
        <w:gridCol w:w="2410"/>
        <w:gridCol w:w="2410"/>
      </w:tblGrid>
      <w:tr w:rsidR="00B11ADF" w:rsidRPr="005865A2" w14:paraId="7E626BCA" w14:textId="77777777" w:rsidTr="00A360D1">
        <w:trPr>
          <w:trHeight w:val="728"/>
        </w:trPr>
        <w:tc>
          <w:tcPr>
            <w:tcW w:w="1560" w:type="dxa"/>
            <w:vMerge w:val="restart"/>
          </w:tcPr>
          <w:p w14:paraId="0E717B67" w14:textId="77777777" w:rsidR="00B11ADF" w:rsidRPr="005865A2" w:rsidRDefault="00B11ADF" w:rsidP="00A360D1">
            <w:pPr>
              <w:rPr>
                <w:b/>
                <w:color w:val="7030A0"/>
                <w:sz w:val="16"/>
                <w:szCs w:val="16"/>
              </w:rPr>
            </w:pPr>
            <w:r>
              <w:rPr>
                <w:b/>
                <w:color w:val="7030A0"/>
                <w:sz w:val="16"/>
                <w:szCs w:val="16"/>
              </w:rPr>
              <w:t>ID-</w:t>
            </w:r>
            <w:r w:rsidRPr="005865A2">
              <w:rPr>
                <w:b/>
                <w:color w:val="7030A0"/>
                <w:sz w:val="16"/>
                <w:szCs w:val="16"/>
              </w:rPr>
              <w:t>NUMMER</w:t>
            </w:r>
          </w:p>
          <w:p w14:paraId="3297E035" w14:textId="77777777" w:rsidR="00B11ADF" w:rsidRPr="005865A2" w:rsidRDefault="00B11ADF" w:rsidP="00A360D1">
            <w:pPr>
              <w:rPr>
                <w:color w:val="7030A0"/>
                <w:sz w:val="16"/>
                <w:szCs w:val="16"/>
              </w:rPr>
            </w:pPr>
            <w:r w:rsidRPr="00810C75">
              <w:t>IN100</w:t>
            </w:r>
          </w:p>
        </w:tc>
        <w:tc>
          <w:tcPr>
            <w:tcW w:w="7229" w:type="dxa"/>
            <w:gridSpan w:val="3"/>
            <w:shd w:val="clear" w:color="auto" w:fill="auto"/>
          </w:tcPr>
          <w:p w14:paraId="0781172A" w14:textId="77777777" w:rsidR="00B11ADF" w:rsidRPr="005865A2" w:rsidRDefault="00B11ADF" w:rsidP="00B11ADF">
            <w:pPr>
              <w:pStyle w:val="broodtekst"/>
              <w:rPr>
                <w:color w:val="7030A0"/>
                <w:sz w:val="16"/>
                <w:szCs w:val="16"/>
              </w:rPr>
            </w:pPr>
            <w:r w:rsidRPr="00810C75">
              <w:t xml:space="preserve">De Opdrachtnemer dient per termijn een voortgangsrapportage op te stellen </w:t>
            </w:r>
            <w:r>
              <w:t>en deze uiterlijk 5 dagen voorafgaand aan het voortgangsoverleg te verstrekken aan de Opdrachtgever.</w:t>
            </w:r>
          </w:p>
        </w:tc>
      </w:tr>
      <w:tr w:rsidR="00B11ADF" w:rsidRPr="005865A2" w14:paraId="05023D03" w14:textId="77777777" w:rsidTr="00A360D1">
        <w:trPr>
          <w:trHeight w:val="142"/>
        </w:trPr>
        <w:tc>
          <w:tcPr>
            <w:tcW w:w="1560" w:type="dxa"/>
            <w:vMerge/>
          </w:tcPr>
          <w:p w14:paraId="20CE13CE" w14:textId="77777777" w:rsidR="00B11ADF" w:rsidRPr="005865A2" w:rsidRDefault="00B11ADF" w:rsidP="00A360D1">
            <w:pPr>
              <w:rPr>
                <w:color w:val="7030A0"/>
                <w:sz w:val="16"/>
                <w:szCs w:val="16"/>
              </w:rPr>
            </w:pPr>
          </w:p>
        </w:tc>
        <w:tc>
          <w:tcPr>
            <w:tcW w:w="7229" w:type="dxa"/>
            <w:gridSpan w:val="3"/>
            <w:shd w:val="clear" w:color="auto" w:fill="92CDDC"/>
          </w:tcPr>
          <w:p w14:paraId="1CDA7D36" w14:textId="77777777" w:rsidR="00B11ADF" w:rsidRPr="005865A2" w:rsidRDefault="00301AEF" w:rsidP="00301AEF">
            <w:pPr>
              <w:rPr>
                <w:color w:val="7030A0"/>
                <w:sz w:val="16"/>
                <w:szCs w:val="16"/>
              </w:rPr>
            </w:pPr>
            <w:r>
              <w:rPr>
                <w:b/>
                <w:color w:val="7030A0"/>
                <w:sz w:val="16"/>
                <w:szCs w:val="16"/>
              </w:rPr>
              <w:t>TOELICHTING</w:t>
            </w:r>
          </w:p>
        </w:tc>
      </w:tr>
      <w:tr w:rsidR="00B11ADF" w:rsidRPr="005865A2" w14:paraId="402C4833" w14:textId="77777777" w:rsidTr="00A360D1">
        <w:trPr>
          <w:trHeight w:val="360"/>
        </w:trPr>
        <w:tc>
          <w:tcPr>
            <w:tcW w:w="1560" w:type="dxa"/>
            <w:vMerge/>
          </w:tcPr>
          <w:p w14:paraId="41EB5F00" w14:textId="77777777" w:rsidR="00B11ADF" w:rsidRPr="005865A2" w:rsidRDefault="00B11ADF" w:rsidP="00A360D1">
            <w:pPr>
              <w:rPr>
                <w:color w:val="7030A0"/>
                <w:sz w:val="16"/>
                <w:szCs w:val="16"/>
              </w:rPr>
            </w:pPr>
          </w:p>
        </w:tc>
        <w:tc>
          <w:tcPr>
            <w:tcW w:w="7229" w:type="dxa"/>
            <w:gridSpan w:val="3"/>
            <w:shd w:val="clear" w:color="auto" w:fill="92CDDC"/>
          </w:tcPr>
          <w:p w14:paraId="7DA864B4" w14:textId="77777777" w:rsidR="00B11ADF" w:rsidRPr="002F6EF3" w:rsidRDefault="00B11ADF" w:rsidP="00A360D1">
            <w:pPr>
              <w:pStyle w:val="broodtekst"/>
              <w:rPr>
                <w:i/>
                <w:color w:val="7030A0"/>
                <w:sz w:val="16"/>
                <w:szCs w:val="16"/>
                <w:highlight w:val="yellow"/>
              </w:rPr>
            </w:pPr>
            <w:r>
              <w:t>De Opdrachtgever dient voorafgaand aan het voortgangsoverleg kennis te kunnen nemen van de voortgangsrapportage.</w:t>
            </w:r>
          </w:p>
        </w:tc>
      </w:tr>
      <w:tr w:rsidR="00B11ADF" w:rsidRPr="005865A2" w14:paraId="3CCD4D2B" w14:textId="77777777" w:rsidTr="00A360D1">
        <w:tc>
          <w:tcPr>
            <w:tcW w:w="1560" w:type="dxa"/>
            <w:tcBorders>
              <w:top w:val="single" w:sz="4" w:space="0" w:color="auto"/>
              <w:bottom w:val="nil"/>
            </w:tcBorders>
          </w:tcPr>
          <w:p w14:paraId="7DDA9B46" w14:textId="77777777" w:rsidR="00B11ADF" w:rsidRPr="005865A2" w:rsidRDefault="00B11ADF" w:rsidP="00A360D1">
            <w:pPr>
              <w:rPr>
                <w:color w:val="7030A0"/>
                <w:sz w:val="16"/>
                <w:szCs w:val="16"/>
              </w:rPr>
            </w:pPr>
          </w:p>
        </w:tc>
        <w:tc>
          <w:tcPr>
            <w:tcW w:w="7229" w:type="dxa"/>
            <w:gridSpan w:val="3"/>
          </w:tcPr>
          <w:p w14:paraId="4683C8F6" w14:textId="77777777" w:rsidR="00B11ADF" w:rsidRPr="005865A2" w:rsidRDefault="00B11ADF" w:rsidP="00A360D1">
            <w:pPr>
              <w:rPr>
                <w:b/>
                <w:color w:val="7030A0"/>
                <w:sz w:val="16"/>
                <w:szCs w:val="16"/>
              </w:rPr>
            </w:pPr>
            <w:r>
              <w:rPr>
                <w:b/>
                <w:color w:val="7030A0"/>
                <w:sz w:val="16"/>
                <w:szCs w:val="16"/>
              </w:rPr>
              <w:t>VERIFICATIEMETHODE</w:t>
            </w:r>
          </w:p>
          <w:p w14:paraId="48C15B03" w14:textId="77777777" w:rsidR="00B11ADF" w:rsidRPr="005865A2" w:rsidRDefault="00B11ADF" w:rsidP="00A360D1">
            <w:pPr>
              <w:rPr>
                <w:color w:val="7030A0"/>
                <w:sz w:val="16"/>
                <w:szCs w:val="16"/>
              </w:rPr>
            </w:pPr>
            <w:r w:rsidRPr="002F6EF3">
              <w:rPr>
                <w:color w:val="7030A0"/>
                <w:sz w:val="16"/>
                <w:szCs w:val="16"/>
                <w:highlight w:val="yellow"/>
              </w:rPr>
              <w:t>&lt;OMSCHRIJVING VER.METHODE&gt;</w:t>
            </w:r>
          </w:p>
        </w:tc>
      </w:tr>
      <w:tr w:rsidR="00B11ADF" w:rsidRPr="005865A2" w14:paraId="59723F4D" w14:textId="77777777" w:rsidTr="00A360D1">
        <w:trPr>
          <w:trHeight w:val="252"/>
        </w:trPr>
        <w:tc>
          <w:tcPr>
            <w:tcW w:w="1560" w:type="dxa"/>
            <w:vMerge w:val="restart"/>
            <w:tcBorders>
              <w:top w:val="nil"/>
            </w:tcBorders>
          </w:tcPr>
          <w:p w14:paraId="2B16449D" w14:textId="77777777" w:rsidR="00B11ADF" w:rsidRPr="005865A2" w:rsidRDefault="00B11ADF" w:rsidP="00A360D1">
            <w:pPr>
              <w:rPr>
                <w:color w:val="7030A0"/>
                <w:sz w:val="16"/>
                <w:szCs w:val="16"/>
              </w:rPr>
            </w:pPr>
          </w:p>
        </w:tc>
        <w:tc>
          <w:tcPr>
            <w:tcW w:w="7229" w:type="dxa"/>
            <w:gridSpan w:val="3"/>
          </w:tcPr>
          <w:p w14:paraId="1052F449" w14:textId="77777777" w:rsidR="00B11ADF" w:rsidRPr="00FC5976" w:rsidRDefault="00B11ADF" w:rsidP="00A360D1">
            <w:pPr>
              <w:rPr>
                <w:b/>
                <w:strike/>
                <w:color w:val="FF0000"/>
                <w:sz w:val="16"/>
                <w:szCs w:val="16"/>
              </w:rPr>
            </w:pPr>
            <w:r>
              <w:rPr>
                <w:b/>
                <w:color w:val="7030A0"/>
                <w:sz w:val="16"/>
                <w:szCs w:val="16"/>
              </w:rPr>
              <w:t>BOVENLIGGENDE EIS</w:t>
            </w:r>
          </w:p>
        </w:tc>
      </w:tr>
      <w:tr w:rsidR="00B11ADF" w:rsidRPr="005865A2" w14:paraId="79038EEE" w14:textId="77777777" w:rsidTr="00A360D1">
        <w:trPr>
          <w:trHeight w:val="251"/>
        </w:trPr>
        <w:tc>
          <w:tcPr>
            <w:tcW w:w="1560" w:type="dxa"/>
            <w:vMerge/>
          </w:tcPr>
          <w:p w14:paraId="0EF36250" w14:textId="77777777" w:rsidR="00B11ADF" w:rsidRPr="005865A2" w:rsidRDefault="00B11ADF" w:rsidP="00A360D1">
            <w:pPr>
              <w:rPr>
                <w:color w:val="7030A0"/>
                <w:sz w:val="16"/>
                <w:szCs w:val="16"/>
              </w:rPr>
            </w:pPr>
          </w:p>
        </w:tc>
        <w:tc>
          <w:tcPr>
            <w:tcW w:w="2409" w:type="dxa"/>
          </w:tcPr>
          <w:p w14:paraId="2A0F5BC6" w14:textId="77777777" w:rsidR="00B11ADF" w:rsidRDefault="00B11ADF" w:rsidP="00A360D1">
            <w:pPr>
              <w:pStyle w:val="broodtekst"/>
              <w:rPr>
                <w:b/>
                <w:color w:val="7030A0"/>
                <w:sz w:val="16"/>
                <w:szCs w:val="16"/>
              </w:rPr>
            </w:pPr>
            <w:r w:rsidRPr="00810C75">
              <w:t>IN010</w:t>
            </w:r>
          </w:p>
        </w:tc>
        <w:tc>
          <w:tcPr>
            <w:tcW w:w="2410" w:type="dxa"/>
          </w:tcPr>
          <w:p w14:paraId="2A408410" w14:textId="77777777" w:rsidR="00B11ADF" w:rsidRDefault="00B11ADF" w:rsidP="00A360D1">
            <w:pPr>
              <w:pStyle w:val="broodtekst"/>
              <w:rPr>
                <w:b/>
                <w:color w:val="7030A0"/>
                <w:sz w:val="16"/>
                <w:szCs w:val="16"/>
              </w:rPr>
            </w:pPr>
          </w:p>
        </w:tc>
        <w:tc>
          <w:tcPr>
            <w:tcW w:w="2410" w:type="dxa"/>
          </w:tcPr>
          <w:p w14:paraId="08171815" w14:textId="77777777" w:rsidR="00B11ADF" w:rsidRDefault="00B11ADF" w:rsidP="00A360D1">
            <w:pPr>
              <w:rPr>
                <w:b/>
                <w:color w:val="7030A0"/>
                <w:sz w:val="16"/>
                <w:szCs w:val="16"/>
              </w:rPr>
            </w:pPr>
          </w:p>
        </w:tc>
      </w:tr>
    </w:tbl>
    <w:p w14:paraId="188F2E3C" w14:textId="77777777" w:rsidR="00B11ADF" w:rsidRPr="005865A2" w:rsidRDefault="00B11ADF" w:rsidP="00B11ADF">
      <w:pPr>
        <w:autoSpaceDE w:val="0"/>
        <w:autoSpaceDN w:val="0"/>
        <w:adjustRightInd w:val="0"/>
        <w:spacing w:line="240" w:lineRule="auto"/>
        <w:rPr>
          <w:rFonts w:cs="Verdana"/>
          <w:color w:val="7030A0"/>
          <w:szCs w:val="18"/>
        </w:rPr>
      </w:pPr>
    </w:p>
    <w:tbl>
      <w:tblPr>
        <w:tblW w:w="0" w:type="auto"/>
        <w:tblInd w:w="2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560"/>
        <w:gridCol w:w="2409"/>
        <w:gridCol w:w="2410"/>
        <w:gridCol w:w="2410"/>
      </w:tblGrid>
      <w:tr w:rsidR="00B11ADF" w:rsidRPr="005865A2" w14:paraId="3FC1CBEF" w14:textId="77777777" w:rsidTr="00A360D1">
        <w:trPr>
          <w:trHeight w:val="728"/>
        </w:trPr>
        <w:tc>
          <w:tcPr>
            <w:tcW w:w="1560" w:type="dxa"/>
            <w:vMerge w:val="restart"/>
          </w:tcPr>
          <w:p w14:paraId="47ED6B52" w14:textId="77777777" w:rsidR="00B11ADF" w:rsidRPr="005865A2" w:rsidRDefault="00B11ADF" w:rsidP="00A360D1">
            <w:pPr>
              <w:rPr>
                <w:b/>
                <w:color w:val="7030A0"/>
                <w:sz w:val="16"/>
                <w:szCs w:val="16"/>
              </w:rPr>
            </w:pPr>
            <w:r>
              <w:rPr>
                <w:b/>
                <w:color w:val="7030A0"/>
                <w:sz w:val="16"/>
                <w:szCs w:val="16"/>
              </w:rPr>
              <w:t>ID-</w:t>
            </w:r>
            <w:r w:rsidRPr="005865A2">
              <w:rPr>
                <w:b/>
                <w:color w:val="7030A0"/>
                <w:sz w:val="16"/>
                <w:szCs w:val="16"/>
              </w:rPr>
              <w:t>NUMMER</w:t>
            </w:r>
          </w:p>
          <w:p w14:paraId="7A3AF31D" w14:textId="77777777" w:rsidR="00B11ADF" w:rsidRPr="005865A2" w:rsidRDefault="00B11ADF" w:rsidP="00A360D1">
            <w:pPr>
              <w:rPr>
                <w:color w:val="7030A0"/>
                <w:sz w:val="16"/>
                <w:szCs w:val="16"/>
              </w:rPr>
            </w:pPr>
            <w:r w:rsidRPr="00DE3B3C">
              <w:t>IN110</w:t>
            </w:r>
          </w:p>
        </w:tc>
        <w:tc>
          <w:tcPr>
            <w:tcW w:w="7229" w:type="dxa"/>
            <w:gridSpan w:val="3"/>
            <w:shd w:val="clear" w:color="auto" w:fill="auto"/>
          </w:tcPr>
          <w:p w14:paraId="428DA6EE" w14:textId="77777777" w:rsidR="00B11ADF" w:rsidRPr="006B4802" w:rsidRDefault="00B11ADF" w:rsidP="00B11ADF">
            <w:pPr>
              <w:pStyle w:val="broodtekst"/>
              <w:tabs>
                <w:tab w:val="clear" w:pos="227"/>
                <w:tab w:val="clear" w:pos="454"/>
                <w:tab w:val="clear" w:pos="680"/>
              </w:tabs>
            </w:pPr>
            <w:r w:rsidRPr="006B4802">
              <w:t>De Opdrachtnemer dient minimaal de onderdelen uit de hierna volgende inhoudsopgave (niet-limitatief) in zijn voortgangsrapportage op te nemen.</w:t>
            </w:r>
          </w:p>
          <w:p w14:paraId="4F49DAFE" w14:textId="77777777" w:rsidR="00B11ADF" w:rsidRPr="006B4802" w:rsidRDefault="00B11ADF" w:rsidP="00D116BA">
            <w:pPr>
              <w:numPr>
                <w:ilvl w:val="0"/>
                <w:numId w:val="13"/>
              </w:numPr>
              <w:spacing w:line="240" w:lineRule="atLeast"/>
            </w:pPr>
            <w:r w:rsidRPr="006B4802">
              <w:t>Projectmanagement:</w:t>
            </w:r>
          </w:p>
          <w:p w14:paraId="5F6316A4" w14:textId="77777777" w:rsidR="00B11ADF" w:rsidRDefault="00B11ADF" w:rsidP="00D116BA">
            <w:pPr>
              <w:numPr>
                <w:ilvl w:val="0"/>
                <w:numId w:val="24"/>
              </w:numPr>
              <w:spacing w:line="240" w:lineRule="atLeast"/>
            </w:pPr>
            <w:r w:rsidRPr="006B4802">
              <w:t>voortgang op de projectdoelstellingen;</w:t>
            </w:r>
          </w:p>
          <w:p w14:paraId="77687FA5" w14:textId="77777777" w:rsidR="00D02830" w:rsidRPr="00D208BB" w:rsidRDefault="00D02830" w:rsidP="00D116BA">
            <w:pPr>
              <w:numPr>
                <w:ilvl w:val="0"/>
                <w:numId w:val="24"/>
              </w:numPr>
              <w:spacing w:line="240" w:lineRule="atLeast"/>
            </w:pPr>
            <w:r w:rsidRPr="00D208BB">
              <w:t xml:space="preserve">overzicht </w:t>
            </w:r>
            <w:r w:rsidR="00A82199" w:rsidRPr="00D208BB">
              <w:t xml:space="preserve">en status </w:t>
            </w:r>
            <w:r w:rsidR="00E14E8C" w:rsidRPr="00D208BB">
              <w:t xml:space="preserve">van </w:t>
            </w:r>
            <w:r w:rsidRPr="00D208BB">
              <w:t>afwijkingen</w:t>
            </w:r>
            <w:r w:rsidR="00A82199" w:rsidRPr="00D208BB">
              <w:t>;</w:t>
            </w:r>
          </w:p>
          <w:p w14:paraId="7EF5D69F" w14:textId="77777777" w:rsidR="00B11ADF" w:rsidRPr="006B4802" w:rsidRDefault="00B11ADF" w:rsidP="00D116BA">
            <w:pPr>
              <w:numPr>
                <w:ilvl w:val="0"/>
                <w:numId w:val="24"/>
              </w:numPr>
              <w:spacing w:line="240" w:lineRule="atLeast"/>
            </w:pPr>
            <w:r w:rsidRPr="006B4802">
              <w:t>te nemen besluiten door en/of acties van de Opdrachtgever.</w:t>
            </w:r>
          </w:p>
          <w:p w14:paraId="3837915E" w14:textId="77777777" w:rsidR="00B11ADF" w:rsidRPr="006B4802" w:rsidRDefault="00B11ADF" w:rsidP="00D116BA">
            <w:pPr>
              <w:numPr>
                <w:ilvl w:val="0"/>
                <w:numId w:val="13"/>
              </w:numPr>
              <w:tabs>
                <w:tab w:val="num" w:pos="720"/>
              </w:tabs>
              <w:spacing w:line="240" w:lineRule="atLeast"/>
              <w:rPr>
                <w:b/>
                <w:sz w:val="16"/>
                <w:szCs w:val="16"/>
              </w:rPr>
            </w:pPr>
            <w:r w:rsidRPr="006B4802">
              <w:t>Projectbeheersing:</w:t>
            </w:r>
          </w:p>
          <w:p w14:paraId="46D08383" w14:textId="77777777" w:rsidR="00B11ADF" w:rsidRPr="006B4802" w:rsidRDefault="00B11ADF" w:rsidP="00B11ADF">
            <w:pPr>
              <w:pStyle w:val="aGenummerd"/>
            </w:pPr>
            <w:r w:rsidRPr="006B4802">
              <w:t>overzicht en status van Voorstellen Tot Wijziging van de initiële Overeenkomst;</w:t>
            </w:r>
          </w:p>
          <w:p w14:paraId="4852138D" w14:textId="77777777" w:rsidR="00B11ADF" w:rsidRPr="006B4802" w:rsidRDefault="00B11ADF" w:rsidP="00B11ADF">
            <w:pPr>
              <w:pStyle w:val="aGenummerd"/>
            </w:pPr>
            <w:r w:rsidRPr="006B4802">
              <w:t>voortgang (</w:t>
            </w:r>
            <w:proofErr w:type="spellStart"/>
            <w:r w:rsidRPr="006B4802">
              <w:t>standlijn</w:t>
            </w:r>
            <w:proofErr w:type="spellEnd"/>
            <w:r w:rsidRPr="006B4802">
              <w:t>) ten opzichte van de planning;</w:t>
            </w:r>
          </w:p>
          <w:p w14:paraId="0FC4F5B2" w14:textId="77777777" w:rsidR="00B11ADF" w:rsidRPr="006B4802" w:rsidRDefault="00B11ADF" w:rsidP="00B11ADF">
            <w:pPr>
              <w:pStyle w:val="aGenummerd"/>
            </w:pPr>
            <w:r w:rsidRPr="006B4802">
              <w:t>doorgerekende planning;</w:t>
            </w:r>
          </w:p>
          <w:p w14:paraId="12126F9B" w14:textId="77777777" w:rsidR="00B11ADF" w:rsidRPr="006B4802" w:rsidRDefault="00B11ADF" w:rsidP="00B11ADF">
            <w:pPr>
              <w:pStyle w:val="aGenummerd"/>
            </w:pPr>
            <w:r w:rsidRPr="006B4802">
              <w:t>financiële stand op basis van het aan de hand van de planning doorgerekende betalingsschema;</w:t>
            </w:r>
          </w:p>
          <w:p w14:paraId="68503ACA" w14:textId="77777777" w:rsidR="00B11ADF" w:rsidRPr="006B4802" w:rsidRDefault="00B11ADF" w:rsidP="00B11ADF">
            <w:pPr>
              <w:pStyle w:val="aGenummerd"/>
            </w:pPr>
            <w:r w:rsidRPr="006B4802">
              <w:t>herstelacties ten aanzien van de door de Opdrachtgever geconstateerde tekortkomingen;</w:t>
            </w:r>
          </w:p>
          <w:p w14:paraId="68EC3B09" w14:textId="77777777" w:rsidR="00B11ADF" w:rsidRPr="006B4802" w:rsidRDefault="00B11ADF" w:rsidP="00B11ADF">
            <w:pPr>
              <w:pStyle w:val="aGenummerd"/>
            </w:pPr>
            <w:r w:rsidRPr="006B4802">
              <w:t>toprisico’s inclusief beheersmaatregelen en effectiviteit van getroffen maatregelen;</w:t>
            </w:r>
          </w:p>
          <w:p w14:paraId="49A1B870" w14:textId="77777777" w:rsidR="00B11ADF" w:rsidRPr="006B4802" w:rsidRDefault="00B11ADF" w:rsidP="00B11ADF">
            <w:pPr>
              <w:pStyle w:val="aGenummerd"/>
            </w:pPr>
            <w:r w:rsidRPr="006B4802">
              <w:t>overzicht en status Documenten in de acceptatieprocedure;</w:t>
            </w:r>
          </w:p>
          <w:p w14:paraId="5C2D774E" w14:textId="77777777" w:rsidR="00B11ADF" w:rsidRPr="006B4802" w:rsidRDefault="00B11ADF" w:rsidP="00B11ADF">
            <w:pPr>
              <w:pStyle w:val="aGenummerd"/>
            </w:pPr>
            <w:r w:rsidRPr="006B4802">
              <w:t>tewerkstelling van vreemdelingen (</w:t>
            </w:r>
            <w:proofErr w:type="spellStart"/>
            <w:r w:rsidRPr="006B4802">
              <w:t>Wav</w:t>
            </w:r>
            <w:proofErr w:type="spellEnd"/>
            <w:r w:rsidRPr="006B4802">
              <w:t>);</w:t>
            </w:r>
          </w:p>
          <w:p w14:paraId="5746C446" w14:textId="77777777" w:rsidR="00B11ADF" w:rsidRPr="006B4802" w:rsidRDefault="00B11ADF" w:rsidP="00D116BA">
            <w:pPr>
              <w:numPr>
                <w:ilvl w:val="0"/>
                <w:numId w:val="13"/>
              </w:numPr>
              <w:spacing w:line="240" w:lineRule="atLeast"/>
            </w:pPr>
            <w:r w:rsidRPr="006B4802">
              <w:t xml:space="preserve">Omgevingsmanagement: </w:t>
            </w:r>
          </w:p>
          <w:p w14:paraId="50E4A292" w14:textId="77777777" w:rsidR="00B11ADF" w:rsidRPr="006B4802" w:rsidRDefault="00B11ADF" w:rsidP="00D116BA">
            <w:pPr>
              <w:numPr>
                <w:ilvl w:val="0"/>
                <w:numId w:val="25"/>
              </w:numPr>
              <w:spacing w:line="240" w:lineRule="atLeast"/>
            </w:pPr>
            <w:r w:rsidRPr="006B4802">
              <w:t>overzicht van knelpunten met betrekking tot omgevingsmanagement;</w:t>
            </w:r>
          </w:p>
          <w:p w14:paraId="6E3D9F84" w14:textId="77777777" w:rsidR="00B11ADF" w:rsidRPr="006B4802" w:rsidRDefault="00B11ADF" w:rsidP="00D116BA">
            <w:pPr>
              <w:numPr>
                <w:ilvl w:val="0"/>
                <w:numId w:val="25"/>
              </w:numPr>
              <w:spacing w:line="240" w:lineRule="atLeast"/>
            </w:pPr>
            <w:r w:rsidRPr="006B4802">
              <w:t>voorziene communicatie met derden;</w:t>
            </w:r>
          </w:p>
          <w:p w14:paraId="4D1D7B0C" w14:textId="77777777" w:rsidR="00B11ADF" w:rsidRPr="006B4802" w:rsidRDefault="00B11ADF" w:rsidP="00D116BA">
            <w:pPr>
              <w:numPr>
                <w:ilvl w:val="0"/>
                <w:numId w:val="25"/>
              </w:numPr>
              <w:spacing w:line="240" w:lineRule="atLeast"/>
            </w:pPr>
            <w:r w:rsidRPr="006B4802">
              <w:t>alle klachten en maatregelen uit de voorgaande termijn.</w:t>
            </w:r>
          </w:p>
          <w:p w14:paraId="7F064B01" w14:textId="77777777" w:rsidR="00B11ADF" w:rsidRPr="006B4802" w:rsidRDefault="00B11ADF" w:rsidP="00D116BA">
            <w:pPr>
              <w:numPr>
                <w:ilvl w:val="0"/>
                <w:numId w:val="13"/>
              </w:numPr>
              <w:spacing w:line="240" w:lineRule="atLeast"/>
            </w:pPr>
            <w:r w:rsidRPr="006B4802">
              <w:t xml:space="preserve">Technisch management: </w:t>
            </w:r>
          </w:p>
          <w:p w14:paraId="2F7868CA" w14:textId="77777777" w:rsidR="00B11ADF" w:rsidRPr="006B4802" w:rsidRDefault="00B11ADF" w:rsidP="00D116BA">
            <w:pPr>
              <w:numPr>
                <w:ilvl w:val="0"/>
                <w:numId w:val="26"/>
              </w:numPr>
              <w:spacing w:line="240" w:lineRule="atLeast"/>
            </w:pPr>
            <w:r w:rsidRPr="006B4802">
              <w:t>overzicht van knelpunten in ontwerp, uitvoering en onderhoud;</w:t>
            </w:r>
          </w:p>
          <w:p w14:paraId="3958D7F0" w14:textId="77777777" w:rsidR="00B11ADF" w:rsidRPr="006B4802" w:rsidRDefault="00B11ADF" w:rsidP="00D116BA">
            <w:pPr>
              <w:numPr>
                <w:ilvl w:val="0"/>
                <w:numId w:val="26"/>
              </w:numPr>
              <w:spacing w:line="240" w:lineRule="atLeast"/>
              <w:rPr>
                <w:sz w:val="16"/>
                <w:szCs w:val="16"/>
              </w:rPr>
            </w:pPr>
            <w:r w:rsidRPr="006B4802">
              <w:t>overzicht van afgevoerde vrijgekomen materialen, met onder andere aard, hoeveelheid, herkomst en bestemming.</w:t>
            </w:r>
          </w:p>
          <w:p w14:paraId="2060E1C3" w14:textId="77777777" w:rsidR="006B4802" w:rsidRPr="005865A2" w:rsidRDefault="006B4802" w:rsidP="006B4802">
            <w:pPr>
              <w:spacing w:line="240" w:lineRule="atLeast"/>
              <w:rPr>
                <w:color w:val="7030A0"/>
                <w:sz w:val="16"/>
                <w:szCs w:val="16"/>
              </w:rPr>
            </w:pPr>
          </w:p>
        </w:tc>
      </w:tr>
      <w:tr w:rsidR="00B11ADF" w:rsidRPr="005865A2" w14:paraId="2EB88FDD" w14:textId="77777777" w:rsidTr="00A360D1">
        <w:trPr>
          <w:trHeight w:val="142"/>
        </w:trPr>
        <w:tc>
          <w:tcPr>
            <w:tcW w:w="1560" w:type="dxa"/>
            <w:vMerge/>
          </w:tcPr>
          <w:p w14:paraId="08B95E5A" w14:textId="77777777" w:rsidR="00B11ADF" w:rsidRPr="005865A2" w:rsidRDefault="00B11ADF" w:rsidP="00A360D1">
            <w:pPr>
              <w:rPr>
                <w:color w:val="7030A0"/>
                <w:sz w:val="16"/>
                <w:szCs w:val="16"/>
              </w:rPr>
            </w:pPr>
          </w:p>
        </w:tc>
        <w:tc>
          <w:tcPr>
            <w:tcW w:w="7229" w:type="dxa"/>
            <w:gridSpan w:val="3"/>
            <w:shd w:val="clear" w:color="auto" w:fill="92CDDC"/>
          </w:tcPr>
          <w:p w14:paraId="4A6563F5" w14:textId="77777777" w:rsidR="00B11ADF" w:rsidRPr="005865A2" w:rsidRDefault="00301AEF" w:rsidP="00301AEF">
            <w:pPr>
              <w:rPr>
                <w:color w:val="7030A0"/>
                <w:sz w:val="16"/>
                <w:szCs w:val="16"/>
              </w:rPr>
            </w:pPr>
            <w:r>
              <w:rPr>
                <w:b/>
                <w:color w:val="7030A0"/>
                <w:sz w:val="16"/>
                <w:szCs w:val="16"/>
              </w:rPr>
              <w:t>TOELICHTING</w:t>
            </w:r>
          </w:p>
        </w:tc>
      </w:tr>
      <w:tr w:rsidR="00B11ADF" w:rsidRPr="005865A2" w14:paraId="61D62883" w14:textId="77777777" w:rsidTr="00A360D1">
        <w:trPr>
          <w:trHeight w:val="360"/>
        </w:trPr>
        <w:tc>
          <w:tcPr>
            <w:tcW w:w="1560" w:type="dxa"/>
            <w:vMerge/>
          </w:tcPr>
          <w:p w14:paraId="7973CD4D" w14:textId="77777777" w:rsidR="00B11ADF" w:rsidRPr="005865A2" w:rsidRDefault="00B11ADF" w:rsidP="00A360D1">
            <w:pPr>
              <w:rPr>
                <w:color w:val="7030A0"/>
                <w:sz w:val="16"/>
                <w:szCs w:val="16"/>
              </w:rPr>
            </w:pPr>
          </w:p>
        </w:tc>
        <w:tc>
          <w:tcPr>
            <w:tcW w:w="7229" w:type="dxa"/>
            <w:gridSpan w:val="3"/>
            <w:shd w:val="clear" w:color="auto" w:fill="92CDDC"/>
          </w:tcPr>
          <w:p w14:paraId="6A97EFC4" w14:textId="77777777" w:rsidR="00B11ADF" w:rsidRPr="002F6EF3" w:rsidRDefault="00B11ADF" w:rsidP="00A360D1">
            <w:pPr>
              <w:pStyle w:val="broodtekst"/>
              <w:rPr>
                <w:i/>
                <w:color w:val="7030A0"/>
                <w:sz w:val="16"/>
                <w:szCs w:val="16"/>
                <w:highlight w:val="yellow"/>
              </w:rPr>
            </w:pPr>
            <w:r>
              <w:t>Geen</w:t>
            </w:r>
          </w:p>
        </w:tc>
      </w:tr>
      <w:tr w:rsidR="00B11ADF" w:rsidRPr="005865A2" w14:paraId="048F20C5" w14:textId="77777777" w:rsidTr="00A360D1">
        <w:tc>
          <w:tcPr>
            <w:tcW w:w="1560" w:type="dxa"/>
            <w:tcBorders>
              <w:top w:val="single" w:sz="4" w:space="0" w:color="auto"/>
              <w:bottom w:val="nil"/>
            </w:tcBorders>
          </w:tcPr>
          <w:p w14:paraId="6FDD2286" w14:textId="77777777" w:rsidR="00B11ADF" w:rsidRPr="005865A2" w:rsidRDefault="00B11ADF" w:rsidP="00A360D1">
            <w:pPr>
              <w:rPr>
                <w:color w:val="7030A0"/>
                <w:sz w:val="16"/>
                <w:szCs w:val="16"/>
              </w:rPr>
            </w:pPr>
          </w:p>
        </w:tc>
        <w:tc>
          <w:tcPr>
            <w:tcW w:w="7229" w:type="dxa"/>
            <w:gridSpan w:val="3"/>
          </w:tcPr>
          <w:p w14:paraId="11824EF7" w14:textId="77777777" w:rsidR="00B11ADF" w:rsidRPr="005865A2" w:rsidRDefault="00B11ADF" w:rsidP="00A360D1">
            <w:pPr>
              <w:rPr>
                <w:b/>
                <w:color w:val="7030A0"/>
                <w:sz w:val="16"/>
                <w:szCs w:val="16"/>
              </w:rPr>
            </w:pPr>
            <w:r>
              <w:rPr>
                <w:b/>
                <w:color w:val="7030A0"/>
                <w:sz w:val="16"/>
                <w:szCs w:val="16"/>
              </w:rPr>
              <w:t>VERIFICATIEMETHODE</w:t>
            </w:r>
          </w:p>
          <w:p w14:paraId="4F1C1CF1" w14:textId="77777777" w:rsidR="00B11ADF" w:rsidRPr="005865A2" w:rsidRDefault="00B11ADF" w:rsidP="00A360D1">
            <w:pPr>
              <w:rPr>
                <w:color w:val="7030A0"/>
                <w:sz w:val="16"/>
                <w:szCs w:val="16"/>
              </w:rPr>
            </w:pPr>
            <w:r w:rsidRPr="002F6EF3">
              <w:rPr>
                <w:color w:val="7030A0"/>
                <w:sz w:val="16"/>
                <w:szCs w:val="16"/>
                <w:highlight w:val="yellow"/>
              </w:rPr>
              <w:t>&lt;OMSCHRIJVING VER.METHODE&gt;</w:t>
            </w:r>
          </w:p>
        </w:tc>
      </w:tr>
      <w:tr w:rsidR="00B11ADF" w:rsidRPr="005865A2" w14:paraId="289C1576" w14:textId="77777777" w:rsidTr="00A360D1">
        <w:trPr>
          <w:trHeight w:val="252"/>
        </w:trPr>
        <w:tc>
          <w:tcPr>
            <w:tcW w:w="1560" w:type="dxa"/>
            <w:vMerge w:val="restart"/>
            <w:tcBorders>
              <w:top w:val="nil"/>
            </w:tcBorders>
          </w:tcPr>
          <w:p w14:paraId="01E8E988" w14:textId="77777777" w:rsidR="00B11ADF" w:rsidRPr="005865A2" w:rsidRDefault="00B11ADF" w:rsidP="00A360D1">
            <w:pPr>
              <w:rPr>
                <w:color w:val="7030A0"/>
                <w:sz w:val="16"/>
                <w:szCs w:val="16"/>
              </w:rPr>
            </w:pPr>
          </w:p>
        </w:tc>
        <w:tc>
          <w:tcPr>
            <w:tcW w:w="7229" w:type="dxa"/>
            <w:gridSpan w:val="3"/>
          </w:tcPr>
          <w:p w14:paraId="5F53B037" w14:textId="77777777" w:rsidR="00B11ADF" w:rsidRPr="00FC5976" w:rsidRDefault="00B11ADF" w:rsidP="00A360D1">
            <w:pPr>
              <w:rPr>
                <w:b/>
                <w:strike/>
                <w:color w:val="FF0000"/>
                <w:sz w:val="16"/>
                <w:szCs w:val="16"/>
              </w:rPr>
            </w:pPr>
            <w:r>
              <w:rPr>
                <w:b/>
                <w:color w:val="7030A0"/>
                <w:sz w:val="16"/>
                <w:szCs w:val="16"/>
              </w:rPr>
              <w:t>BOVENLIGGENDE EIS</w:t>
            </w:r>
          </w:p>
        </w:tc>
      </w:tr>
      <w:tr w:rsidR="00B11ADF" w:rsidRPr="005865A2" w14:paraId="19DF41AD" w14:textId="77777777" w:rsidTr="00A360D1">
        <w:trPr>
          <w:trHeight w:val="251"/>
        </w:trPr>
        <w:tc>
          <w:tcPr>
            <w:tcW w:w="1560" w:type="dxa"/>
            <w:vMerge/>
          </w:tcPr>
          <w:p w14:paraId="06F0146E" w14:textId="77777777" w:rsidR="00B11ADF" w:rsidRPr="005865A2" w:rsidRDefault="00B11ADF" w:rsidP="00A360D1">
            <w:pPr>
              <w:rPr>
                <w:color w:val="7030A0"/>
                <w:sz w:val="16"/>
                <w:szCs w:val="16"/>
              </w:rPr>
            </w:pPr>
          </w:p>
        </w:tc>
        <w:tc>
          <w:tcPr>
            <w:tcW w:w="2409" w:type="dxa"/>
          </w:tcPr>
          <w:p w14:paraId="434C7B28" w14:textId="77777777" w:rsidR="00B11ADF" w:rsidRDefault="00B11ADF" w:rsidP="00A360D1">
            <w:pPr>
              <w:pStyle w:val="broodtekst"/>
              <w:rPr>
                <w:b/>
                <w:color w:val="7030A0"/>
                <w:sz w:val="16"/>
                <w:szCs w:val="16"/>
              </w:rPr>
            </w:pPr>
            <w:r w:rsidRPr="00DE3B3C">
              <w:t>IN100</w:t>
            </w:r>
          </w:p>
        </w:tc>
        <w:tc>
          <w:tcPr>
            <w:tcW w:w="2410" w:type="dxa"/>
          </w:tcPr>
          <w:p w14:paraId="681D7409" w14:textId="77777777" w:rsidR="00B11ADF" w:rsidRDefault="00B11ADF" w:rsidP="00A360D1">
            <w:pPr>
              <w:pStyle w:val="broodtekst"/>
              <w:rPr>
                <w:b/>
                <w:color w:val="7030A0"/>
                <w:sz w:val="16"/>
                <w:szCs w:val="16"/>
              </w:rPr>
            </w:pPr>
          </w:p>
        </w:tc>
        <w:tc>
          <w:tcPr>
            <w:tcW w:w="2410" w:type="dxa"/>
          </w:tcPr>
          <w:p w14:paraId="4CF97A8D" w14:textId="77777777" w:rsidR="00B11ADF" w:rsidRDefault="00B11ADF" w:rsidP="00A360D1">
            <w:pPr>
              <w:rPr>
                <w:b/>
                <w:color w:val="7030A0"/>
                <w:sz w:val="16"/>
                <w:szCs w:val="16"/>
              </w:rPr>
            </w:pPr>
          </w:p>
        </w:tc>
      </w:tr>
    </w:tbl>
    <w:p w14:paraId="24E74425" w14:textId="77777777" w:rsidR="00B11ADF" w:rsidRDefault="00B11ADF" w:rsidP="00B11ADF"/>
    <w:p w14:paraId="572DFF0E" w14:textId="77777777" w:rsidR="00D1115D" w:rsidRDefault="00D21D28" w:rsidP="00C57E53">
      <w:pPr>
        <w:pStyle w:val="HHNKKop3"/>
      </w:pPr>
      <w:bookmarkStart w:id="77" w:name="_Toc365390525"/>
      <w:bookmarkStart w:id="78" w:name="_Toc366143853"/>
      <w:bookmarkStart w:id="79" w:name="_Toc366167189"/>
      <w:bookmarkStart w:id="80" w:name="_Toc366168389"/>
      <w:bookmarkStart w:id="81" w:name="_Toc366225239"/>
      <w:bookmarkStart w:id="82" w:name="_Toc441738803"/>
      <w:bookmarkStart w:id="83" w:name="_Toc174022380"/>
      <w:r w:rsidRPr="0092713D">
        <w:t>Overleggen met de Opdrachtgever</w:t>
      </w:r>
      <w:bookmarkEnd w:id="77"/>
      <w:bookmarkEnd w:id="78"/>
      <w:bookmarkEnd w:id="79"/>
      <w:bookmarkEnd w:id="80"/>
      <w:bookmarkEnd w:id="81"/>
      <w:bookmarkEnd w:id="82"/>
      <w:bookmarkEnd w:id="83"/>
    </w:p>
    <w:tbl>
      <w:tblPr>
        <w:tblW w:w="0" w:type="auto"/>
        <w:tblInd w:w="2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560"/>
        <w:gridCol w:w="2409"/>
        <w:gridCol w:w="2410"/>
        <w:gridCol w:w="2410"/>
      </w:tblGrid>
      <w:tr w:rsidR="00A360D1" w:rsidRPr="005865A2" w14:paraId="563C7754" w14:textId="77777777" w:rsidTr="00A360D1">
        <w:trPr>
          <w:trHeight w:val="728"/>
        </w:trPr>
        <w:tc>
          <w:tcPr>
            <w:tcW w:w="1560" w:type="dxa"/>
            <w:vMerge w:val="restart"/>
          </w:tcPr>
          <w:p w14:paraId="1A9E9E18" w14:textId="77777777" w:rsidR="00A360D1" w:rsidRPr="005865A2" w:rsidRDefault="00A360D1" w:rsidP="00A360D1">
            <w:pPr>
              <w:rPr>
                <w:b/>
                <w:color w:val="7030A0"/>
                <w:sz w:val="16"/>
                <w:szCs w:val="16"/>
              </w:rPr>
            </w:pPr>
            <w:r>
              <w:rPr>
                <w:b/>
                <w:color w:val="7030A0"/>
                <w:sz w:val="16"/>
                <w:szCs w:val="16"/>
              </w:rPr>
              <w:t>ID-</w:t>
            </w:r>
            <w:r w:rsidRPr="005865A2">
              <w:rPr>
                <w:b/>
                <w:color w:val="7030A0"/>
                <w:sz w:val="16"/>
                <w:szCs w:val="16"/>
              </w:rPr>
              <w:t>NUMMER</w:t>
            </w:r>
          </w:p>
          <w:p w14:paraId="5223C8AC" w14:textId="77777777" w:rsidR="00A360D1" w:rsidRPr="005865A2" w:rsidRDefault="00A360D1" w:rsidP="00A360D1">
            <w:pPr>
              <w:rPr>
                <w:color w:val="7030A0"/>
                <w:sz w:val="16"/>
                <w:szCs w:val="16"/>
              </w:rPr>
            </w:pPr>
            <w:r w:rsidRPr="00272B52">
              <w:t>IN200</w:t>
            </w:r>
          </w:p>
        </w:tc>
        <w:tc>
          <w:tcPr>
            <w:tcW w:w="7229" w:type="dxa"/>
            <w:gridSpan w:val="3"/>
            <w:shd w:val="clear" w:color="auto" w:fill="auto"/>
          </w:tcPr>
          <w:p w14:paraId="41D6530A" w14:textId="77777777" w:rsidR="00A360D1" w:rsidRPr="005865A2" w:rsidRDefault="00A360D1" w:rsidP="00A360D1">
            <w:pPr>
              <w:pStyle w:val="broodtekst"/>
              <w:rPr>
                <w:color w:val="7030A0"/>
                <w:sz w:val="16"/>
                <w:szCs w:val="16"/>
              </w:rPr>
            </w:pPr>
            <w:r w:rsidRPr="00D11CA5">
              <w:t>De Opdracht</w:t>
            </w:r>
            <w:r>
              <w:t>nemer</w:t>
            </w:r>
            <w:r w:rsidRPr="00D11CA5">
              <w:t xml:space="preserve"> </w:t>
            </w:r>
            <w:r>
              <w:t>dient minimaal</w:t>
            </w:r>
            <w:r w:rsidRPr="00D11CA5">
              <w:t xml:space="preserve"> </w:t>
            </w:r>
            <w:r w:rsidR="00394A2F">
              <w:t>eens per 4 weken</w:t>
            </w:r>
            <w:r>
              <w:t xml:space="preserve"> een voortgangsoverleg te organiseren</w:t>
            </w:r>
            <w:r w:rsidRPr="00D11CA5">
              <w:t>, waarbij de voortg</w:t>
            </w:r>
            <w:r>
              <w:t>angsrapportage wordt besproken.</w:t>
            </w:r>
          </w:p>
        </w:tc>
      </w:tr>
      <w:tr w:rsidR="00A360D1" w:rsidRPr="005865A2" w14:paraId="47170D3A" w14:textId="77777777" w:rsidTr="00A360D1">
        <w:trPr>
          <w:trHeight w:val="142"/>
        </w:trPr>
        <w:tc>
          <w:tcPr>
            <w:tcW w:w="1560" w:type="dxa"/>
            <w:vMerge/>
          </w:tcPr>
          <w:p w14:paraId="68BAC368" w14:textId="77777777" w:rsidR="00A360D1" w:rsidRPr="005865A2" w:rsidRDefault="00A360D1" w:rsidP="00A360D1">
            <w:pPr>
              <w:rPr>
                <w:color w:val="7030A0"/>
                <w:sz w:val="16"/>
                <w:szCs w:val="16"/>
              </w:rPr>
            </w:pPr>
          </w:p>
        </w:tc>
        <w:tc>
          <w:tcPr>
            <w:tcW w:w="7229" w:type="dxa"/>
            <w:gridSpan w:val="3"/>
            <w:shd w:val="clear" w:color="auto" w:fill="92CDDC"/>
          </w:tcPr>
          <w:p w14:paraId="5FE74A37" w14:textId="77777777" w:rsidR="00A360D1" w:rsidRPr="005865A2" w:rsidRDefault="00301AEF" w:rsidP="00301AEF">
            <w:pPr>
              <w:rPr>
                <w:color w:val="7030A0"/>
                <w:sz w:val="16"/>
                <w:szCs w:val="16"/>
              </w:rPr>
            </w:pPr>
            <w:r>
              <w:rPr>
                <w:b/>
                <w:color w:val="7030A0"/>
                <w:sz w:val="16"/>
                <w:szCs w:val="16"/>
              </w:rPr>
              <w:t>TOELICHTING</w:t>
            </w:r>
          </w:p>
        </w:tc>
      </w:tr>
      <w:tr w:rsidR="00A360D1" w:rsidRPr="005865A2" w14:paraId="43175138" w14:textId="77777777" w:rsidTr="00A360D1">
        <w:trPr>
          <w:trHeight w:val="360"/>
        </w:trPr>
        <w:tc>
          <w:tcPr>
            <w:tcW w:w="1560" w:type="dxa"/>
            <w:vMerge/>
          </w:tcPr>
          <w:p w14:paraId="5A633D77" w14:textId="77777777" w:rsidR="00A360D1" w:rsidRPr="005865A2" w:rsidRDefault="00A360D1" w:rsidP="00A360D1">
            <w:pPr>
              <w:rPr>
                <w:color w:val="7030A0"/>
                <w:sz w:val="16"/>
                <w:szCs w:val="16"/>
              </w:rPr>
            </w:pPr>
          </w:p>
        </w:tc>
        <w:tc>
          <w:tcPr>
            <w:tcW w:w="7229" w:type="dxa"/>
            <w:gridSpan w:val="3"/>
            <w:shd w:val="clear" w:color="auto" w:fill="92CDDC"/>
          </w:tcPr>
          <w:p w14:paraId="2C39DE71" w14:textId="77777777" w:rsidR="00A360D1" w:rsidRPr="002F6EF3" w:rsidRDefault="00A360D1" w:rsidP="00A360D1">
            <w:pPr>
              <w:pStyle w:val="broodtekst"/>
              <w:rPr>
                <w:i/>
                <w:color w:val="7030A0"/>
                <w:sz w:val="16"/>
                <w:szCs w:val="16"/>
                <w:highlight w:val="yellow"/>
              </w:rPr>
            </w:pPr>
            <w:r>
              <w:t>Geen</w:t>
            </w:r>
          </w:p>
        </w:tc>
      </w:tr>
      <w:tr w:rsidR="00A360D1" w:rsidRPr="005865A2" w14:paraId="41C94CA9" w14:textId="77777777" w:rsidTr="00A360D1">
        <w:tc>
          <w:tcPr>
            <w:tcW w:w="1560" w:type="dxa"/>
            <w:tcBorders>
              <w:top w:val="single" w:sz="4" w:space="0" w:color="auto"/>
              <w:bottom w:val="nil"/>
            </w:tcBorders>
          </w:tcPr>
          <w:p w14:paraId="7093A5B6" w14:textId="77777777" w:rsidR="00A360D1" w:rsidRPr="005865A2" w:rsidRDefault="00A360D1" w:rsidP="00A360D1">
            <w:pPr>
              <w:rPr>
                <w:color w:val="7030A0"/>
                <w:sz w:val="16"/>
                <w:szCs w:val="16"/>
              </w:rPr>
            </w:pPr>
          </w:p>
        </w:tc>
        <w:tc>
          <w:tcPr>
            <w:tcW w:w="7229" w:type="dxa"/>
            <w:gridSpan w:val="3"/>
          </w:tcPr>
          <w:p w14:paraId="6B49252F" w14:textId="77777777" w:rsidR="00A360D1" w:rsidRPr="005865A2" w:rsidRDefault="00A360D1" w:rsidP="00A360D1">
            <w:pPr>
              <w:rPr>
                <w:b/>
                <w:color w:val="7030A0"/>
                <w:sz w:val="16"/>
                <w:szCs w:val="16"/>
              </w:rPr>
            </w:pPr>
            <w:r>
              <w:rPr>
                <w:b/>
                <w:color w:val="7030A0"/>
                <w:sz w:val="16"/>
                <w:szCs w:val="16"/>
              </w:rPr>
              <w:t>VERIFICATIEMETHODE</w:t>
            </w:r>
          </w:p>
          <w:p w14:paraId="702475D5" w14:textId="77777777" w:rsidR="00A360D1" w:rsidRPr="005865A2" w:rsidRDefault="00A360D1" w:rsidP="00A360D1">
            <w:pPr>
              <w:rPr>
                <w:color w:val="7030A0"/>
                <w:sz w:val="16"/>
                <w:szCs w:val="16"/>
              </w:rPr>
            </w:pPr>
            <w:r w:rsidRPr="002F6EF3">
              <w:rPr>
                <w:color w:val="7030A0"/>
                <w:sz w:val="16"/>
                <w:szCs w:val="16"/>
                <w:highlight w:val="yellow"/>
              </w:rPr>
              <w:t>&lt;OMSCHRIJVING VER.METHODE&gt;</w:t>
            </w:r>
          </w:p>
        </w:tc>
      </w:tr>
      <w:tr w:rsidR="00A360D1" w:rsidRPr="005865A2" w14:paraId="6808B605" w14:textId="77777777" w:rsidTr="00A360D1">
        <w:trPr>
          <w:trHeight w:val="252"/>
        </w:trPr>
        <w:tc>
          <w:tcPr>
            <w:tcW w:w="1560" w:type="dxa"/>
            <w:vMerge w:val="restart"/>
            <w:tcBorders>
              <w:top w:val="nil"/>
            </w:tcBorders>
          </w:tcPr>
          <w:p w14:paraId="628ED8F7" w14:textId="77777777" w:rsidR="00A360D1" w:rsidRPr="005865A2" w:rsidRDefault="00A360D1" w:rsidP="00A360D1">
            <w:pPr>
              <w:rPr>
                <w:color w:val="7030A0"/>
                <w:sz w:val="16"/>
                <w:szCs w:val="16"/>
              </w:rPr>
            </w:pPr>
          </w:p>
        </w:tc>
        <w:tc>
          <w:tcPr>
            <w:tcW w:w="7229" w:type="dxa"/>
            <w:gridSpan w:val="3"/>
          </w:tcPr>
          <w:p w14:paraId="1D267950" w14:textId="77777777" w:rsidR="00A360D1" w:rsidRPr="00FC5976" w:rsidRDefault="00A360D1" w:rsidP="00A360D1">
            <w:pPr>
              <w:rPr>
                <w:b/>
                <w:strike/>
                <w:color w:val="FF0000"/>
                <w:sz w:val="16"/>
                <w:szCs w:val="16"/>
              </w:rPr>
            </w:pPr>
            <w:r>
              <w:rPr>
                <w:b/>
                <w:color w:val="7030A0"/>
                <w:sz w:val="16"/>
                <w:szCs w:val="16"/>
              </w:rPr>
              <w:t>BOVENLIGGENDE EIS</w:t>
            </w:r>
          </w:p>
        </w:tc>
      </w:tr>
      <w:tr w:rsidR="00A360D1" w:rsidRPr="005865A2" w14:paraId="4C9C0D2E" w14:textId="77777777" w:rsidTr="00A360D1">
        <w:trPr>
          <w:trHeight w:val="251"/>
        </w:trPr>
        <w:tc>
          <w:tcPr>
            <w:tcW w:w="1560" w:type="dxa"/>
            <w:vMerge/>
          </w:tcPr>
          <w:p w14:paraId="313BD45B" w14:textId="77777777" w:rsidR="00A360D1" w:rsidRPr="005865A2" w:rsidRDefault="00A360D1" w:rsidP="00A360D1">
            <w:pPr>
              <w:rPr>
                <w:color w:val="7030A0"/>
                <w:sz w:val="16"/>
                <w:szCs w:val="16"/>
              </w:rPr>
            </w:pPr>
          </w:p>
        </w:tc>
        <w:tc>
          <w:tcPr>
            <w:tcW w:w="2409" w:type="dxa"/>
          </w:tcPr>
          <w:p w14:paraId="5F4E682B" w14:textId="77777777" w:rsidR="00A360D1" w:rsidRDefault="0057431F" w:rsidP="00A360D1">
            <w:pPr>
              <w:pStyle w:val="broodtekst"/>
              <w:rPr>
                <w:b/>
                <w:color w:val="7030A0"/>
                <w:sz w:val="16"/>
                <w:szCs w:val="16"/>
              </w:rPr>
            </w:pPr>
            <w:r>
              <w:t>IN0</w:t>
            </w:r>
            <w:r w:rsidRPr="00D11CA5">
              <w:t>10</w:t>
            </w:r>
          </w:p>
        </w:tc>
        <w:tc>
          <w:tcPr>
            <w:tcW w:w="2410" w:type="dxa"/>
          </w:tcPr>
          <w:p w14:paraId="5DFF33E7" w14:textId="77777777" w:rsidR="00A360D1" w:rsidRDefault="00A360D1" w:rsidP="00A360D1">
            <w:pPr>
              <w:pStyle w:val="broodtekst"/>
              <w:rPr>
                <w:b/>
                <w:color w:val="7030A0"/>
                <w:sz w:val="16"/>
                <w:szCs w:val="16"/>
              </w:rPr>
            </w:pPr>
          </w:p>
        </w:tc>
        <w:tc>
          <w:tcPr>
            <w:tcW w:w="2410" w:type="dxa"/>
          </w:tcPr>
          <w:p w14:paraId="22770F8B" w14:textId="77777777" w:rsidR="00A360D1" w:rsidRDefault="00A360D1" w:rsidP="00A360D1">
            <w:pPr>
              <w:rPr>
                <w:b/>
                <w:color w:val="7030A0"/>
                <w:sz w:val="16"/>
                <w:szCs w:val="16"/>
              </w:rPr>
            </w:pPr>
          </w:p>
        </w:tc>
      </w:tr>
    </w:tbl>
    <w:p w14:paraId="19B274B5" w14:textId="77777777" w:rsidR="00A360D1" w:rsidRPr="005865A2" w:rsidRDefault="00A360D1" w:rsidP="00A360D1">
      <w:pPr>
        <w:autoSpaceDE w:val="0"/>
        <w:autoSpaceDN w:val="0"/>
        <w:adjustRightInd w:val="0"/>
        <w:spacing w:line="240" w:lineRule="auto"/>
        <w:rPr>
          <w:rFonts w:cs="Verdana"/>
          <w:color w:val="7030A0"/>
          <w:szCs w:val="18"/>
        </w:rPr>
      </w:pPr>
    </w:p>
    <w:tbl>
      <w:tblPr>
        <w:tblW w:w="0" w:type="auto"/>
        <w:tblInd w:w="2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560"/>
        <w:gridCol w:w="2409"/>
        <w:gridCol w:w="2410"/>
        <w:gridCol w:w="2410"/>
      </w:tblGrid>
      <w:tr w:rsidR="0057431F" w:rsidRPr="005865A2" w14:paraId="5D648BA9" w14:textId="77777777" w:rsidTr="00664194">
        <w:trPr>
          <w:trHeight w:val="390"/>
        </w:trPr>
        <w:tc>
          <w:tcPr>
            <w:tcW w:w="1560" w:type="dxa"/>
            <w:vMerge w:val="restart"/>
          </w:tcPr>
          <w:p w14:paraId="6E33F2CE" w14:textId="77777777" w:rsidR="0057431F" w:rsidRPr="005865A2" w:rsidRDefault="0057431F" w:rsidP="00664194">
            <w:pPr>
              <w:rPr>
                <w:b/>
                <w:color w:val="7030A0"/>
                <w:sz w:val="16"/>
                <w:szCs w:val="16"/>
              </w:rPr>
            </w:pPr>
            <w:r>
              <w:rPr>
                <w:b/>
                <w:color w:val="7030A0"/>
                <w:sz w:val="16"/>
                <w:szCs w:val="16"/>
              </w:rPr>
              <w:t>ID-</w:t>
            </w:r>
            <w:r w:rsidRPr="005865A2">
              <w:rPr>
                <w:b/>
                <w:color w:val="7030A0"/>
                <w:sz w:val="16"/>
                <w:szCs w:val="16"/>
              </w:rPr>
              <w:t>NUMMER</w:t>
            </w:r>
          </w:p>
          <w:p w14:paraId="59F6CBBC" w14:textId="77777777" w:rsidR="0057431F" w:rsidRPr="005865A2" w:rsidRDefault="0057431F" w:rsidP="00664194">
            <w:pPr>
              <w:rPr>
                <w:color w:val="7030A0"/>
                <w:sz w:val="16"/>
                <w:szCs w:val="16"/>
              </w:rPr>
            </w:pPr>
            <w:r w:rsidRPr="00110D1B">
              <w:t>IN210</w:t>
            </w:r>
          </w:p>
        </w:tc>
        <w:tc>
          <w:tcPr>
            <w:tcW w:w="7229" w:type="dxa"/>
            <w:gridSpan w:val="3"/>
            <w:shd w:val="clear" w:color="auto" w:fill="auto"/>
          </w:tcPr>
          <w:p w14:paraId="6BF2D1B9" w14:textId="77777777" w:rsidR="0057431F" w:rsidRPr="005865A2" w:rsidRDefault="0057431F" w:rsidP="0057431F">
            <w:pPr>
              <w:pStyle w:val="broodtekst"/>
              <w:rPr>
                <w:color w:val="7030A0"/>
                <w:sz w:val="16"/>
                <w:szCs w:val="16"/>
              </w:rPr>
            </w:pPr>
            <w:r w:rsidRPr="00110D1B">
              <w:t>De Opdrachtgever en de Opdrachtnemer organiseren samen een Project-Start-Up (PSU)</w:t>
            </w:r>
            <w:r>
              <w:t>.</w:t>
            </w:r>
          </w:p>
        </w:tc>
      </w:tr>
      <w:tr w:rsidR="0057431F" w:rsidRPr="005865A2" w14:paraId="22D27F32" w14:textId="77777777" w:rsidTr="00664194">
        <w:trPr>
          <w:trHeight w:val="142"/>
        </w:trPr>
        <w:tc>
          <w:tcPr>
            <w:tcW w:w="1560" w:type="dxa"/>
            <w:vMerge/>
          </w:tcPr>
          <w:p w14:paraId="754EAA22" w14:textId="77777777" w:rsidR="0057431F" w:rsidRPr="005865A2" w:rsidRDefault="0057431F" w:rsidP="00664194">
            <w:pPr>
              <w:rPr>
                <w:color w:val="7030A0"/>
                <w:sz w:val="16"/>
                <w:szCs w:val="16"/>
              </w:rPr>
            </w:pPr>
          </w:p>
        </w:tc>
        <w:tc>
          <w:tcPr>
            <w:tcW w:w="7229" w:type="dxa"/>
            <w:gridSpan w:val="3"/>
            <w:shd w:val="clear" w:color="auto" w:fill="92CDDC"/>
          </w:tcPr>
          <w:p w14:paraId="65E1CF16" w14:textId="77777777" w:rsidR="0057431F" w:rsidRPr="005865A2" w:rsidRDefault="0057431F" w:rsidP="00301AEF">
            <w:pPr>
              <w:rPr>
                <w:color w:val="7030A0"/>
                <w:sz w:val="16"/>
                <w:szCs w:val="16"/>
              </w:rPr>
            </w:pPr>
            <w:r w:rsidRPr="00013058">
              <w:rPr>
                <w:b/>
                <w:color w:val="7030A0"/>
                <w:sz w:val="16"/>
                <w:szCs w:val="16"/>
              </w:rPr>
              <w:t xml:space="preserve">TOELICHTING </w:t>
            </w:r>
            <w:r w:rsidR="00301AEF">
              <w:rPr>
                <w:b/>
                <w:color w:val="7030A0"/>
                <w:sz w:val="16"/>
                <w:szCs w:val="16"/>
              </w:rPr>
              <w:t>1</w:t>
            </w:r>
          </w:p>
        </w:tc>
      </w:tr>
      <w:tr w:rsidR="0057431F" w:rsidRPr="005865A2" w14:paraId="25DEC795" w14:textId="77777777" w:rsidTr="00664194">
        <w:trPr>
          <w:trHeight w:val="360"/>
        </w:trPr>
        <w:tc>
          <w:tcPr>
            <w:tcW w:w="1560" w:type="dxa"/>
            <w:vMerge/>
          </w:tcPr>
          <w:p w14:paraId="006672D7" w14:textId="77777777" w:rsidR="0057431F" w:rsidRPr="005865A2" w:rsidRDefault="0057431F" w:rsidP="00664194">
            <w:pPr>
              <w:rPr>
                <w:color w:val="7030A0"/>
                <w:sz w:val="16"/>
                <w:szCs w:val="16"/>
              </w:rPr>
            </w:pPr>
          </w:p>
        </w:tc>
        <w:tc>
          <w:tcPr>
            <w:tcW w:w="7229" w:type="dxa"/>
            <w:gridSpan w:val="3"/>
            <w:shd w:val="clear" w:color="auto" w:fill="92CDDC"/>
          </w:tcPr>
          <w:p w14:paraId="75505521" w14:textId="77777777" w:rsidR="0057431F" w:rsidRPr="002F6EF3" w:rsidRDefault="0057431F" w:rsidP="00F76B61">
            <w:pPr>
              <w:pStyle w:val="broodtekst"/>
              <w:rPr>
                <w:i/>
                <w:color w:val="7030A0"/>
                <w:sz w:val="16"/>
                <w:szCs w:val="16"/>
                <w:highlight w:val="yellow"/>
              </w:rPr>
            </w:pPr>
            <w:r>
              <w:rPr>
                <w:bCs/>
                <w:color w:val="080000"/>
              </w:rPr>
              <w:t xml:space="preserve">De Opdrachtgever organiseert periodiek besprekingen met de Opdrachtnemer in het kader van </w:t>
            </w:r>
            <w:r w:rsidRPr="00986194">
              <w:rPr>
                <w:bCs/>
              </w:rPr>
              <w:t xml:space="preserve">en ten behoeve van prestatiemeten ("Past Performance") als opgenomen in de bij de </w:t>
            </w:r>
            <w:r w:rsidR="00146436" w:rsidRPr="00986194">
              <w:rPr>
                <w:bCs/>
              </w:rPr>
              <w:t>Inschrijfleidraad</w:t>
            </w:r>
            <w:r w:rsidR="00953387" w:rsidRPr="00986194">
              <w:rPr>
                <w:bCs/>
              </w:rPr>
              <w:t xml:space="preserve"> met </w:t>
            </w:r>
            <w:r w:rsidR="00953387" w:rsidRPr="00854FE1">
              <w:rPr>
                <w:bCs/>
              </w:rPr>
              <w:t xml:space="preserve">registratienummer </w:t>
            </w:r>
            <w:r w:rsidR="00854FE1" w:rsidRPr="00854FE1">
              <w:rPr>
                <w:bCs/>
              </w:rPr>
              <w:t>24.0974273</w:t>
            </w:r>
            <w:r w:rsidR="00854FE1">
              <w:rPr>
                <w:bCs/>
              </w:rPr>
              <w:t>.</w:t>
            </w:r>
          </w:p>
        </w:tc>
      </w:tr>
      <w:tr w:rsidR="0057431F" w:rsidRPr="005865A2" w14:paraId="3B837F49" w14:textId="77777777" w:rsidTr="0057431F">
        <w:trPr>
          <w:trHeight w:val="360"/>
        </w:trPr>
        <w:tc>
          <w:tcPr>
            <w:tcW w:w="1560" w:type="dxa"/>
            <w:vMerge/>
          </w:tcPr>
          <w:p w14:paraId="6E9B52E7" w14:textId="77777777" w:rsidR="0057431F" w:rsidRPr="005865A2" w:rsidRDefault="0057431F" w:rsidP="00664194">
            <w:pPr>
              <w:rPr>
                <w:color w:val="7030A0"/>
                <w:sz w:val="16"/>
                <w:szCs w:val="16"/>
              </w:rPr>
            </w:pPr>
          </w:p>
        </w:tc>
        <w:tc>
          <w:tcPr>
            <w:tcW w:w="7229" w:type="dxa"/>
            <w:gridSpan w:val="3"/>
            <w:shd w:val="clear" w:color="auto" w:fill="92CDDC"/>
          </w:tcPr>
          <w:p w14:paraId="57C85576" w14:textId="77777777" w:rsidR="0057431F" w:rsidRPr="0057431F" w:rsidRDefault="0057431F" w:rsidP="00301AEF">
            <w:pPr>
              <w:pStyle w:val="broodtekst"/>
              <w:rPr>
                <w:b/>
                <w:color w:val="FF0000"/>
                <w:u w:val="single"/>
              </w:rPr>
            </w:pPr>
            <w:r w:rsidRPr="00013058">
              <w:rPr>
                <w:b/>
                <w:color w:val="7030A0"/>
                <w:sz w:val="16"/>
                <w:szCs w:val="16"/>
              </w:rPr>
              <w:t xml:space="preserve">TOELICHTING </w:t>
            </w:r>
            <w:r w:rsidR="00301AEF">
              <w:rPr>
                <w:b/>
                <w:color w:val="7030A0"/>
                <w:sz w:val="16"/>
                <w:szCs w:val="16"/>
              </w:rPr>
              <w:t>2</w:t>
            </w:r>
          </w:p>
        </w:tc>
      </w:tr>
      <w:tr w:rsidR="0057431F" w:rsidRPr="005865A2" w14:paraId="7C5CEE87" w14:textId="77777777" w:rsidTr="00664194">
        <w:trPr>
          <w:trHeight w:val="360"/>
        </w:trPr>
        <w:tc>
          <w:tcPr>
            <w:tcW w:w="1560" w:type="dxa"/>
            <w:vMerge/>
          </w:tcPr>
          <w:p w14:paraId="3EB6F12E" w14:textId="77777777" w:rsidR="0057431F" w:rsidRPr="005865A2" w:rsidRDefault="0057431F" w:rsidP="00664194">
            <w:pPr>
              <w:rPr>
                <w:color w:val="7030A0"/>
                <w:sz w:val="16"/>
                <w:szCs w:val="16"/>
              </w:rPr>
            </w:pPr>
          </w:p>
        </w:tc>
        <w:tc>
          <w:tcPr>
            <w:tcW w:w="7229" w:type="dxa"/>
            <w:gridSpan w:val="3"/>
            <w:shd w:val="clear" w:color="auto" w:fill="92CDDC"/>
          </w:tcPr>
          <w:p w14:paraId="0B4F4D80" w14:textId="77777777" w:rsidR="0057431F" w:rsidRPr="0057431F" w:rsidRDefault="0057431F" w:rsidP="0057431F">
            <w:pPr>
              <w:pStyle w:val="broodtekst"/>
              <w:rPr>
                <w:b/>
                <w:color w:val="FF0000"/>
                <w:u w:val="single"/>
              </w:rPr>
            </w:pPr>
            <w:r w:rsidRPr="00CF2C1F">
              <w:t xml:space="preserve">De Opdrachtnemer </w:t>
            </w:r>
            <w:r>
              <w:t xml:space="preserve">dient </w:t>
            </w:r>
            <w:r w:rsidRPr="00CF2C1F">
              <w:t xml:space="preserve">zo nodig afstemmingsoverleg met de Opdrachtgever </w:t>
            </w:r>
            <w:r>
              <w:t xml:space="preserve">te </w:t>
            </w:r>
            <w:r w:rsidRPr="00CF2C1F">
              <w:t>organiser</w:t>
            </w:r>
            <w:r>
              <w:t>en</w:t>
            </w:r>
            <w:r w:rsidRPr="00CF2C1F">
              <w:t xml:space="preserve"> over processen of contractuele zaken.</w:t>
            </w:r>
          </w:p>
        </w:tc>
      </w:tr>
      <w:tr w:rsidR="0057431F" w:rsidRPr="005865A2" w14:paraId="00BFA801" w14:textId="77777777" w:rsidTr="00664194">
        <w:tc>
          <w:tcPr>
            <w:tcW w:w="1560" w:type="dxa"/>
            <w:tcBorders>
              <w:top w:val="single" w:sz="4" w:space="0" w:color="auto"/>
              <w:bottom w:val="nil"/>
            </w:tcBorders>
          </w:tcPr>
          <w:p w14:paraId="1437B8BE" w14:textId="77777777" w:rsidR="0057431F" w:rsidRPr="005865A2" w:rsidRDefault="0057431F" w:rsidP="00664194">
            <w:pPr>
              <w:rPr>
                <w:color w:val="7030A0"/>
                <w:sz w:val="16"/>
                <w:szCs w:val="16"/>
              </w:rPr>
            </w:pPr>
          </w:p>
        </w:tc>
        <w:tc>
          <w:tcPr>
            <w:tcW w:w="7229" w:type="dxa"/>
            <w:gridSpan w:val="3"/>
          </w:tcPr>
          <w:p w14:paraId="38B702B4" w14:textId="77777777" w:rsidR="0057431F" w:rsidRPr="005865A2" w:rsidRDefault="0057431F" w:rsidP="00664194">
            <w:pPr>
              <w:rPr>
                <w:b/>
                <w:color w:val="7030A0"/>
                <w:sz w:val="16"/>
                <w:szCs w:val="16"/>
              </w:rPr>
            </w:pPr>
            <w:r>
              <w:rPr>
                <w:b/>
                <w:color w:val="7030A0"/>
                <w:sz w:val="16"/>
                <w:szCs w:val="16"/>
              </w:rPr>
              <w:t>VERIFICATIEMETHODE</w:t>
            </w:r>
          </w:p>
          <w:p w14:paraId="5FEF7746" w14:textId="77777777" w:rsidR="0057431F" w:rsidRPr="005865A2" w:rsidRDefault="0057431F" w:rsidP="00664194">
            <w:pPr>
              <w:rPr>
                <w:color w:val="7030A0"/>
                <w:sz w:val="16"/>
                <w:szCs w:val="16"/>
              </w:rPr>
            </w:pPr>
            <w:r w:rsidRPr="002F6EF3">
              <w:rPr>
                <w:color w:val="7030A0"/>
                <w:sz w:val="16"/>
                <w:szCs w:val="16"/>
                <w:highlight w:val="yellow"/>
              </w:rPr>
              <w:t>&lt;OMSCHRIJVING VER.METHODE&gt;</w:t>
            </w:r>
          </w:p>
        </w:tc>
      </w:tr>
      <w:tr w:rsidR="0057431F" w:rsidRPr="005865A2" w14:paraId="0B82E538" w14:textId="77777777" w:rsidTr="00664194">
        <w:trPr>
          <w:trHeight w:val="252"/>
        </w:trPr>
        <w:tc>
          <w:tcPr>
            <w:tcW w:w="1560" w:type="dxa"/>
            <w:vMerge w:val="restart"/>
            <w:tcBorders>
              <w:top w:val="nil"/>
            </w:tcBorders>
          </w:tcPr>
          <w:p w14:paraId="539CCD3C" w14:textId="77777777" w:rsidR="0057431F" w:rsidRPr="005865A2" w:rsidRDefault="0057431F" w:rsidP="00664194">
            <w:pPr>
              <w:rPr>
                <w:color w:val="7030A0"/>
                <w:sz w:val="16"/>
                <w:szCs w:val="16"/>
              </w:rPr>
            </w:pPr>
          </w:p>
        </w:tc>
        <w:tc>
          <w:tcPr>
            <w:tcW w:w="7229" w:type="dxa"/>
            <w:gridSpan w:val="3"/>
          </w:tcPr>
          <w:p w14:paraId="417A4A58" w14:textId="77777777" w:rsidR="0057431F" w:rsidRPr="00FC5976" w:rsidRDefault="0057431F" w:rsidP="00664194">
            <w:pPr>
              <w:rPr>
                <w:b/>
                <w:strike/>
                <w:color w:val="FF0000"/>
                <w:sz w:val="16"/>
                <w:szCs w:val="16"/>
              </w:rPr>
            </w:pPr>
            <w:r>
              <w:rPr>
                <w:b/>
                <w:color w:val="7030A0"/>
                <w:sz w:val="16"/>
                <w:szCs w:val="16"/>
              </w:rPr>
              <w:t>BOVENLIGGENDE EIS</w:t>
            </w:r>
          </w:p>
        </w:tc>
      </w:tr>
      <w:tr w:rsidR="0057431F" w:rsidRPr="005865A2" w14:paraId="1D4747E1" w14:textId="77777777" w:rsidTr="00664194">
        <w:trPr>
          <w:trHeight w:val="251"/>
        </w:trPr>
        <w:tc>
          <w:tcPr>
            <w:tcW w:w="1560" w:type="dxa"/>
            <w:vMerge/>
          </w:tcPr>
          <w:p w14:paraId="37A04141" w14:textId="77777777" w:rsidR="0057431F" w:rsidRPr="005865A2" w:rsidRDefault="0057431F" w:rsidP="00664194">
            <w:pPr>
              <w:rPr>
                <w:color w:val="7030A0"/>
                <w:sz w:val="16"/>
                <w:szCs w:val="16"/>
              </w:rPr>
            </w:pPr>
          </w:p>
        </w:tc>
        <w:tc>
          <w:tcPr>
            <w:tcW w:w="2409" w:type="dxa"/>
          </w:tcPr>
          <w:p w14:paraId="19F41F07" w14:textId="77777777" w:rsidR="0057431F" w:rsidRDefault="0057431F" w:rsidP="00664194">
            <w:pPr>
              <w:rPr>
                <w:b/>
                <w:color w:val="7030A0"/>
                <w:sz w:val="16"/>
                <w:szCs w:val="16"/>
              </w:rPr>
            </w:pPr>
            <w:r>
              <w:t>IN010</w:t>
            </w:r>
          </w:p>
        </w:tc>
        <w:tc>
          <w:tcPr>
            <w:tcW w:w="2410" w:type="dxa"/>
          </w:tcPr>
          <w:p w14:paraId="4556FCCD" w14:textId="77777777" w:rsidR="0057431F" w:rsidRDefault="0057431F" w:rsidP="00664194">
            <w:pPr>
              <w:pStyle w:val="broodtekst"/>
              <w:rPr>
                <w:b/>
                <w:color w:val="7030A0"/>
                <w:sz w:val="16"/>
                <w:szCs w:val="16"/>
              </w:rPr>
            </w:pPr>
          </w:p>
        </w:tc>
        <w:tc>
          <w:tcPr>
            <w:tcW w:w="2410" w:type="dxa"/>
          </w:tcPr>
          <w:p w14:paraId="352D1339" w14:textId="77777777" w:rsidR="0057431F" w:rsidRDefault="0057431F" w:rsidP="00664194">
            <w:pPr>
              <w:rPr>
                <w:b/>
                <w:color w:val="7030A0"/>
                <w:sz w:val="16"/>
                <w:szCs w:val="16"/>
              </w:rPr>
            </w:pPr>
          </w:p>
        </w:tc>
      </w:tr>
    </w:tbl>
    <w:p w14:paraId="529D31DE" w14:textId="77777777" w:rsidR="0057431F" w:rsidRDefault="0057431F" w:rsidP="00D1115D"/>
    <w:p w14:paraId="738EF526" w14:textId="77777777" w:rsidR="00D1115D" w:rsidRDefault="00D1115D" w:rsidP="00D1115D">
      <w:pPr>
        <w:pStyle w:val="HHNKKop1"/>
      </w:pPr>
      <w:bookmarkStart w:id="84" w:name="_Toc174022381"/>
      <w:r>
        <w:t>Projectbeheersing</w:t>
      </w:r>
      <w:bookmarkEnd w:id="84"/>
    </w:p>
    <w:p w14:paraId="4E5FBB66" w14:textId="77777777" w:rsidR="00D1115D" w:rsidRDefault="00D1115D" w:rsidP="00D1115D"/>
    <w:tbl>
      <w:tblPr>
        <w:tblW w:w="0" w:type="auto"/>
        <w:tblInd w:w="2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560"/>
        <w:gridCol w:w="2409"/>
        <w:gridCol w:w="2410"/>
        <w:gridCol w:w="2410"/>
      </w:tblGrid>
      <w:tr w:rsidR="002F748F" w:rsidRPr="005865A2" w14:paraId="142442C0" w14:textId="77777777" w:rsidTr="00FD0638">
        <w:trPr>
          <w:trHeight w:val="390"/>
        </w:trPr>
        <w:tc>
          <w:tcPr>
            <w:tcW w:w="1560" w:type="dxa"/>
            <w:vMerge w:val="restart"/>
          </w:tcPr>
          <w:p w14:paraId="49A516FD" w14:textId="77777777" w:rsidR="002F748F" w:rsidRPr="005865A2" w:rsidRDefault="002F748F" w:rsidP="00FD0638">
            <w:pPr>
              <w:rPr>
                <w:b/>
                <w:color w:val="7030A0"/>
                <w:sz w:val="16"/>
                <w:szCs w:val="16"/>
              </w:rPr>
            </w:pPr>
            <w:r>
              <w:rPr>
                <w:b/>
                <w:color w:val="7030A0"/>
                <w:sz w:val="16"/>
                <w:szCs w:val="16"/>
              </w:rPr>
              <w:t>ID-</w:t>
            </w:r>
            <w:r w:rsidRPr="005865A2">
              <w:rPr>
                <w:b/>
                <w:color w:val="7030A0"/>
                <w:sz w:val="16"/>
                <w:szCs w:val="16"/>
              </w:rPr>
              <w:t>NUMMER</w:t>
            </w:r>
          </w:p>
          <w:p w14:paraId="5D6FC711" w14:textId="77777777" w:rsidR="002F748F" w:rsidRPr="005865A2" w:rsidRDefault="002F748F" w:rsidP="00FD0638">
            <w:pPr>
              <w:rPr>
                <w:color w:val="7030A0"/>
                <w:sz w:val="16"/>
                <w:szCs w:val="16"/>
              </w:rPr>
            </w:pPr>
            <w:r w:rsidRPr="0008736D">
              <w:rPr>
                <w:bCs/>
              </w:rPr>
              <w:t>PB010</w:t>
            </w:r>
          </w:p>
        </w:tc>
        <w:tc>
          <w:tcPr>
            <w:tcW w:w="7229" w:type="dxa"/>
            <w:gridSpan w:val="3"/>
            <w:shd w:val="clear" w:color="auto" w:fill="auto"/>
          </w:tcPr>
          <w:p w14:paraId="2434CB3E" w14:textId="77777777" w:rsidR="002F748F" w:rsidRPr="0008736D" w:rsidRDefault="002F748F" w:rsidP="002F748F">
            <w:pPr>
              <w:pStyle w:val="broodtekst"/>
              <w:rPr>
                <w:bCs/>
              </w:rPr>
            </w:pPr>
            <w:r w:rsidRPr="0008736D">
              <w:rPr>
                <w:bCs/>
              </w:rPr>
              <w:t xml:space="preserve">De Opdrachtnemer dient zijn Werkzaamheden te beheersen op de </w:t>
            </w:r>
            <w:proofErr w:type="spellStart"/>
            <w:r w:rsidRPr="0008736D">
              <w:rPr>
                <w:bCs/>
              </w:rPr>
              <w:t>project</w:t>
            </w:r>
            <w:r>
              <w:rPr>
                <w:bCs/>
              </w:rPr>
              <w:t>beheersaspecten</w:t>
            </w:r>
            <w:proofErr w:type="spellEnd"/>
            <w:r>
              <w:rPr>
                <w:bCs/>
              </w:rPr>
              <w:t xml:space="preserve"> als</w:t>
            </w:r>
            <w:r w:rsidRPr="0008736D">
              <w:rPr>
                <w:bCs/>
              </w:rPr>
              <w:t xml:space="preserve"> </w:t>
            </w:r>
            <w:r>
              <w:rPr>
                <w:bCs/>
              </w:rPr>
              <w:t xml:space="preserve">(niet-limitatief) </w:t>
            </w:r>
            <w:r w:rsidRPr="0008736D">
              <w:rPr>
                <w:bCs/>
              </w:rPr>
              <w:t>scope, tijd, geld, risico’s, informatie, organisatie, kwaliteit, veiligheid en milieu, zodanig dat het Werk wordt gerealiseerd conform de uit de Overeenkomst voortvloeiende eisen.</w:t>
            </w:r>
          </w:p>
          <w:p w14:paraId="1865CADD" w14:textId="77777777" w:rsidR="002F748F" w:rsidRPr="005865A2" w:rsidRDefault="002F748F" w:rsidP="002F748F">
            <w:pPr>
              <w:pStyle w:val="broodtekst"/>
              <w:rPr>
                <w:color w:val="7030A0"/>
                <w:sz w:val="16"/>
                <w:szCs w:val="16"/>
              </w:rPr>
            </w:pPr>
          </w:p>
        </w:tc>
      </w:tr>
      <w:tr w:rsidR="002F748F" w:rsidRPr="005865A2" w14:paraId="64AA3EF6" w14:textId="77777777" w:rsidTr="00FD0638">
        <w:trPr>
          <w:trHeight w:val="142"/>
        </w:trPr>
        <w:tc>
          <w:tcPr>
            <w:tcW w:w="1560" w:type="dxa"/>
            <w:vMerge/>
          </w:tcPr>
          <w:p w14:paraId="4E2177A5" w14:textId="77777777" w:rsidR="002F748F" w:rsidRPr="005865A2" w:rsidRDefault="002F748F" w:rsidP="00FD0638">
            <w:pPr>
              <w:rPr>
                <w:color w:val="7030A0"/>
                <w:sz w:val="16"/>
                <w:szCs w:val="16"/>
              </w:rPr>
            </w:pPr>
          </w:p>
        </w:tc>
        <w:tc>
          <w:tcPr>
            <w:tcW w:w="7229" w:type="dxa"/>
            <w:gridSpan w:val="3"/>
            <w:shd w:val="clear" w:color="auto" w:fill="92CDDC"/>
          </w:tcPr>
          <w:p w14:paraId="74F7E21C" w14:textId="77777777" w:rsidR="002F748F" w:rsidRPr="005865A2" w:rsidRDefault="00301AEF" w:rsidP="00301AEF">
            <w:pPr>
              <w:rPr>
                <w:color w:val="7030A0"/>
                <w:sz w:val="16"/>
                <w:szCs w:val="16"/>
              </w:rPr>
            </w:pPr>
            <w:r>
              <w:rPr>
                <w:b/>
                <w:color w:val="7030A0"/>
                <w:sz w:val="16"/>
                <w:szCs w:val="16"/>
              </w:rPr>
              <w:t>TOELICHTING</w:t>
            </w:r>
          </w:p>
        </w:tc>
      </w:tr>
      <w:tr w:rsidR="002F748F" w:rsidRPr="005865A2" w14:paraId="6DA671C3" w14:textId="77777777" w:rsidTr="00FD0638">
        <w:trPr>
          <w:trHeight w:val="141"/>
        </w:trPr>
        <w:tc>
          <w:tcPr>
            <w:tcW w:w="1560" w:type="dxa"/>
            <w:vMerge/>
          </w:tcPr>
          <w:p w14:paraId="723E47B2" w14:textId="77777777" w:rsidR="002F748F" w:rsidRPr="005865A2" w:rsidRDefault="002F748F" w:rsidP="00FD0638">
            <w:pPr>
              <w:rPr>
                <w:color w:val="7030A0"/>
                <w:sz w:val="16"/>
                <w:szCs w:val="16"/>
              </w:rPr>
            </w:pPr>
          </w:p>
        </w:tc>
        <w:tc>
          <w:tcPr>
            <w:tcW w:w="7229" w:type="dxa"/>
            <w:gridSpan w:val="3"/>
            <w:shd w:val="clear" w:color="auto" w:fill="92CDDC"/>
          </w:tcPr>
          <w:p w14:paraId="5A5159D2" w14:textId="77777777" w:rsidR="002F748F" w:rsidRPr="00D24B83" w:rsidRDefault="002F748F" w:rsidP="00FD0638">
            <w:pPr>
              <w:rPr>
                <w:color w:val="7030A0"/>
                <w:sz w:val="16"/>
                <w:szCs w:val="16"/>
                <w:highlight w:val="yellow"/>
              </w:rPr>
            </w:pPr>
            <w:r w:rsidRPr="008C100E">
              <w:t>Geen</w:t>
            </w:r>
          </w:p>
          <w:p w14:paraId="7DEFA554" w14:textId="77777777" w:rsidR="002F748F" w:rsidRPr="002F6EF3" w:rsidRDefault="002F748F" w:rsidP="00FD0638">
            <w:pPr>
              <w:rPr>
                <w:i/>
                <w:color w:val="7030A0"/>
                <w:sz w:val="16"/>
                <w:szCs w:val="16"/>
                <w:highlight w:val="yellow"/>
              </w:rPr>
            </w:pPr>
          </w:p>
        </w:tc>
      </w:tr>
      <w:tr w:rsidR="002F748F" w:rsidRPr="005865A2" w14:paraId="17ACAF1A" w14:textId="77777777" w:rsidTr="00FD0638">
        <w:tc>
          <w:tcPr>
            <w:tcW w:w="1560" w:type="dxa"/>
            <w:tcBorders>
              <w:top w:val="single" w:sz="4" w:space="0" w:color="auto"/>
              <w:bottom w:val="nil"/>
            </w:tcBorders>
          </w:tcPr>
          <w:p w14:paraId="2567358F" w14:textId="77777777" w:rsidR="002F748F" w:rsidRPr="005865A2" w:rsidRDefault="002F748F" w:rsidP="00FD0638">
            <w:pPr>
              <w:rPr>
                <w:color w:val="7030A0"/>
                <w:sz w:val="16"/>
                <w:szCs w:val="16"/>
              </w:rPr>
            </w:pPr>
          </w:p>
        </w:tc>
        <w:tc>
          <w:tcPr>
            <w:tcW w:w="7229" w:type="dxa"/>
            <w:gridSpan w:val="3"/>
          </w:tcPr>
          <w:p w14:paraId="037E8233" w14:textId="77777777" w:rsidR="002F748F" w:rsidRPr="005865A2" w:rsidRDefault="002F748F" w:rsidP="00FD0638">
            <w:pPr>
              <w:rPr>
                <w:b/>
                <w:color w:val="7030A0"/>
                <w:sz w:val="16"/>
                <w:szCs w:val="16"/>
              </w:rPr>
            </w:pPr>
            <w:r>
              <w:rPr>
                <w:b/>
                <w:color w:val="7030A0"/>
                <w:sz w:val="16"/>
                <w:szCs w:val="16"/>
              </w:rPr>
              <w:t>VERIFICATIEMETHODE</w:t>
            </w:r>
          </w:p>
          <w:p w14:paraId="27558A70" w14:textId="77777777" w:rsidR="002F748F" w:rsidRPr="005865A2" w:rsidRDefault="002F748F" w:rsidP="00FD0638">
            <w:pPr>
              <w:rPr>
                <w:color w:val="7030A0"/>
                <w:sz w:val="16"/>
                <w:szCs w:val="16"/>
              </w:rPr>
            </w:pPr>
            <w:r w:rsidRPr="002F6EF3">
              <w:rPr>
                <w:color w:val="7030A0"/>
                <w:sz w:val="16"/>
                <w:szCs w:val="16"/>
                <w:highlight w:val="yellow"/>
              </w:rPr>
              <w:t>&lt;OMSCHRIJVING VER.METHODE&gt;</w:t>
            </w:r>
          </w:p>
        </w:tc>
      </w:tr>
      <w:tr w:rsidR="002F748F" w:rsidRPr="005865A2" w14:paraId="6619F03E" w14:textId="77777777" w:rsidTr="00FD0638">
        <w:trPr>
          <w:trHeight w:val="252"/>
        </w:trPr>
        <w:tc>
          <w:tcPr>
            <w:tcW w:w="1560" w:type="dxa"/>
            <w:vMerge w:val="restart"/>
            <w:tcBorders>
              <w:top w:val="nil"/>
            </w:tcBorders>
          </w:tcPr>
          <w:p w14:paraId="56C625B3" w14:textId="77777777" w:rsidR="002F748F" w:rsidRPr="005865A2" w:rsidRDefault="002F748F" w:rsidP="00FD0638">
            <w:pPr>
              <w:rPr>
                <w:color w:val="7030A0"/>
                <w:sz w:val="16"/>
                <w:szCs w:val="16"/>
              </w:rPr>
            </w:pPr>
          </w:p>
        </w:tc>
        <w:tc>
          <w:tcPr>
            <w:tcW w:w="7229" w:type="dxa"/>
            <w:gridSpan w:val="3"/>
          </w:tcPr>
          <w:p w14:paraId="0AA13925" w14:textId="77777777" w:rsidR="002F748F" w:rsidRPr="00FC5976" w:rsidRDefault="002F748F" w:rsidP="00FD0638">
            <w:pPr>
              <w:rPr>
                <w:b/>
                <w:strike/>
                <w:color w:val="FF0000"/>
                <w:sz w:val="16"/>
                <w:szCs w:val="16"/>
              </w:rPr>
            </w:pPr>
            <w:r>
              <w:rPr>
                <w:b/>
                <w:color w:val="7030A0"/>
                <w:sz w:val="16"/>
                <w:szCs w:val="16"/>
              </w:rPr>
              <w:t>BOVENLIGGENDE EIS</w:t>
            </w:r>
          </w:p>
        </w:tc>
      </w:tr>
      <w:tr w:rsidR="002F748F" w:rsidRPr="005865A2" w14:paraId="0BAA8B27" w14:textId="77777777" w:rsidTr="00FD0638">
        <w:trPr>
          <w:trHeight w:val="251"/>
        </w:trPr>
        <w:tc>
          <w:tcPr>
            <w:tcW w:w="1560" w:type="dxa"/>
            <w:vMerge/>
          </w:tcPr>
          <w:p w14:paraId="0C227662" w14:textId="77777777" w:rsidR="002F748F" w:rsidRPr="005865A2" w:rsidRDefault="002F748F" w:rsidP="00FD0638">
            <w:pPr>
              <w:rPr>
                <w:color w:val="7030A0"/>
                <w:sz w:val="16"/>
                <w:szCs w:val="16"/>
              </w:rPr>
            </w:pPr>
          </w:p>
        </w:tc>
        <w:tc>
          <w:tcPr>
            <w:tcW w:w="2409" w:type="dxa"/>
          </w:tcPr>
          <w:p w14:paraId="21244ABF" w14:textId="77777777" w:rsidR="002F748F" w:rsidRDefault="002F748F" w:rsidP="00FD0638">
            <w:pPr>
              <w:rPr>
                <w:b/>
                <w:color w:val="7030A0"/>
                <w:sz w:val="16"/>
                <w:szCs w:val="16"/>
              </w:rPr>
            </w:pPr>
            <w:r w:rsidRPr="0008736D">
              <w:rPr>
                <w:bCs/>
              </w:rPr>
              <w:t>PM010</w:t>
            </w:r>
          </w:p>
        </w:tc>
        <w:tc>
          <w:tcPr>
            <w:tcW w:w="2410" w:type="dxa"/>
          </w:tcPr>
          <w:p w14:paraId="08543D42" w14:textId="77777777" w:rsidR="002F748F" w:rsidRDefault="002F748F" w:rsidP="00FD0638">
            <w:pPr>
              <w:rPr>
                <w:b/>
                <w:color w:val="7030A0"/>
                <w:sz w:val="16"/>
                <w:szCs w:val="16"/>
              </w:rPr>
            </w:pPr>
          </w:p>
        </w:tc>
        <w:tc>
          <w:tcPr>
            <w:tcW w:w="2410" w:type="dxa"/>
          </w:tcPr>
          <w:p w14:paraId="22BEC57A" w14:textId="77777777" w:rsidR="002F748F" w:rsidRDefault="002F748F" w:rsidP="00FD0638">
            <w:pPr>
              <w:rPr>
                <w:b/>
                <w:color w:val="7030A0"/>
                <w:sz w:val="16"/>
                <w:szCs w:val="16"/>
              </w:rPr>
            </w:pPr>
          </w:p>
        </w:tc>
      </w:tr>
    </w:tbl>
    <w:p w14:paraId="28A902A1" w14:textId="77777777" w:rsidR="002F748F" w:rsidRDefault="002F748F" w:rsidP="00D1115D"/>
    <w:p w14:paraId="76D69B73" w14:textId="77777777" w:rsidR="00854FE1" w:rsidRPr="00D1115D" w:rsidRDefault="00854FE1" w:rsidP="00D1115D"/>
    <w:p w14:paraId="22167720" w14:textId="77777777" w:rsidR="00D1115D" w:rsidRDefault="009A1E54" w:rsidP="00EF1182">
      <w:pPr>
        <w:pStyle w:val="HHNKKop2"/>
      </w:pPr>
      <w:bookmarkStart w:id="85" w:name="_Toc301881221"/>
      <w:bookmarkStart w:id="86" w:name="_Toc301964632"/>
      <w:bookmarkStart w:id="87" w:name="_Toc364694243"/>
      <w:bookmarkStart w:id="88" w:name="_Toc365390527"/>
      <w:bookmarkStart w:id="89" w:name="_Toc366143855"/>
      <w:bookmarkStart w:id="90" w:name="_Toc366167191"/>
      <w:bookmarkStart w:id="91" w:name="_Toc366168391"/>
      <w:bookmarkStart w:id="92" w:name="_Toc366225241"/>
      <w:bookmarkStart w:id="93" w:name="_Toc441738805"/>
      <w:bookmarkStart w:id="94" w:name="_Toc174022382"/>
      <w:r w:rsidRPr="00280EC8">
        <w:t>Scopemanagement</w:t>
      </w:r>
      <w:bookmarkEnd w:id="85"/>
      <w:bookmarkEnd w:id="86"/>
      <w:r w:rsidRPr="00280EC8">
        <w:t xml:space="preserve"> (SM)</w:t>
      </w:r>
      <w:bookmarkEnd w:id="87"/>
      <w:bookmarkEnd w:id="88"/>
      <w:bookmarkEnd w:id="89"/>
      <w:bookmarkEnd w:id="90"/>
      <w:bookmarkEnd w:id="91"/>
      <w:bookmarkEnd w:id="92"/>
      <w:bookmarkEnd w:id="93"/>
      <w:bookmarkEnd w:id="94"/>
    </w:p>
    <w:p w14:paraId="52E4D347" w14:textId="77777777" w:rsidR="00F63862" w:rsidRDefault="00F63862" w:rsidP="00C57E53">
      <w:pPr>
        <w:pStyle w:val="HHNKKop3"/>
      </w:pPr>
      <w:bookmarkStart w:id="95" w:name="_Toc365390528"/>
      <w:bookmarkStart w:id="96" w:name="_Toc366143856"/>
      <w:bookmarkStart w:id="97" w:name="_Toc366167192"/>
      <w:bookmarkStart w:id="98" w:name="_Toc366168392"/>
      <w:bookmarkStart w:id="99" w:name="_Toc366225242"/>
      <w:bookmarkStart w:id="100" w:name="_Toc406087260"/>
      <w:bookmarkStart w:id="101" w:name="_Toc174022383"/>
      <w:r w:rsidRPr="00F63862">
        <w:t xml:space="preserve">Opstellen objectenboom en </w:t>
      </w:r>
      <w:bookmarkEnd w:id="95"/>
      <w:bookmarkEnd w:id="96"/>
      <w:bookmarkEnd w:id="97"/>
      <w:bookmarkEnd w:id="98"/>
      <w:bookmarkEnd w:id="99"/>
      <w:bookmarkEnd w:id="100"/>
      <w:r w:rsidR="000B7DCE" w:rsidRPr="002B538D">
        <w:t>werkpakketten</w:t>
      </w:r>
      <w:bookmarkEnd w:id="101"/>
    </w:p>
    <w:tbl>
      <w:tblPr>
        <w:tblW w:w="0" w:type="auto"/>
        <w:tblInd w:w="2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560"/>
        <w:gridCol w:w="2409"/>
        <w:gridCol w:w="2410"/>
        <w:gridCol w:w="2410"/>
      </w:tblGrid>
      <w:tr w:rsidR="00C80E39" w:rsidRPr="005865A2" w14:paraId="474B5FE8" w14:textId="77777777" w:rsidTr="00FD0638">
        <w:trPr>
          <w:trHeight w:val="623"/>
        </w:trPr>
        <w:tc>
          <w:tcPr>
            <w:tcW w:w="1560" w:type="dxa"/>
            <w:vMerge w:val="restart"/>
          </w:tcPr>
          <w:p w14:paraId="2F8A1DAA" w14:textId="77777777" w:rsidR="00C80E39" w:rsidRPr="005865A2" w:rsidRDefault="00C80E39" w:rsidP="00FD0638">
            <w:pPr>
              <w:rPr>
                <w:b/>
                <w:color w:val="7030A0"/>
                <w:sz w:val="16"/>
                <w:szCs w:val="16"/>
              </w:rPr>
            </w:pPr>
            <w:r>
              <w:rPr>
                <w:b/>
                <w:color w:val="7030A0"/>
                <w:sz w:val="16"/>
                <w:szCs w:val="16"/>
              </w:rPr>
              <w:t>ID-</w:t>
            </w:r>
            <w:r w:rsidRPr="005865A2">
              <w:rPr>
                <w:b/>
                <w:color w:val="7030A0"/>
                <w:sz w:val="16"/>
                <w:szCs w:val="16"/>
              </w:rPr>
              <w:t>NUMMER</w:t>
            </w:r>
          </w:p>
          <w:p w14:paraId="60A0D88D" w14:textId="77777777" w:rsidR="00C80E39" w:rsidRPr="005865A2" w:rsidRDefault="00570AF8" w:rsidP="00FD0638">
            <w:pPr>
              <w:rPr>
                <w:color w:val="7030A0"/>
                <w:sz w:val="16"/>
                <w:szCs w:val="16"/>
              </w:rPr>
            </w:pPr>
            <w:r w:rsidRPr="00CF3910">
              <w:rPr>
                <w:bCs/>
              </w:rPr>
              <w:t>SM100</w:t>
            </w:r>
          </w:p>
        </w:tc>
        <w:tc>
          <w:tcPr>
            <w:tcW w:w="7229" w:type="dxa"/>
            <w:gridSpan w:val="3"/>
            <w:shd w:val="clear" w:color="auto" w:fill="auto"/>
          </w:tcPr>
          <w:p w14:paraId="15A0723E" w14:textId="77777777" w:rsidR="00C80E39" w:rsidRPr="005865A2" w:rsidRDefault="00570AF8" w:rsidP="00570AF8">
            <w:pPr>
              <w:pStyle w:val="broodtekst"/>
              <w:rPr>
                <w:color w:val="7030A0"/>
                <w:sz w:val="16"/>
                <w:szCs w:val="16"/>
              </w:rPr>
            </w:pPr>
            <w:r w:rsidRPr="00CF3910">
              <w:rPr>
                <w:bCs/>
              </w:rPr>
              <w:t xml:space="preserve">De Opdrachtnemer dient een objectenboom </w:t>
            </w:r>
            <w:r>
              <w:rPr>
                <w:bCs/>
              </w:rPr>
              <w:t xml:space="preserve">(SBS) </w:t>
            </w:r>
            <w:r w:rsidRPr="00CF3910">
              <w:rPr>
                <w:bCs/>
              </w:rPr>
              <w:t>en een beschrijving van werkpakketten, bestaande uit een bundeling van specifieke Werkzaamheden</w:t>
            </w:r>
            <w:r>
              <w:rPr>
                <w:bCs/>
              </w:rPr>
              <w:t xml:space="preserve"> (activiteiten), op te stellen</w:t>
            </w:r>
            <w:r w:rsidRPr="00CF3910">
              <w:rPr>
                <w:bCs/>
              </w:rPr>
              <w:t>.</w:t>
            </w:r>
          </w:p>
        </w:tc>
      </w:tr>
      <w:tr w:rsidR="00C80E39" w:rsidRPr="005865A2" w14:paraId="77B46DB3" w14:textId="77777777" w:rsidTr="00FD0638">
        <w:trPr>
          <w:trHeight w:val="142"/>
        </w:trPr>
        <w:tc>
          <w:tcPr>
            <w:tcW w:w="1560" w:type="dxa"/>
            <w:vMerge/>
          </w:tcPr>
          <w:p w14:paraId="31AB27A4" w14:textId="77777777" w:rsidR="00C80E39" w:rsidRPr="005865A2" w:rsidRDefault="00C80E39" w:rsidP="00FD0638">
            <w:pPr>
              <w:rPr>
                <w:color w:val="7030A0"/>
                <w:sz w:val="16"/>
                <w:szCs w:val="16"/>
              </w:rPr>
            </w:pPr>
          </w:p>
        </w:tc>
        <w:tc>
          <w:tcPr>
            <w:tcW w:w="7229" w:type="dxa"/>
            <w:gridSpan w:val="3"/>
            <w:shd w:val="clear" w:color="auto" w:fill="92CDDC"/>
          </w:tcPr>
          <w:p w14:paraId="0E1C88B0" w14:textId="77777777" w:rsidR="00C80E39" w:rsidRPr="005865A2" w:rsidRDefault="00C80E39" w:rsidP="00301AEF">
            <w:pPr>
              <w:rPr>
                <w:color w:val="7030A0"/>
                <w:sz w:val="16"/>
                <w:szCs w:val="16"/>
              </w:rPr>
            </w:pPr>
            <w:r w:rsidRPr="00013058">
              <w:rPr>
                <w:b/>
                <w:color w:val="7030A0"/>
                <w:sz w:val="16"/>
                <w:szCs w:val="16"/>
              </w:rPr>
              <w:t xml:space="preserve">TOELICHTING </w:t>
            </w:r>
            <w:r w:rsidR="00301AEF">
              <w:rPr>
                <w:b/>
                <w:color w:val="7030A0"/>
                <w:sz w:val="16"/>
                <w:szCs w:val="16"/>
              </w:rPr>
              <w:t>1</w:t>
            </w:r>
          </w:p>
        </w:tc>
      </w:tr>
      <w:tr w:rsidR="00C80E39" w:rsidRPr="005865A2" w14:paraId="01F1FF70" w14:textId="77777777" w:rsidTr="00FD0638">
        <w:trPr>
          <w:trHeight w:val="240"/>
        </w:trPr>
        <w:tc>
          <w:tcPr>
            <w:tcW w:w="1560" w:type="dxa"/>
            <w:vMerge/>
          </w:tcPr>
          <w:p w14:paraId="5FE15AD8" w14:textId="77777777" w:rsidR="00C80E39" w:rsidRPr="005865A2" w:rsidRDefault="00C80E39" w:rsidP="00FD0638">
            <w:pPr>
              <w:rPr>
                <w:color w:val="7030A0"/>
                <w:sz w:val="16"/>
                <w:szCs w:val="16"/>
              </w:rPr>
            </w:pPr>
          </w:p>
        </w:tc>
        <w:tc>
          <w:tcPr>
            <w:tcW w:w="7229" w:type="dxa"/>
            <w:gridSpan w:val="3"/>
            <w:shd w:val="clear" w:color="auto" w:fill="92CDDC"/>
          </w:tcPr>
          <w:p w14:paraId="6367032F" w14:textId="77777777" w:rsidR="00C80E39" w:rsidRPr="002F6EF3" w:rsidRDefault="009F79C8" w:rsidP="009F79C8">
            <w:pPr>
              <w:pStyle w:val="broodtekst"/>
              <w:rPr>
                <w:i/>
                <w:color w:val="7030A0"/>
                <w:sz w:val="16"/>
                <w:szCs w:val="16"/>
                <w:highlight w:val="yellow"/>
              </w:rPr>
            </w:pPr>
            <w:r w:rsidRPr="002D2D78">
              <w:rPr>
                <w:bCs/>
              </w:rPr>
              <w:t xml:space="preserve">De werkpakketten dienen een eenduidige relatie met de objecten in de objectenboom </w:t>
            </w:r>
            <w:r>
              <w:rPr>
                <w:bCs/>
              </w:rPr>
              <w:t xml:space="preserve">(SBS) </w:t>
            </w:r>
            <w:r w:rsidRPr="002D2D78">
              <w:rPr>
                <w:bCs/>
              </w:rPr>
              <w:t>zichtbaar te maken.</w:t>
            </w:r>
          </w:p>
        </w:tc>
      </w:tr>
      <w:tr w:rsidR="00C80E39" w:rsidRPr="005865A2" w14:paraId="2196C7B5" w14:textId="77777777" w:rsidTr="00FD0638">
        <w:trPr>
          <w:trHeight w:val="240"/>
        </w:trPr>
        <w:tc>
          <w:tcPr>
            <w:tcW w:w="1560" w:type="dxa"/>
            <w:vMerge/>
          </w:tcPr>
          <w:p w14:paraId="3BE12B9A" w14:textId="77777777" w:rsidR="00C80E39" w:rsidRPr="005865A2" w:rsidRDefault="00C80E39" w:rsidP="00FD0638">
            <w:pPr>
              <w:rPr>
                <w:color w:val="7030A0"/>
                <w:sz w:val="16"/>
                <w:szCs w:val="16"/>
              </w:rPr>
            </w:pPr>
          </w:p>
        </w:tc>
        <w:tc>
          <w:tcPr>
            <w:tcW w:w="7229" w:type="dxa"/>
            <w:gridSpan w:val="3"/>
            <w:shd w:val="clear" w:color="auto" w:fill="92CDDC"/>
          </w:tcPr>
          <w:p w14:paraId="48528A77" w14:textId="77777777" w:rsidR="00C80E39" w:rsidRDefault="00C80E39" w:rsidP="00301AEF">
            <w:pPr>
              <w:pStyle w:val="broodtekst"/>
            </w:pPr>
            <w:r w:rsidRPr="00013058">
              <w:rPr>
                <w:b/>
                <w:color w:val="7030A0"/>
                <w:sz w:val="16"/>
                <w:szCs w:val="16"/>
              </w:rPr>
              <w:t xml:space="preserve">TOELICHTING </w:t>
            </w:r>
            <w:r w:rsidR="00301AEF">
              <w:rPr>
                <w:b/>
                <w:color w:val="7030A0"/>
                <w:sz w:val="16"/>
                <w:szCs w:val="16"/>
              </w:rPr>
              <w:t>2</w:t>
            </w:r>
          </w:p>
        </w:tc>
      </w:tr>
      <w:tr w:rsidR="00C80E39" w:rsidRPr="005865A2" w14:paraId="5F08379B" w14:textId="77777777" w:rsidTr="00FD0638">
        <w:trPr>
          <w:trHeight w:val="141"/>
        </w:trPr>
        <w:tc>
          <w:tcPr>
            <w:tcW w:w="1560" w:type="dxa"/>
            <w:vMerge/>
          </w:tcPr>
          <w:p w14:paraId="30782161" w14:textId="77777777" w:rsidR="00C80E39" w:rsidRPr="005865A2" w:rsidRDefault="00C80E39" w:rsidP="00FD0638">
            <w:pPr>
              <w:rPr>
                <w:color w:val="7030A0"/>
                <w:sz w:val="16"/>
                <w:szCs w:val="16"/>
              </w:rPr>
            </w:pPr>
          </w:p>
        </w:tc>
        <w:tc>
          <w:tcPr>
            <w:tcW w:w="7229" w:type="dxa"/>
            <w:gridSpan w:val="3"/>
            <w:shd w:val="clear" w:color="auto" w:fill="92CDDC"/>
          </w:tcPr>
          <w:p w14:paraId="0BA549AD" w14:textId="77777777" w:rsidR="009F79C8" w:rsidRDefault="009F79C8" w:rsidP="00570AF8">
            <w:pPr>
              <w:pStyle w:val="broodtekst"/>
              <w:rPr>
                <w:color w:val="7030A0"/>
                <w:sz w:val="16"/>
                <w:szCs w:val="16"/>
                <w:highlight w:val="yellow"/>
              </w:rPr>
            </w:pPr>
            <w:r w:rsidRPr="00AC30E4">
              <w:t>Betaling</w:t>
            </w:r>
            <w:r>
              <w:t xml:space="preserve"> </w:t>
            </w:r>
            <w:r w:rsidRPr="00AC30E4">
              <w:t xml:space="preserve">vindt plaats op </w:t>
            </w:r>
            <w:r>
              <w:t xml:space="preserve">basis van </w:t>
            </w:r>
            <w:r w:rsidRPr="00AC30E4">
              <w:t>voortgang</w:t>
            </w:r>
            <w:r>
              <w:t>smeting</w:t>
            </w:r>
            <w:r w:rsidRPr="00AC30E4">
              <w:t xml:space="preserve"> </w:t>
            </w:r>
            <w:r>
              <w:t xml:space="preserve">van </w:t>
            </w:r>
            <w:r w:rsidRPr="00AC30E4">
              <w:t>werkpakketten</w:t>
            </w:r>
            <w:r>
              <w:t xml:space="preserve"> (</w:t>
            </w:r>
            <w:proofErr w:type="spellStart"/>
            <w:r>
              <w:t>standlijn</w:t>
            </w:r>
            <w:proofErr w:type="spellEnd"/>
            <w:r>
              <w:t xml:space="preserve"> planning). De </w:t>
            </w:r>
            <w:r w:rsidRPr="00AC30E4">
              <w:t xml:space="preserve">werkpakketten </w:t>
            </w:r>
            <w:r>
              <w:t>zijn daartoe</w:t>
            </w:r>
            <w:r w:rsidRPr="00AC30E4">
              <w:t xml:space="preserve"> </w:t>
            </w:r>
            <w:r>
              <w:t xml:space="preserve">als betaalpost opgenomen </w:t>
            </w:r>
            <w:r w:rsidRPr="00AC30E4">
              <w:t xml:space="preserve">in </w:t>
            </w:r>
            <w:r>
              <w:t>het format "Betalingsschema"</w:t>
            </w:r>
            <w:r w:rsidRPr="00AC30E4">
              <w:t xml:space="preserve"> (</w:t>
            </w:r>
            <w:r>
              <w:t xml:space="preserve">zie </w:t>
            </w:r>
            <w:r w:rsidRPr="00AC30E4">
              <w:t>par</w:t>
            </w:r>
            <w:r>
              <w:t>.</w:t>
            </w:r>
            <w:r w:rsidRPr="00AC30E4">
              <w:t xml:space="preserve"> 3.3 </w:t>
            </w:r>
            <w:r>
              <w:t>"F</w:t>
            </w:r>
            <w:r w:rsidRPr="00AC30E4">
              <w:t xml:space="preserve">inancieel </w:t>
            </w:r>
            <w:r>
              <w:t>M</w:t>
            </w:r>
            <w:r w:rsidRPr="00AC30E4">
              <w:t>anagement</w:t>
            </w:r>
            <w:r>
              <w:t>"</w:t>
            </w:r>
            <w:r w:rsidRPr="00AC30E4">
              <w:t>)</w:t>
            </w:r>
            <w:r>
              <w:t>.</w:t>
            </w:r>
          </w:p>
        </w:tc>
      </w:tr>
      <w:tr w:rsidR="00C80E39" w:rsidRPr="005865A2" w14:paraId="6A2C727E" w14:textId="77777777" w:rsidTr="00FD0638">
        <w:tc>
          <w:tcPr>
            <w:tcW w:w="1560" w:type="dxa"/>
            <w:tcBorders>
              <w:top w:val="single" w:sz="4" w:space="0" w:color="auto"/>
              <w:bottom w:val="nil"/>
            </w:tcBorders>
          </w:tcPr>
          <w:p w14:paraId="594A1344" w14:textId="77777777" w:rsidR="00C80E39" w:rsidRPr="005865A2" w:rsidRDefault="00C80E39" w:rsidP="00FD0638">
            <w:pPr>
              <w:rPr>
                <w:color w:val="7030A0"/>
                <w:sz w:val="16"/>
                <w:szCs w:val="16"/>
              </w:rPr>
            </w:pPr>
          </w:p>
        </w:tc>
        <w:tc>
          <w:tcPr>
            <w:tcW w:w="7229" w:type="dxa"/>
            <w:gridSpan w:val="3"/>
          </w:tcPr>
          <w:p w14:paraId="09D20F5E" w14:textId="77777777" w:rsidR="00C80E39" w:rsidRPr="005865A2" w:rsidRDefault="00C80E39" w:rsidP="00FD0638">
            <w:pPr>
              <w:rPr>
                <w:b/>
                <w:color w:val="7030A0"/>
                <w:sz w:val="16"/>
                <w:szCs w:val="16"/>
              </w:rPr>
            </w:pPr>
            <w:r>
              <w:rPr>
                <w:b/>
                <w:color w:val="7030A0"/>
                <w:sz w:val="16"/>
                <w:szCs w:val="16"/>
              </w:rPr>
              <w:t>VERIFICATIEMETHODE</w:t>
            </w:r>
          </w:p>
          <w:p w14:paraId="5AA43FB2" w14:textId="77777777" w:rsidR="00C80E39" w:rsidRPr="005865A2" w:rsidRDefault="00C80E39" w:rsidP="00FD0638">
            <w:pPr>
              <w:rPr>
                <w:color w:val="7030A0"/>
                <w:sz w:val="16"/>
                <w:szCs w:val="16"/>
              </w:rPr>
            </w:pPr>
            <w:r w:rsidRPr="002F6EF3">
              <w:rPr>
                <w:color w:val="7030A0"/>
                <w:sz w:val="16"/>
                <w:szCs w:val="16"/>
                <w:highlight w:val="yellow"/>
              </w:rPr>
              <w:t>&lt;OMSCHRIJVING VER.METHODE&gt;</w:t>
            </w:r>
          </w:p>
        </w:tc>
      </w:tr>
      <w:tr w:rsidR="00C80E39" w:rsidRPr="005865A2" w14:paraId="2890AB74" w14:textId="77777777" w:rsidTr="00FD0638">
        <w:trPr>
          <w:trHeight w:val="252"/>
        </w:trPr>
        <w:tc>
          <w:tcPr>
            <w:tcW w:w="1560" w:type="dxa"/>
            <w:vMerge w:val="restart"/>
            <w:tcBorders>
              <w:top w:val="nil"/>
            </w:tcBorders>
          </w:tcPr>
          <w:p w14:paraId="46313C04" w14:textId="77777777" w:rsidR="00C80E39" w:rsidRPr="005865A2" w:rsidRDefault="00C80E39" w:rsidP="00FD0638">
            <w:pPr>
              <w:rPr>
                <w:color w:val="7030A0"/>
                <w:sz w:val="16"/>
                <w:szCs w:val="16"/>
              </w:rPr>
            </w:pPr>
          </w:p>
        </w:tc>
        <w:tc>
          <w:tcPr>
            <w:tcW w:w="7229" w:type="dxa"/>
            <w:gridSpan w:val="3"/>
          </w:tcPr>
          <w:p w14:paraId="69D84309" w14:textId="77777777" w:rsidR="00C80E39" w:rsidRPr="00FC5976" w:rsidRDefault="00C80E39" w:rsidP="00FD0638">
            <w:pPr>
              <w:rPr>
                <w:b/>
                <w:strike/>
                <w:color w:val="FF0000"/>
                <w:sz w:val="16"/>
                <w:szCs w:val="16"/>
              </w:rPr>
            </w:pPr>
            <w:r>
              <w:rPr>
                <w:b/>
                <w:color w:val="7030A0"/>
                <w:sz w:val="16"/>
                <w:szCs w:val="16"/>
              </w:rPr>
              <w:t>BOVENLIGGENDE EIS</w:t>
            </w:r>
          </w:p>
        </w:tc>
      </w:tr>
      <w:tr w:rsidR="00C80E39" w:rsidRPr="005865A2" w14:paraId="6562AE4A" w14:textId="77777777" w:rsidTr="00FD0638">
        <w:trPr>
          <w:trHeight w:val="251"/>
        </w:trPr>
        <w:tc>
          <w:tcPr>
            <w:tcW w:w="1560" w:type="dxa"/>
            <w:vMerge/>
          </w:tcPr>
          <w:p w14:paraId="510E4C4B" w14:textId="77777777" w:rsidR="00C80E39" w:rsidRPr="005865A2" w:rsidRDefault="00C80E39" w:rsidP="00FD0638">
            <w:pPr>
              <w:rPr>
                <w:color w:val="7030A0"/>
                <w:sz w:val="16"/>
                <w:szCs w:val="16"/>
              </w:rPr>
            </w:pPr>
          </w:p>
        </w:tc>
        <w:tc>
          <w:tcPr>
            <w:tcW w:w="2409" w:type="dxa"/>
          </w:tcPr>
          <w:p w14:paraId="2C91BA34" w14:textId="77777777" w:rsidR="00C80E39" w:rsidRDefault="00570AF8" w:rsidP="00FD0638">
            <w:pPr>
              <w:pStyle w:val="broodtekst"/>
              <w:rPr>
                <w:b/>
                <w:color w:val="7030A0"/>
                <w:sz w:val="16"/>
                <w:szCs w:val="16"/>
              </w:rPr>
            </w:pPr>
            <w:r>
              <w:rPr>
                <w:bCs/>
              </w:rPr>
              <w:t>PB</w:t>
            </w:r>
            <w:r w:rsidRPr="00CF3910">
              <w:rPr>
                <w:bCs/>
              </w:rPr>
              <w:t>010</w:t>
            </w:r>
          </w:p>
        </w:tc>
        <w:tc>
          <w:tcPr>
            <w:tcW w:w="2410" w:type="dxa"/>
          </w:tcPr>
          <w:p w14:paraId="6DA13860" w14:textId="77777777" w:rsidR="00C80E39" w:rsidRDefault="00570AF8" w:rsidP="00FD0638">
            <w:pPr>
              <w:rPr>
                <w:b/>
                <w:color w:val="7030A0"/>
                <w:sz w:val="16"/>
                <w:szCs w:val="16"/>
              </w:rPr>
            </w:pPr>
            <w:r w:rsidRPr="00CF3910">
              <w:rPr>
                <w:bCs/>
              </w:rPr>
              <w:t>PM120</w:t>
            </w:r>
          </w:p>
        </w:tc>
        <w:tc>
          <w:tcPr>
            <w:tcW w:w="2410" w:type="dxa"/>
          </w:tcPr>
          <w:p w14:paraId="5CFCB2C2" w14:textId="77777777" w:rsidR="00C80E39" w:rsidRDefault="00C80E39" w:rsidP="00FD0638">
            <w:pPr>
              <w:rPr>
                <w:b/>
                <w:color w:val="7030A0"/>
                <w:sz w:val="16"/>
                <w:szCs w:val="16"/>
              </w:rPr>
            </w:pPr>
          </w:p>
        </w:tc>
      </w:tr>
    </w:tbl>
    <w:p w14:paraId="15C549B7" w14:textId="77777777" w:rsidR="00C80E39" w:rsidRDefault="00C80E39" w:rsidP="00C80E39">
      <w:pPr>
        <w:autoSpaceDE w:val="0"/>
        <w:autoSpaceDN w:val="0"/>
        <w:adjustRightInd w:val="0"/>
        <w:spacing w:line="240" w:lineRule="auto"/>
        <w:rPr>
          <w:rFonts w:cs="Verdana"/>
          <w:color w:val="7030A0"/>
          <w:szCs w:val="18"/>
        </w:rPr>
      </w:pPr>
    </w:p>
    <w:p w14:paraId="4CA9BC7C" w14:textId="77777777" w:rsidR="002F748F" w:rsidRDefault="002F748F" w:rsidP="00F5428C"/>
    <w:p w14:paraId="26B0B412" w14:textId="77777777" w:rsidR="00D1115D" w:rsidRDefault="00D1115D" w:rsidP="00EF1182">
      <w:pPr>
        <w:pStyle w:val="HHNKKop2"/>
      </w:pPr>
      <w:bookmarkStart w:id="102" w:name="_Toc174022384"/>
      <w:r w:rsidRPr="00D1115D">
        <w:t>Planningsmanagement (PL)</w:t>
      </w:r>
      <w:bookmarkEnd w:id="102"/>
    </w:p>
    <w:p w14:paraId="63F8D3E7" w14:textId="77777777" w:rsidR="00E44349" w:rsidRDefault="00E44349" w:rsidP="00E44349"/>
    <w:tbl>
      <w:tblPr>
        <w:tblW w:w="0" w:type="auto"/>
        <w:tblInd w:w="2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560"/>
        <w:gridCol w:w="2409"/>
        <w:gridCol w:w="2410"/>
        <w:gridCol w:w="2410"/>
      </w:tblGrid>
      <w:tr w:rsidR="00E44349" w:rsidRPr="005865A2" w14:paraId="6527E4AB" w14:textId="77777777" w:rsidTr="00FD0638">
        <w:trPr>
          <w:trHeight w:val="390"/>
        </w:trPr>
        <w:tc>
          <w:tcPr>
            <w:tcW w:w="1560" w:type="dxa"/>
            <w:vMerge w:val="restart"/>
          </w:tcPr>
          <w:p w14:paraId="5BE63C0D" w14:textId="77777777" w:rsidR="00E44349" w:rsidRPr="005865A2" w:rsidRDefault="00E44349" w:rsidP="00FD0638">
            <w:pPr>
              <w:rPr>
                <w:b/>
                <w:color w:val="7030A0"/>
                <w:sz w:val="16"/>
                <w:szCs w:val="16"/>
              </w:rPr>
            </w:pPr>
            <w:r>
              <w:rPr>
                <w:b/>
                <w:color w:val="7030A0"/>
                <w:sz w:val="16"/>
                <w:szCs w:val="16"/>
              </w:rPr>
              <w:t>ID-</w:t>
            </w:r>
            <w:r w:rsidRPr="005865A2">
              <w:rPr>
                <w:b/>
                <w:color w:val="7030A0"/>
                <w:sz w:val="16"/>
                <w:szCs w:val="16"/>
              </w:rPr>
              <w:t>NUMMER</w:t>
            </w:r>
          </w:p>
          <w:p w14:paraId="2A9AB795" w14:textId="77777777" w:rsidR="00E44349" w:rsidRPr="005865A2" w:rsidRDefault="00E44349" w:rsidP="00FD0638">
            <w:pPr>
              <w:rPr>
                <w:color w:val="7030A0"/>
                <w:sz w:val="16"/>
                <w:szCs w:val="16"/>
              </w:rPr>
            </w:pPr>
            <w:r w:rsidRPr="00A22252">
              <w:rPr>
                <w:bCs/>
              </w:rPr>
              <w:t>PL010</w:t>
            </w:r>
          </w:p>
        </w:tc>
        <w:tc>
          <w:tcPr>
            <w:tcW w:w="7229" w:type="dxa"/>
            <w:gridSpan w:val="3"/>
            <w:shd w:val="clear" w:color="auto" w:fill="auto"/>
          </w:tcPr>
          <w:p w14:paraId="0C81A872" w14:textId="77777777" w:rsidR="00E44349" w:rsidRPr="005865A2" w:rsidRDefault="00E44349" w:rsidP="00E44349">
            <w:pPr>
              <w:pStyle w:val="broodtekst"/>
              <w:rPr>
                <w:color w:val="7030A0"/>
                <w:sz w:val="16"/>
                <w:szCs w:val="16"/>
              </w:rPr>
            </w:pPr>
            <w:r w:rsidRPr="00A22252">
              <w:rPr>
                <w:bCs/>
              </w:rPr>
              <w:t>De Opdrachtnemer dient plannings</w:t>
            </w:r>
            <w:r w:rsidRPr="00A22252">
              <w:rPr>
                <w:bCs/>
              </w:rPr>
              <w:softHyphen/>
              <w:t xml:space="preserve">management te verrichten, zodanig dat de Werkzaamheden </w:t>
            </w:r>
            <w:r w:rsidRPr="00A22252">
              <w:t xml:space="preserve">en afstemming daarover met de Opdrachtgever </w:t>
            </w:r>
            <w:r w:rsidRPr="00A22252">
              <w:rPr>
                <w:bCs/>
              </w:rPr>
              <w:t xml:space="preserve">in de tijd worden beheerst en dat het Werk uiterlijk op de gestelde opleverdatum en eventueel gestelde mijlpaaldata </w:t>
            </w:r>
            <w:r>
              <w:rPr>
                <w:bCs/>
              </w:rPr>
              <w:t>is</w:t>
            </w:r>
            <w:r w:rsidRPr="00A22252">
              <w:rPr>
                <w:bCs/>
              </w:rPr>
              <w:t xml:space="preserve"> gerealiseerd.</w:t>
            </w:r>
          </w:p>
        </w:tc>
      </w:tr>
      <w:tr w:rsidR="00E44349" w:rsidRPr="005865A2" w14:paraId="2DC52596" w14:textId="77777777" w:rsidTr="00FD0638">
        <w:trPr>
          <w:trHeight w:val="142"/>
        </w:trPr>
        <w:tc>
          <w:tcPr>
            <w:tcW w:w="1560" w:type="dxa"/>
            <w:vMerge/>
          </w:tcPr>
          <w:p w14:paraId="467C6A5C" w14:textId="77777777" w:rsidR="00E44349" w:rsidRPr="005865A2" w:rsidRDefault="00E44349" w:rsidP="00FD0638">
            <w:pPr>
              <w:rPr>
                <w:color w:val="7030A0"/>
                <w:sz w:val="16"/>
                <w:szCs w:val="16"/>
              </w:rPr>
            </w:pPr>
          </w:p>
        </w:tc>
        <w:tc>
          <w:tcPr>
            <w:tcW w:w="7229" w:type="dxa"/>
            <w:gridSpan w:val="3"/>
            <w:shd w:val="clear" w:color="auto" w:fill="92CDDC"/>
          </w:tcPr>
          <w:p w14:paraId="2E091707" w14:textId="77777777" w:rsidR="00E44349" w:rsidRPr="005865A2" w:rsidRDefault="00301AEF" w:rsidP="00301AEF">
            <w:pPr>
              <w:rPr>
                <w:color w:val="7030A0"/>
                <w:sz w:val="16"/>
                <w:szCs w:val="16"/>
              </w:rPr>
            </w:pPr>
            <w:r>
              <w:rPr>
                <w:b/>
                <w:color w:val="7030A0"/>
                <w:sz w:val="16"/>
                <w:szCs w:val="16"/>
              </w:rPr>
              <w:t>TOELICHTING</w:t>
            </w:r>
          </w:p>
        </w:tc>
      </w:tr>
      <w:tr w:rsidR="00E44349" w:rsidRPr="005865A2" w14:paraId="4DDABF8D" w14:textId="77777777" w:rsidTr="00D02304">
        <w:trPr>
          <w:trHeight w:val="355"/>
        </w:trPr>
        <w:tc>
          <w:tcPr>
            <w:tcW w:w="1560" w:type="dxa"/>
            <w:vMerge/>
          </w:tcPr>
          <w:p w14:paraId="7F3FAE40" w14:textId="77777777" w:rsidR="00E44349" w:rsidRPr="005865A2" w:rsidRDefault="00E44349" w:rsidP="00FD0638">
            <w:pPr>
              <w:rPr>
                <w:color w:val="7030A0"/>
                <w:sz w:val="16"/>
                <w:szCs w:val="16"/>
              </w:rPr>
            </w:pPr>
          </w:p>
        </w:tc>
        <w:tc>
          <w:tcPr>
            <w:tcW w:w="7229" w:type="dxa"/>
            <w:gridSpan w:val="3"/>
            <w:shd w:val="clear" w:color="auto" w:fill="92CDDC"/>
          </w:tcPr>
          <w:p w14:paraId="490CC762" w14:textId="77777777" w:rsidR="00E44349" w:rsidRPr="00D24B83" w:rsidRDefault="00E44349" w:rsidP="00FD0638">
            <w:pPr>
              <w:rPr>
                <w:color w:val="7030A0"/>
                <w:sz w:val="16"/>
                <w:szCs w:val="16"/>
                <w:highlight w:val="yellow"/>
              </w:rPr>
            </w:pPr>
            <w:r w:rsidRPr="008C100E">
              <w:t>Geen</w:t>
            </w:r>
          </w:p>
          <w:p w14:paraId="0A49D771" w14:textId="77777777" w:rsidR="00E44349" w:rsidRPr="002F6EF3" w:rsidRDefault="00E44349" w:rsidP="00FD0638">
            <w:pPr>
              <w:rPr>
                <w:i/>
                <w:color w:val="7030A0"/>
                <w:sz w:val="16"/>
                <w:szCs w:val="16"/>
                <w:highlight w:val="yellow"/>
              </w:rPr>
            </w:pPr>
          </w:p>
        </w:tc>
      </w:tr>
      <w:tr w:rsidR="00E44349" w:rsidRPr="005865A2" w14:paraId="018111E1" w14:textId="77777777" w:rsidTr="00FD0638">
        <w:tc>
          <w:tcPr>
            <w:tcW w:w="1560" w:type="dxa"/>
            <w:tcBorders>
              <w:top w:val="single" w:sz="4" w:space="0" w:color="auto"/>
              <w:bottom w:val="nil"/>
            </w:tcBorders>
          </w:tcPr>
          <w:p w14:paraId="5BF35239" w14:textId="77777777" w:rsidR="00E44349" w:rsidRPr="005865A2" w:rsidRDefault="00E44349" w:rsidP="00FD0638">
            <w:pPr>
              <w:rPr>
                <w:color w:val="7030A0"/>
                <w:sz w:val="16"/>
                <w:szCs w:val="16"/>
              </w:rPr>
            </w:pPr>
          </w:p>
        </w:tc>
        <w:tc>
          <w:tcPr>
            <w:tcW w:w="7229" w:type="dxa"/>
            <w:gridSpan w:val="3"/>
          </w:tcPr>
          <w:p w14:paraId="20A631EC" w14:textId="77777777" w:rsidR="00E44349" w:rsidRPr="005865A2" w:rsidRDefault="00E44349" w:rsidP="00FD0638">
            <w:pPr>
              <w:rPr>
                <w:b/>
                <w:color w:val="7030A0"/>
                <w:sz w:val="16"/>
                <w:szCs w:val="16"/>
              </w:rPr>
            </w:pPr>
            <w:r>
              <w:rPr>
                <w:b/>
                <w:color w:val="7030A0"/>
                <w:sz w:val="16"/>
                <w:szCs w:val="16"/>
              </w:rPr>
              <w:t>VERIFICATIEMETHODE</w:t>
            </w:r>
          </w:p>
          <w:p w14:paraId="22D5DCB7" w14:textId="77777777" w:rsidR="00E44349" w:rsidRPr="005865A2" w:rsidRDefault="00E44349" w:rsidP="00FD0638">
            <w:pPr>
              <w:rPr>
                <w:color w:val="7030A0"/>
                <w:sz w:val="16"/>
                <w:szCs w:val="16"/>
              </w:rPr>
            </w:pPr>
            <w:r w:rsidRPr="002F6EF3">
              <w:rPr>
                <w:color w:val="7030A0"/>
                <w:sz w:val="16"/>
                <w:szCs w:val="16"/>
                <w:highlight w:val="yellow"/>
              </w:rPr>
              <w:t>&lt;OMSCHRIJVING VER.METHODE&gt;</w:t>
            </w:r>
          </w:p>
        </w:tc>
      </w:tr>
      <w:tr w:rsidR="00E44349" w:rsidRPr="005865A2" w14:paraId="0A85AADF" w14:textId="77777777" w:rsidTr="00FD0638">
        <w:trPr>
          <w:trHeight w:val="252"/>
        </w:trPr>
        <w:tc>
          <w:tcPr>
            <w:tcW w:w="1560" w:type="dxa"/>
            <w:vMerge w:val="restart"/>
            <w:tcBorders>
              <w:top w:val="nil"/>
            </w:tcBorders>
          </w:tcPr>
          <w:p w14:paraId="4F979D75" w14:textId="77777777" w:rsidR="00E44349" w:rsidRPr="005865A2" w:rsidRDefault="00E44349" w:rsidP="00FD0638">
            <w:pPr>
              <w:rPr>
                <w:color w:val="7030A0"/>
                <w:sz w:val="16"/>
                <w:szCs w:val="16"/>
              </w:rPr>
            </w:pPr>
          </w:p>
        </w:tc>
        <w:tc>
          <w:tcPr>
            <w:tcW w:w="7229" w:type="dxa"/>
            <w:gridSpan w:val="3"/>
          </w:tcPr>
          <w:p w14:paraId="06807E9B" w14:textId="77777777" w:rsidR="00E44349" w:rsidRPr="00FC5976" w:rsidRDefault="00E44349" w:rsidP="00FD0638">
            <w:pPr>
              <w:rPr>
                <w:b/>
                <w:strike/>
                <w:color w:val="FF0000"/>
                <w:sz w:val="16"/>
                <w:szCs w:val="16"/>
              </w:rPr>
            </w:pPr>
            <w:r>
              <w:rPr>
                <w:b/>
                <w:color w:val="7030A0"/>
                <w:sz w:val="16"/>
                <w:szCs w:val="16"/>
              </w:rPr>
              <w:t>BOVENLIGGENDE EIS</w:t>
            </w:r>
          </w:p>
        </w:tc>
      </w:tr>
      <w:tr w:rsidR="00E44349" w:rsidRPr="005865A2" w14:paraId="5F3FE838" w14:textId="77777777" w:rsidTr="00FD0638">
        <w:trPr>
          <w:trHeight w:val="251"/>
        </w:trPr>
        <w:tc>
          <w:tcPr>
            <w:tcW w:w="1560" w:type="dxa"/>
            <w:vMerge/>
          </w:tcPr>
          <w:p w14:paraId="44F8E715" w14:textId="77777777" w:rsidR="00E44349" w:rsidRPr="005865A2" w:rsidRDefault="00E44349" w:rsidP="00FD0638">
            <w:pPr>
              <w:rPr>
                <w:color w:val="7030A0"/>
                <w:sz w:val="16"/>
                <w:szCs w:val="16"/>
              </w:rPr>
            </w:pPr>
          </w:p>
        </w:tc>
        <w:tc>
          <w:tcPr>
            <w:tcW w:w="2409" w:type="dxa"/>
          </w:tcPr>
          <w:p w14:paraId="1BC5E1B4" w14:textId="77777777" w:rsidR="00E44349" w:rsidRDefault="00E44349" w:rsidP="00FD0638">
            <w:pPr>
              <w:rPr>
                <w:b/>
                <w:color w:val="7030A0"/>
                <w:sz w:val="16"/>
                <w:szCs w:val="16"/>
              </w:rPr>
            </w:pPr>
            <w:r w:rsidRPr="00A22252">
              <w:rPr>
                <w:bCs/>
              </w:rPr>
              <w:t>PB010</w:t>
            </w:r>
          </w:p>
        </w:tc>
        <w:tc>
          <w:tcPr>
            <w:tcW w:w="2410" w:type="dxa"/>
          </w:tcPr>
          <w:p w14:paraId="11707E66" w14:textId="77777777" w:rsidR="00E44349" w:rsidRDefault="00E44349" w:rsidP="00FD0638">
            <w:pPr>
              <w:rPr>
                <w:b/>
                <w:color w:val="7030A0"/>
                <w:sz w:val="16"/>
                <w:szCs w:val="16"/>
              </w:rPr>
            </w:pPr>
          </w:p>
        </w:tc>
        <w:tc>
          <w:tcPr>
            <w:tcW w:w="2410" w:type="dxa"/>
          </w:tcPr>
          <w:p w14:paraId="23ADD7E3" w14:textId="77777777" w:rsidR="00E44349" w:rsidRDefault="00E44349" w:rsidP="00FD0638">
            <w:pPr>
              <w:rPr>
                <w:b/>
                <w:color w:val="7030A0"/>
                <w:sz w:val="16"/>
                <w:szCs w:val="16"/>
              </w:rPr>
            </w:pPr>
          </w:p>
        </w:tc>
      </w:tr>
    </w:tbl>
    <w:p w14:paraId="31BC947F" w14:textId="77777777" w:rsidR="00751472" w:rsidRPr="00751472" w:rsidRDefault="00751472" w:rsidP="00751472"/>
    <w:p w14:paraId="2A99920C" w14:textId="77777777" w:rsidR="00D1115D" w:rsidRDefault="00D1115D" w:rsidP="00C57E53">
      <w:pPr>
        <w:pStyle w:val="HHNKKop3"/>
      </w:pPr>
      <w:bookmarkStart w:id="103" w:name="_Toc174022385"/>
      <w:r>
        <w:t>Opstellen van een planning</w:t>
      </w:r>
      <w:bookmarkEnd w:id="103"/>
    </w:p>
    <w:tbl>
      <w:tblPr>
        <w:tblW w:w="0" w:type="auto"/>
        <w:tblInd w:w="2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560"/>
        <w:gridCol w:w="2409"/>
        <w:gridCol w:w="2410"/>
        <w:gridCol w:w="2410"/>
      </w:tblGrid>
      <w:tr w:rsidR="00E44349" w:rsidRPr="005865A2" w14:paraId="3328B056" w14:textId="77777777" w:rsidTr="00FD0638">
        <w:trPr>
          <w:trHeight w:val="390"/>
        </w:trPr>
        <w:tc>
          <w:tcPr>
            <w:tcW w:w="1560" w:type="dxa"/>
            <w:vMerge w:val="restart"/>
          </w:tcPr>
          <w:p w14:paraId="60849BE4" w14:textId="77777777" w:rsidR="00E44349" w:rsidRPr="005865A2" w:rsidRDefault="00E44349" w:rsidP="00FD0638">
            <w:pPr>
              <w:rPr>
                <w:b/>
                <w:color w:val="7030A0"/>
                <w:sz w:val="16"/>
                <w:szCs w:val="16"/>
              </w:rPr>
            </w:pPr>
            <w:r>
              <w:rPr>
                <w:b/>
                <w:color w:val="7030A0"/>
                <w:sz w:val="16"/>
                <w:szCs w:val="16"/>
              </w:rPr>
              <w:t>ID-</w:t>
            </w:r>
            <w:r w:rsidRPr="005865A2">
              <w:rPr>
                <w:b/>
                <w:color w:val="7030A0"/>
                <w:sz w:val="16"/>
                <w:szCs w:val="16"/>
              </w:rPr>
              <w:t>NUMMER</w:t>
            </w:r>
          </w:p>
          <w:p w14:paraId="5A5D693F" w14:textId="77777777" w:rsidR="00E44349" w:rsidRPr="005865A2" w:rsidRDefault="00D151FB" w:rsidP="00FD0638">
            <w:pPr>
              <w:rPr>
                <w:color w:val="7030A0"/>
                <w:sz w:val="16"/>
                <w:szCs w:val="16"/>
              </w:rPr>
            </w:pPr>
            <w:r w:rsidRPr="00954C0C">
              <w:rPr>
                <w:bCs/>
              </w:rPr>
              <w:t>PL100</w:t>
            </w:r>
          </w:p>
        </w:tc>
        <w:tc>
          <w:tcPr>
            <w:tcW w:w="7229" w:type="dxa"/>
            <w:gridSpan w:val="3"/>
            <w:shd w:val="clear" w:color="auto" w:fill="auto"/>
          </w:tcPr>
          <w:p w14:paraId="4C9B738C" w14:textId="77777777" w:rsidR="00D151FB" w:rsidRPr="00954C0C" w:rsidRDefault="00D151FB" w:rsidP="00D151FB">
            <w:pPr>
              <w:pStyle w:val="broodtekst"/>
              <w:rPr>
                <w:bCs/>
              </w:rPr>
            </w:pPr>
            <w:r w:rsidRPr="00954C0C">
              <w:rPr>
                <w:bCs/>
              </w:rPr>
              <w:t xml:space="preserve">De Opdrachtnemer dient een planning op te stellen en ter </w:t>
            </w:r>
            <w:r>
              <w:rPr>
                <w:bCs/>
              </w:rPr>
              <w:t>toetsing</w:t>
            </w:r>
            <w:r w:rsidRPr="00954C0C">
              <w:rPr>
                <w:bCs/>
              </w:rPr>
              <w:t xml:space="preserve"> </w:t>
            </w:r>
            <w:r>
              <w:t xml:space="preserve">aan </w:t>
            </w:r>
            <w:r w:rsidRPr="000A6A09">
              <w:t xml:space="preserve">te </w:t>
            </w:r>
            <w:r>
              <w:t>bieden aan</w:t>
            </w:r>
            <w:r w:rsidRPr="00954C0C">
              <w:rPr>
                <w:bCs/>
              </w:rPr>
              <w:t xml:space="preserve"> de Opdrachtgever.</w:t>
            </w:r>
            <w:r>
              <w:rPr>
                <w:bCs/>
              </w:rPr>
              <w:t xml:space="preserve"> De per termijn geactualiseerde planning dient aan de voortgangsrapportage te worden toegevoegd.</w:t>
            </w:r>
          </w:p>
          <w:p w14:paraId="02AC9DA7" w14:textId="77777777" w:rsidR="00E44349" w:rsidRPr="005865A2" w:rsidRDefault="00E44349" w:rsidP="00FD0638">
            <w:pPr>
              <w:pStyle w:val="broodtekst"/>
              <w:rPr>
                <w:color w:val="7030A0"/>
                <w:sz w:val="16"/>
                <w:szCs w:val="16"/>
              </w:rPr>
            </w:pPr>
          </w:p>
        </w:tc>
      </w:tr>
      <w:tr w:rsidR="00E44349" w:rsidRPr="005865A2" w14:paraId="098CC8BB" w14:textId="77777777" w:rsidTr="00FD0638">
        <w:trPr>
          <w:trHeight w:val="142"/>
        </w:trPr>
        <w:tc>
          <w:tcPr>
            <w:tcW w:w="1560" w:type="dxa"/>
            <w:vMerge/>
          </w:tcPr>
          <w:p w14:paraId="3B01B494" w14:textId="77777777" w:rsidR="00E44349" w:rsidRPr="005865A2" w:rsidRDefault="00E44349" w:rsidP="00FD0638">
            <w:pPr>
              <w:rPr>
                <w:color w:val="7030A0"/>
                <w:sz w:val="16"/>
                <w:szCs w:val="16"/>
              </w:rPr>
            </w:pPr>
          </w:p>
        </w:tc>
        <w:tc>
          <w:tcPr>
            <w:tcW w:w="7229" w:type="dxa"/>
            <w:gridSpan w:val="3"/>
            <w:shd w:val="clear" w:color="auto" w:fill="92CDDC"/>
          </w:tcPr>
          <w:p w14:paraId="4B795A5F" w14:textId="77777777" w:rsidR="00E44349" w:rsidRPr="005865A2" w:rsidRDefault="00301AEF" w:rsidP="00301AEF">
            <w:pPr>
              <w:rPr>
                <w:color w:val="7030A0"/>
                <w:sz w:val="16"/>
                <w:szCs w:val="16"/>
              </w:rPr>
            </w:pPr>
            <w:r>
              <w:rPr>
                <w:b/>
                <w:color w:val="7030A0"/>
                <w:sz w:val="16"/>
                <w:szCs w:val="16"/>
              </w:rPr>
              <w:t>TOELICHTING</w:t>
            </w:r>
          </w:p>
        </w:tc>
      </w:tr>
      <w:tr w:rsidR="00E44349" w:rsidRPr="005865A2" w14:paraId="5A4A0AC2" w14:textId="77777777" w:rsidTr="00FD0638">
        <w:trPr>
          <w:trHeight w:val="141"/>
        </w:trPr>
        <w:tc>
          <w:tcPr>
            <w:tcW w:w="1560" w:type="dxa"/>
            <w:vMerge/>
          </w:tcPr>
          <w:p w14:paraId="78FD55B8" w14:textId="77777777" w:rsidR="00E44349" w:rsidRPr="005865A2" w:rsidRDefault="00E44349" w:rsidP="00FD0638">
            <w:pPr>
              <w:rPr>
                <w:color w:val="7030A0"/>
                <w:sz w:val="16"/>
                <w:szCs w:val="16"/>
              </w:rPr>
            </w:pPr>
          </w:p>
        </w:tc>
        <w:tc>
          <w:tcPr>
            <w:tcW w:w="7229" w:type="dxa"/>
            <w:gridSpan w:val="3"/>
            <w:shd w:val="clear" w:color="auto" w:fill="92CDDC"/>
          </w:tcPr>
          <w:p w14:paraId="29CE5EFE" w14:textId="77777777" w:rsidR="00E44349" w:rsidRPr="00D24B83" w:rsidRDefault="00E44349" w:rsidP="00FD0638">
            <w:pPr>
              <w:rPr>
                <w:color w:val="7030A0"/>
                <w:sz w:val="16"/>
                <w:szCs w:val="16"/>
                <w:highlight w:val="yellow"/>
              </w:rPr>
            </w:pPr>
            <w:r w:rsidRPr="008C100E">
              <w:t>Geen</w:t>
            </w:r>
          </w:p>
          <w:p w14:paraId="6D1F0685" w14:textId="77777777" w:rsidR="00E44349" w:rsidRPr="002F6EF3" w:rsidRDefault="00E44349" w:rsidP="00FD0638">
            <w:pPr>
              <w:rPr>
                <w:i/>
                <w:color w:val="7030A0"/>
                <w:sz w:val="16"/>
                <w:szCs w:val="16"/>
                <w:highlight w:val="yellow"/>
              </w:rPr>
            </w:pPr>
          </w:p>
        </w:tc>
      </w:tr>
      <w:tr w:rsidR="00E44349" w:rsidRPr="005865A2" w14:paraId="5720583B" w14:textId="77777777" w:rsidTr="00FD0638">
        <w:tc>
          <w:tcPr>
            <w:tcW w:w="1560" w:type="dxa"/>
            <w:tcBorders>
              <w:top w:val="single" w:sz="4" w:space="0" w:color="auto"/>
              <w:bottom w:val="nil"/>
            </w:tcBorders>
          </w:tcPr>
          <w:p w14:paraId="658BAAC9" w14:textId="77777777" w:rsidR="00E44349" w:rsidRPr="005865A2" w:rsidRDefault="00E44349" w:rsidP="00FD0638">
            <w:pPr>
              <w:rPr>
                <w:color w:val="7030A0"/>
                <w:sz w:val="16"/>
                <w:szCs w:val="16"/>
              </w:rPr>
            </w:pPr>
          </w:p>
        </w:tc>
        <w:tc>
          <w:tcPr>
            <w:tcW w:w="7229" w:type="dxa"/>
            <w:gridSpan w:val="3"/>
          </w:tcPr>
          <w:p w14:paraId="3A23D9F4" w14:textId="77777777" w:rsidR="00E44349" w:rsidRPr="005865A2" w:rsidRDefault="00E44349" w:rsidP="00FD0638">
            <w:pPr>
              <w:rPr>
                <w:b/>
                <w:color w:val="7030A0"/>
                <w:sz w:val="16"/>
                <w:szCs w:val="16"/>
              </w:rPr>
            </w:pPr>
            <w:r>
              <w:rPr>
                <w:b/>
                <w:color w:val="7030A0"/>
                <w:sz w:val="16"/>
                <w:szCs w:val="16"/>
              </w:rPr>
              <w:t>VERIFICATIEMETHODE</w:t>
            </w:r>
          </w:p>
          <w:p w14:paraId="0C6D45ED" w14:textId="77777777" w:rsidR="00E44349" w:rsidRPr="005865A2" w:rsidRDefault="00E44349" w:rsidP="00FD0638">
            <w:pPr>
              <w:rPr>
                <w:color w:val="7030A0"/>
                <w:sz w:val="16"/>
                <w:szCs w:val="16"/>
              </w:rPr>
            </w:pPr>
            <w:r w:rsidRPr="002F6EF3">
              <w:rPr>
                <w:color w:val="7030A0"/>
                <w:sz w:val="16"/>
                <w:szCs w:val="16"/>
                <w:highlight w:val="yellow"/>
              </w:rPr>
              <w:t>&lt;OMSCHRIJVING VER.METHODE&gt;</w:t>
            </w:r>
          </w:p>
        </w:tc>
      </w:tr>
      <w:tr w:rsidR="00E44349" w:rsidRPr="005865A2" w14:paraId="28F7F8DA" w14:textId="77777777" w:rsidTr="00FD0638">
        <w:trPr>
          <w:trHeight w:val="252"/>
        </w:trPr>
        <w:tc>
          <w:tcPr>
            <w:tcW w:w="1560" w:type="dxa"/>
            <w:vMerge w:val="restart"/>
            <w:tcBorders>
              <w:top w:val="nil"/>
            </w:tcBorders>
          </w:tcPr>
          <w:p w14:paraId="0EE5C60C" w14:textId="77777777" w:rsidR="00E44349" w:rsidRPr="005865A2" w:rsidRDefault="00E44349" w:rsidP="00FD0638">
            <w:pPr>
              <w:rPr>
                <w:color w:val="7030A0"/>
                <w:sz w:val="16"/>
                <w:szCs w:val="16"/>
              </w:rPr>
            </w:pPr>
          </w:p>
        </w:tc>
        <w:tc>
          <w:tcPr>
            <w:tcW w:w="7229" w:type="dxa"/>
            <w:gridSpan w:val="3"/>
          </w:tcPr>
          <w:p w14:paraId="1FEB8271" w14:textId="77777777" w:rsidR="00E44349" w:rsidRPr="00FC5976" w:rsidRDefault="00E44349" w:rsidP="00FD0638">
            <w:pPr>
              <w:rPr>
                <w:b/>
                <w:strike/>
                <w:color w:val="FF0000"/>
                <w:sz w:val="16"/>
                <w:szCs w:val="16"/>
              </w:rPr>
            </w:pPr>
            <w:r>
              <w:rPr>
                <w:b/>
                <w:color w:val="7030A0"/>
                <w:sz w:val="16"/>
                <w:szCs w:val="16"/>
              </w:rPr>
              <w:t>BOVENLIGGENDE EIS</w:t>
            </w:r>
          </w:p>
        </w:tc>
      </w:tr>
      <w:tr w:rsidR="00E44349" w:rsidRPr="005865A2" w14:paraId="628CCC5C" w14:textId="77777777" w:rsidTr="00FD0638">
        <w:trPr>
          <w:trHeight w:val="251"/>
        </w:trPr>
        <w:tc>
          <w:tcPr>
            <w:tcW w:w="1560" w:type="dxa"/>
            <w:vMerge/>
          </w:tcPr>
          <w:p w14:paraId="4C1287D4" w14:textId="77777777" w:rsidR="00E44349" w:rsidRPr="005865A2" w:rsidRDefault="00E44349" w:rsidP="00FD0638">
            <w:pPr>
              <w:rPr>
                <w:color w:val="7030A0"/>
                <w:sz w:val="16"/>
                <w:szCs w:val="16"/>
              </w:rPr>
            </w:pPr>
          </w:p>
        </w:tc>
        <w:tc>
          <w:tcPr>
            <w:tcW w:w="2409" w:type="dxa"/>
          </w:tcPr>
          <w:p w14:paraId="7DF1B88A" w14:textId="77777777" w:rsidR="00E44349" w:rsidRDefault="00D151FB" w:rsidP="00FD0638">
            <w:pPr>
              <w:rPr>
                <w:b/>
                <w:color w:val="7030A0"/>
                <w:sz w:val="16"/>
                <w:szCs w:val="16"/>
              </w:rPr>
            </w:pPr>
            <w:r w:rsidRPr="00954C0C">
              <w:rPr>
                <w:bCs/>
              </w:rPr>
              <w:t>PL010</w:t>
            </w:r>
          </w:p>
        </w:tc>
        <w:tc>
          <w:tcPr>
            <w:tcW w:w="2410" w:type="dxa"/>
          </w:tcPr>
          <w:p w14:paraId="3D416EE2" w14:textId="77777777" w:rsidR="00E44349" w:rsidRDefault="00D151FB" w:rsidP="00FD0638">
            <w:pPr>
              <w:rPr>
                <w:b/>
                <w:color w:val="7030A0"/>
                <w:sz w:val="16"/>
                <w:szCs w:val="16"/>
              </w:rPr>
            </w:pPr>
            <w:r w:rsidRPr="00954C0C">
              <w:rPr>
                <w:bCs/>
              </w:rPr>
              <w:t>IN110</w:t>
            </w:r>
          </w:p>
        </w:tc>
        <w:tc>
          <w:tcPr>
            <w:tcW w:w="2410" w:type="dxa"/>
          </w:tcPr>
          <w:p w14:paraId="1247AB8C" w14:textId="77777777" w:rsidR="00E44349" w:rsidRDefault="00E44349" w:rsidP="00FD0638">
            <w:pPr>
              <w:rPr>
                <w:b/>
                <w:color w:val="7030A0"/>
                <w:sz w:val="16"/>
                <w:szCs w:val="16"/>
              </w:rPr>
            </w:pPr>
          </w:p>
        </w:tc>
      </w:tr>
    </w:tbl>
    <w:p w14:paraId="4E88CF98" w14:textId="77777777" w:rsidR="00F915A5" w:rsidRDefault="00F915A5" w:rsidP="00E44349"/>
    <w:p w14:paraId="7190E2D1" w14:textId="77777777" w:rsidR="00854FE1" w:rsidRPr="00751472" w:rsidRDefault="00854FE1" w:rsidP="00E44349"/>
    <w:tbl>
      <w:tblPr>
        <w:tblW w:w="0" w:type="auto"/>
        <w:tblInd w:w="2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560"/>
        <w:gridCol w:w="2409"/>
        <w:gridCol w:w="2410"/>
        <w:gridCol w:w="2410"/>
      </w:tblGrid>
      <w:tr w:rsidR="00E44349" w:rsidRPr="005865A2" w14:paraId="4B2FF3F7" w14:textId="77777777" w:rsidTr="00FD0638">
        <w:trPr>
          <w:trHeight w:val="390"/>
        </w:trPr>
        <w:tc>
          <w:tcPr>
            <w:tcW w:w="1560" w:type="dxa"/>
            <w:vMerge w:val="restart"/>
          </w:tcPr>
          <w:p w14:paraId="5E5A5BA4" w14:textId="77777777" w:rsidR="00E44349" w:rsidRPr="005865A2" w:rsidRDefault="00E44349" w:rsidP="00FD0638">
            <w:pPr>
              <w:rPr>
                <w:b/>
                <w:color w:val="7030A0"/>
                <w:sz w:val="16"/>
                <w:szCs w:val="16"/>
              </w:rPr>
            </w:pPr>
            <w:r>
              <w:rPr>
                <w:b/>
                <w:color w:val="7030A0"/>
                <w:sz w:val="16"/>
                <w:szCs w:val="16"/>
              </w:rPr>
              <w:t>ID-</w:t>
            </w:r>
            <w:r w:rsidRPr="005865A2">
              <w:rPr>
                <w:b/>
                <w:color w:val="7030A0"/>
                <w:sz w:val="16"/>
                <w:szCs w:val="16"/>
              </w:rPr>
              <w:t>NUMMER</w:t>
            </w:r>
          </w:p>
          <w:p w14:paraId="4B7A9C30" w14:textId="77777777" w:rsidR="00E44349" w:rsidRPr="005865A2" w:rsidRDefault="00D151FB" w:rsidP="00FD0638">
            <w:pPr>
              <w:rPr>
                <w:color w:val="7030A0"/>
                <w:sz w:val="16"/>
                <w:szCs w:val="16"/>
              </w:rPr>
            </w:pPr>
            <w:r w:rsidRPr="00DC4CE5">
              <w:rPr>
                <w:bCs/>
              </w:rPr>
              <w:t>PL110</w:t>
            </w:r>
          </w:p>
        </w:tc>
        <w:tc>
          <w:tcPr>
            <w:tcW w:w="7229" w:type="dxa"/>
            <w:gridSpan w:val="3"/>
            <w:shd w:val="clear" w:color="auto" w:fill="auto"/>
          </w:tcPr>
          <w:p w14:paraId="39C6AFB6" w14:textId="77777777" w:rsidR="00D151FB" w:rsidRPr="00AA722B" w:rsidRDefault="00D151FB" w:rsidP="00D151FB">
            <w:pPr>
              <w:pStyle w:val="broodtekst"/>
            </w:pPr>
            <w:r w:rsidRPr="00DC4CE5">
              <w:t xml:space="preserve">De </w:t>
            </w:r>
            <w:r w:rsidRPr="00AA722B">
              <w:t>planning dient:</w:t>
            </w:r>
          </w:p>
          <w:p w14:paraId="164F9D88" w14:textId="77777777" w:rsidR="00D151FB" w:rsidRPr="00AA722B" w:rsidRDefault="00D151FB" w:rsidP="00D116BA">
            <w:pPr>
              <w:pStyle w:val="1Genummerd"/>
              <w:numPr>
                <w:ilvl w:val="0"/>
                <w:numId w:val="23"/>
              </w:numPr>
            </w:pPr>
            <w:r w:rsidRPr="00AA722B">
              <w:t xml:space="preserve">de werkpakketten zichtbaar te maken, waarbij de activiteiten en de betaalposten conform </w:t>
            </w:r>
            <w:r>
              <w:t>het</w:t>
            </w:r>
            <w:r w:rsidRPr="00AA722B">
              <w:t xml:space="preserve"> </w:t>
            </w:r>
            <w:r>
              <w:t>betalingsschema</w:t>
            </w:r>
            <w:r w:rsidRPr="00AA722B">
              <w:t xml:space="preserve"> zijn uitgezet in de tijd;</w:t>
            </w:r>
          </w:p>
          <w:p w14:paraId="075B17AB" w14:textId="77777777" w:rsidR="00D151FB" w:rsidRPr="00AA722B" w:rsidRDefault="00D151FB" w:rsidP="00D116BA">
            <w:pPr>
              <w:pStyle w:val="1Genummerd"/>
              <w:numPr>
                <w:ilvl w:val="0"/>
                <w:numId w:val="23"/>
              </w:numPr>
            </w:pPr>
            <w:r w:rsidRPr="00AA722B">
              <w:t>de start- en einddata van de werkpakketten (betaalposten) weer te geven, waarbij de duur van een betaalpost wordt bepaald door het kritieke pad van die betaalpost, met een speling van nul werkdagen;</w:t>
            </w:r>
          </w:p>
          <w:p w14:paraId="4CA7A382" w14:textId="77777777" w:rsidR="00D151FB" w:rsidRPr="00AA722B" w:rsidRDefault="00D151FB" w:rsidP="00D116BA">
            <w:pPr>
              <w:pStyle w:val="1Genummerd"/>
              <w:numPr>
                <w:ilvl w:val="0"/>
                <w:numId w:val="23"/>
              </w:numPr>
            </w:pPr>
            <w:r w:rsidRPr="00AA722B">
              <w:t>een reële inschatting te geven van doorlooptijden;</w:t>
            </w:r>
          </w:p>
          <w:p w14:paraId="56388865" w14:textId="77777777" w:rsidR="00D151FB" w:rsidRPr="00AA722B" w:rsidRDefault="00D151FB" w:rsidP="00D116BA">
            <w:pPr>
              <w:pStyle w:val="1Genummerd"/>
              <w:numPr>
                <w:ilvl w:val="0"/>
                <w:numId w:val="23"/>
              </w:numPr>
            </w:pPr>
            <w:r w:rsidRPr="00AA722B">
              <w:t>alle data, stop- en bijwoonpunten en mijlpalen te bevatten, voortkomend uit de Overeenkomst;</w:t>
            </w:r>
          </w:p>
          <w:p w14:paraId="51D5602F" w14:textId="77777777" w:rsidR="00D151FB" w:rsidRPr="00AA722B" w:rsidRDefault="00D151FB" w:rsidP="00D116BA">
            <w:pPr>
              <w:pStyle w:val="1Genummerd"/>
              <w:numPr>
                <w:ilvl w:val="0"/>
                <w:numId w:val="23"/>
              </w:numPr>
            </w:pPr>
            <w:r w:rsidRPr="00AA722B">
              <w:t>de relevante vergunningsprocedures en bijbehorende bezwaartermijnen weer te geven;</w:t>
            </w:r>
          </w:p>
          <w:p w14:paraId="01D7CE95" w14:textId="77777777" w:rsidR="00D151FB" w:rsidRPr="00AA722B" w:rsidRDefault="00D151FB" w:rsidP="00D116BA">
            <w:pPr>
              <w:pStyle w:val="1Genummerd"/>
              <w:numPr>
                <w:ilvl w:val="0"/>
                <w:numId w:val="23"/>
              </w:numPr>
            </w:pPr>
            <w:r w:rsidRPr="00AA722B">
              <w:t xml:space="preserve">relevante afstemming met </w:t>
            </w:r>
            <w:r>
              <w:t xml:space="preserve">de </w:t>
            </w:r>
            <w:r w:rsidRPr="00AA722B">
              <w:t>Opdrachtgever zichtbaar te maken (bijvoorbeeld acceptatietermijnen, communicatietermijnen);</w:t>
            </w:r>
          </w:p>
          <w:p w14:paraId="4F1CE5FF" w14:textId="77777777" w:rsidR="00D151FB" w:rsidRPr="00920A40" w:rsidRDefault="00D151FB" w:rsidP="00D116BA">
            <w:pPr>
              <w:pStyle w:val="1Genummerd"/>
              <w:numPr>
                <w:ilvl w:val="0"/>
                <w:numId w:val="23"/>
              </w:numPr>
            </w:pPr>
            <w:r w:rsidRPr="00AA722B">
              <w:t xml:space="preserve">de werkzaamheden </w:t>
            </w:r>
            <w:r>
              <w:t>met betrekking tot O</w:t>
            </w:r>
            <w:r w:rsidRPr="00920A40">
              <w:t>mgevingsmanagement weer te geven;</w:t>
            </w:r>
          </w:p>
          <w:p w14:paraId="22B04680" w14:textId="77777777" w:rsidR="00D151FB" w:rsidRPr="00843FE6" w:rsidRDefault="00D151FB" w:rsidP="00D116BA">
            <w:pPr>
              <w:pStyle w:val="1Genummerd"/>
              <w:numPr>
                <w:ilvl w:val="0"/>
                <w:numId w:val="23"/>
              </w:numPr>
            </w:pPr>
            <w:r w:rsidRPr="00920A40">
              <w:t xml:space="preserve">een nadere uitwerking van </w:t>
            </w:r>
            <w:r>
              <w:t xml:space="preserve">eventuele </w:t>
            </w:r>
            <w:r w:rsidRPr="00920A40">
              <w:t xml:space="preserve">faseringen weer te geven, inclusief Werkzaamheden die hinder </w:t>
            </w:r>
            <w:r w:rsidRPr="00843FE6">
              <w:t>voor de omgeving kunnen veroorzaken (zoals bijvoorbeeld verkeersmaatregelen en overige verkeershinder);</w:t>
            </w:r>
          </w:p>
          <w:p w14:paraId="5F8D6554" w14:textId="77777777" w:rsidR="00D151FB" w:rsidRPr="00843FE6" w:rsidRDefault="00D151FB" w:rsidP="00D116BA">
            <w:pPr>
              <w:pStyle w:val="1Genummerd"/>
              <w:numPr>
                <w:ilvl w:val="0"/>
                <w:numId w:val="23"/>
              </w:numPr>
            </w:pPr>
            <w:r w:rsidRPr="00843FE6">
              <w:t>een netwerkplanning te zijn met gesloten netwerk; dit betekent dat ieder werkpakket en/of activiteit een voorganger en een opvolger heeft, met uitzondering van het eerste en laatste werkpakket en/of activiteit;</w:t>
            </w:r>
          </w:p>
          <w:p w14:paraId="4E7536A2" w14:textId="77777777" w:rsidR="00D151FB" w:rsidRPr="00843FE6" w:rsidRDefault="00D151FB" w:rsidP="00D116BA">
            <w:pPr>
              <w:pStyle w:val="1Genummerd"/>
              <w:numPr>
                <w:ilvl w:val="0"/>
                <w:numId w:val="23"/>
              </w:numPr>
            </w:pPr>
            <w:r w:rsidRPr="00843FE6">
              <w:t>(het) kritieke pad(en) weer te geven;</w:t>
            </w:r>
          </w:p>
          <w:p w14:paraId="01BDCD02" w14:textId="77777777" w:rsidR="00E44349" w:rsidRPr="00843FE6" w:rsidRDefault="00D151FB" w:rsidP="00D116BA">
            <w:pPr>
              <w:pStyle w:val="1Genummerd"/>
              <w:numPr>
                <w:ilvl w:val="0"/>
                <w:numId w:val="23"/>
              </w:numPr>
              <w:rPr>
                <w:sz w:val="16"/>
                <w:szCs w:val="16"/>
              </w:rPr>
            </w:pPr>
            <w:r w:rsidRPr="00843FE6">
              <w:t>conform een balkenschema (</w:t>
            </w:r>
            <w:proofErr w:type="spellStart"/>
            <w:r w:rsidRPr="00843FE6">
              <w:t>Gantt-chart</w:t>
            </w:r>
            <w:proofErr w:type="spellEnd"/>
            <w:r w:rsidRPr="00843FE6">
              <w:t>) te zijn opgezet.</w:t>
            </w:r>
          </w:p>
          <w:p w14:paraId="696E6545" w14:textId="77777777" w:rsidR="00843FE6" w:rsidRPr="005865A2" w:rsidRDefault="00843FE6" w:rsidP="00843FE6">
            <w:pPr>
              <w:pStyle w:val="1Genummerd"/>
              <w:rPr>
                <w:color w:val="7030A0"/>
                <w:sz w:val="16"/>
                <w:szCs w:val="16"/>
              </w:rPr>
            </w:pPr>
          </w:p>
        </w:tc>
      </w:tr>
      <w:tr w:rsidR="00E44349" w:rsidRPr="005865A2" w14:paraId="221A626F" w14:textId="77777777" w:rsidTr="00FD0638">
        <w:trPr>
          <w:trHeight w:val="142"/>
        </w:trPr>
        <w:tc>
          <w:tcPr>
            <w:tcW w:w="1560" w:type="dxa"/>
            <w:vMerge/>
          </w:tcPr>
          <w:p w14:paraId="09AF2ACB" w14:textId="77777777" w:rsidR="00E44349" w:rsidRPr="005865A2" w:rsidRDefault="00E44349" w:rsidP="00FD0638">
            <w:pPr>
              <w:rPr>
                <w:color w:val="7030A0"/>
                <w:sz w:val="16"/>
                <w:szCs w:val="16"/>
              </w:rPr>
            </w:pPr>
          </w:p>
        </w:tc>
        <w:tc>
          <w:tcPr>
            <w:tcW w:w="7229" w:type="dxa"/>
            <w:gridSpan w:val="3"/>
            <w:shd w:val="clear" w:color="auto" w:fill="92CDDC"/>
          </w:tcPr>
          <w:p w14:paraId="20095BFB" w14:textId="77777777" w:rsidR="00E44349" w:rsidRPr="005865A2" w:rsidRDefault="00301AEF" w:rsidP="00301AEF">
            <w:pPr>
              <w:rPr>
                <w:color w:val="7030A0"/>
                <w:sz w:val="16"/>
                <w:szCs w:val="16"/>
              </w:rPr>
            </w:pPr>
            <w:r>
              <w:rPr>
                <w:b/>
                <w:color w:val="7030A0"/>
                <w:sz w:val="16"/>
                <w:szCs w:val="16"/>
              </w:rPr>
              <w:t>TOELICHTING</w:t>
            </w:r>
          </w:p>
        </w:tc>
      </w:tr>
      <w:tr w:rsidR="00E44349" w:rsidRPr="005865A2" w14:paraId="2B388753" w14:textId="77777777" w:rsidTr="00FD0638">
        <w:trPr>
          <w:trHeight w:val="141"/>
        </w:trPr>
        <w:tc>
          <w:tcPr>
            <w:tcW w:w="1560" w:type="dxa"/>
            <w:vMerge/>
          </w:tcPr>
          <w:p w14:paraId="693F0347" w14:textId="77777777" w:rsidR="00E44349" w:rsidRPr="005865A2" w:rsidRDefault="00E44349" w:rsidP="00FD0638">
            <w:pPr>
              <w:rPr>
                <w:color w:val="7030A0"/>
                <w:sz w:val="16"/>
                <w:szCs w:val="16"/>
              </w:rPr>
            </w:pPr>
          </w:p>
        </w:tc>
        <w:tc>
          <w:tcPr>
            <w:tcW w:w="7229" w:type="dxa"/>
            <w:gridSpan w:val="3"/>
            <w:shd w:val="clear" w:color="auto" w:fill="92CDDC"/>
          </w:tcPr>
          <w:p w14:paraId="316DBB85" w14:textId="77777777" w:rsidR="00E44349" w:rsidRPr="00D24B83" w:rsidRDefault="00E44349" w:rsidP="00FD0638">
            <w:pPr>
              <w:rPr>
                <w:color w:val="7030A0"/>
                <w:sz w:val="16"/>
                <w:szCs w:val="16"/>
                <w:highlight w:val="yellow"/>
              </w:rPr>
            </w:pPr>
            <w:r w:rsidRPr="008C100E">
              <w:t>Geen</w:t>
            </w:r>
          </w:p>
          <w:p w14:paraId="59BFB967" w14:textId="77777777" w:rsidR="00E44349" w:rsidRPr="002F6EF3" w:rsidRDefault="00E44349" w:rsidP="00FD0638">
            <w:pPr>
              <w:rPr>
                <w:i/>
                <w:color w:val="7030A0"/>
                <w:sz w:val="16"/>
                <w:szCs w:val="16"/>
                <w:highlight w:val="yellow"/>
              </w:rPr>
            </w:pPr>
          </w:p>
        </w:tc>
      </w:tr>
      <w:tr w:rsidR="00E44349" w:rsidRPr="005865A2" w14:paraId="5F85BC3A" w14:textId="77777777" w:rsidTr="00FD0638">
        <w:tc>
          <w:tcPr>
            <w:tcW w:w="1560" w:type="dxa"/>
            <w:tcBorders>
              <w:top w:val="single" w:sz="4" w:space="0" w:color="auto"/>
              <w:bottom w:val="nil"/>
            </w:tcBorders>
          </w:tcPr>
          <w:p w14:paraId="32AC4C00" w14:textId="77777777" w:rsidR="00E44349" w:rsidRPr="005865A2" w:rsidRDefault="00E44349" w:rsidP="00FD0638">
            <w:pPr>
              <w:rPr>
                <w:color w:val="7030A0"/>
                <w:sz w:val="16"/>
                <w:szCs w:val="16"/>
              </w:rPr>
            </w:pPr>
          </w:p>
        </w:tc>
        <w:tc>
          <w:tcPr>
            <w:tcW w:w="7229" w:type="dxa"/>
            <w:gridSpan w:val="3"/>
          </w:tcPr>
          <w:p w14:paraId="16EC7578" w14:textId="77777777" w:rsidR="00E44349" w:rsidRPr="005865A2" w:rsidRDefault="00E44349" w:rsidP="00FD0638">
            <w:pPr>
              <w:rPr>
                <w:b/>
                <w:color w:val="7030A0"/>
                <w:sz w:val="16"/>
                <w:szCs w:val="16"/>
              </w:rPr>
            </w:pPr>
            <w:r>
              <w:rPr>
                <w:b/>
                <w:color w:val="7030A0"/>
                <w:sz w:val="16"/>
                <w:szCs w:val="16"/>
              </w:rPr>
              <w:t>VERIFICATIEMETHODE</w:t>
            </w:r>
          </w:p>
          <w:p w14:paraId="08632B6D" w14:textId="77777777" w:rsidR="00E44349" w:rsidRPr="005865A2" w:rsidRDefault="00E44349" w:rsidP="00FD0638">
            <w:pPr>
              <w:rPr>
                <w:color w:val="7030A0"/>
                <w:sz w:val="16"/>
                <w:szCs w:val="16"/>
              </w:rPr>
            </w:pPr>
            <w:r w:rsidRPr="002F6EF3">
              <w:rPr>
                <w:color w:val="7030A0"/>
                <w:sz w:val="16"/>
                <w:szCs w:val="16"/>
                <w:highlight w:val="yellow"/>
              </w:rPr>
              <w:t>&lt;OMSCHRIJVING VER.METHODE&gt;</w:t>
            </w:r>
          </w:p>
        </w:tc>
      </w:tr>
      <w:tr w:rsidR="00E44349" w:rsidRPr="005865A2" w14:paraId="01F1A285" w14:textId="77777777" w:rsidTr="00FD0638">
        <w:trPr>
          <w:trHeight w:val="252"/>
        </w:trPr>
        <w:tc>
          <w:tcPr>
            <w:tcW w:w="1560" w:type="dxa"/>
            <w:vMerge w:val="restart"/>
            <w:tcBorders>
              <w:top w:val="nil"/>
            </w:tcBorders>
          </w:tcPr>
          <w:p w14:paraId="2892EFCA" w14:textId="77777777" w:rsidR="00E44349" w:rsidRPr="005865A2" w:rsidRDefault="00E44349" w:rsidP="00FD0638">
            <w:pPr>
              <w:rPr>
                <w:color w:val="7030A0"/>
                <w:sz w:val="16"/>
                <w:szCs w:val="16"/>
              </w:rPr>
            </w:pPr>
          </w:p>
        </w:tc>
        <w:tc>
          <w:tcPr>
            <w:tcW w:w="7229" w:type="dxa"/>
            <w:gridSpan w:val="3"/>
          </w:tcPr>
          <w:p w14:paraId="2805CF62" w14:textId="77777777" w:rsidR="00E44349" w:rsidRPr="00FC5976" w:rsidRDefault="00E44349" w:rsidP="00FD0638">
            <w:pPr>
              <w:rPr>
                <w:b/>
                <w:strike/>
                <w:color w:val="FF0000"/>
                <w:sz w:val="16"/>
                <w:szCs w:val="16"/>
              </w:rPr>
            </w:pPr>
            <w:r>
              <w:rPr>
                <w:b/>
                <w:color w:val="7030A0"/>
                <w:sz w:val="16"/>
                <w:szCs w:val="16"/>
              </w:rPr>
              <w:t>BOVENLIGGENDE EIS</w:t>
            </w:r>
          </w:p>
        </w:tc>
      </w:tr>
      <w:tr w:rsidR="00E44349" w:rsidRPr="005865A2" w14:paraId="5A92F46C" w14:textId="77777777" w:rsidTr="00FD0638">
        <w:trPr>
          <w:trHeight w:val="251"/>
        </w:trPr>
        <w:tc>
          <w:tcPr>
            <w:tcW w:w="1560" w:type="dxa"/>
            <w:vMerge/>
          </w:tcPr>
          <w:p w14:paraId="2DF47979" w14:textId="77777777" w:rsidR="00E44349" w:rsidRPr="005865A2" w:rsidRDefault="00E44349" w:rsidP="00FD0638">
            <w:pPr>
              <w:rPr>
                <w:color w:val="7030A0"/>
                <w:sz w:val="16"/>
                <w:szCs w:val="16"/>
              </w:rPr>
            </w:pPr>
          </w:p>
        </w:tc>
        <w:tc>
          <w:tcPr>
            <w:tcW w:w="2409" w:type="dxa"/>
          </w:tcPr>
          <w:p w14:paraId="16E4D06F" w14:textId="77777777" w:rsidR="00E44349" w:rsidRDefault="00D151FB" w:rsidP="00FD0638">
            <w:pPr>
              <w:rPr>
                <w:b/>
                <w:color w:val="7030A0"/>
                <w:sz w:val="16"/>
                <w:szCs w:val="16"/>
              </w:rPr>
            </w:pPr>
            <w:r w:rsidRPr="00DC4CE5">
              <w:t>PL100</w:t>
            </w:r>
          </w:p>
        </w:tc>
        <w:tc>
          <w:tcPr>
            <w:tcW w:w="2410" w:type="dxa"/>
          </w:tcPr>
          <w:p w14:paraId="631CE2A7" w14:textId="77777777" w:rsidR="00E44349" w:rsidRDefault="00E44349" w:rsidP="00FD0638">
            <w:pPr>
              <w:rPr>
                <w:b/>
                <w:color w:val="7030A0"/>
                <w:sz w:val="16"/>
                <w:szCs w:val="16"/>
              </w:rPr>
            </w:pPr>
          </w:p>
        </w:tc>
        <w:tc>
          <w:tcPr>
            <w:tcW w:w="2410" w:type="dxa"/>
          </w:tcPr>
          <w:p w14:paraId="66300093" w14:textId="77777777" w:rsidR="00E44349" w:rsidRDefault="00E44349" w:rsidP="00FD0638">
            <w:pPr>
              <w:rPr>
                <w:b/>
                <w:color w:val="7030A0"/>
                <w:sz w:val="16"/>
                <w:szCs w:val="16"/>
              </w:rPr>
            </w:pPr>
          </w:p>
        </w:tc>
      </w:tr>
    </w:tbl>
    <w:p w14:paraId="52B7B816" w14:textId="77777777" w:rsidR="00B952F2" w:rsidRDefault="00B952F2" w:rsidP="00B952F2"/>
    <w:tbl>
      <w:tblPr>
        <w:tblW w:w="0" w:type="auto"/>
        <w:tblInd w:w="2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560"/>
        <w:gridCol w:w="2409"/>
        <w:gridCol w:w="2410"/>
        <w:gridCol w:w="2410"/>
      </w:tblGrid>
      <w:tr w:rsidR="00B952F2" w:rsidRPr="005865A2" w14:paraId="5126EB74" w14:textId="77777777" w:rsidTr="00FD0638">
        <w:trPr>
          <w:trHeight w:val="728"/>
        </w:trPr>
        <w:tc>
          <w:tcPr>
            <w:tcW w:w="1560" w:type="dxa"/>
            <w:vMerge w:val="restart"/>
          </w:tcPr>
          <w:p w14:paraId="6D1E1090" w14:textId="77777777" w:rsidR="00B952F2" w:rsidRPr="005865A2" w:rsidRDefault="00B952F2" w:rsidP="00FD0638">
            <w:pPr>
              <w:rPr>
                <w:b/>
                <w:color w:val="7030A0"/>
                <w:sz w:val="16"/>
                <w:szCs w:val="16"/>
              </w:rPr>
            </w:pPr>
            <w:r>
              <w:rPr>
                <w:b/>
                <w:color w:val="7030A0"/>
                <w:sz w:val="16"/>
                <w:szCs w:val="16"/>
              </w:rPr>
              <w:t>ID-</w:t>
            </w:r>
            <w:r w:rsidRPr="005865A2">
              <w:rPr>
                <w:b/>
                <w:color w:val="7030A0"/>
                <w:sz w:val="16"/>
                <w:szCs w:val="16"/>
              </w:rPr>
              <w:t>NUMMER</w:t>
            </w:r>
          </w:p>
          <w:p w14:paraId="356E45B8" w14:textId="77777777" w:rsidR="00B952F2" w:rsidRPr="005865A2" w:rsidRDefault="00B952F2" w:rsidP="00FD0638">
            <w:pPr>
              <w:rPr>
                <w:color w:val="7030A0"/>
                <w:sz w:val="16"/>
                <w:szCs w:val="16"/>
              </w:rPr>
            </w:pPr>
            <w:r w:rsidRPr="004E2BC8">
              <w:t>PL120</w:t>
            </w:r>
          </w:p>
        </w:tc>
        <w:tc>
          <w:tcPr>
            <w:tcW w:w="7229" w:type="dxa"/>
            <w:gridSpan w:val="3"/>
            <w:shd w:val="clear" w:color="auto" w:fill="auto"/>
          </w:tcPr>
          <w:p w14:paraId="627582C7" w14:textId="77777777" w:rsidR="00B952F2" w:rsidRPr="005865A2" w:rsidRDefault="00B952F2" w:rsidP="001F7727">
            <w:pPr>
              <w:pStyle w:val="broodtekst"/>
              <w:rPr>
                <w:color w:val="7030A0"/>
                <w:sz w:val="16"/>
                <w:szCs w:val="16"/>
              </w:rPr>
            </w:pPr>
            <w:r w:rsidRPr="004E2BC8">
              <w:t>De Opdrachtnemer dient de planning in digitale vorm</w:t>
            </w:r>
            <w:r w:rsidR="004B5C91">
              <w:t xml:space="preserve"> als pdf én MS-</w:t>
            </w:r>
            <w:proofErr w:type="spellStart"/>
            <w:r w:rsidR="004B5C91">
              <w:t>Projects</w:t>
            </w:r>
            <w:proofErr w:type="spellEnd"/>
            <w:r w:rsidRPr="004E2BC8">
              <w:t xml:space="preserve"> ter beschikking te stellen </w:t>
            </w:r>
            <w:r w:rsidR="00854FE1">
              <w:t>aan</w:t>
            </w:r>
            <w:r w:rsidRPr="004E2BC8">
              <w:t xml:space="preserve"> de Opdrachtgever.</w:t>
            </w:r>
          </w:p>
        </w:tc>
      </w:tr>
      <w:tr w:rsidR="00B952F2" w:rsidRPr="005865A2" w14:paraId="7FEA88A8" w14:textId="77777777" w:rsidTr="00FD0638">
        <w:trPr>
          <w:trHeight w:val="142"/>
        </w:trPr>
        <w:tc>
          <w:tcPr>
            <w:tcW w:w="1560" w:type="dxa"/>
            <w:vMerge/>
          </w:tcPr>
          <w:p w14:paraId="5D238ED7" w14:textId="77777777" w:rsidR="00B952F2" w:rsidRPr="005865A2" w:rsidRDefault="00B952F2" w:rsidP="00FD0638">
            <w:pPr>
              <w:rPr>
                <w:color w:val="7030A0"/>
                <w:sz w:val="16"/>
                <w:szCs w:val="16"/>
              </w:rPr>
            </w:pPr>
          </w:p>
        </w:tc>
        <w:tc>
          <w:tcPr>
            <w:tcW w:w="7229" w:type="dxa"/>
            <w:gridSpan w:val="3"/>
            <w:shd w:val="clear" w:color="auto" w:fill="92CDDC"/>
          </w:tcPr>
          <w:p w14:paraId="382BB5CF" w14:textId="77777777" w:rsidR="00B952F2" w:rsidRPr="005865A2" w:rsidRDefault="00301AEF" w:rsidP="00301AEF">
            <w:pPr>
              <w:rPr>
                <w:color w:val="7030A0"/>
                <w:sz w:val="16"/>
                <w:szCs w:val="16"/>
              </w:rPr>
            </w:pPr>
            <w:r>
              <w:rPr>
                <w:b/>
                <w:color w:val="7030A0"/>
                <w:sz w:val="16"/>
                <w:szCs w:val="16"/>
              </w:rPr>
              <w:t>TOELICHTING</w:t>
            </w:r>
          </w:p>
        </w:tc>
      </w:tr>
      <w:tr w:rsidR="00B952F2" w:rsidRPr="005865A2" w14:paraId="7E0C2C45" w14:textId="77777777" w:rsidTr="00FD0638">
        <w:trPr>
          <w:trHeight w:val="360"/>
        </w:trPr>
        <w:tc>
          <w:tcPr>
            <w:tcW w:w="1560" w:type="dxa"/>
            <w:vMerge/>
          </w:tcPr>
          <w:p w14:paraId="638999A7" w14:textId="77777777" w:rsidR="00B952F2" w:rsidRPr="005865A2" w:rsidRDefault="00B952F2" w:rsidP="00FD0638">
            <w:pPr>
              <w:rPr>
                <w:color w:val="7030A0"/>
                <w:sz w:val="16"/>
                <w:szCs w:val="16"/>
              </w:rPr>
            </w:pPr>
          </w:p>
        </w:tc>
        <w:tc>
          <w:tcPr>
            <w:tcW w:w="7229" w:type="dxa"/>
            <w:gridSpan w:val="3"/>
            <w:shd w:val="clear" w:color="auto" w:fill="92CDDC"/>
          </w:tcPr>
          <w:p w14:paraId="30D888FD" w14:textId="77777777" w:rsidR="00B952F2" w:rsidRPr="002F6EF3" w:rsidRDefault="00B952F2" w:rsidP="00FD0638">
            <w:pPr>
              <w:pStyle w:val="broodtekst"/>
              <w:rPr>
                <w:i/>
                <w:color w:val="7030A0"/>
                <w:sz w:val="16"/>
                <w:szCs w:val="16"/>
                <w:highlight w:val="yellow"/>
              </w:rPr>
            </w:pPr>
            <w:r>
              <w:t>Geen</w:t>
            </w:r>
          </w:p>
        </w:tc>
      </w:tr>
      <w:tr w:rsidR="00B952F2" w:rsidRPr="005865A2" w14:paraId="628A93EB" w14:textId="77777777" w:rsidTr="00FD0638">
        <w:tc>
          <w:tcPr>
            <w:tcW w:w="1560" w:type="dxa"/>
            <w:tcBorders>
              <w:top w:val="single" w:sz="4" w:space="0" w:color="auto"/>
              <w:bottom w:val="nil"/>
            </w:tcBorders>
          </w:tcPr>
          <w:p w14:paraId="340B5585" w14:textId="77777777" w:rsidR="00B952F2" w:rsidRPr="005865A2" w:rsidRDefault="00B952F2" w:rsidP="00FD0638">
            <w:pPr>
              <w:rPr>
                <w:color w:val="7030A0"/>
                <w:sz w:val="16"/>
                <w:szCs w:val="16"/>
              </w:rPr>
            </w:pPr>
          </w:p>
        </w:tc>
        <w:tc>
          <w:tcPr>
            <w:tcW w:w="7229" w:type="dxa"/>
            <w:gridSpan w:val="3"/>
          </w:tcPr>
          <w:p w14:paraId="31DC8BEF" w14:textId="77777777" w:rsidR="00B952F2" w:rsidRPr="005865A2" w:rsidRDefault="00B952F2" w:rsidP="00FD0638">
            <w:pPr>
              <w:rPr>
                <w:b/>
                <w:color w:val="7030A0"/>
                <w:sz w:val="16"/>
                <w:szCs w:val="16"/>
              </w:rPr>
            </w:pPr>
            <w:r>
              <w:rPr>
                <w:b/>
                <w:color w:val="7030A0"/>
                <w:sz w:val="16"/>
                <w:szCs w:val="16"/>
              </w:rPr>
              <w:t>VERIFICATIEMETHODE</w:t>
            </w:r>
          </w:p>
          <w:p w14:paraId="74F127A3" w14:textId="77777777" w:rsidR="00B952F2" w:rsidRPr="005865A2" w:rsidRDefault="00B952F2" w:rsidP="00FD0638">
            <w:pPr>
              <w:rPr>
                <w:color w:val="7030A0"/>
                <w:sz w:val="16"/>
                <w:szCs w:val="16"/>
              </w:rPr>
            </w:pPr>
            <w:r w:rsidRPr="002F6EF3">
              <w:rPr>
                <w:color w:val="7030A0"/>
                <w:sz w:val="16"/>
                <w:szCs w:val="16"/>
                <w:highlight w:val="yellow"/>
              </w:rPr>
              <w:t>&lt;OMSCHRIJVING VER.METHODE&gt;</w:t>
            </w:r>
          </w:p>
        </w:tc>
      </w:tr>
      <w:tr w:rsidR="00B952F2" w:rsidRPr="005865A2" w14:paraId="568A6B90" w14:textId="77777777" w:rsidTr="00FD0638">
        <w:trPr>
          <w:trHeight w:val="252"/>
        </w:trPr>
        <w:tc>
          <w:tcPr>
            <w:tcW w:w="1560" w:type="dxa"/>
            <w:vMerge w:val="restart"/>
            <w:tcBorders>
              <w:top w:val="nil"/>
            </w:tcBorders>
          </w:tcPr>
          <w:p w14:paraId="79599A60" w14:textId="77777777" w:rsidR="00B952F2" w:rsidRPr="005865A2" w:rsidRDefault="00B952F2" w:rsidP="00FD0638">
            <w:pPr>
              <w:rPr>
                <w:color w:val="7030A0"/>
                <w:sz w:val="16"/>
                <w:szCs w:val="16"/>
              </w:rPr>
            </w:pPr>
          </w:p>
        </w:tc>
        <w:tc>
          <w:tcPr>
            <w:tcW w:w="7229" w:type="dxa"/>
            <w:gridSpan w:val="3"/>
          </w:tcPr>
          <w:p w14:paraId="7D844650" w14:textId="77777777" w:rsidR="00B952F2" w:rsidRPr="00FC5976" w:rsidRDefault="00B952F2" w:rsidP="00FD0638">
            <w:pPr>
              <w:rPr>
                <w:b/>
                <w:strike/>
                <w:color w:val="FF0000"/>
                <w:sz w:val="16"/>
                <w:szCs w:val="16"/>
              </w:rPr>
            </w:pPr>
            <w:r>
              <w:rPr>
                <w:b/>
                <w:color w:val="7030A0"/>
                <w:sz w:val="16"/>
                <w:szCs w:val="16"/>
              </w:rPr>
              <w:t>BOVENLIGGENDE EIS</w:t>
            </w:r>
          </w:p>
        </w:tc>
      </w:tr>
      <w:tr w:rsidR="00B952F2" w:rsidRPr="005865A2" w14:paraId="76B915F3" w14:textId="77777777" w:rsidTr="00FD0638">
        <w:trPr>
          <w:trHeight w:val="251"/>
        </w:trPr>
        <w:tc>
          <w:tcPr>
            <w:tcW w:w="1560" w:type="dxa"/>
            <w:vMerge/>
          </w:tcPr>
          <w:p w14:paraId="174D60EF" w14:textId="77777777" w:rsidR="00B952F2" w:rsidRPr="005865A2" w:rsidRDefault="00B952F2" w:rsidP="00FD0638">
            <w:pPr>
              <w:rPr>
                <w:color w:val="7030A0"/>
                <w:sz w:val="16"/>
                <w:szCs w:val="16"/>
              </w:rPr>
            </w:pPr>
          </w:p>
        </w:tc>
        <w:tc>
          <w:tcPr>
            <w:tcW w:w="2409" w:type="dxa"/>
          </w:tcPr>
          <w:p w14:paraId="0E8C80B3" w14:textId="77777777" w:rsidR="00B952F2" w:rsidRDefault="00B952F2" w:rsidP="00FD0638">
            <w:pPr>
              <w:pStyle w:val="broodtekst"/>
              <w:rPr>
                <w:b/>
                <w:color w:val="7030A0"/>
                <w:sz w:val="16"/>
                <w:szCs w:val="16"/>
              </w:rPr>
            </w:pPr>
            <w:r w:rsidRPr="004E2BC8">
              <w:t>PL100</w:t>
            </w:r>
          </w:p>
        </w:tc>
        <w:tc>
          <w:tcPr>
            <w:tcW w:w="2410" w:type="dxa"/>
          </w:tcPr>
          <w:p w14:paraId="3F321EA1" w14:textId="77777777" w:rsidR="00B952F2" w:rsidRDefault="00B952F2" w:rsidP="00FD0638">
            <w:pPr>
              <w:pStyle w:val="broodtekst"/>
              <w:rPr>
                <w:b/>
                <w:color w:val="7030A0"/>
                <w:sz w:val="16"/>
                <w:szCs w:val="16"/>
              </w:rPr>
            </w:pPr>
          </w:p>
        </w:tc>
        <w:tc>
          <w:tcPr>
            <w:tcW w:w="2410" w:type="dxa"/>
          </w:tcPr>
          <w:p w14:paraId="00CDEAE5" w14:textId="77777777" w:rsidR="00B952F2" w:rsidRDefault="00B952F2" w:rsidP="00FD0638">
            <w:pPr>
              <w:rPr>
                <w:b/>
                <w:color w:val="7030A0"/>
                <w:sz w:val="16"/>
                <w:szCs w:val="16"/>
              </w:rPr>
            </w:pPr>
          </w:p>
        </w:tc>
      </w:tr>
    </w:tbl>
    <w:p w14:paraId="358C056A" w14:textId="77777777" w:rsidR="00B952F2" w:rsidRDefault="00B952F2" w:rsidP="00B952F2">
      <w:pPr>
        <w:autoSpaceDE w:val="0"/>
        <w:autoSpaceDN w:val="0"/>
        <w:adjustRightInd w:val="0"/>
        <w:spacing w:line="240" w:lineRule="auto"/>
        <w:rPr>
          <w:rFonts w:cs="Verdana"/>
          <w:color w:val="7030A0"/>
          <w:szCs w:val="18"/>
        </w:rPr>
      </w:pPr>
    </w:p>
    <w:p w14:paraId="57B8755E" w14:textId="77777777" w:rsidR="00854FE1" w:rsidRDefault="00854FE1" w:rsidP="00B952F2">
      <w:pPr>
        <w:autoSpaceDE w:val="0"/>
        <w:autoSpaceDN w:val="0"/>
        <w:adjustRightInd w:val="0"/>
        <w:spacing w:line="240" w:lineRule="auto"/>
        <w:rPr>
          <w:rFonts w:cs="Verdana"/>
          <w:color w:val="7030A0"/>
          <w:szCs w:val="18"/>
        </w:rPr>
      </w:pPr>
    </w:p>
    <w:p w14:paraId="5A7B8A63" w14:textId="77777777" w:rsidR="00854FE1" w:rsidRDefault="00854FE1" w:rsidP="00B952F2">
      <w:pPr>
        <w:autoSpaceDE w:val="0"/>
        <w:autoSpaceDN w:val="0"/>
        <w:adjustRightInd w:val="0"/>
        <w:spacing w:line="240" w:lineRule="auto"/>
        <w:rPr>
          <w:rFonts w:cs="Verdana"/>
          <w:color w:val="7030A0"/>
          <w:szCs w:val="18"/>
        </w:rPr>
      </w:pPr>
    </w:p>
    <w:p w14:paraId="5078DFBD" w14:textId="77777777" w:rsidR="00854FE1" w:rsidRDefault="00854FE1" w:rsidP="00B952F2">
      <w:pPr>
        <w:autoSpaceDE w:val="0"/>
        <w:autoSpaceDN w:val="0"/>
        <w:adjustRightInd w:val="0"/>
        <w:spacing w:line="240" w:lineRule="auto"/>
        <w:rPr>
          <w:rFonts w:cs="Verdana"/>
          <w:color w:val="7030A0"/>
          <w:szCs w:val="18"/>
        </w:rPr>
      </w:pPr>
    </w:p>
    <w:p w14:paraId="482C4574" w14:textId="77777777" w:rsidR="00854FE1" w:rsidRDefault="00854FE1" w:rsidP="00B952F2">
      <w:pPr>
        <w:autoSpaceDE w:val="0"/>
        <w:autoSpaceDN w:val="0"/>
        <w:adjustRightInd w:val="0"/>
        <w:spacing w:line="240" w:lineRule="auto"/>
        <w:rPr>
          <w:rFonts w:cs="Verdana"/>
          <w:color w:val="7030A0"/>
          <w:szCs w:val="18"/>
        </w:rPr>
      </w:pPr>
    </w:p>
    <w:p w14:paraId="65714D47" w14:textId="77777777" w:rsidR="00854FE1" w:rsidRDefault="00854FE1" w:rsidP="00B952F2">
      <w:pPr>
        <w:autoSpaceDE w:val="0"/>
        <w:autoSpaceDN w:val="0"/>
        <w:adjustRightInd w:val="0"/>
        <w:spacing w:line="240" w:lineRule="auto"/>
        <w:rPr>
          <w:rFonts w:cs="Verdana"/>
          <w:color w:val="7030A0"/>
          <w:szCs w:val="18"/>
        </w:rPr>
      </w:pPr>
    </w:p>
    <w:p w14:paraId="46AE8A57" w14:textId="77777777" w:rsidR="00854FE1" w:rsidRDefault="00854FE1" w:rsidP="00B952F2">
      <w:pPr>
        <w:autoSpaceDE w:val="0"/>
        <w:autoSpaceDN w:val="0"/>
        <w:adjustRightInd w:val="0"/>
        <w:spacing w:line="240" w:lineRule="auto"/>
        <w:rPr>
          <w:rFonts w:cs="Verdana"/>
          <w:color w:val="7030A0"/>
          <w:szCs w:val="18"/>
        </w:rPr>
      </w:pPr>
    </w:p>
    <w:p w14:paraId="30FDF483" w14:textId="77777777" w:rsidR="00854FE1" w:rsidRDefault="00854FE1" w:rsidP="00B952F2">
      <w:pPr>
        <w:autoSpaceDE w:val="0"/>
        <w:autoSpaceDN w:val="0"/>
        <w:adjustRightInd w:val="0"/>
        <w:spacing w:line="240" w:lineRule="auto"/>
        <w:rPr>
          <w:rFonts w:cs="Verdana"/>
          <w:color w:val="7030A0"/>
          <w:szCs w:val="18"/>
        </w:rPr>
      </w:pPr>
    </w:p>
    <w:p w14:paraId="199A1551" w14:textId="77777777" w:rsidR="00854FE1" w:rsidRPr="005865A2" w:rsidRDefault="00854FE1" w:rsidP="00B952F2">
      <w:pPr>
        <w:autoSpaceDE w:val="0"/>
        <w:autoSpaceDN w:val="0"/>
        <w:adjustRightInd w:val="0"/>
        <w:spacing w:line="240" w:lineRule="auto"/>
        <w:rPr>
          <w:rFonts w:cs="Verdana"/>
          <w:color w:val="7030A0"/>
          <w:szCs w:val="18"/>
        </w:rPr>
      </w:pPr>
    </w:p>
    <w:p w14:paraId="47308217" w14:textId="77777777" w:rsidR="00D1115D" w:rsidRDefault="00D1115D" w:rsidP="00EF1182">
      <w:pPr>
        <w:pStyle w:val="HHNKKop2"/>
      </w:pPr>
      <w:bookmarkStart w:id="104" w:name="_Toc301881223"/>
      <w:bookmarkStart w:id="105" w:name="_Toc301964634"/>
      <w:bookmarkStart w:id="106" w:name="_Toc364694245"/>
      <w:bookmarkStart w:id="107" w:name="_Toc365390531"/>
      <w:bookmarkStart w:id="108" w:name="_Toc366143859"/>
      <w:bookmarkStart w:id="109" w:name="_Toc366167195"/>
      <w:bookmarkStart w:id="110" w:name="_Toc366168395"/>
      <w:bookmarkStart w:id="111" w:name="_Toc366225245"/>
      <w:bookmarkStart w:id="112" w:name="_Toc406087263"/>
      <w:bookmarkStart w:id="113" w:name="_Toc174022386"/>
      <w:r w:rsidRPr="00280EC8">
        <w:t>Financieel management</w:t>
      </w:r>
      <w:bookmarkEnd w:id="104"/>
      <w:bookmarkEnd w:id="105"/>
      <w:r w:rsidRPr="00280EC8">
        <w:t xml:space="preserve"> (FM)</w:t>
      </w:r>
      <w:bookmarkEnd w:id="106"/>
      <w:bookmarkEnd w:id="107"/>
      <w:bookmarkEnd w:id="108"/>
      <w:bookmarkEnd w:id="109"/>
      <w:bookmarkEnd w:id="110"/>
      <w:bookmarkEnd w:id="111"/>
      <w:bookmarkEnd w:id="112"/>
      <w:bookmarkEnd w:id="113"/>
    </w:p>
    <w:p w14:paraId="2AFB9901" w14:textId="77777777" w:rsidR="001D124A" w:rsidRDefault="001D124A" w:rsidP="001D124A"/>
    <w:tbl>
      <w:tblPr>
        <w:tblW w:w="0" w:type="auto"/>
        <w:tblInd w:w="2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560"/>
        <w:gridCol w:w="2409"/>
        <w:gridCol w:w="2410"/>
        <w:gridCol w:w="2410"/>
      </w:tblGrid>
      <w:tr w:rsidR="000251AB" w:rsidRPr="005865A2" w14:paraId="799E2535" w14:textId="77777777" w:rsidTr="1238EBB9">
        <w:trPr>
          <w:trHeight w:val="623"/>
        </w:trPr>
        <w:tc>
          <w:tcPr>
            <w:tcW w:w="1560" w:type="dxa"/>
            <w:vMerge w:val="restart"/>
          </w:tcPr>
          <w:p w14:paraId="11297D61" w14:textId="77777777" w:rsidR="000251AB" w:rsidRPr="005865A2" w:rsidRDefault="000251AB" w:rsidP="00FD0638">
            <w:pPr>
              <w:rPr>
                <w:b/>
                <w:color w:val="7030A0"/>
                <w:sz w:val="16"/>
                <w:szCs w:val="16"/>
              </w:rPr>
            </w:pPr>
            <w:r>
              <w:rPr>
                <w:b/>
                <w:color w:val="7030A0"/>
                <w:sz w:val="16"/>
                <w:szCs w:val="16"/>
              </w:rPr>
              <w:t>ID-</w:t>
            </w:r>
            <w:r w:rsidRPr="005865A2">
              <w:rPr>
                <w:b/>
                <w:color w:val="7030A0"/>
                <w:sz w:val="16"/>
                <w:szCs w:val="16"/>
              </w:rPr>
              <w:t>NUMMER</w:t>
            </w:r>
          </w:p>
          <w:p w14:paraId="7FBBA6AF" w14:textId="77777777" w:rsidR="000251AB" w:rsidRPr="005865A2" w:rsidRDefault="009C2248" w:rsidP="00FD0638">
            <w:pPr>
              <w:rPr>
                <w:color w:val="7030A0"/>
                <w:sz w:val="16"/>
                <w:szCs w:val="16"/>
              </w:rPr>
            </w:pPr>
            <w:r w:rsidRPr="007176F1">
              <w:t>FM010</w:t>
            </w:r>
          </w:p>
        </w:tc>
        <w:tc>
          <w:tcPr>
            <w:tcW w:w="7229" w:type="dxa"/>
            <w:gridSpan w:val="3"/>
            <w:shd w:val="clear" w:color="auto" w:fill="auto"/>
          </w:tcPr>
          <w:p w14:paraId="5CF68D78" w14:textId="77777777" w:rsidR="000251AB" w:rsidRPr="005865A2" w:rsidRDefault="009C2248" w:rsidP="009C2248">
            <w:pPr>
              <w:pStyle w:val="broodtekst"/>
              <w:rPr>
                <w:color w:val="7030A0"/>
                <w:sz w:val="16"/>
                <w:szCs w:val="16"/>
              </w:rPr>
            </w:pPr>
            <w:r w:rsidRPr="008C100E">
              <w:t xml:space="preserve">De Opdrachtnemer dient financieel management te verrichten, zodanig dat betalingen in verhouding staan tot </w:t>
            </w:r>
            <w:r w:rsidRPr="008C100E">
              <w:rPr>
                <w:color w:val="000000"/>
              </w:rPr>
              <w:t>de Werkzaamheden en resultaten van Werkzaamheden</w:t>
            </w:r>
            <w:r w:rsidRPr="008C100E">
              <w:t>.</w:t>
            </w:r>
          </w:p>
        </w:tc>
      </w:tr>
      <w:tr w:rsidR="000251AB" w:rsidRPr="005865A2" w14:paraId="35AC3927" w14:textId="77777777" w:rsidTr="1238EBB9">
        <w:trPr>
          <w:trHeight w:val="142"/>
        </w:trPr>
        <w:tc>
          <w:tcPr>
            <w:tcW w:w="1560" w:type="dxa"/>
            <w:vMerge/>
          </w:tcPr>
          <w:p w14:paraId="430662AE" w14:textId="77777777" w:rsidR="000251AB" w:rsidRPr="005865A2" w:rsidRDefault="000251AB" w:rsidP="00FD0638">
            <w:pPr>
              <w:rPr>
                <w:color w:val="7030A0"/>
                <w:sz w:val="16"/>
                <w:szCs w:val="16"/>
              </w:rPr>
            </w:pPr>
          </w:p>
        </w:tc>
        <w:tc>
          <w:tcPr>
            <w:tcW w:w="7229" w:type="dxa"/>
            <w:gridSpan w:val="3"/>
            <w:shd w:val="clear" w:color="auto" w:fill="92CDDC" w:themeFill="accent5" w:themeFillTint="99"/>
          </w:tcPr>
          <w:p w14:paraId="670493F0" w14:textId="77777777" w:rsidR="000251AB" w:rsidRPr="005865A2" w:rsidRDefault="000251AB" w:rsidP="00301AEF">
            <w:pPr>
              <w:rPr>
                <w:color w:val="7030A0"/>
                <w:sz w:val="16"/>
                <w:szCs w:val="16"/>
              </w:rPr>
            </w:pPr>
            <w:r w:rsidRPr="00013058">
              <w:rPr>
                <w:b/>
                <w:color w:val="7030A0"/>
                <w:sz w:val="16"/>
                <w:szCs w:val="16"/>
              </w:rPr>
              <w:t xml:space="preserve">TOELICHTING </w:t>
            </w:r>
            <w:r w:rsidR="00301AEF">
              <w:rPr>
                <w:b/>
                <w:color w:val="7030A0"/>
                <w:sz w:val="16"/>
                <w:szCs w:val="16"/>
              </w:rPr>
              <w:t>1</w:t>
            </w:r>
          </w:p>
        </w:tc>
      </w:tr>
      <w:tr w:rsidR="000251AB" w:rsidRPr="005865A2" w14:paraId="218D7EC8" w14:textId="77777777" w:rsidTr="1238EBB9">
        <w:trPr>
          <w:trHeight w:val="240"/>
        </w:trPr>
        <w:tc>
          <w:tcPr>
            <w:tcW w:w="1560" w:type="dxa"/>
            <w:vMerge/>
          </w:tcPr>
          <w:p w14:paraId="2B195447" w14:textId="77777777" w:rsidR="000251AB" w:rsidRPr="005865A2" w:rsidRDefault="000251AB" w:rsidP="00FD0638">
            <w:pPr>
              <w:rPr>
                <w:color w:val="7030A0"/>
                <w:sz w:val="16"/>
                <w:szCs w:val="16"/>
              </w:rPr>
            </w:pPr>
          </w:p>
        </w:tc>
        <w:tc>
          <w:tcPr>
            <w:tcW w:w="7229" w:type="dxa"/>
            <w:gridSpan w:val="3"/>
            <w:shd w:val="clear" w:color="auto" w:fill="92CDDC" w:themeFill="accent5" w:themeFillTint="99"/>
          </w:tcPr>
          <w:p w14:paraId="05C2E9BC" w14:textId="77777777" w:rsidR="000251AB" w:rsidRPr="000251AB" w:rsidRDefault="000679C9" w:rsidP="000679C9">
            <w:pPr>
              <w:pStyle w:val="broodtekst"/>
              <w:rPr>
                <w:color w:val="7030A0"/>
                <w:sz w:val="16"/>
                <w:szCs w:val="16"/>
                <w:highlight w:val="yellow"/>
              </w:rPr>
            </w:pPr>
            <w:r w:rsidRPr="00AC30E4">
              <w:t>Betaling</w:t>
            </w:r>
            <w:r>
              <w:t xml:space="preserve"> </w:t>
            </w:r>
            <w:r w:rsidRPr="00AC30E4">
              <w:t xml:space="preserve">vindt plaats op </w:t>
            </w:r>
            <w:r>
              <w:t xml:space="preserve">basis van </w:t>
            </w:r>
            <w:r w:rsidRPr="00AC30E4">
              <w:t>voortgang</w:t>
            </w:r>
            <w:r>
              <w:t>smeting</w:t>
            </w:r>
            <w:r w:rsidRPr="00AC30E4">
              <w:t xml:space="preserve"> </w:t>
            </w:r>
            <w:r>
              <w:t xml:space="preserve">van </w:t>
            </w:r>
            <w:r w:rsidRPr="00AC30E4">
              <w:t>werkpakketten</w:t>
            </w:r>
            <w:r>
              <w:t xml:space="preserve"> (</w:t>
            </w:r>
            <w:proofErr w:type="spellStart"/>
            <w:r>
              <w:t>standlijn</w:t>
            </w:r>
            <w:proofErr w:type="spellEnd"/>
            <w:r>
              <w:t xml:space="preserve"> planning). De </w:t>
            </w:r>
            <w:r w:rsidRPr="00AC30E4">
              <w:t xml:space="preserve">werkpakketten </w:t>
            </w:r>
            <w:r>
              <w:t>zijn daartoe</w:t>
            </w:r>
            <w:r w:rsidRPr="00AC30E4">
              <w:t xml:space="preserve"> </w:t>
            </w:r>
            <w:r>
              <w:t xml:space="preserve">als betaalpost opgenomen </w:t>
            </w:r>
            <w:r w:rsidRPr="00AC30E4">
              <w:t xml:space="preserve">in </w:t>
            </w:r>
            <w:r>
              <w:t>het format "Betalingsschema".</w:t>
            </w:r>
          </w:p>
        </w:tc>
      </w:tr>
      <w:tr w:rsidR="000251AB" w:rsidRPr="005865A2" w14:paraId="3D04733F" w14:textId="77777777" w:rsidTr="1238EBB9">
        <w:trPr>
          <w:trHeight w:val="240"/>
        </w:trPr>
        <w:tc>
          <w:tcPr>
            <w:tcW w:w="1560" w:type="dxa"/>
            <w:vMerge/>
          </w:tcPr>
          <w:p w14:paraId="4C457BF2" w14:textId="77777777" w:rsidR="000251AB" w:rsidRPr="005865A2" w:rsidRDefault="000251AB" w:rsidP="00FD0638">
            <w:pPr>
              <w:rPr>
                <w:color w:val="7030A0"/>
                <w:sz w:val="16"/>
                <w:szCs w:val="16"/>
              </w:rPr>
            </w:pPr>
          </w:p>
        </w:tc>
        <w:tc>
          <w:tcPr>
            <w:tcW w:w="7229" w:type="dxa"/>
            <w:gridSpan w:val="3"/>
            <w:shd w:val="clear" w:color="auto" w:fill="92CDDC" w:themeFill="accent5" w:themeFillTint="99"/>
          </w:tcPr>
          <w:p w14:paraId="20B0E315" w14:textId="77777777" w:rsidR="000251AB" w:rsidRDefault="000251AB" w:rsidP="00301AEF">
            <w:pPr>
              <w:pStyle w:val="broodtekst"/>
            </w:pPr>
            <w:r w:rsidRPr="00013058">
              <w:rPr>
                <w:b/>
                <w:color w:val="7030A0"/>
                <w:sz w:val="16"/>
                <w:szCs w:val="16"/>
              </w:rPr>
              <w:t xml:space="preserve">TOELICHTING </w:t>
            </w:r>
            <w:r w:rsidR="00301AEF">
              <w:rPr>
                <w:b/>
                <w:color w:val="7030A0"/>
                <w:sz w:val="16"/>
                <w:szCs w:val="16"/>
              </w:rPr>
              <w:t>2</w:t>
            </w:r>
          </w:p>
        </w:tc>
      </w:tr>
      <w:tr w:rsidR="000251AB" w:rsidRPr="005865A2" w14:paraId="3AE7D360" w14:textId="77777777" w:rsidTr="1238EBB9">
        <w:trPr>
          <w:trHeight w:val="80"/>
        </w:trPr>
        <w:tc>
          <w:tcPr>
            <w:tcW w:w="1560" w:type="dxa"/>
            <w:vMerge/>
          </w:tcPr>
          <w:p w14:paraId="6EC610D3" w14:textId="77777777" w:rsidR="000251AB" w:rsidRPr="005865A2" w:rsidRDefault="000251AB" w:rsidP="00FD0638">
            <w:pPr>
              <w:rPr>
                <w:color w:val="7030A0"/>
                <w:sz w:val="16"/>
                <w:szCs w:val="16"/>
              </w:rPr>
            </w:pPr>
          </w:p>
        </w:tc>
        <w:tc>
          <w:tcPr>
            <w:tcW w:w="7229" w:type="dxa"/>
            <w:gridSpan w:val="3"/>
            <w:shd w:val="clear" w:color="auto" w:fill="92CDDC" w:themeFill="accent5" w:themeFillTint="99"/>
          </w:tcPr>
          <w:p w14:paraId="3F805FCB" w14:textId="77777777" w:rsidR="000251AB" w:rsidRDefault="000679C9" w:rsidP="00FD0638">
            <w:pPr>
              <w:pStyle w:val="broodtekst"/>
              <w:rPr>
                <w:color w:val="7030A0"/>
                <w:sz w:val="16"/>
                <w:szCs w:val="16"/>
                <w:highlight w:val="yellow"/>
              </w:rPr>
            </w:pPr>
            <w:r w:rsidRPr="003133CF">
              <w:t>In aanvulling op artikel 14 Basisovereenkomst en § 33 UAV-GC 2005 inzake de betalingsregeling gelden de eisen in deze paragraaf.</w:t>
            </w:r>
          </w:p>
        </w:tc>
      </w:tr>
      <w:tr w:rsidR="000251AB" w:rsidRPr="005865A2" w14:paraId="47F873BA" w14:textId="77777777" w:rsidTr="1238EBB9">
        <w:trPr>
          <w:trHeight w:val="80"/>
        </w:trPr>
        <w:tc>
          <w:tcPr>
            <w:tcW w:w="1560" w:type="dxa"/>
            <w:vMerge/>
          </w:tcPr>
          <w:p w14:paraId="6AA4E18A" w14:textId="77777777" w:rsidR="000251AB" w:rsidRPr="005865A2" w:rsidRDefault="000251AB" w:rsidP="00FD0638">
            <w:pPr>
              <w:rPr>
                <w:color w:val="7030A0"/>
                <w:sz w:val="16"/>
                <w:szCs w:val="16"/>
              </w:rPr>
            </w:pPr>
          </w:p>
        </w:tc>
        <w:tc>
          <w:tcPr>
            <w:tcW w:w="7229" w:type="dxa"/>
            <w:gridSpan w:val="3"/>
            <w:shd w:val="clear" w:color="auto" w:fill="92CDDC" w:themeFill="accent5" w:themeFillTint="99"/>
          </w:tcPr>
          <w:p w14:paraId="526D58E7" w14:textId="77777777" w:rsidR="000251AB" w:rsidRDefault="000251AB" w:rsidP="00301AEF">
            <w:pPr>
              <w:pStyle w:val="broodtekst"/>
              <w:rPr>
                <w:color w:val="7030A0"/>
                <w:sz w:val="16"/>
                <w:szCs w:val="16"/>
                <w:highlight w:val="yellow"/>
              </w:rPr>
            </w:pPr>
            <w:r w:rsidRPr="00013058">
              <w:rPr>
                <w:b/>
                <w:color w:val="7030A0"/>
                <w:sz w:val="16"/>
                <w:szCs w:val="16"/>
              </w:rPr>
              <w:t xml:space="preserve">TOELICHTING </w:t>
            </w:r>
            <w:r w:rsidR="00301AEF">
              <w:rPr>
                <w:b/>
                <w:color w:val="7030A0"/>
                <w:sz w:val="16"/>
                <w:szCs w:val="16"/>
              </w:rPr>
              <w:t>3</w:t>
            </w:r>
          </w:p>
        </w:tc>
      </w:tr>
      <w:tr w:rsidR="000251AB" w:rsidRPr="005865A2" w14:paraId="39099523" w14:textId="77777777" w:rsidTr="1238EBB9">
        <w:trPr>
          <w:trHeight w:val="80"/>
        </w:trPr>
        <w:tc>
          <w:tcPr>
            <w:tcW w:w="1560" w:type="dxa"/>
            <w:vMerge/>
          </w:tcPr>
          <w:p w14:paraId="217C904C" w14:textId="77777777" w:rsidR="000251AB" w:rsidRPr="005865A2" w:rsidRDefault="000251AB" w:rsidP="00FD0638">
            <w:pPr>
              <w:rPr>
                <w:color w:val="7030A0"/>
                <w:sz w:val="16"/>
                <w:szCs w:val="16"/>
              </w:rPr>
            </w:pPr>
          </w:p>
        </w:tc>
        <w:tc>
          <w:tcPr>
            <w:tcW w:w="7229" w:type="dxa"/>
            <w:gridSpan w:val="3"/>
            <w:shd w:val="clear" w:color="auto" w:fill="92CDDC" w:themeFill="accent5" w:themeFillTint="99"/>
          </w:tcPr>
          <w:p w14:paraId="42B87266" w14:textId="77777777" w:rsidR="000251AB" w:rsidRDefault="763678D4" w:rsidP="000679C9">
            <w:pPr>
              <w:pStyle w:val="broodtekst"/>
              <w:rPr>
                <w:color w:val="7030A0"/>
                <w:sz w:val="16"/>
                <w:szCs w:val="16"/>
                <w:highlight w:val="yellow"/>
              </w:rPr>
            </w:pPr>
            <w:r w:rsidRPr="00854FE1">
              <w:t>Met “opdrachtsom” wordt in deze paragraaf bedoeld het totaalbedrag als genoemd in artikel 2 lid 4 Basisovereenkomst.</w:t>
            </w:r>
          </w:p>
        </w:tc>
      </w:tr>
      <w:tr w:rsidR="001D124A" w:rsidRPr="005865A2" w14:paraId="690D033E" w14:textId="77777777" w:rsidTr="1238EBB9">
        <w:tc>
          <w:tcPr>
            <w:tcW w:w="1560" w:type="dxa"/>
            <w:tcBorders>
              <w:top w:val="single" w:sz="4" w:space="0" w:color="auto"/>
              <w:bottom w:val="nil"/>
            </w:tcBorders>
          </w:tcPr>
          <w:p w14:paraId="3FAB30A3" w14:textId="77777777" w:rsidR="001D124A" w:rsidRPr="005865A2" w:rsidRDefault="001D124A" w:rsidP="00FD0638">
            <w:pPr>
              <w:rPr>
                <w:color w:val="7030A0"/>
                <w:sz w:val="16"/>
                <w:szCs w:val="16"/>
              </w:rPr>
            </w:pPr>
          </w:p>
        </w:tc>
        <w:tc>
          <w:tcPr>
            <w:tcW w:w="7229" w:type="dxa"/>
            <w:gridSpan w:val="3"/>
          </w:tcPr>
          <w:p w14:paraId="2575BDA6" w14:textId="77777777" w:rsidR="001D124A" w:rsidRPr="005865A2" w:rsidRDefault="001D124A" w:rsidP="00FD0638">
            <w:pPr>
              <w:rPr>
                <w:b/>
                <w:color w:val="7030A0"/>
                <w:sz w:val="16"/>
                <w:szCs w:val="16"/>
              </w:rPr>
            </w:pPr>
            <w:r>
              <w:rPr>
                <w:b/>
                <w:color w:val="7030A0"/>
                <w:sz w:val="16"/>
                <w:szCs w:val="16"/>
              </w:rPr>
              <w:t>VERIFICATIEMETHODE</w:t>
            </w:r>
          </w:p>
          <w:p w14:paraId="30F95A61" w14:textId="77777777" w:rsidR="001D124A" w:rsidRPr="005865A2" w:rsidRDefault="001D124A" w:rsidP="00FD0638">
            <w:pPr>
              <w:rPr>
                <w:color w:val="7030A0"/>
                <w:sz w:val="16"/>
                <w:szCs w:val="16"/>
              </w:rPr>
            </w:pPr>
            <w:r w:rsidRPr="002F6EF3">
              <w:rPr>
                <w:color w:val="7030A0"/>
                <w:sz w:val="16"/>
                <w:szCs w:val="16"/>
                <w:highlight w:val="yellow"/>
              </w:rPr>
              <w:t>&lt;OMSCHRIJVING VER.METHODE&gt;</w:t>
            </w:r>
          </w:p>
        </w:tc>
      </w:tr>
      <w:tr w:rsidR="001D124A" w:rsidRPr="005865A2" w14:paraId="5A6FB4BB" w14:textId="77777777" w:rsidTr="1238EBB9">
        <w:trPr>
          <w:trHeight w:val="252"/>
        </w:trPr>
        <w:tc>
          <w:tcPr>
            <w:tcW w:w="1560" w:type="dxa"/>
            <w:vMerge w:val="restart"/>
            <w:tcBorders>
              <w:top w:val="nil"/>
            </w:tcBorders>
          </w:tcPr>
          <w:p w14:paraId="334250B8" w14:textId="77777777" w:rsidR="001D124A" w:rsidRPr="005865A2" w:rsidRDefault="001D124A" w:rsidP="00FD0638">
            <w:pPr>
              <w:rPr>
                <w:color w:val="7030A0"/>
                <w:sz w:val="16"/>
                <w:szCs w:val="16"/>
              </w:rPr>
            </w:pPr>
          </w:p>
        </w:tc>
        <w:tc>
          <w:tcPr>
            <w:tcW w:w="7229" w:type="dxa"/>
            <w:gridSpan w:val="3"/>
          </w:tcPr>
          <w:p w14:paraId="121F6B9A" w14:textId="77777777" w:rsidR="001D124A" w:rsidRPr="00FC5976" w:rsidRDefault="001D124A" w:rsidP="00FD0638">
            <w:pPr>
              <w:rPr>
                <w:b/>
                <w:strike/>
                <w:color w:val="FF0000"/>
                <w:sz w:val="16"/>
                <w:szCs w:val="16"/>
              </w:rPr>
            </w:pPr>
            <w:r>
              <w:rPr>
                <w:b/>
                <w:color w:val="7030A0"/>
                <w:sz w:val="16"/>
                <w:szCs w:val="16"/>
              </w:rPr>
              <w:t>BOVENLIGGENDE EIS</w:t>
            </w:r>
          </w:p>
        </w:tc>
      </w:tr>
      <w:tr w:rsidR="001D124A" w:rsidRPr="005865A2" w14:paraId="22A4421F" w14:textId="77777777" w:rsidTr="1238EBB9">
        <w:trPr>
          <w:trHeight w:val="251"/>
        </w:trPr>
        <w:tc>
          <w:tcPr>
            <w:tcW w:w="1560" w:type="dxa"/>
            <w:vMerge/>
          </w:tcPr>
          <w:p w14:paraId="0A755635" w14:textId="77777777" w:rsidR="001D124A" w:rsidRPr="005865A2" w:rsidRDefault="001D124A" w:rsidP="00FD0638">
            <w:pPr>
              <w:rPr>
                <w:color w:val="7030A0"/>
                <w:sz w:val="16"/>
                <w:szCs w:val="16"/>
              </w:rPr>
            </w:pPr>
          </w:p>
        </w:tc>
        <w:tc>
          <w:tcPr>
            <w:tcW w:w="2409" w:type="dxa"/>
          </w:tcPr>
          <w:p w14:paraId="5278F4C9" w14:textId="77777777" w:rsidR="001D124A" w:rsidRDefault="009C2248" w:rsidP="00FD0638">
            <w:pPr>
              <w:pStyle w:val="broodtekst"/>
              <w:rPr>
                <w:b/>
                <w:color w:val="7030A0"/>
                <w:sz w:val="16"/>
                <w:szCs w:val="16"/>
              </w:rPr>
            </w:pPr>
            <w:r w:rsidRPr="007176F1">
              <w:t>PB010</w:t>
            </w:r>
          </w:p>
        </w:tc>
        <w:tc>
          <w:tcPr>
            <w:tcW w:w="2410" w:type="dxa"/>
          </w:tcPr>
          <w:p w14:paraId="0553B271" w14:textId="77777777" w:rsidR="001D124A" w:rsidRDefault="001D124A" w:rsidP="00FD0638">
            <w:pPr>
              <w:rPr>
                <w:b/>
                <w:color w:val="7030A0"/>
                <w:sz w:val="16"/>
                <w:szCs w:val="16"/>
              </w:rPr>
            </w:pPr>
          </w:p>
        </w:tc>
        <w:tc>
          <w:tcPr>
            <w:tcW w:w="2410" w:type="dxa"/>
          </w:tcPr>
          <w:p w14:paraId="76F15058" w14:textId="77777777" w:rsidR="001D124A" w:rsidRDefault="001D124A" w:rsidP="00FD0638">
            <w:pPr>
              <w:rPr>
                <w:b/>
                <w:color w:val="7030A0"/>
                <w:sz w:val="16"/>
                <w:szCs w:val="16"/>
              </w:rPr>
            </w:pPr>
          </w:p>
        </w:tc>
      </w:tr>
    </w:tbl>
    <w:p w14:paraId="1289665F" w14:textId="77777777" w:rsidR="00DB12B6" w:rsidRDefault="00DB12B6">
      <w:pPr>
        <w:spacing w:line="240" w:lineRule="auto"/>
        <w:rPr>
          <w:i/>
        </w:rPr>
      </w:pPr>
    </w:p>
    <w:p w14:paraId="3C290C73" w14:textId="77777777" w:rsidR="00751472" w:rsidRDefault="00751472" w:rsidP="00C57E53">
      <w:pPr>
        <w:pStyle w:val="HHNKKop3"/>
      </w:pPr>
      <w:bookmarkStart w:id="114" w:name="_Toc174022387"/>
      <w:r>
        <w:t xml:space="preserve">Opstellen </w:t>
      </w:r>
      <w:r w:rsidR="00CB1B67">
        <w:t>betalingsschema</w:t>
      </w:r>
      <w:r>
        <w:t xml:space="preserve"> </w:t>
      </w:r>
      <w:r w:rsidRPr="00BC2931">
        <w:t>(</w:t>
      </w:r>
      <w:r w:rsidR="0069341E" w:rsidRPr="00BC2931">
        <w:t>"</w:t>
      </w:r>
      <w:r w:rsidR="004A2760">
        <w:t>B</w:t>
      </w:r>
      <w:r w:rsidRPr="00BC2931">
        <w:t>etalingsregeling o.b.v. voortgang</w:t>
      </w:r>
      <w:r w:rsidR="0069341E" w:rsidRPr="00BC2931">
        <w:t>"</w:t>
      </w:r>
      <w:r w:rsidRPr="00BC2931">
        <w:t>)</w:t>
      </w:r>
      <w:bookmarkEnd w:id="114"/>
    </w:p>
    <w:tbl>
      <w:tblPr>
        <w:tblW w:w="0" w:type="auto"/>
        <w:tblInd w:w="2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560"/>
        <w:gridCol w:w="2409"/>
        <w:gridCol w:w="2410"/>
        <w:gridCol w:w="2410"/>
      </w:tblGrid>
      <w:tr w:rsidR="00455494" w:rsidRPr="005865A2" w14:paraId="315ED377" w14:textId="77777777" w:rsidTr="00FD0638">
        <w:trPr>
          <w:trHeight w:val="390"/>
        </w:trPr>
        <w:tc>
          <w:tcPr>
            <w:tcW w:w="1560" w:type="dxa"/>
            <w:vMerge w:val="restart"/>
          </w:tcPr>
          <w:p w14:paraId="0DCF6BA0" w14:textId="77777777" w:rsidR="00455494" w:rsidRPr="005865A2" w:rsidRDefault="00455494" w:rsidP="00FD0638">
            <w:pPr>
              <w:rPr>
                <w:b/>
                <w:color w:val="7030A0"/>
                <w:sz w:val="16"/>
                <w:szCs w:val="16"/>
              </w:rPr>
            </w:pPr>
            <w:r>
              <w:rPr>
                <w:b/>
                <w:color w:val="7030A0"/>
                <w:sz w:val="16"/>
                <w:szCs w:val="16"/>
              </w:rPr>
              <w:t>ID-</w:t>
            </w:r>
            <w:r w:rsidRPr="005865A2">
              <w:rPr>
                <w:b/>
                <w:color w:val="7030A0"/>
                <w:sz w:val="16"/>
                <w:szCs w:val="16"/>
              </w:rPr>
              <w:t>NUMMER</w:t>
            </w:r>
          </w:p>
          <w:p w14:paraId="6960966A" w14:textId="77777777" w:rsidR="00455494" w:rsidRPr="005865A2" w:rsidRDefault="00455494" w:rsidP="00FD0638">
            <w:pPr>
              <w:rPr>
                <w:color w:val="7030A0"/>
                <w:sz w:val="16"/>
                <w:szCs w:val="16"/>
              </w:rPr>
            </w:pPr>
            <w:r w:rsidRPr="001B02F6">
              <w:rPr>
                <w:szCs w:val="18"/>
              </w:rPr>
              <w:t>FM200</w:t>
            </w:r>
          </w:p>
        </w:tc>
        <w:tc>
          <w:tcPr>
            <w:tcW w:w="7229" w:type="dxa"/>
            <w:gridSpan w:val="3"/>
            <w:shd w:val="clear" w:color="auto" w:fill="auto"/>
          </w:tcPr>
          <w:p w14:paraId="397750AD" w14:textId="77777777" w:rsidR="00455494" w:rsidRPr="005865A2" w:rsidRDefault="00455494" w:rsidP="00455494">
            <w:pPr>
              <w:rPr>
                <w:color w:val="7030A0"/>
                <w:sz w:val="16"/>
                <w:szCs w:val="16"/>
              </w:rPr>
            </w:pPr>
            <w:r w:rsidRPr="001B02F6">
              <w:rPr>
                <w:szCs w:val="18"/>
              </w:rPr>
              <w:t xml:space="preserve">De Opdrachtnemer dient een </w:t>
            </w:r>
            <w:r>
              <w:rPr>
                <w:szCs w:val="18"/>
              </w:rPr>
              <w:t>betalingsschema</w:t>
            </w:r>
            <w:r w:rsidRPr="001B02F6">
              <w:rPr>
                <w:szCs w:val="18"/>
              </w:rPr>
              <w:t xml:space="preserve"> op te stellen </w:t>
            </w:r>
            <w:r>
              <w:rPr>
                <w:szCs w:val="18"/>
              </w:rPr>
              <w:t xml:space="preserve">gebaseerd op (de velden van) het format zoals opgenomen </w:t>
            </w:r>
            <w:r w:rsidRPr="000947F7">
              <w:rPr>
                <w:szCs w:val="18"/>
              </w:rPr>
              <w:t>in bijlage A-1 bij deze VSP en ter acceptatie aan te bieden aan de Opdrachtgever.</w:t>
            </w:r>
          </w:p>
        </w:tc>
      </w:tr>
      <w:tr w:rsidR="00455494" w:rsidRPr="005865A2" w14:paraId="09FF7453" w14:textId="77777777" w:rsidTr="00FD0638">
        <w:trPr>
          <w:trHeight w:val="142"/>
        </w:trPr>
        <w:tc>
          <w:tcPr>
            <w:tcW w:w="1560" w:type="dxa"/>
            <w:vMerge/>
          </w:tcPr>
          <w:p w14:paraId="1DE3552C" w14:textId="77777777" w:rsidR="00455494" w:rsidRPr="005865A2" w:rsidRDefault="00455494" w:rsidP="00FD0638">
            <w:pPr>
              <w:rPr>
                <w:color w:val="7030A0"/>
                <w:sz w:val="16"/>
                <w:szCs w:val="16"/>
              </w:rPr>
            </w:pPr>
          </w:p>
        </w:tc>
        <w:tc>
          <w:tcPr>
            <w:tcW w:w="7229" w:type="dxa"/>
            <w:gridSpan w:val="3"/>
            <w:shd w:val="clear" w:color="auto" w:fill="92CDDC"/>
          </w:tcPr>
          <w:p w14:paraId="354743C4" w14:textId="77777777" w:rsidR="00455494" w:rsidRPr="005865A2" w:rsidRDefault="00455494" w:rsidP="00301AEF">
            <w:pPr>
              <w:rPr>
                <w:color w:val="7030A0"/>
                <w:sz w:val="16"/>
                <w:szCs w:val="16"/>
              </w:rPr>
            </w:pPr>
            <w:r w:rsidRPr="00013058">
              <w:rPr>
                <w:b/>
                <w:color w:val="7030A0"/>
                <w:sz w:val="16"/>
                <w:szCs w:val="16"/>
              </w:rPr>
              <w:t xml:space="preserve">TOELICHTING </w:t>
            </w:r>
            <w:r w:rsidR="00301AEF">
              <w:rPr>
                <w:b/>
                <w:color w:val="7030A0"/>
                <w:sz w:val="16"/>
                <w:szCs w:val="16"/>
              </w:rPr>
              <w:t>1</w:t>
            </w:r>
          </w:p>
        </w:tc>
      </w:tr>
      <w:tr w:rsidR="00455494" w:rsidRPr="005865A2" w14:paraId="2978B8CB" w14:textId="77777777" w:rsidTr="00FD0638">
        <w:trPr>
          <w:trHeight w:val="360"/>
        </w:trPr>
        <w:tc>
          <w:tcPr>
            <w:tcW w:w="1560" w:type="dxa"/>
            <w:vMerge/>
          </w:tcPr>
          <w:p w14:paraId="281E3785" w14:textId="77777777" w:rsidR="00455494" w:rsidRPr="005865A2" w:rsidRDefault="00455494" w:rsidP="00FD0638">
            <w:pPr>
              <w:rPr>
                <w:color w:val="7030A0"/>
                <w:sz w:val="16"/>
                <w:szCs w:val="16"/>
              </w:rPr>
            </w:pPr>
          </w:p>
        </w:tc>
        <w:tc>
          <w:tcPr>
            <w:tcW w:w="7229" w:type="dxa"/>
            <w:gridSpan w:val="3"/>
            <w:shd w:val="clear" w:color="auto" w:fill="92CDDC"/>
          </w:tcPr>
          <w:p w14:paraId="2A44B8F8" w14:textId="77777777" w:rsidR="00455494" w:rsidRPr="002F6EF3" w:rsidRDefault="00455494" w:rsidP="00455494">
            <w:pPr>
              <w:rPr>
                <w:i/>
                <w:color w:val="7030A0"/>
                <w:sz w:val="16"/>
                <w:szCs w:val="16"/>
                <w:highlight w:val="yellow"/>
              </w:rPr>
            </w:pPr>
            <w:r>
              <w:rPr>
                <w:szCs w:val="18"/>
              </w:rPr>
              <w:t>Het betalingsschema</w:t>
            </w:r>
            <w:r w:rsidRPr="001B02F6">
              <w:rPr>
                <w:szCs w:val="18"/>
              </w:rPr>
              <w:t xml:space="preserve"> </w:t>
            </w:r>
            <w:r>
              <w:rPr>
                <w:szCs w:val="18"/>
              </w:rPr>
              <w:t>dient ter verdeling van de opdrachtsom in termijnen afhankelijk van de geprognosticeerde voortgang der Werkzaamheden en resultaten van Werkzaamheden in relatie tot de planning.</w:t>
            </w:r>
          </w:p>
        </w:tc>
      </w:tr>
      <w:tr w:rsidR="00455494" w:rsidRPr="005865A2" w14:paraId="008A502D" w14:textId="77777777" w:rsidTr="00FD0638">
        <w:trPr>
          <w:trHeight w:val="360"/>
        </w:trPr>
        <w:tc>
          <w:tcPr>
            <w:tcW w:w="1560" w:type="dxa"/>
            <w:vMerge/>
          </w:tcPr>
          <w:p w14:paraId="17560E27" w14:textId="77777777" w:rsidR="00455494" w:rsidRPr="005865A2" w:rsidRDefault="00455494" w:rsidP="00FD0638">
            <w:pPr>
              <w:rPr>
                <w:color w:val="7030A0"/>
                <w:sz w:val="16"/>
                <w:szCs w:val="16"/>
              </w:rPr>
            </w:pPr>
          </w:p>
        </w:tc>
        <w:tc>
          <w:tcPr>
            <w:tcW w:w="7229" w:type="dxa"/>
            <w:gridSpan w:val="3"/>
            <w:shd w:val="clear" w:color="auto" w:fill="92CDDC"/>
          </w:tcPr>
          <w:p w14:paraId="5B69AFCE" w14:textId="77777777" w:rsidR="00455494" w:rsidRPr="0057431F" w:rsidRDefault="00455494" w:rsidP="00301AEF">
            <w:pPr>
              <w:pStyle w:val="broodtekst"/>
              <w:rPr>
                <w:b/>
                <w:color w:val="FF0000"/>
                <w:u w:val="single"/>
              </w:rPr>
            </w:pPr>
            <w:r w:rsidRPr="00013058">
              <w:rPr>
                <w:b/>
                <w:color w:val="7030A0"/>
                <w:sz w:val="16"/>
                <w:szCs w:val="16"/>
              </w:rPr>
              <w:t xml:space="preserve">TOELICHTING </w:t>
            </w:r>
            <w:r w:rsidR="00301AEF">
              <w:rPr>
                <w:b/>
                <w:color w:val="7030A0"/>
                <w:sz w:val="16"/>
                <w:szCs w:val="16"/>
              </w:rPr>
              <w:t>2</w:t>
            </w:r>
          </w:p>
        </w:tc>
      </w:tr>
      <w:tr w:rsidR="00455494" w:rsidRPr="005865A2" w14:paraId="2579B59C" w14:textId="77777777" w:rsidTr="00FD0638">
        <w:trPr>
          <w:trHeight w:val="360"/>
        </w:trPr>
        <w:tc>
          <w:tcPr>
            <w:tcW w:w="1560" w:type="dxa"/>
            <w:vMerge/>
          </w:tcPr>
          <w:p w14:paraId="553275C2" w14:textId="77777777" w:rsidR="00455494" w:rsidRPr="005865A2" w:rsidRDefault="00455494" w:rsidP="00FD0638">
            <w:pPr>
              <w:rPr>
                <w:color w:val="7030A0"/>
                <w:sz w:val="16"/>
                <w:szCs w:val="16"/>
              </w:rPr>
            </w:pPr>
          </w:p>
        </w:tc>
        <w:tc>
          <w:tcPr>
            <w:tcW w:w="7229" w:type="dxa"/>
            <w:gridSpan w:val="3"/>
            <w:shd w:val="clear" w:color="auto" w:fill="92CDDC"/>
          </w:tcPr>
          <w:p w14:paraId="0BDC8226" w14:textId="77777777" w:rsidR="00455494" w:rsidRPr="0057431F" w:rsidRDefault="00455494" w:rsidP="00455494">
            <w:pPr>
              <w:rPr>
                <w:b/>
                <w:color w:val="FF0000"/>
                <w:u w:val="single"/>
              </w:rPr>
            </w:pPr>
            <w:r>
              <w:rPr>
                <w:szCs w:val="18"/>
              </w:rPr>
              <w:t xml:space="preserve">Het format zoals opgenomen in bijlage </w:t>
            </w:r>
            <w:r w:rsidRPr="000B2F9B">
              <w:rPr>
                <w:szCs w:val="18"/>
              </w:rPr>
              <w:t>A</w:t>
            </w:r>
            <w:r>
              <w:rPr>
                <w:szCs w:val="18"/>
              </w:rPr>
              <w:t>-2 geeft middels tekstpijlen een toelichting op de opbouw van het betalingsschema.</w:t>
            </w:r>
          </w:p>
        </w:tc>
      </w:tr>
      <w:tr w:rsidR="00455494" w:rsidRPr="005865A2" w14:paraId="2BF00471" w14:textId="77777777" w:rsidTr="00FD0638">
        <w:tc>
          <w:tcPr>
            <w:tcW w:w="1560" w:type="dxa"/>
            <w:tcBorders>
              <w:top w:val="single" w:sz="4" w:space="0" w:color="auto"/>
              <w:bottom w:val="nil"/>
            </w:tcBorders>
          </w:tcPr>
          <w:p w14:paraId="4938F84A" w14:textId="77777777" w:rsidR="00455494" w:rsidRPr="005865A2" w:rsidRDefault="00455494" w:rsidP="00FD0638">
            <w:pPr>
              <w:rPr>
                <w:color w:val="7030A0"/>
                <w:sz w:val="16"/>
                <w:szCs w:val="16"/>
              </w:rPr>
            </w:pPr>
          </w:p>
        </w:tc>
        <w:tc>
          <w:tcPr>
            <w:tcW w:w="7229" w:type="dxa"/>
            <w:gridSpan w:val="3"/>
          </w:tcPr>
          <w:p w14:paraId="299A07D3" w14:textId="77777777" w:rsidR="00455494" w:rsidRPr="005865A2" w:rsidRDefault="00455494" w:rsidP="00FD0638">
            <w:pPr>
              <w:rPr>
                <w:b/>
                <w:color w:val="7030A0"/>
                <w:sz w:val="16"/>
                <w:szCs w:val="16"/>
              </w:rPr>
            </w:pPr>
            <w:r>
              <w:rPr>
                <w:b/>
                <w:color w:val="7030A0"/>
                <w:sz w:val="16"/>
                <w:szCs w:val="16"/>
              </w:rPr>
              <w:t>VERIFICATIEMETHODE</w:t>
            </w:r>
          </w:p>
          <w:p w14:paraId="152AF46F" w14:textId="77777777" w:rsidR="00455494" w:rsidRPr="005865A2" w:rsidRDefault="00455494" w:rsidP="00FD0638">
            <w:pPr>
              <w:rPr>
                <w:color w:val="7030A0"/>
                <w:sz w:val="16"/>
                <w:szCs w:val="16"/>
              </w:rPr>
            </w:pPr>
            <w:r w:rsidRPr="002F6EF3">
              <w:rPr>
                <w:color w:val="7030A0"/>
                <w:sz w:val="16"/>
                <w:szCs w:val="16"/>
                <w:highlight w:val="yellow"/>
              </w:rPr>
              <w:t>&lt;OMSCHRIJVING VER.METHODE&gt;</w:t>
            </w:r>
          </w:p>
        </w:tc>
      </w:tr>
      <w:tr w:rsidR="00455494" w:rsidRPr="005865A2" w14:paraId="0150C167" w14:textId="77777777" w:rsidTr="00FD0638">
        <w:trPr>
          <w:trHeight w:val="252"/>
        </w:trPr>
        <w:tc>
          <w:tcPr>
            <w:tcW w:w="1560" w:type="dxa"/>
            <w:vMerge w:val="restart"/>
            <w:tcBorders>
              <w:top w:val="nil"/>
            </w:tcBorders>
          </w:tcPr>
          <w:p w14:paraId="31E72CC8" w14:textId="77777777" w:rsidR="00455494" w:rsidRPr="005865A2" w:rsidRDefault="00455494" w:rsidP="00FD0638">
            <w:pPr>
              <w:rPr>
                <w:color w:val="7030A0"/>
                <w:sz w:val="16"/>
                <w:szCs w:val="16"/>
              </w:rPr>
            </w:pPr>
          </w:p>
        </w:tc>
        <w:tc>
          <w:tcPr>
            <w:tcW w:w="7229" w:type="dxa"/>
            <w:gridSpan w:val="3"/>
          </w:tcPr>
          <w:p w14:paraId="0CADC44F" w14:textId="77777777" w:rsidR="00455494" w:rsidRPr="00FC5976" w:rsidRDefault="00455494" w:rsidP="00FD0638">
            <w:pPr>
              <w:rPr>
                <w:b/>
                <w:strike/>
                <w:color w:val="FF0000"/>
                <w:sz w:val="16"/>
                <w:szCs w:val="16"/>
              </w:rPr>
            </w:pPr>
            <w:r>
              <w:rPr>
                <w:b/>
                <w:color w:val="7030A0"/>
                <w:sz w:val="16"/>
                <w:szCs w:val="16"/>
              </w:rPr>
              <w:t>BOVENLIGGENDE EIS</w:t>
            </w:r>
          </w:p>
        </w:tc>
      </w:tr>
      <w:tr w:rsidR="00455494" w:rsidRPr="005865A2" w14:paraId="58C23BCB" w14:textId="77777777" w:rsidTr="00FD0638">
        <w:trPr>
          <w:trHeight w:val="251"/>
        </w:trPr>
        <w:tc>
          <w:tcPr>
            <w:tcW w:w="1560" w:type="dxa"/>
            <w:vMerge/>
          </w:tcPr>
          <w:p w14:paraId="12183076" w14:textId="77777777" w:rsidR="00455494" w:rsidRPr="005865A2" w:rsidRDefault="00455494" w:rsidP="00FD0638">
            <w:pPr>
              <w:rPr>
                <w:color w:val="7030A0"/>
                <w:sz w:val="16"/>
                <w:szCs w:val="16"/>
              </w:rPr>
            </w:pPr>
          </w:p>
        </w:tc>
        <w:tc>
          <w:tcPr>
            <w:tcW w:w="2409" w:type="dxa"/>
          </w:tcPr>
          <w:p w14:paraId="4507E081" w14:textId="77777777" w:rsidR="00455494" w:rsidRDefault="00455494" w:rsidP="00FD0638">
            <w:pPr>
              <w:rPr>
                <w:b/>
                <w:color w:val="7030A0"/>
                <w:sz w:val="16"/>
                <w:szCs w:val="16"/>
              </w:rPr>
            </w:pPr>
            <w:r w:rsidRPr="001B02F6">
              <w:rPr>
                <w:szCs w:val="18"/>
              </w:rPr>
              <w:t>FM010</w:t>
            </w:r>
          </w:p>
        </w:tc>
        <w:tc>
          <w:tcPr>
            <w:tcW w:w="2410" w:type="dxa"/>
          </w:tcPr>
          <w:p w14:paraId="5A3C9EB3" w14:textId="77777777" w:rsidR="00455494" w:rsidRDefault="00455494" w:rsidP="00FD0638">
            <w:pPr>
              <w:pStyle w:val="broodtekst"/>
              <w:rPr>
                <w:b/>
                <w:color w:val="7030A0"/>
                <w:sz w:val="16"/>
                <w:szCs w:val="16"/>
              </w:rPr>
            </w:pPr>
          </w:p>
        </w:tc>
        <w:tc>
          <w:tcPr>
            <w:tcW w:w="2410" w:type="dxa"/>
          </w:tcPr>
          <w:p w14:paraId="62A1157D" w14:textId="77777777" w:rsidR="00455494" w:rsidRDefault="00455494" w:rsidP="00FD0638">
            <w:pPr>
              <w:rPr>
                <w:b/>
                <w:color w:val="7030A0"/>
                <w:sz w:val="16"/>
                <w:szCs w:val="16"/>
              </w:rPr>
            </w:pPr>
          </w:p>
        </w:tc>
      </w:tr>
    </w:tbl>
    <w:p w14:paraId="2E7CBD5A" w14:textId="77777777" w:rsidR="00F915A5" w:rsidRDefault="00F915A5" w:rsidP="00F915A5"/>
    <w:tbl>
      <w:tblPr>
        <w:tblW w:w="0" w:type="auto"/>
        <w:tblInd w:w="2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560"/>
        <w:gridCol w:w="2409"/>
        <w:gridCol w:w="2410"/>
        <w:gridCol w:w="2410"/>
      </w:tblGrid>
      <w:tr w:rsidR="00F915A5" w:rsidRPr="005865A2" w14:paraId="360E9C56" w14:textId="77777777" w:rsidTr="00FD0638">
        <w:trPr>
          <w:trHeight w:val="390"/>
        </w:trPr>
        <w:tc>
          <w:tcPr>
            <w:tcW w:w="1560" w:type="dxa"/>
            <w:vMerge w:val="restart"/>
          </w:tcPr>
          <w:p w14:paraId="02790109" w14:textId="77777777" w:rsidR="00F915A5" w:rsidRPr="005865A2" w:rsidRDefault="00F915A5" w:rsidP="00FD0638">
            <w:pPr>
              <w:rPr>
                <w:b/>
                <w:color w:val="7030A0"/>
                <w:sz w:val="16"/>
                <w:szCs w:val="16"/>
              </w:rPr>
            </w:pPr>
            <w:r>
              <w:rPr>
                <w:b/>
                <w:color w:val="7030A0"/>
                <w:sz w:val="16"/>
                <w:szCs w:val="16"/>
              </w:rPr>
              <w:t>ID-</w:t>
            </w:r>
            <w:r w:rsidRPr="005865A2">
              <w:rPr>
                <w:b/>
                <w:color w:val="7030A0"/>
                <w:sz w:val="16"/>
                <w:szCs w:val="16"/>
              </w:rPr>
              <w:t>NUMMER</w:t>
            </w:r>
          </w:p>
          <w:p w14:paraId="772979DA" w14:textId="77777777" w:rsidR="00F915A5" w:rsidRPr="005865A2" w:rsidRDefault="00F915A5" w:rsidP="00FD0638">
            <w:pPr>
              <w:rPr>
                <w:color w:val="7030A0"/>
                <w:sz w:val="16"/>
                <w:szCs w:val="16"/>
              </w:rPr>
            </w:pPr>
            <w:r>
              <w:t>FM203</w:t>
            </w:r>
          </w:p>
        </w:tc>
        <w:tc>
          <w:tcPr>
            <w:tcW w:w="7229" w:type="dxa"/>
            <w:gridSpan w:val="3"/>
            <w:shd w:val="clear" w:color="auto" w:fill="auto"/>
          </w:tcPr>
          <w:p w14:paraId="0D349A42" w14:textId="77777777" w:rsidR="00F915A5" w:rsidRPr="005865A2" w:rsidRDefault="00F915A5" w:rsidP="00F915A5">
            <w:pPr>
              <w:pStyle w:val="broodtekst"/>
              <w:rPr>
                <w:color w:val="7030A0"/>
                <w:sz w:val="16"/>
                <w:szCs w:val="16"/>
              </w:rPr>
            </w:pPr>
            <w:r w:rsidRPr="00F22CFF">
              <w:t xml:space="preserve">In </w:t>
            </w:r>
            <w:r>
              <w:t>het</w:t>
            </w:r>
            <w:r w:rsidRPr="00F22CFF">
              <w:t xml:space="preserve"> </w:t>
            </w:r>
            <w:r>
              <w:t>betalingsschema</w:t>
            </w:r>
            <w:r w:rsidRPr="001B02F6">
              <w:t xml:space="preserve"> </w:t>
            </w:r>
            <w:r w:rsidRPr="00F22CFF">
              <w:t>dien</w:t>
            </w:r>
            <w:r>
              <w:t xml:space="preserve">t de </w:t>
            </w:r>
            <w:r w:rsidRPr="001B02F6">
              <w:t>Opdrachtnemer</w:t>
            </w:r>
            <w:r w:rsidRPr="00F22CFF">
              <w:t xml:space="preserve"> betaalposten en bijbehorende </w:t>
            </w:r>
            <w:proofErr w:type="spellStart"/>
            <w:r w:rsidRPr="00F22CFF">
              <w:t>subbetaalposten</w:t>
            </w:r>
            <w:proofErr w:type="spellEnd"/>
            <w:r w:rsidRPr="00F22CFF">
              <w:t xml:space="preserve"> op te </w:t>
            </w:r>
            <w:r>
              <w:t>nem</w:t>
            </w:r>
            <w:r w:rsidRPr="00F22CFF">
              <w:t>en.</w:t>
            </w:r>
          </w:p>
        </w:tc>
      </w:tr>
      <w:tr w:rsidR="00F915A5" w:rsidRPr="005865A2" w14:paraId="39937DF7" w14:textId="77777777" w:rsidTr="00FD0638">
        <w:trPr>
          <w:trHeight w:val="142"/>
        </w:trPr>
        <w:tc>
          <w:tcPr>
            <w:tcW w:w="1560" w:type="dxa"/>
            <w:vMerge/>
          </w:tcPr>
          <w:p w14:paraId="69905838" w14:textId="77777777" w:rsidR="00F915A5" w:rsidRPr="005865A2" w:rsidRDefault="00F915A5" w:rsidP="00FD0638">
            <w:pPr>
              <w:rPr>
                <w:color w:val="7030A0"/>
                <w:sz w:val="16"/>
                <w:szCs w:val="16"/>
              </w:rPr>
            </w:pPr>
          </w:p>
        </w:tc>
        <w:tc>
          <w:tcPr>
            <w:tcW w:w="7229" w:type="dxa"/>
            <w:gridSpan w:val="3"/>
            <w:shd w:val="clear" w:color="auto" w:fill="92CDDC"/>
          </w:tcPr>
          <w:p w14:paraId="61955966" w14:textId="77777777" w:rsidR="00F915A5" w:rsidRPr="005865A2" w:rsidRDefault="00301AEF" w:rsidP="00301AEF">
            <w:pPr>
              <w:rPr>
                <w:color w:val="7030A0"/>
                <w:sz w:val="16"/>
                <w:szCs w:val="16"/>
              </w:rPr>
            </w:pPr>
            <w:r>
              <w:rPr>
                <w:b/>
                <w:color w:val="7030A0"/>
                <w:sz w:val="16"/>
                <w:szCs w:val="16"/>
              </w:rPr>
              <w:t>TOELICHTING</w:t>
            </w:r>
          </w:p>
        </w:tc>
      </w:tr>
      <w:tr w:rsidR="00F915A5" w:rsidRPr="005865A2" w14:paraId="449DDB7F" w14:textId="77777777" w:rsidTr="00FD0638">
        <w:trPr>
          <w:trHeight w:val="141"/>
        </w:trPr>
        <w:tc>
          <w:tcPr>
            <w:tcW w:w="1560" w:type="dxa"/>
            <w:vMerge/>
          </w:tcPr>
          <w:p w14:paraId="6A543363" w14:textId="77777777" w:rsidR="00F915A5" w:rsidRPr="005865A2" w:rsidRDefault="00F915A5" w:rsidP="00FD0638">
            <w:pPr>
              <w:rPr>
                <w:color w:val="7030A0"/>
                <w:sz w:val="16"/>
                <w:szCs w:val="16"/>
              </w:rPr>
            </w:pPr>
          </w:p>
        </w:tc>
        <w:tc>
          <w:tcPr>
            <w:tcW w:w="7229" w:type="dxa"/>
            <w:gridSpan w:val="3"/>
            <w:shd w:val="clear" w:color="auto" w:fill="92CDDC"/>
          </w:tcPr>
          <w:p w14:paraId="3B4441D2" w14:textId="77777777" w:rsidR="00F915A5" w:rsidRPr="002F6EF3" w:rsidRDefault="00F915A5" w:rsidP="00F915A5">
            <w:pPr>
              <w:pStyle w:val="broodtekst"/>
              <w:rPr>
                <w:i/>
                <w:color w:val="7030A0"/>
                <w:sz w:val="16"/>
                <w:szCs w:val="16"/>
                <w:highlight w:val="yellow"/>
              </w:rPr>
            </w:pPr>
            <w:r>
              <w:rPr>
                <w:color w:val="000000"/>
              </w:rPr>
              <w:t>Een betaalp</w:t>
            </w:r>
            <w:r w:rsidRPr="00332BEF">
              <w:rPr>
                <w:color w:val="000000"/>
              </w:rPr>
              <w:t xml:space="preserve">ost </w:t>
            </w:r>
            <w:r>
              <w:rPr>
                <w:color w:val="000000"/>
              </w:rPr>
              <w:t xml:space="preserve">bestaat uit </w:t>
            </w:r>
            <w:r w:rsidRPr="0059009E">
              <w:rPr>
                <w:color w:val="000000"/>
              </w:rPr>
              <w:t>een werkpakket</w:t>
            </w:r>
            <w:r>
              <w:rPr>
                <w:color w:val="000000"/>
              </w:rPr>
              <w:t>,</w:t>
            </w:r>
            <w:r w:rsidRPr="0059009E">
              <w:rPr>
                <w:color w:val="000000"/>
              </w:rPr>
              <w:t xml:space="preserve"> </w:t>
            </w:r>
            <w:r>
              <w:rPr>
                <w:color w:val="000000"/>
              </w:rPr>
              <w:t>dat</w:t>
            </w:r>
            <w:r w:rsidRPr="0059009E">
              <w:rPr>
                <w:color w:val="000000"/>
              </w:rPr>
              <w:t xml:space="preserve"> </w:t>
            </w:r>
            <w:r>
              <w:rPr>
                <w:color w:val="000000"/>
              </w:rPr>
              <w:t xml:space="preserve">op zijn beurt bestaat </w:t>
            </w:r>
            <w:r w:rsidRPr="0059009E">
              <w:rPr>
                <w:color w:val="000000"/>
              </w:rPr>
              <w:t xml:space="preserve">uit </w:t>
            </w:r>
            <w:r>
              <w:rPr>
                <w:color w:val="000000"/>
              </w:rPr>
              <w:t xml:space="preserve">een </w:t>
            </w:r>
            <w:r w:rsidRPr="0059009E">
              <w:rPr>
                <w:color w:val="000000"/>
              </w:rPr>
              <w:t xml:space="preserve">logisch samenstel van </w:t>
            </w:r>
            <w:r>
              <w:rPr>
                <w:color w:val="000000"/>
              </w:rPr>
              <w:t>W</w:t>
            </w:r>
            <w:r w:rsidRPr="0059009E">
              <w:rPr>
                <w:color w:val="000000"/>
              </w:rPr>
              <w:t>erk</w:t>
            </w:r>
            <w:r>
              <w:rPr>
                <w:color w:val="000000"/>
              </w:rPr>
              <w:t>zaamhed</w:t>
            </w:r>
            <w:r w:rsidRPr="0059009E">
              <w:rPr>
                <w:color w:val="000000"/>
              </w:rPr>
              <w:t>en</w:t>
            </w:r>
            <w:r>
              <w:rPr>
                <w:color w:val="000000"/>
              </w:rPr>
              <w:t xml:space="preserve"> of een </w:t>
            </w:r>
            <w:r>
              <w:t>resultaat (dan wel resultaten) van Werkzaamheden</w:t>
            </w:r>
            <w:r w:rsidRPr="00EB7398">
              <w:rPr>
                <w:color w:val="76923C" w:themeColor="accent3" w:themeShade="BF"/>
              </w:rPr>
              <w:t>.</w:t>
            </w:r>
          </w:p>
        </w:tc>
      </w:tr>
      <w:tr w:rsidR="00F915A5" w:rsidRPr="005865A2" w14:paraId="748144D5" w14:textId="77777777" w:rsidTr="00FD0638">
        <w:tc>
          <w:tcPr>
            <w:tcW w:w="1560" w:type="dxa"/>
            <w:tcBorders>
              <w:top w:val="single" w:sz="4" w:space="0" w:color="auto"/>
              <w:bottom w:val="nil"/>
            </w:tcBorders>
          </w:tcPr>
          <w:p w14:paraId="76FA788A" w14:textId="77777777" w:rsidR="00F915A5" w:rsidRPr="005865A2" w:rsidRDefault="00F915A5" w:rsidP="00FD0638">
            <w:pPr>
              <w:rPr>
                <w:color w:val="7030A0"/>
                <w:sz w:val="16"/>
                <w:szCs w:val="16"/>
              </w:rPr>
            </w:pPr>
          </w:p>
        </w:tc>
        <w:tc>
          <w:tcPr>
            <w:tcW w:w="7229" w:type="dxa"/>
            <w:gridSpan w:val="3"/>
          </w:tcPr>
          <w:p w14:paraId="01EF4B6F" w14:textId="77777777" w:rsidR="00F915A5" w:rsidRPr="005865A2" w:rsidRDefault="00F915A5" w:rsidP="00FD0638">
            <w:pPr>
              <w:rPr>
                <w:b/>
                <w:color w:val="7030A0"/>
                <w:sz w:val="16"/>
                <w:szCs w:val="16"/>
              </w:rPr>
            </w:pPr>
            <w:r>
              <w:rPr>
                <w:b/>
                <w:color w:val="7030A0"/>
                <w:sz w:val="16"/>
                <w:szCs w:val="16"/>
              </w:rPr>
              <w:t>VERIFICATIEMETHODE</w:t>
            </w:r>
          </w:p>
          <w:p w14:paraId="542D9A32" w14:textId="77777777" w:rsidR="00F915A5" w:rsidRPr="005865A2" w:rsidRDefault="00F915A5" w:rsidP="00FD0638">
            <w:pPr>
              <w:rPr>
                <w:color w:val="7030A0"/>
                <w:sz w:val="16"/>
                <w:szCs w:val="16"/>
              </w:rPr>
            </w:pPr>
            <w:r w:rsidRPr="002F6EF3">
              <w:rPr>
                <w:color w:val="7030A0"/>
                <w:sz w:val="16"/>
                <w:szCs w:val="16"/>
                <w:highlight w:val="yellow"/>
              </w:rPr>
              <w:t>&lt;OMSCHRIJVING VER.METHODE&gt;</w:t>
            </w:r>
          </w:p>
        </w:tc>
      </w:tr>
      <w:tr w:rsidR="00F915A5" w:rsidRPr="005865A2" w14:paraId="0436D411" w14:textId="77777777" w:rsidTr="00FD0638">
        <w:trPr>
          <w:trHeight w:val="252"/>
        </w:trPr>
        <w:tc>
          <w:tcPr>
            <w:tcW w:w="1560" w:type="dxa"/>
            <w:vMerge w:val="restart"/>
            <w:tcBorders>
              <w:top w:val="nil"/>
            </w:tcBorders>
          </w:tcPr>
          <w:p w14:paraId="1E3A99F7" w14:textId="77777777" w:rsidR="00F915A5" w:rsidRPr="005865A2" w:rsidRDefault="00F915A5" w:rsidP="00FD0638">
            <w:pPr>
              <w:rPr>
                <w:color w:val="7030A0"/>
                <w:sz w:val="16"/>
                <w:szCs w:val="16"/>
              </w:rPr>
            </w:pPr>
          </w:p>
        </w:tc>
        <w:tc>
          <w:tcPr>
            <w:tcW w:w="7229" w:type="dxa"/>
            <w:gridSpan w:val="3"/>
          </w:tcPr>
          <w:p w14:paraId="49315280" w14:textId="77777777" w:rsidR="00F915A5" w:rsidRPr="00FC5976" w:rsidRDefault="00F915A5" w:rsidP="00FD0638">
            <w:pPr>
              <w:rPr>
                <w:b/>
                <w:strike/>
                <w:color w:val="FF0000"/>
                <w:sz w:val="16"/>
                <w:szCs w:val="16"/>
              </w:rPr>
            </w:pPr>
            <w:r>
              <w:rPr>
                <w:b/>
                <w:color w:val="7030A0"/>
                <w:sz w:val="16"/>
                <w:szCs w:val="16"/>
              </w:rPr>
              <w:t>BOVENLIGGENDE EIS</w:t>
            </w:r>
          </w:p>
        </w:tc>
      </w:tr>
      <w:tr w:rsidR="00F915A5" w:rsidRPr="005865A2" w14:paraId="15E6968C" w14:textId="77777777" w:rsidTr="00FD0638">
        <w:trPr>
          <w:trHeight w:val="251"/>
        </w:trPr>
        <w:tc>
          <w:tcPr>
            <w:tcW w:w="1560" w:type="dxa"/>
            <w:vMerge/>
          </w:tcPr>
          <w:p w14:paraId="4672424E" w14:textId="77777777" w:rsidR="00F915A5" w:rsidRPr="005865A2" w:rsidRDefault="00F915A5" w:rsidP="00FD0638">
            <w:pPr>
              <w:rPr>
                <w:color w:val="7030A0"/>
                <w:sz w:val="16"/>
                <w:szCs w:val="16"/>
              </w:rPr>
            </w:pPr>
          </w:p>
        </w:tc>
        <w:tc>
          <w:tcPr>
            <w:tcW w:w="2409" w:type="dxa"/>
          </w:tcPr>
          <w:p w14:paraId="286671AB" w14:textId="77777777" w:rsidR="00F915A5" w:rsidRDefault="00F915A5" w:rsidP="00FD0638">
            <w:pPr>
              <w:rPr>
                <w:b/>
                <w:color w:val="7030A0"/>
                <w:sz w:val="16"/>
                <w:szCs w:val="16"/>
              </w:rPr>
            </w:pPr>
            <w:r w:rsidRPr="001B02F6">
              <w:t>FM200</w:t>
            </w:r>
          </w:p>
        </w:tc>
        <w:tc>
          <w:tcPr>
            <w:tcW w:w="2410" w:type="dxa"/>
          </w:tcPr>
          <w:p w14:paraId="7D2383F6" w14:textId="77777777" w:rsidR="00F915A5" w:rsidRDefault="00F915A5" w:rsidP="00FD0638">
            <w:pPr>
              <w:rPr>
                <w:b/>
                <w:color w:val="7030A0"/>
                <w:sz w:val="16"/>
                <w:szCs w:val="16"/>
              </w:rPr>
            </w:pPr>
          </w:p>
        </w:tc>
        <w:tc>
          <w:tcPr>
            <w:tcW w:w="2410" w:type="dxa"/>
          </w:tcPr>
          <w:p w14:paraId="568A6236" w14:textId="77777777" w:rsidR="00F915A5" w:rsidRDefault="00F915A5" w:rsidP="00FD0638">
            <w:pPr>
              <w:rPr>
                <w:b/>
                <w:color w:val="7030A0"/>
                <w:sz w:val="16"/>
                <w:szCs w:val="16"/>
              </w:rPr>
            </w:pPr>
          </w:p>
        </w:tc>
      </w:tr>
    </w:tbl>
    <w:p w14:paraId="4A2A4609" w14:textId="77777777" w:rsidR="00F915A5" w:rsidRDefault="00F915A5" w:rsidP="00F915A5"/>
    <w:tbl>
      <w:tblPr>
        <w:tblW w:w="0" w:type="auto"/>
        <w:tblInd w:w="2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560"/>
        <w:gridCol w:w="2409"/>
        <w:gridCol w:w="2410"/>
        <w:gridCol w:w="2410"/>
      </w:tblGrid>
      <w:tr w:rsidR="00581A4E" w:rsidRPr="005865A2" w14:paraId="4BD9AA79" w14:textId="77777777" w:rsidTr="00FD0638">
        <w:trPr>
          <w:trHeight w:val="390"/>
        </w:trPr>
        <w:tc>
          <w:tcPr>
            <w:tcW w:w="1560" w:type="dxa"/>
            <w:vMerge w:val="restart"/>
          </w:tcPr>
          <w:p w14:paraId="52CDA48E" w14:textId="77777777" w:rsidR="00581A4E" w:rsidRPr="005865A2" w:rsidRDefault="00581A4E" w:rsidP="00FD0638">
            <w:pPr>
              <w:rPr>
                <w:b/>
                <w:color w:val="7030A0"/>
                <w:sz w:val="16"/>
                <w:szCs w:val="16"/>
              </w:rPr>
            </w:pPr>
            <w:r>
              <w:rPr>
                <w:b/>
                <w:color w:val="7030A0"/>
                <w:sz w:val="16"/>
                <w:szCs w:val="16"/>
              </w:rPr>
              <w:t>ID-</w:t>
            </w:r>
            <w:r w:rsidRPr="005865A2">
              <w:rPr>
                <w:b/>
                <w:color w:val="7030A0"/>
                <w:sz w:val="16"/>
                <w:szCs w:val="16"/>
              </w:rPr>
              <w:t>NUMMER</w:t>
            </w:r>
          </w:p>
          <w:p w14:paraId="362EBAE5" w14:textId="77777777" w:rsidR="00581A4E" w:rsidRPr="005865A2" w:rsidRDefault="00581A4E" w:rsidP="00FD0638">
            <w:pPr>
              <w:rPr>
                <w:color w:val="7030A0"/>
                <w:sz w:val="16"/>
                <w:szCs w:val="16"/>
              </w:rPr>
            </w:pPr>
            <w:r>
              <w:t>FM210</w:t>
            </w:r>
          </w:p>
        </w:tc>
        <w:tc>
          <w:tcPr>
            <w:tcW w:w="7229" w:type="dxa"/>
            <w:gridSpan w:val="3"/>
            <w:shd w:val="clear" w:color="auto" w:fill="auto"/>
          </w:tcPr>
          <w:p w14:paraId="39C4BED4" w14:textId="77777777" w:rsidR="00581A4E" w:rsidRPr="005865A2" w:rsidRDefault="00581A4E" w:rsidP="00581A4E">
            <w:pPr>
              <w:pStyle w:val="broodtekst"/>
              <w:rPr>
                <w:color w:val="7030A0"/>
                <w:sz w:val="16"/>
                <w:szCs w:val="16"/>
              </w:rPr>
            </w:pPr>
            <w:r w:rsidRPr="00E514E7">
              <w:t xml:space="preserve">De Opdrachtnemer dient </w:t>
            </w:r>
            <w:r>
              <w:t xml:space="preserve">de in bijlage A-1 vermelde </w:t>
            </w:r>
            <w:proofErr w:type="spellStart"/>
            <w:r w:rsidRPr="00E514E7">
              <w:t>geprecodeerde</w:t>
            </w:r>
            <w:proofErr w:type="spellEnd"/>
            <w:r w:rsidRPr="00E514E7">
              <w:t xml:space="preserve"> </w:t>
            </w:r>
            <w:r>
              <w:t>(vooraf op basis van de SBS vastgestelde) betaal</w:t>
            </w:r>
            <w:r w:rsidRPr="00E514E7">
              <w:t xml:space="preserve">posten in </w:t>
            </w:r>
            <w:r>
              <w:t>het</w:t>
            </w:r>
            <w:r w:rsidRPr="00F22CFF">
              <w:t xml:space="preserve"> </w:t>
            </w:r>
            <w:r>
              <w:t xml:space="preserve">betalingsschema </w:t>
            </w:r>
            <w:r w:rsidRPr="00E514E7">
              <w:t>op te nemen.</w:t>
            </w:r>
          </w:p>
        </w:tc>
      </w:tr>
      <w:tr w:rsidR="00581A4E" w:rsidRPr="005865A2" w14:paraId="76150B15" w14:textId="77777777" w:rsidTr="00FD0638">
        <w:trPr>
          <w:trHeight w:val="142"/>
        </w:trPr>
        <w:tc>
          <w:tcPr>
            <w:tcW w:w="1560" w:type="dxa"/>
            <w:vMerge/>
          </w:tcPr>
          <w:p w14:paraId="786DCD87" w14:textId="77777777" w:rsidR="00581A4E" w:rsidRPr="005865A2" w:rsidRDefault="00581A4E" w:rsidP="00FD0638">
            <w:pPr>
              <w:rPr>
                <w:color w:val="7030A0"/>
                <w:sz w:val="16"/>
                <w:szCs w:val="16"/>
              </w:rPr>
            </w:pPr>
          </w:p>
        </w:tc>
        <w:tc>
          <w:tcPr>
            <w:tcW w:w="7229" w:type="dxa"/>
            <w:gridSpan w:val="3"/>
            <w:shd w:val="clear" w:color="auto" w:fill="92CDDC"/>
          </w:tcPr>
          <w:p w14:paraId="2772B1A0" w14:textId="77777777" w:rsidR="00581A4E" w:rsidRPr="005865A2" w:rsidRDefault="00301AEF" w:rsidP="00301AEF">
            <w:pPr>
              <w:rPr>
                <w:color w:val="7030A0"/>
                <w:sz w:val="16"/>
                <w:szCs w:val="16"/>
              </w:rPr>
            </w:pPr>
            <w:r>
              <w:rPr>
                <w:b/>
                <w:color w:val="7030A0"/>
                <w:sz w:val="16"/>
                <w:szCs w:val="16"/>
              </w:rPr>
              <w:t>TOELICHTING</w:t>
            </w:r>
          </w:p>
        </w:tc>
      </w:tr>
      <w:tr w:rsidR="00581A4E" w:rsidRPr="005865A2" w14:paraId="22E71CF6" w14:textId="77777777" w:rsidTr="00FD0638">
        <w:trPr>
          <w:trHeight w:val="360"/>
        </w:trPr>
        <w:tc>
          <w:tcPr>
            <w:tcW w:w="1560" w:type="dxa"/>
            <w:vMerge/>
          </w:tcPr>
          <w:p w14:paraId="20571B2B" w14:textId="77777777" w:rsidR="00581A4E" w:rsidRPr="005865A2" w:rsidRDefault="00581A4E" w:rsidP="00FD0638">
            <w:pPr>
              <w:rPr>
                <w:color w:val="7030A0"/>
                <w:sz w:val="16"/>
                <w:szCs w:val="16"/>
              </w:rPr>
            </w:pPr>
          </w:p>
        </w:tc>
        <w:tc>
          <w:tcPr>
            <w:tcW w:w="7229" w:type="dxa"/>
            <w:gridSpan w:val="3"/>
            <w:shd w:val="clear" w:color="auto" w:fill="92CDDC"/>
          </w:tcPr>
          <w:p w14:paraId="48BA01E2" w14:textId="77777777" w:rsidR="00581A4E" w:rsidRPr="002F6EF3" w:rsidRDefault="00581A4E" w:rsidP="00581A4E">
            <w:pPr>
              <w:pStyle w:val="broodtekst"/>
              <w:rPr>
                <w:i/>
                <w:color w:val="7030A0"/>
                <w:sz w:val="16"/>
                <w:szCs w:val="16"/>
                <w:highlight w:val="yellow"/>
              </w:rPr>
            </w:pPr>
            <w:r w:rsidRPr="00DD1EBE">
              <w:t xml:space="preserve">Door </w:t>
            </w:r>
            <w:r w:rsidRPr="005439B2">
              <w:t>de Opdr</w:t>
            </w:r>
            <w:r>
              <w:t xml:space="preserve">achtgever is een aantal </w:t>
            </w:r>
            <w:proofErr w:type="spellStart"/>
            <w:r>
              <w:t>geprecodeerde</w:t>
            </w:r>
            <w:proofErr w:type="spellEnd"/>
            <w:r>
              <w:t xml:space="preserve"> betaal</w:t>
            </w:r>
            <w:r w:rsidRPr="005439B2">
              <w:t xml:space="preserve">posten in het format voor </w:t>
            </w:r>
            <w:r>
              <w:t>het</w:t>
            </w:r>
            <w:r w:rsidRPr="00F22CFF">
              <w:t xml:space="preserve"> </w:t>
            </w:r>
            <w:r>
              <w:t>betalingsschema</w:t>
            </w:r>
            <w:r w:rsidRPr="001B02F6">
              <w:t xml:space="preserve"> </w:t>
            </w:r>
            <w:r w:rsidRPr="005439B2">
              <w:t>opgenomen</w:t>
            </w:r>
            <w:r>
              <w:t>.</w:t>
            </w:r>
          </w:p>
        </w:tc>
      </w:tr>
      <w:tr w:rsidR="00581A4E" w:rsidRPr="005865A2" w14:paraId="0C4362F0" w14:textId="77777777" w:rsidTr="00FD0638">
        <w:tc>
          <w:tcPr>
            <w:tcW w:w="1560" w:type="dxa"/>
            <w:tcBorders>
              <w:top w:val="single" w:sz="4" w:space="0" w:color="auto"/>
              <w:bottom w:val="nil"/>
            </w:tcBorders>
          </w:tcPr>
          <w:p w14:paraId="174EC563" w14:textId="77777777" w:rsidR="00581A4E" w:rsidRPr="005865A2" w:rsidRDefault="00581A4E" w:rsidP="00FD0638">
            <w:pPr>
              <w:rPr>
                <w:color w:val="7030A0"/>
                <w:sz w:val="16"/>
                <w:szCs w:val="16"/>
              </w:rPr>
            </w:pPr>
          </w:p>
        </w:tc>
        <w:tc>
          <w:tcPr>
            <w:tcW w:w="7229" w:type="dxa"/>
            <w:gridSpan w:val="3"/>
          </w:tcPr>
          <w:p w14:paraId="43F72D66" w14:textId="77777777" w:rsidR="00581A4E" w:rsidRPr="005865A2" w:rsidRDefault="00581A4E" w:rsidP="00FD0638">
            <w:pPr>
              <w:rPr>
                <w:b/>
                <w:color w:val="7030A0"/>
                <w:sz w:val="16"/>
                <w:szCs w:val="16"/>
              </w:rPr>
            </w:pPr>
            <w:r>
              <w:rPr>
                <w:b/>
                <w:color w:val="7030A0"/>
                <w:sz w:val="16"/>
                <w:szCs w:val="16"/>
              </w:rPr>
              <w:t>VERIFICATIEMETHODE</w:t>
            </w:r>
          </w:p>
          <w:p w14:paraId="7C957200" w14:textId="77777777" w:rsidR="00581A4E" w:rsidRPr="005865A2" w:rsidRDefault="00581A4E" w:rsidP="00FD0638">
            <w:pPr>
              <w:rPr>
                <w:color w:val="7030A0"/>
                <w:sz w:val="16"/>
                <w:szCs w:val="16"/>
              </w:rPr>
            </w:pPr>
            <w:r w:rsidRPr="002F6EF3">
              <w:rPr>
                <w:color w:val="7030A0"/>
                <w:sz w:val="16"/>
                <w:szCs w:val="16"/>
                <w:highlight w:val="yellow"/>
              </w:rPr>
              <w:t>&lt;OMSCHRIJVING VER.METHODE&gt;</w:t>
            </w:r>
          </w:p>
        </w:tc>
      </w:tr>
      <w:tr w:rsidR="00581A4E" w:rsidRPr="005865A2" w14:paraId="53F55EBA" w14:textId="77777777" w:rsidTr="00FD0638">
        <w:trPr>
          <w:trHeight w:val="252"/>
        </w:trPr>
        <w:tc>
          <w:tcPr>
            <w:tcW w:w="1560" w:type="dxa"/>
            <w:vMerge w:val="restart"/>
            <w:tcBorders>
              <w:top w:val="nil"/>
            </w:tcBorders>
          </w:tcPr>
          <w:p w14:paraId="10374B43" w14:textId="77777777" w:rsidR="00581A4E" w:rsidRPr="005865A2" w:rsidRDefault="00581A4E" w:rsidP="00FD0638">
            <w:pPr>
              <w:rPr>
                <w:color w:val="7030A0"/>
                <w:sz w:val="16"/>
                <w:szCs w:val="16"/>
              </w:rPr>
            </w:pPr>
          </w:p>
        </w:tc>
        <w:tc>
          <w:tcPr>
            <w:tcW w:w="7229" w:type="dxa"/>
            <w:gridSpan w:val="3"/>
          </w:tcPr>
          <w:p w14:paraId="344EF40D" w14:textId="77777777" w:rsidR="00581A4E" w:rsidRPr="00FC5976" w:rsidRDefault="00581A4E" w:rsidP="00FD0638">
            <w:pPr>
              <w:rPr>
                <w:b/>
                <w:strike/>
                <w:color w:val="FF0000"/>
                <w:sz w:val="16"/>
                <w:szCs w:val="16"/>
              </w:rPr>
            </w:pPr>
            <w:r>
              <w:rPr>
                <w:b/>
                <w:color w:val="7030A0"/>
                <w:sz w:val="16"/>
                <w:szCs w:val="16"/>
              </w:rPr>
              <w:t>BOVENLIGGENDE EIS</w:t>
            </w:r>
          </w:p>
        </w:tc>
      </w:tr>
      <w:tr w:rsidR="00581A4E" w:rsidRPr="005865A2" w14:paraId="190CB696" w14:textId="77777777" w:rsidTr="00FD0638">
        <w:trPr>
          <w:trHeight w:val="251"/>
        </w:trPr>
        <w:tc>
          <w:tcPr>
            <w:tcW w:w="1560" w:type="dxa"/>
            <w:vMerge/>
          </w:tcPr>
          <w:p w14:paraId="073FF4C5" w14:textId="77777777" w:rsidR="00581A4E" w:rsidRPr="005865A2" w:rsidRDefault="00581A4E" w:rsidP="00FD0638">
            <w:pPr>
              <w:rPr>
                <w:color w:val="7030A0"/>
                <w:sz w:val="16"/>
                <w:szCs w:val="16"/>
              </w:rPr>
            </w:pPr>
          </w:p>
        </w:tc>
        <w:tc>
          <w:tcPr>
            <w:tcW w:w="2409" w:type="dxa"/>
          </w:tcPr>
          <w:p w14:paraId="3B9DCBF6" w14:textId="77777777" w:rsidR="00581A4E" w:rsidRDefault="00581A4E" w:rsidP="00FD0638">
            <w:pPr>
              <w:rPr>
                <w:b/>
                <w:color w:val="7030A0"/>
                <w:sz w:val="16"/>
                <w:szCs w:val="16"/>
              </w:rPr>
            </w:pPr>
            <w:r>
              <w:t>FM20</w:t>
            </w:r>
            <w:r w:rsidRPr="009879D9">
              <w:t>0</w:t>
            </w:r>
          </w:p>
        </w:tc>
        <w:tc>
          <w:tcPr>
            <w:tcW w:w="2410" w:type="dxa"/>
          </w:tcPr>
          <w:p w14:paraId="2FA65E28" w14:textId="77777777" w:rsidR="00581A4E" w:rsidRDefault="00581A4E" w:rsidP="00FD0638">
            <w:pPr>
              <w:pStyle w:val="broodtekst"/>
              <w:rPr>
                <w:b/>
                <w:color w:val="7030A0"/>
                <w:sz w:val="16"/>
                <w:szCs w:val="16"/>
              </w:rPr>
            </w:pPr>
          </w:p>
        </w:tc>
        <w:tc>
          <w:tcPr>
            <w:tcW w:w="2410" w:type="dxa"/>
          </w:tcPr>
          <w:p w14:paraId="1C76EA71" w14:textId="77777777" w:rsidR="00581A4E" w:rsidRDefault="00581A4E" w:rsidP="00FD0638">
            <w:pPr>
              <w:rPr>
                <w:b/>
                <w:color w:val="7030A0"/>
                <w:sz w:val="16"/>
                <w:szCs w:val="16"/>
              </w:rPr>
            </w:pPr>
          </w:p>
        </w:tc>
      </w:tr>
    </w:tbl>
    <w:p w14:paraId="17C5618D" w14:textId="77777777" w:rsidR="004B5C91" w:rsidRDefault="004B5C91" w:rsidP="00581A4E"/>
    <w:p w14:paraId="0A3C1586" w14:textId="77777777" w:rsidR="004B5C91" w:rsidRDefault="004B5C91">
      <w:pPr>
        <w:spacing w:line="240" w:lineRule="auto"/>
      </w:pPr>
      <w:r>
        <w:br w:type="page"/>
      </w:r>
    </w:p>
    <w:tbl>
      <w:tblPr>
        <w:tblW w:w="0" w:type="auto"/>
        <w:tblInd w:w="2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560"/>
        <w:gridCol w:w="2409"/>
        <w:gridCol w:w="2410"/>
        <w:gridCol w:w="2410"/>
      </w:tblGrid>
      <w:tr w:rsidR="006D6FC4" w:rsidRPr="005865A2" w14:paraId="5068AEA7" w14:textId="77777777" w:rsidTr="00FD0638">
        <w:trPr>
          <w:trHeight w:val="390"/>
        </w:trPr>
        <w:tc>
          <w:tcPr>
            <w:tcW w:w="1560" w:type="dxa"/>
            <w:vMerge w:val="restart"/>
          </w:tcPr>
          <w:p w14:paraId="3E126B1B" w14:textId="77777777" w:rsidR="006D6FC4" w:rsidRPr="005865A2" w:rsidRDefault="006D6FC4" w:rsidP="00FD0638">
            <w:pPr>
              <w:rPr>
                <w:b/>
                <w:color w:val="7030A0"/>
                <w:sz w:val="16"/>
                <w:szCs w:val="16"/>
              </w:rPr>
            </w:pPr>
            <w:r>
              <w:rPr>
                <w:b/>
                <w:color w:val="7030A0"/>
                <w:sz w:val="16"/>
                <w:szCs w:val="16"/>
              </w:rPr>
              <w:t>ID-</w:t>
            </w:r>
            <w:r w:rsidRPr="005865A2">
              <w:rPr>
                <w:b/>
                <w:color w:val="7030A0"/>
                <w:sz w:val="16"/>
                <w:szCs w:val="16"/>
              </w:rPr>
              <w:t>NUMMER</w:t>
            </w:r>
          </w:p>
          <w:p w14:paraId="63A3B1D7" w14:textId="77777777" w:rsidR="006D6FC4" w:rsidRPr="005865A2" w:rsidRDefault="006D6FC4" w:rsidP="00FD0638">
            <w:pPr>
              <w:rPr>
                <w:color w:val="7030A0"/>
                <w:sz w:val="16"/>
                <w:szCs w:val="16"/>
              </w:rPr>
            </w:pPr>
            <w:r w:rsidRPr="003B4F0F">
              <w:t>FM212</w:t>
            </w:r>
          </w:p>
        </w:tc>
        <w:tc>
          <w:tcPr>
            <w:tcW w:w="7229" w:type="dxa"/>
            <w:gridSpan w:val="3"/>
            <w:shd w:val="clear" w:color="auto" w:fill="auto"/>
          </w:tcPr>
          <w:p w14:paraId="19EA6671" w14:textId="77777777" w:rsidR="006D6FC4" w:rsidRPr="005865A2" w:rsidRDefault="006D6FC4" w:rsidP="003C1D27">
            <w:pPr>
              <w:pStyle w:val="broodtekst"/>
              <w:rPr>
                <w:color w:val="7030A0"/>
                <w:sz w:val="16"/>
                <w:szCs w:val="16"/>
              </w:rPr>
            </w:pPr>
            <w:r w:rsidRPr="00D74986">
              <w:t xml:space="preserve">De </w:t>
            </w:r>
            <w:r w:rsidRPr="002C0F19">
              <w:t xml:space="preserve">Opdrachtnemer dient het aantal </w:t>
            </w:r>
            <w:proofErr w:type="spellStart"/>
            <w:r w:rsidRPr="002C0F19">
              <w:t>geprecodeerde</w:t>
            </w:r>
            <w:proofErr w:type="spellEnd"/>
            <w:r w:rsidRPr="002C0F19">
              <w:t xml:space="preserve"> </w:t>
            </w:r>
            <w:r>
              <w:t>betaal</w:t>
            </w:r>
            <w:r w:rsidRPr="00E514E7">
              <w:t xml:space="preserve">posten </w:t>
            </w:r>
            <w:r w:rsidRPr="002C0F19">
              <w:t>uit te breiden</w:t>
            </w:r>
            <w:r w:rsidR="003C1D27">
              <w:t xml:space="preserve">. Het aantal eigen </w:t>
            </w:r>
            <w:r>
              <w:t>betaal</w:t>
            </w:r>
            <w:r w:rsidRPr="00E514E7">
              <w:t xml:space="preserve">posten </w:t>
            </w:r>
            <w:r w:rsidR="003C1D27">
              <w:t xml:space="preserve">mag niet meer zijn </w:t>
            </w:r>
            <w:r w:rsidR="000E7373">
              <w:t xml:space="preserve">dan </w:t>
            </w:r>
            <w:r w:rsidR="003C1D27">
              <w:t xml:space="preserve">50% van het aantal </w:t>
            </w:r>
            <w:proofErr w:type="spellStart"/>
            <w:r w:rsidR="003C1D27">
              <w:t>geprecodeerde</w:t>
            </w:r>
            <w:proofErr w:type="spellEnd"/>
            <w:r w:rsidR="003C1D27">
              <w:t xml:space="preserve"> betaalposten</w:t>
            </w:r>
            <w:r w:rsidRPr="002C0F19">
              <w:t>.</w:t>
            </w:r>
          </w:p>
        </w:tc>
      </w:tr>
      <w:tr w:rsidR="006D6FC4" w:rsidRPr="005865A2" w14:paraId="32F3512B" w14:textId="77777777" w:rsidTr="00FD0638">
        <w:trPr>
          <w:trHeight w:val="142"/>
        </w:trPr>
        <w:tc>
          <w:tcPr>
            <w:tcW w:w="1560" w:type="dxa"/>
            <w:vMerge/>
          </w:tcPr>
          <w:p w14:paraId="5B011FF2" w14:textId="77777777" w:rsidR="006D6FC4" w:rsidRPr="005865A2" w:rsidRDefault="006D6FC4" w:rsidP="00FD0638">
            <w:pPr>
              <w:rPr>
                <w:color w:val="7030A0"/>
                <w:sz w:val="16"/>
                <w:szCs w:val="16"/>
              </w:rPr>
            </w:pPr>
          </w:p>
        </w:tc>
        <w:tc>
          <w:tcPr>
            <w:tcW w:w="7229" w:type="dxa"/>
            <w:gridSpan w:val="3"/>
            <w:shd w:val="clear" w:color="auto" w:fill="92CDDC"/>
          </w:tcPr>
          <w:p w14:paraId="55337A9A" w14:textId="77777777" w:rsidR="006D6FC4" w:rsidRPr="005865A2" w:rsidRDefault="00301AEF" w:rsidP="00301AEF">
            <w:pPr>
              <w:rPr>
                <w:color w:val="7030A0"/>
                <w:sz w:val="16"/>
                <w:szCs w:val="16"/>
              </w:rPr>
            </w:pPr>
            <w:r>
              <w:rPr>
                <w:b/>
                <w:color w:val="7030A0"/>
                <w:sz w:val="16"/>
                <w:szCs w:val="16"/>
              </w:rPr>
              <w:t>TOELICHTING</w:t>
            </w:r>
          </w:p>
        </w:tc>
      </w:tr>
      <w:tr w:rsidR="006D6FC4" w:rsidRPr="005865A2" w14:paraId="4EF86E67" w14:textId="77777777" w:rsidTr="00FD0638">
        <w:trPr>
          <w:trHeight w:val="141"/>
        </w:trPr>
        <w:tc>
          <w:tcPr>
            <w:tcW w:w="1560" w:type="dxa"/>
            <w:vMerge/>
          </w:tcPr>
          <w:p w14:paraId="3B7DB5B0" w14:textId="77777777" w:rsidR="006D6FC4" w:rsidRPr="005865A2" w:rsidRDefault="006D6FC4" w:rsidP="00FD0638">
            <w:pPr>
              <w:rPr>
                <w:color w:val="7030A0"/>
                <w:sz w:val="16"/>
                <w:szCs w:val="16"/>
              </w:rPr>
            </w:pPr>
          </w:p>
        </w:tc>
        <w:tc>
          <w:tcPr>
            <w:tcW w:w="7229" w:type="dxa"/>
            <w:gridSpan w:val="3"/>
            <w:shd w:val="clear" w:color="auto" w:fill="92CDDC"/>
          </w:tcPr>
          <w:p w14:paraId="60AFFD53" w14:textId="77777777" w:rsidR="006D6FC4" w:rsidRPr="00D24B83" w:rsidRDefault="006D6FC4" w:rsidP="00FD0638">
            <w:pPr>
              <w:rPr>
                <w:color w:val="7030A0"/>
                <w:sz w:val="16"/>
                <w:szCs w:val="16"/>
                <w:highlight w:val="yellow"/>
              </w:rPr>
            </w:pPr>
            <w:r w:rsidRPr="008C100E">
              <w:t>Geen</w:t>
            </w:r>
          </w:p>
          <w:p w14:paraId="5A963191" w14:textId="77777777" w:rsidR="006D6FC4" w:rsidRPr="002F6EF3" w:rsidRDefault="006D6FC4" w:rsidP="00FD0638">
            <w:pPr>
              <w:rPr>
                <w:i/>
                <w:color w:val="7030A0"/>
                <w:sz w:val="16"/>
                <w:szCs w:val="16"/>
                <w:highlight w:val="yellow"/>
              </w:rPr>
            </w:pPr>
          </w:p>
        </w:tc>
      </w:tr>
      <w:tr w:rsidR="006D6FC4" w:rsidRPr="005865A2" w14:paraId="4EE8BAEE" w14:textId="77777777" w:rsidTr="00FD0638">
        <w:tc>
          <w:tcPr>
            <w:tcW w:w="1560" w:type="dxa"/>
            <w:tcBorders>
              <w:top w:val="single" w:sz="4" w:space="0" w:color="auto"/>
              <w:bottom w:val="nil"/>
            </w:tcBorders>
          </w:tcPr>
          <w:p w14:paraId="2BB04062" w14:textId="77777777" w:rsidR="006D6FC4" w:rsidRPr="005865A2" w:rsidRDefault="006D6FC4" w:rsidP="00FD0638">
            <w:pPr>
              <w:rPr>
                <w:color w:val="7030A0"/>
                <w:sz w:val="16"/>
                <w:szCs w:val="16"/>
              </w:rPr>
            </w:pPr>
          </w:p>
        </w:tc>
        <w:tc>
          <w:tcPr>
            <w:tcW w:w="7229" w:type="dxa"/>
            <w:gridSpan w:val="3"/>
          </w:tcPr>
          <w:p w14:paraId="23A2B6B6" w14:textId="77777777" w:rsidR="006D6FC4" w:rsidRPr="005865A2" w:rsidRDefault="006D6FC4" w:rsidP="00FD0638">
            <w:pPr>
              <w:rPr>
                <w:b/>
                <w:color w:val="7030A0"/>
                <w:sz w:val="16"/>
                <w:szCs w:val="16"/>
              </w:rPr>
            </w:pPr>
            <w:r>
              <w:rPr>
                <w:b/>
                <w:color w:val="7030A0"/>
                <w:sz w:val="16"/>
                <w:szCs w:val="16"/>
              </w:rPr>
              <w:t>VERIFICATIEMETHODE</w:t>
            </w:r>
          </w:p>
          <w:p w14:paraId="3448260E" w14:textId="77777777" w:rsidR="006D6FC4" w:rsidRPr="005865A2" w:rsidRDefault="006D6FC4" w:rsidP="00FD0638">
            <w:pPr>
              <w:rPr>
                <w:color w:val="7030A0"/>
                <w:sz w:val="16"/>
                <w:szCs w:val="16"/>
              </w:rPr>
            </w:pPr>
            <w:r w:rsidRPr="002F6EF3">
              <w:rPr>
                <w:color w:val="7030A0"/>
                <w:sz w:val="16"/>
                <w:szCs w:val="16"/>
                <w:highlight w:val="yellow"/>
              </w:rPr>
              <w:t>&lt;OMSCHRIJVING VER.METHODE&gt;</w:t>
            </w:r>
          </w:p>
        </w:tc>
      </w:tr>
      <w:tr w:rsidR="006D6FC4" w:rsidRPr="005865A2" w14:paraId="4EF01802" w14:textId="77777777" w:rsidTr="00FD0638">
        <w:trPr>
          <w:trHeight w:val="252"/>
        </w:trPr>
        <w:tc>
          <w:tcPr>
            <w:tcW w:w="1560" w:type="dxa"/>
            <w:vMerge w:val="restart"/>
            <w:tcBorders>
              <w:top w:val="nil"/>
            </w:tcBorders>
          </w:tcPr>
          <w:p w14:paraId="5158201D" w14:textId="77777777" w:rsidR="006D6FC4" w:rsidRPr="005865A2" w:rsidRDefault="006D6FC4" w:rsidP="00FD0638">
            <w:pPr>
              <w:rPr>
                <w:color w:val="7030A0"/>
                <w:sz w:val="16"/>
                <w:szCs w:val="16"/>
              </w:rPr>
            </w:pPr>
          </w:p>
        </w:tc>
        <w:tc>
          <w:tcPr>
            <w:tcW w:w="7229" w:type="dxa"/>
            <w:gridSpan w:val="3"/>
          </w:tcPr>
          <w:p w14:paraId="3CD4E8B4" w14:textId="77777777" w:rsidR="006D6FC4" w:rsidRPr="00FC5976" w:rsidRDefault="006D6FC4" w:rsidP="00FD0638">
            <w:pPr>
              <w:rPr>
                <w:b/>
                <w:strike/>
                <w:color w:val="FF0000"/>
                <w:sz w:val="16"/>
                <w:szCs w:val="16"/>
              </w:rPr>
            </w:pPr>
            <w:r>
              <w:rPr>
                <w:b/>
                <w:color w:val="7030A0"/>
                <w:sz w:val="16"/>
                <w:szCs w:val="16"/>
              </w:rPr>
              <w:t>BOVENLIGGENDE EIS</w:t>
            </w:r>
          </w:p>
        </w:tc>
      </w:tr>
      <w:tr w:rsidR="006D6FC4" w:rsidRPr="005865A2" w14:paraId="761E156D" w14:textId="77777777" w:rsidTr="00FD0638">
        <w:trPr>
          <w:trHeight w:val="251"/>
        </w:trPr>
        <w:tc>
          <w:tcPr>
            <w:tcW w:w="1560" w:type="dxa"/>
            <w:vMerge/>
          </w:tcPr>
          <w:p w14:paraId="6BD5DDAA" w14:textId="77777777" w:rsidR="006D6FC4" w:rsidRPr="005865A2" w:rsidRDefault="006D6FC4" w:rsidP="00FD0638">
            <w:pPr>
              <w:rPr>
                <w:color w:val="7030A0"/>
                <w:sz w:val="16"/>
                <w:szCs w:val="16"/>
              </w:rPr>
            </w:pPr>
          </w:p>
        </w:tc>
        <w:tc>
          <w:tcPr>
            <w:tcW w:w="2409" w:type="dxa"/>
          </w:tcPr>
          <w:p w14:paraId="06A5B3E7" w14:textId="77777777" w:rsidR="006D6FC4" w:rsidRDefault="006D6FC4" w:rsidP="00FD0638">
            <w:pPr>
              <w:rPr>
                <w:b/>
                <w:color w:val="7030A0"/>
                <w:sz w:val="16"/>
                <w:szCs w:val="16"/>
              </w:rPr>
            </w:pPr>
            <w:r w:rsidRPr="002A5217">
              <w:t>FM200</w:t>
            </w:r>
          </w:p>
        </w:tc>
        <w:tc>
          <w:tcPr>
            <w:tcW w:w="2410" w:type="dxa"/>
          </w:tcPr>
          <w:p w14:paraId="1DF36330" w14:textId="77777777" w:rsidR="006D6FC4" w:rsidRDefault="006D6FC4" w:rsidP="00FD0638">
            <w:pPr>
              <w:rPr>
                <w:b/>
                <w:color w:val="7030A0"/>
                <w:sz w:val="16"/>
                <w:szCs w:val="16"/>
              </w:rPr>
            </w:pPr>
          </w:p>
        </w:tc>
        <w:tc>
          <w:tcPr>
            <w:tcW w:w="2410" w:type="dxa"/>
          </w:tcPr>
          <w:p w14:paraId="1D30D9BE" w14:textId="77777777" w:rsidR="006D6FC4" w:rsidRDefault="006D6FC4" w:rsidP="00FD0638">
            <w:pPr>
              <w:rPr>
                <w:b/>
                <w:color w:val="7030A0"/>
                <w:sz w:val="16"/>
                <w:szCs w:val="16"/>
              </w:rPr>
            </w:pPr>
          </w:p>
        </w:tc>
      </w:tr>
    </w:tbl>
    <w:p w14:paraId="7B28FAC5" w14:textId="77777777" w:rsidR="006D6FC4" w:rsidRDefault="006D6FC4" w:rsidP="006D6FC4"/>
    <w:tbl>
      <w:tblPr>
        <w:tblW w:w="0" w:type="auto"/>
        <w:tblInd w:w="2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560"/>
        <w:gridCol w:w="2409"/>
        <w:gridCol w:w="2410"/>
        <w:gridCol w:w="2410"/>
      </w:tblGrid>
      <w:tr w:rsidR="006D6FC4" w:rsidRPr="005865A2" w14:paraId="6DC82760" w14:textId="77777777" w:rsidTr="00FD0638">
        <w:trPr>
          <w:trHeight w:val="390"/>
        </w:trPr>
        <w:tc>
          <w:tcPr>
            <w:tcW w:w="1560" w:type="dxa"/>
            <w:vMerge w:val="restart"/>
          </w:tcPr>
          <w:p w14:paraId="6E29414A" w14:textId="77777777" w:rsidR="006D6FC4" w:rsidRPr="005865A2" w:rsidRDefault="006D6FC4" w:rsidP="00FD0638">
            <w:pPr>
              <w:rPr>
                <w:b/>
                <w:color w:val="7030A0"/>
                <w:sz w:val="16"/>
                <w:szCs w:val="16"/>
              </w:rPr>
            </w:pPr>
            <w:r>
              <w:rPr>
                <w:b/>
                <w:color w:val="7030A0"/>
                <w:sz w:val="16"/>
                <w:szCs w:val="16"/>
              </w:rPr>
              <w:t>ID-</w:t>
            </w:r>
            <w:r w:rsidRPr="005865A2">
              <w:rPr>
                <w:b/>
                <w:color w:val="7030A0"/>
                <w:sz w:val="16"/>
                <w:szCs w:val="16"/>
              </w:rPr>
              <w:t>NUMMER</w:t>
            </w:r>
          </w:p>
          <w:p w14:paraId="3FBA991C" w14:textId="77777777" w:rsidR="006D6FC4" w:rsidRPr="005865A2" w:rsidRDefault="006D6FC4" w:rsidP="00FD0638">
            <w:pPr>
              <w:rPr>
                <w:color w:val="7030A0"/>
                <w:sz w:val="16"/>
                <w:szCs w:val="16"/>
              </w:rPr>
            </w:pPr>
            <w:r w:rsidRPr="003B4F0F">
              <w:t>FM214</w:t>
            </w:r>
          </w:p>
        </w:tc>
        <w:tc>
          <w:tcPr>
            <w:tcW w:w="7229" w:type="dxa"/>
            <w:gridSpan w:val="3"/>
            <w:shd w:val="clear" w:color="auto" w:fill="auto"/>
          </w:tcPr>
          <w:p w14:paraId="7490B04B" w14:textId="77777777" w:rsidR="006D6FC4" w:rsidRPr="005865A2" w:rsidRDefault="006D6FC4" w:rsidP="006D6FC4">
            <w:pPr>
              <w:pStyle w:val="broodtekst"/>
              <w:rPr>
                <w:color w:val="7030A0"/>
                <w:sz w:val="16"/>
                <w:szCs w:val="16"/>
              </w:rPr>
            </w:pPr>
            <w:r>
              <w:t xml:space="preserve">De </w:t>
            </w:r>
            <w:r w:rsidRPr="00D74986">
              <w:t>Opdrachtnemer</w:t>
            </w:r>
            <w:r>
              <w:t xml:space="preserve"> </w:t>
            </w:r>
            <w:r w:rsidRPr="005439B2">
              <w:t>dient ter nadere ontleding van de opdrachtsom</w:t>
            </w:r>
            <w:r>
              <w:t xml:space="preserve"> </w:t>
            </w:r>
            <w:proofErr w:type="spellStart"/>
            <w:r>
              <w:t>su</w:t>
            </w:r>
            <w:r w:rsidRPr="005439B2">
              <w:t>b</w:t>
            </w:r>
            <w:r>
              <w:t>betaal</w:t>
            </w:r>
            <w:r w:rsidRPr="005439B2">
              <w:t>posten</w:t>
            </w:r>
            <w:proofErr w:type="spellEnd"/>
            <w:r w:rsidRPr="005439B2">
              <w:t xml:space="preserve"> </w:t>
            </w:r>
            <w:r w:rsidRPr="001F036E">
              <w:t xml:space="preserve">per </w:t>
            </w:r>
            <w:proofErr w:type="spellStart"/>
            <w:r w:rsidRPr="001F036E">
              <w:t>geprecodeerde</w:t>
            </w:r>
            <w:proofErr w:type="spellEnd"/>
            <w:r w:rsidRPr="001F036E">
              <w:t xml:space="preserve"> of eigen betaalpost </w:t>
            </w:r>
            <w:r w:rsidRPr="006A6ACB">
              <w:t xml:space="preserve">uit te werken, </w:t>
            </w:r>
            <w:r>
              <w:t>die</w:t>
            </w:r>
            <w:r w:rsidRPr="005439B2">
              <w:t xml:space="preserve"> </w:t>
            </w:r>
            <w:r w:rsidRPr="006A6ACB">
              <w:t xml:space="preserve">een </w:t>
            </w:r>
            <w:r w:rsidRPr="003E13FD">
              <w:t xml:space="preserve">onderscheidend en expliciet inzicht </w:t>
            </w:r>
            <w:r w:rsidRPr="006A6ACB">
              <w:t xml:space="preserve">moeten geven in de opdrachtsom gerelateerd aan de voortgang </w:t>
            </w:r>
            <w:r w:rsidRPr="002C0F19">
              <w:t>der Werkzaamheden.</w:t>
            </w:r>
          </w:p>
        </w:tc>
      </w:tr>
      <w:tr w:rsidR="006D6FC4" w:rsidRPr="005865A2" w14:paraId="09CB4A14" w14:textId="77777777" w:rsidTr="00FD0638">
        <w:trPr>
          <w:trHeight w:val="142"/>
        </w:trPr>
        <w:tc>
          <w:tcPr>
            <w:tcW w:w="1560" w:type="dxa"/>
            <w:vMerge/>
          </w:tcPr>
          <w:p w14:paraId="329B9113" w14:textId="77777777" w:rsidR="006D6FC4" w:rsidRPr="005865A2" w:rsidRDefault="006D6FC4" w:rsidP="00FD0638">
            <w:pPr>
              <w:rPr>
                <w:color w:val="7030A0"/>
                <w:sz w:val="16"/>
                <w:szCs w:val="16"/>
              </w:rPr>
            </w:pPr>
          </w:p>
        </w:tc>
        <w:tc>
          <w:tcPr>
            <w:tcW w:w="7229" w:type="dxa"/>
            <w:gridSpan w:val="3"/>
            <w:shd w:val="clear" w:color="auto" w:fill="92CDDC"/>
          </w:tcPr>
          <w:p w14:paraId="151961D8" w14:textId="77777777" w:rsidR="006D6FC4" w:rsidRPr="005865A2" w:rsidRDefault="00301AEF" w:rsidP="00301AEF">
            <w:pPr>
              <w:rPr>
                <w:color w:val="7030A0"/>
                <w:sz w:val="16"/>
                <w:szCs w:val="16"/>
              </w:rPr>
            </w:pPr>
            <w:r>
              <w:rPr>
                <w:b/>
                <w:color w:val="7030A0"/>
                <w:sz w:val="16"/>
                <w:szCs w:val="16"/>
              </w:rPr>
              <w:t>TOELICHTING</w:t>
            </w:r>
          </w:p>
        </w:tc>
      </w:tr>
      <w:tr w:rsidR="006D6FC4" w:rsidRPr="005865A2" w14:paraId="447C7149" w14:textId="77777777" w:rsidTr="00FD0638">
        <w:trPr>
          <w:trHeight w:val="141"/>
        </w:trPr>
        <w:tc>
          <w:tcPr>
            <w:tcW w:w="1560" w:type="dxa"/>
            <w:vMerge/>
          </w:tcPr>
          <w:p w14:paraId="56E593FE" w14:textId="77777777" w:rsidR="006D6FC4" w:rsidRPr="005865A2" w:rsidRDefault="006D6FC4" w:rsidP="00FD0638">
            <w:pPr>
              <w:rPr>
                <w:color w:val="7030A0"/>
                <w:sz w:val="16"/>
                <w:szCs w:val="16"/>
              </w:rPr>
            </w:pPr>
          </w:p>
        </w:tc>
        <w:tc>
          <w:tcPr>
            <w:tcW w:w="7229" w:type="dxa"/>
            <w:gridSpan w:val="3"/>
            <w:shd w:val="clear" w:color="auto" w:fill="92CDDC"/>
          </w:tcPr>
          <w:p w14:paraId="406B4FFD" w14:textId="77777777" w:rsidR="006D6FC4" w:rsidRPr="00D24B83" w:rsidRDefault="006D6FC4" w:rsidP="00FD0638">
            <w:pPr>
              <w:rPr>
                <w:color w:val="7030A0"/>
                <w:sz w:val="16"/>
                <w:szCs w:val="16"/>
                <w:highlight w:val="yellow"/>
              </w:rPr>
            </w:pPr>
            <w:r w:rsidRPr="008C100E">
              <w:t>Geen</w:t>
            </w:r>
          </w:p>
          <w:p w14:paraId="6FE87925" w14:textId="77777777" w:rsidR="006D6FC4" w:rsidRPr="002F6EF3" w:rsidRDefault="006D6FC4" w:rsidP="00FD0638">
            <w:pPr>
              <w:rPr>
                <w:i/>
                <w:color w:val="7030A0"/>
                <w:sz w:val="16"/>
                <w:szCs w:val="16"/>
                <w:highlight w:val="yellow"/>
              </w:rPr>
            </w:pPr>
          </w:p>
        </w:tc>
      </w:tr>
      <w:tr w:rsidR="006D6FC4" w:rsidRPr="005865A2" w14:paraId="38ADA1FC" w14:textId="77777777" w:rsidTr="00FD0638">
        <w:tc>
          <w:tcPr>
            <w:tcW w:w="1560" w:type="dxa"/>
            <w:tcBorders>
              <w:top w:val="single" w:sz="4" w:space="0" w:color="auto"/>
              <w:bottom w:val="nil"/>
            </w:tcBorders>
          </w:tcPr>
          <w:p w14:paraId="7512C646" w14:textId="77777777" w:rsidR="006D6FC4" w:rsidRPr="005865A2" w:rsidRDefault="006D6FC4" w:rsidP="00FD0638">
            <w:pPr>
              <w:rPr>
                <w:color w:val="7030A0"/>
                <w:sz w:val="16"/>
                <w:szCs w:val="16"/>
              </w:rPr>
            </w:pPr>
          </w:p>
        </w:tc>
        <w:tc>
          <w:tcPr>
            <w:tcW w:w="7229" w:type="dxa"/>
            <w:gridSpan w:val="3"/>
          </w:tcPr>
          <w:p w14:paraId="6C4D5394" w14:textId="77777777" w:rsidR="006D6FC4" w:rsidRPr="005865A2" w:rsidRDefault="006D6FC4" w:rsidP="00FD0638">
            <w:pPr>
              <w:rPr>
                <w:b/>
                <w:color w:val="7030A0"/>
                <w:sz w:val="16"/>
                <w:szCs w:val="16"/>
              </w:rPr>
            </w:pPr>
            <w:r>
              <w:rPr>
                <w:b/>
                <w:color w:val="7030A0"/>
                <w:sz w:val="16"/>
                <w:szCs w:val="16"/>
              </w:rPr>
              <w:t>VERIFICATIEMETHODE</w:t>
            </w:r>
          </w:p>
          <w:p w14:paraId="6D8C412F" w14:textId="77777777" w:rsidR="006D6FC4" w:rsidRPr="005865A2" w:rsidRDefault="006D6FC4" w:rsidP="00FD0638">
            <w:pPr>
              <w:rPr>
                <w:color w:val="7030A0"/>
                <w:sz w:val="16"/>
                <w:szCs w:val="16"/>
              </w:rPr>
            </w:pPr>
            <w:r w:rsidRPr="002F6EF3">
              <w:rPr>
                <w:color w:val="7030A0"/>
                <w:sz w:val="16"/>
                <w:szCs w:val="16"/>
                <w:highlight w:val="yellow"/>
              </w:rPr>
              <w:t>&lt;OMSCHRIJVING VER.METHODE&gt;</w:t>
            </w:r>
          </w:p>
        </w:tc>
      </w:tr>
      <w:tr w:rsidR="006D6FC4" w:rsidRPr="005865A2" w14:paraId="7CCA15FE" w14:textId="77777777" w:rsidTr="00FD0638">
        <w:trPr>
          <w:trHeight w:val="252"/>
        </w:trPr>
        <w:tc>
          <w:tcPr>
            <w:tcW w:w="1560" w:type="dxa"/>
            <w:vMerge w:val="restart"/>
            <w:tcBorders>
              <w:top w:val="nil"/>
            </w:tcBorders>
          </w:tcPr>
          <w:p w14:paraId="782C0866" w14:textId="77777777" w:rsidR="006D6FC4" w:rsidRPr="005865A2" w:rsidRDefault="006D6FC4" w:rsidP="00FD0638">
            <w:pPr>
              <w:rPr>
                <w:color w:val="7030A0"/>
                <w:sz w:val="16"/>
                <w:szCs w:val="16"/>
              </w:rPr>
            </w:pPr>
          </w:p>
        </w:tc>
        <w:tc>
          <w:tcPr>
            <w:tcW w:w="7229" w:type="dxa"/>
            <w:gridSpan w:val="3"/>
          </w:tcPr>
          <w:p w14:paraId="4C4B38AD" w14:textId="77777777" w:rsidR="006D6FC4" w:rsidRPr="00FC5976" w:rsidRDefault="006D6FC4" w:rsidP="00FD0638">
            <w:pPr>
              <w:rPr>
                <w:b/>
                <w:strike/>
                <w:color w:val="FF0000"/>
                <w:sz w:val="16"/>
                <w:szCs w:val="16"/>
              </w:rPr>
            </w:pPr>
            <w:r>
              <w:rPr>
                <w:b/>
                <w:color w:val="7030A0"/>
                <w:sz w:val="16"/>
                <w:szCs w:val="16"/>
              </w:rPr>
              <w:t>BOVENLIGGENDE EIS</w:t>
            </w:r>
          </w:p>
        </w:tc>
      </w:tr>
      <w:tr w:rsidR="006D6FC4" w:rsidRPr="005865A2" w14:paraId="052C5718" w14:textId="77777777" w:rsidTr="00FD0638">
        <w:trPr>
          <w:trHeight w:val="251"/>
        </w:trPr>
        <w:tc>
          <w:tcPr>
            <w:tcW w:w="1560" w:type="dxa"/>
            <w:vMerge/>
          </w:tcPr>
          <w:p w14:paraId="6FBAA69C" w14:textId="77777777" w:rsidR="006D6FC4" w:rsidRPr="005865A2" w:rsidRDefault="006D6FC4" w:rsidP="00FD0638">
            <w:pPr>
              <w:rPr>
                <w:color w:val="7030A0"/>
                <w:sz w:val="16"/>
                <w:szCs w:val="16"/>
              </w:rPr>
            </w:pPr>
          </w:p>
        </w:tc>
        <w:tc>
          <w:tcPr>
            <w:tcW w:w="2409" w:type="dxa"/>
          </w:tcPr>
          <w:p w14:paraId="669699E4" w14:textId="77777777" w:rsidR="006D6FC4" w:rsidRDefault="006D6FC4" w:rsidP="00FD0638">
            <w:pPr>
              <w:rPr>
                <w:b/>
                <w:color w:val="7030A0"/>
                <w:sz w:val="16"/>
                <w:szCs w:val="16"/>
              </w:rPr>
            </w:pPr>
            <w:r w:rsidRPr="002A5217">
              <w:t>FM200</w:t>
            </w:r>
          </w:p>
        </w:tc>
        <w:tc>
          <w:tcPr>
            <w:tcW w:w="2410" w:type="dxa"/>
          </w:tcPr>
          <w:p w14:paraId="3A9ABD55" w14:textId="77777777" w:rsidR="006D6FC4" w:rsidRDefault="006D6FC4" w:rsidP="00FD0638">
            <w:pPr>
              <w:rPr>
                <w:b/>
                <w:color w:val="7030A0"/>
                <w:sz w:val="16"/>
                <w:szCs w:val="16"/>
              </w:rPr>
            </w:pPr>
          </w:p>
        </w:tc>
        <w:tc>
          <w:tcPr>
            <w:tcW w:w="2410" w:type="dxa"/>
          </w:tcPr>
          <w:p w14:paraId="5D5E493B" w14:textId="77777777" w:rsidR="006D6FC4" w:rsidRDefault="006D6FC4" w:rsidP="00FD0638">
            <w:pPr>
              <w:rPr>
                <w:b/>
                <w:color w:val="7030A0"/>
                <w:sz w:val="16"/>
                <w:szCs w:val="16"/>
              </w:rPr>
            </w:pPr>
          </w:p>
        </w:tc>
      </w:tr>
    </w:tbl>
    <w:p w14:paraId="1115F476" w14:textId="77777777" w:rsidR="006D6FC4" w:rsidRDefault="006D6FC4" w:rsidP="006D6FC4"/>
    <w:tbl>
      <w:tblPr>
        <w:tblW w:w="0" w:type="auto"/>
        <w:tblInd w:w="2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560"/>
        <w:gridCol w:w="2409"/>
        <w:gridCol w:w="2410"/>
        <w:gridCol w:w="2410"/>
      </w:tblGrid>
      <w:tr w:rsidR="007E0DA2" w:rsidRPr="005865A2" w14:paraId="27B014D5" w14:textId="77777777" w:rsidTr="00FD0638">
        <w:trPr>
          <w:trHeight w:val="390"/>
        </w:trPr>
        <w:tc>
          <w:tcPr>
            <w:tcW w:w="1560" w:type="dxa"/>
            <w:vMerge w:val="restart"/>
          </w:tcPr>
          <w:p w14:paraId="125003F3" w14:textId="77777777" w:rsidR="007E0DA2" w:rsidRPr="005865A2" w:rsidRDefault="007E0DA2" w:rsidP="00FD0638">
            <w:pPr>
              <w:rPr>
                <w:b/>
                <w:color w:val="7030A0"/>
                <w:sz w:val="16"/>
                <w:szCs w:val="16"/>
              </w:rPr>
            </w:pPr>
            <w:r>
              <w:rPr>
                <w:b/>
                <w:color w:val="7030A0"/>
                <w:sz w:val="16"/>
                <w:szCs w:val="16"/>
              </w:rPr>
              <w:t>ID-</w:t>
            </w:r>
            <w:r w:rsidRPr="005865A2">
              <w:rPr>
                <w:b/>
                <w:color w:val="7030A0"/>
                <w:sz w:val="16"/>
                <w:szCs w:val="16"/>
              </w:rPr>
              <w:t>NUMMER</w:t>
            </w:r>
          </w:p>
          <w:p w14:paraId="22B433C8" w14:textId="77777777" w:rsidR="007E0DA2" w:rsidRPr="005865A2" w:rsidRDefault="007E0DA2" w:rsidP="00FD0638">
            <w:pPr>
              <w:rPr>
                <w:color w:val="7030A0"/>
                <w:sz w:val="16"/>
                <w:szCs w:val="16"/>
              </w:rPr>
            </w:pPr>
            <w:r w:rsidRPr="003B4F0F">
              <w:t>FM217</w:t>
            </w:r>
          </w:p>
        </w:tc>
        <w:tc>
          <w:tcPr>
            <w:tcW w:w="7229" w:type="dxa"/>
            <w:gridSpan w:val="3"/>
            <w:shd w:val="clear" w:color="auto" w:fill="auto"/>
          </w:tcPr>
          <w:p w14:paraId="76334377" w14:textId="77777777" w:rsidR="007E0DA2" w:rsidRPr="005865A2" w:rsidRDefault="007E0DA2" w:rsidP="007E0DA2">
            <w:pPr>
              <w:pStyle w:val="broodtekst"/>
              <w:rPr>
                <w:color w:val="7030A0"/>
                <w:sz w:val="16"/>
                <w:szCs w:val="16"/>
              </w:rPr>
            </w:pPr>
            <w:r w:rsidRPr="007E409C">
              <w:t xml:space="preserve">De Opdrachtnemer dient </w:t>
            </w:r>
            <w:r w:rsidRPr="001F036E">
              <w:t xml:space="preserve">per </w:t>
            </w:r>
            <w:proofErr w:type="spellStart"/>
            <w:r w:rsidRPr="001F036E">
              <w:t>geprecodeerde</w:t>
            </w:r>
            <w:proofErr w:type="spellEnd"/>
            <w:r w:rsidRPr="001F036E">
              <w:t xml:space="preserve"> of eigen betaalpost </w:t>
            </w:r>
            <w:r w:rsidRPr="007E409C">
              <w:t xml:space="preserve">maximaal </w:t>
            </w:r>
            <w:r w:rsidRPr="001F04FE">
              <w:t>10</w:t>
            </w:r>
            <w:r w:rsidRPr="007E409C">
              <w:t xml:space="preserve"> </w:t>
            </w:r>
            <w:proofErr w:type="spellStart"/>
            <w:r w:rsidRPr="007E409C">
              <w:t>sub</w:t>
            </w:r>
            <w:r>
              <w:t>betaal</w:t>
            </w:r>
            <w:r w:rsidRPr="007E409C">
              <w:t>posten</w:t>
            </w:r>
            <w:proofErr w:type="spellEnd"/>
            <w:r>
              <w:t xml:space="preserve"> op te nemen</w:t>
            </w:r>
            <w:r w:rsidRPr="007E409C">
              <w:t>.</w:t>
            </w:r>
          </w:p>
        </w:tc>
      </w:tr>
      <w:tr w:rsidR="007E0DA2" w:rsidRPr="005865A2" w14:paraId="03EB21E7" w14:textId="77777777" w:rsidTr="00FD0638">
        <w:trPr>
          <w:trHeight w:val="142"/>
        </w:trPr>
        <w:tc>
          <w:tcPr>
            <w:tcW w:w="1560" w:type="dxa"/>
            <w:vMerge/>
          </w:tcPr>
          <w:p w14:paraId="291BF8BC" w14:textId="77777777" w:rsidR="007E0DA2" w:rsidRPr="005865A2" w:rsidRDefault="007E0DA2" w:rsidP="00FD0638">
            <w:pPr>
              <w:rPr>
                <w:color w:val="7030A0"/>
                <w:sz w:val="16"/>
                <w:szCs w:val="16"/>
              </w:rPr>
            </w:pPr>
          </w:p>
        </w:tc>
        <w:tc>
          <w:tcPr>
            <w:tcW w:w="7229" w:type="dxa"/>
            <w:gridSpan w:val="3"/>
            <w:shd w:val="clear" w:color="auto" w:fill="92CDDC"/>
          </w:tcPr>
          <w:p w14:paraId="31221778" w14:textId="77777777" w:rsidR="007E0DA2" w:rsidRPr="005865A2" w:rsidRDefault="007E0DA2" w:rsidP="00301AEF">
            <w:pPr>
              <w:rPr>
                <w:color w:val="7030A0"/>
                <w:sz w:val="16"/>
                <w:szCs w:val="16"/>
              </w:rPr>
            </w:pPr>
            <w:r w:rsidRPr="00013058">
              <w:rPr>
                <w:b/>
                <w:color w:val="7030A0"/>
                <w:sz w:val="16"/>
                <w:szCs w:val="16"/>
              </w:rPr>
              <w:t xml:space="preserve">TOELICHTING </w:t>
            </w:r>
            <w:r w:rsidR="00301AEF">
              <w:rPr>
                <w:b/>
                <w:color w:val="7030A0"/>
                <w:sz w:val="16"/>
                <w:szCs w:val="16"/>
              </w:rPr>
              <w:t>1</w:t>
            </w:r>
          </w:p>
        </w:tc>
      </w:tr>
      <w:tr w:rsidR="007E0DA2" w:rsidRPr="005865A2" w14:paraId="47441E82" w14:textId="77777777" w:rsidTr="00FD0638">
        <w:trPr>
          <w:trHeight w:val="360"/>
        </w:trPr>
        <w:tc>
          <w:tcPr>
            <w:tcW w:w="1560" w:type="dxa"/>
            <w:vMerge/>
          </w:tcPr>
          <w:p w14:paraId="6E803D15" w14:textId="77777777" w:rsidR="007E0DA2" w:rsidRPr="005865A2" w:rsidRDefault="007E0DA2" w:rsidP="00FD0638">
            <w:pPr>
              <w:rPr>
                <w:color w:val="7030A0"/>
                <w:sz w:val="16"/>
                <w:szCs w:val="16"/>
              </w:rPr>
            </w:pPr>
          </w:p>
        </w:tc>
        <w:tc>
          <w:tcPr>
            <w:tcW w:w="7229" w:type="dxa"/>
            <w:gridSpan w:val="3"/>
            <w:shd w:val="clear" w:color="auto" w:fill="92CDDC"/>
          </w:tcPr>
          <w:p w14:paraId="48B4483D" w14:textId="77777777" w:rsidR="007E0DA2" w:rsidRPr="002F6EF3" w:rsidRDefault="007E0DA2" w:rsidP="007E0DA2">
            <w:pPr>
              <w:pStyle w:val="broodtekst"/>
              <w:rPr>
                <w:i/>
                <w:color w:val="7030A0"/>
                <w:sz w:val="16"/>
                <w:szCs w:val="16"/>
                <w:highlight w:val="yellow"/>
              </w:rPr>
            </w:pPr>
            <w:r>
              <w:rPr>
                <w:color w:val="000000"/>
                <w:spacing w:val="4"/>
              </w:rPr>
              <w:t xml:space="preserve">Een </w:t>
            </w:r>
            <w:proofErr w:type="spellStart"/>
            <w:r>
              <w:rPr>
                <w:color w:val="000000"/>
                <w:spacing w:val="4"/>
              </w:rPr>
              <w:t>subbetaal</w:t>
            </w:r>
            <w:r w:rsidRPr="0059009E">
              <w:rPr>
                <w:color w:val="000000"/>
                <w:spacing w:val="4"/>
              </w:rPr>
              <w:t>post</w:t>
            </w:r>
            <w:proofErr w:type="spellEnd"/>
            <w:r w:rsidRPr="0059009E">
              <w:rPr>
                <w:color w:val="000000"/>
                <w:spacing w:val="4"/>
              </w:rPr>
              <w:t xml:space="preserve"> dient </w:t>
            </w:r>
            <w:r>
              <w:rPr>
                <w:color w:val="000000"/>
                <w:spacing w:val="4"/>
              </w:rPr>
              <w:t xml:space="preserve">zodanig </w:t>
            </w:r>
            <w:r w:rsidRPr="0059009E">
              <w:rPr>
                <w:color w:val="000000"/>
                <w:spacing w:val="4"/>
              </w:rPr>
              <w:t xml:space="preserve">te zijn </w:t>
            </w:r>
            <w:r>
              <w:rPr>
                <w:color w:val="000000"/>
                <w:spacing w:val="4"/>
              </w:rPr>
              <w:t xml:space="preserve">bepaald </w:t>
            </w:r>
            <w:r w:rsidRPr="0059009E">
              <w:rPr>
                <w:color w:val="000000"/>
                <w:spacing w:val="4"/>
              </w:rPr>
              <w:t xml:space="preserve">dat de </w:t>
            </w:r>
            <w:r>
              <w:rPr>
                <w:color w:val="000000"/>
                <w:spacing w:val="4"/>
              </w:rPr>
              <w:t xml:space="preserve">bijbehorende </w:t>
            </w:r>
            <w:r w:rsidRPr="0059009E">
              <w:rPr>
                <w:color w:val="000000"/>
                <w:spacing w:val="4"/>
              </w:rPr>
              <w:t xml:space="preserve">gerealiseerde voortgang </w:t>
            </w:r>
            <w:r w:rsidRPr="005A3F6E">
              <w:rPr>
                <w:color w:val="000000"/>
                <w:spacing w:val="4"/>
              </w:rPr>
              <w:t>der Werkzaamheden</w:t>
            </w:r>
            <w:r w:rsidRPr="0059009E">
              <w:rPr>
                <w:color w:val="000000"/>
                <w:spacing w:val="4"/>
              </w:rPr>
              <w:t xml:space="preserve"> door de Opdrachtgever op eenvoudig</w:t>
            </w:r>
            <w:r>
              <w:rPr>
                <w:color w:val="000000"/>
                <w:spacing w:val="4"/>
              </w:rPr>
              <w:t>e wijze is vast te stellen</w:t>
            </w:r>
            <w:r w:rsidRPr="005A3F6E">
              <w:rPr>
                <w:color w:val="000000"/>
                <w:spacing w:val="4"/>
              </w:rPr>
              <w:t>.</w:t>
            </w:r>
          </w:p>
        </w:tc>
      </w:tr>
      <w:tr w:rsidR="007E0DA2" w:rsidRPr="005865A2" w14:paraId="0062A554" w14:textId="77777777" w:rsidTr="00FD0638">
        <w:trPr>
          <w:trHeight w:val="360"/>
        </w:trPr>
        <w:tc>
          <w:tcPr>
            <w:tcW w:w="1560" w:type="dxa"/>
            <w:vMerge/>
          </w:tcPr>
          <w:p w14:paraId="1B532C9B" w14:textId="77777777" w:rsidR="007E0DA2" w:rsidRPr="005865A2" w:rsidRDefault="007E0DA2" w:rsidP="00FD0638">
            <w:pPr>
              <w:rPr>
                <w:color w:val="7030A0"/>
                <w:sz w:val="16"/>
                <w:szCs w:val="16"/>
              </w:rPr>
            </w:pPr>
          </w:p>
        </w:tc>
        <w:tc>
          <w:tcPr>
            <w:tcW w:w="7229" w:type="dxa"/>
            <w:gridSpan w:val="3"/>
            <w:shd w:val="clear" w:color="auto" w:fill="92CDDC"/>
          </w:tcPr>
          <w:p w14:paraId="60E305CE" w14:textId="77777777" w:rsidR="007E0DA2" w:rsidRPr="0057431F" w:rsidRDefault="007E0DA2" w:rsidP="00301AEF">
            <w:pPr>
              <w:pStyle w:val="broodtekst"/>
              <w:rPr>
                <w:b/>
                <w:color w:val="FF0000"/>
                <w:u w:val="single"/>
              </w:rPr>
            </w:pPr>
            <w:r w:rsidRPr="00013058">
              <w:rPr>
                <w:b/>
                <w:color w:val="7030A0"/>
                <w:sz w:val="16"/>
                <w:szCs w:val="16"/>
              </w:rPr>
              <w:t xml:space="preserve">TOELICHTING </w:t>
            </w:r>
            <w:r w:rsidR="00301AEF">
              <w:rPr>
                <w:b/>
                <w:color w:val="7030A0"/>
                <w:sz w:val="16"/>
                <w:szCs w:val="16"/>
              </w:rPr>
              <w:t>2</w:t>
            </w:r>
          </w:p>
        </w:tc>
      </w:tr>
      <w:tr w:rsidR="007E0DA2" w:rsidRPr="005865A2" w14:paraId="2A3FBD30" w14:textId="77777777" w:rsidTr="00FD0638">
        <w:trPr>
          <w:trHeight w:val="360"/>
        </w:trPr>
        <w:tc>
          <w:tcPr>
            <w:tcW w:w="1560" w:type="dxa"/>
            <w:vMerge/>
          </w:tcPr>
          <w:p w14:paraId="636D33CC" w14:textId="77777777" w:rsidR="007E0DA2" w:rsidRPr="005865A2" w:rsidRDefault="007E0DA2" w:rsidP="00FD0638">
            <w:pPr>
              <w:rPr>
                <w:color w:val="7030A0"/>
                <w:sz w:val="16"/>
                <w:szCs w:val="16"/>
              </w:rPr>
            </w:pPr>
          </w:p>
        </w:tc>
        <w:tc>
          <w:tcPr>
            <w:tcW w:w="7229" w:type="dxa"/>
            <w:gridSpan w:val="3"/>
            <w:shd w:val="clear" w:color="auto" w:fill="92CDDC"/>
          </w:tcPr>
          <w:p w14:paraId="6F69005C" w14:textId="77777777" w:rsidR="007E0DA2" w:rsidRPr="0057431F" w:rsidRDefault="007E0DA2" w:rsidP="007E0DA2">
            <w:pPr>
              <w:pStyle w:val="broodtekst"/>
              <w:rPr>
                <w:b/>
                <w:color w:val="FF0000"/>
                <w:u w:val="single"/>
              </w:rPr>
            </w:pPr>
            <w:r>
              <w:rPr>
                <w:color w:val="000000"/>
              </w:rPr>
              <w:t>Het bedrag van een</w:t>
            </w:r>
            <w:r w:rsidRPr="0059009E">
              <w:rPr>
                <w:color w:val="000000"/>
              </w:rPr>
              <w:t xml:space="preserve"> </w:t>
            </w:r>
            <w:proofErr w:type="spellStart"/>
            <w:r>
              <w:rPr>
                <w:color w:val="000000"/>
              </w:rPr>
              <w:t>subbetaal</w:t>
            </w:r>
            <w:r w:rsidRPr="0059009E">
              <w:rPr>
                <w:color w:val="000000"/>
              </w:rPr>
              <w:t>post</w:t>
            </w:r>
            <w:proofErr w:type="spellEnd"/>
            <w:r w:rsidRPr="0059009E">
              <w:rPr>
                <w:color w:val="000000"/>
              </w:rPr>
              <w:t xml:space="preserve"> dient in redelijke verhouding te staan tot de directe kosten en de gerelateerde eenmalige kosten, gemoeid met de Werkzaamheden en resultaten van Wer</w:t>
            </w:r>
            <w:r>
              <w:rPr>
                <w:color w:val="000000"/>
              </w:rPr>
              <w:t xml:space="preserve">kzaamheden die behoren tot het </w:t>
            </w:r>
            <w:r w:rsidRPr="0059009E">
              <w:rPr>
                <w:color w:val="000000"/>
              </w:rPr>
              <w:t xml:space="preserve">betreffende </w:t>
            </w:r>
            <w:r w:rsidRPr="00E31169">
              <w:rPr>
                <w:color w:val="000000"/>
              </w:rPr>
              <w:t>werkpakket</w:t>
            </w:r>
            <w:r w:rsidRPr="0059009E">
              <w:rPr>
                <w:color w:val="000000"/>
              </w:rPr>
              <w:t>.</w:t>
            </w:r>
          </w:p>
        </w:tc>
      </w:tr>
      <w:tr w:rsidR="007E0DA2" w:rsidRPr="005865A2" w14:paraId="0387F347" w14:textId="77777777" w:rsidTr="00FD0638">
        <w:tc>
          <w:tcPr>
            <w:tcW w:w="1560" w:type="dxa"/>
            <w:tcBorders>
              <w:top w:val="single" w:sz="4" w:space="0" w:color="auto"/>
              <w:bottom w:val="nil"/>
            </w:tcBorders>
          </w:tcPr>
          <w:p w14:paraId="6A49A656" w14:textId="77777777" w:rsidR="007E0DA2" w:rsidRPr="005865A2" w:rsidRDefault="007E0DA2" w:rsidP="00FD0638">
            <w:pPr>
              <w:rPr>
                <w:color w:val="7030A0"/>
                <w:sz w:val="16"/>
                <w:szCs w:val="16"/>
              </w:rPr>
            </w:pPr>
          </w:p>
        </w:tc>
        <w:tc>
          <w:tcPr>
            <w:tcW w:w="7229" w:type="dxa"/>
            <w:gridSpan w:val="3"/>
          </w:tcPr>
          <w:p w14:paraId="267F3185" w14:textId="77777777" w:rsidR="007E0DA2" w:rsidRPr="005865A2" w:rsidRDefault="007E0DA2" w:rsidP="00FD0638">
            <w:pPr>
              <w:rPr>
                <w:b/>
                <w:color w:val="7030A0"/>
                <w:sz w:val="16"/>
                <w:szCs w:val="16"/>
              </w:rPr>
            </w:pPr>
            <w:r>
              <w:rPr>
                <w:b/>
                <w:color w:val="7030A0"/>
                <w:sz w:val="16"/>
                <w:szCs w:val="16"/>
              </w:rPr>
              <w:t>VERIFICATIEMETHODE</w:t>
            </w:r>
          </w:p>
          <w:p w14:paraId="789B93F4" w14:textId="77777777" w:rsidR="007E0DA2" w:rsidRPr="005865A2" w:rsidRDefault="007E0DA2" w:rsidP="00FD0638">
            <w:pPr>
              <w:rPr>
                <w:color w:val="7030A0"/>
                <w:sz w:val="16"/>
                <w:szCs w:val="16"/>
              </w:rPr>
            </w:pPr>
            <w:r w:rsidRPr="002F6EF3">
              <w:rPr>
                <w:color w:val="7030A0"/>
                <w:sz w:val="16"/>
                <w:szCs w:val="16"/>
                <w:highlight w:val="yellow"/>
              </w:rPr>
              <w:t>&lt;OMSCHRIJVING VER.METHODE&gt;</w:t>
            </w:r>
          </w:p>
        </w:tc>
      </w:tr>
      <w:tr w:rsidR="007E0DA2" w:rsidRPr="005865A2" w14:paraId="1BDB8A3C" w14:textId="77777777" w:rsidTr="00FD0638">
        <w:trPr>
          <w:trHeight w:val="252"/>
        </w:trPr>
        <w:tc>
          <w:tcPr>
            <w:tcW w:w="1560" w:type="dxa"/>
            <w:vMerge w:val="restart"/>
            <w:tcBorders>
              <w:top w:val="nil"/>
            </w:tcBorders>
          </w:tcPr>
          <w:p w14:paraId="118C932F" w14:textId="77777777" w:rsidR="007E0DA2" w:rsidRPr="005865A2" w:rsidRDefault="007E0DA2" w:rsidP="00FD0638">
            <w:pPr>
              <w:rPr>
                <w:color w:val="7030A0"/>
                <w:sz w:val="16"/>
                <w:szCs w:val="16"/>
              </w:rPr>
            </w:pPr>
          </w:p>
        </w:tc>
        <w:tc>
          <w:tcPr>
            <w:tcW w:w="7229" w:type="dxa"/>
            <w:gridSpan w:val="3"/>
          </w:tcPr>
          <w:p w14:paraId="58F721E1" w14:textId="77777777" w:rsidR="007E0DA2" w:rsidRPr="00FC5976" w:rsidRDefault="007E0DA2" w:rsidP="00FD0638">
            <w:pPr>
              <w:rPr>
                <w:b/>
                <w:strike/>
                <w:color w:val="FF0000"/>
                <w:sz w:val="16"/>
                <w:szCs w:val="16"/>
              </w:rPr>
            </w:pPr>
            <w:r>
              <w:rPr>
                <w:b/>
                <w:color w:val="7030A0"/>
                <w:sz w:val="16"/>
                <w:szCs w:val="16"/>
              </w:rPr>
              <w:t>BOVENLIGGENDE EIS</w:t>
            </w:r>
          </w:p>
        </w:tc>
      </w:tr>
      <w:tr w:rsidR="007E0DA2" w:rsidRPr="005865A2" w14:paraId="79C07B72" w14:textId="77777777" w:rsidTr="00FD0638">
        <w:trPr>
          <w:trHeight w:val="251"/>
        </w:trPr>
        <w:tc>
          <w:tcPr>
            <w:tcW w:w="1560" w:type="dxa"/>
            <w:vMerge/>
          </w:tcPr>
          <w:p w14:paraId="5052DCF0" w14:textId="77777777" w:rsidR="007E0DA2" w:rsidRPr="005865A2" w:rsidRDefault="007E0DA2" w:rsidP="00FD0638">
            <w:pPr>
              <w:rPr>
                <w:color w:val="7030A0"/>
                <w:sz w:val="16"/>
                <w:szCs w:val="16"/>
              </w:rPr>
            </w:pPr>
          </w:p>
        </w:tc>
        <w:tc>
          <w:tcPr>
            <w:tcW w:w="2409" w:type="dxa"/>
          </w:tcPr>
          <w:p w14:paraId="15F2C56C" w14:textId="77777777" w:rsidR="007E0DA2" w:rsidRDefault="007E0DA2" w:rsidP="00FD0638">
            <w:pPr>
              <w:rPr>
                <w:b/>
                <w:color w:val="7030A0"/>
                <w:sz w:val="16"/>
                <w:szCs w:val="16"/>
              </w:rPr>
            </w:pPr>
            <w:r w:rsidRPr="002A5217">
              <w:t>FM200</w:t>
            </w:r>
          </w:p>
        </w:tc>
        <w:tc>
          <w:tcPr>
            <w:tcW w:w="2410" w:type="dxa"/>
          </w:tcPr>
          <w:p w14:paraId="1D8C78BC" w14:textId="77777777" w:rsidR="007E0DA2" w:rsidRDefault="007E0DA2" w:rsidP="00FD0638">
            <w:pPr>
              <w:pStyle w:val="broodtekst"/>
              <w:rPr>
                <w:b/>
                <w:color w:val="7030A0"/>
                <w:sz w:val="16"/>
                <w:szCs w:val="16"/>
              </w:rPr>
            </w:pPr>
          </w:p>
        </w:tc>
        <w:tc>
          <w:tcPr>
            <w:tcW w:w="2410" w:type="dxa"/>
          </w:tcPr>
          <w:p w14:paraId="31007620" w14:textId="77777777" w:rsidR="007E0DA2" w:rsidRDefault="007E0DA2" w:rsidP="00FD0638">
            <w:pPr>
              <w:rPr>
                <w:b/>
                <w:color w:val="7030A0"/>
                <w:sz w:val="16"/>
                <w:szCs w:val="16"/>
              </w:rPr>
            </w:pPr>
          </w:p>
        </w:tc>
      </w:tr>
    </w:tbl>
    <w:p w14:paraId="684CABBD" w14:textId="77777777" w:rsidR="007E0DA2" w:rsidRDefault="007E0DA2" w:rsidP="007E0DA2"/>
    <w:tbl>
      <w:tblPr>
        <w:tblW w:w="0" w:type="auto"/>
        <w:tblInd w:w="2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560"/>
        <w:gridCol w:w="2409"/>
        <w:gridCol w:w="2410"/>
        <w:gridCol w:w="2410"/>
      </w:tblGrid>
      <w:tr w:rsidR="00AD3931" w:rsidRPr="005865A2" w14:paraId="47916763" w14:textId="77777777" w:rsidTr="00FD0638">
        <w:trPr>
          <w:trHeight w:val="390"/>
        </w:trPr>
        <w:tc>
          <w:tcPr>
            <w:tcW w:w="1560" w:type="dxa"/>
            <w:vMerge w:val="restart"/>
          </w:tcPr>
          <w:p w14:paraId="60655E14" w14:textId="77777777" w:rsidR="00AD3931" w:rsidRPr="005865A2" w:rsidRDefault="00AD3931" w:rsidP="00FD0638">
            <w:pPr>
              <w:rPr>
                <w:b/>
                <w:color w:val="7030A0"/>
                <w:sz w:val="16"/>
                <w:szCs w:val="16"/>
              </w:rPr>
            </w:pPr>
            <w:r>
              <w:rPr>
                <w:b/>
                <w:color w:val="7030A0"/>
                <w:sz w:val="16"/>
                <w:szCs w:val="16"/>
              </w:rPr>
              <w:t>ID-</w:t>
            </w:r>
            <w:r w:rsidRPr="005865A2">
              <w:rPr>
                <w:b/>
                <w:color w:val="7030A0"/>
                <w:sz w:val="16"/>
                <w:szCs w:val="16"/>
              </w:rPr>
              <w:t>NUMMER</w:t>
            </w:r>
          </w:p>
          <w:p w14:paraId="2BD71F1A" w14:textId="77777777" w:rsidR="00AD3931" w:rsidRPr="005865A2" w:rsidRDefault="00AD3931" w:rsidP="00FD0638">
            <w:pPr>
              <w:rPr>
                <w:color w:val="7030A0"/>
                <w:sz w:val="16"/>
                <w:szCs w:val="16"/>
              </w:rPr>
            </w:pPr>
            <w:r>
              <w:t>FM220</w:t>
            </w:r>
          </w:p>
        </w:tc>
        <w:tc>
          <w:tcPr>
            <w:tcW w:w="7229" w:type="dxa"/>
            <w:gridSpan w:val="3"/>
            <w:shd w:val="clear" w:color="auto" w:fill="auto"/>
          </w:tcPr>
          <w:p w14:paraId="76D0E941" w14:textId="77777777" w:rsidR="00AD3931" w:rsidRPr="005865A2" w:rsidRDefault="00AD3931" w:rsidP="00AD3931">
            <w:pPr>
              <w:pStyle w:val="broodtekst"/>
              <w:rPr>
                <w:color w:val="7030A0"/>
                <w:sz w:val="16"/>
                <w:szCs w:val="16"/>
              </w:rPr>
            </w:pPr>
            <w:r w:rsidRPr="007E409C">
              <w:t xml:space="preserve">De Opdrachtnemer dient in </w:t>
            </w:r>
            <w:r>
              <w:t>het</w:t>
            </w:r>
            <w:r w:rsidRPr="00F22CFF">
              <w:t xml:space="preserve"> </w:t>
            </w:r>
            <w:r>
              <w:t>betalingsschema</w:t>
            </w:r>
            <w:r w:rsidRPr="001B02F6">
              <w:t xml:space="preserve"> </w:t>
            </w:r>
            <w:r>
              <w:t xml:space="preserve">bij </w:t>
            </w:r>
            <w:proofErr w:type="spellStart"/>
            <w:r w:rsidRPr="007E409C">
              <w:t>sub</w:t>
            </w:r>
            <w:r>
              <w:t>betaal</w:t>
            </w:r>
            <w:r w:rsidRPr="007E409C">
              <w:t>posten</w:t>
            </w:r>
            <w:proofErr w:type="spellEnd"/>
            <w:r w:rsidRPr="007E409C">
              <w:t xml:space="preserve"> de SBS-codes uit de Objectenboom (als opgenomen in de </w:t>
            </w:r>
            <w:r>
              <w:t>'</w:t>
            </w:r>
            <w:r w:rsidRPr="007E409C">
              <w:t xml:space="preserve">Vraagspecificatie </w:t>
            </w:r>
            <w:r>
              <w:t xml:space="preserve">Eisen - </w:t>
            </w:r>
            <w:r w:rsidRPr="007E409C">
              <w:t>Eisen</w:t>
            </w:r>
            <w:r>
              <w:t xml:space="preserve"> aan het Werk'</w:t>
            </w:r>
            <w:r w:rsidR="009960EB">
              <w:t>)</w:t>
            </w:r>
            <w:r w:rsidRPr="007E409C">
              <w:t xml:space="preserve"> te vermelden</w:t>
            </w:r>
            <w:r>
              <w:t>.</w:t>
            </w:r>
          </w:p>
        </w:tc>
      </w:tr>
      <w:tr w:rsidR="00AD3931" w:rsidRPr="005865A2" w14:paraId="58A98E0D" w14:textId="77777777" w:rsidTr="00FD0638">
        <w:trPr>
          <w:trHeight w:val="142"/>
        </w:trPr>
        <w:tc>
          <w:tcPr>
            <w:tcW w:w="1560" w:type="dxa"/>
            <w:vMerge/>
          </w:tcPr>
          <w:p w14:paraId="303815B6" w14:textId="77777777" w:rsidR="00AD3931" w:rsidRPr="005865A2" w:rsidRDefault="00AD3931" w:rsidP="00FD0638">
            <w:pPr>
              <w:rPr>
                <w:color w:val="7030A0"/>
                <w:sz w:val="16"/>
                <w:szCs w:val="16"/>
              </w:rPr>
            </w:pPr>
          </w:p>
        </w:tc>
        <w:tc>
          <w:tcPr>
            <w:tcW w:w="7229" w:type="dxa"/>
            <w:gridSpan w:val="3"/>
            <w:shd w:val="clear" w:color="auto" w:fill="92CDDC"/>
          </w:tcPr>
          <w:p w14:paraId="72A5AB4D" w14:textId="77777777" w:rsidR="00AD3931" w:rsidRPr="005865A2" w:rsidRDefault="00301AEF" w:rsidP="00301AEF">
            <w:pPr>
              <w:rPr>
                <w:color w:val="7030A0"/>
                <w:sz w:val="16"/>
                <w:szCs w:val="16"/>
              </w:rPr>
            </w:pPr>
            <w:r>
              <w:rPr>
                <w:b/>
                <w:color w:val="7030A0"/>
                <w:sz w:val="16"/>
                <w:szCs w:val="16"/>
              </w:rPr>
              <w:t>TOELICHTING</w:t>
            </w:r>
          </w:p>
        </w:tc>
      </w:tr>
      <w:tr w:rsidR="00AD3931" w:rsidRPr="005865A2" w14:paraId="5DE44C10" w14:textId="77777777" w:rsidTr="006B7462">
        <w:trPr>
          <w:trHeight w:val="265"/>
        </w:trPr>
        <w:tc>
          <w:tcPr>
            <w:tcW w:w="1560" w:type="dxa"/>
            <w:vMerge/>
          </w:tcPr>
          <w:p w14:paraId="7BBB63E8" w14:textId="77777777" w:rsidR="00AD3931" w:rsidRPr="005865A2" w:rsidRDefault="00AD3931" w:rsidP="00FD0638">
            <w:pPr>
              <w:rPr>
                <w:color w:val="7030A0"/>
                <w:sz w:val="16"/>
                <w:szCs w:val="16"/>
              </w:rPr>
            </w:pPr>
          </w:p>
        </w:tc>
        <w:tc>
          <w:tcPr>
            <w:tcW w:w="7229" w:type="dxa"/>
            <w:gridSpan w:val="3"/>
            <w:shd w:val="clear" w:color="auto" w:fill="92CDDC"/>
          </w:tcPr>
          <w:p w14:paraId="5EF4BDA8" w14:textId="77777777" w:rsidR="00AD3931" w:rsidRPr="00D24B83" w:rsidRDefault="00AD3931" w:rsidP="00FD0638">
            <w:pPr>
              <w:rPr>
                <w:color w:val="7030A0"/>
                <w:sz w:val="16"/>
                <w:szCs w:val="16"/>
                <w:highlight w:val="yellow"/>
              </w:rPr>
            </w:pPr>
            <w:r w:rsidRPr="008C100E">
              <w:t>Geen</w:t>
            </w:r>
          </w:p>
          <w:p w14:paraId="6E1CB1F7" w14:textId="77777777" w:rsidR="00AD3931" w:rsidRPr="002F6EF3" w:rsidRDefault="00AD3931" w:rsidP="00FD0638">
            <w:pPr>
              <w:rPr>
                <w:i/>
                <w:color w:val="7030A0"/>
                <w:sz w:val="16"/>
                <w:szCs w:val="16"/>
                <w:highlight w:val="yellow"/>
              </w:rPr>
            </w:pPr>
          </w:p>
        </w:tc>
      </w:tr>
      <w:tr w:rsidR="00AD3931" w:rsidRPr="005865A2" w14:paraId="796C7C3D" w14:textId="77777777" w:rsidTr="00FD0638">
        <w:tc>
          <w:tcPr>
            <w:tcW w:w="1560" w:type="dxa"/>
            <w:tcBorders>
              <w:top w:val="single" w:sz="4" w:space="0" w:color="auto"/>
              <w:bottom w:val="nil"/>
            </w:tcBorders>
          </w:tcPr>
          <w:p w14:paraId="1A46DB0E" w14:textId="77777777" w:rsidR="00AD3931" w:rsidRPr="005865A2" w:rsidRDefault="00AD3931" w:rsidP="00FD0638">
            <w:pPr>
              <w:rPr>
                <w:color w:val="7030A0"/>
                <w:sz w:val="16"/>
                <w:szCs w:val="16"/>
              </w:rPr>
            </w:pPr>
          </w:p>
        </w:tc>
        <w:tc>
          <w:tcPr>
            <w:tcW w:w="7229" w:type="dxa"/>
            <w:gridSpan w:val="3"/>
          </w:tcPr>
          <w:p w14:paraId="2B4E6860" w14:textId="77777777" w:rsidR="00AD3931" w:rsidRPr="005865A2" w:rsidRDefault="00AD3931" w:rsidP="00FD0638">
            <w:pPr>
              <w:rPr>
                <w:b/>
                <w:color w:val="7030A0"/>
                <w:sz w:val="16"/>
                <w:szCs w:val="16"/>
              </w:rPr>
            </w:pPr>
            <w:r>
              <w:rPr>
                <w:b/>
                <w:color w:val="7030A0"/>
                <w:sz w:val="16"/>
                <w:szCs w:val="16"/>
              </w:rPr>
              <w:t>VERIFICATIEMETHODE</w:t>
            </w:r>
          </w:p>
          <w:p w14:paraId="7A06FEDE" w14:textId="77777777" w:rsidR="00AD3931" w:rsidRPr="005865A2" w:rsidRDefault="00AD3931" w:rsidP="00FD0638">
            <w:pPr>
              <w:rPr>
                <w:color w:val="7030A0"/>
                <w:sz w:val="16"/>
                <w:szCs w:val="16"/>
              </w:rPr>
            </w:pPr>
            <w:r w:rsidRPr="002F6EF3">
              <w:rPr>
                <w:color w:val="7030A0"/>
                <w:sz w:val="16"/>
                <w:szCs w:val="16"/>
                <w:highlight w:val="yellow"/>
              </w:rPr>
              <w:t>&lt;OMSCHRIJVING VER.METHODE&gt;</w:t>
            </w:r>
          </w:p>
        </w:tc>
      </w:tr>
      <w:tr w:rsidR="00AD3931" w:rsidRPr="005865A2" w14:paraId="28560A31" w14:textId="77777777" w:rsidTr="00FD0638">
        <w:trPr>
          <w:trHeight w:val="252"/>
        </w:trPr>
        <w:tc>
          <w:tcPr>
            <w:tcW w:w="1560" w:type="dxa"/>
            <w:vMerge w:val="restart"/>
            <w:tcBorders>
              <w:top w:val="nil"/>
            </w:tcBorders>
          </w:tcPr>
          <w:p w14:paraId="51E71816" w14:textId="77777777" w:rsidR="00AD3931" w:rsidRPr="005865A2" w:rsidRDefault="00AD3931" w:rsidP="00FD0638">
            <w:pPr>
              <w:rPr>
                <w:color w:val="7030A0"/>
                <w:sz w:val="16"/>
                <w:szCs w:val="16"/>
              </w:rPr>
            </w:pPr>
          </w:p>
        </w:tc>
        <w:tc>
          <w:tcPr>
            <w:tcW w:w="7229" w:type="dxa"/>
            <w:gridSpan w:val="3"/>
          </w:tcPr>
          <w:p w14:paraId="2993DB6F" w14:textId="77777777" w:rsidR="00AD3931" w:rsidRPr="00FC5976" w:rsidRDefault="00AD3931" w:rsidP="00FD0638">
            <w:pPr>
              <w:rPr>
                <w:b/>
                <w:strike/>
                <w:color w:val="FF0000"/>
                <w:sz w:val="16"/>
                <w:szCs w:val="16"/>
              </w:rPr>
            </w:pPr>
            <w:r>
              <w:rPr>
                <w:b/>
                <w:color w:val="7030A0"/>
                <w:sz w:val="16"/>
                <w:szCs w:val="16"/>
              </w:rPr>
              <w:t>BOVENLIGGENDE EIS</w:t>
            </w:r>
          </w:p>
        </w:tc>
      </w:tr>
      <w:tr w:rsidR="00AD3931" w:rsidRPr="005865A2" w14:paraId="7891BD1A" w14:textId="77777777" w:rsidTr="00FD0638">
        <w:trPr>
          <w:trHeight w:val="251"/>
        </w:trPr>
        <w:tc>
          <w:tcPr>
            <w:tcW w:w="1560" w:type="dxa"/>
            <w:vMerge/>
          </w:tcPr>
          <w:p w14:paraId="07D1BD9D" w14:textId="77777777" w:rsidR="00AD3931" w:rsidRPr="005865A2" w:rsidRDefault="00AD3931" w:rsidP="00FD0638">
            <w:pPr>
              <w:rPr>
                <w:color w:val="7030A0"/>
                <w:sz w:val="16"/>
                <w:szCs w:val="16"/>
              </w:rPr>
            </w:pPr>
          </w:p>
        </w:tc>
        <w:tc>
          <w:tcPr>
            <w:tcW w:w="2409" w:type="dxa"/>
          </w:tcPr>
          <w:p w14:paraId="1463F246" w14:textId="77777777" w:rsidR="00AD3931" w:rsidRDefault="00AD3931" w:rsidP="00FD0638">
            <w:pPr>
              <w:rPr>
                <w:b/>
                <w:color w:val="7030A0"/>
                <w:sz w:val="16"/>
                <w:szCs w:val="16"/>
              </w:rPr>
            </w:pPr>
            <w:r w:rsidRPr="002A5217">
              <w:t>FM200</w:t>
            </w:r>
          </w:p>
        </w:tc>
        <w:tc>
          <w:tcPr>
            <w:tcW w:w="2410" w:type="dxa"/>
          </w:tcPr>
          <w:p w14:paraId="595230C9" w14:textId="77777777" w:rsidR="00AD3931" w:rsidRDefault="00AD3931" w:rsidP="00FD0638">
            <w:pPr>
              <w:rPr>
                <w:b/>
                <w:color w:val="7030A0"/>
                <w:sz w:val="16"/>
                <w:szCs w:val="16"/>
              </w:rPr>
            </w:pPr>
          </w:p>
        </w:tc>
        <w:tc>
          <w:tcPr>
            <w:tcW w:w="2410" w:type="dxa"/>
          </w:tcPr>
          <w:p w14:paraId="41266231" w14:textId="77777777" w:rsidR="00AD3931" w:rsidRDefault="00AD3931" w:rsidP="00FD0638">
            <w:pPr>
              <w:rPr>
                <w:b/>
                <w:color w:val="7030A0"/>
                <w:sz w:val="16"/>
                <w:szCs w:val="16"/>
              </w:rPr>
            </w:pPr>
          </w:p>
        </w:tc>
      </w:tr>
    </w:tbl>
    <w:p w14:paraId="0A107D58" w14:textId="77777777" w:rsidR="00AD3931" w:rsidRDefault="00AD3931" w:rsidP="00AD3931"/>
    <w:tbl>
      <w:tblPr>
        <w:tblW w:w="0" w:type="auto"/>
        <w:tblInd w:w="2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560"/>
        <w:gridCol w:w="2409"/>
        <w:gridCol w:w="2410"/>
        <w:gridCol w:w="2410"/>
      </w:tblGrid>
      <w:tr w:rsidR="00AD3931" w:rsidRPr="005865A2" w14:paraId="3DDB37FC" w14:textId="77777777" w:rsidTr="00FD0638">
        <w:trPr>
          <w:trHeight w:val="390"/>
        </w:trPr>
        <w:tc>
          <w:tcPr>
            <w:tcW w:w="1560" w:type="dxa"/>
            <w:vMerge w:val="restart"/>
          </w:tcPr>
          <w:p w14:paraId="35A545DA" w14:textId="77777777" w:rsidR="00AD3931" w:rsidRPr="005865A2" w:rsidRDefault="00AD3931" w:rsidP="00FD0638">
            <w:pPr>
              <w:rPr>
                <w:b/>
                <w:color w:val="7030A0"/>
                <w:sz w:val="16"/>
                <w:szCs w:val="16"/>
              </w:rPr>
            </w:pPr>
            <w:r>
              <w:rPr>
                <w:b/>
                <w:color w:val="7030A0"/>
                <w:sz w:val="16"/>
                <w:szCs w:val="16"/>
              </w:rPr>
              <w:t>ID-</w:t>
            </w:r>
            <w:r w:rsidRPr="005865A2">
              <w:rPr>
                <w:b/>
                <w:color w:val="7030A0"/>
                <w:sz w:val="16"/>
                <w:szCs w:val="16"/>
              </w:rPr>
              <w:t>NUMMER</w:t>
            </w:r>
          </w:p>
          <w:p w14:paraId="20758E78" w14:textId="77777777" w:rsidR="00AD3931" w:rsidRPr="005865A2" w:rsidRDefault="00945550" w:rsidP="00FD0638">
            <w:pPr>
              <w:rPr>
                <w:color w:val="7030A0"/>
                <w:sz w:val="16"/>
                <w:szCs w:val="16"/>
              </w:rPr>
            </w:pPr>
            <w:r w:rsidRPr="00D53CEB">
              <w:t>FM280</w:t>
            </w:r>
          </w:p>
        </w:tc>
        <w:tc>
          <w:tcPr>
            <w:tcW w:w="7229" w:type="dxa"/>
            <w:gridSpan w:val="3"/>
            <w:shd w:val="clear" w:color="auto" w:fill="auto"/>
          </w:tcPr>
          <w:p w14:paraId="58E75601" w14:textId="77777777" w:rsidR="00AD3931" w:rsidRPr="005865A2" w:rsidRDefault="00945550" w:rsidP="00945550">
            <w:pPr>
              <w:pStyle w:val="broodtekst"/>
              <w:rPr>
                <w:color w:val="7030A0"/>
                <w:sz w:val="16"/>
                <w:szCs w:val="16"/>
              </w:rPr>
            </w:pPr>
            <w:r w:rsidRPr="00F94AAA">
              <w:t xml:space="preserve">De Opdrachtnemer dient alle </w:t>
            </w:r>
            <w:r w:rsidRPr="00B51C47">
              <w:t xml:space="preserve">indirecte </w:t>
            </w:r>
            <w:r w:rsidRPr="00F94AAA">
              <w:t xml:space="preserve">kosten (waaronder, algemene eenmalige kosten, tijdgebonden kosten (waaronder uitvoeringskosten) en toeslagen (waaronder bijdragen, algemene kosten, winst en risico (AKWR))) naar rato van de directe kosten plus de gerelateerde eenmalige kosten te verdelen over de </w:t>
            </w:r>
            <w:proofErr w:type="spellStart"/>
            <w:r>
              <w:t>subbetaal</w:t>
            </w:r>
            <w:r w:rsidRPr="00F94AAA">
              <w:t>posten</w:t>
            </w:r>
            <w:proofErr w:type="spellEnd"/>
            <w:r w:rsidRPr="00F94AAA">
              <w:t>.</w:t>
            </w:r>
          </w:p>
        </w:tc>
      </w:tr>
      <w:tr w:rsidR="00AD3931" w:rsidRPr="005865A2" w14:paraId="772C11C8" w14:textId="77777777" w:rsidTr="00FD0638">
        <w:trPr>
          <w:trHeight w:val="142"/>
        </w:trPr>
        <w:tc>
          <w:tcPr>
            <w:tcW w:w="1560" w:type="dxa"/>
            <w:vMerge/>
          </w:tcPr>
          <w:p w14:paraId="1DFF8D4D" w14:textId="77777777" w:rsidR="00AD3931" w:rsidRPr="005865A2" w:rsidRDefault="00AD3931" w:rsidP="00FD0638">
            <w:pPr>
              <w:rPr>
                <w:color w:val="7030A0"/>
                <w:sz w:val="16"/>
                <w:szCs w:val="16"/>
              </w:rPr>
            </w:pPr>
          </w:p>
        </w:tc>
        <w:tc>
          <w:tcPr>
            <w:tcW w:w="7229" w:type="dxa"/>
            <w:gridSpan w:val="3"/>
            <w:shd w:val="clear" w:color="auto" w:fill="92CDDC"/>
          </w:tcPr>
          <w:p w14:paraId="6FDC72C6" w14:textId="77777777" w:rsidR="00AD3931" w:rsidRPr="005865A2" w:rsidRDefault="00AD3931" w:rsidP="00301AEF">
            <w:pPr>
              <w:rPr>
                <w:color w:val="7030A0"/>
                <w:sz w:val="16"/>
                <w:szCs w:val="16"/>
              </w:rPr>
            </w:pPr>
            <w:r w:rsidRPr="00013058">
              <w:rPr>
                <w:b/>
                <w:color w:val="7030A0"/>
                <w:sz w:val="16"/>
                <w:szCs w:val="16"/>
              </w:rPr>
              <w:t xml:space="preserve">TOELICHTING </w:t>
            </w:r>
            <w:r w:rsidR="00301AEF">
              <w:rPr>
                <w:b/>
                <w:color w:val="7030A0"/>
                <w:sz w:val="16"/>
                <w:szCs w:val="16"/>
              </w:rPr>
              <w:t>1</w:t>
            </w:r>
          </w:p>
        </w:tc>
      </w:tr>
      <w:tr w:rsidR="00AD3931" w:rsidRPr="005865A2" w14:paraId="1E9EDD05" w14:textId="77777777" w:rsidTr="00FD0638">
        <w:trPr>
          <w:trHeight w:val="360"/>
        </w:trPr>
        <w:tc>
          <w:tcPr>
            <w:tcW w:w="1560" w:type="dxa"/>
            <w:vMerge/>
          </w:tcPr>
          <w:p w14:paraId="70B32F99" w14:textId="77777777" w:rsidR="00AD3931" w:rsidRPr="005865A2" w:rsidRDefault="00AD3931" w:rsidP="00FD0638">
            <w:pPr>
              <w:rPr>
                <w:color w:val="7030A0"/>
                <w:sz w:val="16"/>
                <w:szCs w:val="16"/>
              </w:rPr>
            </w:pPr>
          </w:p>
        </w:tc>
        <w:tc>
          <w:tcPr>
            <w:tcW w:w="7229" w:type="dxa"/>
            <w:gridSpan w:val="3"/>
            <w:shd w:val="clear" w:color="auto" w:fill="92CDDC"/>
          </w:tcPr>
          <w:p w14:paraId="2535E9DC" w14:textId="77777777" w:rsidR="00945550" w:rsidRPr="00F22CFF" w:rsidRDefault="00945550" w:rsidP="00945550">
            <w:pPr>
              <w:pStyle w:val="broodtekst"/>
            </w:pPr>
            <w:r w:rsidRPr="00F22CFF">
              <w:t xml:space="preserve">Betaling vindt op het niveau van </w:t>
            </w:r>
            <w:proofErr w:type="spellStart"/>
            <w:r w:rsidRPr="00F22CFF">
              <w:t>subbetaalposten</w:t>
            </w:r>
            <w:proofErr w:type="spellEnd"/>
            <w:r w:rsidRPr="00F22CFF">
              <w:t xml:space="preserve"> plaats.</w:t>
            </w:r>
          </w:p>
          <w:p w14:paraId="20595858" w14:textId="77777777" w:rsidR="00AD3931" w:rsidRPr="002F6EF3" w:rsidRDefault="00945550" w:rsidP="00945550">
            <w:pPr>
              <w:pStyle w:val="broodtekst"/>
              <w:rPr>
                <w:i/>
                <w:color w:val="7030A0"/>
                <w:sz w:val="16"/>
                <w:szCs w:val="16"/>
                <w:highlight w:val="yellow"/>
              </w:rPr>
            </w:pPr>
            <w:r w:rsidRPr="00835B90">
              <w:t xml:space="preserve">De Opdrachtnemer dient alleen voor </w:t>
            </w:r>
            <w:proofErr w:type="spellStart"/>
            <w:r w:rsidRPr="00835B90">
              <w:t>subbetaalposten</w:t>
            </w:r>
            <w:proofErr w:type="spellEnd"/>
            <w:r w:rsidRPr="00835B90">
              <w:t xml:space="preserve"> </w:t>
            </w:r>
            <w:r>
              <w:t xml:space="preserve">de </w:t>
            </w:r>
            <w:r w:rsidRPr="00330D73">
              <w:t xml:space="preserve">daarbij behorende </w:t>
            </w:r>
            <w:r w:rsidRPr="00835B90">
              <w:t xml:space="preserve">bedragen </w:t>
            </w:r>
            <w:r w:rsidRPr="00330D73">
              <w:t xml:space="preserve">in </w:t>
            </w:r>
            <w:r>
              <w:t>het</w:t>
            </w:r>
            <w:r w:rsidRPr="00F22CFF">
              <w:t xml:space="preserve"> </w:t>
            </w:r>
            <w:r>
              <w:t>betalingsschema</w:t>
            </w:r>
            <w:r w:rsidRPr="001B02F6">
              <w:t xml:space="preserve"> </w:t>
            </w:r>
            <w:r w:rsidRPr="00835B90">
              <w:t>te vermelden.</w:t>
            </w:r>
          </w:p>
        </w:tc>
      </w:tr>
      <w:tr w:rsidR="00AD3931" w:rsidRPr="005865A2" w14:paraId="06F12917" w14:textId="77777777" w:rsidTr="00FD0638">
        <w:trPr>
          <w:trHeight w:val="360"/>
        </w:trPr>
        <w:tc>
          <w:tcPr>
            <w:tcW w:w="1560" w:type="dxa"/>
            <w:vMerge/>
          </w:tcPr>
          <w:p w14:paraId="4F91D35F" w14:textId="77777777" w:rsidR="00AD3931" w:rsidRPr="005865A2" w:rsidRDefault="00AD3931" w:rsidP="00FD0638">
            <w:pPr>
              <w:rPr>
                <w:color w:val="7030A0"/>
                <w:sz w:val="16"/>
                <w:szCs w:val="16"/>
              </w:rPr>
            </w:pPr>
          </w:p>
        </w:tc>
        <w:tc>
          <w:tcPr>
            <w:tcW w:w="7229" w:type="dxa"/>
            <w:gridSpan w:val="3"/>
            <w:shd w:val="clear" w:color="auto" w:fill="92CDDC"/>
          </w:tcPr>
          <w:p w14:paraId="2866B316" w14:textId="77777777" w:rsidR="00AD3931" w:rsidRPr="0057431F" w:rsidRDefault="00AD3931" w:rsidP="00301AEF">
            <w:pPr>
              <w:pStyle w:val="broodtekst"/>
              <w:rPr>
                <w:b/>
                <w:color w:val="FF0000"/>
                <w:u w:val="single"/>
              </w:rPr>
            </w:pPr>
            <w:r w:rsidRPr="00013058">
              <w:rPr>
                <w:b/>
                <w:color w:val="7030A0"/>
                <w:sz w:val="16"/>
                <w:szCs w:val="16"/>
              </w:rPr>
              <w:t xml:space="preserve">TOELICHTING </w:t>
            </w:r>
            <w:r w:rsidR="00301AEF">
              <w:rPr>
                <w:b/>
                <w:color w:val="7030A0"/>
                <w:sz w:val="16"/>
                <w:szCs w:val="16"/>
              </w:rPr>
              <w:t>2</w:t>
            </w:r>
          </w:p>
        </w:tc>
      </w:tr>
      <w:tr w:rsidR="00AD3931" w:rsidRPr="005865A2" w14:paraId="2E90D9B3" w14:textId="77777777" w:rsidTr="00FD0638">
        <w:trPr>
          <w:trHeight w:val="360"/>
        </w:trPr>
        <w:tc>
          <w:tcPr>
            <w:tcW w:w="1560" w:type="dxa"/>
            <w:vMerge/>
          </w:tcPr>
          <w:p w14:paraId="6CC1FF84" w14:textId="77777777" w:rsidR="00AD3931" w:rsidRPr="005865A2" w:rsidRDefault="00AD3931" w:rsidP="00FD0638">
            <w:pPr>
              <w:rPr>
                <w:color w:val="7030A0"/>
                <w:sz w:val="16"/>
                <w:szCs w:val="16"/>
              </w:rPr>
            </w:pPr>
          </w:p>
        </w:tc>
        <w:tc>
          <w:tcPr>
            <w:tcW w:w="7229" w:type="dxa"/>
            <w:gridSpan w:val="3"/>
            <w:shd w:val="clear" w:color="auto" w:fill="92CDDC"/>
          </w:tcPr>
          <w:p w14:paraId="69745294" w14:textId="77777777" w:rsidR="00AD3931" w:rsidRPr="0057431F" w:rsidRDefault="00945550" w:rsidP="00945550">
            <w:pPr>
              <w:pStyle w:val="broodtekst"/>
              <w:rPr>
                <w:b/>
                <w:color w:val="FF0000"/>
                <w:u w:val="single"/>
              </w:rPr>
            </w:pPr>
            <w:r w:rsidRPr="000B503E">
              <w:t xml:space="preserve">De som van de </w:t>
            </w:r>
            <w:r w:rsidRPr="00F75B28">
              <w:t xml:space="preserve">bedragen </w:t>
            </w:r>
            <w:r w:rsidRPr="000B503E">
              <w:t xml:space="preserve">van alle </w:t>
            </w:r>
            <w:proofErr w:type="spellStart"/>
            <w:r w:rsidRPr="000B503E">
              <w:t>subbetaalposten</w:t>
            </w:r>
            <w:proofErr w:type="spellEnd"/>
            <w:r w:rsidRPr="000B503E">
              <w:t xml:space="preserve"> dient gelijk te zijn aan de opdrachtsom.</w:t>
            </w:r>
          </w:p>
        </w:tc>
      </w:tr>
      <w:tr w:rsidR="00AD3931" w:rsidRPr="005865A2" w14:paraId="3D9FA718" w14:textId="77777777" w:rsidTr="00FD0638">
        <w:tc>
          <w:tcPr>
            <w:tcW w:w="1560" w:type="dxa"/>
            <w:tcBorders>
              <w:top w:val="single" w:sz="4" w:space="0" w:color="auto"/>
              <w:bottom w:val="nil"/>
            </w:tcBorders>
          </w:tcPr>
          <w:p w14:paraId="05FC6B04" w14:textId="77777777" w:rsidR="00AD3931" w:rsidRPr="005865A2" w:rsidRDefault="00AD3931" w:rsidP="00FD0638">
            <w:pPr>
              <w:rPr>
                <w:color w:val="7030A0"/>
                <w:sz w:val="16"/>
                <w:szCs w:val="16"/>
              </w:rPr>
            </w:pPr>
          </w:p>
        </w:tc>
        <w:tc>
          <w:tcPr>
            <w:tcW w:w="7229" w:type="dxa"/>
            <w:gridSpan w:val="3"/>
          </w:tcPr>
          <w:p w14:paraId="3FA23AC4" w14:textId="77777777" w:rsidR="00AD3931" w:rsidRPr="005865A2" w:rsidRDefault="00AD3931" w:rsidP="00FD0638">
            <w:pPr>
              <w:rPr>
                <w:b/>
                <w:color w:val="7030A0"/>
                <w:sz w:val="16"/>
                <w:szCs w:val="16"/>
              </w:rPr>
            </w:pPr>
            <w:r>
              <w:rPr>
                <w:b/>
                <w:color w:val="7030A0"/>
                <w:sz w:val="16"/>
                <w:szCs w:val="16"/>
              </w:rPr>
              <w:t>VERIFICATIEMETHODE</w:t>
            </w:r>
          </w:p>
          <w:p w14:paraId="4DB54187" w14:textId="77777777" w:rsidR="00AD3931" w:rsidRPr="005865A2" w:rsidRDefault="00AD3931" w:rsidP="00FD0638">
            <w:pPr>
              <w:rPr>
                <w:color w:val="7030A0"/>
                <w:sz w:val="16"/>
                <w:szCs w:val="16"/>
              </w:rPr>
            </w:pPr>
            <w:r w:rsidRPr="002F6EF3">
              <w:rPr>
                <w:color w:val="7030A0"/>
                <w:sz w:val="16"/>
                <w:szCs w:val="16"/>
                <w:highlight w:val="yellow"/>
              </w:rPr>
              <w:t>&lt;OMSCHRIJVING VER.METHODE&gt;</w:t>
            </w:r>
          </w:p>
        </w:tc>
      </w:tr>
      <w:tr w:rsidR="00AD3931" w:rsidRPr="005865A2" w14:paraId="279D27D1" w14:textId="77777777" w:rsidTr="00FD0638">
        <w:trPr>
          <w:trHeight w:val="252"/>
        </w:trPr>
        <w:tc>
          <w:tcPr>
            <w:tcW w:w="1560" w:type="dxa"/>
            <w:vMerge w:val="restart"/>
            <w:tcBorders>
              <w:top w:val="nil"/>
            </w:tcBorders>
          </w:tcPr>
          <w:p w14:paraId="30DA0F66" w14:textId="77777777" w:rsidR="00AD3931" w:rsidRPr="005865A2" w:rsidRDefault="00AD3931" w:rsidP="00FD0638">
            <w:pPr>
              <w:rPr>
                <w:color w:val="7030A0"/>
                <w:sz w:val="16"/>
                <w:szCs w:val="16"/>
              </w:rPr>
            </w:pPr>
          </w:p>
        </w:tc>
        <w:tc>
          <w:tcPr>
            <w:tcW w:w="7229" w:type="dxa"/>
            <w:gridSpan w:val="3"/>
          </w:tcPr>
          <w:p w14:paraId="388D8110" w14:textId="77777777" w:rsidR="00AD3931" w:rsidRPr="00FC5976" w:rsidRDefault="00AD3931" w:rsidP="00FD0638">
            <w:pPr>
              <w:rPr>
                <w:b/>
                <w:strike/>
                <w:color w:val="FF0000"/>
                <w:sz w:val="16"/>
                <w:szCs w:val="16"/>
              </w:rPr>
            </w:pPr>
            <w:r>
              <w:rPr>
                <w:b/>
                <w:color w:val="7030A0"/>
                <w:sz w:val="16"/>
                <w:szCs w:val="16"/>
              </w:rPr>
              <w:t>BOVENLIGGENDE EIS</w:t>
            </w:r>
          </w:p>
        </w:tc>
      </w:tr>
      <w:tr w:rsidR="00AD3931" w:rsidRPr="005865A2" w14:paraId="6EE110AB" w14:textId="77777777" w:rsidTr="00FD0638">
        <w:trPr>
          <w:trHeight w:val="251"/>
        </w:trPr>
        <w:tc>
          <w:tcPr>
            <w:tcW w:w="1560" w:type="dxa"/>
            <w:vMerge/>
          </w:tcPr>
          <w:p w14:paraId="530D5112" w14:textId="77777777" w:rsidR="00AD3931" w:rsidRPr="005865A2" w:rsidRDefault="00AD3931" w:rsidP="00FD0638">
            <w:pPr>
              <w:rPr>
                <w:color w:val="7030A0"/>
                <w:sz w:val="16"/>
                <w:szCs w:val="16"/>
              </w:rPr>
            </w:pPr>
          </w:p>
        </w:tc>
        <w:tc>
          <w:tcPr>
            <w:tcW w:w="2409" w:type="dxa"/>
          </w:tcPr>
          <w:p w14:paraId="40EBF8B4" w14:textId="77777777" w:rsidR="00AD3931" w:rsidRDefault="00945550" w:rsidP="00945550">
            <w:pPr>
              <w:pStyle w:val="broodtekst"/>
              <w:rPr>
                <w:b/>
                <w:color w:val="7030A0"/>
                <w:sz w:val="16"/>
                <w:szCs w:val="16"/>
              </w:rPr>
            </w:pPr>
            <w:r w:rsidRPr="00D53CEB">
              <w:t>FM200</w:t>
            </w:r>
          </w:p>
        </w:tc>
        <w:tc>
          <w:tcPr>
            <w:tcW w:w="2410" w:type="dxa"/>
          </w:tcPr>
          <w:p w14:paraId="37B0F113" w14:textId="77777777" w:rsidR="00AD3931" w:rsidRDefault="00945550" w:rsidP="00FD0638">
            <w:pPr>
              <w:pStyle w:val="broodtekst"/>
              <w:rPr>
                <w:b/>
                <w:color w:val="7030A0"/>
                <w:sz w:val="16"/>
                <w:szCs w:val="16"/>
              </w:rPr>
            </w:pPr>
            <w:r>
              <w:t>FM217</w:t>
            </w:r>
          </w:p>
        </w:tc>
        <w:tc>
          <w:tcPr>
            <w:tcW w:w="2410" w:type="dxa"/>
          </w:tcPr>
          <w:p w14:paraId="1A1D3E05" w14:textId="77777777" w:rsidR="00AD3931" w:rsidRDefault="00AD3931" w:rsidP="00FD0638">
            <w:pPr>
              <w:rPr>
                <w:b/>
                <w:color w:val="7030A0"/>
                <w:sz w:val="16"/>
                <w:szCs w:val="16"/>
              </w:rPr>
            </w:pPr>
          </w:p>
        </w:tc>
      </w:tr>
    </w:tbl>
    <w:p w14:paraId="4B495B91" w14:textId="77777777" w:rsidR="00050E6C" w:rsidRDefault="00050E6C" w:rsidP="00050E6C"/>
    <w:tbl>
      <w:tblPr>
        <w:tblW w:w="0" w:type="auto"/>
        <w:tblInd w:w="2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560"/>
        <w:gridCol w:w="2409"/>
        <w:gridCol w:w="2410"/>
        <w:gridCol w:w="2410"/>
      </w:tblGrid>
      <w:tr w:rsidR="00050E6C" w:rsidRPr="005865A2" w14:paraId="79E9FEA6" w14:textId="77777777" w:rsidTr="00FD0638">
        <w:trPr>
          <w:trHeight w:val="390"/>
        </w:trPr>
        <w:tc>
          <w:tcPr>
            <w:tcW w:w="1560" w:type="dxa"/>
            <w:vMerge w:val="restart"/>
          </w:tcPr>
          <w:p w14:paraId="584AB5CC" w14:textId="77777777" w:rsidR="00050E6C" w:rsidRPr="005865A2" w:rsidRDefault="00050E6C" w:rsidP="00FD0638">
            <w:pPr>
              <w:rPr>
                <w:b/>
                <w:color w:val="7030A0"/>
                <w:sz w:val="16"/>
                <w:szCs w:val="16"/>
              </w:rPr>
            </w:pPr>
            <w:r>
              <w:rPr>
                <w:b/>
                <w:color w:val="7030A0"/>
                <w:sz w:val="16"/>
                <w:szCs w:val="16"/>
              </w:rPr>
              <w:t>ID-</w:t>
            </w:r>
            <w:r w:rsidRPr="005865A2">
              <w:rPr>
                <w:b/>
                <w:color w:val="7030A0"/>
                <w:sz w:val="16"/>
                <w:szCs w:val="16"/>
              </w:rPr>
              <w:t>NUMMER</w:t>
            </w:r>
          </w:p>
          <w:p w14:paraId="452D3112" w14:textId="77777777" w:rsidR="00050E6C" w:rsidRPr="005865A2" w:rsidRDefault="002359EC" w:rsidP="00FD0638">
            <w:pPr>
              <w:rPr>
                <w:color w:val="7030A0"/>
                <w:sz w:val="16"/>
                <w:szCs w:val="16"/>
              </w:rPr>
            </w:pPr>
            <w:r w:rsidRPr="00EE5159">
              <w:t>FM292</w:t>
            </w:r>
          </w:p>
        </w:tc>
        <w:tc>
          <w:tcPr>
            <w:tcW w:w="7229" w:type="dxa"/>
            <w:gridSpan w:val="3"/>
            <w:shd w:val="clear" w:color="auto" w:fill="auto"/>
          </w:tcPr>
          <w:p w14:paraId="71C050D5" w14:textId="77777777" w:rsidR="00050E6C" w:rsidRPr="005865A2" w:rsidRDefault="002359EC" w:rsidP="002359EC">
            <w:pPr>
              <w:pStyle w:val="broodtekst"/>
              <w:rPr>
                <w:color w:val="7030A0"/>
                <w:sz w:val="16"/>
                <w:szCs w:val="16"/>
              </w:rPr>
            </w:pPr>
            <w:r w:rsidRPr="00F94AAA">
              <w:t xml:space="preserve">De Opdrachtnemer </w:t>
            </w:r>
            <w:r w:rsidRPr="006B010D">
              <w:t xml:space="preserve">dient </w:t>
            </w:r>
            <w:r>
              <w:t>de b</w:t>
            </w:r>
            <w:r w:rsidRPr="00B107F6">
              <w:t>edragen in Euro's te vermel</w:t>
            </w:r>
            <w:r>
              <w:t>den</w:t>
            </w:r>
            <w:r w:rsidRPr="00B107F6">
              <w:t>.</w:t>
            </w:r>
          </w:p>
        </w:tc>
      </w:tr>
      <w:tr w:rsidR="00050E6C" w:rsidRPr="005865A2" w14:paraId="635645B1" w14:textId="77777777" w:rsidTr="00FD0638">
        <w:trPr>
          <w:trHeight w:val="142"/>
        </w:trPr>
        <w:tc>
          <w:tcPr>
            <w:tcW w:w="1560" w:type="dxa"/>
            <w:vMerge/>
          </w:tcPr>
          <w:p w14:paraId="20DB2F80" w14:textId="77777777" w:rsidR="00050E6C" w:rsidRPr="005865A2" w:rsidRDefault="00050E6C" w:rsidP="00FD0638">
            <w:pPr>
              <w:rPr>
                <w:color w:val="7030A0"/>
                <w:sz w:val="16"/>
                <w:szCs w:val="16"/>
              </w:rPr>
            </w:pPr>
          </w:p>
        </w:tc>
        <w:tc>
          <w:tcPr>
            <w:tcW w:w="7229" w:type="dxa"/>
            <w:gridSpan w:val="3"/>
            <w:shd w:val="clear" w:color="auto" w:fill="92CDDC"/>
          </w:tcPr>
          <w:p w14:paraId="13BA0B75" w14:textId="77777777" w:rsidR="00050E6C" w:rsidRPr="005865A2" w:rsidRDefault="00301AEF" w:rsidP="00301AEF">
            <w:pPr>
              <w:rPr>
                <w:color w:val="7030A0"/>
                <w:sz w:val="16"/>
                <w:szCs w:val="16"/>
              </w:rPr>
            </w:pPr>
            <w:r>
              <w:rPr>
                <w:b/>
                <w:color w:val="7030A0"/>
                <w:sz w:val="16"/>
                <w:szCs w:val="16"/>
              </w:rPr>
              <w:t>TOELICHTING</w:t>
            </w:r>
          </w:p>
        </w:tc>
      </w:tr>
      <w:tr w:rsidR="00050E6C" w:rsidRPr="005865A2" w14:paraId="042DC076" w14:textId="77777777" w:rsidTr="00FD0638">
        <w:trPr>
          <w:trHeight w:val="141"/>
        </w:trPr>
        <w:tc>
          <w:tcPr>
            <w:tcW w:w="1560" w:type="dxa"/>
            <w:vMerge/>
          </w:tcPr>
          <w:p w14:paraId="7FBC8E5C" w14:textId="77777777" w:rsidR="00050E6C" w:rsidRPr="005865A2" w:rsidRDefault="00050E6C" w:rsidP="00FD0638">
            <w:pPr>
              <w:rPr>
                <w:color w:val="7030A0"/>
                <w:sz w:val="16"/>
                <w:szCs w:val="16"/>
              </w:rPr>
            </w:pPr>
          </w:p>
        </w:tc>
        <w:tc>
          <w:tcPr>
            <w:tcW w:w="7229" w:type="dxa"/>
            <w:gridSpan w:val="3"/>
            <w:shd w:val="clear" w:color="auto" w:fill="92CDDC"/>
          </w:tcPr>
          <w:p w14:paraId="7FAE514F" w14:textId="77777777" w:rsidR="00050E6C" w:rsidRPr="00D24B83" w:rsidRDefault="00050E6C" w:rsidP="00FD0638">
            <w:pPr>
              <w:rPr>
                <w:color w:val="7030A0"/>
                <w:sz w:val="16"/>
                <w:szCs w:val="16"/>
                <w:highlight w:val="yellow"/>
              </w:rPr>
            </w:pPr>
            <w:r w:rsidRPr="008C100E">
              <w:t>Geen</w:t>
            </w:r>
          </w:p>
          <w:p w14:paraId="5D72477F" w14:textId="77777777" w:rsidR="00050E6C" w:rsidRPr="002F6EF3" w:rsidRDefault="00050E6C" w:rsidP="00FD0638">
            <w:pPr>
              <w:rPr>
                <w:i/>
                <w:color w:val="7030A0"/>
                <w:sz w:val="16"/>
                <w:szCs w:val="16"/>
                <w:highlight w:val="yellow"/>
              </w:rPr>
            </w:pPr>
          </w:p>
        </w:tc>
      </w:tr>
      <w:tr w:rsidR="00050E6C" w:rsidRPr="005865A2" w14:paraId="31D1D8BD" w14:textId="77777777" w:rsidTr="00FD0638">
        <w:tc>
          <w:tcPr>
            <w:tcW w:w="1560" w:type="dxa"/>
            <w:tcBorders>
              <w:top w:val="single" w:sz="4" w:space="0" w:color="auto"/>
              <w:bottom w:val="nil"/>
            </w:tcBorders>
          </w:tcPr>
          <w:p w14:paraId="6A3D22DD" w14:textId="77777777" w:rsidR="00050E6C" w:rsidRPr="005865A2" w:rsidRDefault="00050E6C" w:rsidP="00FD0638">
            <w:pPr>
              <w:rPr>
                <w:color w:val="7030A0"/>
                <w:sz w:val="16"/>
                <w:szCs w:val="16"/>
              </w:rPr>
            </w:pPr>
          </w:p>
        </w:tc>
        <w:tc>
          <w:tcPr>
            <w:tcW w:w="7229" w:type="dxa"/>
            <w:gridSpan w:val="3"/>
          </w:tcPr>
          <w:p w14:paraId="466F7ABC" w14:textId="77777777" w:rsidR="00050E6C" w:rsidRPr="005865A2" w:rsidRDefault="00050E6C" w:rsidP="00FD0638">
            <w:pPr>
              <w:rPr>
                <w:b/>
                <w:color w:val="7030A0"/>
                <w:sz w:val="16"/>
                <w:szCs w:val="16"/>
              </w:rPr>
            </w:pPr>
            <w:r>
              <w:rPr>
                <w:b/>
                <w:color w:val="7030A0"/>
                <w:sz w:val="16"/>
                <w:szCs w:val="16"/>
              </w:rPr>
              <w:t>VERIFICATIEMETHODE</w:t>
            </w:r>
          </w:p>
          <w:p w14:paraId="3DC46134" w14:textId="77777777" w:rsidR="00050E6C" w:rsidRPr="005865A2" w:rsidRDefault="00050E6C" w:rsidP="00FD0638">
            <w:pPr>
              <w:rPr>
                <w:color w:val="7030A0"/>
                <w:sz w:val="16"/>
                <w:szCs w:val="16"/>
              </w:rPr>
            </w:pPr>
            <w:r w:rsidRPr="002F6EF3">
              <w:rPr>
                <w:color w:val="7030A0"/>
                <w:sz w:val="16"/>
                <w:szCs w:val="16"/>
                <w:highlight w:val="yellow"/>
              </w:rPr>
              <w:t>&lt;OMSCHRIJVING VER.METHODE&gt;</w:t>
            </w:r>
          </w:p>
        </w:tc>
      </w:tr>
      <w:tr w:rsidR="00050E6C" w:rsidRPr="005865A2" w14:paraId="0CFC23ED" w14:textId="77777777" w:rsidTr="00FD0638">
        <w:trPr>
          <w:trHeight w:val="252"/>
        </w:trPr>
        <w:tc>
          <w:tcPr>
            <w:tcW w:w="1560" w:type="dxa"/>
            <w:vMerge w:val="restart"/>
            <w:tcBorders>
              <w:top w:val="nil"/>
            </w:tcBorders>
          </w:tcPr>
          <w:p w14:paraId="5A74A420" w14:textId="77777777" w:rsidR="00050E6C" w:rsidRPr="005865A2" w:rsidRDefault="00050E6C" w:rsidP="00FD0638">
            <w:pPr>
              <w:rPr>
                <w:color w:val="7030A0"/>
                <w:sz w:val="16"/>
                <w:szCs w:val="16"/>
              </w:rPr>
            </w:pPr>
          </w:p>
        </w:tc>
        <w:tc>
          <w:tcPr>
            <w:tcW w:w="7229" w:type="dxa"/>
            <w:gridSpan w:val="3"/>
          </w:tcPr>
          <w:p w14:paraId="47C934D1" w14:textId="77777777" w:rsidR="00050E6C" w:rsidRPr="00FC5976" w:rsidRDefault="00050E6C" w:rsidP="00FD0638">
            <w:pPr>
              <w:rPr>
                <w:b/>
                <w:strike/>
                <w:color w:val="FF0000"/>
                <w:sz w:val="16"/>
                <w:szCs w:val="16"/>
              </w:rPr>
            </w:pPr>
            <w:r>
              <w:rPr>
                <w:b/>
                <w:color w:val="7030A0"/>
                <w:sz w:val="16"/>
                <w:szCs w:val="16"/>
              </w:rPr>
              <w:t>BOVENLIGGENDE EIS</w:t>
            </w:r>
          </w:p>
        </w:tc>
      </w:tr>
      <w:tr w:rsidR="00050E6C" w:rsidRPr="005865A2" w14:paraId="0CF6CB4B" w14:textId="77777777" w:rsidTr="00FD0638">
        <w:trPr>
          <w:trHeight w:val="251"/>
        </w:trPr>
        <w:tc>
          <w:tcPr>
            <w:tcW w:w="1560" w:type="dxa"/>
            <w:vMerge/>
          </w:tcPr>
          <w:p w14:paraId="3FFAE116" w14:textId="77777777" w:rsidR="00050E6C" w:rsidRPr="005865A2" w:rsidRDefault="00050E6C" w:rsidP="00FD0638">
            <w:pPr>
              <w:rPr>
                <w:color w:val="7030A0"/>
                <w:sz w:val="16"/>
                <w:szCs w:val="16"/>
              </w:rPr>
            </w:pPr>
          </w:p>
        </w:tc>
        <w:tc>
          <w:tcPr>
            <w:tcW w:w="2409" w:type="dxa"/>
          </w:tcPr>
          <w:p w14:paraId="1699E65B" w14:textId="77777777" w:rsidR="00050E6C" w:rsidRDefault="002359EC" w:rsidP="00FD0638">
            <w:pPr>
              <w:rPr>
                <w:b/>
                <w:color w:val="7030A0"/>
                <w:sz w:val="16"/>
                <w:szCs w:val="16"/>
              </w:rPr>
            </w:pPr>
            <w:r w:rsidRPr="001B02F6">
              <w:t>FM200</w:t>
            </w:r>
          </w:p>
        </w:tc>
        <w:tc>
          <w:tcPr>
            <w:tcW w:w="2410" w:type="dxa"/>
          </w:tcPr>
          <w:p w14:paraId="2926F0F9" w14:textId="77777777" w:rsidR="00050E6C" w:rsidRDefault="00050E6C" w:rsidP="00FD0638">
            <w:pPr>
              <w:rPr>
                <w:b/>
                <w:color w:val="7030A0"/>
                <w:sz w:val="16"/>
                <w:szCs w:val="16"/>
              </w:rPr>
            </w:pPr>
          </w:p>
        </w:tc>
        <w:tc>
          <w:tcPr>
            <w:tcW w:w="2410" w:type="dxa"/>
          </w:tcPr>
          <w:p w14:paraId="55F757F9" w14:textId="77777777" w:rsidR="00050E6C" w:rsidRDefault="00050E6C" w:rsidP="00FD0638">
            <w:pPr>
              <w:rPr>
                <w:b/>
                <w:color w:val="7030A0"/>
                <w:sz w:val="16"/>
                <w:szCs w:val="16"/>
              </w:rPr>
            </w:pPr>
          </w:p>
        </w:tc>
      </w:tr>
    </w:tbl>
    <w:p w14:paraId="72E1BBEF" w14:textId="77777777" w:rsidR="00050E6C" w:rsidRDefault="00050E6C" w:rsidP="00050E6C"/>
    <w:tbl>
      <w:tblPr>
        <w:tblW w:w="0" w:type="auto"/>
        <w:tblInd w:w="2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560"/>
        <w:gridCol w:w="2409"/>
        <w:gridCol w:w="2410"/>
        <w:gridCol w:w="2410"/>
      </w:tblGrid>
      <w:tr w:rsidR="00050E6C" w:rsidRPr="005865A2" w14:paraId="5E97BD5C" w14:textId="77777777" w:rsidTr="00FD0638">
        <w:trPr>
          <w:trHeight w:val="390"/>
        </w:trPr>
        <w:tc>
          <w:tcPr>
            <w:tcW w:w="1560" w:type="dxa"/>
            <w:vMerge w:val="restart"/>
          </w:tcPr>
          <w:p w14:paraId="58F3A8CC" w14:textId="77777777" w:rsidR="00050E6C" w:rsidRPr="005865A2" w:rsidRDefault="00050E6C" w:rsidP="00FD0638">
            <w:pPr>
              <w:rPr>
                <w:b/>
                <w:color w:val="7030A0"/>
                <w:sz w:val="16"/>
                <w:szCs w:val="16"/>
              </w:rPr>
            </w:pPr>
            <w:r>
              <w:rPr>
                <w:b/>
                <w:color w:val="7030A0"/>
                <w:sz w:val="16"/>
                <w:szCs w:val="16"/>
              </w:rPr>
              <w:t>ID-</w:t>
            </w:r>
            <w:r w:rsidRPr="005865A2">
              <w:rPr>
                <w:b/>
                <w:color w:val="7030A0"/>
                <w:sz w:val="16"/>
                <w:szCs w:val="16"/>
              </w:rPr>
              <w:t>NUMMER</w:t>
            </w:r>
          </w:p>
          <w:p w14:paraId="169F8662" w14:textId="77777777" w:rsidR="00050E6C" w:rsidRPr="005865A2" w:rsidRDefault="002359EC" w:rsidP="00FD0638">
            <w:pPr>
              <w:rPr>
                <w:color w:val="7030A0"/>
                <w:sz w:val="16"/>
                <w:szCs w:val="16"/>
              </w:rPr>
            </w:pPr>
            <w:r w:rsidRPr="00210B46">
              <w:t>FM295</w:t>
            </w:r>
          </w:p>
        </w:tc>
        <w:tc>
          <w:tcPr>
            <w:tcW w:w="7229" w:type="dxa"/>
            <w:gridSpan w:val="3"/>
            <w:shd w:val="clear" w:color="auto" w:fill="auto"/>
          </w:tcPr>
          <w:p w14:paraId="00F32324" w14:textId="77777777" w:rsidR="002359EC" w:rsidRPr="008D4A21" w:rsidRDefault="002359EC" w:rsidP="002359EC">
            <w:pPr>
              <w:pStyle w:val="broodtekst"/>
            </w:pPr>
            <w:r>
              <w:t xml:space="preserve">Indien een Voorstel </w:t>
            </w:r>
            <w:r w:rsidRPr="008D4A21">
              <w:t xml:space="preserve">Tot Wijziging </w:t>
            </w:r>
            <w:r>
              <w:t>(</w:t>
            </w:r>
            <w:r w:rsidRPr="008D4A21">
              <w:t xml:space="preserve">VTW) als bedoeld in § 15 lid 3 UAV-GC 2005 of een prijsaanbieding als bedoeld in § 45 lid 2 UAV-GC 2005 financiële consequenties heeft, dient de Opdrachtnemer een gewijzigd </w:t>
            </w:r>
            <w:r w:rsidRPr="00BF00C6">
              <w:t xml:space="preserve">betalingsschema </w:t>
            </w:r>
            <w:r w:rsidRPr="00BF00C6">
              <w:rPr>
                <w:b/>
              </w:rPr>
              <w:t xml:space="preserve">ter </w:t>
            </w:r>
            <w:r w:rsidR="00B0672A" w:rsidRPr="00BF00C6">
              <w:rPr>
                <w:b/>
              </w:rPr>
              <w:t>acceptatie</w:t>
            </w:r>
            <w:r w:rsidR="00B0672A" w:rsidRPr="00BF00C6">
              <w:t xml:space="preserve"> </w:t>
            </w:r>
            <w:r w:rsidRPr="00BF00C6">
              <w:t xml:space="preserve">te </w:t>
            </w:r>
            <w:r w:rsidRPr="008D4A21">
              <w:t>brengen van de Opdrachtgever. Hierb</w:t>
            </w:r>
            <w:r>
              <w:t>ij blijft het gestelde in FM30</w:t>
            </w:r>
            <w:r w:rsidRPr="008D4A21">
              <w:t>0 onverkort van kracht.</w:t>
            </w:r>
          </w:p>
          <w:p w14:paraId="0A97BEC6" w14:textId="77777777" w:rsidR="002359EC" w:rsidRDefault="002359EC" w:rsidP="002359EC">
            <w:pPr>
              <w:pStyle w:val="broodtekst"/>
            </w:pPr>
            <w:r w:rsidRPr="008D4A21">
              <w:t xml:space="preserve">Ingevolge par. 45 lid 8 sub c dient de opdrachtsom aangepast te worden conform </w:t>
            </w:r>
            <w:r>
              <w:t>d</w:t>
            </w:r>
            <w:r w:rsidRPr="00A8489E">
              <w:t>e inhoud</w:t>
            </w:r>
            <w:r>
              <w:t xml:space="preserve"> </w:t>
            </w:r>
            <w:r w:rsidRPr="008D4A21">
              <w:t>van het VTW</w:t>
            </w:r>
            <w:r>
              <w:t xml:space="preserve"> en dient een en ander verwerkt te worden in het te </w:t>
            </w:r>
            <w:r w:rsidRPr="008D4A21">
              <w:t>wijzige</w:t>
            </w:r>
            <w:r>
              <w:t>n</w:t>
            </w:r>
            <w:r w:rsidRPr="008D4A21">
              <w:t xml:space="preserve"> </w:t>
            </w:r>
            <w:r>
              <w:t>betalingsschema</w:t>
            </w:r>
            <w:r w:rsidRPr="008D4A21">
              <w:t>.</w:t>
            </w:r>
          </w:p>
          <w:p w14:paraId="7A7E693A" w14:textId="77777777" w:rsidR="00050E6C" w:rsidRPr="005865A2" w:rsidRDefault="00050E6C" w:rsidP="00FD0638">
            <w:pPr>
              <w:pStyle w:val="broodtekst"/>
              <w:rPr>
                <w:color w:val="7030A0"/>
                <w:sz w:val="16"/>
                <w:szCs w:val="16"/>
              </w:rPr>
            </w:pPr>
          </w:p>
        </w:tc>
      </w:tr>
      <w:tr w:rsidR="00050E6C" w:rsidRPr="005865A2" w14:paraId="4F088E62" w14:textId="77777777" w:rsidTr="00FD0638">
        <w:trPr>
          <w:trHeight w:val="142"/>
        </w:trPr>
        <w:tc>
          <w:tcPr>
            <w:tcW w:w="1560" w:type="dxa"/>
            <w:vMerge/>
          </w:tcPr>
          <w:p w14:paraId="7E484836" w14:textId="77777777" w:rsidR="00050E6C" w:rsidRPr="005865A2" w:rsidRDefault="00050E6C" w:rsidP="00FD0638">
            <w:pPr>
              <w:rPr>
                <w:color w:val="7030A0"/>
                <w:sz w:val="16"/>
                <w:szCs w:val="16"/>
              </w:rPr>
            </w:pPr>
          </w:p>
        </w:tc>
        <w:tc>
          <w:tcPr>
            <w:tcW w:w="7229" w:type="dxa"/>
            <w:gridSpan w:val="3"/>
            <w:shd w:val="clear" w:color="auto" w:fill="92CDDC"/>
          </w:tcPr>
          <w:p w14:paraId="36073EFF" w14:textId="77777777" w:rsidR="00050E6C" w:rsidRPr="005865A2" w:rsidRDefault="00301AEF" w:rsidP="00301AEF">
            <w:pPr>
              <w:rPr>
                <w:color w:val="7030A0"/>
                <w:sz w:val="16"/>
                <w:szCs w:val="16"/>
              </w:rPr>
            </w:pPr>
            <w:r>
              <w:rPr>
                <w:b/>
                <w:color w:val="7030A0"/>
                <w:sz w:val="16"/>
                <w:szCs w:val="16"/>
              </w:rPr>
              <w:t>TOELICHTING</w:t>
            </w:r>
          </w:p>
        </w:tc>
      </w:tr>
      <w:tr w:rsidR="00050E6C" w:rsidRPr="005865A2" w14:paraId="4B476273" w14:textId="77777777" w:rsidTr="00FD0638">
        <w:trPr>
          <w:trHeight w:val="141"/>
        </w:trPr>
        <w:tc>
          <w:tcPr>
            <w:tcW w:w="1560" w:type="dxa"/>
            <w:vMerge/>
          </w:tcPr>
          <w:p w14:paraId="164B25F6" w14:textId="77777777" w:rsidR="00050E6C" w:rsidRPr="005865A2" w:rsidRDefault="00050E6C" w:rsidP="00FD0638">
            <w:pPr>
              <w:rPr>
                <w:color w:val="7030A0"/>
                <w:sz w:val="16"/>
                <w:szCs w:val="16"/>
              </w:rPr>
            </w:pPr>
          </w:p>
        </w:tc>
        <w:tc>
          <w:tcPr>
            <w:tcW w:w="7229" w:type="dxa"/>
            <w:gridSpan w:val="3"/>
            <w:shd w:val="clear" w:color="auto" w:fill="92CDDC"/>
          </w:tcPr>
          <w:p w14:paraId="5BFC1878" w14:textId="77777777" w:rsidR="00050E6C" w:rsidRPr="00D24B83" w:rsidRDefault="00050E6C" w:rsidP="00FD0638">
            <w:pPr>
              <w:rPr>
                <w:color w:val="7030A0"/>
                <w:sz w:val="16"/>
                <w:szCs w:val="16"/>
                <w:highlight w:val="yellow"/>
              </w:rPr>
            </w:pPr>
            <w:r w:rsidRPr="008C100E">
              <w:t>Geen</w:t>
            </w:r>
          </w:p>
          <w:p w14:paraId="7143A615" w14:textId="77777777" w:rsidR="00050E6C" w:rsidRPr="002F6EF3" w:rsidRDefault="00050E6C" w:rsidP="00FD0638">
            <w:pPr>
              <w:rPr>
                <w:i/>
                <w:color w:val="7030A0"/>
                <w:sz w:val="16"/>
                <w:szCs w:val="16"/>
                <w:highlight w:val="yellow"/>
              </w:rPr>
            </w:pPr>
          </w:p>
        </w:tc>
      </w:tr>
      <w:tr w:rsidR="00050E6C" w:rsidRPr="005865A2" w14:paraId="33EDB530" w14:textId="77777777" w:rsidTr="00FD0638">
        <w:tc>
          <w:tcPr>
            <w:tcW w:w="1560" w:type="dxa"/>
            <w:tcBorders>
              <w:top w:val="single" w:sz="4" w:space="0" w:color="auto"/>
              <w:bottom w:val="nil"/>
            </w:tcBorders>
          </w:tcPr>
          <w:p w14:paraId="0C98A222" w14:textId="77777777" w:rsidR="00050E6C" w:rsidRPr="005865A2" w:rsidRDefault="00050E6C" w:rsidP="00FD0638">
            <w:pPr>
              <w:rPr>
                <w:color w:val="7030A0"/>
                <w:sz w:val="16"/>
                <w:szCs w:val="16"/>
              </w:rPr>
            </w:pPr>
          </w:p>
        </w:tc>
        <w:tc>
          <w:tcPr>
            <w:tcW w:w="7229" w:type="dxa"/>
            <w:gridSpan w:val="3"/>
          </w:tcPr>
          <w:p w14:paraId="5690A959" w14:textId="77777777" w:rsidR="00050E6C" w:rsidRPr="005865A2" w:rsidRDefault="00050E6C" w:rsidP="00FD0638">
            <w:pPr>
              <w:rPr>
                <w:b/>
                <w:color w:val="7030A0"/>
                <w:sz w:val="16"/>
                <w:szCs w:val="16"/>
              </w:rPr>
            </w:pPr>
            <w:r>
              <w:rPr>
                <w:b/>
                <w:color w:val="7030A0"/>
                <w:sz w:val="16"/>
                <w:szCs w:val="16"/>
              </w:rPr>
              <w:t>VERIFICATIEMETHODE</w:t>
            </w:r>
          </w:p>
          <w:p w14:paraId="06BDA19D" w14:textId="77777777" w:rsidR="00050E6C" w:rsidRPr="005865A2" w:rsidRDefault="00050E6C" w:rsidP="00FD0638">
            <w:pPr>
              <w:rPr>
                <w:color w:val="7030A0"/>
                <w:sz w:val="16"/>
                <w:szCs w:val="16"/>
              </w:rPr>
            </w:pPr>
            <w:r w:rsidRPr="002F6EF3">
              <w:rPr>
                <w:color w:val="7030A0"/>
                <w:sz w:val="16"/>
                <w:szCs w:val="16"/>
                <w:highlight w:val="yellow"/>
              </w:rPr>
              <w:t>&lt;OMSCHRIJVING VER.METHODE&gt;</w:t>
            </w:r>
          </w:p>
        </w:tc>
      </w:tr>
      <w:tr w:rsidR="00050E6C" w:rsidRPr="005865A2" w14:paraId="0FEB72E0" w14:textId="77777777" w:rsidTr="00FD0638">
        <w:trPr>
          <w:trHeight w:val="252"/>
        </w:trPr>
        <w:tc>
          <w:tcPr>
            <w:tcW w:w="1560" w:type="dxa"/>
            <w:vMerge w:val="restart"/>
            <w:tcBorders>
              <w:top w:val="nil"/>
            </w:tcBorders>
          </w:tcPr>
          <w:p w14:paraId="414CD245" w14:textId="77777777" w:rsidR="00050E6C" w:rsidRPr="005865A2" w:rsidRDefault="00050E6C" w:rsidP="00FD0638">
            <w:pPr>
              <w:rPr>
                <w:color w:val="7030A0"/>
                <w:sz w:val="16"/>
                <w:szCs w:val="16"/>
              </w:rPr>
            </w:pPr>
          </w:p>
        </w:tc>
        <w:tc>
          <w:tcPr>
            <w:tcW w:w="7229" w:type="dxa"/>
            <w:gridSpan w:val="3"/>
          </w:tcPr>
          <w:p w14:paraId="3B2B871F" w14:textId="77777777" w:rsidR="00050E6C" w:rsidRPr="00FC5976" w:rsidRDefault="00050E6C" w:rsidP="00FD0638">
            <w:pPr>
              <w:rPr>
                <w:b/>
                <w:strike/>
                <w:color w:val="FF0000"/>
                <w:sz w:val="16"/>
                <w:szCs w:val="16"/>
              </w:rPr>
            </w:pPr>
            <w:r>
              <w:rPr>
                <w:b/>
                <w:color w:val="7030A0"/>
                <w:sz w:val="16"/>
                <w:szCs w:val="16"/>
              </w:rPr>
              <w:t>BOVENLIGGENDE EIS</w:t>
            </w:r>
          </w:p>
        </w:tc>
      </w:tr>
      <w:tr w:rsidR="00050E6C" w:rsidRPr="005865A2" w14:paraId="5FACE214" w14:textId="77777777" w:rsidTr="00FD0638">
        <w:trPr>
          <w:trHeight w:val="251"/>
        </w:trPr>
        <w:tc>
          <w:tcPr>
            <w:tcW w:w="1560" w:type="dxa"/>
            <w:vMerge/>
          </w:tcPr>
          <w:p w14:paraId="56A2C135" w14:textId="77777777" w:rsidR="00050E6C" w:rsidRPr="005865A2" w:rsidRDefault="00050E6C" w:rsidP="00FD0638">
            <w:pPr>
              <w:rPr>
                <w:color w:val="7030A0"/>
                <w:sz w:val="16"/>
                <w:szCs w:val="16"/>
              </w:rPr>
            </w:pPr>
          </w:p>
        </w:tc>
        <w:tc>
          <w:tcPr>
            <w:tcW w:w="2409" w:type="dxa"/>
          </w:tcPr>
          <w:p w14:paraId="3CDAF32F" w14:textId="77777777" w:rsidR="00050E6C" w:rsidRDefault="002359EC" w:rsidP="002359EC">
            <w:pPr>
              <w:pStyle w:val="broodtekst"/>
              <w:rPr>
                <w:b/>
                <w:color w:val="7030A0"/>
                <w:sz w:val="16"/>
                <w:szCs w:val="16"/>
              </w:rPr>
            </w:pPr>
            <w:r w:rsidRPr="00210B46">
              <w:t>FM200</w:t>
            </w:r>
          </w:p>
        </w:tc>
        <w:tc>
          <w:tcPr>
            <w:tcW w:w="2410" w:type="dxa"/>
          </w:tcPr>
          <w:p w14:paraId="36B01F40" w14:textId="77777777" w:rsidR="00050E6C" w:rsidRDefault="002359EC" w:rsidP="00FD0638">
            <w:pPr>
              <w:rPr>
                <w:b/>
                <w:color w:val="7030A0"/>
                <w:sz w:val="16"/>
                <w:szCs w:val="16"/>
              </w:rPr>
            </w:pPr>
            <w:r>
              <w:t>IN110</w:t>
            </w:r>
          </w:p>
        </w:tc>
        <w:tc>
          <w:tcPr>
            <w:tcW w:w="2410" w:type="dxa"/>
          </w:tcPr>
          <w:p w14:paraId="1DABB78A" w14:textId="77777777" w:rsidR="00050E6C" w:rsidRDefault="00050E6C" w:rsidP="00FD0638">
            <w:pPr>
              <w:rPr>
                <w:b/>
                <w:color w:val="7030A0"/>
                <w:sz w:val="16"/>
                <w:szCs w:val="16"/>
              </w:rPr>
            </w:pPr>
          </w:p>
        </w:tc>
      </w:tr>
    </w:tbl>
    <w:p w14:paraId="0669F4E8" w14:textId="77777777" w:rsidR="00050E6C" w:rsidRDefault="00050E6C" w:rsidP="00050E6C"/>
    <w:p w14:paraId="29E52161" w14:textId="77777777" w:rsidR="00407364" w:rsidRDefault="00407364" w:rsidP="00050E6C"/>
    <w:p w14:paraId="563E4973" w14:textId="77777777" w:rsidR="00407364" w:rsidRDefault="00407364" w:rsidP="00050E6C"/>
    <w:p w14:paraId="2E9497FF" w14:textId="77777777" w:rsidR="00407364" w:rsidRDefault="00407364" w:rsidP="00050E6C"/>
    <w:tbl>
      <w:tblPr>
        <w:tblW w:w="0" w:type="auto"/>
        <w:tblInd w:w="2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560"/>
        <w:gridCol w:w="2409"/>
        <w:gridCol w:w="2410"/>
        <w:gridCol w:w="2410"/>
      </w:tblGrid>
      <w:tr w:rsidR="00050E6C" w:rsidRPr="005865A2" w14:paraId="7C9EA9D9" w14:textId="77777777" w:rsidTr="00FD0638">
        <w:trPr>
          <w:trHeight w:val="390"/>
        </w:trPr>
        <w:tc>
          <w:tcPr>
            <w:tcW w:w="1560" w:type="dxa"/>
            <w:vMerge w:val="restart"/>
          </w:tcPr>
          <w:p w14:paraId="1597D599" w14:textId="77777777" w:rsidR="00050E6C" w:rsidRPr="005865A2" w:rsidRDefault="00050E6C" w:rsidP="00FD0638">
            <w:pPr>
              <w:rPr>
                <w:b/>
                <w:color w:val="7030A0"/>
                <w:sz w:val="16"/>
                <w:szCs w:val="16"/>
              </w:rPr>
            </w:pPr>
            <w:r>
              <w:rPr>
                <w:b/>
                <w:color w:val="7030A0"/>
                <w:sz w:val="16"/>
                <w:szCs w:val="16"/>
              </w:rPr>
              <w:t>ID-</w:t>
            </w:r>
            <w:r w:rsidRPr="005865A2">
              <w:rPr>
                <w:b/>
                <w:color w:val="7030A0"/>
                <w:sz w:val="16"/>
                <w:szCs w:val="16"/>
              </w:rPr>
              <w:t>NUMMER</w:t>
            </w:r>
          </w:p>
          <w:p w14:paraId="7CEA1EC0" w14:textId="77777777" w:rsidR="00050E6C" w:rsidRPr="005865A2" w:rsidRDefault="002359EC" w:rsidP="00FD0638">
            <w:pPr>
              <w:rPr>
                <w:color w:val="7030A0"/>
                <w:sz w:val="16"/>
                <w:szCs w:val="16"/>
              </w:rPr>
            </w:pPr>
            <w:r w:rsidRPr="006B010D">
              <w:t>FM296</w:t>
            </w:r>
          </w:p>
        </w:tc>
        <w:tc>
          <w:tcPr>
            <w:tcW w:w="7229" w:type="dxa"/>
            <w:gridSpan w:val="3"/>
            <w:shd w:val="clear" w:color="auto" w:fill="auto"/>
          </w:tcPr>
          <w:p w14:paraId="3CAAB997" w14:textId="77777777" w:rsidR="00050E6C" w:rsidRPr="005865A2" w:rsidRDefault="002359EC" w:rsidP="002359EC">
            <w:pPr>
              <w:pStyle w:val="broodtekst"/>
              <w:rPr>
                <w:color w:val="7030A0"/>
                <w:sz w:val="16"/>
                <w:szCs w:val="16"/>
              </w:rPr>
            </w:pPr>
            <w:r w:rsidRPr="00F94AAA">
              <w:t xml:space="preserve">De Opdrachtnemer </w:t>
            </w:r>
            <w:r w:rsidRPr="006B010D">
              <w:t>dient voornoemd VTW</w:t>
            </w:r>
            <w:r>
              <w:t>, daaronder begrepen voornoemde prijsaanbieding,</w:t>
            </w:r>
            <w:r w:rsidRPr="006B010D">
              <w:t xml:space="preserve"> als </w:t>
            </w:r>
            <w:r>
              <w:t xml:space="preserve">opvolgende </w:t>
            </w:r>
            <w:proofErr w:type="spellStart"/>
            <w:r w:rsidRPr="006B010D">
              <w:t>subbetaalpost</w:t>
            </w:r>
            <w:proofErr w:type="spellEnd"/>
            <w:r w:rsidRPr="006B010D">
              <w:t xml:space="preserve"> </w:t>
            </w:r>
            <w:r>
              <w:t>bij</w:t>
            </w:r>
            <w:r w:rsidRPr="006B010D">
              <w:t xml:space="preserve"> </w:t>
            </w:r>
            <w:r>
              <w:t>de</w:t>
            </w:r>
            <w:r w:rsidRPr="006B010D">
              <w:t xml:space="preserve"> desbetreffende </w:t>
            </w:r>
            <w:r>
              <w:t>betaalpost</w:t>
            </w:r>
            <w:r w:rsidRPr="006B010D">
              <w:t xml:space="preserve"> in </w:t>
            </w:r>
            <w:r>
              <w:t>het</w:t>
            </w:r>
            <w:r w:rsidRPr="00F22CFF">
              <w:t xml:space="preserve"> </w:t>
            </w:r>
            <w:r>
              <w:t>betalingsschema</w:t>
            </w:r>
            <w:r w:rsidRPr="001B02F6">
              <w:t xml:space="preserve"> </w:t>
            </w:r>
            <w:r w:rsidRPr="006B010D">
              <w:t>op te nemen.</w:t>
            </w:r>
          </w:p>
        </w:tc>
      </w:tr>
      <w:tr w:rsidR="00050E6C" w:rsidRPr="005865A2" w14:paraId="64FF4A55" w14:textId="77777777" w:rsidTr="00FD0638">
        <w:trPr>
          <w:trHeight w:val="142"/>
        </w:trPr>
        <w:tc>
          <w:tcPr>
            <w:tcW w:w="1560" w:type="dxa"/>
            <w:vMerge/>
          </w:tcPr>
          <w:p w14:paraId="6DE6DB6C" w14:textId="77777777" w:rsidR="00050E6C" w:rsidRPr="005865A2" w:rsidRDefault="00050E6C" w:rsidP="00FD0638">
            <w:pPr>
              <w:rPr>
                <w:color w:val="7030A0"/>
                <w:sz w:val="16"/>
                <w:szCs w:val="16"/>
              </w:rPr>
            </w:pPr>
          </w:p>
        </w:tc>
        <w:tc>
          <w:tcPr>
            <w:tcW w:w="7229" w:type="dxa"/>
            <w:gridSpan w:val="3"/>
            <w:shd w:val="clear" w:color="auto" w:fill="92CDDC"/>
          </w:tcPr>
          <w:p w14:paraId="4C7CA629" w14:textId="77777777" w:rsidR="00050E6C" w:rsidRPr="005865A2" w:rsidRDefault="00301AEF" w:rsidP="00301AEF">
            <w:pPr>
              <w:rPr>
                <w:color w:val="7030A0"/>
                <w:sz w:val="16"/>
                <w:szCs w:val="16"/>
              </w:rPr>
            </w:pPr>
            <w:r>
              <w:rPr>
                <w:b/>
                <w:color w:val="7030A0"/>
                <w:sz w:val="16"/>
                <w:szCs w:val="16"/>
              </w:rPr>
              <w:t>TOELICHTING</w:t>
            </w:r>
          </w:p>
        </w:tc>
      </w:tr>
      <w:tr w:rsidR="00050E6C" w:rsidRPr="005865A2" w14:paraId="0E06AC61" w14:textId="77777777" w:rsidTr="00FD0638">
        <w:trPr>
          <w:trHeight w:val="141"/>
        </w:trPr>
        <w:tc>
          <w:tcPr>
            <w:tcW w:w="1560" w:type="dxa"/>
            <w:vMerge/>
          </w:tcPr>
          <w:p w14:paraId="30D39E1C" w14:textId="77777777" w:rsidR="00050E6C" w:rsidRPr="005865A2" w:rsidRDefault="00050E6C" w:rsidP="00FD0638">
            <w:pPr>
              <w:rPr>
                <w:color w:val="7030A0"/>
                <w:sz w:val="16"/>
                <w:szCs w:val="16"/>
              </w:rPr>
            </w:pPr>
          </w:p>
        </w:tc>
        <w:tc>
          <w:tcPr>
            <w:tcW w:w="7229" w:type="dxa"/>
            <w:gridSpan w:val="3"/>
            <w:shd w:val="clear" w:color="auto" w:fill="92CDDC"/>
          </w:tcPr>
          <w:p w14:paraId="41655BFB" w14:textId="77777777" w:rsidR="00050E6C" w:rsidRPr="00D24B83" w:rsidRDefault="00050E6C" w:rsidP="00FD0638">
            <w:pPr>
              <w:rPr>
                <w:color w:val="7030A0"/>
                <w:sz w:val="16"/>
                <w:szCs w:val="16"/>
                <w:highlight w:val="yellow"/>
              </w:rPr>
            </w:pPr>
            <w:r w:rsidRPr="008C100E">
              <w:t>Geen</w:t>
            </w:r>
          </w:p>
          <w:p w14:paraId="688694C8" w14:textId="77777777" w:rsidR="00050E6C" w:rsidRPr="002F6EF3" w:rsidRDefault="00050E6C" w:rsidP="00FD0638">
            <w:pPr>
              <w:rPr>
                <w:i/>
                <w:color w:val="7030A0"/>
                <w:sz w:val="16"/>
                <w:szCs w:val="16"/>
                <w:highlight w:val="yellow"/>
              </w:rPr>
            </w:pPr>
          </w:p>
        </w:tc>
      </w:tr>
      <w:tr w:rsidR="00050E6C" w:rsidRPr="005865A2" w14:paraId="4117ED21" w14:textId="77777777" w:rsidTr="00FD0638">
        <w:tc>
          <w:tcPr>
            <w:tcW w:w="1560" w:type="dxa"/>
            <w:tcBorders>
              <w:top w:val="single" w:sz="4" w:space="0" w:color="auto"/>
              <w:bottom w:val="nil"/>
            </w:tcBorders>
          </w:tcPr>
          <w:p w14:paraId="310FB20C" w14:textId="77777777" w:rsidR="00050E6C" w:rsidRPr="005865A2" w:rsidRDefault="00050E6C" w:rsidP="00FD0638">
            <w:pPr>
              <w:rPr>
                <w:color w:val="7030A0"/>
                <w:sz w:val="16"/>
                <w:szCs w:val="16"/>
              </w:rPr>
            </w:pPr>
          </w:p>
        </w:tc>
        <w:tc>
          <w:tcPr>
            <w:tcW w:w="7229" w:type="dxa"/>
            <w:gridSpan w:val="3"/>
          </w:tcPr>
          <w:p w14:paraId="422E41AA" w14:textId="77777777" w:rsidR="00050E6C" w:rsidRPr="005865A2" w:rsidRDefault="00050E6C" w:rsidP="00FD0638">
            <w:pPr>
              <w:rPr>
                <w:b/>
                <w:color w:val="7030A0"/>
                <w:sz w:val="16"/>
                <w:szCs w:val="16"/>
              </w:rPr>
            </w:pPr>
            <w:r>
              <w:rPr>
                <w:b/>
                <w:color w:val="7030A0"/>
                <w:sz w:val="16"/>
                <w:szCs w:val="16"/>
              </w:rPr>
              <w:t>VERIFICATIEMETHODE</w:t>
            </w:r>
          </w:p>
          <w:p w14:paraId="0399DF4B" w14:textId="77777777" w:rsidR="00050E6C" w:rsidRPr="005865A2" w:rsidRDefault="00050E6C" w:rsidP="00FD0638">
            <w:pPr>
              <w:rPr>
                <w:color w:val="7030A0"/>
                <w:sz w:val="16"/>
                <w:szCs w:val="16"/>
              </w:rPr>
            </w:pPr>
            <w:r w:rsidRPr="002F6EF3">
              <w:rPr>
                <w:color w:val="7030A0"/>
                <w:sz w:val="16"/>
                <w:szCs w:val="16"/>
                <w:highlight w:val="yellow"/>
              </w:rPr>
              <w:t>&lt;OMSCHRIJVING VER.METHODE&gt;</w:t>
            </w:r>
          </w:p>
        </w:tc>
      </w:tr>
      <w:tr w:rsidR="00050E6C" w:rsidRPr="005865A2" w14:paraId="3D4CF45F" w14:textId="77777777" w:rsidTr="00FD0638">
        <w:trPr>
          <w:trHeight w:val="252"/>
        </w:trPr>
        <w:tc>
          <w:tcPr>
            <w:tcW w:w="1560" w:type="dxa"/>
            <w:vMerge w:val="restart"/>
            <w:tcBorders>
              <w:top w:val="nil"/>
            </w:tcBorders>
          </w:tcPr>
          <w:p w14:paraId="4DF0DD42" w14:textId="77777777" w:rsidR="00050E6C" w:rsidRPr="005865A2" w:rsidRDefault="00050E6C" w:rsidP="00FD0638">
            <w:pPr>
              <w:rPr>
                <w:color w:val="7030A0"/>
                <w:sz w:val="16"/>
                <w:szCs w:val="16"/>
              </w:rPr>
            </w:pPr>
          </w:p>
        </w:tc>
        <w:tc>
          <w:tcPr>
            <w:tcW w:w="7229" w:type="dxa"/>
            <w:gridSpan w:val="3"/>
          </w:tcPr>
          <w:p w14:paraId="2C6517C0" w14:textId="77777777" w:rsidR="00050E6C" w:rsidRPr="00FC5976" w:rsidRDefault="00050E6C" w:rsidP="00FD0638">
            <w:pPr>
              <w:rPr>
                <w:b/>
                <w:strike/>
                <w:color w:val="FF0000"/>
                <w:sz w:val="16"/>
                <w:szCs w:val="16"/>
              </w:rPr>
            </w:pPr>
            <w:r>
              <w:rPr>
                <w:b/>
                <w:color w:val="7030A0"/>
                <w:sz w:val="16"/>
                <w:szCs w:val="16"/>
              </w:rPr>
              <w:t>BOVENLIGGENDE EIS</w:t>
            </w:r>
          </w:p>
        </w:tc>
      </w:tr>
      <w:tr w:rsidR="00050E6C" w:rsidRPr="005865A2" w14:paraId="5624056F" w14:textId="77777777" w:rsidTr="00FD0638">
        <w:trPr>
          <w:trHeight w:val="251"/>
        </w:trPr>
        <w:tc>
          <w:tcPr>
            <w:tcW w:w="1560" w:type="dxa"/>
            <w:vMerge/>
          </w:tcPr>
          <w:p w14:paraId="4C47AF43" w14:textId="77777777" w:rsidR="00050E6C" w:rsidRPr="005865A2" w:rsidRDefault="00050E6C" w:rsidP="00FD0638">
            <w:pPr>
              <w:rPr>
                <w:color w:val="7030A0"/>
                <w:sz w:val="16"/>
                <w:szCs w:val="16"/>
              </w:rPr>
            </w:pPr>
          </w:p>
        </w:tc>
        <w:tc>
          <w:tcPr>
            <w:tcW w:w="2409" w:type="dxa"/>
          </w:tcPr>
          <w:p w14:paraId="751B7381" w14:textId="77777777" w:rsidR="00050E6C" w:rsidRDefault="002359EC" w:rsidP="00FD0638">
            <w:pPr>
              <w:rPr>
                <w:b/>
                <w:color w:val="7030A0"/>
                <w:sz w:val="16"/>
                <w:szCs w:val="16"/>
              </w:rPr>
            </w:pPr>
            <w:r w:rsidRPr="006B010D">
              <w:t>FM295</w:t>
            </w:r>
          </w:p>
        </w:tc>
        <w:tc>
          <w:tcPr>
            <w:tcW w:w="2410" w:type="dxa"/>
          </w:tcPr>
          <w:p w14:paraId="392B17B8" w14:textId="77777777" w:rsidR="00050E6C" w:rsidRDefault="00050E6C" w:rsidP="00FD0638">
            <w:pPr>
              <w:rPr>
                <w:b/>
                <w:color w:val="7030A0"/>
                <w:sz w:val="16"/>
                <w:szCs w:val="16"/>
              </w:rPr>
            </w:pPr>
          </w:p>
        </w:tc>
        <w:tc>
          <w:tcPr>
            <w:tcW w:w="2410" w:type="dxa"/>
          </w:tcPr>
          <w:p w14:paraId="4539D16C" w14:textId="77777777" w:rsidR="00050E6C" w:rsidRDefault="00050E6C" w:rsidP="00FD0638">
            <w:pPr>
              <w:rPr>
                <w:b/>
                <w:color w:val="7030A0"/>
                <w:sz w:val="16"/>
                <w:szCs w:val="16"/>
              </w:rPr>
            </w:pPr>
          </w:p>
        </w:tc>
      </w:tr>
    </w:tbl>
    <w:p w14:paraId="3EF14E10" w14:textId="77777777" w:rsidR="002674DC" w:rsidRDefault="002674DC" w:rsidP="00751472"/>
    <w:p w14:paraId="4A4C9461" w14:textId="77777777" w:rsidR="002674DC" w:rsidRDefault="00F51B4E" w:rsidP="00C57E53">
      <w:pPr>
        <w:pStyle w:val="HHNKKop3"/>
      </w:pPr>
      <w:bookmarkStart w:id="115" w:name="_Toc174022388"/>
      <w:r>
        <w:t>Onderbouwen opdrachtsom</w:t>
      </w:r>
      <w:bookmarkEnd w:id="115"/>
    </w:p>
    <w:tbl>
      <w:tblPr>
        <w:tblW w:w="0" w:type="auto"/>
        <w:tblInd w:w="2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560"/>
        <w:gridCol w:w="2409"/>
        <w:gridCol w:w="2410"/>
        <w:gridCol w:w="2410"/>
      </w:tblGrid>
      <w:tr w:rsidR="00840967" w:rsidRPr="005865A2" w14:paraId="58C25FC3" w14:textId="77777777" w:rsidTr="00FD0638">
        <w:trPr>
          <w:trHeight w:val="623"/>
        </w:trPr>
        <w:tc>
          <w:tcPr>
            <w:tcW w:w="1560" w:type="dxa"/>
            <w:vMerge w:val="restart"/>
          </w:tcPr>
          <w:p w14:paraId="76E51B89" w14:textId="77777777" w:rsidR="00840967" w:rsidRPr="005865A2" w:rsidRDefault="00840967" w:rsidP="00FD0638">
            <w:pPr>
              <w:rPr>
                <w:b/>
                <w:color w:val="7030A0"/>
                <w:sz w:val="16"/>
                <w:szCs w:val="16"/>
              </w:rPr>
            </w:pPr>
            <w:r>
              <w:rPr>
                <w:b/>
                <w:color w:val="7030A0"/>
                <w:sz w:val="16"/>
                <w:szCs w:val="16"/>
              </w:rPr>
              <w:t>ID-</w:t>
            </w:r>
            <w:r w:rsidRPr="005865A2">
              <w:rPr>
                <w:b/>
                <w:color w:val="7030A0"/>
                <w:sz w:val="16"/>
                <w:szCs w:val="16"/>
              </w:rPr>
              <w:t>NUMMER</w:t>
            </w:r>
          </w:p>
          <w:p w14:paraId="4E5E4FDA" w14:textId="77777777" w:rsidR="00840967" w:rsidRPr="005865A2" w:rsidRDefault="00840967" w:rsidP="00FD0638">
            <w:pPr>
              <w:rPr>
                <w:color w:val="7030A0"/>
                <w:sz w:val="16"/>
                <w:szCs w:val="16"/>
              </w:rPr>
            </w:pPr>
            <w:r w:rsidRPr="00170051">
              <w:t>FM120</w:t>
            </w:r>
          </w:p>
        </w:tc>
        <w:tc>
          <w:tcPr>
            <w:tcW w:w="7229" w:type="dxa"/>
            <w:gridSpan w:val="3"/>
            <w:shd w:val="clear" w:color="auto" w:fill="auto"/>
          </w:tcPr>
          <w:p w14:paraId="132A4C6B" w14:textId="77777777" w:rsidR="00840967" w:rsidRPr="005865A2" w:rsidRDefault="00840967" w:rsidP="00FD0638">
            <w:pPr>
              <w:pStyle w:val="broodtekst"/>
              <w:rPr>
                <w:color w:val="7030A0"/>
                <w:sz w:val="16"/>
                <w:szCs w:val="16"/>
              </w:rPr>
            </w:pPr>
            <w:r w:rsidRPr="00170051">
              <w:t xml:space="preserve">De Opdrachtnemer dient een detailbegroting </w:t>
            </w:r>
            <w:r>
              <w:t xml:space="preserve">ter onderbouwing van de </w:t>
            </w:r>
            <w:r w:rsidRPr="006F17AC">
              <w:t xml:space="preserve">bedragen uit </w:t>
            </w:r>
            <w:r>
              <w:t>het</w:t>
            </w:r>
            <w:r w:rsidRPr="00F22CFF">
              <w:t xml:space="preserve"> </w:t>
            </w:r>
            <w:r>
              <w:t>betalingsschema</w:t>
            </w:r>
            <w:r w:rsidRPr="001B02F6">
              <w:t xml:space="preserve"> </w:t>
            </w:r>
            <w:r w:rsidRPr="00856E89">
              <w:t xml:space="preserve">op te stellen en gelijktijdig aan te bieden met </w:t>
            </w:r>
            <w:r>
              <w:t>het</w:t>
            </w:r>
            <w:r w:rsidRPr="00F22CFF">
              <w:t xml:space="preserve"> </w:t>
            </w:r>
            <w:r>
              <w:t>te accepteren betalingsschema</w:t>
            </w:r>
            <w:r w:rsidRPr="00856E89">
              <w:t>.</w:t>
            </w:r>
          </w:p>
        </w:tc>
      </w:tr>
      <w:tr w:rsidR="00840967" w:rsidRPr="005865A2" w14:paraId="2ADC816A" w14:textId="77777777" w:rsidTr="00FD0638">
        <w:trPr>
          <w:trHeight w:val="142"/>
        </w:trPr>
        <w:tc>
          <w:tcPr>
            <w:tcW w:w="1560" w:type="dxa"/>
            <w:vMerge/>
          </w:tcPr>
          <w:p w14:paraId="33E0B334" w14:textId="77777777" w:rsidR="00840967" w:rsidRPr="005865A2" w:rsidRDefault="00840967" w:rsidP="00FD0638">
            <w:pPr>
              <w:rPr>
                <w:color w:val="7030A0"/>
                <w:sz w:val="16"/>
                <w:szCs w:val="16"/>
              </w:rPr>
            </w:pPr>
          </w:p>
        </w:tc>
        <w:tc>
          <w:tcPr>
            <w:tcW w:w="7229" w:type="dxa"/>
            <w:gridSpan w:val="3"/>
            <w:shd w:val="clear" w:color="auto" w:fill="92CDDC"/>
          </w:tcPr>
          <w:p w14:paraId="4E4792EE" w14:textId="77777777" w:rsidR="00840967" w:rsidRPr="005865A2" w:rsidRDefault="00840967" w:rsidP="00301AEF">
            <w:pPr>
              <w:rPr>
                <w:color w:val="7030A0"/>
                <w:sz w:val="16"/>
                <w:szCs w:val="16"/>
              </w:rPr>
            </w:pPr>
            <w:r w:rsidRPr="00013058">
              <w:rPr>
                <w:b/>
                <w:color w:val="7030A0"/>
                <w:sz w:val="16"/>
                <w:szCs w:val="16"/>
              </w:rPr>
              <w:t xml:space="preserve">TOELICHTING </w:t>
            </w:r>
            <w:r w:rsidR="00301AEF">
              <w:rPr>
                <w:b/>
                <w:color w:val="7030A0"/>
                <w:sz w:val="16"/>
                <w:szCs w:val="16"/>
              </w:rPr>
              <w:t>1</w:t>
            </w:r>
          </w:p>
        </w:tc>
      </w:tr>
      <w:tr w:rsidR="00840967" w:rsidRPr="005865A2" w14:paraId="682BD59F" w14:textId="77777777" w:rsidTr="00FD0638">
        <w:trPr>
          <w:trHeight w:val="240"/>
        </w:trPr>
        <w:tc>
          <w:tcPr>
            <w:tcW w:w="1560" w:type="dxa"/>
            <w:vMerge/>
          </w:tcPr>
          <w:p w14:paraId="685D87E3" w14:textId="77777777" w:rsidR="00840967" w:rsidRPr="005865A2" w:rsidRDefault="00840967" w:rsidP="00FD0638">
            <w:pPr>
              <w:rPr>
                <w:color w:val="7030A0"/>
                <w:sz w:val="16"/>
                <w:szCs w:val="16"/>
              </w:rPr>
            </w:pPr>
          </w:p>
        </w:tc>
        <w:tc>
          <w:tcPr>
            <w:tcW w:w="7229" w:type="dxa"/>
            <w:gridSpan w:val="3"/>
            <w:shd w:val="clear" w:color="auto" w:fill="92CDDC"/>
          </w:tcPr>
          <w:p w14:paraId="6732FB22" w14:textId="77777777" w:rsidR="00840967" w:rsidRPr="00D0225D" w:rsidRDefault="00840967" w:rsidP="00840967">
            <w:pPr>
              <w:pStyle w:val="broodtekst"/>
            </w:pPr>
            <w:r w:rsidRPr="00D0225D">
              <w:t>In de detailbegroting dien</w:t>
            </w:r>
            <w:r>
              <w:t>en</w:t>
            </w:r>
            <w:r w:rsidRPr="00D0225D">
              <w:t xml:space="preserve"> te zijn aangegeven:</w:t>
            </w:r>
          </w:p>
          <w:p w14:paraId="29D9483B" w14:textId="77777777" w:rsidR="00840967" w:rsidRPr="00D0225D" w:rsidRDefault="00840967" w:rsidP="00D116BA">
            <w:pPr>
              <w:pStyle w:val="broodtekst"/>
              <w:numPr>
                <w:ilvl w:val="0"/>
                <w:numId w:val="14"/>
              </w:numPr>
              <w:tabs>
                <w:tab w:val="clear" w:pos="227"/>
              </w:tabs>
            </w:pPr>
            <w:r w:rsidRPr="00D0225D">
              <w:t xml:space="preserve">directe kosten, per </w:t>
            </w:r>
            <w:proofErr w:type="spellStart"/>
            <w:r w:rsidRPr="005B3C90">
              <w:t>sub</w:t>
            </w:r>
            <w:r>
              <w:t>betaal</w:t>
            </w:r>
            <w:r w:rsidRPr="005B3C90">
              <w:t>post</w:t>
            </w:r>
            <w:proofErr w:type="spellEnd"/>
            <w:r w:rsidRPr="005B3C90">
              <w:t xml:space="preserve"> </w:t>
            </w:r>
            <w:r w:rsidRPr="00D0225D">
              <w:t xml:space="preserve">van </w:t>
            </w:r>
            <w:r>
              <w:t>het</w:t>
            </w:r>
            <w:r w:rsidRPr="00F22CFF">
              <w:t xml:space="preserve"> </w:t>
            </w:r>
            <w:r>
              <w:t>betalingsschema</w:t>
            </w:r>
            <w:r w:rsidRPr="001B02F6">
              <w:t xml:space="preserve"> </w:t>
            </w:r>
            <w:r w:rsidRPr="00D0225D">
              <w:t xml:space="preserve">uitgesplitst </w:t>
            </w:r>
            <w:r>
              <w:t xml:space="preserve">naar </w:t>
            </w:r>
            <w:r w:rsidRPr="00D0225D">
              <w:t>eenheidsprijzen voor manuren, materieel en materiaal (indien van toepassing verdeeld naar dag-, nacht- en</w:t>
            </w:r>
            <w:r>
              <w:t xml:space="preserve"> </w:t>
            </w:r>
            <w:r w:rsidRPr="00D0225D">
              <w:t>weekendwerk</w:t>
            </w:r>
            <w:r>
              <w:t>).</w:t>
            </w:r>
          </w:p>
          <w:p w14:paraId="0FB4C319" w14:textId="77777777" w:rsidR="00840967" w:rsidRPr="00D0225D" w:rsidRDefault="00840967" w:rsidP="00D116BA">
            <w:pPr>
              <w:pStyle w:val="broodtekst"/>
              <w:numPr>
                <w:ilvl w:val="0"/>
                <w:numId w:val="14"/>
              </w:numPr>
              <w:tabs>
                <w:tab w:val="clear" w:pos="227"/>
              </w:tabs>
            </w:pPr>
            <w:r w:rsidRPr="00D0225D">
              <w:t>indirecte kosten:</w:t>
            </w:r>
          </w:p>
          <w:p w14:paraId="24AD4A62" w14:textId="77777777" w:rsidR="00840967" w:rsidRPr="00D0225D" w:rsidRDefault="00840967" w:rsidP="00D116BA">
            <w:pPr>
              <w:pStyle w:val="broodtekst"/>
              <w:numPr>
                <w:ilvl w:val="1"/>
                <w:numId w:val="14"/>
              </w:numPr>
              <w:tabs>
                <w:tab w:val="clear" w:pos="227"/>
                <w:tab w:val="clear" w:pos="454"/>
                <w:tab w:val="clear" w:pos="680"/>
                <w:tab w:val="clear" w:pos="1080"/>
                <w:tab w:val="num" w:pos="372"/>
                <w:tab w:val="left" w:pos="720"/>
              </w:tabs>
              <w:ind w:left="732"/>
            </w:pPr>
            <w:r w:rsidRPr="00D0225D">
              <w:t>nadere uitsplitsing van eenmalige uitvoeringskosten;</w:t>
            </w:r>
          </w:p>
          <w:p w14:paraId="270B6333" w14:textId="77777777" w:rsidR="00840967" w:rsidRDefault="00840967" w:rsidP="00D116BA">
            <w:pPr>
              <w:pStyle w:val="broodtekst"/>
              <w:numPr>
                <w:ilvl w:val="1"/>
                <w:numId w:val="14"/>
              </w:numPr>
              <w:tabs>
                <w:tab w:val="clear" w:pos="227"/>
                <w:tab w:val="clear" w:pos="454"/>
                <w:tab w:val="clear" w:pos="680"/>
                <w:tab w:val="clear" w:pos="1080"/>
                <w:tab w:val="num" w:pos="372"/>
                <w:tab w:val="left" w:pos="720"/>
              </w:tabs>
              <w:ind w:left="732"/>
            </w:pPr>
            <w:r w:rsidRPr="00D0225D">
              <w:t>nadere uitsplitsing van tijdgebonden uitvoeringskosten;</w:t>
            </w:r>
          </w:p>
          <w:p w14:paraId="7AE96DF2" w14:textId="77777777" w:rsidR="00840967" w:rsidRPr="00840967" w:rsidRDefault="00840967" w:rsidP="00D116BA">
            <w:pPr>
              <w:pStyle w:val="broodtekst"/>
              <w:numPr>
                <w:ilvl w:val="1"/>
                <w:numId w:val="14"/>
              </w:numPr>
              <w:tabs>
                <w:tab w:val="clear" w:pos="227"/>
                <w:tab w:val="clear" w:pos="454"/>
                <w:tab w:val="clear" w:pos="680"/>
                <w:tab w:val="clear" w:pos="1080"/>
                <w:tab w:val="num" w:pos="372"/>
                <w:tab w:val="left" w:pos="720"/>
              </w:tabs>
              <w:ind w:left="732"/>
            </w:pPr>
            <w:r w:rsidRPr="00D0225D">
              <w:t>opslagpercentages voor algemene kosten en voor winst en</w:t>
            </w:r>
            <w:r>
              <w:t xml:space="preserve"> voor risico.</w:t>
            </w:r>
          </w:p>
        </w:tc>
      </w:tr>
      <w:tr w:rsidR="00840967" w:rsidRPr="005865A2" w14:paraId="6FF912F3" w14:textId="77777777" w:rsidTr="00FD0638">
        <w:trPr>
          <w:trHeight w:val="240"/>
        </w:trPr>
        <w:tc>
          <w:tcPr>
            <w:tcW w:w="1560" w:type="dxa"/>
            <w:vMerge/>
          </w:tcPr>
          <w:p w14:paraId="74AF2693" w14:textId="77777777" w:rsidR="00840967" w:rsidRPr="005865A2" w:rsidRDefault="00840967" w:rsidP="00FD0638">
            <w:pPr>
              <w:rPr>
                <w:color w:val="7030A0"/>
                <w:sz w:val="16"/>
                <w:szCs w:val="16"/>
              </w:rPr>
            </w:pPr>
          </w:p>
        </w:tc>
        <w:tc>
          <w:tcPr>
            <w:tcW w:w="7229" w:type="dxa"/>
            <w:gridSpan w:val="3"/>
            <w:shd w:val="clear" w:color="auto" w:fill="92CDDC"/>
          </w:tcPr>
          <w:p w14:paraId="7E67D23B" w14:textId="77777777" w:rsidR="00840967" w:rsidRDefault="00840967" w:rsidP="00301AEF">
            <w:pPr>
              <w:pStyle w:val="broodtekst"/>
            </w:pPr>
            <w:r w:rsidRPr="00013058">
              <w:rPr>
                <w:b/>
                <w:color w:val="7030A0"/>
                <w:sz w:val="16"/>
                <w:szCs w:val="16"/>
              </w:rPr>
              <w:t xml:space="preserve">TOELICHTING </w:t>
            </w:r>
            <w:r w:rsidR="00301AEF">
              <w:rPr>
                <w:b/>
                <w:color w:val="7030A0"/>
                <w:sz w:val="16"/>
                <w:szCs w:val="16"/>
              </w:rPr>
              <w:t>2</w:t>
            </w:r>
          </w:p>
        </w:tc>
      </w:tr>
      <w:tr w:rsidR="00840967" w:rsidRPr="005865A2" w14:paraId="6D871DCD" w14:textId="77777777" w:rsidTr="00FD0638">
        <w:trPr>
          <w:trHeight w:val="80"/>
        </w:trPr>
        <w:tc>
          <w:tcPr>
            <w:tcW w:w="1560" w:type="dxa"/>
            <w:vMerge/>
          </w:tcPr>
          <w:p w14:paraId="4158D54F" w14:textId="77777777" w:rsidR="00840967" w:rsidRPr="005865A2" w:rsidRDefault="00840967" w:rsidP="00FD0638">
            <w:pPr>
              <w:rPr>
                <w:color w:val="7030A0"/>
                <w:sz w:val="16"/>
                <w:szCs w:val="16"/>
              </w:rPr>
            </w:pPr>
          </w:p>
        </w:tc>
        <w:tc>
          <w:tcPr>
            <w:tcW w:w="7229" w:type="dxa"/>
            <w:gridSpan w:val="3"/>
            <w:shd w:val="clear" w:color="auto" w:fill="92CDDC"/>
          </w:tcPr>
          <w:p w14:paraId="07FC1A3C" w14:textId="77777777" w:rsidR="00840967" w:rsidRDefault="00840967" w:rsidP="00FD0638">
            <w:pPr>
              <w:pStyle w:val="broodtekst"/>
              <w:rPr>
                <w:color w:val="7030A0"/>
                <w:sz w:val="16"/>
                <w:szCs w:val="16"/>
                <w:highlight w:val="yellow"/>
              </w:rPr>
            </w:pPr>
            <w:r>
              <w:t>De te verstrekken</w:t>
            </w:r>
            <w:r w:rsidRPr="00D0225D">
              <w:t xml:space="preserve"> detailbegroting</w:t>
            </w:r>
            <w:r>
              <w:t xml:space="preserve"> dient ter verificatie van eis FM180 dat voor prijsaanbiedingen in het kader van een VTW de begrotingsopbouw als grondslag wordt gehanteerd.</w:t>
            </w:r>
          </w:p>
        </w:tc>
      </w:tr>
      <w:tr w:rsidR="00840967" w:rsidRPr="005865A2" w14:paraId="77519D1C" w14:textId="77777777" w:rsidTr="00FD0638">
        <w:trPr>
          <w:trHeight w:val="80"/>
        </w:trPr>
        <w:tc>
          <w:tcPr>
            <w:tcW w:w="1560" w:type="dxa"/>
            <w:vMerge/>
          </w:tcPr>
          <w:p w14:paraId="738F2F8A" w14:textId="77777777" w:rsidR="00840967" w:rsidRPr="005865A2" w:rsidRDefault="00840967" w:rsidP="00FD0638">
            <w:pPr>
              <w:rPr>
                <w:color w:val="7030A0"/>
                <w:sz w:val="16"/>
                <w:szCs w:val="16"/>
              </w:rPr>
            </w:pPr>
          </w:p>
        </w:tc>
        <w:tc>
          <w:tcPr>
            <w:tcW w:w="7229" w:type="dxa"/>
            <w:gridSpan w:val="3"/>
            <w:shd w:val="clear" w:color="auto" w:fill="92CDDC"/>
          </w:tcPr>
          <w:p w14:paraId="571FBAE4" w14:textId="77777777" w:rsidR="00840967" w:rsidRDefault="00840967" w:rsidP="00301AEF">
            <w:pPr>
              <w:pStyle w:val="broodtekst"/>
              <w:rPr>
                <w:color w:val="7030A0"/>
                <w:sz w:val="16"/>
                <w:szCs w:val="16"/>
                <w:highlight w:val="yellow"/>
              </w:rPr>
            </w:pPr>
            <w:r w:rsidRPr="00013058">
              <w:rPr>
                <w:b/>
                <w:color w:val="7030A0"/>
                <w:sz w:val="16"/>
                <w:szCs w:val="16"/>
              </w:rPr>
              <w:t xml:space="preserve">TOELICHTING </w:t>
            </w:r>
            <w:r w:rsidR="00301AEF">
              <w:rPr>
                <w:b/>
                <w:color w:val="7030A0"/>
                <w:sz w:val="16"/>
                <w:szCs w:val="16"/>
              </w:rPr>
              <w:t>3</w:t>
            </w:r>
          </w:p>
        </w:tc>
      </w:tr>
      <w:tr w:rsidR="00840967" w:rsidRPr="005865A2" w14:paraId="370EB661" w14:textId="77777777" w:rsidTr="00FD0638">
        <w:trPr>
          <w:trHeight w:val="80"/>
        </w:trPr>
        <w:tc>
          <w:tcPr>
            <w:tcW w:w="1560" w:type="dxa"/>
            <w:vMerge/>
          </w:tcPr>
          <w:p w14:paraId="110524AD" w14:textId="77777777" w:rsidR="00840967" w:rsidRPr="005865A2" w:rsidRDefault="00840967" w:rsidP="00FD0638">
            <w:pPr>
              <w:rPr>
                <w:color w:val="7030A0"/>
                <w:sz w:val="16"/>
                <w:szCs w:val="16"/>
              </w:rPr>
            </w:pPr>
          </w:p>
        </w:tc>
        <w:tc>
          <w:tcPr>
            <w:tcW w:w="7229" w:type="dxa"/>
            <w:gridSpan w:val="3"/>
            <w:shd w:val="clear" w:color="auto" w:fill="92CDDC"/>
          </w:tcPr>
          <w:p w14:paraId="0D5CAABC" w14:textId="77777777" w:rsidR="00840967" w:rsidRDefault="00840967" w:rsidP="00840967">
            <w:pPr>
              <w:pStyle w:val="broodtekst"/>
              <w:rPr>
                <w:color w:val="7030A0"/>
                <w:sz w:val="16"/>
                <w:szCs w:val="16"/>
                <w:highlight w:val="yellow"/>
              </w:rPr>
            </w:pPr>
            <w:r w:rsidRPr="003F5452">
              <w:t>De in de detailbegroting op te nemen bedragen, hoeveelheden, productienormen, prijzen e.d. dienen realistisch te zijn en in redelijke verhouding te staan tot aard en omvang van de te verrichten Werkzaamheden.</w:t>
            </w:r>
          </w:p>
        </w:tc>
      </w:tr>
      <w:tr w:rsidR="00840967" w:rsidRPr="005865A2" w14:paraId="40E465D2" w14:textId="77777777" w:rsidTr="00FD0638">
        <w:tc>
          <w:tcPr>
            <w:tcW w:w="1560" w:type="dxa"/>
            <w:tcBorders>
              <w:top w:val="single" w:sz="4" w:space="0" w:color="auto"/>
              <w:bottom w:val="nil"/>
            </w:tcBorders>
          </w:tcPr>
          <w:p w14:paraId="4A777709" w14:textId="77777777" w:rsidR="00840967" w:rsidRPr="005865A2" w:rsidRDefault="00840967" w:rsidP="00FD0638">
            <w:pPr>
              <w:rPr>
                <w:color w:val="7030A0"/>
                <w:sz w:val="16"/>
                <w:szCs w:val="16"/>
              </w:rPr>
            </w:pPr>
          </w:p>
        </w:tc>
        <w:tc>
          <w:tcPr>
            <w:tcW w:w="7229" w:type="dxa"/>
            <w:gridSpan w:val="3"/>
          </w:tcPr>
          <w:p w14:paraId="641E7F44" w14:textId="77777777" w:rsidR="00840967" w:rsidRPr="005865A2" w:rsidRDefault="00840967" w:rsidP="00FD0638">
            <w:pPr>
              <w:rPr>
                <w:b/>
                <w:color w:val="7030A0"/>
                <w:sz w:val="16"/>
                <w:szCs w:val="16"/>
              </w:rPr>
            </w:pPr>
            <w:r>
              <w:rPr>
                <w:b/>
                <w:color w:val="7030A0"/>
                <w:sz w:val="16"/>
                <w:szCs w:val="16"/>
              </w:rPr>
              <w:t>VERIFICATIEMETHODE</w:t>
            </w:r>
          </w:p>
          <w:p w14:paraId="01053C3B" w14:textId="77777777" w:rsidR="00840967" w:rsidRPr="005865A2" w:rsidRDefault="00840967" w:rsidP="00FD0638">
            <w:pPr>
              <w:rPr>
                <w:color w:val="7030A0"/>
                <w:sz w:val="16"/>
                <w:szCs w:val="16"/>
              </w:rPr>
            </w:pPr>
            <w:r w:rsidRPr="002F6EF3">
              <w:rPr>
                <w:color w:val="7030A0"/>
                <w:sz w:val="16"/>
                <w:szCs w:val="16"/>
                <w:highlight w:val="yellow"/>
              </w:rPr>
              <w:t>&lt;OMSCHRIJVING VER.METHODE&gt;</w:t>
            </w:r>
          </w:p>
        </w:tc>
      </w:tr>
      <w:tr w:rsidR="00840967" w:rsidRPr="005865A2" w14:paraId="1E9E1AB8" w14:textId="77777777" w:rsidTr="00FD0638">
        <w:trPr>
          <w:trHeight w:val="252"/>
        </w:trPr>
        <w:tc>
          <w:tcPr>
            <w:tcW w:w="1560" w:type="dxa"/>
            <w:vMerge w:val="restart"/>
            <w:tcBorders>
              <w:top w:val="nil"/>
            </w:tcBorders>
          </w:tcPr>
          <w:p w14:paraId="15230096" w14:textId="77777777" w:rsidR="00840967" w:rsidRPr="005865A2" w:rsidRDefault="00840967" w:rsidP="00FD0638">
            <w:pPr>
              <w:rPr>
                <w:color w:val="7030A0"/>
                <w:sz w:val="16"/>
                <w:szCs w:val="16"/>
              </w:rPr>
            </w:pPr>
          </w:p>
        </w:tc>
        <w:tc>
          <w:tcPr>
            <w:tcW w:w="7229" w:type="dxa"/>
            <w:gridSpan w:val="3"/>
          </w:tcPr>
          <w:p w14:paraId="7ADA2A85" w14:textId="77777777" w:rsidR="00840967" w:rsidRPr="00FC5976" w:rsidRDefault="00840967" w:rsidP="00FD0638">
            <w:pPr>
              <w:rPr>
                <w:b/>
                <w:strike/>
                <w:color w:val="FF0000"/>
                <w:sz w:val="16"/>
                <w:szCs w:val="16"/>
              </w:rPr>
            </w:pPr>
            <w:r>
              <w:rPr>
                <w:b/>
                <w:color w:val="7030A0"/>
                <w:sz w:val="16"/>
                <w:szCs w:val="16"/>
              </w:rPr>
              <w:t>BOVENLIGGENDE EIS</w:t>
            </w:r>
          </w:p>
        </w:tc>
      </w:tr>
      <w:tr w:rsidR="00840967" w:rsidRPr="005865A2" w14:paraId="54987E5C" w14:textId="77777777" w:rsidTr="00FD0638">
        <w:trPr>
          <w:trHeight w:val="251"/>
        </w:trPr>
        <w:tc>
          <w:tcPr>
            <w:tcW w:w="1560" w:type="dxa"/>
            <w:vMerge/>
          </w:tcPr>
          <w:p w14:paraId="3273B5A0" w14:textId="77777777" w:rsidR="00840967" w:rsidRPr="005865A2" w:rsidRDefault="00840967" w:rsidP="00FD0638">
            <w:pPr>
              <w:rPr>
                <w:color w:val="7030A0"/>
                <w:sz w:val="16"/>
                <w:szCs w:val="16"/>
              </w:rPr>
            </w:pPr>
          </w:p>
        </w:tc>
        <w:tc>
          <w:tcPr>
            <w:tcW w:w="2409" w:type="dxa"/>
          </w:tcPr>
          <w:p w14:paraId="1C0B781F" w14:textId="77777777" w:rsidR="00840967" w:rsidRDefault="00840967" w:rsidP="00840967">
            <w:pPr>
              <w:pStyle w:val="broodtekst"/>
              <w:rPr>
                <w:b/>
                <w:color w:val="7030A0"/>
                <w:sz w:val="16"/>
                <w:szCs w:val="16"/>
              </w:rPr>
            </w:pPr>
            <w:r>
              <w:t>FM200</w:t>
            </w:r>
          </w:p>
        </w:tc>
        <w:tc>
          <w:tcPr>
            <w:tcW w:w="2410" w:type="dxa"/>
          </w:tcPr>
          <w:p w14:paraId="7F0BEB30" w14:textId="77777777" w:rsidR="00840967" w:rsidRDefault="00840967" w:rsidP="00FD0638">
            <w:pPr>
              <w:rPr>
                <w:b/>
                <w:color w:val="7030A0"/>
                <w:sz w:val="16"/>
                <w:szCs w:val="16"/>
              </w:rPr>
            </w:pPr>
          </w:p>
        </w:tc>
        <w:tc>
          <w:tcPr>
            <w:tcW w:w="2410" w:type="dxa"/>
          </w:tcPr>
          <w:p w14:paraId="074A9DE8" w14:textId="77777777" w:rsidR="00840967" w:rsidRDefault="00840967" w:rsidP="00FD0638">
            <w:pPr>
              <w:rPr>
                <w:b/>
                <w:color w:val="7030A0"/>
                <w:sz w:val="16"/>
                <w:szCs w:val="16"/>
              </w:rPr>
            </w:pPr>
          </w:p>
        </w:tc>
      </w:tr>
    </w:tbl>
    <w:p w14:paraId="79346849" w14:textId="77777777" w:rsidR="005B5AC2" w:rsidRDefault="005B5AC2" w:rsidP="005B5AC2"/>
    <w:p w14:paraId="6A91A2B1" w14:textId="77777777" w:rsidR="00407364" w:rsidRDefault="00407364" w:rsidP="005B5AC2"/>
    <w:p w14:paraId="701B48F9" w14:textId="77777777" w:rsidR="00407364" w:rsidRPr="00D12E86" w:rsidRDefault="00407364" w:rsidP="005B5AC2"/>
    <w:tbl>
      <w:tblPr>
        <w:tblW w:w="0" w:type="auto"/>
        <w:tblInd w:w="2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560"/>
        <w:gridCol w:w="2409"/>
        <w:gridCol w:w="2410"/>
        <w:gridCol w:w="2410"/>
      </w:tblGrid>
      <w:tr w:rsidR="005B5AC2" w:rsidRPr="005865A2" w14:paraId="71D9D526" w14:textId="77777777" w:rsidTr="003F4C1B">
        <w:trPr>
          <w:trHeight w:val="728"/>
        </w:trPr>
        <w:tc>
          <w:tcPr>
            <w:tcW w:w="1560" w:type="dxa"/>
            <w:vMerge w:val="restart"/>
          </w:tcPr>
          <w:p w14:paraId="61CB6F24" w14:textId="77777777" w:rsidR="005B5AC2" w:rsidRPr="005865A2" w:rsidRDefault="005B5AC2" w:rsidP="003F4C1B">
            <w:pPr>
              <w:rPr>
                <w:b/>
                <w:color w:val="7030A0"/>
                <w:sz w:val="16"/>
                <w:szCs w:val="16"/>
              </w:rPr>
            </w:pPr>
            <w:r>
              <w:rPr>
                <w:b/>
                <w:color w:val="7030A0"/>
                <w:sz w:val="16"/>
                <w:szCs w:val="16"/>
              </w:rPr>
              <w:t>ID-</w:t>
            </w:r>
            <w:r w:rsidRPr="005865A2">
              <w:rPr>
                <w:b/>
                <w:color w:val="7030A0"/>
                <w:sz w:val="16"/>
                <w:szCs w:val="16"/>
              </w:rPr>
              <w:t>NUMMER</w:t>
            </w:r>
          </w:p>
          <w:p w14:paraId="5473AD7D" w14:textId="77777777" w:rsidR="005B5AC2" w:rsidRPr="005865A2" w:rsidRDefault="005B5AC2" w:rsidP="003F4C1B">
            <w:pPr>
              <w:rPr>
                <w:color w:val="7030A0"/>
                <w:sz w:val="16"/>
                <w:szCs w:val="16"/>
              </w:rPr>
            </w:pPr>
            <w:r w:rsidRPr="006676D5">
              <w:t>FM180</w:t>
            </w:r>
          </w:p>
        </w:tc>
        <w:tc>
          <w:tcPr>
            <w:tcW w:w="7229" w:type="dxa"/>
            <w:gridSpan w:val="3"/>
            <w:shd w:val="clear" w:color="auto" w:fill="auto"/>
          </w:tcPr>
          <w:p w14:paraId="74D38673" w14:textId="77777777" w:rsidR="005B5AC2" w:rsidRPr="008F0DA1" w:rsidRDefault="005B5AC2" w:rsidP="008F0DA1">
            <w:pPr>
              <w:rPr>
                <w:szCs w:val="18"/>
              </w:rPr>
            </w:pPr>
            <w:r w:rsidRPr="006676D5">
              <w:rPr>
                <w:szCs w:val="18"/>
              </w:rPr>
              <w:t xml:space="preserve">De Opdrachtnemer dient bij Wijzigingen overeenkomstig de §§ 14, 15 en 45 UAV-GC 2005 en bij de berekening van aanspraken van de Opdrachtnemer op grond van § 44 UAV-GC 2005 de in de detailbegroting opgenomen en van toepassing zijnde bedragen, normen, prijzen e.d. en opslagpercentages te hanteren, tenzij dit gegeven de aard van die Wijzigingen of aanspraak tot een onredelijke </w:t>
            </w:r>
            <w:r w:rsidRPr="002406AD">
              <w:rPr>
                <w:szCs w:val="18"/>
              </w:rPr>
              <w:t>uitkomst zou leiden.</w:t>
            </w:r>
          </w:p>
        </w:tc>
      </w:tr>
      <w:tr w:rsidR="005B5AC2" w:rsidRPr="005865A2" w14:paraId="458616E5" w14:textId="77777777" w:rsidTr="003F4C1B">
        <w:trPr>
          <w:trHeight w:val="142"/>
        </w:trPr>
        <w:tc>
          <w:tcPr>
            <w:tcW w:w="1560" w:type="dxa"/>
            <w:vMerge/>
          </w:tcPr>
          <w:p w14:paraId="4CD2F7E2" w14:textId="77777777" w:rsidR="005B5AC2" w:rsidRPr="005865A2" w:rsidRDefault="005B5AC2" w:rsidP="003F4C1B">
            <w:pPr>
              <w:rPr>
                <w:color w:val="7030A0"/>
                <w:sz w:val="16"/>
                <w:szCs w:val="16"/>
              </w:rPr>
            </w:pPr>
          </w:p>
        </w:tc>
        <w:tc>
          <w:tcPr>
            <w:tcW w:w="7229" w:type="dxa"/>
            <w:gridSpan w:val="3"/>
            <w:shd w:val="clear" w:color="auto" w:fill="92CDDC"/>
          </w:tcPr>
          <w:p w14:paraId="547C744A" w14:textId="77777777" w:rsidR="005B5AC2" w:rsidRPr="005865A2" w:rsidRDefault="00301AEF" w:rsidP="00301AEF">
            <w:pPr>
              <w:rPr>
                <w:color w:val="7030A0"/>
                <w:sz w:val="16"/>
                <w:szCs w:val="16"/>
              </w:rPr>
            </w:pPr>
            <w:r>
              <w:rPr>
                <w:b/>
                <w:color w:val="7030A0"/>
                <w:sz w:val="16"/>
                <w:szCs w:val="16"/>
              </w:rPr>
              <w:t>TOELICHTING</w:t>
            </w:r>
          </w:p>
        </w:tc>
      </w:tr>
      <w:tr w:rsidR="005B5AC2" w:rsidRPr="005865A2" w14:paraId="121C4119" w14:textId="77777777" w:rsidTr="003F4C1B">
        <w:trPr>
          <w:trHeight w:val="360"/>
        </w:trPr>
        <w:tc>
          <w:tcPr>
            <w:tcW w:w="1560" w:type="dxa"/>
            <w:vMerge/>
          </w:tcPr>
          <w:p w14:paraId="44292B21" w14:textId="77777777" w:rsidR="005B5AC2" w:rsidRPr="005865A2" w:rsidRDefault="005B5AC2" w:rsidP="003F4C1B">
            <w:pPr>
              <w:rPr>
                <w:color w:val="7030A0"/>
                <w:sz w:val="16"/>
                <w:szCs w:val="16"/>
              </w:rPr>
            </w:pPr>
          </w:p>
        </w:tc>
        <w:tc>
          <w:tcPr>
            <w:tcW w:w="7229" w:type="dxa"/>
            <w:gridSpan w:val="3"/>
            <w:shd w:val="clear" w:color="auto" w:fill="92CDDC"/>
          </w:tcPr>
          <w:p w14:paraId="7A6865F4" w14:textId="77777777" w:rsidR="005B5AC2" w:rsidRPr="002F6EF3" w:rsidRDefault="005B5AC2" w:rsidP="003F4C1B">
            <w:pPr>
              <w:pStyle w:val="broodtekst"/>
              <w:rPr>
                <w:i/>
                <w:color w:val="7030A0"/>
                <w:sz w:val="16"/>
                <w:szCs w:val="16"/>
                <w:highlight w:val="yellow"/>
              </w:rPr>
            </w:pPr>
            <w:r>
              <w:t>Geen</w:t>
            </w:r>
          </w:p>
        </w:tc>
      </w:tr>
      <w:tr w:rsidR="005B5AC2" w:rsidRPr="005865A2" w14:paraId="6FE7DEA0" w14:textId="77777777" w:rsidTr="003F4C1B">
        <w:tc>
          <w:tcPr>
            <w:tcW w:w="1560" w:type="dxa"/>
            <w:tcBorders>
              <w:top w:val="single" w:sz="4" w:space="0" w:color="auto"/>
              <w:bottom w:val="nil"/>
            </w:tcBorders>
          </w:tcPr>
          <w:p w14:paraId="60FA0E82" w14:textId="77777777" w:rsidR="005B5AC2" w:rsidRPr="005865A2" w:rsidRDefault="005B5AC2" w:rsidP="003F4C1B">
            <w:pPr>
              <w:rPr>
                <w:color w:val="7030A0"/>
                <w:sz w:val="16"/>
                <w:szCs w:val="16"/>
              </w:rPr>
            </w:pPr>
          </w:p>
        </w:tc>
        <w:tc>
          <w:tcPr>
            <w:tcW w:w="7229" w:type="dxa"/>
            <w:gridSpan w:val="3"/>
          </w:tcPr>
          <w:p w14:paraId="740B746E" w14:textId="77777777" w:rsidR="005B5AC2" w:rsidRPr="005865A2" w:rsidRDefault="005B5AC2" w:rsidP="003F4C1B">
            <w:pPr>
              <w:rPr>
                <w:b/>
                <w:color w:val="7030A0"/>
                <w:sz w:val="16"/>
                <w:szCs w:val="16"/>
              </w:rPr>
            </w:pPr>
            <w:r>
              <w:rPr>
                <w:b/>
                <w:color w:val="7030A0"/>
                <w:sz w:val="16"/>
                <w:szCs w:val="16"/>
              </w:rPr>
              <w:t>VERIFICATIEMETHODE</w:t>
            </w:r>
          </w:p>
          <w:p w14:paraId="767E8CAE" w14:textId="77777777" w:rsidR="005B5AC2" w:rsidRPr="005865A2" w:rsidRDefault="005B5AC2" w:rsidP="003F4C1B">
            <w:pPr>
              <w:rPr>
                <w:color w:val="7030A0"/>
                <w:sz w:val="16"/>
                <w:szCs w:val="16"/>
              </w:rPr>
            </w:pPr>
            <w:r w:rsidRPr="002F6EF3">
              <w:rPr>
                <w:color w:val="7030A0"/>
                <w:sz w:val="16"/>
                <w:szCs w:val="16"/>
                <w:highlight w:val="yellow"/>
              </w:rPr>
              <w:t>&lt;OMSCHRIJVING VER.METHODE&gt;</w:t>
            </w:r>
          </w:p>
        </w:tc>
      </w:tr>
      <w:tr w:rsidR="005B5AC2" w:rsidRPr="005865A2" w14:paraId="10A0D504" w14:textId="77777777" w:rsidTr="003F4C1B">
        <w:trPr>
          <w:trHeight w:val="252"/>
        </w:trPr>
        <w:tc>
          <w:tcPr>
            <w:tcW w:w="1560" w:type="dxa"/>
            <w:vMerge w:val="restart"/>
            <w:tcBorders>
              <w:top w:val="nil"/>
            </w:tcBorders>
          </w:tcPr>
          <w:p w14:paraId="2D54A43A" w14:textId="77777777" w:rsidR="005B5AC2" w:rsidRPr="005865A2" w:rsidRDefault="005B5AC2" w:rsidP="003F4C1B">
            <w:pPr>
              <w:rPr>
                <w:color w:val="7030A0"/>
                <w:sz w:val="16"/>
                <w:szCs w:val="16"/>
              </w:rPr>
            </w:pPr>
          </w:p>
        </w:tc>
        <w:tc>
          <w:tcPr>
            <w:tcW w:w="7229" w:type="dxa"/>
            <w:gridSpan w:val="3"/>
          </w:tcPr>
          <w:p w14:paraId="232D018A" w14:textId="77777777" w:rsidR="005B5AC2" w:rsidRPr="00FC5976" w:rsidRDefault="005B5AC2" w:rsidP="003F4C1B">
            <w:pPr>
              <w:rPr>
                <w:b/>
                <w:strike/>
                <w:color w:val="FF0000"/>
                <w:sz w:val="16"/>
                <w:szCs w:val="16"/>
              </w:rPr>
            </w:pPr>
            <w:r>
              <w:rPr>
                <w:b/>
                <w:color w:val="7030A0"/>
                <w:sz w:val="16"/>
                <w:szCs w:val="16"/>
              </w:rPr>
              <w:t>BOVENLIGGENDE EIS</w:t>
            </w:r>
          </w:p>
        </w:tc>
      </w:tr>
      <w:tr w:rsidR="005B5AC2" w:rsidRPr="005865A2" w14:paraId="079F2075" w14:textId="77777777" w:rsidTr="003F4C1B">
        <w:trPr>
          <w:trHeight w:val="251"/>
        </w:trPr>
        <w:tc>
          <w:tcPr>
            <w:tcW w:w="1560" w:type="dxa"/>
            <w:vMerge/>
          </w:tcPr>
          <w:p w14:paraId="0518B1AE" w14:textId="77777777" w:rsidR="005B5AC2" w:rsidRPr="005865A2" w:rsidRDefault="005B5AC2" w:rsidP="003F4C1B">
            <w:pPr>
              <w:rPr>
                <w:color w:val="7030A0"/>
                <w:sz w:val="16"/>
                <w:szCs w:val="16"/>
              </w:rPr>
            </w:pPr>
          </w:p>
        </w:tc>
        <w:tc>
          <w:tcPr>
            <w:tcW w:w="2409" w:type="dxa"/>
          </w:tcPr>
          <w:p w14:paraId="1F650EAB" w14:textId="77777777" w:rsidR="005B5AC2" w:rsidRDefault="005B5AC2" w:rsidP="003F4C1B">
            <w:pPr>
              <w:pStyle w:val="broodtekst"/>
              <w:rPr>
                <w:b/>
                <w:color w:val="7030A0"/>
                <w:sz w:val="16"/>
                <w:szCs w:val="16"/>
              </w:rPr>
            </w:pPr>
            <w:r w:rsidRPr="006676D5">
              <w:t>FM010</w:t>
            </w:r>
          </w:p>
        </w:tc>
        <w:tc>
          <w:tcPr>
            <w:tcW w:w="2410" w:type="dxa"/>
          </w:tcPr>
          <w:p w14:paraId="02F08147" w14:textId="77777777" w:rsidR="005B5AC2" w:rsidRDefault="005B5AC2" w:rsidP="003F4C1B">
            <w:pPr>
              <w:pStyle w:val="broodtekst"/>
              <w:rPr>
                <w:b/>
                <w:color w:val="7030A0"/>
                <w:sz w:val="16"/>
                <w:szCs w:val="16"/>
              </w:rPr>
            </w:pPr>
          </w:p>
        </w:tc>
        <w:tc>
          <w:tcPr>
            <w:tcW w:w="2410" w:type="dxa"/>
          </w:tcPr>
          <w:p w14:paraId="5F9C3B63" w14:textId="77777777" w:rsidR="005B5AC2" w:rsidRDefault="005B5AC2" w:rsidP="003F4C1B">
            <w:pPr>
              <w:rPr>
                <w:b/>
                <w:color w:val="7030A0"/>
                <w:sz w:val="16"/>
                <w:szCs w:val="16"/>
              </w:rPr>
            </w:pPr>
          </w:p>
        </w:tc>
      </w:tr>
    </w:tbl>
    <w:p w14:paraId="7EACEAA9" w14:textId="77777777" w:rsidR="001A6D7D" w:rsidRPr="00751472" w:rsidRDefault="001A6D7D" w:rsidP="00751472"/>
    <w:p w14:paraId="4AB36482" w14:textId="77777777" w:rsidR="00751472" w:rsidRDefault="0061359C" w:rsidP="00C57E53">
      <w:pPr>
        <w:pStyle w:val="HHNKKop3"/>
      </w:pPr>
      <w:bookmarkStart w:id="116" w:name="_Toc174022389"/>
      <w:r>
        <w:t>Betaling</w:t>
      </w:r>
      <w:bookmarkEnd w:id="116"/>
    </w:p>
    <w:p w14:paraId="5F23A6AB" w14:textId="77777777" w:rsidR="003F4C1B" w:rsidRPr="005865A2" w:rsidRDefault="003F4C1B" w:rsidP="003F4C1B">
      <w:pPr>
        <w:rPr>
          <w:color w:val="7030A0"/>
        </w:rPr>
      </w:pPr>
    </w:p>
    <w:tbl>
      <w:tblPr>
        <w:tblW w:w="0" w:type="auto"/>
        <w:tblInd w:w="2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560"/>
        <w:gridCol w:w="2409"/>
        <w:gridCol w:w="2410"/>
        <w:gridCol w:w="2410"/>
      </w:tblGrid>
      <w:tr w:rsidR="003F4C1B" w:rsidRPr="005865A2" w14:paraId="13FF20A4" w14:textId="77777777" w:rsidTr="003F4C1B">
        <w:trPr>
          <w:trHeight w:val="390"/>
        </w:trPr>
        <w:tc>
          <w:tcPr>
            <w:tcW w:w="1560" w:type="dxa"/>
            <w:vMerge w:val="restart"/>
          </w:tcPr>
          <w:p w14:paraId="75BDC6FC" w14:textId="77777777" w:rsidR="003F4C1B" w:rsidRPr="005865A2" w:rsidRDefault="003F4C1B" w:rsidP="003F4C1B">
            <w:pPr>
              <w:rPr>
                <w:b/>
                <w:color w:val="7030A0"/>
                <w:sz w:val="16"/>
                <w:szCs w:val="16"/>
              </w:rPr>
            </w:pPr>
            <w:r>
              <w:rPr>
                <w:b/>
                <w:color w:val="7030A0"/>
                <w:sz w:val="16"/>
                <w:szCs w:val="16"/>
              </w:rPr>
              <w:t>ID-</w:t>
            </w:r>
            <w:r w:rsidRPr="005865A2">
              <w:rPr>
                <w:b/>
                <w:color w:val="7030A0"/>
                <w:sz w:val="16"/>
                <w:szCs w:val="16"/>
              </w:rPr>
              <w:t>NUMMER</w:t>
            </w:r>
          </w:p>
          <w:p w14:paraId="0C879BB9" w14:textId="77777777" w:rsidR="003F4C1B" w:rsidRPr="005865A2" w:rsidRDefault="003F4C1B" w:rsidP="003F4C1B">
            <w:pPr>
              <w:rPr>
                <w:color w:val="7030A0"/>
                <w:sz w:val="16"/>
                <w:szCs w:val="16"/>
              </w:rPr>
            </w:pPr>
            <w:r>
              <w:t>FM300</w:t>
            </w:r>
          </w:p>
        </w:tc>
        <w:tc>
          <w:tcPr>
            <w:tcW w:w="7229" w:type="dxa"/>
            <w:gridSpan w:val="3"/>
            <w:shd w:val="clear" w:color="auto" w:fill="auto"/>
          </w:tcPr>
          <w:p w14:paraId="496DCA85" w14:textId="77777777" w:rsidR="003F4C1B" w:rsidRPr="005865A2" w:rsidRDefault="003F4C1B" w:rsidP="001945EC">
            <w:pPr>
              <w:pStyle w:val="broodtekst"/>
              <w:rPr>
                <w:color w:val="7030A0"/>
                <w:sz w:val="16"/>
                <w:szCs w:val="16"/>
              </w:rPr>
            </w:pPr>
            <w:r>
              <w:t xml:space="preserve">De Opdrachtnemer dient voor de betaling van de opdrachtsom </w:t>
            </w:r>
            <w:r w:rsidR="001945EC" w:rsidRPr="00542AC5">
              <w:t>het</w:t>
            </w:r>
            <w:r w:rsidRPr="00542AC5">
              <w:t xml:space="preserve"> in de toelichtingen </w:t>
            </w:r>
            <w:r w:rsidR="001945EC" w:rsidRPr="00542AC5">
              <w:t xml:space="preserve">bij deze eis </w:t>
            </w:r>
            <w:r w:rsidR="005E6034" w:rsidRPr="00542AC5">
              <w:t xml:space="preserve">FM300 </w:t>
            </w:r>
            <w:r w:rsidRPr="00542AC5">
              <w:t>vermelde in acht te nemen.</w:t>
            </w:r>
          </w:p>
        </w:tc>
      </w:tr>
      <w:tr w:rsidR="003F4C1B" w:rsidRPr="005865A2" w14:paraId="0F3484A2" w14:textId="77777777" w:rsidTr="006B7462">
        <w:trPr>
          <w:trHeight w:val="357"/>
        </w:trPr>
        <w:tc>
          <w:tcPr>
            <w:tcW w:w="1560" w:type="dxa"/>
            <w:vMerge/>
          </w:tcPr>
          <w:p w14:paraId="3D9402A1" w14:textId="77777777" w:rsidR="003F4C1B" w:rsidRPr="005865A2" w:rsidRDefault="003F4C1B" w:rsidP="003F4C1B">
            <w:pPr>
              <w:rPr>
                <w:color w:val="7030A0"/>
                <w:sz w:val="16"/>
                <w:szCs w:val="16"/>
              </w:rPr>
            </w:pPr>
          </w:p>
        </w:tc>
        <w:tc>
          <w:tcPr>
            <w:tcW w:w="7229" w:type="dxa"/>
            <w:gridSpan w:val="3"/>
            <w:shd w:val="clear" w:color="auto" w:fill="92CDDC"/>
            <w:vAlign w:val="center"/>
          </w:tcPr>
          <w:p w14:paraId="7235A62A" w14:textId="77777777" w:rsidR="003F4C1B" w:rsidRPr="006B7462" w:rsidRDefault="00301AEF" w:rsidP="006B7462">
            <w:pPr>
              <w:pStyle w:val="broodtekst"/>
              <w:rPr>
                <w:b/>
                <w:color w:val="7030A0"/>
                <w:sz w:val="16"/>
                <w:szCs w:val="16"/>
              </w:rPr>
            </w:pPr>
            <w:r>
              <w:rPr>
                <w:b/>
                <w:color w:val="7030A0"/>
                <w:sz w:val="16"/>
                <w:szCs w:val="16"/>
              </w:rPr>
              <w:t>TOELICHTING 1</w:t>
            </w:r>
          </w:p>
        </w:tc>
      </w:tr>
      <w:tr w:rsidR="003F4C1B" w:rsidRPr="005865A2" w14:paraId="7E6681A7" w14:textId="77777777" w:rsidTr="003F4C1B">
        <w:trPr>
          <w:trHeight w:val="360"/>
        </w:trPr>
        <w:tc>
          <w:tcPr>
            <w:tcW w:w="1560" w:type="dxa"/>
            <w:vMerge/>
          </w:tcPr>
          <w:p w14:paraId="6CD0F990" w14:textId="77777777" w:rsidR="003F4C1B" w:rsidRPr="005865A2" w:rsidRDefault="003F4C1B" w:rsidP="003F4C1B">
            <w:pPr>
              <w:rPr>
                <w:color w:val="7030A0"/>
                <w:sz w:val="16"/>
                <w:szCs w:val="16"/>
              </w:rPr>
            </w:pPr>
          </w:p>
        </w:tc>
        <w:tc>
          <w:tcPr>
            <w:tcW w:w="7229" w:type="dxa"/>
            <w:gridSpan w:val="3"/>
            <w:shd w:val="clear" w:color="auto" w:fill="92CDDC"/>
          </w:tcPr>
          <w:p w14:paraId="28030ACA" w14:textId="77777777" w:rsidR="003F4C1B" w:rsidRDefault="003F4C1B" w:rsidP="003F4C1B">
            <w:pPr>
              <w:pStyle w:val="broodtekst"/>
            </w:pPr>
            <w:r w:rsidRPr="002E5E2E">
              <w:t>De betaling van de opdrachtsom, geschiedt in termijnen, waarbij een termijn een periode</w:t>
            </w:r>
            <w:r>
              <w:t xml:space="preserve"> is van 4 aaneengesloten weken.</w:t>
            </w:r>
          </w:p>
          <w:p w14:paraId="17C1BC6E" w14:textId="77777777" w:rsidR="003F4C1B" w:rsidRPr="002F6EF3" w:rsidRDefault="003F4C1B" w:rsidP="003F4C1B">
            <w:pPr>
              <w:pStyle w:val="broodtekst"/>
              <w:rPr>
                <w:i/>
                <w:color w:val="7030A0"/>
                <w:sz w:val="16"/>
                <w:szCs w:val="16"/>
                <w:highlight w:val="yellow"/>
              </w:rPr>
            </w:pPr>
          </w:p>
        </w:tc>
      </w:tr>
      <w:tr w:rsidR="003F4C1B" w:rsidRPr="005865A2" w14:paraId="6DAE057C" w14:textId="77777777" w:rsidTr="006B7462">
        <w:trPr>
          <w:trHeight w:val="360"/>
        </w:trPr>
        <w:tc>
          <w:tcPr>
            <w:tcW w:w="1560" w:type="dxa"/>
            <w:vMerge/>
          </w:tcPr>
          <w:p w14:paraId="3D88DEA0" w14:textId="77777777" w:rsidR="003F4C1B" w:rsidRPr="005865A2" w:rsidRDefault="003F4C1B" w:rsidP="003F4C1B">
            <w:pPr>
              <w:rPr>
                <w:color w:val="7030A0"/>
                <w:sz w:val="16"/>
                <w:szCs w:val="16"/>
              </w:rPr>
            </w:pPr>
          </w:p>
        </w:tc>
        <w:tc>
          <w:tcPr>
            <w:tcW w:w="7229" w:type="dxa"/>
            <w:gridSpan w:val="3"/>
            <w:shd w:val="clear" w:color="auto" w:fill="92CDDC"/>
            <w:vAlign w:val="center"/>
          </w:tcPr>
          <w:p w14:paraId="46D17CD0" w14:textId="77777777" w:rsidR="003F4C1B" w:rsidRPr="0057431F" w:rsidRDefault="003F4C1B" w:rsidP="00732BDF">
            <w:pPr>
              <w:pStyle w:val="broodtekst"/>
              <w:rPr>
                <w:b/>
                <w:color w:val="FF0000"/>
                <w:u w:val="single"/>
              </w:rPr>
            </w:pPr>
            <w:r w:rsidRPr="00013058">
              <w:rPr>
                <w:b/>
                <w:color w:val="7030A0"/>
                <w:sz w:val="16"/>
                <w:szCs w:val="16"/>
              </w:rPr>
              <w:t xml:space="preserve">TOELICHTING </w:t>
            </w:r>
            <w:r w:rsidR="00732BDF">
              <w:rPr>
                <w:b/>
                <w:color w:val="7030A0"/>
                <w:sz w:val="16"/>
                <w:szCs w:val="16"/>
              </w:rPr>
              <w:t>2</w:t>
            </w:r>
          </w:p>
        </w:tc>
      </w:tr>
      <w:tr w:rsidR="005A4A28" w:rsidRPr="005865A2" w14:paraId="17AE1A3F" w14:textId="77777777" w:rsidTr="003F4C1B">
        <w:trPr>
          <w:trHeight w:val="360"/>
        </w:trPr>
        <w:tc>
          <w:tcPr>
            <w:tcW w:w="1560" w:type="dxa"/>
            <w:vMerge/>
          </w:tcPr>
          <w:p w14:paraId="481562A7" w14:textId="77777777" w:rsidR="005A4A28" w:rsidRPr="005865A2" w:rsidRDefault="005A4A28" w:rsidP="003F4C1B">
            <w:pPr>
              <w:rPr>
                <w:color w:val="7030A0"/>
                <w:sz w:val="16"/>
                <w:szCs w:val="16"/>
              </w:rPr>
            </w:pPr>
          </w:p>
        </w:tc>
        <w:tc>
          <w:tcPr>
            <w:tcW w:w="7229" w:type="dxa"/>
            <w:gridSpan w:val="3"/>
            <w:shd w:val="clear" w:color="auto" w:fill="92CDDC"/>
          </w:tcPr>
          <w:p w14:paraId="77767D34" w14:textId="77777777" w:rsidR="005A4A28" w:rsidRPr="00013058" w:rsidRDefault="005A4A28" w:rsidP="00542AC5">
            <w:pPr>
              <w:pStyle w:val="broodtekst"/>
              <w:rPr>
                <w:b/>
                <w:color w:val="7030A0"/>
                <w:sz w:val="16"/>
                <w:szCs w:val="16"/>
              </w:rPr>
            </w:pPr>
            <w:r>
              <w:t>D</w:t>
            </w:r>
            <w:r w:rsidRPr="00D74747">
              <w:t xml:space="preserve">e </w:t>
            </w:r>
            <w:r>
              <w:t xml:space="preserve">vaststelling van het einde van een </w:t>
            </w:r>
            <w:r w:rsidRPr="00D74747">
              <w:t>termijn</w:t>
            </w:r>
            <w:r>
              <w:t xml:space="preserve"> geschiedt aan de hand van </w:t>
            </w:r>
            <w:r w:rsidRPr="00554EF2">
              <w:t xml:space="preserve">de </w:t>
            </w:r>
            <w:r w:rsidR="007657A0" w:rsidRPr="00554EF2">
              <w:t xml:space="preserve">termijnstaat </w:t>
            </w:r>
            <w:r w:rsidRPr="00554EF2">
              <w:t xml:space="preserve">en de </w:t>
            </w:r>
            <w:proofErr w:type="spellStart"/>
            <w:r w:rsidRPr="00554EF2">
              <w:t>standlijn</w:t>
            </w:r>
            <w:proofErr w:type="spellEnd"/>
            <w:r w:rsidRPr="00554EF2">
              <w:t xml:space="preserve"> van de planning</w:t>
            </w:r>
            <w:r>
              <w:t>.</w:t>
            </w:r>
          </w:p>
        </w:tc>
      </w:tr>
      <w:tr w:rsidR="005A4A28" w:rsidRPr="005865A2" w14:paraId="5FC3BDE5" w14:textId="77777777" w:rsidTr="006B7462">
        <w:trPr>
          <w:trHeight w:val="360"/>
        </w:trPr>
        <w:tc>
          <w:tcPr>
            <w:tcW w:w="1560" w:type="dxa"/>
            <w:vMerge/>
          </w:tcPr>
          <w:p w14:paraId="0D319B29" w14:textId="77777777" w:rsidR="005A4A28" w:rsidRPr="005865A2" w:rsidRDefault="005A4A28" w:rsidP="003F4C1B">
            <w:pPr>
              <w:rPr>
                <w:color w:val="7030A0"/>
                <w:sz w:val="16"/>
                <w:szCs w:val="16"/>
              </w:rPr>
            </w:pPr>
          </w:p>
        </w:tc>
        <w:tc>
          <w:tcPr>
            <w:tcW w:w="7229" w:type="dxa"/>
            <w:gridSpan w:val="3"/>
            <w:shd w:val="clear" w:color="auto" w:fill="92CDDC"/>
            <w:vAlign w:val="center"/>
          </w:tcPr>
          <w:p w14:paraId="431A372E" w14:textId="77777777" w:rsidR="005A4A28" w:rsidRPr="00013058" w:rsidRDefault="005A4A28" w:rsidP="00732BDF">
            <w:pPr>
              <w:pStyle w:val="broodtekst"/>
              <w:rPr>
                <w:b/>
                <w:color w:val="7030A0"/>
                <w:sz w:val="16"/>
                <w:szCs w:val="16"/>
              </w:rPr>
            </w:pPr>
            <w:r w:rsidRPr="00013058">
              <w:rPr>
                <w:b/>
                <w:color w:val="7030A0"/>
                <w:sz w:val="16"/>
                <w:szCs w:val="16"/>
              </w:rPr>
              <w:t xml:space="preserve">TOELICHTING </w:t>
            </w:r>
            <w:r w:rsidR="00732BDF">
              <w:rPr>
                <w:b/>
                <w:color w:val="7030A0"/>
                <w:sz w:val="16"/>
                <w:szCs w:val="16"/>
              </w:rPr>
              <w:t>3</w:t>
            </w:r>
          </w:p>
        </w:tc>
      </w:tr>
      <w:tr w:rsidR="005A4A28" w:rsidRPr="005865A2" w14:paraId="68772F30" w14:textId="77777777" w:rsidTr="003F4C1B">
        <w:trPr>
          <w:trHeight w:val="360"/>
        </w:trPr>
        <w:tc>
          <w:tcPr>
            <w:tcW w:w="1560" w:type="dxa"/>
            <w:vMerge/>
          </w:tcPr>
          <w:p w14:paraId="7358E064" w14:textId="77777777" w:rsidR="005A4A28" w:rsidRPr="005865A2" w:rsidRDefault="005A4A28" w:rsidP="003F4C1B">
            <w:pPr>
              <w:rPr>
                <w:color w:val="7030A0"/>
                <w:sz w:val="16"/>
                <w:szCs w:val="16"/>
              </w:rPr>
            </w:pPr>
          </w:p>
        </w:tc>
        <w:tc>
          <w:tcPr>
            <w:tcW w:w="7229" w:type="dxa"/>
            <w:gridSpan w:val="3"/>
            <w:shd w:val="clear" w:color="auto" w:fill="92CDDC"/>
          </w:tcPr>
          <w:p w14:paraId="33A5533E" w14:textId="77777777" w:rsidR="005A4A28" w:rsidRPr="00542AC5" w:rsidRDefault="00086AFA" w:rsidP="00542AC5">
            <w:pPr>
              <w:pStyle w:val="broodtekst"/>
            </w:pPr>
            <w:r w:rsidRPr="004829BA">
              <w:t>De grootte van het bedrag per termijn, verder genoemd het termijnbedrag, wo</w:t>
            </w:r>
            <w:r>
              <w:t xml:space="preserve">rdt bepaald aan de hand van de </w:t>
            </w:r>
            <w:r w:rsidR="007657A0" w:rsidRPr="004829BA">
              <w:t>termijnstaa</w:t>
            </w:r>
            <w:r w:rsidR="007657A0">
              <w:t>t</w:t>
            </w:r>
            <w:r w:rsidR="00542AC5">
              <w:t xml:space="preserve">. </w:t>
            </w:r>
            <w:r>
              <w:t xml:space="preserve">Voor de termijnstaat </w:t>
            </w:r>
            <w:r w:rsidR="00326DB8" w:rsidRPr="00542AC5">
              <w:t>vormen</w:t>
            </w:r>
            <w:r>
              <w:t xml:space="preserve"> de bedragen uit en de </w:t>
            </w:r>
            <w:proofErr w:type="spellStart"/>
            <w:r>
              <w:t>layout</w:t>
            </w:r>
            <w:proofErr w:type="spellEnd"/>
            <w:r>
              <w:t xml:space="preserve"> van het actuele betalingsschema </w:t>
            </w:r>
            <w:r w:rsidR="00326DB8" w:rsidRPr="00542AC5">
              <w:t>de</w:t>
            </w:r>
            <w:r w:rsidR="00326DB8">
              <w:t xml:space="preserve"> </w:t>
            </w:r>
            <w:r>
              <w:t>basis.</w:t>
            </w:r>
          </w:p>
        </w:tc>
      </w:tr>
      <w:tr w:rsidR="005A4A28" w:rsidRPr="005865A2" w14:paraId="34F3902D" w14:textId="77777777" w:rsidTr="006B7462">
        <w:trPr>
          <w:trHeight w:val="360"/>
        </w:trPr>
        <w:tc>
          <w:tcPr>
            <w:tcW w:w="1560" w:type="dxa"/>
            <w:vMerge/>
          </w:tcPr>
          <w:p w14:paraId="3F5A3115" w14:textId="77777777" w:rsidR="005A4A28" w:rsidRPr="005865A2" w:rsidRDefault="005A4A28" w:rsidP="003F4C1B">
            <w:pPr>
              <w:rPr>
                <w:color w:val="7030A0"/>
                <w:sz w:val="16"/>
                <w:szCs w:val="16"/>
              </w:rPr>
            </w:pPr>
          </w:p>
        </w:tc>
        <w:tc>
          <w:tcPr>
            <w:tcW w:w="7229" w:type="dxa"/>
            <w:gridSpan w:val="3"/>
            <w:shd w:val="clear" w:color="auto" w:fill="92CDDC"/>
            <w:vAlign w:val="center"/>
          </w:tcPr>
          <w:p w14:paraId="0219DB02" w14:textId="77777777" w:rsidR="005A4A28" w:rsidRPr="00013058" w:rsidRDefault="005A4A28" w:rsidP="00732BDF">
            <w:pPr>
              <w:pStyle w:val="broodtekst"/>
              <w:rPr>
                <w:b/>
                <w:color w:val="7030A0"/>
                <w:sz w:val="16"/>
                <w:szCs w:val="16"/>
              </w:rPr>
            </w:pPr>
            <w:r w:rsidRPr="00013058">
              <w:rPr>
                <w:b/>
                <w:color w:val="7030A0"/>
                <w:sz w:val="16"/>
                <w:szCs w:val="16"/>
              </w:rPr>
              <w:t xml:space="preserve">TOELICHTING </w:t>
            </w:r>
            <w:r w:rsidR="00732BDF">
              <w:rPr>
                <w:b/>
                <w:color w:val="7030A0"/>
                <w:sz w:val="16"/>
                <w:szCs w:val="16"/>
              </w:rPr>
              <w:t>4</w:t>
            </w:r>
          </w:p>
        </w:tc>
      </w:tr>
      <w:tr w:rsidR="00086AFA" w:rsidRPr="005865A2" w14:paraId="4EE8F040" w14:textId="77777777" w:rsidTr="003F4C1B">
        <w:trPr>
          <w:trHeight w:val="360"/>
        </w:trPr>
        <w:tc>
          <w:tcPr>
            <w:tcW w:w="1560" w:type="dxa"/>
            <w:vMerge/>
          </w:tcPr>
          <w:p w14:paraId="7EEEEDE1" w14:textId="77777777" w:rsidR="00086AFA" w:rsidRPr="005865A2" w:rsidRDefault="00086AFA" w:rsidP="003F4C1B">
            <w:pPr>
              <w:rPr>
                <w:color w:val="7030A0"/>
                <w:sz w:val="16"/>
                <w:szCs w:val="16"/>
              </w:rPr>
            </w:pPr>
          </w:p>
        </w:tc>
        <w:tc>
          <w:tcPr>
            <w:tcW w:w="7229" w:type="dxa"/>
            <w:gridSpan w:val="3"/>
            <w:shd w:val="clear" w:color="auto" w:fill="92CDDC"/>
          </w:tcPr>
          <w:p w14:paraId="2F28D849" w14:textId="77777777" w:rsidR="00086AFA" w:rsidRDefault="00086AFA" w:rsidP="00086AFA">
            <w:pPr>
              <w:pStyle w:val="broodtekst"/>
              <w:rPr>
                <w:color w:val="7030A0"/>
              </w:rPr>
            </w:pPr>
            <w:r w:rsidRPr="00CF7E7F">
              <w:t xml:space="preserve">De financiële waarde van een </w:t>
            </w:r>
            <w:proofErr w:type="spellStart"/>
            <w:r w:rsidRPr="00CF7E7F">
              <w:t>subbetaalpost</w:t>
            </w:r>
            <w:proofErr w:type="spellEnd"/>
            <w:r w:rsidRPr="00234968">
              <w:rPr>
                <w:rStyle w:val="tekstoptieChar"/>
                <w:color w:val="0000FF"/>
              </w:rPr>
              <w:t xml:space="preserve"> </w:t>
            </w:r>
            <w:r w:rsidRPr="00CF7E7F">
              <w:t>wordt</w:t>
            </w:r>
            <w:r w:rsidRPr="00D850A6">
              <w:rPr>
                <w:color w:val="7030A0"/>
              </w:rPr>
              <w:t xml:space="preserve"> </w:t>
            </w:r>
            <w:r w:rsidRPr="00CF7E7F">
              <w:t xml:space="preserve">bepaald naar rato van de actuele gerealiseerde voortgang </w:t>
            </w:r>
            <w:r>
              <w:t>ten opzichte van</w:t>
            </w:r>
            <w:r w:rsidRPr="00CF7E7F">
              <w:t xml:space="preserve"> de totale omvang van de betreffende </w:t>
            </w:r>
            <w:proofErr w:type="spellStart"/>
            <w:r>
              <w:t>subbetaalpost</w:t>
            </w:r>
            <w:proofErr w:type="spellEnd"/>
            <w:r>
              <w:t>.</w:t>
            </w:r>
          </w:p>
          <w:p w14:paraId="4CFE32A0" w14:textId="77777777" w:rsidR="00086AFA" w:rsidRPr="00013058" w:rsidRDefault="00086AFA" w:rsidP="00086AFA">
            <w:pPr>
              <w:pStyle w:val="broodtekst"/>
              <w:rPr>
                <w:b/>
                <w:color w:val="7030A0"/>
                <w:sz w:val="16"/>
                <w:szCs w:val="16"/>
              </w:rPr>
            </w:pPr>
            <w:r w:rsidRPr="00CF7E7F">
              <w:t xml:space="preserve">De actuele gerealiseerde voortgang wordt bepaald aan de hand van de </w:t>
            </w:r>
            <w:proofErr w:type="spellStart"/>
            <w:r w:rsidRPr="00CF7E7F">
              <w:t>standlijn</w:t>
            </w:r>
            <w:proofErr w:type="spellEnd"/>
            <w:r w:rsidRPr="00CF7E7F">
              <w:t xml:space="preserve"> van de planning.</w:t>
            </w:r>
          </w:p>
        </w:tc>
      </w:tr>
      <w:tr w:rsidR="00086AFA" w:rsidRPr="005865A2" w14:paraId="722AD451" w14:textId="77777777" w:rsidTr="006B7462">
        <w:trPr>
          <w:trHeight w:val="360"/>
        </w:trPr>
        <w:tc>
          <w:tcPr>
            <w:tcW w:w="1560" w:type="dxa"/>
            <w:vMerge/>
          </w:tcPr>
          <w:p w14:paraId="5955B611" w14:textId="77777777" w:rsidR="00086AFA" w:rsidRPr="005865A2" w:rsidRDefault="00086AFA" w:rsidP="003F4C1B">
            <w:pPr>
              <w:rPr>
                <w:color w:val="7030A0"/>
                <w:sz w:val="16"/>
                <w:szCs w:val="16"/>
              </w:rPr>
            </w:pPr>
          </w:p>
        </w:tc>
        <w:tc>
          <w:tcPr>
            <w:tcW w:w="7229" w:type="dxa"/>
            <w:gridSpan w:val="3"/>
            <w:shd w:val="clear" w:color="auto" w:fill="92CDDC"/>
            <w:vAlign w:val="center"/>
          </w:tcPr>
          <w:p w14:paraId="48369CD1" w14:textId="77777777" w:rsidR="00086AFA" w:rsidRPr="00013058" w:rsidRDefault="00086AFA" w:rsidP="00732BDF">
            <w:pPr>
              <w:pStyle w:val="broodtekst"/>
              <w:rPr>
                <w:b/>
                <w:color w:val="7030A0"/>
                <w:sz w:val="16"/>
                <w:szCs w:val="16"/>
              </w:rPr>
            </w:pPr>
            <w:r w:rsidRPr="00013058">
              <w:rPr>
                <w:b/>
                <w:color w:val="7030A0"/>
                <w:sz w:val="16"/>
                <w:szCs w:val="16"/>
              </w:rPr>
              <w:t xml:space="preserve">TOELICHTING </w:t>
            </w:r>
            <w:r w:rsidR="00732BDF">
              <w:rPr>
                <w:b/>
                <w:color w:val="7030A0"/>
                <w:sz w:val="16"/>
                <w:szCs w:val="16"/>
              </w:rPr>
              <w:t>5</w:t>
            </w:r>
          </w:p>
        </w:tc>
      </w:tr>
      <w:tr w:rsidR="00086AFA" w:rsidRPr="005865A2" w14:paraId="786A292C" w14:textId="77777777" w:rsidTr="003F4C1B">
        <w:trPr>
          <w:trHeight w:val="360"/>
        </w:trPr>
        <w:tc>
          <w:tcPr>
            <w:tcW w:w="1560" w:type="dxa"/>
            <w:vMerge/>
          </w:tcPr>
          <w:p w14:paraId="702011D2" w14:textId="77777777" w:rsidR="00086AFA" w:rsidRPr="005865A2" w:rsidRDefault="00086AFA" w:rsidP="003F4C1B">
            <w:pPr>
              <w:rPr>
                <w:color w:val="7030A0"/>
                <w:sz w:val="16"/>
                <w:szCs w:val="16"/>
              </w:rPr>
            </w:pPr>
          </w:p>
        </w:tc>
        <w:tc>
          <w:tcPr>
            <w:tcW w:w="7229" w:type="dxa"/>
            <w:gridSpan w:val="3"/>
            <w:shd w:val="clear" w:color="auto" w:fill="92CDDC"/>
          </w:tcPr>
          <w:p w14:paraId="1958A2CC" w14:textId="77777777" w:rsidR="001974BB" w:rsidRPr="001974BB" w:rsidRDefault="00086AFA" w:rsidP="00542AC5">
            <w:pPr>
              <w:pStyle w:val="broodtekst"/>
              <w:rPr>
                <w:color w:val="7030A0"/>
                <w:sz w:val="16"/>
                <w:szCs w:val="16"/>
              </w:rPr>
            </w:pPr>
            <w:r w:rsidRPr="00CF7E7F">
              <w:t xml:space="preserve">Een termijnbedrag wordt bepaald door de som van de financiële stand van de </w:t>
            </w:r>
            <w:proofErr w:type="spellStart"/>
            <w:r w:rsidRPr="00CF7E7F">
              <w:t>subbetaalposten</w:t>
            </w:r>
            <w:proofErr w:type="spellEnd"/>
            <w:r w:rsidRPr="00CF7E7F">
              <w:t xml:space="preserve"> op het moment van het verschijnen van een termijnbedrag, te verminderen met de som van de reeds eerder verschenen termijnbedragen.</w:t>
            </w:r>
            <w:r w:rsidR="001974BB">
              <w:t xml:space="preserve"> </w:t>
            </w:r>
          </w:p>
        </w:tc>
      </w:tr>
      <w:tr w:rsidR="00086AFA" w:rsidRPr="005865A2" w14:paraId="4FBCE33A" w14:textId="77777777" w:rsidTr="006B7462">
        <w:trPr>
          <w:trHeight w:val="360"/>
        </w:trPr>
        <w:tc>
          <w:tcPr>
            <w:tcW w:w="1560" w:type="dxa"/>
            <w:vMerge/>
          </w:tcPr>
          <w:p w14:paraId="1BBA7E9D" w14:textId="77777777" w:rsidR="00086AFA" w:rsidRPr="005865A2" w:rsidRDefault="00086AFA" w:rsidP="003F4C1B">
            <w:pPr>
              <w:rPr>
                <w:color w:val="7030A0"/>
                <w:sz w:val="16"/>
                <w:szCs w:val="16"/>
              </w:rPr>
            </w:pPr>
          </w:p>
        </w:tc>
        <w:tc>
          <w:tcPr>
            <w:tcW w:w="7229" w:type="dxa"/>
            <w:gridSpan w:val="3"/>
            <w:shd w:val="clear" w:color="auto" w:fill="92CDDC"/>
            <w:vAlign w:val="center"/>
          </w:tcPr>
          <w:p w14:paraId="5C9809CD" w14:textId="77777777" w:rsidR="00086AFA" w:rsidRPr="00013058" w:rsidRDefault="00086AFA" w:rsidP="00ED0590">
            <w:pPr>
              <w:pStyle w:val="broodtekst"/>
              <w:rPr>
                <w:b/>
                <w:color w:val="7030A0"/>
                <w:sz w:val="16"/>
                <w:szCs w:val="16"/>
              </w:rPr>
            </w:pPr>
            <w:r w:rsidRPr="00013058">
              <w:rPr>
                <w:b/>
                <w:color w:val="7030A0"/>
                <w:sz w:val="16"/>
                <w:szCs w:val="16"/>
              </w:rPr>
              <w:t xml:space="preserve">TOELICHTING </w:t>
            </w:r>
            <w:r w:rsidR="00ED0590">
              <w:rPr>
                <w:b/>
                <w:color w:val="7030A0"/>
                <w:sz w:val="16"/>
                <w:szCs w:val="16"/>
              </w:rPr>
              <w:t>6</w:t>
            </w:r>
          </w:p>
        </w:tc>
      </w:tr>
      <w:tr w:rsidR="003F4C1B" w:rsidRPr="005865A2" w14:paraId="3069C067" w14:textId="77777777" w:rsidTr="003F4C1B">
        <w:trPr>
          <w:trHeight w:val="360"/>
        </w:trPr>
        <w:tc>
          <w:tcPr>
            <w:tcW w:w="1560" w:type="dxa"/>
            <w:vMerge/>
          </w:tcPr>
          <w:p w14:paraId="1C65F52D" w14:textId="77777777" w:rsidR="003F4C1B" w:rsidRPr="005865A2" w:rsidRDefault="003F4C1B" w:rsidP="003F4C1B">
            <w:pPr>
              <w:rPr>
                <w:color w:val="7030A0"/>
                <w:sz w:val="16"/>
                <w:szCs w:val="16"/>
              </w:rPr>
            </w:pPr>
          </w:p>
        </w:tc>
        <w:tc>
          <w:tcPr>
            <w:tcW w:w="7229" w:type="dxa"/>
            <w:gridSpan w:val="3"/>
            <w:shd w:val="clear" w:color="auto" w:fill="92CDDC"/>
          </w:tcPr>
          <w:p w14:paraId="0E7B6F4E" w14:textId="77777777" w:rsidR="003F4C1B" w:rsidRPr="0057431F" w:rsidRDefault="00086AFA" w:rsidP="00086AFA">
            <w:pPr>
              <w:pStyle w:val="broodtekst"/>
              <w:rPr>
                <w:b/>
                <w:color w:val="FF0000"/>
                <w:u w:val="single"/>
              </w:rPr>
            </w:pPr>
            <w:r w:rsidRPr="00997B00">
              <w:t>Betaling van facturen die voldoen aan de in § 33 lid 6 UAV-GC 2005 genoemde eisen, vindt plaats binnen 30 dagen na ontvangst daarvan op het in de Basisovereenkomst genoemde adres.</w:t>
            </w:r>
          </w:p>
        </w:tc>
      </w:tr>
      <w:tr w:rsidR="003F4C1B" w:rsidRPr="005865A2" w14:paraId="419BEDBE" w14:textId="77777777" w:rsidTr="003F4C1B">
        <w:tc>
          <w:tcPr>
            <w:tcW w:w="1560" w:type="dxa"/>
            <w:tcBorders>
              <w:top w:val="single" w:sz="4" w:space="0" w:color="auto"/>
              <w:bottom w:val="nil"/>
            </w:tcBorders>
          </w:tcPr>
          <w:p w14:paraId="64070AAE" w14:textId="77777777" w:rsidR="003F4C1B" w:rsidRPr="005865A2" w:rsidRDefault="003F4C1B" w:rsidP="003F4C1B">
            <w:pPr>
              <w:rPr>
                <w:color w:val="7030A0"/>
                <w:sz w:val="16"/>
                <w:szCs w:val="16"/>
              </w:rPr>
            </w:pPr>
          </w:p>
        </w:tc>
        <w:tc>
          <w:tcPr>
            <w:tcW w:w="7229" w:type="dxa"/>
            <w:gridSpan w:val="3"/>
          </w:tcPr>
          <w:p w14:paraId="7D319830" w14:textId="77777777" w:rsidR="003F4C1B" w:rsidRPr="005865A2" w:rsidRDefault="003F4C1B" w:rsidP="003F4C1B">
            <w:pPr>
              <w:rPr>
                <w:b/>
                <w:color w:val="7030A0"/>
                <w:sz w:val="16"/>
                <w:szCs w:val="16"/>
              </w:rPr>
            </w:pPr>
            <w:r>
              <w:rPr>
                <w:b/>
                <w:color w:val="7030A0"/>
                <w:sz w:val="16"/>
                <w:szCs w:val="16"/>
              </w:rPr>
              <w:t>VERIFICATIEMETHODE</w:t>
            </w:r>
          </w:p>
          <w:p w14:paraId="72A8679D" w14:textId="77777777" w:rsidR="003F4C1B" w:rsidRPr="005865A2" w:rsidRDefault="003F4C1B" w:rsidP="003F4C1B">
            <w:pPr>
              <w:rPr>
                <w:color w:val="7030A0"/>
                <w:sz w:val="16"/>
                <w:szCs w:val="16"/>
              </w:rPr>
            </w:pPr>
            <w:r w:rsidRPr="002F6EF3">
              <w:rPr>
                <w:color w:val="7030A0"/>
                <w:sz w:val="16"/>
                <w:szCs w:val="16"/>
                <w:highlight w:val="yellow"/>
              </w:rPr>
              <w:t>&lt;OMSCHRIJVING VER.METHODE&gt;</w:t>
            </w:r>
          </w:p>
        </w:tc>
      </w:tr>
      <w:tr w:rsidR="003F4C1B" w:rsidRPr="005865A2" w14:paraId="20233C85" w14:textId="77777777" w:rsidTr="003F4C1B">
        <w:trPr>
          <w:trHeight w:val="252"/>
        </w:trPr>
        <w:tc>
          <w:tcPr>
            <w:tcW w:w="1560" w:type="dxa"/>
            <w:vMerge w:val="restart"/>
            <w:tcBorders>
              <w:top w:val="nil"/>
            </w:tcBorders>
          </w:tcPr>
          <w:p w14:paraId="15FC67AB" w14:textId="77777777" w:rsidR="003F4C1B" w:rsidRPr="005865A2" w:rsidRDefault="003F4C1B" w:rsidP="003F4C1B">
            <w:pPr>
              <w:rPr>
                <w:color w:val="7030A0"/>
                <w:sz w:val="16"/>
                <w:szCs w:val="16"/>
              </w:rPr>
            </w:pPr>
          </w:p>
        </w:tc>
        <w:tc>
          <w:tcPr>
            <w:tcW w:w="7229" w:type="dxa"/>
            <w:gridSpan w:val="3"/>
          </w:tcPr>
          <w:p w14:paraId="0F21D634" w14:textId="77777777" w:rsidR="003F4C1B" w:rsidRPr="00FC5976" w:rsidRDefault="003F4C1B" w:rsidP="003F4C1B">
            <w:pPr>
              <w:rPr>
                <w:b/>
                <w:strike/>
                <w:color w:val="FF0000"/>
                <w:sz w:val="16"/>
                <w:szCs w:val="16"/>
              </w:rPr>
            </w:pPr>
            <w:r>
              <w:rPr>
                <w:b/>
                <w:color w:val="7030A0"/>
                <w:sz w:val="16"/>
                <w:szCs w:val="16"/>
              </w:rPr>
              <w:t>BOVENLIGGENDE EIS</w:t>
            </w:r>
          </w:p>
        </w:tc>
      </w:tr>
      <w:tr w:rsidR="003F4C1B" w:rsidRPr="005865A2" w14:paraId="7872DE23" w14:textId="77777777" w:rsidTr="003F4C1B">
        <w:trPr>
          <w:trHeight w:val="251"/>
        </w:trPr>
        <w:tc>
          <w:tcPr>
            <w:tcW w:w="1560" w:type="dxa"/>
            <w:vMerge/>
          </w:tcPr>
          <w:p w14:paraId="02D57391" w14:textId="77777777" w:rsidR="003F4C1B" w:rsidRPr="005865A2" w:rsidRDefault="003F4C1B" w:rsidP="003F4C1B">
            <w:pPr>
              <w:rPr>
                <w:color w:val="7030A0"/>
                <w:sz w:val="16"/>
                <w:szCs w:val="16"/>
              </w:rPr>
            </w:pPr>
          </w:p>
        </w:tc>
        <w:tc>
          <w:tcPr>
            <w:tcW w:w="2409" w:type="dxa"/>
          </w:tcPr>
          <w:p w14:paraId="51BF2C76" w14:textId="77777777" w:rsidR="003F4C1B" w:rsidRDefault="003F4C1B" w:rsidP="003F4C1B">
            <w:pPr>
              <w:rPr>
                <w:b/>
                <w:color w:val="7030A0"/>
                <w:sz w:val="16"/>
                <w:szCs w:val="16"/>
              </w:rPr>
            </w:pPr>
            <w:r w:rsidRPr="002E5E2E">
              <w:t>FM200</w:t>
            </w:r>
          </w:p>
        </w:tc>
        <w:tc>
          <w:tcPr>
            <w:tcW w:w="2410" w:type="dxa"/>
          </w:tcPr>
          <w:p w14:paraId="2E1979D8" w14:textId="77777777" w:rsidR="003F4C1B" w:rsidRDefault="003F4C1B" w:rsidP="003F4C1B">
            <w:pPr>
              <w:pStyle w:val="broodtekst"/>
              <w:rPr>
                <w:b/>
                <w:color w:val="7030A0"/>
                <w:sz w:val="16"/>
                <w:szCs w:val="16"/>
              </w:rPr>
            </w:pPr>
          </w:p>
        </w:tc>
        <w:tc>
          <w:tcPr>
            <w:tcW w:w="2410" w:type="dxa"/>
          </w:tcPr>
          <w:p w14:paraId="22642F2F" w14:textId="77777777" w:rsidR="003F4C1B" w:rsidRDefault="003F4C1B" w:rsidP="003F4C1B">
            <w:pPr>
              <w:rPr>
                <w:b/>
                <w:color w:val="7030A0"/>
                <w:sz w:val="16"/>
                <w:szCs w:val="16"/>
              </w:rPr>
            </w:pPr>
          </w:p>
        </w:tc>
      </w:tr>
    </w:tbl>
    <w:p w14:paraId="69C0CA2A" w14:textId="77777777" w:rsidR="003F4C1B" w:rsidRDefault="003F4C1B" w:rsidP="003F4C1B"/>
    <w:p w14:paraId="2418AB5D" w14:textId="77777777" w:rsidR="0061359C" w:rsidRDefault="007970E9" w:rsidP="00C57E53">
      <w:pPr>
        <w:pStyle w:val="HHNKKop3"/>
      </w:pPr>
      <w:bookmarkStart w:id="117" w:name="_Toc366143864"/>
      <w:bookmarkStart w:id="118" w:name="_Toc366168399"/>
      <w:bookmarkStart w:id="119" w:name="_Toc441738813"/>
      <w:bookmarkStart w:id="120" w:name="_Toc174022390"/>
      <w:r w:rsidRPr="0061359C">
        <w:t>Opschorting van de betaling</w:t>
      </w:r>
      <w:bookmarkEnd w:id="117"/>
      <w:bookmarkEnd w:id="118"/>
      <w:bookmarkEnd w:id="119"/>
      <w:bookmarkEnd w:id="120"/>
    </w:p>
    <w:tbl>
      <w:tblPr>
        <w:tblW w:w="0" w:type="auto"/>
        <w:tblInd w:w="2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560"/>
        <w:gridCol w:w="2409"/>
        <w:gridCol w:w="2410"/>
        <w:gridCol w:w="2410"/>
      </w:tblGrid>
      <w:tr w:rsidR="000724D2" w:rsidRPr="005865A2" w14:paraId="466CD7B4" w14:textId="77777777" w:rsidTr="009F79C8">
        <w:trPr>
          <w:trHeight w:val="390"/>
        </w:trPr>
        <w:tc>
          <w:tcPr>
            <w:tcW w:w="1560" w:type="dxa"/>
            <w:vMerge w:val="restart"/>
          </w:tcPr>
          <w:p w14:paraId="6172DD29" w14:textId="77777777" w:rsidR="000724D2" w:rsidRPr="005865A2" w:rsidRDefault="000724D2" w:rsidP="009F79C8">
            <w:pPr>
              <w:rPr>
                <w:b/>
                <w:color w:val="7030A0"/>
                <w:sz w:val="16"/>
                <w:szCs w:val="16"/>
              </w:rPr>
            </w:pPr>
            <w:r>
              <w:rPr>
                <w:b/>
                <w:color w:val="7030A0"/>
                <w:sz w:val="16"/>
                <w:szCs w:val="16"/>
              </w:rPr>
              <w:t>ID-</w:t>
            </w:r>
            <w:r w:rsidRPr="005865A2">
              <w:rPr>
                <w:b/>
                <w:color w:val="7030A0"/>
                <w:sz w:val="16"/>
                <w:szCs w:val="16"/>
              </w:rPr>
              <w:t>NUMMER</w:t>
            </w:r>
          </w:p>
          <w:p w14:paraId="0E9B4796" w14:textId="77777777" w:rsidR="000724D2" w:rsidRPr="005865A2" w:rsidRDefault="000724D2" w:rsidP="009F79C8">
            <w:pPr>
              <w:rPr>
                <w:color w:val="7030A0"/>
                <w:sz w:val="16"/>
                <w:szCs w:val="16"/>
              </w:rPr>
            </w:pPr>
            <w:r>
              <w:t>FM400</w:t>
            </w:r>
          </w:p>
        </w:tc>
        <w:tc>
          <w:tcPr>
            <w:tcW w:w="7229" w:type="dxa"/>
            <w:gridSpan w:val="3"/>
            <w:shd w:val="clear" w:color="auto" w:fill="auto"/>
          </w:tcPr>
          <w:p w14:paraId="76160939" w14:textId="77777777" w:rsidR="000724D2" w:rsidRPr="00542AC5" w:rsidRDefault="000724D2" w:rsidP="005E6034">
            <w:pPr>
              <w:pStyle w:val="broodtekst"/>
            </w:pPr>
            <w:r>
              <w:t xml:space="preserve">De Opdrachtnemer dient in geval van opschorting van de betaling van de opdrachtsom </w:t>
            </w:r>
            <w:r w:rsidR="006A185B" w:rsidRPr="00542AC5">
              <w:t xml:space="preserve">het in de toelichtingen bij deze eis </w:t>
            </w:r>
            <w:r w:rsidR="005E6034" w:rsidRPr="00542AC5">
              <w:t xml:space="preserve">FM400 </w:t>
            </w:r>
            <w:r w:rsidR="006A185B" w:rsidRPr="00542AC5">
              <w:t>vermelde in acht te nemen.</w:t>
            </w:r>
          </w:p>
        </w:tc>
      </w:tr>
      <w:tr w:rsidR="000724D2" w:rsidRPr="005865A2" w14:paraId="470D5221" w14:textId="77777777" w:rsidTr="006B7462">
        <w:trPr>
          <w:trHeight w:val="357"/>
        </w:trPr>
        <w:tc>
          <w:tcPr>
            <w:tcW w:w="1560" w:type="dxa"/>
            <w:vMerge/>
          </w:tcPr>
          <w:p w14:paraId="589BE1F1" w14:textId="77777777" w:rsidR="000724D2" w:rsidRPr="005865A2" w:rsidRDefault="000724D2" w:rsidP="009F79C8">
            <w:pPr>
              <w:rPr>
                <w:color w:val="7030A0"/>
                <w:sz w:val="16"/>
                <w:szCs w:val="16"/>
              </w:rPr>
            </w:pPr>
          </w:p>
        </w:tc>
        <w:tc>
          <w:tcPr>
            <w:tcW w:w="7229" w:type="dxa"/>
            <w:gridSpan w:val="3"/>
            <w:shd w:val="clear" w:color="auto" w:fill="92CDDC"/>
            <w:vAlign w:val="center"/>
          </w:tcPr>
          <w:p w14:paraId="6F37B450" w14:textId="77777777" w:rsidR="000724D2" w:rsidRPr="005865A2" w:rsidRDefault="000724D2" w:rsidP="00732BDF">
            <w:pPr>
              <w:rPr>
                <w:color w:val="7030A0"/>
                <w:sz w:val="16"/>
                <w:szCs w:val="16"/>
              </w:rPr>
            </w:pPr>
            <w:r w:rsidRPr="00013058">
              <w:rPr>
                <w:b/>
                <w:color w:val="7030A0"/>
                <w:sz w:val="16"/>
                <w:szCs w:val="16"/>
              </w:rPr>
              <w:t xml:space="preserve">TOELICHTING </w:t>
            </w:r>
            <w:r w:rsidR="00732BDF">
              <w:rPr>
                <w:b/>
                <w:color w:val="7030A0"/>
                <w:sz w:val="16"/>
                <w:szCs w:val="16"/>
              </w:rPr>
              <w:t>1</w:t>
            </w:r>
          </w:p>
        </w:tc>
      </w:tr>
      <w:tr w:rsidR="000724D2" w:rsidRPr="005865A2" w14:paraId="5C8862DC" w14:textId="77777777" w:rsidTr="009F79C8">
        <w:trPr>
          <w:trHeight w:val="360"/>
        </w:trPr>
        <w:tc>
          <w:tcPr>
            <w:tcW w:w="1560" w:type="dxa"/>
            <w:vMerge/>
          </w:tcPr>
          <w:p w14:paraId="65149992" w14:textId="77777777" w:rsidR="000724D2" w:rsidRPr="005865A2" w:rsidRDefault="000724D2" w:rsidP="009F79C8">
            <w:pPr>
              <w:rPr>
                <w:color w:val="7030A0"/>
                <w:sz w:val="16"/>
                <w:szCs w:val="16"/>
              </w:rPr>
            </w:pPr>
          </w:p>
        </w:tc>
        <w:tc>
          <w:tcPr>
            <w:tcW w:w="7229" w:type="dxa"/>
            <w:gridSpan w:val="3"/>
            <w:shd w:val="clear" w:color="auto" w:fill="92CDDC"/>
          </w:tcPr>
          <w:p w14:paraId="62547138" w14:textId="77777777" w:rsidR="000724D2" w:rsidRPr="002F6EF3" w:rsidRDefault="000724D2" w:rsidP="000724D2">
            <w:pPr>
              <w:pStyle w:val="broodtekst"/>
              <w:tabs>
                <w:tab w:val="clear" w:pos="227"/>
                <w:tab w:val="clear" w:pos="454"/>
                <w:tab w:val="clear" w:pos="680"/>
                <w:tab w:val="num" w:pos="0"/>
              </w:tabs>
              <w:rPr>
                <w:i/>
                <w:color w:val="7030A0"/>
                <w:sz w:val="16"/>
                <w:szCs w:val="16"/>
                <w:highlight w:val="yellow"/>
              </w:rPr>
            </w:pPr>
            <w:r w:rsidRPr="001A5E34">
              <w:t>De betaling van een termijnbedrag kan geheel of gedeeltelijk worden opgeschort.</w:t>
            </w:r>
          </w:p>
        </w:tc>
      </w:tr>
      <w:tr w:rsidR="000724D2" w:rsidRPr="005865A2" w14:paraId="5D836BAA" w14:textId="77777777" w:rsidTr="006B7462">
        <w:trPr>
          <w:trHeight w:val="360"/>
        </w:trPr>
        <w:tc>
          <w:tcPr>
            <w:tcW w:w="1560" w:type="dxa"/>
            <w:vMerge/>
          </w:tcPr>
          <w:p w14:paraId="774572E0" w14:textId="77777777" w:rsidR="000724D2" w:rsidRPr="005865A2" w:rsidRDefault="000724D2" w:rsidP="009F79C8">
            <w:pPr>
              <w:rPr>
                <w:color w:val="7030A0"/>
                <w:sz w:val="16"/>
                <w:szCs w:val="16"/>
              </w:rPr>
            </w:pPr>
          </w:p>
        </w:tc>
        <w:tc>
          <w:tcPr>
            <w:tcW w:w="7229" w:type="dxa"/>
            <w:gridSpan w:val="3"/>
            <w:shd w:val="clear" w:color="auto" w:fill="92CDDC"/>
            <w:vAlign w:val="center"/>
          </w:tcPr>
          <w:p w14:paraId="3E54FD3A" w14:textId="77777777" w:rsidR="000724D2" w:rsidRPr="003F4C1B" w:rsidRDefault="000724D2" w:rsidP="00732BDF">
            <w:pPr>
              <w:pStyle w:val="broodtekst"/>
              <w:rPr>
                <w:b/>
                <w:color w:val="FF0000"/>
                <w:u w:val="single"/>
              </w:rPr>
            </w:pPr>
            <w:r w:rsidRPr="00013058">
              <w:rPr>
                <w:b/>
                <w:color w:val="7030A0"/>
                <w:sz w:val="16"/>
                <w:szCs w:val="16"/>
              </w:rPr>
              <w:t xml:space="preserve">TOELICHTING </w:t>
            </w:r>
            <w:r w:rsidR="00732BDF">
              <w:rPr>
                <w:b/>
                <w:color w:val="7030A0"/>
                <w:sz w:val="16"/>
                <w:szCs w:val="16"/>
              </w:rPr>
              <w:t>2</w:t>
            </w:r>
          </w:p>
        </w:tc>
      </w:tr>
      <w:tr w:rsidR="000724D2" w:rsidRPr="005865A2" w14:paraId="4CCC247B" w14:textId="77777777" w:rsidTr="009F79C8">
        <w:trPr>
          <w:trHeight w:val="360"/>
        </w:trPr>
        <w:tc>
          <w:tcPr>
            <w:tcW w:w="1560" w:type="dxa"/>
            <w:vMerge/>
          </w:tcPr>
          <w:p w14:paraId="15C6518C" w14:textId="77777777" w:rsidR="000724D2" w:rsidRPr="005865A2" w:rsidRDefault="000724D2" w:rsidP="009F79C8">
            <w:pPr>
              <w:rPr>
                <w:color w:val="7030A0"/>
                <w:sz w:val="16"/>
                <w:szCs w:val="16"/>
              </w:rPr>
            </w:pPr>
          </w:p>
        </w:tc>
        <w:tc>
          <w:tcPr>
            <w:tcW w:w="7229" w:type="dxa"/>
            <w:gridSpan w:val="3"/>
            <w:shd w:val="clear" w:color="auto" w:fill="92CDDC"/>
          </w:tcPr>
          <w:p w14:paraId="743313D7" w14:textId="77777777" w:rsidR="000724D2" w:rsidRPr="004338E1" w:rsidRDefault="000724D2" w:rsidP="000724D2">
            <w:pPr>
              <w:pStyle w:val="broodtekst"/>
              <w:tabs>
                <w:tab w:val="clear" w:pos="227"/>
                <w:tab w:val="clear" w:pos="454"/>
                <w:tab w:val="clear" w:pos="680"/>
                <w:tab w:val="num" w:pos="0"/>
              </w:tabs>
            </w:pPr>
            <w:r w:rsidRPr="004338E1">
              <w:t xml:space="preserve">Het opschorten van de betaling van het </w:t>
            </w:r>
            <w:r w:rsidRPr="00910B61">
              <w:t xml:space="preserve">gehele </w:t>
            </w:r>
            <w:r w:rsidRPr="004338E1">
              <w:t>termijnbedrag geschiedt door het niet afgeven van een prestatieverklaring, als bedoeld in § 33 UAV-GC 2005.</w:t>
            </w:r>
          </w:p>
          <w:p w14:paraId="668D10D8" w14:textId="77777777" w:rsidR="000724D2" w:rsidRPr="003F4C1B" w:rsidRDefault="000724D2" w:rsidP="000724D2">
            <w:pPr>
              <w:pStyle w:val="broodtekst"/>
              <w:tabs>
                <w:tab w:val="clear" w:pos="227"/>
                <w:tab w:val="clear" w:pos="454"/>
                <w:tab w:val="clear" w:pos="680"/>
                <w:tab w:val="num" w:pos="0"/>
              </w:tabs>
              <w:rPr>
                <w:b/>
                <w:color w:val="FF0000"/>
                <w:u w:val="single"/>
              </w:rPr>
            </w:pPr>
            <w:r w:rsidRPr="004338E1">
              <w:t>Een prestatieverklaring wordt niet afgegeven, indien naar het oordeel van de Opdrachtgever een tekortkoming in de nakoming van Opdrachtnemers contractuele verplichtingen is geconstateerd en aan de Opdrachtnemer is gemeld en die nog niet is hersteld of op andere wijze afdoende is opgelost.</w:t>
            </w:r>
          </w:p>
        </w:tc>
      </w:tr>
      <w:tr w:rsidR="000724D2" w:rsidRPr="005865A2" w14:paraId="21D9E963" w14:textId="77777777" w:rsidTr="006B7462">
        <w:trPr>
          <w:trHeight w:val="360"/>
        </w:trPr>
        <w:tc>
          <w:tcPr>
            <w:tcW w:w="1560" w:type="dxa"/>
            <w:vMerge/>
          </w:tcPr>
          <w:p w14:paraId="4EA05FBE" w14:textId="77777777" w:rsidR="000724D2" w:rsidRPr="005865A2" w:rsidRDefault="000724D2" w:rsidP="009F79C8">
            <w:pPr>
              <w:rPr>
                <w:color w:val="7030A0"/>
                <w:sz w:val="16"/>
                <w:szCs w:val="16"/>
              </w:rPr>
            </w:pPr>
          </w:p>
        </w:tc>
        <w:tc>
          <w:tcPr>
            <w:tcW w:w="7229" w:type="dxa"/>
            <w:gridSpan w:val="3"/>
            <w:shd w:val="clear" w:color="auto" w:fill="92CDDC"/>
            <w:vAlign w:val="center"/>
          </w:tcPr>
          <w:p w14:paraId="7985ECCA" w14:textId="77777777" w:rsidR="000724D2" w:rsidRPr="003F4C1B" w:rsidRDefault="000724D2" w:rsidP="00732BDF">
            <w:pPr>
              <w:pStyle w:val="broodtekst"/>
              <w:rPr>
                <w:b/>
                <w:color w:val="FF0000"/>
                <w:u w:val="single"/>
              </w:rPr>
            </w:pPr>
            <w:r w:rsidRPr="00013058">
              <w:rPr>
                <w:b/>
                <w:color w:val="7030A0"/>
                <w:sz w:val="16"/>
                <w:szCs w:val="16"/>
              </w:rPr>
              <w:t xml:space="preserve">TOELICHTING </w:t>
            </w:r>
            <w:r w:rsidR="00732BDF">
              <w:rPr>
                <w:b/>
                <w:color w:val="7030A0"/>
                <w:sz w:val="16"/>
                <w:szCs w:val="16"/>
              </w:rPr>
              <w:t>3</w:t>
            </w:r>
          </w:p>
        </w:tc>
      </w:tr>
      <w:tr w:rsidR="000724D2" w:rsidRPr="005865A2" w14:paraId="236C6310" w14:textId="77777777" w:rsidTr="009F79C8">
        <w:trPr>
          <w:trHeight w:val="360"/>
        </w:trPr>
        <w:tc>
          <w:tcPr>
            <w:tcW w:w="1560" w:type="dxa"/>
            <w:vMerge/>
          </w:tcPr>
          <w:p w14:paraId="3FDB32F0" w14:textId="77777777" w:rsidR="000724D2" w:rsidRPr="005865A2" w:rsidRDefault="000724D2" w:rsidP="009F79C8">
            <w:pPr>
              <w:rPr>
                <w:color w:val="7030A0"/>
                <w:sz w:val="16"/>
                <w:szCs w:val="16"/>
              </w:rPr>
            </w:pPr>
          </w:p>
        </w:tc>
        <w:tc>
          <w:tcPr>
            <w:tcW w:w="7229" w:type="dxa"/>
            <w:gridSpan w:val="3"/>
            <w:shd w:val="clear" w:color="auto" w:fill="92CDDC"/>
          </w:tcPr>
          <w:p w14:paraId="573DEEF6" w14:textId="77777777" w:rsidR="000724D2" w:rsidRPr="00431E60" w:rsidRDefault="000724D2" w:rsidP="000724D2">
            <w:pPr>
              <w:pStyle w:val="broodtekst"/>
              <w:tabs>
                <w:tab w:val="clear" w:pos="227"/>
                <w:tab w:val="clear" w:pos="454"/>
                <w:tab w:val="clear" w:pos="680"/>
                <w:tab w:val="num" w:pos="0"/>
              </w:tabs>
            </w:pPr>
            <w:r w:rsidRPr="004338E1">
              <w:t xml:space="preserve">Als </w:t>
            </w:r>
            <w:r w:rsidRPr="00431E60">
              <w:t>tekortkoming wordt in ieder geval aangemerkt:</w:t>
            </w:r>
          </w:p>
          <w:p w14:paraId="7E054208" w14:textId="77777777" w:rsidR="000724D2" w:rsidRPr="00431E60" w:rsidRDefault="000724D2" w:rsidP="00D116BA">
            <w:pPr>
              <w:numPr>
                <w:ilvl w:val="0"/>
                <w:numId w:val="15"/>
              </w:numPr>
              <w:tabs>
                <w:tab w:val="num" w:pos="0"/>
                <w:tab w:val="num" w:pos="1920"/>
              </w:tabs>
              <w:spacing w:line="240" w:lineRule="atLeast"/>
              <w:rPr>
                <w:szCs w:val="18"/>
              </w:rPr>
            </w:pPr>
            <w:r w:rsidRPr="00431E60">
              <w:rPr>
                <w:szCs w:val="18"/>
              </w:rPr>
              <w:t>het n</w:t>
            </w:r>
            <w:r w:rsidR="00514A73">
              <w:rPr>
                <w:szCs w:val="18"/>
              </w:rPr>
              <w:t>iet hebben van een geaccepteerd</w:t>
            </w:r>
            <w:r w:rsidRPr="00431E60">
              <w:rPr>
                <w:szCs w:val="18"/>
              </w:rPr>
              <w:t xml:space="preserve"> </w:t>
            </w:r>
            <w:r w:rsidR="00514A73" w:rsidRPr="00542AC5">
              <w:rPr>
                <w:szCs w:val="18"/>
              </w:rPr>
              <w:t>betalingsschema</w:t>
            </w:r>
            <w:r w:rsidRPr="00431E60">
              <w:rPr>
                <w:szCs w:val="18"/>
              </w:rPr>
              <w:t>;</w:t>
            </w:r>
          </w:p>
          <w:p w14:paraId="2AC337FA" w14:textId="77777777" w:rsidR="000724D2" w:rsidRPr="00431E60" w:rsidRDefault="000724D2" w:rsidP="00D116BA">
            <w:pPr>
              <w:numPr>
                <w:ilvl w:val="0"/>
                <w:numId w:val="15"/>
              </w:numPr>
              <w:tabs>
                <w:tab w:val="num" w:pos="0"/>
                <w:tab w:val="num" w:pos="1920"/>
              </w:tabs>
              <w:spacing w:line="240" w:lineRule="atLeast"/>
              <w:rPr>
                <w:szCs w:val="18"/>
              </w:rPr>
            </w:pPr>
            <w:r w:rsidRPr="00431E60">
              <w:rPr>
                <w:szCs w:val="18"/>
              </w:rPr>
              <w:t xml:space="preserve">het niet hebben </w:t>
            </w:r>
            <w:r>
              <w:rPr>
                <w:szCs w:val="18"/>
              </w:rPr>
              <w:t xml:space="preserve">gesteld van een zekerheid in de vorm </w:t>
            </w:r>
            <w:r w:rsidRPr="00431E60">
              <w:rPr>
                <w:szCs w:val="18"/>
              </w:rPr>
              <w:t xml:space="preserve">van een </w:t>
            </w:r>
            <w:r>
              <w:rPr>
                <w:szCs w:val="18"/>
              </w:rPr>
              <w:t>bankgarantie</w:t>
            </w:r>
            <w:r w:rsidRPr="00431E60">
              <w:rPr>
                <w:szCs w:val="18"/>
              </w:rPr>
              <w:t>;</w:t>
            </w:r>
          </w:p>
          <w:p w14:paraId="1E472A18" w14:textId="77777777" w:rsidR="000724D2" w:rsidRPr="00431E60" w:rsidRDefault="000724D2" w:rsidP="00D116BA">
            <w:pPr>
              <w:numPr>
                <w:ilvl w:val="0"/>
                <w:numId w:val="15"/>
              </w:numPr>
              <w:tabs>
                <w:tab w:val="num" w:pos="0"/>
                <w:tab w:val="num" w:pos="1920"/>
              </w:tabs>
              <w:spacing w:line="240" w:lineRule="atLeast"/>
              <w:rPr>
                <w:szCs w:val="18"/>
              </w:rPr>
            </w:pPr>
            <w:r w:rsidRPr="00431E60">
              <w:rPr>
                <w:szCs w:val="18"/>
              </w:rPr>
              <w:t>Een negatieve bevinding op een systeem-, proces- en/of producttoets die als tekortkoming is gemeld aan de Opdrachtnemer;</w:t>
            </w:r>
          </w:p>
          <w:p w14:paraId="2B269E02" w14:textId="77777777" w:rsidR="000724D2" w:rsidRPr="00431E60" w:rsidRDefault="000724D2" w:rsidP="00D116BA">
            <w:pPr>
              <w:numPr>
                <w:ilvl w:val="0"/>
                <w:numId w:val="15"/>
              </w:numPr>
              <w:tabs>
                <w:tab w:val="num" w:pos="0"/>
                <w:tab w:val="num" w:pos="1920"/>
              </w:tabs>
              <w:spacing w:line="240" w:lineRule="atLeast"/>
              <w:rPr>
                <w:szCs w:val="18"/>
              </w:rPr>
            </w:pPr>
            <w:r w:rsidRPr="00431E60">
              <w:rPr>
                <w:szCs w:val="18"/>
              </w:rPr>
              <w:t xml:space="preserve">De op basis van </w:t>
            </w:r>
            <w:r w:rsidRPr="00542AC5">
              <w:rPr>
                <w:szCs w:val="18"/>
              </w:rPr>
              <w:t xml:space="preserve">de </w:t>
            </w:r>
            <w:proofErr w:type="spellStart"/>
            <w:r w:rsidRPr="00542AC5">
              <w:rPr>
                <w:szCs w:val="18"/>
              </w:rPr>
              <w:t>standlijn</w:t>
            </w:r>
            <w:proofErr w:type="spellEnd"/>
            <w:r w:rsidRPr="00431E60">
              <w:rPr>
                <w:szCs w:val="18"/>
              </w:rPr>
              <w:t xml:space="preserve"> van de planning geconstateerde uitloop met meer dan </w:t>
            </w:r>
            <w:r w:rsidRPr="00542AC5">
              <w:rPr>
                <w:szCs w:val="18"/>
              </w:rPr>
              <w:t>2</w:t>
            </w:r>
            <w:r w:rsidRPr="00431E60">
              <w:rPr>
                <w:szCs w:val="18"/>
              </w:rPr>
              <w:t xml:space="preserve"> weken van Werkzaamheden of resultaten van Werkzaamheden;</w:t>
            </w:r>
          </w:p>
          <w:p w14:paraId="03886A8D" w14:textId="77777777" w:rsidR="000724D2" w:rsidRPr="00542AC5" w:rsidRDefault="000724D2" w:rsidP="00542AC5">
            <w:pPr>
              <w:tabs>
                <w:tab w:val="num" w:pos="1920"/>
              </w:tabs>
              <w:spacing w:line="240" w:lineRule="atLeast"/>
              <w:ind w:left="360"/>
              <w:rPr>
                <w:szCs w:val="18"/>
              </w:rPr>
            </w:pPr>
          </w:p>
        </w:tc>
      </w:tr>
      <w:tr w:rsidR="000724D2" w:rsidRPr="005865A2" w14:paraId="24BF768E" w14:textId="77777777" w:rsidTr="006B7462">
        <w:trPr>
          <w:trHeight w:val="360"/>
        </w:trPr>
        <w:tc>
          <w:tcPr>
            <w:tcW w:w="1560" w:type="dxa"/>
            <w:vMerge/>
          </w:tcPr>
          <w:p w14:paraId="10212D5D" w14:textId="77777777" w:rsidR="000724D2" w:rsidRPr="005865A2" w:rsidRDefault="000724D2" w:rsidP="009F79C8">
            <w:pPr>
              <w:rPr>
                <w:color w:val="7030A0"/>
                <w:sz w:val="16"/>
                <w:szCs w:val="16"/>
              </w:rPr>
            </w:pPr>
          </w:p>
        </w:tc>
        <w:tc>
          <w:tcPr>
            <w:tcW w:w="7229" w:type="dxa"/>
            <w:gridSpan w:val="3"/>
            <w:shd w:val="clear" w:color="auto" w:fill="92CDDC"/>
            <w:vAlign w:val="center"/>
          </w:tcPr>
          <w:p w14:paraId="63D60660" w14:textId="77777777" w:rsidR="000724D2" w:rsidRPr="0057431F" w:rsidRDefault="000724D2" w:rsidP="00732BDF">
            <w:pPr>
              <w:pStyle w:val="broodtekst"/>
              <w:rPr>
                <w:b/>
                <w:color w:val="FF0000"/>
                <w:u w:val="single"/>
              </w:rPr>
            </w:pPr>
            <w:r w:rsidRPr="00013058">
              <w:rPr>
                <w:b/>
                <w:color w:val="7030A0"/>
                <w:sz w:val="16"/>
                <w:szCs w:val="16"/>
              </w:rPr>
              <w:t xml:space="preserve">TOELICHTING </w:t>
            </w:r>
            <w:r w:rsidR="00732BDF">
              <w:rPr>
                <w:b/>
                <w:color w:val="7030A0"/>
                <w:sz w:val="16"/>
                <w:szCs w:val="16"/>
              </w:rPr>
              <w:t>4</w:t>
            </w:r>
          </w:p>
        </w:tc>
      </w:tr>
      <w:tr w:rsidR="000724D2" w:rsidRPr="005865A2" w14:paraId="2B37C937" w14:textId="77777777" w:rsidTr="009F79C8">
        <w:trPr>
          <w:trHeight w:val="360"/>
        </w:trPr>
        <w:tc>
          <w:tcPr>
            <w:tcW w:w="1560" w:type="dxa"/>
            <w:vMerge/>
          </w:tcPr>
          <w:p w14:paraId="6033EBB8" w14:textId="77777777" w:rsidR="000724D2" w:rsidRPr="005865A2" w:rsidRDefault="000724D2" w:rsidP="009F79C8">
            <w:pPr>
              <w:rPr>
                <w:color w:val="7030A0"/>
                <w:sz w:val="16"/>
                <w:szCs w:val="16"/>
              </w:rPr>
            </w:pPr>
          </w:p>
        </w:tc>
        <w:tc>
          <w:tcPr>
            <w:tcW w:w="7229" w:type="dxa"/>
            <w:gridSpan w:val="3"/>
            <w:shd w:val="clear" w:color="auto" w:fill="92CDDC"/>
          </w:tcPr>
          <w:p w14:paraId="42E6CC48" w14:textId="77777777" w:rsidR="000724D2" w:rsidRPr="00013058" w:rsidRDefault="000724D2" w:rsidP="000724D2">
            <w:pPr>
              <w:pStyle w:val="broodtekst"/>
              <w:tabs>
                <w:tab w:val="clear" w:pos="227"/>
                <w:tab w:val="clear" w:pos="454"/>
                <w:tab w:val="clear" w:pos="680"/>
                <w:tab w:val="num" w:pos="0"/>
              </w:tabs>
              <w:rPr>
                <w:b/>
                <w:color w:val="7030A0"/>
                <w:sz w:val="16"/>
                <w:szCs w:val="16"/>
              </w:rPr>
            </w:pPr>
            <w:r w:rsidRPr="004338E1">
              <w:t>De Opdrachtnemer heeft in geval van opschorting van betaling van het termijnbedrag geen recht op vergoeding van rente en indexering.</w:t>
            </w:r>
          </w:p>
        </w:tc>
      </w:tr>
      <w:tr w:rsidR="000724D2" w:rsidRPr="005865A2" w14:paraId="6DBF2144" w14:textId="77777777" w:rsidTr="009F79C8">
        <w:tc>
          <w:tcPr>
            <w:tcW w:w="1560" w:type="dxa"/>
            <w:tcBorders>
              <w:top w:val="single" w:sz="4" w:space="0" w:color="auto"/>
              <w:bottom w:val="nil"/>
            </w:tcBorders>
          </w:tcPr>
          <w:p w14:paraId="162EFB68" w14:textId="77777777" w:rsidR="000724D2" w:rsidRPr="005865A2" w:rsidRDefault="000724D2" w:rsidP="009F79C8">
            <w:pPr>
              <w:rPr>
                <w:color w:val="7030A0"/>
                <w:sz w:val="16"/>
                <w:szCs w:val="16"/>
              </w:rPr>
            </w:pPr>
          </w:p>
        </w:tc>
        <w:tc>
          <w:tcPr>
            <w:tcW w:w="7229" w:type="dxa"/>
            <w:gridSpan w:val="3"/>
          </w:tcPr>
          <w:p w14:paraId="236F6FA4" w14:textId="77777777" w:rsidR="000724D2" w:rsidRPr="005865A2" w:rsidRDefault="000724D2" w:rsidP="009F79C8">
            <w:pPr>
              <w:rPr>
                <w:b/>
                <w:color w:val="7030A0"/>
                <w:sz w:val="16"/>
                <w:szCs w:val="16"/>
              </w:rPr>
            </w:pPr>
            <w:r>
              <w:rPr>
                <w:b/>
                <w:color w:val="7030A0"/>
                <w:sz w:val="16"/>
                <w:szCs w:val="16"/>
              </w:rPr>
              <w:t>VERIFICATIEMETHODE</w:t>
            </w:r>
          </w:p>
          <w:p w14:paraId="051ABC86" w14:textId="77777777" w:rsidR="000724D2" w:rsidRPr="005865A2" w:rsidRDefault="000724D2" w:rsidP="009F79C8">
            <w:pPr>
              <w:rPr>
                <w:color w:val="7030A0"/>
                <w:sz w:val="16"/>
                <w:szCs w:val="16"/>
              </w:rPr>
            </w:pPr>
            <w:r w:rsidRPr="002F6EF3">
              <w:rPr>
                <w:color w:val="7030A0"/>
                <w:sz w:val="16"/>
                <w:szCs w:val="16"/>
                <w:highlight w:val="yellow"/>
              </w:rPr>
              <w:t>&lt;OMSCHRIJVING VER.METHODE&gt;</w:t>
            </w:r>
          </w:p>
        </w:tc>
      </w:tr>
      <w:tr w:rsidR="000724D2" w:rsidRPr="005865A2" w14:paraId="00CD93BE" w14:textId="77777777" w:rsidTr="009F79C8">
        <w:trPr>
          <w:trHeight w:val="252"/>
        </w:trPr>
        <w:tc>
          <w:tcPr>
            <w:tcW w:w="1560" w:type="dxa"/>
            <w:vMerge w:val="restart"/>
            <w:tcBorders>
              <w:top w:val="nil"/>
            </w:tcBorders>
          </w:tcPr>
          <w:p w14:paraId="586C1D92" w14:textId="77777777" w:rsidR="000724D2" w:rsidRPr="005865A2" w:rsidRDefault="000724D2" w:rsidP="009F79C8">
            <w:pPr>
              <w:rPr>
                <w:color w:val="7030A0"/>
                <w:sz w:val="16"/>
                <w:szCs w:val="16"/>
              </w:rPr>
            </w:pPr>
          </w:p>
        </w:tc>
        <w:tc>
          <w:tcPr>
            <w:tcW w:w="7229" w:type="dxa"/>
            <w:gridSpan w:val="3"/>
          </w:tcPr>
          <w:p w14:paraId="46B74B39" w14:textId="77777777" w:rsidR="000724D2" w:rsidRPr="00FC5976" w:rsidRDefault="000724D2" w:rsidP="009F79C8">
            <w:pPr>
              <w:rPr>
                <w:b/>
                <w:strike/>
                <w:color w:val="FF0000"/>
                <w:sz w:val="16"/>
                <w:szCs w:val="16"/>
              </w:rPr>
            </w:pPr>
            <w:r>
              <w:rPr>
                <w:b/>
                <w:color w:val="7030A0"/>
                <w:sz w:val="16"/>
                <w:szCs w:val="16"/>
              </w:rPr>
              <w:t>BOVENLIGGENDE EIS</w:t>
            </w:r>
          </w:p>
        </w:tc>
      </w:tr>
      <w:tr w:rsidR="000724D2" w:rsidRPr="005865A2" w14:paraId="10CB51A1" w14:textId="77777777" w:rsidTr="009F79C8">
        <w:trPr>
          <w:trHeight w:val="251"/>
        </w:trPr>
        <w:tc>
          <w:tcPr>
            <w:tcW w:w="1560" w:type="dxa"/>
            <w:vMerge/>
          </w:tcPr>
          <w:p w14:paraId="69A97ED1" w14:textId="77777777" w:rsidR="000724D2" w:rsidRPr="005865A2" w:rsidRDefault="000724D2" w:rsidP="009F79C8">
            <w:pPr>
              <w:rPr>
                <w:color w:val="7030A0"/>
                <w:sz w:val="16"/>
                <w:szCs w:val="16"/>
              </w:rPr>
            </w:pPr>
          </w:p>
        </w:tc>
        <w:tc>
          <w:tcPr>
            <w:tcW w:w="2409" w:type="dxa"/>
          </w:tcPr>
          <w:p w14:paraId="26730ADE" w14:textId="77777777" w:rsidR="000724D2" w:rsidRDefault="000724D2" w:rsidP="009F79C8">
            <w:pPr>
              <w:rPr>
                <w:b/>
                <w:color w:val="7030A0"/>
                <w:sz w:val="16"/>
                <w:szCs w:val="16"/>
              </w:rPr>
            </w:pPr>
            <w:r w:rsidRPr="002E5E2E">
              <w:t>FM200</w:t>
            </w:r>
          </w:p>
        </w:tc>
        <w:tc>
          <w:tcPr>
            <w:tcW w:w="2410" w:type="dxa"/>
          </w:tcPr>
          <w:p w14:paraId="2674BE04" w14:textId="77777777" w:rsidR="000724D2" w:rsidRDefault="000724D2" w:rsidP="009F79C8">
            <w:pPr>
              <w:pStyle w:val="broodtekst"/>
              <w:rPr>
                <w:b/>
                <w:color w:val="7030A0"/>
                <w:sz w:val="16"/>
                <w:szCs w:val="16"/>
              </w:rPr>
            </w:pPr>
          </w:p>
        </w:tc>
        <w:tc>
          <w:tcPr>
            <w:tcW w:w="2410" w:type="dxa"/>
          </w:tcPr>
          <w:p w14:paraId="67AA7159" w14:textId="77777777" w:rsidR="000724D2" w:rsidRDefault="000724D2" w:rsidP="009F79C8">
            <w:pPr>
              <w:rPr>
                <w:b/>
                <w:color w:val="7030A0"/>
                <w:sz w:val="16"/>
                <w:szCs w:val="16"/>
              </w:rPr>
            </w:pPr>
          </w:p>
        </w:tc>
      </w:tr>
    </w:tbl>
    <w:p w14:paraId="63074F59" w14:textId="77777777" w:rsidR="000724D2" w:rsidRDefault="000724D2" w:rsidP="000724D2"/>
    <w:p w14:paraId="2A7BFC93" w14:textId="77777777" w:rsidR="0061359C" w:rsidRDefault="0061359C" w:rsidP="00EF1182">
      <w:pPr>
        <w:pStyle w:val="HHNKKop2"/>
      </w:pPr>
      <w:bookmarkStart w:id="121" w:name="_Toc364694246"/>
      <w:bookmarkStart w:id="122" w:name="_Toc365390536"/>
      <w:bookmarkStart w:id="123" w:name="_Toc366143865"/>
      <w:bookmarkStart w:id="124" w:name="_Toc366167200"/>
      <w:bookmarkStart w:id="125" w:name="_Toc366168400"/>
      <w:bookmarkStart w:id="126" w:name="_Toc366225250"/>
      <w:bookmarkStart w:id="127" w:name="_Toc441738814"/>
      <w:bookmarkStart w:id="128" w:name="_Toc174022391"/>
      <w:r w:rsidRPr="0061359C">
        <w:t>Risicomanagement (RM)</w:t>
      </w:r>
      <w:bookmarkEnd w:id="121"/>
      <w:bookmarkEnd w:id="122"/>
      <w:bookmarkEnd w:id="123"/>
      <w:bookmarkEnd w:id="124"/>
      <w:bookmarkEnd w:id="125"/>
      <w:bookmarkEnd w:id="126"/>
      <w:bookmarkEnd w:id="127"/>
      <w:bookmarkEnd w:id="128"/>
    </w:p>
    <w:p w14:paraId="719554D0" w14:textId="77777777" w:rsidR="00A63B1A" w:rsidRDefault="00A63B1A" w:rsidP="00A63B1A"/>
    <w:tbl>
      <w:tblPr>
        <w:tblW w:w="0" w:type="auto"/>
        <w:tblInd w:w="2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560"/>
        <w:gridCol w:w="2409"/>
        <w:gridCol w:w="2410"/>
        <w:gridCol w:w="2410"/>
      </w:tblGrid>
      <w:tr w:rsidR="00A63B1A" w:rsidRPr="005865A2" w14:paraId="20342E06" w14:textId="77777777" w:rsidTr="009F79C8">
        <w:trPr>
          <w:trHeight w:val="390"/>
        </w:trPr>
        <w:tc>
          <w:tcPr>
            <w:tcW w:w="1560" w:type="dxa"/>
            <w:vMerge w:val="restart"/>
          </w:tcPr>
          <w:p w14:paraId="08E39F5C" w14:textId="77777777" w:rsidR="00A63B1A" w:rsidRPr="005865A2" w:rsidRDefault="00A63B1A" w:rsidP="009F79C8">
            <w:pPr>
              <w:rPr>
                <w:b/>
                <w:color w:val="7030A0"/>
                <w:sz w:val="16"/>
                <w:szCs w:val="16"/>
              </w:rPr>
            </w:pPr>
            <w:r>
              <w:rPr>
                <w:b/>
                <w:color w:val="7030A0"/>
                <w:sz w:val="16"/>
                <w:szCs w:val="16"/>
              </w:rPr>
              <w:t>ID-</w:t>
            </w:r>
            <w:r w:rsidRPr="005865A2">
              <w:rPr>
                <w:b/>
                <w:color w:val="7030A0"/>
                <w:sz w:val="16"/>
                <w:szCs w:val="16"/>
              </w:rPr>
              <w:t>NUMMER</w:t>
            </w:r>
          </w:p>
          <w:p w14:paraId="1F654033" w14:textId="77777777" w:rsidR="00A63B1A" w:rsidRPr="005865A2" w:rsidRDefault="00A63B1A" w:rsidP="009F79C8">
            <w:pPr>
              <w:rPr>
                <w:color w:val="7030A0"/>
                <w:sz w:val="16"/>
                <w:szCs w:val="16"/>
              </w:rPr>
            </w:pPr>
            <w:r w:rsidRPr="00A40EF3">
              <w:t>RM010</w:t>
            </w:r>
          </w:p>
        </w:tc>
        <w:tc>
          <w:tcPr>
            <w:tcW w:w="7229" w:type="dxa"/>
            <w:gridSpan w:val="3"/>
            <w:shd w:val="clear" w:color="auto" w:fill="auto"/>
          </w:tcPr>
          <w:p w14:paraId="0A5CABB6" w14:textId="77777777" w:rsidR="00A63B1A" w:rsidRPr="005865A2" w:rsidRDefault="00A63B1A" w:rsidP="00A63B1A">
            <w:pPr>
              <w:pStyle w:val="broodtekst"/>
              <w:tabs>
                <w:tab w:val="clear" w:pos="227"/>
                <w:tab w:val="clear" w:pos="454"/>
                <w:tab w:val="clear" w:pos="680"/>
                <w:tab w:val="num" w:pos="0"/>
              </w:tabs>
              <w:rPr>
                <w:color w:val="7030A0"/>
                <w:sz w:val="16"/>
                <w:szCs w:val="16"/>
              </w:rPr>
            </w:pPr>
            <w:r w:rsidRPr="00A40EF3">
              <w:t>De Opdrachtnemer dient risicomanagement te verrichten, zodanig dat de kans van optreden dan wel het gevolg van ongewenste gebeurtenissen voor de Opdrachtnemer en waar mogelijk de Opdrachtgever wordt geminimaliseerd.</w:t>
            </w:r>
          </w:p>
        </w:tc>
      </w:tr>
      <w:tr w:rsidR="00A63B1A" w:rsidRPr="005865A2" w14:paraId="3EF2108F" w14:textId="77777777" w:rsidTr="009F79C8">
        <w:trPr>
          <w:trHeight w:val="142"/>
        </w:trPr>
        <w:tc>
          <w:tcPr>
            <w:tcW w:w="1560" w:type="dxa"/>
            <w:vMerge/>
          </w:tcPr>
          <w:p w14:paraId="0CD66BE8" w14:textId="77777777" w:rsidR="00A63B1A" w:rsidRPr="005865A2" w:rsidRDefault="00A63B1A" w:rsidP="009F79C8">
            <w:pPr>
              <w:rPr>
                <w:color w:val="7030A0"/>
                <w:sz w:val="16"/>
                <w:szCs w:val="16"/>
              </w:rPr>
            </w:pPr>
          </w:p>
        </w:tc>
        <w:tc>
          <w:tcPr>
            <w:tcW w:w="7229" w:type="dxa"/>
            <w:gridSpan w:val="3"/>
            <w:shd w:val="clear" w:color="auto" w:fill="92CDDC"/>
          </w:tcPr>
          <w:p w14:paraId="18F660F3" w14:textId="77777777" w:rsidR="00A63B1A" w:rsidRPr="005865A2" w:rsidRDefault="00301AEF" w:rsidP="00301AEF">
            <w:pPr>
              <w:rPr>
                <w:color w:val="7030A0"/>
                <w:sz w:val="16"/>
                <w:szCs w:val="16"/>
              </w:rPr>
            </w:pPr>
            <w:r>
              <w:rPr>
                <w:b/>
                <w:color w:val="7030A0"/>
                <w:sz w:val="16"/>
                <w:szCs w:val="16"/>
              </w:rPr>
              <w:t>TOELICHTING</w:t>
            </w:r>
          </w:p>
        </w:tc>
      </w:tr>
      <w:tr w:rsidR="00A63B1A" w:rsidRPr="005865A2" w14:paraId="115049E3" w14:textId="77777777" w:rsidTr="009F79C8">
        <w:trPr>
          <w:trHeight w:val="141"/>
        </w:trPr>
        <w:tc>
          <w:tcPr>
            <w:tcW w:w="1560" w:type="dxa"/>
            <w:vMerge/>
          </w:tcPr>
          <w:p w14:paraId="67722652" w14:textId="77777777" w:rsidR="00A63B1A" w:rsidRPr="005865A2" w:rsidRDefault="00A63B1A" w:rsidP="009F79C8">
            <w:pPr>
              <w:rPr>
                <w:color w:val="7030A0"/>
                <w:sz w:val="16"/>
                <w:szCs w:val="16"/>
              </w:rPr>
            </w:pPr>
          </w:p>
        </w:tc>
        <w:tc>
          <w:tcPr>
            <w:tcW w:w="7229" w:type="dxa"/>
            <w:gridSpan w:val="3"/>
            <w:shd w:val="clear" w:color="auto" w:fill="92CDDC"/>
          </w:tcPr>
          <w:p w14:paraId="213518F8" w14:textId="77777777" w:rsidR="00A63B1A" w:rsidRPr="00D24B83" w:rsidRDefault="00A63B1A" w:rsidP="009F79C8">
            <w:pPr>
              <w:rPr>
                <w:color w:val="7030A0"/>
                <w:sz w:val="16"/>
                <w:szCs w:val="16"/>
                <w:highlight w:val="yellow"/>
              </w:rPr>
            </w:pPr>
            <w:r w:rsidRPr="008C100E">
              <w:t>Geen</w:t>
            </w:r>
          </w:p>
          <w:p w14:paraId="0D0B9B44" w14:textId="77777777" w:rsidR="00A63B1A" w:rsidRPr="002F6EF3" w:rsidRDefault="00A63B1A" w:rsidP="009F79C8">
            <w:pPr>
              <w:rPr>
                <w:i/>
                <w:color w:val="7030A0"/>
                <w:sz w:val="16"/>
                <w:szCs w:val="16"/>
                <w:highlight w:val="yellow"/>
              </w:rPr>
            </w:pPr>
          </w:p>
        </w:tc>
      </w:tr>
      <w:tr w:rsidR="00A63B1A" w:rsidRPr="005865A2" w14:paraId="2C84820F" w14:textId="77777777" w:rsidTr="009F79C8">
        <w:tc>
          <w:tcPr>
            <w:tcW w:w="1560" w:type="dxa"/>
            <w:tcBorders>
              <w:top w:val="single" w:sz="4" w:space="0" w:color="auto"/>
              <w:bottom w:val="nil"/>
            </w:tcBorders>
          </w:tcPr>
          <w:p w14:paraId="502F3632" w14:textId="77777777" w:rsidR="00A63B1A" w:rsidRPr="005865A2" w:rsidRDefault="00A63B1A" w:rsidP="009F79C8">
            <w:pPr>
              <w:rPr>
                <w:color w:val="7030A0"/>
                <w:sz w:val="16"/>
                <w:szCs w:val="16"/>
              </w:rPr>
            </w:pPr>
          </w:p>
        </w:tc>
        <w:tc>
          <w:tcPr>
            <w:tcW w:w="7229" w:type="dxa"/>
            <w:gridSpan w:val="3"/>
          </w:tcPr>
          <w:p w14:paraId="3E3F06DD" w14:textId="77777777" w:rsidR="00A63B1A" w:rsidRPr="005865A2" w:rsidRDefault="00A63B1A" w:rsidP="009F79C8">
            <w:pPr>
              <w:rPr>
                <w:b/>
                <w:color w:val="7030A0"/>
                <w:sz w:val="16"/>
                <w:szCs w:val="16"/>
              </w:rPr>
            </w:pPr>
            <w:r>
              <w:rPr>
                <w:b/>
                <w:color w:val="7030A0"/>
                <w:sz w:val="16"/>
                <w:szCs w:val="16"/>
              </w:rPr>
              <w:t>VERIFICATIEMETHODE</w:t>
            </w:r>
          </w:p>
          <w:p w14:paraId="12F718F1" w14:textId="77777777" w:rsidR="00A63B1A" w:rsidRPr="005865A2" w:rsidRDefault="00A63B1A" w:rsidP="009F79C8">
            <w:pPr>
              <w:rPr>
                <w:color w:val="7030A0"/>
                <w:sz w:val="16"/>
                <w:szCs w:val="16"/>
              </w:rPr>
            </w:pPr>
            <w:r w:rsidRPr="002F6EF3">
              <w:rPr>
                <w:color w:val="7030A0"/>
                <w:sz w:val="16"/>
                <w:szCs w:val="16"/>
                <w:highlight w:val="yellow"/>
              </w:rPr>
              <w:t>&lt;OMSCHRIJVING VER.METHODE&gt;</w:t>
            </w:r>
          </w:p>
        </w:tc>
      </w:tr>
      <w:tr w:rsidR="00A63B1A" w:rsidRPr="005865A2" w14:paraId="51DD3DE1" w14:textId="77777777" w:rsidTr="009F79C8">
        <w:trPr>
          <w:trHeight w:val="252"/>
        </w:trPr>
        <w:tc>
          <w:tcPr>
            <w:tcW w:w="1560" w:type="dxa"/>
            <w:vMerge w:val="restart"/>
            <w:tcBorders>
              <w:top w:val="nil"/>
            </w:tcBorders>
          </w:tcPr>
          <w:p w14:paraId="727E4F3D" w14:textId="77777777" w:rsidR="00A63B1A" w:rsidRPr="005865A2" w:rsidRDefault="00A63B1A" w:rsidP="009F79C8">
            <w:pPr>
              <w:rPr>
                <w:color w:val="7030A0"/>
                <w:sz w:val="16"/>
                <w:szCs w:val="16"/>
              </w:rPr>
            </w:pPr>
          </w:p>
        </w:tc>
        <w:tc>
          <w:tcPr>
            <w:tcW w:w="7229" w:type="dxa"/>
            <w:gridSpan w:val="3"/>
          </w:tcPr>
          <w:p w14:paraId="72B2D689" w14:textId="77777777" w:rsidR="00A63B1A" w:rsidRPr="00FC5976" w:rsidRDefault="00A63B1A" w:rsidP="009F79C8">
            <w:pPr>
              <w:rPr>
                <w:b/>
                <w:strike/>
                <w:color w:val="FF0000"/>
                <w:sz w:val="16"/>
                <w:szCs w:val="16"/>
              </w:rPr>
            </w:pPr>
            <w:r>
              <w:rPr>
                <w:b/>
                <w:color w:val="7030A0"/>
                <w:sz w:val="16"/>
                <w:szCs w:val="16"/>
              </w:rPr>
              <w:t>BOVENLIGGENDE EIS</w:t>
            </w:r>
          </w:p>
        </w:tc>
      </w:tr>
      <w:tr w:rsidR="00A63B1A" w:rsidRPr="005865A2" w14:paraId="6A5335FF" w14:textId="77777777" w:rsidTr="009F79C8">
        <w:trPr>
          <w:trHeight w:val="251"/>
        </w:trPr>
        <w:tc>
          <w:tcPr>
            <w:tcW w:w="1560" w:type="dxa"/>
            <w:vMerge/>
          </w:tcPr>
          <w:p w14:paraId="2F9BC12C" w14:textId="77777777" w:rsidR="00A63B1A" w:rsidRPr="005865A2" w:rsidRDefault="00A63B1A" w:rsidP="009F79C8">
            <w:pPr>
              <w:rPr>
                <w:color w:val="7030A0"/>
                <w:sz w:val="16"/>
                <w:szCs w:val="16"/>
              </w:rPr>
            </w:pPr>
          </w:p>
        </w:tc>
        <w:tc>
          <w:tcPr>
            <w:tcW w:w="2409" w:type="dxa"/>
          </w:tcPr>
          <w:p w14:paraId="054E8610" w14:textId="77777777" w:rsidR="00A63B1A" w:rsidRDefault="00A63B1A" w:rsidP="00A63B1A">
            <w:pPr>
              <w:pStyle w:val="broodtekst"/>
              <w:tabs>
                <w:tab w:val="clear" w:pos="227"/>
                <w:tab w:val="clear" w:pos="454"/>
                <w:tab w:val="clear" w:pos="680"/>
                <w:tab w:val="num" w:pos="0"/>
              </w:tabs>
              <w:rPr>
                <w:b/>
                <w:color w:val="7030A0"/>
                <w:sz w:val="16"/>
                <w:szCs w:val="16"/>
              </w:rPr>
            </w:pPr>
            <w:r w:rsidRPr="00A40EF3">
              <w:t>PB010</w:t>
            </w:r>
          </w:p>
        </w:tc>
        <w:tc>
          <w:tcPr>
            <w:tcW w:w="2410" w:type="dxa"/>
          </w:tcPr>
          <w:p w14:paraId="3079B575" w14:textId="77777777" w:rsidR="00A63B1A" w:rsidRDefault="00A63B1A" w:rsidP="009F79C8">
            <w:pPr>
              <w:rPr>
                <w:b/>
                <w:color w:val="7030A0"/>
                <w:sz w:val="16"/>
                <w:szCs w:val="16"/>
              </w:rPr>
            </w:pPr>
          </w:p>
        </w:tc>
        <w:tc>
          <w:tcPr>
            <w:tcW w:w="2410" w:type="dxa"/>
          </w:tcPr>
          <w:p w14:paraId="48331256" w14:textId="77777777" w:rsidR="00A63B1A" w:rsidRDefault="00A63B1A" w:rsidP="009F79C8">
            <w:pPr>
              <w:rPr>
                <w:b/>
                <w:color w:val="7030A0"/>
                <w:sz w:val="16"/>
                <w:szCs w:val="16"/>
              </w:rPr>
            </w:pPr>
          </w:p>
        </w:tc>
      </w:tr>
    </w:tbl>
    <w:p w14:paraId="154B5FCA" w14:textId="77777777" w:rsidR="00A63B1A" w:rsidRPr="00A63B1A" w:rsidRDefault="00A63B1A" w:rsidP="00A63B1A"/>
    <w:p w14:paraId="07A68E4B" w14:textId="77777777" w:rsidR="0061359C" w:rsidRDefault="0061359C" w:rsidP="00C57E53">
      <w:pPr>
        <w:pStyle w:val="HHNKKop3"/>
      </w:pPr>
      <w:bookmarkStart w:id="129" w:name="_Toc365390537"/>
      <w:bookmarkStart w:id="130" w:name="_Toc366143866"/>
      <w:bookmarkStart w:id="131" w:name="_Toc366167201"/>
      <w:bookmarkStart w:id="132" w:name="_Toc366168401"/>
      <w:bookmarkStart w:id="133" w:name="_Toc366225251"/>
      <w:bookmarkStart w:id="134" w:name="_Toc441738815"/>
      <w:bookmarkStart w:id="135" w:name="_Toc174022392"/>
      <w:r w:rsidRPr="0061359C">
        <w:t>Opstellen risicoregister</w:t>
      </w:r>
      <w:bookmarkEnd w:id="129"/>
      <w:bookmarkEnd w:id="130"/>
      <w:bookmarkEnd w:id="131"/>
      <w:bookmarkEnd w:id="132"/>
      <w:bookmarkEnd w:id="133"/>
      <w:bookmarkEnd w:id="134"/>
      <w:bookmarkEnd w:id="135"/>
    </w:p>
    <w:tbl>
      <w:tblPr>
        <w:tblpPr w:leftFromText="141" w:rightFromText="141" w:vertAnchor="text" w:tblpX="250" w:tblpY="1"/>
        <w:tblOverlap w:val="neve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560"/>
        <w:gridCol w:w="2409"/>
        <w:gridCol w:w="2410"/>
        <w:gridCol w:w="2410"/>
      </w:tblGrid>
      <w:tr w:rsidR="007B62DB" w:rsidRPr="005865A2" w14:paraId="4323E63B" w14:textId="77777777" w:rsidTr="00407364">
        <w:trPr>
          <w:trHeight w:val="623"/>
        </w:trPr>
        <w:tc>
          <w:tcPr>
            <w:tcW w:w="1560" w:type="dxa"/>
            <w:vMerge w:val="restart"/>
          </w:tcPr>
          <w:p w14:paraId="1BAD98C8" w14:textId="77777777" w:rsidR="007B62DB" w:rsidRPr="005865A2" w:rsidRDefault="007B62DB" w:rsidP="00407364">
            <w:pPr>
              <w:rPr>
                <w:b/>
                <w:color w:val="7030A0"/>
                <w:sz w:val="16"/>
                <w:szCs w:val="16"/>
              </w:rPr>
            </w:pPr>
            <w:r>
              <w:rPr>
                <w:b/>
                <w:color w:val="7030A0"/>
                <w:sz w:val="16"/>
                <w:szCs w:val="16"/>
              </w:rPr>
              <w:t>ID-</w:t>
            </w:r>
            <w:r w:rsidRPr="005865A2">
              <w:rPr>
                <w:b/>
                <w:color w:val="7030A0"/>
                <w:sz w:val="16"/>
                <w:szCs w:val="16"/>
              </w:rPr>
              <w:t>NUMMER</w:t>
            </w:r>
          </w:p>
          <w:p w14:paraId="6DCAF9B5" w14:textId="77777777" w:rsidR="007B62DB" w:rsidRPr="005865A2" w:rsidRDefault="007B62DB" w:rsidP="00407364">
            <w:pPr>
              <w:rPr>
                <w:color w:val="7030A0"/>
                <w:sz w:val="16"/>
                <w:szCs w:val="16"/>
              </w:rPr>
            </w:pPr>
            <w:r w:rsidRPr="00E82B30">
              <w:t>RM100</w:t>
            </w:r>
          </w:p>
        </w:tc>
        <w:tc>
          <w:tcPr>
            <w:tcW w:w="7229" w:type="dxa"/>
            <w:gridSpan w:val="3"/>
            <w:shd w:val="clear" w:color="auto" w:fill="auto"/>
          </w:tcPr>
          <w:p w14:paraId="1EDA98C8" w14:textId="77777777" w:rsidR="007B62DB" w:rsidRPr="005865A2" w:rsidRDefault="007B62DB" w:rsidP="00407364">
            <w:pPr>
              <w:pStyle w:val="broodtekst"/>
              <w:tabs>
                <w:tab w:val="clear" w:pos="227"/>
                <w:tab w:val="clear" w:pos="454"/>
                <w:tab w:val="clear" w:pos="680"/>
                <w:tab w:val="num" w:pos="0"/>
              </w:tabs>
              <w:rPr>
                <w:color w:val="7030A0"/>
                <w:sz w:val="16"/>
                <w:szCs w:val="16"/>
              </w:rPr>
            </w:pPr>
            <w:r w:rsidRPr="00E82B30">
              <w:t>De Opdrachtnemer dient een risicoregister op te stellen en actueel te houden.</w:t>
            </w:r>
          </w:p>
        </w:tc>
      </w:tr>
      <w:tr w:rsidR="007B62DB" w:rsidRPr="005865A2" w14:paraId="2C7A05F1" w14:textId="77777777" w:rsidTr="00407364">
        <w:trPr>
          <w:trHeight w:val="142"/>
        </w:trPr>
        <w:tc>
          <w:tcPr>
            <w:tcW w:w="1560" w:type="dxa"/>
            <w:vMerge/>
          </w:tcPr>
          <w:p w14:paraId="53443A67" w14:textId="77777777" w:rsidR="007B62DB" w:rsidRPr="005865A2" w:rsidRDefault="007B62DB" w:rsidP="00407364">
            <w:pPr>
              <w:rPr>
                <w:color w:val="7030A0"/>
                <w:sz w:val="16"/>
                <w:szCs w:val="16"/>
              </w:rPr>
            </w:pPr>
          </w:p>
        </w:tc>
        <w:tc>
          <w:tcPr>
            <w:tcW w:w="7229" w:type="dxa"/>
            <w:gridSpan w:val="3"/>
            <w:shd w:val="clear" w:color="auto" w:fill="92CDDC"/>
          </w:tcPr>
          <w:p w14:paraId="7B815A81" w14:textId="77777777" w:rsidR="007B62DB" w:rsidRPr="005865A2" w:rsidRDefault="007B62DB" w:rsidP="00407364">
            <w:pPr>
              <w:rPr>
                <w:color w:val="7030A0"/>
                <w:sz w:val="16"/>
                <w:szCs w:val="16"/>
              </w:rPr>
            </w:pPr>
            <w:r w:rsidRPr="00013058">
              <w:rPr>
                <w:b/>
                <w:color w:val="7030A0"/>
                <w:sz w:val="16"/>
                <w:szCs w:val="16"/>
              </w:rPr>
              <w:t xml:space="preserve">TOELICHTING </w:t>
            </w:r>
            <w:r w:rsidR="00732BDF">
              <w:rPr>
                <w:b/>
                <w:color w:val="7030A0"/>
                <w:sz w:val="16"/>
                <w:szCs w:val="16"/>
              </w:rPr>
              <w:t>1</w:t>
            </w:r>
          </w:p>
        </w:tc>
      </w:tr>
      <w:tr w:rsidR="007B62DB" w:rsidRPr="005865A2" w14:paraId="7548990B" w14:textId="77777777" w:rsidTr="00407364">
        <w:trPr>
          <w:trHeight w:val="240"/>
        </w:trPr>
        <w:tc>
          <w:tcPr>
            <w:tcW w:w="1560" w:type="dxa"/>
            <w:vMerge/>
          </w:tcPr>
          <w:p w14:paraId="6042CAC9" w14:textId="77777777" w:rsidR="007B62DB" w:rsidRPr="005865A2" w:rsidRDefault="007B62DB" w:rsidP="00407364">
            <w:pPr>
              <w:rPr>
                <w:color w:val="7030A0"/>
                <w:sz w:val="16"/>
                <w:szCs w:val="16"/>
              </w:rPr>
            </w:pPr>
          </w:p>
        </w:tc>
        <w:tc>
          <w:tcPr>
            <w:tcW w:w="7229" w:type="dxa"/>
            <w:gridSpan w:val="3"/>
            <w:shd w:val="clear" w:color="auto" w:fill="92CDDC"/>
          </w:tcPr>
          <w:p w14:paraId="7D6A71DC" w14:textId="77777777" w:rsidR="007B62DB" w:rsidRPr="00A0757B" w:rsidRDefault="007B62DB" w:rsidP="00407364">
            <w:pPr>
              <w:pStyle w:val="broodtekst"/>
              <w:tabs>
                <w:tab w:val="clear" w:pos="227"/>
                <w:tab w:val="clear" w:pos="454"/>
                <w:tab w:val="clear" w:pos="680"/>
                <w:tab w:val="num" w:pos="0"/>
              </w:tabs>
            </w:pPr>
            <w:r>
              <w:t>H</w:t>
            </w:r>
            <w:r w:rsidRPr="00A0757B">
              <w:t>et risicoregister dient ten minste</w:t>
            </w:r>
            <w:r>
              <w:t xml:space="preserve"> te bevatten</w:t>
            </w:r>
            <w:r w:rsidRPr="00A0757B">
              <w:t>:</w:t>
            </w:r>
          </w:p>
          <w:p w14:paraId="779EF3E3" w14:textId="77777777" w:rsidR="007B62DB" w:rsidRPr="00A0757B" w:rsidRDefault="007B62DB" w:rsidP="00407364">
            <w:pPr>
              <w:pStyle w:val="Genummerdlinks"/>
              <w:tabs>
                <w:tab w:val="num" w:pos="0"/>
              </w:tabs>
              <w:ind w:left="357"/>
              <w:rPr>
                <w:szCs w:val="18"/>
              </w:rPr>
            </w:pPr>
            <w:r w:rsidRPr="00A0757B">
              <w:rPr>
                <w:szCs w:val="18"/>
              </w:rPr>
              <w:t>inventaris</w:t>
            </w:r>
            <w:r>
              <w:rPr>
                <w:szCs w:val="18"/>
              </w:rPr>
              <w:t>atie,</w:t>
            </w:r>
            <w:r w:rsidRPr="00A0757B">
              <w:rPr>
                <w:szCs w:val="18"/>
              </w:rPr>
              <w:t xml:space="preserve"> analyse en </w:t>
            </w:r>
            <w:r>
              <w:rPr>
                <w:szCs w:val="18"/>
              </w:rPr>
              <w:t>kwantificering</w:t>
            </w:r>
            <w:r w:rsidRPr="00AA7433">
              <w:rPr>
                <w:szCs w:val="18"/>
              </w:rPr>
              <w:t xml:space="preserve"> </w:t>
            </w:r>
            <w:r w:rsidRPr="00A0757B">
              <w:rPr>
                <w:szCs w:val="18"/>
              </w:rPr>
              <w:t>risico’s</w:t>
            </w:r>
            <w:r>
              <w:rPr>
                <w:szCs w:val="18"/>
              </w:rPr>
              <w:t xml:space="preserve"> Opdrachtnemer</w:t>
            </w:r>
            <w:r w:rsidRPr="00A0757B">
              <w:rPr>
                <w:szCs w:val="18"/>
              </w:rPr>
              <w:t>;</w:t>
            </w:r>
          </w:p>
          <w:p w14:paraId="27FF4C1E" w14:textId="77777777" w:rsidR="007B62DB" w:rsidRPr="00AA7433" w:rsidRDefault="007B62DB" w:rsidP="00407364">
            <w:pPr>
              <w:pStyle w:val="Genummerdlinks"/>
              <w:tabs>
                <w:tab w:val="num" w:pos="0"/>
              </w:tabs>
              <w:ind w:left="357"/>
              <w:rPr>
                <w:szCs w:val="18"/>
              </w:rPr>
            </w:pPr>
            <w:r w:rsidRPr="00AA7433">
              <w:rPr>
                <w:szCs w:val="18"/>
              </w:rPr>
              <w:t>koppeling risico’s aan werkpakketten en risico-eigenaren;</w:t>
            </w:r>
          </w:p>
          <w:p w14:paraId="0817F018" w14:textId="77777777" w:rsidR="007B62DB" w:rsidRDefault="007B62DB" w:rsidP="00407364">
            <w:pPr>
              <w:pStyle w:val="Genummerdlinks"/>
              <w:tabs>
                <w:tab w:val="num" w:pos="0"/>
              </w:tabs>
              <w:ind w:left="357"/>
              <w:rPr>
                <w:szCs w:val="18"/>
              </w:rPr>
            </w:pPr>
            <w:r w:rsidRPr="00A0757B">
              <w:rPr>
                <w:szCs w:val="18"/>
              </w:rPr>
              <w:t>specific</w:t>
            </w:r>
            <w:r>
              <w:rPr>
                <w:szCs w:val="18"/>
              </w:rPr>
              <w:t>atie</w:t>
            </w:r>
            <w:r w:rsidRPr="00A0757B">
              <w:rPr>
                <w:szCs w:val="18"/>
              </w:rPr>
              <w:t>, implement</w:t>
            </w:r>
            <w:r>
              <w:rPr>
                <w:szCs w:val="18"/>
              </w:rPr>
              <w:t>atie</w:t>
            </w:r>
            <w:r w:rsidRPr="00A0757B">
              <w:rPr>
                <w:szCs w:val="18"/>
              </w:rPr>
              <w:t xml:space="preserve"> en uitvoer</w:t>
            </w:r>
            <w:r>
              <w:rPr>
                <w:szCs w:val="18"/>
              </w:rPr>
              <w:t>i</w:t>
            </w:r>
            <w:r w:rsidRPr="00A0757B">
              <w:rPr>
                <w:szCs w:val="18"/>
              </w:rPr>
              <w:t>n</w:t>
            </w:r>
            <w:r>
              <w:rPr>
                <w:szCs w:val="18"/>
              </w:rPr>
              <w:t>g</w:t>
            </w:r>
            <w:r w:rsidRPr="00A0757B">
              <w:rPr>
                <w:szCs w:val="18"/>
              </w:rPr>
              <w:t xml:space="preserve"> beheersmaatregelen voor risico's;</w:t>
            </w:r>
          </w:p>
          <w:p w14:paraId="1962905A" w14:textId="77777777" w:rsidR="007B62DB" w:rsidRPr="007B62DB" w:rsidRDefault="007B62DB" w:rsidP="00407364">
            <w:pPr>
              <w:pStyle w:val="Genummerdlinks"/>
              <w:tabs>
                <w:tab w:val="num" w:pos="0"/>
              </w:tabs>
              <w:ind w:left="357"/>
              <w:rPr>
                <w:szCs w:val="18"/>
              </w:rPr>
            </w:pPr>
            <w:r w:rsidRPr="007B62DB">
              <w:rPr>
                <w:szCs w:val="18"/>
              </w:rPr>
              <w:t>evaluatie beheersmaatregelen na uitvoering</w:t>
            </w:r>
            <w:r>
              <w:rPr>
                <w:szCs w:val="18"/>
              </w:rPr>
              <w:t>.</w:t>
            </w:r>
          </w:p>
        </w:tc>
      </w:tr>
      <w:tr w:rsidR="007B62DB" w:rsidRPr="005865A2" w14:paraId="3FFBDF98" w14:textId="77777777" w:rsidTr="00407364">
        <w:trPr>
          <w:trHeight w:val="240"/>
        </w:trPr>
        <w:tc>
          <w:tcPr>
            <w:tcW w:w="1560" w:type="dxa"/>
            <w:vMerge/>
          </w:tcPr>
          <w:p w14:paraId="7D243EB7" w14:textId="77777777" w:rsidR="007B62DB" w:rsidRPr="005865A2" w:rsidRDefault="007B62DB" w:rsidP="00407364">
            <w:pPr>
              <w:rPr>
                <w:color w:val="7030A0"/>
                <w:sz w:val="16"/>
                <w:szCs w:val="16"/>
              </w:rPr>
            </w:pPr>
          </w:p>
        </w:tc>
        <w:tc>
          <w:tcPr>
            <w:tcW w:w="7229" w:type="dxa"/>
            <w:gridSpan w:val="3"/>
            <w:shd w:val="clear" w:color="auto" w:fill="92CDDC"/>
          </w:tcPr>
          <w:p w14:paraId="7286FF45" w14:textId="77777777" w:rsidR="007B62DB" w:rsidRDefault="007B62DB" w:rsidP="00407364">
            <w:pPr>
              <w:pStyle w:val="broodtekst"/>
            </w:pPr>
            <w:r w:rsidRPr="00013058">
              <w:rPr>
                <w:b/>
                <w:color w:val="7030A0"/>
                <w:sz w:val="16"/>
                <w:szCs w:val="16"/>
              </w:rPr>
              <w:t xml:space="preserve">TOELICHTING </w:t>
            </w:r>
            <w:r w:rsidR="00732BDF">
              <w:rPr>
                <w:b/>
                <w:color w:val="7030A0"/>
                <w:sz w:val="16"/>
                <w:szCs w:val="16"/>
              </w:rPr>
              <w:t>2</w:t>
            </w:r>
          </w:p>
        </w:tc>
      </w:tr>
      <w:tr w:rsidR="007B62DB" w:rsidRPr="005865A2" w14:paraId="4CA4E8A7" w14:textId="77777777" w:rsidTr="00407364">
        <w:trPr>
          <w:trHeight w:val="240"/>
        </w:trPr>
        <w:tc>
          <w:tcPr>
            <w:tcW w:w="1560" w:type="dxa"/>
            <w:vMerge/>
          </w:tcPr>
          <w:p w14:paraId="3CBDA8DB" w14:textId="77777777" w:rsidR="007B62DB" w:rsidRPr="005865A2" w:rsidRDefault="007B62DB" w:rsidP="00407364">
            <w:pPr>
              <w:rPr>
                <w:color w:val="7030A0"/>
                <w:sz w:val="16"/>
                <w:szCs w:val="16"/>
              </w:rPr>
            </w:pPr>
          </w:p>
        </w:tc>
        <w:tc>
          <w:tcPr>
            <w:tcW w:w="7229" w:type="dxa"/>
            <w:gridSpan w:val="3"/>
            <w:shd w:val="clear" w:color="auto" w:fill="92CDDC"/>
          </w:tcPr>
          <w:p w14:paraId="53039CD8" w14:textId="77777777" w:rsidR="007B62DB" w:rsidRPr="00013058" w:rsidRDefault="007B62DB" w:rsidP="00407364">
            <w:pPr>
              <w:pStyle w:val="broodtekst"/>
              <w:tabs>
                <w:tab w:val="clear" w:pos="227"/>
                <w:tab w:val="clear" w:pos="454"/>
                <w:tab w:val="clear" w:pos="680"/>
                <w:tab w:val="num" w:pos="0"/>
              </w:tabs>
              <w:rPr>
                <w:b/>
                <w:color w:val="7030A0"/>
                <w:sz w:val="16"/>
                <w:szCs w:val="16"/>
              </w:rPr>
            </w:pPr>
            <w:r w:rsidRPr="00E82B30">
              <w:t>De Opdrachtnemer en</w:t>
            </w:r>
            <w:r>
              <w:t xml:space="preserve"> de Opdrachtgever stemmen samen</w:t>
            </w:r>
            <w:r w:rsidRPr="00E82B30">
              <w:t xml:space="preserve"> risico’s en beheersmaatregelen af, met daarbij aandacht voor het treffen van beheersmaatregelen in relatie tot elkaars risico’s.</w:t>
            </w:r>
          </w:p>
        </w:tc>
      </w:tr>
      <w:tr w:rsidR="007B62DB" w:rsidRPr="005865A2" w14:paraId="24A22778" w14:textId="77777777" w:rsidTr="00407364">
        <w:tc>
          <w:tcPr>
            <w:tcW w:w="1560" w:type="dxa"/>
            <w:tcBorders>
              <w:top w:val="single" w:sz="4" w:space="0" w:color="auto"/>
              <w:bottom w:val="nil"/>
            </w:tcBorders>
          </w:tcPr>
          <w:p w14:paraId="6D7E34DE" w14:textId="77777777" w:rsidR="007B62DB" w:rsidRPr="005865A2" w:rsidRDefault="007B62DB" w:rsidP="00407364">
            <w:pPr>
              <w:rPr>
                <w:color w:val="7030A0"/>
                <w:sz w:val="16"/>
                <w:szCs w:val="16"/>
              </w:rPr>
            </w:pPr>
          </w:p>
        </w:tc>
        <w:tc>
          <w:tcPr>
            <w:tcW w:w="7229" w:type="dxa"/>
            <w:gridSpan w:val="3"/>
          </w:tcPr>
          <w:p w14:paraId="1DBF1F90" w14:textId="77777777" w:rsidR="007B62DB" w:rsidRPr="005865A2" w:rsidRDefault="007B62DB" w:rsidP="00407364">
            <w:pPr>
              <w:rPr>
                <w:b/>
                <w:color w:val="7030A0"/>
                <w:sz w:val="16"/>
                <w:szCs w:val="16"/>
              </w:rPr>
            </w:pPr>
            <w:r>
              <w:rPr>
                <w:b/>
                <w:color w:val="7030A0"/>
                <w:sz w:val="16"/>
                <w:szCs w:val="16"/>
              </w:rPr>
              <w:t>VERIFICATIEMETHODE</w:t>
            </w:r>
          </w:p>
          <w:p w14:paraId="482A94FA" w14:textId="77777777" w:rsidR="007B62DB" w:rsidRPr="005865A2" w:rsidRDefault="007B62DB" w:rsidP="00407364">
            <w:pPr>
              <w:rPr>
                <w:color w:val="7030A0"/>
                <w:sz w:val="16"/>
                <w:szCs w:val="16"/>
              </w:rPr>
            </w:pPr>
            <w:r w:rsidRPr="002F6EF3">
              <w:rPr>
                <w:color w:val="7030A0"/>
                <w:sz w:val="16"/>
                <w:szCs w:val="16"/>
                <w:highlight w:val="yellow"/>
              </w:rPr>
              <w:t>&lt;OMSCHRIJVING VER.METHODE&gt;</w:t>
            </w:r>
          </w:p>
        </w:tc>
      </w:tr>
      <w:tr w:rsidR="007B62DB" w:rsidRPr="005865A2" w14:paraId="5C994DCB" w14:textId="77777777" w:rsidTr="00407364">
        <w:trPr>
          <w:trHeight w:val="252"/>
        </w:trPr>
        <w:tc>
          <w:tcPr>
            <w:tcW w:w="1560" w:type="dxa"/>
            <w:vMerge w:val="restart"/>
            <w:tcBorders>
              <w:top w:val="nil"/>
            </w:tcBorders>
          </w:tcPr>
          <w:p w14:paraId="7BD0E89A" w14:textId="77777777" w:rsidR="007B62DB" w:rsidRPr="005865A2" w:rsidRDefault="007B62DB" w:rsidP="00407364">
            <w:pPr>
              <w:rPr>
                <w:color w:val="7030A0"/>
                <w:sz w:val="16"/>
                <w:szCs w:val="16"/>
              </w:rPr>
            </w:pPr>
          </w:p>
        </w:tc>
        <w:tc>
          <w:tcPr>
            <w:tcW w:w="7229" w:type="dxa"/>
            <w:gridSpan w:val="3"/>
          </w:tcPr>
          <w:p w14:paraId="18785D20" w14:textId="77777777" w:rsidR="007B62DB" w:rsidRPr="00FC5976" w:rsidRDefault="007B62DB" w:rsidP="00407364">
            <w:pPr>
              <w:rPr>
                <w:b/>
                <w:strike/>
                <w:color w:val="FF0000"/>
                <w:sz w:val="16"/>
                <w:szCs w:val="16"/>
              </w:rPr>
            </w:pPr>
            <w:r>
              <w:rPr>
                <w:b/>
                <w:color w:val="7030A0"/>
                <w:sz w:val="16"/>
                <w:szCs w:val="16"/>
              </w:rPr>
              <w:t>BOVENLIGGENDE EIS</w:t>
            </w:r>
          </w:p>
        </w:tc>
      </w:tr>
      <w:tr w:rsidR="007B62DB" w:rsidRPr="005865A2" w14:paraId="44669122" w14:textId="77777777" w:rsidTr="00407364">
        <w:trPr>
          <w:trHeight w:val="251"/>
        </w:trPr>
        <w:tc>
          <w:tcPr>
            <w:tcW w:w="1560" w:type="dxa"/>
            <w:vMerge/>
          </w:tcPr>
          <w:p w14:paraId="004A554B" w14:textId="77777777" w:rsidR="007B62DB" w:rsidRPr="005865A2" w:rsidRDefault="007B62DB" w:rsidP="00407364">
            <w:pPr>
              <w:rPr>
                <w:color w:val="7030A0"/>
                <w:sz w:val="16"/>
                <w:szCs w:val="16"/>
              </w:rPr>
            </w:pPr>
          </w:p>
        </w:tc>
        <w:tc>
          <w:tcPr>
            <w:tcW w:w="2409" w:type="dxa"/>
          </w:tcPr>
          <w:p w14:paraId="3EB6CAFB" w14:textId="77777777" w:rsidR="007B62DB" w:rsidRDefault="007B62DB" w:rsidP="00407364">
            <w:pPr>
              <w:pStyle w:val="broodtekst"/>
              <w:rPr>
                <w:b/>
                <w:color w:val="7030A0"/>
                <w:sz w:val="16"/>
                <w:szCs w:val="16"/>
              </w:rPr>
            </w:pPr>
            <w:r w:rsidRPr="00E82B30">
              <w:t>RM010</w:t>
            </w:r>
          </w:p>
        </w:tc>
        <w:tc>
          <w:tcPr>
            <w:tcW w:w="2410" w:type="dxa"/>
          </w:tcPr>
          <w:p w14:paraId="0595C386" w14:textId="77777777" w:rsidR="007B62DB" w:rsidRDefault="007B62DB" w:rsidP="00407364">
            <w:pPr>
              <w:rPr>
                <w:b/>
                <w:color w:val="7030A0"/>
                <w:sz w:val="16"/>
                <w:szCs w:val="16"/>
              </w:rPr>
            </w:pPr>
          </w:p>
        </w:tc>
        <w:tc>
          <w:tcPr>
            <w:tcW w:w="2410" w:type="dxa"/>
          </w:tcPr>
          <w:p w14:paraId="5D7AA05A" w14:textId="77777777" w:rsidR="007B62DB" w:rsidRDefault="007B62DB" w:rsidP="00407364">
            <w:pPr>
              <w:rPr>
                <w:b/>
                <w:color w:val="7030A0"/>
                <w:sz w:val="16"/>
                <w:szCs w:val="16"/>
              </w:rPr>
            </w:pPr>
          </w:p>
        </w:tc>
      </w:tr>
    </w:tbl>
    <w:p w14:paraId="2DDAA988" w14:textId="77777777" w:rsidR="00B85EBD" w:rsidRDefault="00407364" w:rsidP="0061359C">
      <w:r>
        <w:br w:type="textWrapping" w:clear="all"/>
      </w:r>
    </w:p>
    <w:p w14:paraId="38A69AA0" w14:textId="77777777" w:rsidR="0061359C" w:rsidRDefault="0061359C" w:rsidP="00EF1182">
      <w:pPr>
        <w:pStyle w:val="HHNKKop2"/>
      </w:pPr>
      <w:bookmarkStart w:id="136" w:name="_Toc364694247"/>
      <w:bookmarkStart w:id="137" w:name="_Toc365390538"/>
      <w:bookmarkStart w:id="138" w:name="_Toc366143867"/>
      <w:bookmarkStart w:id="139" w:name="_Toc366167202"/>
      <w:bookmarkStart w:id="140" w:name="_Toc366168402"/>
      <w:bookmarkStart w:id="141" w:name="_Toc366225252"/>
      <w:bookmarkStart w:id="142" w:name="_Toc441738816"/>
      <w:bookmarkStart w:id="143" w:name="_Toc174022393"/>
      <w:r w:rsidRPr="0061359C">
        <w:t>Voldoen aan de Wet arbeid vreemdelingen (AV)</w:t>
      </w:r>
      <w:bookmarkEnd w:id="136"/>
      <w:bookmarkEnd w:id="137"/>
      <w:bookmarkEnd w:id="138"/>
      <w:bookmarkEnd w:id="139"/>
      <w:bookmarkEnd w:id="140"/>
      <w:bookmarkEnd w:id="141"/>
      <w:bookmarkEnd w:id="142"/>
      <w:bookmarkEnd w:id="143"/>
    </w:p>
    <w:p w14:paraId="6A86CC41" w14:textId="77777777" w:rsidR="00D63634" w:rsidRDefault="00D63634" w:rsidP="0061359C"/>
    <w:tbl>
      <w:tblPr>
        <w:tblW w:w="0" w:type="auto"/>
        <w:tblInd w:w="2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560"/>
        <w:gridCol w:w="2409"/>
        <w:gridCol w:w="2410"/>
        <w:gridCol w:w="2410"/>
      </w:tblGrid>
      <w:tr w:rsidR="00BB651F" w:rsidRPr="005865A2" w14:paraId="5E32F3A7" w14:textId="77777777" w:rsidTr="009F79C8">
        <w:trPr>
          <w:trHeight w:val="623"/>
        </w:trPr>
        <w:tc>
          <w:tcPr>
            <w:tcW w:w="1560" w:type="dxa"/>
            <w:vMerge w:val="restart"/>
          </w:tcPr>
          <w:p w14:paraId="5056DB8A" w14:textId="77777777" w:rsidR="00BB651F" w:rsidRPr="005865A2" w:rsidRDefault="00BB651F" w:rsidP="009F79C8">
            <w:pPr>
              <w:rPr>
                <w:b/>
                <w:color w:val="7030A0"/>
                <w:sz w:val="16"/>
                <w:szCs w:val="16"/>
              </w:rPr>
            </w:pPr>
            <w:r>
              <w:rPr>
                <w:b/>
                <w:color w:val="7030A0"/>
                <w:sz w:val="16"/>
                <w:szCs w:val="16"/>
              </w:rPr>
              <w:t>ID-</w:t>
            </w:r>
            <w:r w:rsidRPr="005865A2">
              <w:rPr>
                <w:b/>
                <w:color w:val="7030A0"/>
                <w:sz w:val="16"/>
                <w:szCs w:val="16"/>
              </w:rPr>
              <w:t>NUMMER</w:t>
            </w:r>
          </w:p>
          <w:p w14:paraId="2F3115A0" w14:textId="77777777" w:rsidR="00BB651F" w:rsidRPr="005865A2" w:rsidRDefault="00BB651F" w:rsidP="009F79C8">
            <w:pPr>
              <w:rPr>
                <w:color w:val="7030A0"/>
                <w:sz w:val="16"/>
                <w:szCs w:val="16"/>
              </w:rPr>
            </w:pPr>
            <w:r w:rsidRPr="002F67C5">
              <w:t>AV010</w:t>
            </w:r>
          </w:p>
        </w:tc>
        <w:tc>
          <w:tcPr>
            <w:tcW w:w="7229" w:type="dxa"/>
            <w:gridSpan w:val="3"/>
            <w:shd w:val="clear" w:color="auto" w:fill="auto"/>
          </w:tcPr>
          <w:p w14:paraId="09176276" w14:textId="77777777" w:rsidR="00BB651F" w:rsidRPr="00542AC5" w:rsidRDefault="00BB651F" w:rsidP="00BB651F">
            <w:pPr>
              <w:pStyle w:val="broodtekst"/>
              <w:tabs>
                <w:tab w:val="clear" w:pos="227"/>
                <w:tab w:val="clear" w:pos="454"/>
                <w:tab w:val="clear" w:pos="680"/>
                <w:tab w:val="num" w:pos="0"/>
              </w:tabs>
            </w:pPr>
            <w:r w:rsidRPr="00542AC5">
              <w:t>De Opdrachtnemer dient de bepalingen van de Wet arbeid vreemdelingen (</w:t>
            </w:r>
            <w:proofErr w:type="spellStart"/>
            <w:r w:rsidRPr="00542AC5">
              <w:t>Wav</w:t>
            </w:r>
            <w:proofErr w:type="spellEnd"/>
            <w:r w:rsidRPr="00542AC5">
              <w:t xml:space="preserve">) omtrent het verbod om vreemdelingen in Nederland arbeid te laten verrichten zonder tewerkstellingsvergunning, alsmede met de overige verplichtingen die uit de </w:t>
            </w:r>
            <w:proofErr w:type="spellStart"/>
            <w:r w:rsidRPr="00542AC5">
              <w:t>Wav</w:t>
            </w:r>
            <w:proofErr w:type="spellEnd"/>
            <w:r w:rsidRPr="00542AC5">
              <w:t xml:space="preserve"> voortvloeien, na te leven.</w:t>
            </w:r>
          </w:p>
          <w:p w14:paraId="6128F958" w14:textId="77777777" w:rsidR="00BB651F" w:rsidRPr="00542AC5" w:rsidRDefault="00BB651F" w:rsidP="00BB651F">
            <w:pPr>
              <w:pStyle w:val="broodtekst"/>
              <w:tabs>
                <w:tab w:val="clear" w:pos="227"/>
                <w:tab w:val="clear" w:pos="454"/>
                <w:tab w:val="clear" w:pos="680"/>
                <w:tab w:val="num" w:pos="0"/>
              </w:tabs>
            </w:pPr>
          </w:p>
          <w:p w14:paraId="7BF292CF" w14:textId="77777777" w:rsidR="00BB651F" w:rsidRPr="00542AC5" w:rsidRDefault="00BB651F" w:rsidP="00BB651F">
            <w:pPr>
              <w:pStyle w:val="broodtekst"/>
              <w:tabs>
                <w:tab w:val="clear" w:pos="227"/>
                <w:tab w:val="clear" w:pos="454"/>
                <w:tab w:val="clear" w:pos="680"/>
                <w:tab w:val="num" w:pos="0"/>
              </w:tabs>
            </w:pPr>
            <w:r w:rsidRPr="00542AC5">
              <w:t xml:space="preserve">De Opdrachtnemer dient er tevens voor te zorgen dat zijn zelfstandige hulppersonen op de bepalingen van de </w:t>
            </w:r>
            <w:proofErr w:type="spellStart"/>
            <w:r w:rsidRPr="00542AC5">
              <w:t>Wav</w:t>
            </w:r>
            <w:proofErr w:type="spellEnd"/>
            <w:r w:rsidRPr="00542AC5">
              <w:t xml:space="preserve"> gewezen worden en dat zij deze bepalingen naleven.</w:t>
            </w:r>
          </w:p>
          <w:p w14:paraId="23F71A58" w14:textId="77777777" w:rsidR="00BB651F" w:rsidRPr="00542AC5" w:rsidRDefault="00BB651F" w:rsidP="00BB651F">
            <w:pPr>
              <w:pStyle w:val="broodtekst"/>
              <w:tabs>
                <w:tab w:val="clear" w:pos="227"/>
                <w:tab w:val="clear" w:pos="454"/>
                <w:tab w:val="clear" w:pos="680"/>
                <w:tab w:val="num" w:pos="0"/>
              </w:tabs>
            </w:pPr>
            <w:r w:rsidRPr="00542AC5">
              <w:t>De aan de naleving verbonden gevolgen en kosten zijn voor rekening van de Opdrachtnemer.</w:t>
            </w:r>
          </w:p>
          <w:p w14:paraId="59BA6148" w14:textId="77777777" w:rsidR="00BB651F" w:rsidRPr="00542AC5" w:rsidRDefault="00BB651F" w:rsidP="009F79C8">
            <w:pPr>
              <w:pStyle w:val="broodtekst"/>
              <w:tabs>
                <w:tab w:val="clear" w:pos="227"/>
                <w:tab w:val="clear" w:pos="454"/>
                <w:tab w:val="clear" w:pos="680"/>
                <w:tab w:val="num" w:pos="0"/>
              </w:tabs>
            </w:pPr>
          </w:p>
        </w:tc>
      </w:tr>
      <w:tr w:rsidR="00BB651F" w:rsidRPr="005865A2" w14:paraId="0859DB13" w14:textId="77777777" w:rsidTr="009F79C8">
        <w:trPr>
          <w:trHeight w:val="142"/>
        </w:trPr>
        <w:tc>
          <w:tcPr>
            <w:tcW w:w="1560" w:type="dxa"/>
            <w:vMerge/>
          </w:tcPr>
          <w:p w14:paraId="63BA281B" w14:textId="77777777" w:rsidR="00BB651F" w:rsidRPr="005865A2" w:rsidRDefault="00BB651F" w:rsidP="009F79C8">
            <w:pPr>
              <w:rPr>
                <w:color w:val="7030A0"/>
                <w:sz w:val="16"/>
                <w:szCs w:val="16"/>
              </w:rPr>
            </w:pPr>
          </w:p>
        </w:tc>
        <w:tc>
          <w:tcPr>
            <w:tcW w:w="7229" w:type="dxa"/>
            <w:gridSpan w:val="3"/>
            <w:shd w:val="clear" w:color="auto" w:fill="92CDDC"/>
          </w:tcPr>
          <w:p w14:paraId="77A176DC" w14:textId="77777777" w:rsidR="00BB651F" w:rsidRPr="005865A2" w:rsidRDefault="00BB651F" w:rsidP="00301AEF">
            <w:pPr>
              <w:rPr>
                <w:color w:val="7030A0"/>
                <w:sz w:val="16"/>
                <w:szCs w:val="16"/>
              </w:rPr>
            </w:pPr>
            <w:r w:rsidRPr="00013058">
              <w:rPr>
                <w:b/>
                <w:color w:val="7030A0"/>
                <w:sz w:val="16"/>
                <w:szCs w:val="16"/>
              </w:rPr>
              <w:t xml:space="preserve">TOELICHTING </w:t>
            </w:r>
            <w:r w:rsidR="00301AEF">
              <w:rPr>
                <w:b/>
                <w:color w:val="7030A0"/>
                <w:sz w:val="16"/>
                <w:szCs w:val="16"/>
              </w:rPr>
              <w:t>1</w:t>
            </w:r>
          </w:p>
        </w:tc>
      </w:tr>
      <w:tr w:rsidR="00BB651F" w:rsidRPr="005865A2" w14:paraId="738A817F" w14:textId="77777777" w:rsidTr="009F79C8">
        <w:trPr>
          <w:trHeight w:val="240"/>
        </w:trPr>
        <w:tc>
          <w:tcPr>
            <w:tcW w:w="1560" w:type="dxa"/>
            <w:vMerge/>
          </w:tcPr>
          <w:p w14:paraId="7A3612D5" w14:textId="77777777" w:rsidR="00BB651F" w:rsidRPr="005865A2" w:rsidRDefault="00BB651F" w:rsidP="009F79C8">
            <w:pPr>
              <w:rPr>
                <w:color w:val="7030A0"/>
                <w:sz w:val="16"/>
                <w:szCs w:val="16"/>
              </w:rPr>
            </w:pPr>
          </w:p>
        </w:tc>
        <w:tc>
          <w:tcPr>
            <w:tcW w:w="7229" w:type="dxa"/>
            <w:gridSpan w:val="3"/>
            <w:shd w:val="clear" w:color="auto" w:fill="92CDDC"/>
          </w:tcPr>
          <w:p w14:paraId="077D78A8" w14:textId="77777777" w:rsidR="00BB651F" w:rsidRPr="007B62DB" w:rsidRDefault="00BB651F" w:rsidP="00BB651F">
            <w:pPr>
              <w:pStyle w:val="Genummerdlinks"/>
              <w:ind w:left="372" w:hanging="360"/>
              <w:rPr>
                <w:szCs w:val="18"/>
              </w:rPr>
            </w:pPr>
            <w:r>
              <w:rPr>
                <w:szCs w:val="18"/>
              </w:rPr>
              <w:t>GEEN</w:t>
            </w:r>
          </w:p>
        </w:tc>
      </w:tr>
      <w:tr w:rsidR="00BB651F" w:rsidRPr="005865A2" w14:paraId="240EC70B" w14:textId="77777777" w:rsidTr="009F79C8">
        <w:tc>
          <w:tcPr>
            <w:tcW w:w="1560" w:type="dxa"/>
            <w:tcBorders>
              <w:top w:val="single" w:sz="4" w:space="0" w:color="auto"/>
              <w:bottom w:val="nil"/>
            </w:tcBorders>
          </w:tcPr>
          <w:p w14:paraId="2396D562" w14:textId="77777777" w:rsidR="00BB651F" w:rsidRPr="005865A2" w:rsidRDefault="00BB651F" w:rsidP="009F79C8">
            <w:pPr>
              <w:rPr>
                <w:color w:val="7030A0"/>
                <w:sz w:val="16"/>
                <w:szCs w:val="16"/>
              </w:rPr>
            </w:pPr>
          </w:p>
        </w:tc>
        <w:tc>
          <w:tcPr>
            <w:tcW w:w="7229" w:type="dxa"/>
            <w:gridSpan w:val="3"/>
          </w:tcPr>
          <w:p w14:paraId="6C84C7F9" w14:textId="77777777" w:rsidR="00BB651F" w:rsidRPr="005865A2" w:rsidRDefault="00BB651F" w:rsidP="009F79C8">
            <w:pPr>
              <w:rPr>
                <w:b/>
                <w:color w:val="7030A0"/>
                <w:sz w:val="16"/>
                <w:szCs w:val="16"/>
              </w:rPr>
            </w:pPr>
            <w:r>
              <w:rPr>
                <w:b/>
                <w:color w:val="7030A0"/>
                <w:sz w:val="16"/>
                <w:szCs w:val="16"/>
              </w:rPr>
              <w:t>VERIFICATIEMETHODE</w:t>
            </w:r>
          </w:p>
          <w:p w14:paraId="3CF87E37" w14:textId="77777777" w:rsidR="00BB651F" w:rsidRPr="005865A2" w:rsidRDefault="00BB651F" w:rsidP="009F79C8">
            <w:pPr>
              <w:rPr>
                <w:color w:val="7030A0"/>
                <w:sz w:val="16"/>
                <w:szCs w:val="16"/>
              </w:rPr>
            </w:pPr>
            <w:r w:rsidRPr="002F6EF3">
              <w:rPr>
                <w:color w:val="7030A0"/>
                <w:sz w:val="16"/>
                <w:szCs w:val="16"/>
                <w:highlight w:val="yellow"/>
              </w:rPr>
              <w:t>&lt;OMSCHRIJVING VER.METHODE&gt;</w:t>
            </w:r>
          </w:p>
        </w:tc>
      </w:tr>
      <w:tr w:rsidR="00BB651F" w:rsidRPr="005865A2" w14:paraId="693A630F" w14:textId="77777777" w:rsidTr="009F79C8">
        <w:trPr>
          <w:trHeight w:val="252"/>
        </w:trPr>
        <w:tc>
          <w:tcPr>
            <w:tcW w:w="1560" w:type="dxa"/>
            <w:vMerge w:val="restart"/>
            <w:tcBorders>
              <w:top w:val="nil"/>
            </w:tcBorders>
          </w:tcPr>
          <w:p w14:paraId="65F6BA46" w14:textId="77777777" w:rsidR="00BB651F" w:rsidRPr="005865A2" w:rsidRDefault="00BB651F" w:rsidP="009F79C8">
            <w:pPr>
              <w:rPr>
                <w:color w:val="7030A0"/>
                <w:sz w:val="16"/>
                <w:szCs w:val="16"/>
              </w:rPr>
            </w:pPr>
          </w:p>
        </w:tc>
        <w:tc>
          <w:tcPr>
            <w:tcW w:w="7229" w:type="dxa"/>
            <w:gridSpan w:val="3"/>
          </w:tcPr>
          <w:p w14:paraId="455501FF" w14:textId="77777777" w:rsidR="00BB651F" w:rsidRPr="00FC5976" w:rsidRDefault="00BB651F" w:rsidP="009F79C8">
            <w:pPr>
              <w:rPr>
                <w:b/>
                <w:strike/>
                <w:color w:val="FF0000"/>
                <w:sz w:val="16"/>
                <w:szCs w:val="16"/>
              </w:rPr>
            </w:pPr>
            <w:r>
              <w:rPr>
                <w:b/>
                <w:color w:val="7030A0"/>
                <w:sz w:val="16"/>
                <w:szCs w:val="16"/>
              </w:rPr>
              <w:t>BOVENLIGGENDE EIS</w:t>
            </w:r>
          </w:p>
        </w:tc>
      </w:tr>
      <w:tr w:rsidR="00BB651F" w:rsidRPr="005865A2" w14:paraId="20CB66BD" w14:textId="77777777" w:rsidTr="009F79C8">
        <w:trPr>
          <w:trHeight w:val="251"/>
        </w:trPr>
        <w:tc>
          <w:tcPr>
            <w:tcW w:w="1560" w:type="dxa"/>
            <w:vMerge/>
          </w:tcPr>
          <w:p w14:paraId="7FF724F7" w14:textId="77777777" w:rsidR="00BB651F" w:rsidRPr="005865A2" w:rsidRDefault="00BB651F" w:rsidP="009F79C8">
            <w:pPr>
              <w:rPr>
                <w:color w:val="7030A0"/>
                <w:sz w:val="16"/>
                <w:szCs w:val="16"/>
              </w:rPr>
            </w:pPr>
          </w:p>
        </w:tc>
        <w:tc>
          <w:tcPr>
            <w:tcW w:w="2409" w:type="dxa"/>
          </w:tcPr>
          <w:p w14:paraId="475214DC" w14:textId="77777777" w:rsidR="00BB651F" w:rsidRPr="005717CF" w:rsidRDefault="00BB651F" w:rsidP="009F79C8">
            <w:pPr>
              <w:pStyle w:val="broodtekst"/>
              <w:rPr>
                <w:b/>
                <w:sz w:val="16"/>
                <w:szCs w:val="16"/>
              </w:rPr>
            </w:pPr>
            <w:r w:rsidRPr="005717CF">
              <w:t>PB010</w:t>
            </w:r>
          </w:p>
        </w:tc>
        <w:tc>
          <w:tcPr>
            <w:tcW w:w="2410" w:type="dxa"/>
          </w:tcPr>
          <w:p w14:paraId="32F722F3" w14:textId="77777777" w:rsidR="00BB651F" w:rsidRDefault="00BB651F" w:rsidP="009F79C8">
            <w:pPr>
              <w:rPr>
                <w:b/>
                <w:color w:val="7030A0"/>
                <w:sz w:val="16"/>
                <w:szCs w:val="16"/>
              </w:rPr>
            </w:pPr>
          </w:p>
        </w:tc>
        <w:tc>
          <w:tcPr>
            <w:tcW w:w="2410" w:type="dxa"/>
          </w:tcPr>
          <w:p w14:paraId="4E0494C0" w14:textId="77777777" w:rsidR="00BB651F" w:rsidRDefault="00BB651F" w:rsidP="009F79C8">
            <w:pPr>
              <w:rPr>
                <w:b/>
                <w:color w:val="7030A0"/>
                <w:sz w:val="16"/>
                <w:szCs w:val="16"/>
              </w:rPr>
            </w:pPr>
          </w:p>
        </w:tc>
      </w:tr>
    </w:tbl>
    <w:p w14:paraId="36312419" w14:textId="77777777" w:rsidR="00BB651F" w:rsidRDefault="00BB651F" w:rsidP="00BB651F"/>
    <w:p w14:paraId="164298D8" w14:textId="77777777" w:rsidR="0061359C" w:rsidRDefault="00D67891" w:rsidP="00D67891">
      <w:pPr>
        <w:pStyle w:val="HHNKKop1"/>
      </w:pPr>
      <w:bookmarkStart w:id="144" w:name="_Toc301881231"/>
      <w:bookmarkStart w:id="145" w:name="_Toc301964642"/>
      <w:bookmarkStart w:id="146" w:name="_Toc364694250"/>
      <w:bookmarkStart w:id="147" w:name="_Toc365390543"/>
      <w:bookmarkStart w:id="148" w:name="_Toc366143872"/>
      <w:bookmarkStart w:id="149" w:name="_Toc366167207"/>
      <w:bookmarkStart w:id="150" w:name="_Toc366168407"/>
      <w:bookmarkStart w:id="151" w:name="_Toc366225257"/>
      <w:bookmarkStart w:id="152" w:name="_Toc441738818"/>
      <w:bookmarkStart w:id="153" w:name="_Toc174022394"/>
      <w:r w:rsidRPr="00D67891">
        <w:t>Omgevingsmanagement</w:t>
      </w:r>
      <w:bookmarkEnd w:id="144"/>
      <w:bookmarkEnd w:id="145"/>
      <w:r w:rsidRPr="00D67891">
        <w:t xml:space="preserve"> (OM)</w:t>
      </w:r>
      <w:bookmarkEnd w:id="146"/>
      <w:bookmarkEnd w:id="147"/>
      <w:bookmarkEnd w:id="148"/>
      <w:bookmarkEnd w:id="149"/>
      <w:bookmarkEnd w:id="150"/>
      <w:bookmarkEnd w:id="151"/>
      <w:bookmarkEnd w:id="152"/>
      <w:bookmarkEnd w:id="153"/>
    </w:p>
    <w:p w14:paraId="13EE4E12" w14:textId="77777777" w:rsidR="000D3229" w:rsidRDefault="000D3229" w:rsidP="000D3229"/>
    <w:tbl>
      <w:tblPr>
        <w:tblW w:w="0" w:type="auto"/>
        <w:tblInd w:w="2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560"/>
        <w:gridCol w:w="2409"/>
        <w:gridCol w:w="2410"/>
        <w:gridCol w:w="2410"/>
      </w:tblGrid>
      <w:tr w:rsidR="000D3229" w:rsidRPr="005865A2" w14:paraId="11BB61C6" w14:textId="77777777" w:rsidTr="000D3229">
        <w:trPr>
          <w:trHeight w:val="623"/>
        </w:trPr>
        <w:tc>
          <w:tcPr>
            <w:tcW w:w="1560" w:type="dxa"/>
            <w:vMerge w:val="restart"/>
          </w:tcPr>
          <w:p w14:paraId="3835B379" w14:textId="77777777" w:rsidR="000D3229" w:rsidRPr="005865A2" w:rsidRDefault="000D3229" w:rsidP="000D3229">
            <w:pPr>
              <w:rPr>
                <w:b/>
                <w:color w:val="7030A0"/>
                <w:sz w:val="16"/>
                <w:szCs w:val="16"/>
              </w:rPr>
            </w:pPr>
            <w:r>
              <w:rPr>
                <w:b/>
                <w:color w:val="7030A0"/>
                <w:sz w:val="16"/>
                <w:szCs w:val="16"/>
              </w:rPr>
              <w:t>ID-</w:t>
            </w:r>
            <w:r w:rsidRPr="005865A2">
              <w:rPr>
                <w:b/>
                <w:color w:val="7030A0"/>
                <w:sz w:val="16"/>
                <w:szCs w:val="16"/>
              </w:rPr>
              <w:t>NUMMER</w:t>
            </w:r>
          </w:p>
          <w:p w14:paraId="7F3305DD" w14:textId="77777777" w:rsidR="000D3229" w:rsidRPr="005865A2" w:rsidRDefault="000D3229" w:rsidP="000D3229">
            <w:pPr>
              <w:rPr>
                <w:color w:val="7030A0"/>
                <w:sz w:val="16"/>
                <w:szCs w:val="16"/>
              </w:rPr>
            </w:pPr>
            <w:r w:rsidRPr="002F67C5">
              <w:t>OM010</w:t>
            </w:r>
          </w:p>
        </w:tc>
        <w:tc>
          <w:tcPr>
            <w:tcW w:w="7229" w:type="dxa"/>
            <w:gridSpan w:val="3"/>
            <w:shd w:val="clear" w:color="auto" w:fill="auto"/>
          </w:tcPr>
          <w:p w14:paraId="6374F87A" w14:textId="77777777" w:rsidR="000D3229" w:rsidRPr="009668DD" w:rsidRDefault="000D3229" w:rsidP="000D3229">
            <w:pPr>
              <w:pStyle w:val="broodtekst"/>
              <w:tabs>
                <w:tab w:val="clear" w:pos="227"/>
                <w:tab w:val="clear" w:pos="454"/>
                <w:tab w:val="clear" w:pos="680"/>
                <w:tab w:val="num" w:pos="0"/>
              </w:tabs>
            </w:pPr>
            <w:r w:rsidRPr="000D3229">
              <w:t>De Opdrachtnemer dient zijn Werkzaamheden te managen (plannen, organiseren, bewaken, beheersen, rapporteren en corrigeren), zodanig dat het Werk wordt gerealiseerd met minimale hinder voor de omgeving en optimaal past in zijn omgeving, conform de uit de Overeenkomst voortvloeiende eisen.</w:t>
            </w:r>
            <w:r w:rsidR="00065BE2">
              <w:t xml:space="preserve"> </w:t>
            </w:r>
            <w:r w:rsidR="00065BE2" w:rsidRPr="009668DD">
              <w:t xml:space="preserve">Uitvoering van het werk wordt door opdrachtnemer tijdig gecommuniceerd met </w:t>
            </w:r>
            <w:r w:rsidR="009668DD" w:rsidRPr="009668DD">
              <w:t>belanghebbenden</w:t>
            </w:r>
            <w:r w:rsidR="009668DD">
              <w:t>.</w:t>
            </w:r>
          </w:p>
          <w:p w14:paraId="196D50A4" w14:textId="77777777" w:rsidR="000D3229" w:rsidRPr="00542AC5" w:rsidRDefault="000D3229" w:rsidP="000D3229">
            <w:pPr>
              <w:pStyle w:val="broodtekst"/>
              <w:tabs>
                <w:tab w:val="clear" w:pos="227"/>
                <w:tab w:val="clear" w:pos="454"/>
                <w:tab w:val="clear" w:pos="680"/>
                <w:tab w:val="num" w:pos="0"/>
              </w:tabs>
            </w:pPr>
          </w:p>
        </w:tc>
      </w:tr>
      <w:tr w:rsidR="000D3229" w:rsidRPr="005865A2" w14:paraId="4B03ABDE" w14:textId="77777777" w:rsidTr="000D3229">
        <w:trPr>
          <w:trHeight w:val="142"/>
        </w:trPr>
        <w:tc>
          <w:tcPr>
            <w:tcW w:w="1560" w:type="dxa"/>
            <w:vMerge/>
          </w:tcPr>
          <w:p w14:paraId="5CA29343" w14:textId="77777777" w:rsidR="000D3229" w:rsidRPr="005865A2" w:rsidRDefault="000D3229" w:rsidP="000D3229">
            <w:pPr>
              <w:rPr>
                <w:color w:val="7030A0"/>
                <w:sz w:val="16"/>
                <w:szCs w:val="16"/>
              </w:rPr>
            </w:pPr>
          </w:p>
        </w:tc>
        <w:tc>
          <w:tcPr>
            <w:tcW w:w="7229" w:type="dxa"/>
            <w:gridSpan w:val="3"/>
            <w:shd w:val="clear" w:color="auto" w:fill="92CDDC"/>
          </w:tcPr>
          <w:p w14:paraId="63F8633B" w14:textId="77777777" w:rsidR="000D3229" w:rsidRPr="005865A2" w:rsidRDefault="000D3229" w:rsidP="000D3229">
            <w:pPr>
              <w:rPr>
                <w:color w:val="7030A0"/>
                <w:sz w:val="16"/>
                <w:szCs w:val="16"/>
              </w:rPr>
            </w:pPr>
            <w:r w:rsidRPr="00013058">
              <w:rPr>
                <w:b/>
                <w:color w:val="7030A0"/>
                <w:sz w:val="16"/>
                <w:szCs w:val="16"/>
              </w:rPr>
              <w:t xml:space="preserve">TOELICHTING </w:t>
            </w:r>
            <w:r>
              <w:rPr>
                <w:b/>
                <w:color w:val="7030A0"/>
                <w:sz w:val="16"/>
                <w:szCs w:val="16"/>
              </w:rPr>
              <w:t>1</w:t>
            </w:r>
          </w:p>
        </w:tc>
      </w:tr>
      <w:tr w:rsidR="000D3229" w:rsidRPr="005865A2" w14:paraId="40B73EB3" w14:textId="77777777" w:rsidTr="000D3229">
        <w:trPr>
          <w:trHeight w:val="240"/>
        </w:trPr>
        <w:tc>
          <w:tcPr>
            <w:tcW w:w="1560" w:type="dxa"/>
            <w:vMerge/>
          </w:tcPr>
          <w:p w14:paraId="66E550E4" w14:textId="77777777" w:rsidR="000D3229" w:rsidRPr="005865A2" w:rsidRDefault="000D3229" w:rsidP="000D3229">
            <w:pPr>
              <w:rPr>
                <w:color w:val="7030A0"/>
                <w:sz w:val="16"/>
                <w:szCs w:val="16"/>
              </w:rPr>
            </w:pPr>
          </w:p>
        </w:tc>
        <w:tc>
          <w:tcPr>
            <w:tcW w:w="7229" w:type="dxa"/>
            <w:gridSpan w:val="3"/>
            <w:shd w:val="clear" w:color="auto" w:fill="92CDDC"/>
          </w:tcPr>
          <w:p w14:paraId="065D3497" w14:textId="77777777" w:rsidR="000D3229" w:rsidRPr="000D3229" w:rsidRDefault="000D3229" w:rsidP="000D3229">
            <w:pPr>
              <w:pStyle w:val="broodtekst"/>
              <w:tabs>
                <w:tab w:val="clear" w:pos="227"/>
                <w:tab w:val="clear" w:pos="454"/>
                <w:tab w:val="clear" w:pos="680"/>
                <w:tab w:val="num" w:pos="0"/>
              </w:tabs>
              <w:rPr>
                <w:color w:val="7030A0"/>
              </w:rPr>
            </w:pPr>
            <w:r w:rsidRPr="00AB10D4">
              <w:t>Onder hinder wordt verstaan: een negatieve beïnvloeding van de bereikbaarheid, leefbaarheid en/of veiligheid voor de omgeving.</w:t>
            </w:r>
          </w:p>
        </w:tc>
      </w:tr>
      <w:tr w:rsidR="001361CC" w:rsidRPr="005865A2" w14:paraId="0E1B0176" w14:textId="77777777" w:rsidTr="000D3229">
        <w:tc>
          <w:tcPr>
            <w:tcW w:w="1560" w:type="dxa"/>
            <w:tcBorders>
              <w:top w:val="single" w:sz="4" w:space="0" w:color="auto"/>
              <w:bottom w:val="nil"/>
            </w:tcBorders>
          </w:tcPr>
          <w:p w14:paraId="50ED3B8F" w14:textId="77777777" w:rsidR="001361CC" w:rsidRPr="005865A2" w:rsidRDefault="001361CC" w:rsidP="001361CC">
            <w:pPr>
              <w:rPr>
                <w:color w:val="7030A0"/>
                <w:sz w:val="16"/>
                <w:szCs w:val="16"/>
              </w:rPr>
            </w:pPr>
          </w:p>
        </w:tc>
        <w:tc>
          <w:tcPr>
            <w:tcW w:w="7229" w:type="dxa"/>
            <w:gridSpan w:val="3"/>
          </w:tcPr>
          <w:p w14:paraId="3812B152" w14:textId="77777777" w:rsidR="001361CC" w:rsidRPr="005865A2" w:rsidRDefault="001361CC" w:rsidP="001361CC">
            <w:pPr>
              <w:rPr>
                <w:b/>
                <w:color w:val="7030A0"/>
                <w:sz w:val="16"/>
                <w:szCs w:val="16"/>
              </w:rPr>
            </w:pPr>
            <w:r>
              <w:rPr>
                <w:b/>
                <w:color w:val="7030A0"/>
                <w:sz w:val="16"/>
                <w:szCs w:val="16"/>
              </w:rPr>
              <w:t>VERIFICATIEMETHODE</w:t>
            </w:r>
          </w:p>
          <w:p w14:paraId="40295E7F" w14:textId="77777777" w:rsidR="001361CC" w:rsidRPr="005865A2" w:rsidRDefault="001361CC" w:rsidP="001361CC">
            <w:pPr>
              <w:rPr>
                <w:color w:val="7030A0"/>
                <w:sz w:val="16"/>
                <w:szCs w:val="16"/>
              </w:rPr>
            </w:pPr>
            <w:r w:rsidRPr="002F6EF3">
              <w:rPr>
                <w:color w:val="7030A0"/>
                <w:sz w:val="16"/>
                <w:szCs w:val="16"/>
                <w:highlight w:val="yellow"/>
              </w:rPr>
              <w:t>&lt;OMSCHRIJVING VER.METHODE&gt;</w:t>
            </w:r>
          </w:p>
        </w:tc>
      </w:tr>
      <w:tr w:rsidR="001361CC" w:rsidRPr="005865A2" w14:paraId="670E71D7" w14:textId="77777777" w:rsidTr="000D3229">
        <w:trPr>
          <w:trHeight w:val="252"/>
        </w:trPr>
        <w:tc>
          <w:tcPr>
            <w:tcW w:w="1560" w:type="dxa"/>
            <w:vMerge w:val="restart"/>
            <w:tcBorders>
              <w:top w:val="nil"/>
            </w:tcBorders>
          </w:tcPr>
          <w:p w14:paraId="3D13BEBE" w14:textId="77777777" w:rsidR="001361CC" w:rsidRPr="005865A2" w:rsidRDefault="001361CC" w:rsidP="001361CC">
            <w:pPr>
              <w:rPr>
                <w:color w:val="7030A0"/>
                <w:sz w:val="16"/>
                <w:szCs w:val="16"/>
              </w:rPr>
            </w:pPr>
          </w:p>
        </w:tc>
        <w:tc>
          <w:tcPr>
            <w:tcW w:w="7229" w:type="dxa"/>
            <w:gridSpan w:val="3"/>
          </w:tcPr>
          <w:p w14:paraId="398965AD" w14:textId="77777777" w:rsidR="001361CC" w:rsidRPr="00FC5976" w:rsidRDefault="001361CC" w:rsidP="001361CC">
            <w:pPr>
              <w:rPr>
                <w:b/>
                <w:strike/>
                <w:color w:val="FF0000"/>
                <w:sz w:val="16"/>
                <w:szCs w:val="16"/>
              </w:rPr>
            </w:pPr>
            <w:r>
              <w:rPr>
                <w:b/>
                <w:color w:val="7030A0"/>
                <w:sz w:val="16"/>
                <w:szCs w:val="16"/>
              </w:rPr>
              <w:t>BOVENLIGGENDE EIS</w:t>
            </w:r>
          </w:p>
        </w:tc>
      </w:tr>
      <w:tr w:rsidR="001361CC" w:rsidRPr="005865A2" w14:paraId="601DA03D" w14:textId="77777777" w:rsidTr="000D3229">
        <w:trPr>
          <w:trHeight w:val="251"/>
        </w:trPr>
        <w:tc>
          <w:tcPr>
            <w:tcW w:w="1560" w:type="dxa"/>
            <w:vMerge/>
          </w:tcPr>
          <w:p w14:paraId="303236B3" w14:textId="77777777" w:rsidR="001361CC" w:rsidRPr="005865A2" w:rsidRDefault="001361CC" w:rsidP="001361CC">
            <w:pPr>
              <w:rPr>
                <w:color w:val="7030A0"/>
                <w:sz w:val="16"/>
                <w:szCs w:val="16"/>
              </w:rPr>
            </w:pPr>
          </w:p>
        </w:tc>
        <w:tc>
          <w:tcPr>
            <w:tcW w:w="2409" w:type="dxa"/>
          </w:tcPr>
          <w:p w14:paraId="11693298" w14:textId="77777777" w:rsidR="001361CC" w:rsidRPr="005717CF" w:rsidRDefault="001361CC" w:rsidP="001361CC">
            <w:pPr>
              <w:pStyle w:val="broodtekst"/>
              <w:rPr>
                <w:b/>
                <w:sz w:val="16"/>
                <w:szCs w:val="16"/>
              </w:rPr>
            </w:pPr>
            <w:r w:rsidRPr="005717CF">
              <w:t>PM010</w:t>
            </w:r>
          </w:p>
        </w:tc>
        <w:tc>
          <w:tcPr>
            <w:tcW w:w="2410" w:type="dxa"/>
          </w:tcPr>
          <w:p w14:paraId="0BC6A23A" w14:textId="77777777" w:rsidR="001361CC" w:rsidRDefault="001361CC" w:rsidP="001361CC">
            <w:pPr>
              <w:rPr>
                <w:b/>
                <w:color w:val="7030A0"/>
                <w:sz w:val="16"/>
                <w:szCs w:val="16"/>
              </w:rPr>
            </w:pPr>
          </w:p>
        </w:tc>
        <w:tc>
          <w:tcPr>
            <w:tcW w:w="2410" w:type="dxa"/>
          </w:tcPr>
          <w:p w14:paraId="5E4A369A" w14:textId="77777777" w:rsidR="001361CC" w:rsidRDefault="001361CC" w:rsidP="001361CC">
            <w:pPr>
              <w:rPr>
                <w:b/>
                <w:color w:val="7030A0"/>
                <w:sz w:val="16"/>
                <w:szCs w:val="16"/>
              </w:rPr>
            </w:pPr>
          </w:p>
        </w:tc>
      </w:tr>
    </w:tbl>
    <w:p w14:paraId="6B992C62" w14:textId="77777777" w:rsidR="000D3229" w:rsidRDefault="000D3229" w:rsidP="000D3229"/>
    <w:p w14:paraId="6E489ED7" w14:textId="77777777" w:rsidR="000D3229" w:rsidRDefault="000D3229" w:rsidP="000D3229"/>
    <w:p w14:paraId="73028607" w14:textId="77777777" w:rsidR="00EF283B" w:rsidRDefault="00EF283B" w:rsidP="00EF1182">
      <w:pPr>
        <w:pStyle w:val="HHNKKop2"/>
      </w:pPr>
      <w:bookmarkStart w:id="154" w:name="_Toc257264788"/>
      <w:bookmarkStart w:id="155" w:name="_Toc265824343"/>
      <w:bookmarkStart w:id="156" w:name="_Toc301881232"/>
      <w:bookmarkStart w:id="157" w:name="_Toc301964643"/>
      <w:bookmarkStart w:id="158" w:name="_Toc364694251"/>
      <w:bookmarkStart w:id="159" w:name="_Toc365390544"/>
      <w:bookmarkStart w:id="160" w:name="_Toc366143873"/>
      <w:bookmarkStart w:id="161" w:name="_Toc366167208"/>
      <w:bookmarkStart w:id="162" w:name="_Toc366168408"/>
      <w:bookmarkStart w:id="163" w:name="_Toc366225258"/>
      <w:bookmarkStart w:id="164" w:name="_Toc441738819"/>
      <w:bookmarkStart w:id="165" w:name="_Toc174022395"/>
      <w:r w:rsidRPr="008C100E">
        <w:t>Verkrijgen vergunningen, ontheffingen, beschikkingen en/of toestemmingen</w:t>
      </w:r>
      <w:bookmarkStart w:id="166" w:name="_Toc263420862"/>
      <w:bookmarkEnd w:id="154"/>
      <w:bookmarkEnd w:id="155"/>
      <w:bookmarkEnd w:id="156"/>
      <w:bookmarkEnd w:id="157"/>
      <w:bookmarkEnd w:id="166"/>
      <w:r w:rsidRPr="008C100E">
        <w:t xml:space="preserve"> </w:t>
      </w:r>
      <w:bookmarkStart w:id="167" w:name="_Toc263428878"/>
      <w:bookmarkEnd w:id="167"/>
      <w:r w:rsidRPr="008C100E">
        <w:t>(VE)</w:t>
      </w:r>
      <w:bookmarkEnd w:id="158"/>
      <w:bookmarkEnd w:id="159"/>
      <w:bookmarkEnd w:id="160"/>
      <w:bookmarkEnd w:id="161"/>
      <w:bookmarkEnd w:id="162"/>
      <w:bookmarkEnd w:id="163"/>
      <w:bookmarkEnd w:id="164"/>
      <w:bookmarkEnd w:id="165"/>
    </w:p>
    <w:p w14:paraId="42DCB859" w14:textId="77777777" w:rsidR="00597A2B" w:rsidRDefault="00597A2B" w:rsidP="00597A2B"/>
    <w:tbl>
      <w:tblPr>
        <w:tblW w:w="0" w:type="auto"/>
        <w:tblInd w:w="2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560"/>
        <w:gridCol w:w="2409"/>
        <w:gridCol w:w="2410"/>
        <w:gridCol w:w="2410"/>
      </w:tblGrid>
      <w:tr w:rsidR="000D3229" w:rsidRPr="005865A2" w14:paraId="543D0207" w14:textId="77777777" w:rsidTr="000D3229">
        <w:trPr>
          <w:trHeight w:val="623"/>
        </w:trPr>
        <w:tc>
          <w:tcPr>
            <w:tcW w:w="1560" w:type="dxa"/>
            <w:vMerge w:val="restart"/>
          </w:tcPr>
          <w:p w14:paraId="28990746" w14:textId="77777777" w:rsidR="000D3229" w:rsidRPr="005865A2" w:rsidRDefault="000D3229" w:rsidP="000D3229">
            <w:pPr>
              <w:rPr>
                <w:b/>
                <w:color w:val="7030A0"/>
                <w:sz w:val="16"/>
                <w:szCs w:val="16"/>
              </w:rPr>
            </w:pPr>
            <w:r>
              <w:rPr>
                <w:b/>
                <w:color w:val="7030A0"/>
                <w:sz w:val="16"/>
                <w:szCs w:val="16"/>
              </w:rPr>
              <w:t>ID-</w:t>
            </w:r>
            <w:r w:rsidRPr="005865A2">
              <w:rPr>
                <w:b/>
                <w:color w:val="7030A0"/>
                <w:sz w:val="16"/>
                <w:szCs w:val="16"/>
              </w:rPr>
              <w:t>NUMMER</w:t>
            </w:r>
          </w:p>
          <w:p w14:paraId="11B8D336" w14:textId="77777777" w:rsidR="000D3229" w:rsidRPr="005865A2" w:rsidRDefault="000D3229" w:rsidP="000D3229">
            <w:pPr>
              <w:rPr>
                <w:color w:val="7030A0"/>
                <w:sz w:val="16"/>
                <w:szCs w:val="16"/>
              </w:rPr>
            </w:pPr>
            <w:r w:rsidRPr="00A533FE">
              <w:t>VE010</w:t>
            </w:r>
          </w:p>
        </w:tc>
        <w:tc>
          <w:tcPr>
            <w:tcW w:w="7229" w:type="dxa"/>
            <w:gridSpan w:val="3"/>
            <w:shd w:val="clear" w:color="auto" w:fill="auto"/>
          </w:tcPr>
          <w:p w14:paraId="7A8B7CBB" w14:textId="77777777" w:rsidR="000D3229" w:rsidRPr="00542AC5" w:rsidRDefault="00A84861" w:rsidP="00A84861">
            <w:pPr>
              <w:pStyle w:val="broodtekst"/>
              <w:tabs>
                <w:tab w:val="clear" w:pos="227"/>
                <w:tab w:val="clear" w:pos="454"/>
                <w:tab w:val="clear" w:pos="680"/>
                <w:tab w:val="num" w:pos="0"/>
              </w:tabs>
              <w:spacing w:after="120" w:line="260" w:lineRule="atLeast"/>
            </w:pPr>
            <w:r>
              <w:rPr>
                <w:rFonts w:eastAsia="Verdana" w:cs="Verdana"/>
              </w:rPr>
              <w:t>De Op</w:t>
            </w:r>
            <w:r>
              <w:rPr>
                <w:rFonts w:eastAsia="Verdana" w:cs="Verdana"/>
                <w:spacing w:val="1"/>
              </w:rPr>
              <w:t>d</w:t>
            </w:r>
            <w:r>
              <w:rPr>
                <w:rFonts w:eastAsia="Verdana" w:cs="Verdana"/>
              </w:rPr>
              <w:t>rac</w:t>
            </w:r>
            <w:r>
              <w:rPr>
                <w:rFonts w:eastAsia="Verdana" w:cs="Verdana"/>
                <w:spacing w:val="-1"/>
              </w:rPr>
              <w:t>h</w:t>
            </w:r>
            <w:r>
              <w:rPr>
                <w:rFonts w:eastAsia="Verdana" w:cs="Verdana"/>
                <w:spacing w:val="1"/>
              </w:rPr>
              <w:t>t</w:t>
            </w:r>
            <w:r>
              <w:rPr>
                <w:rFonts w:eastAsia="Verdana" w:cs="Verdana"/>
                <w:spacing w:val="-1"/>
              </w:rPr>
              <w:t>n</w:t>
            </w:r>
            <w:r>
              <w:rPr>
                <w:rFonts w:eastAsia="Verdana" w:cs="Verdana"/>
                <w:spacing w:val="1"/>
              </w:rPr>
              <w:t>e</w:t>
            </w:r>
            <w:r>
              <w:rPr>
                <w:rFonts w:eastAsia="Verdana" w:cs="Verdana"/>
              </w:rPr>
              <w:t>m</w:t>
            </w:r>
            <w:r>
              <w:rPr>
                <w:rFonts w:eastAsia="Verdana" w:cs="Verdana"/>
                <w:spacing w:val="1"/>
              </w:rPr>
              <w:t>e</w:t>
            </w:r>
            <w:r>
              <w:rPr>
                <w:rFonts w:eastAsia="Verdana" w:cs="Verdana"/>
              </w:rPr>
              <w:t>r</w:t>
            </w:r>
            <w:r>
              <w:rPr>
                <w:rFonts w:eastAsia="Verdana" w:cs="Verdana"/>
                <w:spacing w:val="-1"/>
              </w:rPr>
              <w:t xml:space="preserve"> </w:t>
            </w:r>
            <w:r>
              <w:rPr>
                <w:rFonts w:eastAsia="Verdana" w:cs="Verdana"/>
                <w:spacing w:val="1"/>
              </w:rPr>
              <w:t>die</w:t>
            </w:r>
            <w:r>
              <w:rPr>
                <w:rFonts w:eastAsia="Verdana" w:cs="Verdana"/>
                <w:spacing w:val="-1"/>
              </w:rPr>
              <w:t>n</w:t>
            </w:r>
            <w:r>
              <w:rPr>
                <w:rFonts w:eastAsia="Verdana" w:cs="Verdana"/>
              </w:rPr>
              <w:t xml:space="preserve">t </w:t>
            </w:r>
            <w:r>
              <w:rPr>
                <w:rFonts w:eastAsia="Verdana" w:cs="Verdana"/>
                <w:spacing w:val="-2"/>
              </w:rPr>
              <w:t>a</w:t>
            </w:r>
            <w:r>
              <w:rPr>
                <w:rFonts w:eastAsia="Verdana" w:cs="Verdana"/>
                <w:spacing w:val="1"/>
              </w:rPr>
              <w:t>ll</w:t>
            </w:r>
            <w:r>
              <w:rPr>
                <w:rFonts w:eastAsia="Verdana" w:cs="Verdana"/>
              </w:rPr>
              <w:t xml:space="preserve">e </w:t>
            </w:r>
            <w:r>
              <w:rPr>
                <w:rFonts w:eastAsia="Verdana" w:cs="Verdana"/>
                <w:spacing w:val="-1"/>
              </w:rPr>
              <w:t>v</w:t>
            </w:r>
            <w:r>
              <w:rPr>
                <w:rFonts w:eastAsia="Verdana" w:cs="Verdana"/>
                <w:spacing w:val="1"/>
              </w:rPr>
              <w:t>oo</w:t>
            </w:r>
            <w:r>
              <w:rPr>
                <w:rFonts w:eastAsia="Verdana" w:cs="Verdana"/>
              </w:rPr>
              <w:t>r</w:t>
            </w:r>
            <w:r>
              <w:rPr>
                <w:rFonts w:eastAsia="Verdana" w:cs="Verdana"/>
                <w:spacing w:val="-1"/>
              </w:rPr>
              <w:t xml:space="preserve"> </w:t>
            </w:r>
            <w:r>
              <w:rPr>
                <w:rFonts w:eastAsia="Verdana" w:cs="Verdana"/>
                <w:spacing w:val="-2"/>
              </w:rPr>
              <w:t>d</w:t>
            </w:r>
            <w:r>
              <w:rPr>
                <w:rFonts w:eastAsia="Verdana" w:cs="Verdana"/>
              </w:rPr>
              <w:t xml:space="preserve">e </w:t>
            </w:r>
            <w:r>
              <w:rPr>
                <w:rFonts w:eastAsia="Verdana" w:cs="Verdana"/>
                <w:spacing w:val="1"/>
              </w:rPr>
              <w:t>op</w:t>
            </w:r>
            <w:r>
              <w:rPr>
                <w:rFonts w:eastAsia="Verdana" w:cs="Verdana"/>
                <w:spacing w:val="-1"/>
              </w:rPr>
              <w:t>z</w:t>
            </w:r>
            <w:r>
              <w:rPr>
                <w:rFonts w:eastAsia="Verdana" w:cs="Verdana"/>
                <w:spacing w:val="1"/>
              </w:rPr>
              <w:t>e</w:t>
            </w:r>
            <w:r>
              <w:rPr>
                <w:rFonts w:eastAsia="Verdana" w:cs="Verdana"/>
              </w:rPr>
              <w:t xml:space="preserve">t </w:t>
            </w:r>
            <w:r>
              <w:rPr>
                <w:rFonts w:eastAsia="Verdana" w:cs="Verdana"/>
                <w:spacing w:val="1"/>
              </w:rPr>
              <w:t>e</w:t>
            </w:r>
            <w:r>
              <w:rPr>
                <w:rFonts w:eastAsia="Verdana" w:cs="Verdana"/>
              </w:rPr>
              <w:t>n</w:t>
            </w:r>
            <w:r>
              <w:rPr>
                <w:rFonts w:eastAsia="Verdana" w:cs="Verdana"/>
                <w:spacing w:val="-2"/>
              </w:rPr>
              <w:t xml:space="preserve"> </w:t>
            </w:r>
            <w:r>
              <w:rPr>
                <w:rFonts w:eastAsia="Verdana" w:cs="Verdana"/>
                <w:spacing w:val="-1"/>
              </w:rPr>
              <w:t>h</w:t>
            </w:r>
            <w:r>
              <w:rPr>
                <w:rFonts w:eastAsia="Verdana" w:cs="Verdana"/>
                <w:spacing w:val="1"/>
              </w:rPr>
              <w:t>e</w:t>
            </w:r>
            <w:r>
              <w:rPr>
                <w:rFonts w:eastAsia="Verdana" w:cs="Verdana"/>
              </w:rPr>
              <w:t xml:space="preserve">t </w:t>
            </w:r>
            <w:r>
              <w:rPr>
                <w:rFonts w:eastAsia="Verdana" w:cs="Verdana"/>
                <w:spacing w:val="1"/>
              </w:rPr>
              <w:t>g</w:t>
            </w:r>
            <w:r>
              <w:rPr>
                <w:rFonts w:eastAsia="Verdana" w:cs="Verdana"/>
                <w:spacing w:val="-2"/>
              </w:rPr>
              <w:t>e</w:t>
            </w:r>
            <w:r>
              <w:rPr>
                <w:rFonts w:eastAsia="Verdana" w:cs="Verdana"/>
                <w:spacing w:val="1"/>
              </w:rPr>
              <w:t>b</w:t>
            </w:r>
            <w:r>
              <w:rPr>
                <w:rFonts w:eastAsia="Verdana" w:cs="Verdana"/>
              </w:rPr>
              <w:t>r</w:t>
            </w:r>
            <w:r>
              <w:rPr>
                <w:rFonts w:eastAsia="Verdana" w:cs="Verdana"/>
                <w:spacing w:val="-1"/>
              </w:rPr>
              <w:t>u</w:t>
            </w:r>
            <w:r>
              <w:rPr>
                <w:rFonts w:eastAsia="Verdana" w:cs="Verdana"/>
                <w:spacing w:val="1"/>
              </w:rPr>
              <w:t>i</w:t>
            </w:r>
            <w:r>
              <w:rPr>
                <w:rFonts w:eastAsia="Verdana" w:cs="Verdana"/>
              </w:rPr>
              <w:t>k</w:t>
            </w:r>
            <w:r>
              <w:rPr>
                <w:rFonts w:eastAsia="Verdana" w:cs="Verdana"/>
                <w:spacing w:val="-2"/>
              </w:rPr>
              <w:t xml:space="preserve"> </w:t>
            </w:r>
            <w:r>
              <w:rPr>
                <w:rFonts w:eastAsia="Verdana" w:cs="Verdana"/>
                <w:spacing w:val="-1"/>
              </w:rPr>
              <w:t>v</w:t>
            </w:r>
            <w:r>
              <w:rPr>
                <w:rFonts w:eastAsia="Verdana" w:cs="Verdana"/>
                <w:spacing w:val="5"/>
              </w:rPr>
              <w:t>a</w:t>
            </w:r>
            <w:r>
              <w:rPr>
                <w:rFonts w:eastAsia="Verdana" w:cs="Verdana"/>
              </w:rPr>
              <w:t xml:space="preserve">n </w:t>
            </w:r>
            <w:r>
              <w:rPr>
                <w:rFonts w:eastAsia="Verdana" w:cs="Verdana"/>
                <w:spacing w:val="-1"/>
              </w:rPr>
              <w:t>h</w:t>
            </w:r>
            <w:r>
              <w:rPr>
                <w:rFonts w:eastAsia="Verdana" w:cs="Verdana"/>
                <w:spacing w:val="1"/>
              </w:rPr>
              <w:t>e</w:t>
            </w:r>
            <w:r>
              <w:rPr>
                <w:rFonts w:eastAsia="Verdana" w:cs="Verdana"/>
              </w:rPr>
              <w:t>t Werk</w:t>
            </w:r>
            <w:r>
              <w:rPr>
                <w:rFonts w:eastAsia="Verdana" w:cs="Verdana"/>
                <w:spacing w:val="1"/>
              </w:rPr>
              <w:t xml:space="preserve"> </w:t>
            </w:r>
            <w:r>
              <w:rPr>
                <w:rFonts w:eastAsia="Verdana" w:cs="Verdana"/>
              </w:rPr>
              <w:t>a</w:t>
            </w:r>
            <w:r>
              <w:rPr>
                <w:rFonts w:eastAsia="Verdana" w:cs="Verdana"/>
                <w:spacing w:val="1"/>
              </w:rPr>
              <w:t>l</w:t>
            </w:r>
            <w:r>
              <w:rPr>
                <w:rFonts w:eastAsia="Verdana" w:cs="Verdana"/>
              </w:rPr>
              <w:t>sme</w:t>
            </w:r>
            <w:r>
              <w:rPr>
                <w:rFonts w:eastAsia="Verdana" w:cs="Verdana"/>
                <w:spacing w:val="1"/>
              </w:rPr>
              <w:t>d</w:t>
            </w:r>
            <w:r>
              <w:rPr>
                <w:rFonts w:eastAsia="Verdana" w:cs="Verdana"/>
              </w:rPr>
              <w:t xml:space="preserve">e </w:t>
            </w:r>
            <w:r>
              <w:rPr>
                <w:rFonts w:eastAsia="Verdana" w:cs="Verdana"/>
                <w:spacing w:val="-1"/>
              </w:rPr>
              <w:t>v</w:t>
            </w:r>
            <w:r>
              <w:rPr>
                <w:rFonts w:eastAsia="Verdana" w:cs="Verdana"/>
                <w:spacing w:val="1"/>
              </w:rPr>
              <w:t>oo</w:t>
            </w:r>
            <w:r>
              <w:rPr>
                <w:rFonts w:eastAsia="Verdana" w:cs="Verdana"/>
              </w:rPr>
              <w:t>r</w:t>
            </w:r>
            <w:r>
              <w:rPr>
                <w:rFonts w:eastAsia="Verdana" w:cs="Verdana"/>
                <w:spacing w:val="-1"/>
              </w:rPr>
              <w:t xml:space="preserve"> </w:t>
            </w:r>
            <w:r>
              <w:rPr>
                <w:rFonts w:eastAsia="Verdana" w:cs="Verdana"/>
                <w:spacing w:val="1"/>
              </w:rPr>
              <w:t>d</w:t>
            </w:r>
            <w:r>
              <w:rPr>
                <w:rFonts w:eastAsia="Verdana" w:cs="Verdana"/>
              </w:rPr>
              <w:t>e Wer</w:t>
            </w:r>
            <w:r>
              <w:rPr>
                <w:rFonts w:eastAsia="Verdana" w:cs="Verdana"/>
                <w:spacing w:val="-1"/>
              </w:rPr>
              <w:t>kz</w:t>
            </w:r>
            <w:r>
              <w:rPr>
                <w:rFonts w:eastAsia="Verdana" w:cs="Verdana"/>
              </w:rPr>
              <w:t>aam</w:t>
            </w:r>
            <w:r>
              <w:rPr>
                <w:rFonts w:eastAsia="Verdana" w:cs="Verdana"/>
                <w:spacing w:val="-1"/>
              </w:rPr>
              <w:t>h</w:t>
            </w:r>
            <w:r>
              <w:rPr>
                <w:rFonts w:eastAsia="Verdana" w:cs="Verdana"/>
                <w:spacing w:val="1"/>
              </w:rPr>
              <w:t>ede</w:t>
            </w:r>
            <w:r>
              <w:rPr>
                <w:rFonts w:eastAsia="Verdana" w:cs="Verdana"/>
              </w:rPr>
              <w:t>n</w:t>
            </w:r>
            <w:r>
              <w:rPr>
                <w:rFonts w:eastAsia="Verdana" w:cs="Verdana"/>
                <w:spacing w:val="-2"/>
              </w:rPr>
              <w:t xml:space="preserve"> </w:t>
            </w:r>
            <w:r>
              <w:rPr>
                <w:rFonts w:eastAsia="Verdana" w:cs="Verdana"/>
                <w:spacing w:val="1"/>
              </w:rPr>
              <w:t>be</w:t>
            </w:r>
            <w:r>
              <w:rPr>
                <w:rFonts w:eastAsia="Verdana" w:cs="Verdana"/>
                <w:spacing w:val="-1"/>
              </w:rPr>
              <w:t>n</w:t>
            </w:r>
            <w:r>
              <w:rPr>
                <w:rFonts w:eastAsia="Verdana" w:cs="Verdana"/>
                <w:spacing w:val="1"/>
              </w:rPr>
              <w:t>odig</w:t>
            </w:r>
            <w:r>
              <w:rPr>
                <w:rFonts w:eastAsia="Verdana" w:cs="Verdana"/>
                <w:spacing w:val="-2"/>
              </w:rPr>
              <w:t>d</w:t>
            </w:r>
            <w:r>
              <w:rPr>
                <w:rFonts w:eastAsia="Verdana" w:cs="Verdana"/>
              </w:rPr>
              <w:t xml:space="preserve">e </w:t>
            </w:r>
            <w:r>
              <w:rPr>
                <w:rFonts w:eastAsia="Verdana" w:cs="Verdana"/>
                <w:spacing w:val="-1"/>
              </w:rPr>
              <w:t>v</w:t>
            </w:r>
            <w:r>
              <w:rPr>
                <w:rFonts w:eastAsia="Verdana" w:cs="Verdana"/>
                <w:spacing w:val="1"/>
              </w:rPr>
              <w:t>e</w:t>
            </w:r>
            <w:r>
              <w:rPr>
                <w:rFonts w:eastAsia="Verdana" w:cs="Verdana"/>
              </w:rPr>
              <w:t>rg</w:t>
            </w:r>
            <w:r>
              <w:rPr>
                <w:rFonts w:eastAsia="Verdana" w:cs="Verdana"/>
                <w:spacing w:val="-1"/>
              </w:rPr>
              <w:t>unn</w:t>
            </w:r>
            <w:r>
              <w:rPr>
                <w:rFonts w:eastAsia="Verdana" w:cs="Verdana"/>
                <w:spacing w:val="1"/>
              </w:rPr>
              <w:t>i</w:t>
            </w:r>
            <w:r>
              <w:rPr>
                <w:rFonts w:eastAsia="Verdana" w:cs="Verdana"/>
                <w:spacing w:val="-1"/>
              </w:rPr>
              <w:t>n</w:t>
            </w:r>
            <w:r>
              <w:rPr>
                <w:rFonts w:eastAsia="Verdana" w:cs="Verdana"/>
                <w:spacing w:val="1"/>
              </w:rPr>
              <w:t>ge</w:t>
            </w:r>
            <w:r>
              <w:rPr>
                <w:rFonts w:eastAsia="Verdana" w:cs="Verdana"/>
                <w:spacing w:val="-1"/>
              </w:rPr>
              <w:t>n</w:t>
            </w:r>
            <w:r>
              <w:rPr>
                <w:rFonts w:eastAsia="Verdana" w:cs="Verdana"/>
              </w:rPr>
              <w:t>,</w:t>
            </w:r>
            <w:r>
              <w:rPr>
                <w:rFonts w:eastAsia="Verdana" w:cs="Verdana"/>
                <w:spacing w:val="1"/>
              </w:rPr>
              <w:t xml:space="preserve"> o</w:t>
            </w:r>
            <w:r>
              <w:rPr>
                <w:rFonts w:eastAsia="Verdana" w:cs="Verdana"/>
                <w:spacing w:val="-1"/>
              </w:rPr>
              <w:t>n</w:t>
            </w:r>
            <w:r>
              <w:rPr>
                <w:rFonts w:eastAsia="Verdana" w:cs="Verdana"/>
                <w:spacing w:val="1"/>
              </w:rPr>
              <w:t>t</w:t>
            </w:r>
            <w:r>
              <w:rPr>
                <w:rFonts w:eastAsia="Verdana" w:cs="Verdana"/>
                <w:spacing w:val="-1"/>
              </w:rPr>
              <w:t>h</w:t>
            </w:r>
            <w:r>
              <w:rPr>
                <w:rFonts w:eastAsia="Verdana" w:cs="Verdana"/>
                <w:spacing w:val="1"/>
              </w:rPr>
              <w:t>e</w:t>
            </w:r>
            <w:r>
              <w:rPr>
                <w:rFonts w:eastAsia="Verdana" w:cs="Verdana"/>
                <w:spacing w:val="-1"/>
              </w:rPr>
              <w:t>ff</w:t>
            </w:r>
            <w:r>
              <w:rPr>
                <w:rFonts w:eastAsia="Verdana" w:cs="Verdana"/>
                <w:spacing w:val="1"/>
              </w:rPr>
              <w:t>inge</w:t>
            </w:r>
            <w:r>
              <w:rPr>
                <w:rFonts w:eastAsia="Verdana" w:cs="Verdana"/>
                <w:spacing w:val="-1"/>
              </w:rPr>
              <w:t>n</w:t>
            </w:r>
            <w:r>
              <w:rPr>
                <w:rFonts w:eastAsia="Verdana" w:cs="Verdana"/>
              </w:rPr>
              <w:t>,</w:t>
            </w:r>
            <w:r>
              <w:rPr>
                <w:rFonts w:eastAsia="Verdana" w:cs="Verdana"/>
                <w:spacing w:val="-1"/>
              </w:rPr>
              <w:t xml:space="preserve"> </w:t>
            </w:r>
            <w:r>
              <w:rPr>
                <w:rFonts w:eastAsia="Verdana" w:cs="Verdana"/>
                <w:spacing w:val="1"/>
              </w:rPr>
              <w:t>be</w:t>
            </w:r>
            <w:r>
              <w:rPr>
                <w:rFonts w:eastAsia="Verdana" w:cs="Verdana"/>
              </w:rPr>
              <w:t>sc</w:t>
            </w:r>
            <w:r>
              <w:rPr>
                <w:rFonts w:eastAsia="Verdana" w:cs="Verdana"/>
                <w:spacing w:val="-1"/>
              </w:rPr>
              <w:t>h</w:t>
            </w:r>
            <w:r>
              <w:rPr>
                <w:rFonts w:eastAsia="Verdana" w:cs="Verdana"/>
                <w:spacing w:val="1"/>
              </w:rPr>
              <w:t>i</w:t>
            </w:r>
            <w:r>
              <w:rPr>
                <w:rFonts w:eastAsia="Verdana" w:cs="Verdana"/>
                <w:spacing w:val="-1"/>
              </w:rPr>
              <w:t>kk</w:t>
            </w:r>
            <w:r>
              <w:rPr>
                <w:rFonts w:eastAsia="Verdana" w:cs="Verdana"/>
                <w:spacing w:val="1"/>
              </w:rPr>
              <w:t>i</w:t>
            </w:r>
            <w:r>
              <w:rPr>
                <w:rFonts w:eastAsia="Verdana" w:cs="Verdana"/>
                <w:spacing w:val="-1"/>
              </w:rPr>
              <w:t>n</w:t>
            </w:r>
            <w:r>
              <w:rPr>
                <w:rFonts w:eastAsia="Verdana" w:cs="Verdana"/>
                <w:spacing w:val="1"/>
              </w:rPr>
              <w:t>ge</w:t>
            </w:r>
            <w:r>
              <w:rPr>
                <w:rFonts w:eastAsia="Verdana" w:cs="Verdana"/>
              </w:rPr>
              <w:t>n</w:t>
            </w:r>
            <w:r>
              <w:rPr>
                <w:rFonts w:eastAsia="Verdana" w:cs="Verdana"/>
                <w:spacing w:val="-2"/>
              </w:rPr>
              <w:t xml:space="preserve"> </w:t>
            </w:r>
            <w:r>
              <w:rPr>
                <w:rFonts w:eastAsia="Verdana" w:cs="Verdana"/>
                <w:spacing w:val="1"/>
              </w:rPr>
              <w:t>e</w:t>
            </w:r>
            <w:r>
              <w:rPr>
                <w:rFonts w:eastAsia="Verdana" w:cs="Verdana"/>
              </w:rPr>
              <w:t xml:space="preserve">n </w:t>
            </w:r>
            <w:r>
              <w:rPr>
                <w:rFonts w:eastAsia="Verdana" w:cs="Verdana"/>
                <w:spacing w:val="1"/>
              </w:rPr>
              <w:t>to</w:t>
            </w:r>
            <w:r>
              <w:rPr>
                <w:rFonts w:eastAsia="Verdana" w:cs="Verdana"/>
                <w:spacing w:val="-2"/>
              </w:rPr>
              <w:t>e</w:t>
            </w:r>
            <w:r>
              <w:rPr>
                <w:rFonts w:eastAsia="Verdana" w:cs="Verdana"/>
              </w:rPr>
              <w:t>s</w:t>
            </w:r>
            <w:r>
              <w:rPr>
                <w:rFonts w:eastAsia="Verdana" w:cs="Verdana"/>
                <w:spacing w:val="1"/>
              </w:rPr>
              <w:t>te</w:t>
            </w:r>
            <w:r>
              <w:rPr>
                <w:rFonts w:eastAsia="Verdana" w:cs="Verdana"/>
              </w:rPr>
              <w:t>mm</w:t>
            </w:r>
            <w:r>
              <w:rPr>
                <w:rFonts w:eastAsia="Verdana" w:cs="Verdana"/>
                <w:spacing w:val="1"/>
              </w:rPr>
              <w:t>i</w:t>
            </w:r>
            <w:r>
              <w:rPr>
                <w:rFonts w:eastAsia="Verdana" w:cs="Verdana"/>
                <w:spacing w:val="-1"/>
              </w:rPr>
              <w:t>n</w:t>
            </w:r>
            <w:r>
              <w:rPr>
                <w:rFonts w:eastAsia="Verdana" w:cs="Verdana"/>
                <w:spacing w:val="1"/>
              </w:rPr>
              <w:t>ge</w:t>
            </w:r>
            <w:r>
              <w:rPr>
                <w:rFonts w:eastAsia="Verdana" w:cs="Verdana"/>
              </w:rPr>
              <w:t>n</w:t>
            </w:r>
            <w:r>
              <w:rPr>
                <w:rFonts w:eastAsia="Verdana" w:cs="Verdana"/>
                <w:spacing w:val="-2"/>
              </w:rPr>
              <w:t xml:space="preserve"> </w:t>
            </w:r>
            <w:r>
              <w:rPr>
                <w:rFonts w:eastAsia="Verdana" w:cs="Verdana"/>
                <w:spacing w:val="-1"/>
              </w:rPr>
              <w:t>v</w:t>
            </w:r>
            <w:r>
              <w:rPr>
                <w:rFonts w:eastAsia="Verdana" w:cs="Verdana"/>
                <w:spacing w:val="1"/>
              </w:rPr>
              <w:t>oo</w:t>
            </w:r>
            <w:r>
              <w:rPr>
                <w:rFonts w:eastAsia="Verdana" w:cs="Verdana"/>
              </w:rPr>
              <w:t xml:space="preserve">r </w:t>
            </w:r>
            <w:r>
              <w:rPr>
                <w:rFonts w:eastAsia="Verdana" w:cs="Verdana"/>
                <w:spacing w:val="-1"/>
              </w:rPr>
              <w:t>z</w:t>
            </w:r>
            <w:r>
              <w:rPr>
                <w:rFonts w:eastAsia="Verdana" w:cs="Verdana"/>
                <w:spacing w:val="1"/>
              </w:rPr>
              <w:t>o</w:t>
            </w:r>
            <w:r>
              <w:rPr>
                <w:rFonts w:eastAsia="Verdana" w:cs="Verdana"/>
                <w:spacing w:val="-1"/>
              </w:rPr>
              <w:t>v</w:t>
            </w:r>
            <w:r>
              <w:rPr>
                <w:rFonts w:eastAsia="Verdana" w:cs="Verdana"/>
                <w:spacing w:val="1"/>
              </w:rPr>
              <w:t>e</w:t>
            </w:r>
            <w:r>
              <w:rPr>
                <w:rFonts w:eastAsia="Verdana" w:cs="Verdana"/>
              </w:rPr>
              <w:t>r</w:t>
            </w:r>
            <w:r>
              <w:rPr>
                <w:rFonts w:eastAsia="Verdana" w:cs="Verdana"/>
                <w:spacing w:val="-1"/>
              </w:rPr>
              <w:t xml:space="preserve"> n</w:t>
            </w:r>
            <w:r>
              <w:rPr>
                <w:rFonts w:eastAsia="Verdana" w:cs="Verdana"/>
                <w:spacing w:val="1"/>
              </w:rPr>
              <w:t>ie</w:t>
            </w:r>
            <w:r>
              <w:rPr>
                <w:rFonts w:eastAsia="Verdana" w:cs="Verdana"/>
              </w:rPr>
              <w:t xml:space="preserve">t </w:t>
            </w:r>
            <w:r>
              <w:rPr>
                <w:rFonts w:eastAsia="Verdana" w:cs="Verdana"/>
                <w:spacing w:val="-1"/>
              </w:rPr>
              <w:t>v</w:t>
            </w:r>
            <w:r>
              <w:rPr>
                <w:rFonts w:eastAsia="Verdana" w:cs="Verdana"/>
                <w:spacing w:val="1"/>
              </w:rPr>
              <w:t>e</w:t>
            </w:r>
            <w:r>
              <w:rPr>
                <w:rFonts w:eastAsia="Verdana" w:cs="Verdana"/>
              </w:rPr>
              <w:t>rm</w:t>
            </w:r>
            <w:r>
              <w:rPr>
                <w:rFonts w:eastAsia="Verdana" w:cs="Verdana"/>
                <w:spacing w:val="1"/>
              </w:rPr>
              <w:t>el</w:t>
            </w:r>
            <w:r>
              <w:rPr>
                <w:rFonts w:eastAsia="Verdana" w:cs="Verdana"/>
              </w:rPr>
              <w:t xml:space="preserve">d </w:t>
            </w:r>
            <w:r>
              <w:rPr>
                <w:rFonts w:eastAsia="Verdana" w:cs="Verdana"/>
                <w:spacing w:val="1"/>
              </w:rPr>
              <w:t>i</w:t>
            </w:r>
            <w:r>
              <w:rPr>
                <w:rFonts w:eastAsia="Verdana" w:cs="Verdana"/>
              </w:rPr>
              <w:t>n</w:t>
            </w:r>
            <w:r>
              <w:rPr>
                <w:rFonts w:eastAsia="Verdana" w:cs="Verdana"/>
                <w:spacing w:val="-2"/>
              </w:rPr>
              <w:t xml:space="preserve"> </w:t>
            </w:r>
            <w:r>
              <w:rPr>
                <w:rFonts w:eastAsia="Verdana" w:cs="Verdana"/>
              </w:rPr>
              <w:t>a</w:t>
            </w:r>
            <w:r>
              <w:rPr>
                <w:rFonts w:eastAsia="Verdana" w:cs="Verdana"/>
                <w:spacing w:val="-1"/>
              </w:rPr>
              <w:t>nn</w:t>
            </w:r>
            <w:r>
              <w:rPr>
                <w:rFonts w:eastAsia="Verdana" w:cs="Verdana"/>
                <w:spacing w:val="3"/>
              </w:rPr>
              <w:t>e</w:t>
            </w:r>
            <w:r>
              <w:rPr>
                <w:rFonts w:eastAsia="Verdana" w:cs="Verdana"/>
              </w:rPr>
              <w:t>x</w:t>
            </w:r>
            <w:r>
              <w:rPr>
                <w:rFonts w:eastAsia="Verdana" w:cs="Verdana"/>
                <w:spacing w:val="-2"/>
              </w:rPr>
              <w:t xml:space="preserve"> </w:t>
            </w:r>
            <w:r>
              <w:rPr>
                <w:rFonts w:eastAsia="Verdana" w:cs="Verdana"/>
              </w:rPr>
              <w:t xml:space="preserve">I </w:t>
            </w:r>
            <w:r>
              <w:rPr>
                <w:rFonts w:eastAsia="Verdana" w:cs="Verdana"/>
                <w:spacing w:val="-1"/>
              </w:rPr>
              <w:t>“V</w:t>
            </w:r>
            <w:r>
              <w:rPr>
                <w:rFonts w:eastAsia="Verdana" w:cs="Verdana"/>
                <w:spacing w:val="1"/>
              </w:rPr>
              <w:t>e</w:t>
            </w:r>
            <w:r>
              <w:rPr>
                <w:rFonts w:eastAsia="Verdana" w:cs="Verdana"/>
              </w:rPr>
              <w:t>rg</w:t>
            </w:r>
            <w:r>
              <w:rPr>
                <w:rFonts w:eastAsia="Verdana" w:cs="Verdana"/>
                <w:spacing w:val="1"/>
              </w:rPr>
              <w:t>u</w:t>
            </w:r>
            <w:r>
              <w:rPr>
                <w:rFonts w:eastAsia="Verdana" w:cs="Verdana"/>
                <w:spacing w:val="-1"/>
              </w:rPr>
              <w:t>nn</w:t>
            </w:r>
            <w:r>
              <w:rPr>
                <w:rFonts w:eastAsia="Verdana" w:cs="Verdana"/>
                <w:spacing w:val="1"/>
              </w:rPr>
              <w:t>i</w:t>
            </w:r>
            <w:r>
              <w:rPr>
                <w:rFonts w:eastAsia="Verdana" w:cs="Verdana"/>
                <w:spacing w:val="-1"/>
              </w:rPr>
              <w:t>n</w:t>
            </w:r>
            <w:r>
              <w:rPr>
                <w:rFonts w:eastAsia="Verdana" w:cs="Verdana"/>
                <w:spacing w:val="1"/>
              </w:rPr>
              <w:t>ge</w:t>
            </w:r>
            <w:r>
              <w:rPr>
                <w:rFonts w:eastAsia="Verdana" w:cs="Verdana"/>
                <w:spacing w:val="-1"/>
              </w:rPr>
              <w:t>n</w:t>
            </w:r>
            <w:r>
              <w:rPr>
                <w:rFonts w:eastAsia="Verdana" w:cs="Verdana"/>
              </w:rPr>
              <w:t>,</w:t>
            </w:r>
            <w:r>
              <w:rPr>
                <w:rFonts w:eastAsia="Verdana" w:cs="Verdana"/>
                <w:spacing w:val="1"/>
              </w:rPr>
              <w:t xml:space="preserve"> o</w:t>
            </w:r>
            <w:r>
              <w:rPr>
                <w:rFonts w:eastAsia="Verdana" w:cs="Verdana"/>
                <w:spacing w:val="-1"/>
              </w:rPr>
              <w:t>n</w:t>
            </w:r>
            <w:r>
              <w:rPr>
                <w:rFonts w:eastAsia="Verdana" w:cs="Verdana"/>
                <w:spacing w:val="1"/>
              </w:rPr>
              <w:t>t</w:t>
            </w:r>
            <w:r>
              <w:rPr>
                <w:rFonts w:eastAsia="Verdana" w:cs="Verdana"/>
                <w:spacing w:val="-1"/>
              </w:rPr>
              <w:t>h</w:t>
            </w:r>
            <w:r>
              <w:rPr>
                <w:rFonts w:eastAsia="Verdana" w:cs="Verdana"/>
                <w:spacing w:val="1"/>
              </w:rPr>
              <w:t>e</w:t>
            </w:r>
            <w:r>
              <w:rPr>
                <w:rFonts w:eastAsia="Verdana" w:cs="Verdana"/>
                <w:spacing w:val="-1"/>
              </w:rPr>
              <w:t>f</w:t>
            </w:r>
            <w:r>
              <w:rPr>
                <w:rFonts w:eastAsia="Verdana" w:cs="Verdana"/>
                <w:spacing w:val="1"/>
              </w:rPr>
              <w:t>fi</w:t>
            </w:r>
            <w:r>
              <w:rPr>
                <w:rFonts w:eastAsia="Verdana" w:cs="Verdana"/>
                <w:spacing w:val="-1"/>
              </w:rPr>
              <w:t>n</w:t>
            </w:r>
            <w:r>
              <w:rPr>
                <w:rFonts w:eastAsia="Verdana" w:cs="Verdana"/>
                <w:spacing w:val="1"/>
              </w:rPr>
              <w:t>ge</w:t>
            </w:r>
            <w:r>
              <w:rPr>
                <w:rFonts w:eastAsia="Verdana" w:cs="Verdana"/>
                <w:spacing w:val="-1"/>
              </w:rPr>
              <w:t>n</w:t>
            </w:r>
            <w:r>
              <w:rPr>
                <w:rFonts w:eastAsia="Verdana" w:cs="Verdana"/>
              </w:rPr>
              <w:t>,</w:t>
            </w:r>
            <w:r>
              <w:rPr>
                <w:rFonts w:eastAsia="Verdana" w:cs="Verdana"/>
                <w:spacing w:val="-1"/>
              </w:rPr>
              <w:t xml:space="preserve"> </w:t>
            </w:r>
            <w:r>
              <w:rPr>
                <w:rFonts w:eastAsia="Verdana" w:cs="Verdana"/>
                <w:spacing w:val="1"/>
              </w:rPr>
              <w:t>be</w:t>
            </w:r>
            <w:r>
              <w:rPr>
                <w:rFonts w:eastAsia="Verdana" w:cs="Verdana"/>
              </w:rPr>
              <w:t>sc</w:t>
            </w:r>
            <w:r>
              <w:rPr>
                <w:rFonts w:eastAsia="Verdana" w:cs="Verdana"/>
                <w:spacing w:val="-1"/>
              </w:rPr>
              <w:t>h</w:t>
            </w:r>
            <w:r>
              <w:rPr>
                <w:rFonts w:eastAsia="Verdana" w:cs="Verdana"/>
                <w:spacing w:val="1"/>
              </w:rPr>
              <w:t>i</w:t>
            </w:r>
            <w:r>
              <w:rPr>
                <w:rFonts w:eastAsia="Verdana" w:cs="Verdana"/>
                <w:spacing w:val="-1"/>
              </w:rPr>
              <w:t>kk</w:t>
            </w:r>
            <w:r>
              <w:rPr>
                <w:rFonts w:eastAsia="Verdana" w:cs="Verdana"/>
                <w:spacing w:val="1"/>
              </w:rPr>
              <w:t>i</w:t>
            </w:r>
            <w:r>
              <w:rPr>
                <w:rFonts w:eastAsia="Verdana" w:cs="Verdana"/>
                <w:spacing w:val="-1"/>
              </w:rPr>
              <w:t>n</w:t>
            </w:r>
            <w:r>
              <w:rPr>
                <w:rFonts w:eastAsia="Verdana" w:cs="Verdana"/>
                <w:spacing w:val="1"/>
              </w:rPr>
              <w:t>ge</w:t>
            </w:r>
            <w:r>
              <w:rPr>
                <w:rFonts w:eastAsia="Verdana" w:cs="Verdana"/>
              </w:rPr>
              <w:t>n</w:t>
            </w:r>
            <w:r>
              <w:rPr>
                <w:rFonts w:eastAsia="Verdana" w:cs="Verdana"/>
                <w:spacing w:val="-2"/>
              </w:rPr>
              <w:t xml:space="preserve"> </w:t>
            </w:r>
            <w:r>
              <w:rPr>
                <w:rFonts w:eastAsia="Verdana" w:cs="Verdana"/>
                <w:spacing w:val="1"/>
              </w:rPr>
              <w:t>e</w:t>
            </w:r>
            <w:r>
              <w:rPr>
                <w:rFonts w:eastAsia="Verdana" w:cs="Verdana"/>
              </w:rPr>
              <w:t xml:space="preserve">n </w:t>
            </w:r>
            <w:r>
              <w:rPr>
                <w:rFonts w:eastAsia="Verdana" w:cs="Verdana"/>
                <w:spacing w:val="1"/>
              </w:rPr>
              <w:t>toe</w:t>
            </w:r>
            <w:r>
              <w:rPr>
                <w:rFonts w:eastAsia="Verdana" w:cs="Verdana"/>
              </w:rPr>
              <w:t>s</w:t>
            </w:r>
            <w:r>
              <w:rPr>
                <w:rFonts w:eastAsia="Verdana" w:cs="Verdana"/>
                <w:spacing w:val="1"/>
              </w:rPr>
              <w:t>te</w:t>
            </w:r>
            <w:r>
              <w:rPr>
                <w:rFonts w:eastAsia="Verdana" w:cs="Verdana"/>
              </w:rPr>
              <w:t>m</w:t>
            </w:r>
            <w:r>
              <w:rPr>
                <w:rFonts w:eastAsia="Verdana" w:cs="Verdana"/>
                <w:spacing w:val="-2"/>
              </w:rPr>
              <w:t>m</w:t>
            </w:r>
            <w:r>
              <w:rPr>
                <w:rFonts w:eastAsia="Verdana" w:cs="Verdana"/>
                <w:spacing w:val="1"/>
              </w:rPr>
              <w:t>i</w:t>
            </w:r>
            <w:r>
              <w:rPr>
                <w:rFonts w:eastAsia="Verdana" w:cs="Verdana"/>
                <w:spacing w:val="-1"/>
              </w:rPr>
              <w:t>n</w:t>
            </w:r>
            <w:r>
              <w:rPr>
                <w:rFonts w:eastAsia="Verdana" w:cs="Verdana"/>
                <w:spacing w:val="1"/>
              </w:rPr>
              <w:t>ge</w:t>
            </w:r>
            <w:r>
              <w:rPr>
                <w:rFonts w:eastAsia="Verdana" w:cs="Verdana"/>
                <w:spacing w:val="-1"/>
              </w:rPr>
              <w:t>n</w:t>
            </w:r>
            <w:r>
              <w:rPr>
                <w:rFonts w:eastAsia="Verdana" w:cs="Verdana"/>
              </w:rPr>
              <w:t xml:space="preserve">” </w:t>
            </w:r>
            <w:r>
              <w:rPr>
                <w:rFonts w:eastAsia="Verdana" w:cs="Verdana"/>
                <w:spacing w:val="-1"/>
              </w:rPr>
              <w:t>v</w:t>
            </w:r>
            <w:r>
              <w:rPr>
                <w:rFonts w:eastAsia="Verdana" w:cs="Verdana"/>
                <w:spacing w:val="1"/>
              </w:rPr>
              <w:t>oo</w:t>
            </w:r>
            <w:r>
              <w:rPr>
                <w:rFonts w:eastAsia="Verdana" w:cs="Verdana"/>
              </w:rPr>
              <w:t>r</w:t>
            </w:r>
            <w:r>
              <w:rPr>
                <w:rFonts w:eastAsia="Verdana" w:cs="Verdana"/>
                <w:spacing w:val="-1"/>
              </w:rPr>
              <w:t xml:space="preserve"> </w:t>
            </w:r>
            <w:r>
              <w:rPr>
                <w:rFonts w:eastAsia="Verdana" w:cs="Verdana"/>
                <w:spacing w:val="1"/>
              </w:rPr>
              <w:t>ei</w:t>
            </w:r>
            <w:r>
              <w:rPr>
                <w:rFonts w:eastAsia="Verdana" w:cs="Verdana"/>
                <w:spacing w:val="-2"/>
              </w:rPr>
              <w:t>g</w:t>
            </w:r>
            <w:r>
              <w:rPr>
                <w:rFonts w:eastAsia="Verdana" w:cs="Verdana"/>
                <w:spacing w:val="1"/>
              </w:rPr>
              <w:t>e</w:t>
            </w:r>
            <w:r>
              <w:rPr>
                <w:rFonts w:eastAsia="Verdana" w:cs="Verdana"/>
              </w:rPr>
              <w:t>n</w:t>
            </w:r>
            <w:r>
              <w:rPr>
                <w:rFonts w:eastAsia="Verdana" w:cs="Verdana"/>
                <w:spacing w:val="-2"/>
              </w:rPr>
              <w:t xml:space="preserve"> </w:t>
            </w:r>
            <w:r>
              <w:rPr>
                <w:rFonts w:eastAsia="Verdana" w:cs="Verdana"/>
              </w:rPr>
              <w:t>r</w:t>
            </w:r>
            <w:r>
              <w:rPr>
                <w:rFonts w:eastAsia="Verdana" w:cs="Verdana"/>
                <w:spacing w:val="1"/>
              </w:rPr>
              <w:t>e</w:t>
            </w:r>
            <w:r>
              <w:rPr>
                <w:rFonts w:eastAsia="Verdana" w:cs="Verdana"/>
                <w:spacing w:val="-1"/>
              </w:rPr>
              <w:t>k</w:t>
            </w:r>
            <w:r>
              <w:rPr>
                <w:rFonts w:eastAsia="Verdana" w:cs="Verdana"/>
                <w:spacing w:val="1"/>
              </w:rPr>
              <w:t>e</w:t>
            </w:r>
            <w:r>
              <w:rPr>
                <w:rFonts w:eastAsia="Verdana" w:cs="Verdana"/>
                <w:spacing w:val="-1"/>
              </w:rPr>
              <w:t>n</w:t>
            </w:r>
            <w:r>
              <w:rPr>
                <w:rFonts w:eastAsia="Verdana" w:cs="Verdana"/>
                <w:spacing w:val="1"/>
              </w:rPr>
              <w:t>i</w:t>
            </w:r>
            <w:r>
              <w:rPr>
                <w:rFonts w:eastAsia="Verdana" w:cs="Verdana"/>
                <w:spacing w:val="-1"/>
              </w:rPr>
              <w:t>n</w:t>
            </w:r>
            <w:r>
              <w:rPr>
                <w:rFonts w:eastAsia="Verdana" w:cs="Verdana"/>
              </w:rPr>
              <w:t>g (</w:t>
            </w:r>
            <w:r>
              <w:rPr>
                <w:rFonts w:eastAsia="Verdana" w:cs="Verdana"/>
                <w:spacing w:val="1"/>
              </w:rPr>
              <w:t>lege</w:t>
            </w:r>
            <w:r>
              <w:rPr>
                <w:rFonts w:eastAsia="Verdana" w:cs="Verdana"/>
              </w:rPr>
              <w:t>s</w:t>
            </w:r>
            <w:r>
              <w:rPr>
                <w:rFonts w:eastAsia="Verdana" w:cs="Verdana"/>
                <w:spacing w:val="-1"/>
              </w:rPr>
              <w:t>k</w:t>
            </w:r>
            <w:r>
              <w:rPr>
                <w:rFonts w:eastAsia="Verdana" w:cs="Verdana"/>
                <w:spacing w:val="1"/>
              </w:rPr>
              <w:t>o</w:t>
            </w:r>
            <w:r>
              <w:rPr>
                <w:rFonts w:eastAsia="Verdana" w:cs="Verdana"/>
              </w:rPr>
              <w:t>s</w:t>
            </w:r>
            <w:r>
              <w:rPr>
                <w:rFonts w:eastAsia="Verdana" w:cs="Verdana"/>
                <w:spacing w:val="1"/>
              </w:rPr>
              <w:t>te</w:t>
            </w:r>
            <w:r>
              <w:rPr>
                <w:rFonts w:eastAsia="Verdana" w:cs="Verdana"/>
              </w:rPr>
              <w:t>n</w:t>
            </w:r>
            <w:r>
              <w:rPr>
                <w:rFonts w:eastAsia="Verdana" w:cs="Verdana"/>
                <w:spacing w:val="-2"/>
              </w:rPr>
              <w:t xml:space="preserve"> </w:t>
            </w:r>
            <w:r>
              <w:rPr>
                <w:rFonts w:eastAsia="Verdana" w:cs="Verdana"/>
                <w:spacing w:val="1"/>
              </w:rPr>
              <w:t>d</w:t>
            </w:r>
            <w:r>
              <w:rPr>
                <w:rFonts w:eastAsia="Verdana" w:cs="Verdana"/>
              </w:rPr>
              <w:t>aar</w:t>
            </w:r>
            <w:r>
              <w:rPr>
                <w:rFonts w:eastAsia="Verdana" w:cs="Verdana"/>
                <w:spacing w:val="1"/>
              </w:rPr>
              <w:t>o</w:t>
            </w:r>
            <w:r>
              <w:rPr>
                <w:rFonts w:eastAsia="Verdana" w:cs="Verdana"/>
                <w:spacing w:val="-1"/>
              </w:rPr>
              <w:t>n</w:t>
            </w:r>
            <w:r>
              <w:rPr>
                <w:rFonts w:eastAsia="Verdana" w:cs="Verdana"/>
                <w:spacing w:val="1"/>
              </w:rPr>
              <w:t>de</w:t>
            </w:r>
            <w:r>
              <w:rPr>
                <w:rFonts w:eastAsia="Verdana" w:cs="Verdana"/>
              </w:rPr>
              <w:t>r</w:t>
            </w:r>
            <w:r>
              <w:rPr>
                <w:rFonts w:eastAsia="Verdana" w:cs="Verdana"/>
                <w:spacing w:val="-1"/>
              </w:rPr>
              <w:t xml:space="preserve"> </w:t>
            </w:r>
            <w:r>
              <w:rPr>
                <w:rFonts w:eastAsia="Verdana" w:cs="Verdana"/>
                <w:spacing w:val="1"/>
              </w:rPr>
              <w:t>beg</w:t>
            </w:r>
            <w:r>
              <w:rPr>
                <w:rFonts w:eastAsia="Verdana" w:cs="Verdana"/>
              </w:rPr>
              <w:t>r</w:t>
            </w:r>
            <w:r>
              <w:rPr>
                <w:rFonts w:eastAsia="Verdana" w:cs="Verdana"/>
                <w:spacing w:val="-2"/>
              </w:rPr>
              <w:t>e</w:t>
            </w:r>
            <w:r>
              <w:rPr>
                <w:rFonts w:eastAsia="Verdana" w:cs="Verdana"/>
                <w:spacing w:val="1"/>
              </w:rPr>
              <w:t>p</w:t>
            </w:r>
            <w:r>
              <w:rPr>
                <w:rFonts w:eastAsia="Verdana" w:cs="Verdana"/>
                <w:spacing w:val="3"/>
              </w:rPr>
              <w:t>e</w:t>
            </w:r>
            <w:r>
              <w:rPr>
                <w:rFonts w:eastAsia="Verdana" w:cs="Verdana"/>
                <w:spacing w:val="-1"/>
              </w:rPr>
              <w:t>n</w:t>
            </w:r>
            <w:r>
              <w:rPr>
                <w:rFonts w:eastAsia="Verdana" w:cs="Verdana"/>
              </w:rPr>
              <w:t>)</w:t>
            </w:r>
            <w:r>
              <w:rPr>
                <w:rFonts w:eastAsia="Verdana" w:cs="Verdana"/>
                <w:spacing w:val="-1"/>
              </w:rPr>
              <w:t xml:space="preserve"> </w:t>
            </w:r>
            <w:r>
              <w:rPr>
                <w:rFonts w:eastAsia="Verdana" w:cs="Verdana"/>
                <w:spacing w:val="1"/>
              </w:rPr>
              <w:t>t</w:t>
            </w:r>
            <w:r>
              <w:rPr>
                <w:rFonts w:eastAsia="Verdana" w:cs="Verdana"/>
              </w:rPr>
              <w:t xml:space="preserve">e </w:t>
            </w:r>
            <w:r>
              <w:rPr>
                <w:rFonts w:eastAsia="Verdana" w:cs="Verdana"/>
                <w:spacing w:val="-1"/>
              </w:rPr>
              <w:t>v</w:t>
            </w:r>
            <w:r>
              <w:rPr>
                <w:rFonts w:eastAsia="Verdana" w:cs="Verdana"/>
                <w:spacing w:val="1"/>
              </w:rPr>
              <w:t>e</w:t>
            </w:r>
            <w:r>
              <w:rPr>
                <w:rFonts w:eastAsia="Verdana" w:cs="Verdana"/>
              </w:rPr>
              <w:t>r</w:t>
            </w:r>
            <w:r>
              <w:rPr>
                <w:rFonts w:eastAsia="Verdana" w:cs="Verdana"/>
                <w:spacing w:val="-1"/>
              </w:rPr>
              <w:t>k</w:t>
            </w:r>
            <w:r>
              <w:rPr>
                <w:rFonts w:eastAsia="Verdana" w:cs="Verdana"/>
              </w:rPr>
              <w:t>r</w:t>
            </w:r>
            <w:r>
              <w:rPr>
                <w:rFonts w:eastAsia="Verdana" w:cs="Verdana"/>
                <w:spacing w:val="1"/>
              </w:rPr>
              <w:t>i</w:t>
            </w:r>
            <w:r>
              <w:rPr>
                <w:rFonts w:eastAsia="Verdana" w:cs="Verdana"/>
              </w:rPr>
              <w:t>j</w:t>
            </w:r>
            <w:r>
              <w:rPr>
                <w:rFonts w:eastAsia="Verdana" w:cs="Verdana"/>
                <w:spacing w:val="1"/>
              </w:rPr>
              <w:t>ge</w:t>
            </w:r>
            <w:r>
              <w:rPr>
                <w:rFonts w:eastAsia="Verdana" w:cs="Verdana"/>
                <w:spacing w:val="-1"/>
              </w:rPr>
              <w:t>n</w:t>
            </w:r>
            <w:r>
              <w:rPr>
                <w:rFonts w:eastAsia="Verdana" w:cs="Verdana"/>
              </w:rPr>
              <w:t>.</w:t>
            </w:r>
          </w:p>
        </w:tc>
      </w:tr>
      <w:tr w:rsidR="000D3229" w:rsidRPr="005865A2" w14:paraId="034B92B1" w14:textId="77777777" w:rsidTr="000D3229">
        <w:trPr>
          <w:trHeight w:val="142"/>
        </w:trPr>
        <w:tc>
          <w:tcPr>
            <w:tcW w:w="1560" w:type="dxa"/>
            <w:vMerge/>
          </w:tcPr>
          <w:p w14:paraId="43839631" w14:textId="77777777" w:rsidR="000D3229" w:rsidRPr="005865A2" w:rsidRDefault="000D3229" w:rsidP="000D3229">
            <w:pPr>
              <w:rPr>
                <w:color w:val="7030A0"/>
                <w:sz w:val="16"/>
                <w:szCs w:val="16"/>
              </w:rPr>
            </w:pPr>
          </w:p>
        </w:tc>
        <w:tc>
          <w:tcPr>
            <w:tcW w:w="7229" w:type="dxa"/>
            <w:gridSpan w:val="3"/>
            <w:shd w:val="clear" w:color="auto" w:fill="92CDDC"/>
          </w:tcPr>
          <w:p w14:paraId="2A25B2DD" w14:textId="77777777" w:rsidR="000D3229" w:rsidRPr="005865A2" w:rsidRDefault="000D3229" w:rsidP="000D3229">
            <w:pPr>
              <w:rPr>
                <w:color w:val="7030A0"/>
                <w:sz w:val="16"/>
                <w:szCs w:val="16"/>
              </w:rPr>
            </w:pPr>
            <w:r w:rsidRPr="00013058">
              <w:rPr>
                <w:b/>
                <w:color w:val="7030A0"/>
                <w:sz w:val="16"/>
                <w:szCs w:val="16"/>
              </w:rPr>
              <w:t xml:space="preserve">TOELICHTING </w:t>
            </w:r>
            <w:r>
              <w:rPr>
                <w:b/>
                <w:color w:val="7030A0"/>
                <w:sz w:val="16"/>
                <w:szCs w:val="16"/>
              </w:rPr>
              <w:t>1</w:t>
            </w:r>
          </w:p>
        </w:tc>
      </w:tr>
      <w:tr w:rsidR="001C0EF7" w:rsidRPr="005865A2" w14:paraId="7647F372" w14:textId="77777777" w:rsidTr="000D3229">
        <w:trPr>
          <w:trHeight w:val="240"/>
        </w:trPr>
        <w:tc>
          <w:tcPr>
            <w:tcW w:w="1560" w:type="dxa"/>
            <w:vMerge/>
          </w:tcPr>
          <w:p w14:paraId="054751F1" w14:textId="77777777" w:rsidR="001C0EF7" w:rsidRPr="005865A2" w:rsidRDefault="001C0EF7" w:rsidP="000D3229">
            <w:pPr>
              <w:rPr>
                <w:color w:val="7030A0"/>
                <w:sz w:val="16"/>
                <w:szCs w:val="16"/>
              </w:rPr>
            </w:pPr>
          </w:p>
        </w:tc>
        <w:tc>
          <w:tcPr>
            <w:tcW w:w="7229" w:type="dxa"/>
            <w:gridSpan w:val="3"/>
            <w:shd w:val="clear" w:color="auto" w:fill="92CDDC"/>
          </w:tcPr>
          <w:p w14:paraId="1C1F4287" w14:textId="77777777" w:rsidR="001C0EF7" w:rsidRPr="006E70AA" w:rsidRDefault="001C0EF7" w:rsidP="00736D59">
            <w:pPr>
              <w:pStyle w:val="broodtekst"/>
              <w:spacing w:after="120"/>
              <w:rPr>
                <w:color w:val="7030A0"/>
              </w:rPr>
            </w:pPr>
            <w:r w:rsidRPr="00AB10D4">
              <w:t>De Opdrachtnemer draagt het risico en de rekening voor alle kosten samenhangende met het aanvragen en verkrijgen van vergunningen, etc., tenzij deze, conform annex I Vergunningen etc., door de Opdrachtgever zijn of moeten worden verkregen.</w:t>
            </w:r>
          </w:p>
        </w:tc>
      </w:tr>
      <w:tr w:rsidR="001C0EF7" w:rsidRPr="005865A2" w14:paraId="53C4FED1" w14:textId="77777777" w:rsidTr="000D3229">
        <w:trPr>
          <w:trHeight w:val="240"/>
        </w:trPr>
        <w:tc>
          <w:tcPr>
            <w:tcW w:w="1560" w:type="dxa"/>
            <w:vMerge/>
          </w:tcPr>
          <w:p w14:paraId="41535922" w14:textId="77777777" w:rsidR="001C0EF7" w:rsidRPr="005865A2" w:rsidRDefault="001C0EF7" w:rsidP="001C0EF7">
            <w:pPr>
              <w:rPr>
                <w:color w:val="7030A0"/>
                <w:sz w:val="16"/>
                <w:szCs w:val="16"/>
              </w:rPr>
            </w:pPr>
          </w:p>
        </w:tc>
        <w:tc>
          <w:tcPr>
            <w:tcW w:w="7229" w:type="dxa"/>
            <w:gridSpan w:val="3"/>
            <w:shd w:val="clear" w:color="auto" w:fill="92CDDC"/>
          </w:tcPr>
          <w:p w14:paraId="358F4133" w14:textId="77777777" w:rsidR="001C0EF7" w:rsidRPr="00736D59" w:rsidRDefault="001C0EF7" w:rsidP="001C0EF7">
            <w:pPr>
              <w:pStyle w:val="broodtekst"/>
              <w:rPr>
                <w:color w:val="7030A0"/>
              </w:rPr>
            </w:pPr>
            <w:r w:rsidRPr="00013058">
              <w:rPr>
                <w:b/>
                <w:color w:val="7030A0"/>
                <w:sz w:val="16"/>
                <w:szCs w:val="16"/>
              </w:rPr>
              <w:t xml:space="preserve">TOELICHTING </w:t>
            </w:r>
            <w:r>
              <w:rPr>
                <w:b/>
                <w:color w:val="7030A0"/>
                <w:sz w:val="16"/>
                <w:szCs w:val="16"/>
              </w:rPr>
              <w:t>2</w:t>
            </w:r>
          </w:p>
        </w:tc>
      </w:tr>
      <w:tr w:rsidR="000D3229" w:rsidRPr="005865A2" w14:paraId="044ED730" w14:textId="77777777" w:rsidTr="000D3229">
        <w:trPr>
          <w:trHeight w:val="240"/>
        </w:trPr>
        <w:tc>
          <w:tcPr>
            <w:tcW w:w="1560" w:type="dxa"/>
            <w:vMerge/>
          </w:tcPr>
          <w:p w14:paraId="47708818" w14:textId="77777777" w:rsidR="000D3229" w:rsidRPr="005865A2" w:rsidRDefault="000D3229" w:rsidP="000D3229">
            <w:pPr>
              <w:rPr>
                <w:color w:val="7030A0"/>
                <w:sz w:val="16"/>
                <w:szCs w:val="16"/>
              </w:rPr>
            </w:pPr>
          </w:p>
        </w:tc>
        <w:tc>
          <w:tcPr>
            <w:tcW w:w="7229" w:type="dxa"/>
            <w:gridSpan w:val="3"/>
            <w:shd w:val="clear" w:color="auto" w:fill="92CDDC"/>
          </w:tcPr>
          <w:p w14:paraId="4321D756" w14:textId="77777777" w:rsidR="000D3229" w:rsidRPr="000D3229" w:rsidRDefault="00736D59" w:rsidP="00AB10D4">
            <w:pPr>
              <w:pStyle w:val="broodtekst"/>
              <w:spacing w:after="120"/>
              <w:rPr>
                <w:color w:val="7030A0"/>
              </w:rPr>
            </w:pPr>
            <w:r w:rsidRPr="00AB10D4">
              <w:t>Alle kosten samenhangende met het naleven van vergunningen, etc., ook van de vergunningen, etc. vermeld in annex I Vergunningen etc., komen voor rekening en risico van de Opdrachtnemer.</w:t>
            </w:r>
          </w:p>
        </w:tc>
      </w:tr>
      <w:tr w:rsidR="000D3229" w:rsidRPr="005865A2" w14:paraId="1339126B" w14:textId="77777777" w:rsidTr="000D3229">
        <w:tc>
          <w:tcPr>
            <w:tcW w:w="1560" w:type="dxa"/>
            <w:tcBorders>
              <w:top w:val="single" w:sz="4" w:space="0" w:color="auto"/>
              <w:bottom w:val="nil"/>
            </w:tcBorders>
          </w:tcPr>
          <w:p w14:paraId="5FA1F0DA" w14:textId="77777777" w:rsidR="000D3229" w:rsidRPr="005865A2" w:rsidRDefault="000D3229" w:rsidP="000D3229">
            <w:pPr>
              <w:rPr>
                <w:color w:val="7030A0"/>
                <w:sz w:val="16"/>
                <w:szCs w:val="16"/>
              </w:rPr>
            </w:pPr>
          </w:p>
        </w:tc>
        <w:tc>
          <w:tcPr>
            <w:tcW w:w="7229" w:type="dxa"/>
            <w:gridSpan w:val="3"/>
          </w:tcPr>
          <w:p w14:paraId="62A1BFAC" w14:textId="77777777" w:rsidR="000D3229" w:rsidRPr="005865A2" w:rsidRDefault="000D3229" w:rsidP="000D3229">
            <w:pPr>
              <w:rPr>
                <w:b/>
                <w:color w:val="7030A0"/>
                <w:sz w:val="16"/>
                <w:szCs w:val="16"/>
              </w:rPr>
            </w:pPr>
            <w:r>
              <w:rPr>
                <w:b/>
                <w:color w:val="7030A0"/>
                <w:sz w:val="16"/>
                <w:szCs w:val="16"/>
              </w:rPr>
              <w:t>VERIFICATIEMETHODE</w:t>
            </w:r>
          </w:p>
          <w:p w14:paraId="72431993" w14:textId="77777777" w:rsidR="000D3229" w:rsidRPr="005865A2" w:rsidRDefault="000D3229" w:rsidP="000D3229">
            <w:pPr>
              <w:rPr>
                <w:color w:val="7030A0"/>
                <w:sz w:val="16"/>
                <w:szCs w:val="16"/>
              </w:rPr>
            </w:pPr>
            <w:r w:rsidRPr="002F6EF3">
              <w:rPr>
                <w:color w:val="7030A0"/>
                <w:sz w:val="16"/>
                <w:szCs w:val="16"/>
                <w:highlight w:val="yellow"/>
              </w:rPr>
              <w:t>&lt;OMSCHRIJVING VER.METHODE&gt;</w:t>
            </w:r>
          </w:p>
        </w:tc>
      </w:tr>
      <w:tr w:rsidR="000D3229" w:rsidRPr="005865A2" w14:paraId="5A20B0F1" w14:textId="77777777" w:rsidTr="000D3229">
        <w:trPr>
          <w:trHeight w:val="252"/>
        </w:trPr>
        <w:tc>
          <w:tcPr>
            <w:tcW w:w="1560" w:type="dxa"/>
            <w:vMerge w:val="restart"/>
            <w:tcBorders>
              <w:top w:val="nil"/>
            </w:tcBorders>
          </w:tcPr>
          <w:p w14:paraId="0F8449A6" w14:textId="77777777" w:rsidR="000D3229" w:rsidRPr="005865A2" w:rsidRDefault="000D3229" w:rsidP="000D3229">
            <w:pPr>
              <w:rPr>
                <w:color w:val="7030A0"/>
                <w:sz w:val="16"/>
                <w:szCs w:val="16"/>
              </w:rPr>
            </w:pPr>
          </w:p>
        </w:tc>
        <w:tc>
          <w:tcPr>
            <w:tcW w:w="7229" w:type="dxa"/>
            <w:gridSpan w:val="3"/>
          </w:tcPr>
          <w:p w14:paraId="610A1050" w14:textId="77777777" w:rsidR="000D3229" w:rsidRPr="00FC5976" w:rsidRDefault="000D3229" w:rsidP="000D3229">
            <w:pPr>
              <w:rPr>
                <w:b/>
                <w:strike/>
                <w:color w:val="FF0000"/>
                <w:sz w:val="16"/>
                <w:szCs w:val="16"/>
              </w:rPr>
            </w:pPr>
            <w:r>
              <w:rPr>
                <w:b/>
                <w:color w:val="7030A0"/>
                <w:sz w:val="16"/>
                <w:szCs w:val="16"/>
              </w:rPr>
              <w:t>BOVENLIGGENDE EIS</w:t>
            </w:r>
          </w:p>
        </w:tc>
      </w:tr>
      <w:tr w:rsidR="000D3229" w:rsidRPr="005865A2" w14:paraId="45B6E211" w14:textId="77777777" w:rsidTr="000D3229">
        <w:trPr>
          <w:trHeight w:val="251"/>
        </w:trPr>
        <w:tc>
          <w:tcPr>
            <w:tcW w:w="1560" w:type="dxa"/>
            <w:vMerge/>
          </w:tcPr>
          <w:p w14:paraId="3330EC43" w14:textId="77777777" w:rsidR="000D3229" w:rsidRPr="005865A2" w:rsidRDefault="000D3229" w:rsidP="000D3229">
            <w:pPr>
              <w:rPr>
                <w:color w:val="7030A0"/>
                <w:sz w:val="16"/>
                <w:szCs w:val="16"/>
              </w:rPr>
            </w:pPr>
          </w:p>
        </w:tc>
        <w:tc>
          <w:tcPr>
            <w:tcW w:w="2409" w:type="dxa"/>
          </w:tcPr>
          <w:p w14:paraId="76E49097" w14:textId="77777777" w:rsidR="000D3229" w:rsidRPr="005717CF" w:rsidRDefault="00A84861" w:rsidP="000D3229">
            <w:pPr>
              <w:pStyle w:val="broodtekst"/>
              <w:rPr>
                <w:b/>
                <w:sz w:val="16"/>
                <w:szCs w:val="16"/>
              </w:rPr>
            </w:pPr>
            <w:r w:rsidRPr="005717CF">
              <w:t>O</w:t>
            </w:r>
            <w:r w:rsidR="000D3229" w:rsidRPr="005717CF">
              <w:t>M010</w:t>
            </w:r>
          </w:p>
        </w:tc>
        <w:tc>
          <w:tcPr>
            <w:tcW w:w="2410" w:type="dxa"/>
          </w:tcPr>
          <w:p w14:paraId="398BF149" w14:textId="77777777" w:rsidR="000D3229" w:rsidRDefault="000D3229" w:rsidP="000D3229">
            <w:pPr>
              <w:rPr>
                <w:b/>
                <w:color w:val="7030A0"/>
                <w:sz w:val="16"/>
                <w:szCs w:val="16"/>
              </w:rPr>
            </w:pPr>
          </w:p>
        </w:tc>
        <w:tc>
          <w:tcPr>
            <w:tcW w:w="2410" w:type="dxa"/>
          </w:tcPr>
          <w:p w14:paraId="48B43DE2" w14:textId="77777777" w:rsidR="000D3229" w:rsidRDefault="000D3229" w:rsidP="000D3229">
            <w:pPr>
              <w:rPr>
                <w:b/>
                <w:color w:val="7030A0"/>
                <w:sz w:val="16"/>
                <w:szCs w:val="16"/>
              </w:rPr>
            </w:pPr>
          </w:p>
        </w:tc>
      </w:tr>
    </w:tbl>
    <w:p w14:paraId="140B6D49" w14:textId="77777777" w:rsidR="00552671" w:rsidRDefault="00552671" w:rsidP="00597A2B"/>
    <w:p w14:paraId="156C4B76" w14:textId="77777777" w:rsidR="00EF283B" w:rsidRDefault="00597A2B" w:rsidP="00C57E53">
      <w:pPr>
        <w:pStyle w:val="HHNKKop3"/>
      </w:pPr>
      <w:bookmarkStart w:id="168" w:name="_Toc364694252"/>
      <w:bookmarkStart w:id="169" w:name="_Toc365390545"/>
      <w:bookmarkStart w:id="170" w:name="_Toc366143874"/>
      <w:bookmarkStart w:id="171" w:name="_Toc366167209"/>
      <w:bookmarkStart w:id="172" w:name="_Toc366168409"/>
      <w:bookmarkStart w:id="173" w:name="_Toc366225259"/>
      <w:bookmarkStart w:id="174" w:name="_Toc441738820"/>
      <w:bookmarkStart w:id="175" w:name="_Toc174022396"/>
      <w:r w:rsidRPr="00597A2B">
        <w:t>Aanvragen en verkrijgen vergunningen</w:t>
      </w:r>
      <w:bookmarkEnd w:id="168"/>
      <w:bookmarkEnd w:id="169"/>
      <w:bookmarkEnd w:id="170"/>
      <w:bookmarkEnd w:id="171"/>
      <w:bookmarkEnd w:id="172"/>
      <w:bookmarkEnd w:id="173"/>
      <w:r w:rsidRPr="00597A2B">
        <w:t>, etc.</w:t>
      </w:r>
      <w:bookmarkEnd w:id="174"/>
      <w:bookmarkEnd w:id="175"/>
    </w:p>
    <w:tbl>
      <w:tblPr>
        <w:tblW w:w="0" w:type="auto"/>
        <w:tblInd w:w="2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560"/>
        <w:gridCol w:w="2409"/>
        <w:gridCol w:w="2410"/>
        <w:gridCol w:w="2410"/>
      </w:tblGrid>
      <w:tr w:rsidR="00A84861" w:rsidRPr="005865A2" w14:paraId="30E4D1D7" w14:textId="77777777" w:rsidTr="006B7462">
        <w:trPr>
          <w:trHeight w:val="623"/>
        </w:trPr>
        <w:tc>
          <w:tcPr>
            <w:tcW w:w="1560" w:type="dxa"/>
            <w:vMerge w:val="restart"/>
          </w:tcPr>
          <w:p w14:paraId="76979B58" w14:textId="77777777" w:rsidR="00A84861" w:rsidRPr="005865A2" w:rsidRDefault="00A84861" w:rsidP="006B7462">
            <w:pPr>
              <w:rPr>
                <w:b/>
                <w:color w:val="7030A0"/>
                <w:sz w:val="16"/>
                <w:szCs w:val="16"/>
              </w:rPr>
            </w:pPr>
            <w:r>
              <w:rPr>
                <w:b/>
                <w:color w:val="7030A0"/>
                <w:sz w:val="16"/>
                <w:szCs w:val="16"/>
              </w:rPr>
              <w:t>ID-</w:t>
            </w:r>
            <w:r w:rsidRPr="005865A2">
              <w:rPr>
                <w:b/>
                <w:color w:val="7030A0"/>
                <w:sz w:val="16"/>
                <w:szCs w:val="16"/>
              </w:rPr>
              <w:t>NUMMER</w:t>
            </w:r>
          </w:p>
          <w:p w14:paraId="312F88FD" w14:textId="77777777" w:rsidR="00A84861" w:rsidRPr="005865A2" w:rsidRDefault="00A84861" w:rsidP="00A84861">
            <w:pPr>
              <w:rPr>
                <w:color w:val="7030A0"/>
                <w:sz w:val="16"/>
                <w:szCs w:val="16"/>
              </w:rPr>
            </w:pPr>
            <w:r w:rsidRPr="00D62E85">
              <w:t>VE100</w:t>
            </w:r>
          </w:p>
        </w:tc>
        <w:tc>
          <w:tcPr>
            <w:tcW w:w="7229" w:type="dxa"/>
            <w:gridSpan w:val="3"/>
            <w:shd w:val="clear" w:color="auto" w:fill="auto"/>
          </w:tcPr>
          <w:p w14:paraId="07A71BDE" w14:textId="77777777" w:rsidR="00A84861" w:rsidRPr="00A84861" w:rsidRDefault="00A84861" w:rsidP="00A84861">
            <w:pPr>
              <w:pStyle w:val="broodtekst"/>
              <w:spacing w:after="120" w:line="260" w:lineRule="atLeast"/>
              <w:rPr>
                <w:color w:val="7030A0"/>
              </w:rPr>
            </w:pPr>
            <w:r w:rsidRPr="00A84861">
              <w:t xml:space="preserve">Opdrachtnemer dient de vergunningen op eigen naam aan te vragen en draagt er zorg voor dat hij zelf vergunninghouder wordt. Indien een vergunning op grond van de geldende wet- en regelgeving niet op naam van Opdrachtnemer aangevraagd kan worden zal Opdrachtnemer de aanvraag na verkregen machtiging van Opdrachtgever op naam van laatstgenoemde indienen. </w:t>
            </w:r>
          </w:p>
        </w:tc>
      </w:tr>
      <w:tr w:rsidR="00A84861" w:rsidRPr="005865A2" w14:paraId="7D36EC38" w14:textId="77777777" w:rsidTr="006B7462">
        <w:trPr>
          <w:trHeight w:val="142"/>
        </w:trPr>
        <w:tc>
          <w:tcPr>
            <w:tcW w:w="1560" w:type="dxa"/>
            <w:vMerge/>
          </w:tcPr>
          <w:p w14:paraId="5552F5CD" w14:textId="77777777" w:rsidR="00A84861" w:rsidRPr="005865A2" w:rsidRDefault="00A84861" w:rsidP="006B7462">
            <w:pPr>
              <w:rPr>
                <w:color w:val="7030A0"/>
                <w:sz w:val="16"/>
                <w:szCs w:val="16"/>
              </w:rPr>
            </w:pPr>
          </w:p>
        </w:tc>
        <w:tc>
          <w:tcPr>
            <w:tcW w:w="7229" w:type="dxa"/>
            <w:gridSpan w:val="3"/>
            <w:shd w:val="clear" w:color="auto" w:fill="92CDDC"/>
          </w:tcPr>
          <w:p w14:paraId="6AACAB5D" w14:textId="77777777" w:rsidR="00A84861" w:rsidRPr="005865A2" w:rsidRDefault="00A84861" w:rsidP="006B7462">
            <w:pPr>
              <w:rPr>
                <w:color w:val="7030A0"/>
                <w:sz w:val="16"/>
                <w:szCs w:val="16"/>
              </w:rPr>
            </w:pPr>
            <w:r w:rsidRPr="00013058">
              <w:rPr>
                <w:b/>
                <w:color w:val="7030A0"/>
                <w:sz w:val="16"/>
                <w:szCs w:val="16"/>
              </w:rPr>
              <w:t xml:space="preserve">TOELICHTING </w:t>
            </w:r>
            <w:r>
              <w:rPr>
                <w:b/>
                <w:color w:val="7030A0"/>
                <w:sz w:val="16"/>
                <w:szCs w:val="16"/>
              </w:rPr>
              <w:t>1</w:t>
            </w:r>
          </w:p>
        </w:tc>
      </w:tr>
      <w:tr w:rsidR="00940EC7" w:rsidRPr="005865A2" w14:paraId="08319034" w14:textId="77777777" w:rsidTr="006B7462">
        <w:trPr>
          <w:trHeight w:val="240"/>
        </w:trPr>
        <w:tc>
          <w:tcPr>
            <w:tcW w:w="1560" w:type="dxa"/>
            <w:vMerge/>
          </w:tcPr>
          <w:p w14:paraId="3F110D97" w14:textId="77777777" w:rsidR="00940EC7" w:rsidRPr="005865A2" w:rsidRDefault="00940EC7" w:rsidP="006B7462">
            <w:pPr>
              <w:rPr>
                <w:color w:val="7030A0"/>
                <w:sz w:val="16"/>
                <w:szCs w:val="16"/>
              </w:rPr>
            </w:pPr>
          </w:p>
        </w:tc>
        <w:tc>
          <w:tcPr>
            <w:tcW w:w="7229" w:type="dxa"/>
            <w:gridSpan w:val="3"/>
            <w:shd w:val="clear" w:color="auto" w:fill="92CDDC"/>
          </w:tcPr>
          <w:p w14:paraId="0C432D67" w14:textId="77777777" w:rsidR="00940EC7" w:rsidRPr="006E70AA" w:rsidRDefault="00940EC7" w:rsidP="00736D59">
            <w:pPr>
              <w:pStyle w:val="broodtekst"/>
              <w:spacing w:after="120"/>
              <w:rPr>
                <w:color w:val="7030A0"/>
              </w:rPr>
            </w:pPr>
            <w:r w:rsidRPr="00AB10D4">
              <w:t>De Opdrachtgever reageert uiterlijk binnen 14 dagen op het ingediende verzoek tot machtiging.</w:t>
            </w:r>
            <w:r>
              <w:rPr>
                <w:color w:val="7030A0"/>
              </w:rPr>
              <w:t xml:space="preserve"> </w:t>
            </w:r>
          </w:p>
        </w:tc>
      </w:tr>
      <w:tr w:rsidR="00940EC7" w:rsidRPr="005865A2" w14:paraId="7F777605" w14:textId="77777777" w:rsidTr="006B7462">
        <w:trPr>
          <w:trHeight w:val="240"/>
        </w:trPr>
        <w:tc>
          <w:tcPr>
            <w:tcW w:w="1560" w:type="dxa"/>
            <w:vMerge/>
          </w:tcPr>
          <w:p w14:paraId="7075CED0" w14:textId="77777777" w:rsidR="00940EC7" w:rsidRPr="005865A2" w:rsidRDefault="00940EC7" w:rsidP="006B7462">
            <w:pPr>
              <w:rPr>
                <w:color w:val="7030A0"/>
                <w:sz w:val="16"/>
                <w:szCs w:val="16"/>
              </w:rPr>
            </w:pPr>
          </w:p>
        </w:tc>
        <w:tc>
          <w:tcPr>
            <w:tcW w:w="7229" w:type="dxa"/>
            <w:gridSpan w:val="3"/>
            <w:shd w:val="clear" w:color="auto" w:fill="92CDDC"/>
          </w:tcPr>
          <w:p w14:paraId="728BFD0B" w14:textId="77777777" w:rsidR="00940EC7" w:rsidRPr="006E70AA" w:rsidRDefault="00940EC7" w:rsidP="00736D59">
            <w:pPr>
              <w:pStyle w:val="broodtekst"/>
              <w:spacing w:after="120"/>
              <w:rPr>
                <w:color w:val="7030A0"/>
              </w:rPr>
            </w:pPr>
            <w:r w:rsidRPr="00013058">
              <w:rPr>
                <w:b/>
                <w:color w:val="7030A0"/>
                <w:sz w:val="16"/>
                <w:szCs w:val="16"/>
              </w:rPr>
              <w:t xml:space="preserve">TOELICHTING </w:t>
            </w:r>
            <w:r>
              <w:rPr>
                <w:b/>
                <w:color w:val="7030A0"/>
                <w:sz w:val="16"/>
                <w:szCs w:val="16"/>
              </w:rPr>
              <w:t>2</w:t>
            </w:r>
          </w:p>
        </w:tc>
      </w:tr>
      <w:tr w:rsidR="00A84861" w:rsidRPr="005865A2" w14:paraId="3B038C60" w14:textId="77777777" w:rsidTr="006B7462">
        <w:trPr>
          <w:trHeight w:val="240"/>
        </w:trPr>
        <w:tc>
          <w:tcPr>
            <w:tcW w:w="1560" w:type="dxa"/>
            <w:vMerge/>
          </w:tcPr>
          <w:p w14:paraId="24F794BB" w14:textId="77777777" w:rsidR="00A84861" w:rsidRPr="005865A2" w:rsidRDefault="00A84861" w:rsidP="006B7462">
            <w:pPr>
              <w:rPr>
                <w:color w:val="7030A0"/>
                <w:sz w:val="16"/>
                <w:szCs w:val="16"/>
              </w:rPr>
            </w:pPr>
          </w:p>
        </w:tc>
        <w:tc>
          <w:tcPr>
            <w:tcW w:w="7229" w:type="dxa"/>
            <w:gridSpan w:val="3"/>
            <w:shd w:val="clear" w:color="auto" w:fill="92CDDC"/>
          </w:tcPr>
          <w:p w14:paraId="49118799" w14:textId="77777777" w:rsidR="00412383" w:rsidRPr="00AB10D4" w:rsidRDefault="00412383" w:rsidP="00412383">
            <w:pPr>
              <w:pStyle w:val="broodtekst"/>
              <w:spacing w:after="120"/>
            </w:pPr>
            <w:r w:rsidRPr="00AB10D4">
              <w:t>Indien een in de Basisovereenkomst genoemde termijn niet wordt gehaald doordat een hiervoor bedoelde vergunning etc. niet tijdig is verkregen, komen de gevolgen van deze vertraging volledig voor rekening van de Opdrachtnemer, tenzij de Opdrachtnemer aantoont dat het niet tijdig beschikbaar zijn van de vergunning etc. niet aan hem te wijten is, omdat geen van de volgende omstandigheden aan de orde is:</w:t>
            </w:r>
          </w:p>
          <w:p w14:paraId="408BE53A" w14:textId="77777777" w:rsidR="00412383" w:rsidRPr="00AB10D4" w:rsidRDefault="00412383" w:rsidP="00412383">
            <w:pPr>
              <w:pStyle w:val="broodtekst"/>
              <w:spacing w:after="120"/>
            </w:pPr>
            <w:r w:rsidRPr="00AB10D4">
              <w:t>1.</w:t>
            </w:r>
            <w:r w:rsidRPr="00AB10D4">
              <w:tab/>
              <w:t xml:space="preserve">onvolledigheden of onjuistheden in de vergunningaanvraag; </w:t>
            </w:r>
          </w:p>
          <w:p w14:paraId="51E5CA72" w14:textId="77777777" w:rsidR="00412383" w:rsidRPr="00AB10D4" w:rsidRDefault="00412383" w:rsidP="00412383">
            <w:pPr>
              <w:pStyle w:val="broodtekst"/>
              <w:spacing w:after="120"/>
            </w:pPr>
            <w:r w:rsidRPr="00AB10D4">
              <w:t>2.</w:t>
            </w:r>
            <w:r w:rsidRPr="00AB10D4">
              <w:tab/>
              <w:t>onvolkomenheden in het aan de vergunningaanvraag ten grondslag liggende ontwerp;</w:t>
            </w:r>
          </w:p>
          <w:p w14:paraId="77945239" w14:textId="77777777" w:rsidR="00412383" w:rsidRPr="00AB10D4" w:rsidRDefault="00412383" w:rsidP="00412383">
            <w:pPr>
              <w:pStyle w:val="broodtekst"/>
              <w:spacing w:after="120"/>
            </w:pPr>
            <w:r w:rsidRPr="00AB10D4">
              <w:t>3.</w:t>
            </w:r>
            <w:r w:rsidRPr="00AB10D4">
              <w:tab/>
              <w:t>de Opdrachtnemer heeft niet al het mogelijke gedaan om de vergunning etc. tijdig te verkrijgen;</w:t>
            </w:r>
          </w:p>
          <w:p w14:paraId="10235A9B" w14:textId="77777777" w:rsidR="00412383" w:rsidRPr="00AB10D4" w:rsidRDefault="00412383" w:rsidP="00412383">
            <w:pPr>
              <w:pStyle w:val="broodtekst"/>
              <w:spacing w:after="120"/>
            </w:pPr>
            <w:r w:rsidRPr="00AB10D4">
              <w:t>4.</w:t>
            </w:r>
            <w:r w:rsidRPr="00AB10D4">
              <w:tab/>
              <w:t>de Opdrachtnemer heeft in de planning onvoldoende rekening gehouden met mogelijke vertraging in het vergunningenproces en onvoldoende maatregelen genomen om te voorkomen dat de vergunning etc. op het kritieke pad zouden komen te liggen.</w:t>
            </w:r>
          </w:p>
          <w:p w14:paraId="3757B690" w14:textId="77777777" w:rsidR="00412383" w:rsidRPr="000D3229" w:rsidRDefault="00412383" w:rsidP="00412383">
            <w:pPr>
              <w:pStyle w:val="broodtekst"/>
              <w:spacing w:after="120"/>
              <w:rPr>
                <w:color w:val="7030A0"/>
              </w:rPr>
            </w:pPr>
            <w:r w:rsidRPr="00AB10D4">
              <w:t>Slaagt de Opdrachtnemer erin conform het gestelde in de voorgaande zin aan te tonen dat hem geen verwijt treft, dan komen alleen de gevolgen van de eerste 4 weken van deze vertraging voor rekening van de Opdrachtnemer.</w:t>
            </w:r>
          </w:p>
        </w:tc>
      </w:tr>
      <w:tr w:rsidR="00A84861" w:rsidRPr="005865A2" w14:paraId="0FDFF1A6" w14:textId="77777777" w:rsidTr="006B7462">
        <w:tc>
          <w:tcPr>
            <w:tcW w:w="1560" w:type="dxa"/>
            <w:tcBorders>
              <w:top w:val="single" w:sz="4" w:space="0" w:color="auto"/>
              <w:bottom w:val="nil"/>
            </w:tcBorders>
          </w:tcPr>
          <w:p w14:paraId="122D2574" w14:textId="77777777" w:rsidR="00A84861" w:rsidRPr="005865A2" w:rsidRDefault="00A84861" w:rsidP="006B7462">
            <w:pPr>
              <w:rPr>
                <w:color w:val="7030A0"/>
                <w:sz w:val="16"/>
                <w:szCs w:val="16"/>
              </w:rPr>
            </w:pPr>
          </w:p>
        </w:tc>
        <w:tc>
          <w:tcPr>
            <w:tcW w:w="7229" w:type="dxa"/>
            <w:gridSpan w:val="3"/>
          </w:tcPr>
          <w:p w14:paraId="6902A02A" w14:textId="77777777" w:rsidR="00A84861" w:rsidRPr="005865A2" w:rsidRDefault="00A84861" w:rsidP="006B7462">
            <w:pPr>
              <w:rPr>
                <w:b/>
                <w:color w:val="7030A0"/>
                <w:sz w:val="16"/>
                <w:szCs w:val="16"/>
              </w:rPr>
            </w:pPr>
            <w:r>
              <w:rPr>
                <w:b/>
                <w:color w:val="7030A0"/>
                <w:sz w:val="16"/>
                <w:szCs w:val="16"/>
              </w:rPr>
              <w:t>VERIFICATIEMETHODE</w:t>
            </w:r>
          </w:p>
          <w:p w14:paraId="24C760F9" w14:textId="77777777" w:rsidR="00A84861" w:rsidRPr="005865A2" w:rsidRDefault="00A84861" w:rsidP="006B7462">
            <w:pPr>
              <w:rPr>
                <w:color w:val="7030A0"/>
                <w:sz w:val="16"/>
                <w:szCs w:val="16"/>
              </w:rPr>
            </w:pPr>
            <w:r w:rsidRPr="002F6EF3">
              <w:rPr>
                <w:color w:val="7030A0"/>
                <w:sz w:val="16"/>
                <w:szCs w:val="16"/>
                <w:highlight w:val="yellow"/>
              </w:rPr>
              <w:t>&lt;OMSCHRIJVING VER.METHODE&gt;</w:t>
            </w:r>
          </w:p>
        </w:tc>
      </w:tr>
      <w:tr w:rsidR="00A84861" w:rsidRPr="005865A2" w14:paraId="7D29BC5F" w14:textId="77777777" w:rsidTr="006B7462">
        <w:trPr>
          <w:trHeight w:val="252"/>
        </w:trPr>
        <w:tc>
          <w:tcPr>
            <w:tcW w:w="1560" w:type="dxa"/>
            <w:vMerge w:val="restart"/>
            <w:tcBorders>
              <w:top w:val="nil"/>
            </w:tcBorders>
          </w:tcPr>
          <w:p w14:paraId="1D4621D5" w14:textId="77777777" w:rsidR="00A84861" w:rsidRPr="005865A2" w:rsidRDefault="00A84861" w:rsidP="006B7462">
            <w:pPr>
              <w:rPr>
                <w:color w:val="7030A0"/>
                <w:sz w:val="16"/>
                <w:szCs w:val="16"/>
              </w:rPr>
            </w:pPr>
          </w:p>
        </w:tc>
        <w:tc>
          <w:tcPr>
            <w:tcW w:w="7229" w:type="dxa"/>
            <w:gridSpan w:val="3"/>
          </w:tcPr>
          <w:p w14:paraId="268CA885" w14:textId="77777777" w:rsidR="00A84861" w:rsidRPr="00FC5976" w:rsidRDefault="00A84861" w:rsidP="006B7462">
            <w:pPr>
              <w:rPr>
                <w:b/>
                <w:strike/>
                <w:color w:val="FF0000"/>
                <w:sz w:val="16"/>
                <w:szCs w:val="16"/>
              </w:rPr>
            </w:pPr>
            <w:r>
              <w:rPr>
                <w:b/>
                <w:color w:val="7030A0"/>
                <w:sz w:val="16"/>
                <w:szCs w:val="16"/>
              </w:rPr>
              <w:t>BOVENLIGGENDE EIS</w:t>
            </w:r>
          </w:p>
        </w:tc>
      </w:tr>
      <w:tr w:rsidR="00A84861" w:rsidRPr="005865A2" w14:paraId="7242AB37" w14:textId="77777777" w:rsidTr="006B7462">
        <w:trPr>
          <w:trHeight w:val="251"/>
        </w:trPr>
        <w:tc>
          <w:tcPr>
            <w:tcW w:w="1560" w:type="dxa"/>
            <w:vMerge/>
          </w:tcPr>
          <w:p w14:paraId="452C8258" w14:textId="77777777" w:rsidR="00A84861" w:rsidRPr="005865A2" w:rsidRDefault="00A84861" w:rsidP="006B7462">
            <w:pPr>
              <w:rPr>
                <w:color w:val="7030A0"/>
                <w:sz w:val="16"/>
                <w:szCs w:val="16"/>
              </w:rPr>
            </w:pPr>
          </w:p>
        </w:tc>
        <w:tc>
          <w:tcPr>
            <w:tcW w:w="2409" w:type="dxa"/>
          </w:tcPr>
          <w:p w14:paraId="5791514B" w14:textId="77777777" w:rsidR="00A84861" w:rsidRPr="005717CF" w:rsidRDefault="00A84861" w:rsidP="006B7462">
            <w:pPr>
              <w:pStyle w:val="broodtekst"/>
              <w:rPr>
                <w:b/>
                <w:sz w:val="16"/>
                <w:szCs w:val="16"/>
              </w:rPr>
            </w:pPr>
            <w:r w:rsidRPr="005717CF">
              <w:t>VE010</w:t>
            </w:r>
          </w:p>
        </w:tc>
        <w:tc>
          <w:tcPr>
            <w:tcW w:w="2410" w:type="dxa"/>
          </w:tcPr>
          <w:p w14:paraId="7CE89697" w14:textId="77777777" w:rsidR="00A84861" w:rsidRDefault="00A84861" w:rsidP="006B7462">
            <w:pPr>
              <w:rPr>
                <w:b/>
                <w:color w:val="7030A0"/>
                <w:sz w:val="16"/>
                <w:szCs w:val="16"/>
              </w:rPr>
            </w:pPr>
          </w:p>
        </w:tc>
        <w:tc>
          <w:tcPr>
            <w:tcW w:w="2410" w:type="dxa"/>
          </w:tcPr>
          <w:p w14:paraId="01E611BA" w14:textId="77777777" w:rsidR="00A84861" w:rsidRDefault="00A84861" w:rsidP="006B7462">
            <w:pPr>
              <w:rPr>
                <w:b/>
                <w:color w:val="7030A0"/>
                <w:sz w:val="16"/>
                <w:szCs w:val="16"/>
              </w:rPr>
            </w:pPr>
          </w:p>
        </w:tc>
      </w:tr>
    </w:tbl>
    <w:p w14:paraId="02AF41FD" w14:textId="77777777" w:rsidR="00A84861" w:rsidRDefault="00A84861" w:rsidP="00A84861"/>
    <w:tbl>
      <w:tblPr>
        <w:tblW w:w="0" w:type="auto"/>
        <w:tblInd w:w="2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560"/>
        <w:gridCol w:w="2409"/>
        <w:gridCol w:w="2410"/>
        <w:gridCol w:w="2410"/>
      </w:tblGrid>
      <w:tr w:rsidR="00736D59" w:rsidRPr="005865A2" w14:paraId="1A8EDEE0" w14:textId="77777777" w:rsidTr="006B7462">
        <w:trPr>
          <w:trHeight w:val="623"/>
        </w:trPr>
        <w:tc>
          <w:tcPr>
            <w:tcW w:w="1560" w:type="dxa"/>
            <w:vMerge w:val="restart"/>
          </w:tcPr>
          <w:p w14:paraId="18834BC6" w14:textId="77777777" w:rsidR="00736D59" w:rsidRPr="005865A2" w:rsidRDefault="00736D59" w:rsidP="006B7462">
            <w:pPr>
              <w:rPr>
                <w:b/>
                <w:color w:val="7030A0"/>
                <w:sz w:val="16"/>
                <w:szCs w:val="16"/>
              </w:rPr>
            </w:pPr>
            <w:r>
              <w:rPr>
                <w:b/>
                <w:color w:val="7030A0"/>
                <w:sz w:val="16"/>
                <w:szCs w:val="16"/>
              </w:rPr>
              <w:t>ID-</w:t>
            </w:r>
            <w:r w:rsidRPr="005865A2">
              <w:rPr>
                <w:b/>
                <w:color w:val="7030A0"/>
                <w:sz w:val="16"/>
                <w:szCs w:val="16"/>
              </w:rPr>
              <w:t>NUMMER</w:t>
            </w:r>
          </w:p>
          <w:p w14:paraId="7FFE9BA2" w14:textId="77777777" w:rsidR="00736D59" w:rsidRPr="005865A2" w:rsidRDefault="00736D59" w:rsidP="00736D59">
            <w:pPr>
              <w:rPr>
                <w:color w:val="7030A0"/>
                <w:sz w:val="16"/>
                <w:szCs w:val="16"/>
              </w:rPr>
            </w:pPr>
            <w:r w:rsidRPr="00D62E85">
              <w:t>VE110</w:t>
            </w:r>
          </w:p>
        </w:tc>
        <w:tc>
          <w:tcPr>
            <w:tcW w:w="7229" w:type="dxa"/>
            <w:gridSpan w:val="3"/>
            <w:shd w:val="clear" w:color="auto" w:fill="auto"/>
          </w:tcPr>
          <w:p w14:paraId="65A5893D" w14:textId="77777777" w:rsidR="00736D59" w:rsidRPr="00A84861" w:rsidRDefault="00736D59" w:rsidP="00736D59">
            <w:pPr>
              <w:pStyle w:val="broodtekst"/>
              <w:spacing w:after="120"/>
              <w:rPr>
                <w:color w:val="7030A0"/>
              </w:rPr>
            </w:pPr>
            <w:r w:rsidRPr="007044CC">
              <w:t xml:space="preserve">De Opdrachtnemer dient de Opdrachtgever te informeren over de voortgang van aanvragen en verkrijgen van de vergunning(en) etc. waartoe een machtiging is verstrekt. </w:t>
            </w:r>
          </w:p>
        </w:tc>
      </w:tr>
      <w:tr w:rsidR="00736D59" w:rsidRPr="005865A2" w14:paraId="6733961A" w14:textId="77777777" w:rsidTr="006B7462">
        <w:trPr>
          <w:trHeight w:val="142"/>
        </w:trPr>
        <w:tc>
          <w:tcPr>
            <w:tcW w:w="1560" w:type="dxa"/>
            <w:vMerge/>
          </w:tcPr>
          <w:p w14:paraId="7608F88F" w14:textId="77777777" w:rsidR="00736D59" w:rsidRPr="005865A2" w:rsidRDefault="00736D59" w:rsidP="006B7462">
            <w:pPr>
              <w:rPr>
                <w:color w:val="7030A0"/>
                <w:sz w:val="16"/>
                <w:szCs w:val="16"/>
              </w:rPr>
            </w:pPr>
          </w:p>
        </w:tc>
        <w:tc>
          <w:tcPr>
            <w:tcW w:w="7229" w:type="dxa"/>
            <w:gridSpan w:val="3"/>
            <w:shd w:val="clear" w:color="auto" w:fill="92CDDC"/>
          </w:tcPr>
          <w:p w14:paraId="51348733" w14:textId="77777777" w:rsidR="00736D59" w:rsidRPr="005865A2" w:rsidRDefault="00736D59" w:rsidP="006B7462">
            <w:pPr>
              <w:rPr>
                <w:color w:val="7030A0"/>
                <w:sz w:val="16"/>
                <w:szCs w:val="16"/>
              </w:rPr>
            </w:pPr>
            <w:r w:rsidRPr="00013058">
              <w:rPr>
                <w:b/>
                <w:color w:val="7030A0"/>
                <w:sz w:val="16"/>
                <w:szCs w:val="16"/>
              </w:rPr>
              <w:t xml:space="preserve">TOELICHTING </w:t>
            </w:r>
            <w:r>
              <w:rPr>
                <w:b/>
                <w:color w:val="7030A0"/>
                <w:sz w:val="16"/>
                <w:szCs w:val="16"/>
              </w:rPr>
              <w:t>1</w:t>
            </w:r>
          </w:p>
        </w:tc>
      </w:tr>
      <w:tr w:rsidR="00736D59" w:rsidRPr="005865A2" w14:paraId="6EA79CE7" w14:textId="77777777" w:rsidTr="006B7462">
        <w:trPr>
          <w:trHeight w:val="240"/>
        </w:trPr>
        <w:tc>
          <w:tcPr>
            <w:tcW w:w="1560" w:type="dxa"/>
            <w:vMerge/>
          </w:tcPr>
          <w:p w14:paraId="411256D6" w14:textId="77777777" w:rsidR="00736D59" w:rsidRPr="005865A2" w:rsidRDefault="00736D59" w:rsidP="006B7462">
            <w:pPr>
              <w:rPr>
                <w:color w:val="7030A0"/>
                <w:sz w:val="16"/>
                <w:szCs w:val="16"/>
              </w:rPr>
            </w:pPr>
          </w:p>
        </w:tc>
        <w:tc>
          <w:tcPr>
            <w:tcW w:w="7229" w:type="dxa"/>
            <w:gridSpan w:val="3"/>
            <w:shd w:val="clear" w:color="auto" w:fill="92CDDC"/>
          </w:tcPr>
          <w:p w14:paraId="779A1F17" w14:textId="77777777" w:rsidR="00736D59" w:rsidRPr="005717CF" w:rsidRDefault="00412383" w:rsidP="007044CC">
            <w:pPr>
              <w:pStyle w:val="broodtekst"/>
              <w:spacing w:after="120"/>
            </w:pPr>
            <w:r w:rsidRPr="005717CF">
              <w:t>GEEN</w:t>
            </w:r>
          </w:p>
        </w:tc>
      </w:tr>
      <w:tr w:rsidR="00736D59" w:rsidRPr="005865A2" w14:paraId="42D65357" w14:textId="77777777" w:rsidTr="006B7462">
        <w:tc>
          <w:tcPr>
            <w:tcW w:w="1560" w:type="dxa"/>
            <w:tcBorders>
              <w:top w:val="single" w:sz="4" w:space="0" w:color="auto"/>
              <w:bottom w:val="nil"/>
            </w:tcBorders>
          </w:tcPr>
          <w:p w14:paraId="2F3B4B52" w14:textId="77777777" w:rsidR="00736D59" w:rsidRPr="005865A2" w:rsidRDefault="00736D59" w:rsidP="006B7462">
            <w:pPr>
              <w:rPr>
                <w:color w:val="7030A0"/>
                <w:sz w:val="16"/>
                <w:szCs w:val="16"/>
              </w:rPr>
            </w:pPr>
          </w:p>
        </w:tc>
        <w:tc>
          <w:tcPr>
            <w:tcW w:w="7229" w:type="dxa"/>
            <w:gridSpan w:val="3"/>
          </w:tcPr>
          <w:p w14:paraId="10C556F1" w14:textId="77777777" w:rsidR="00736D59" w:rsidRPr="005865A2" w:rsidRDefault="00736D59" w:rsidP="006B7462">
            <w:pPr>
              <w:rPr>
                <w:b/>
                <w:color w:val="7030A0"/>
                <w:sz w:val="16"/>
                <w:szCs w:val="16"/>
              </w:rPr>
            </w:pPr>
            <w:r>
              <w:rPr>
                <w:b/>
                <w:color w:val="7030A0"/>
                <w:sz w:val="16"/>
                <w:szCs w:val="16"/>
              </w:rPr>
              <w:t>VERIFICATIEMETHODE</w:t>
            </w:r>
          </w:p>
          <w:p w14:paraId="7DA52055" w14:textId="77777777" w:rsidR="00736D59" w:rsidRPr="005865A2" w:rsidRDefault="00736D59" w:rsidP="006B7462">
            <w:pPr>
              <w:rPr>
                <w:color w:val="7030A0"/>
                <w:sz w:val="16"/>
                <w:szCs w:val="16"/>
              </w:rPr>
            </w:pPr>
            <w:r w:rsidRPr="002F6EF3">
              <w:rPr>
                <w:color w:val="7030A0"/>
                <w:sz w:val="16"/>
                <w:szCs w:val="16"/>
                <w:highlight w:val="yellow"/>
              </w:rPr>
              <w:t>&lt;OMSCHRIJVING VER.METHODE&gt;</w:t>
            </w:r>
          </w:p>
        </w:tc>
      </w:tr>
      <w:tr w:rsidR="00736D59" w:rsidRPr="005865A2" w14:paraId="12EA248B" w14:textId="77777777" w:rsidTr="006B7462">
        <w:trPr>
          <w:trHeight w:val="252"/>
        </w:trPr>
        <w:tc>
          <w:tcPr>
            <w:tcW w:w="1560" w:type="dxa"/>
            <w:vMerge w:val="restart"/>
            <w:tcBorders>
              <w:top w:val="nil"/>
            </w:tcBorders>
          </w:tcPr>
          <w:p w14:paraId="33481130" w14:textId="77777777" w:rsidR="00736D59" w:rsidRPr="005865A2" w:rsidRDefault="00736D59" w:rsidP="006B7462">
            <w:pPr>
              <w:rPr>
                <w:color w:val="7030A0"/>
                <w:sz w:val="16"/>
                <w:szCs w:val="16"/>
              </w:rPr>
            </w:pPr>
          </w:p>
        </w:tc>
        <w:tc>
          <w:tcPr>
            <w:tcW w:w="7229" w:type="dxa"/>
            <w:gridSpan w:val="3"/>
          </w:tcPr>
          <w:p w14:paraId="6EC83D72" w14:textId="77777777" w:rsidR="00736D59" w:rsidRPr="00FC5976" w:rsidRDefault="00736D59" w:rsidP="006B7462">
            <w:pPr>
              <w:rPr>
                <w:b/>
                <w:strike/>
                <w:color w:val="FF0000"/>
                <w:sz w:val="16"/>
                <w:szCs w:val="16"/>
              </w:rPr>
            </w:pPr>
            <w:r>
              <w:rPr>
                <w:b/>
                <w:color w:val="7030A0"/>
                <w:sz w:val="16"/>
                <w:szCs w:val="16"/>
              </w:rPr>
              <w:t>BOVENLIGGENDE EIS</w:t>
            </w:r>
          </w:p>
        </w:tc>
      </w:tr>
      <w:tr w:rsidR="00736D59" w:rsidRPr="005865A2" w14:paraId="2F35D935" w14:textId="77777777" w:rsidTr="006B7462">
        <w:trPr>
          <w:trHeight w:val="251"/>
        </w:trPr>
        <w:tc>
          <w:tcPr>
            <w:tcW w:w="1560" w:type="dxa"/>
            <w:vMerge/>
          </w:tcPr>
          <w:p w14:paraId="3B88B227" w14:textId="77777777" w:rsidR="00736D59" w:rsidRPr="005865A2" w:rsidRDefault="00736D59" w:rsidP="006B7462">
            <w:pPr>
              <w:rPr>
                <w:color w:val="7030A0"/>
                <w:sz w:val="16"/>
                <w:szCs w:val="16"/>
              </w:rPr>
            </w:pPr>
          </w:p>
        </w:tc>
        <w:tc>
          <w:tcPr>
            <w:tcW w:w="2409" w:type="dxa"/>
          </w:tcPr>
          <w:p w14:paraId="06274ADA" w14:textId="77777777" w:rsidR="00736D59" w:rsidRPr="005717CF" w:rsidRDefault="00736D59" w:rsidP="00736D59">
            <w:pPr>
              <w:pStyle w:val="broodtekst"/>
              <w:rPr>
                <w:b/>
                <w:sz w:val="16"/>
                <w:szCs w:val="16"/>
              </w:rPr>
            </w:pPr>
            <w:r w:rsidRPr="005717CF">
              <w:t>VE100</w:t>
            </w:r>
          </w:p>
        </w:tc>
        <w:tc>
          <w:tcPr>
            <w:tcW w:w="2410" w:type="dxa"/>
          </w:tcPr>
          <w:p w14:paraId="2C6F4804" w14:textId="77777777" w:rsidR="00736D59" w:rsidRDefault="00736D59" w:rsidP="006B7462">
            <w:pPr>
              <w:rPr>
                <w:b/>
                <w:color w:val="7030A0"/>
                <w:sz w:val="16"/>
                <w:szCs w:val="16"/>
              </w:rPr>
            </w:pPr>
          </w:p>
        </w:tc>
        <w:tc>
          <w:tcPr>
            <w:tcW w:w="2410" w:type="dxa"/>
          </w:tcPr>
          <w:p w14:paraId="442A8B7B" w14:textId="77777777" w:rsidR="00736D59" w:rsidRDefault="00736D59" w:rsidP="006B7462">
            <w:pPr>
              <w:rPr>
                <w:b/>
                <w:color w:val="7030A0"/>
                <w:sz w:val="16"/>
                <w:szCs w:val="16"/>
              </w:rPr>
            </w:pPr>
          </w:p>
        </w:tc>
      </w:tr>
    </w:tbl>
    <w:p w14:paraId="3FDA92D5" w14:textId="77777777" w:rsidR="00A84861" w:rsidRDefault="00A84861" w:rsidP="00A84861"/>
    <w:tbl>
      <w:tblPr>
        <w:tblW w:w="0" w:type="auto"/>
        <w:tblInd w:w="2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560"/>
        <w:gridCol w:w="2409"/>
        <w:gridCol w:w="2410"/>
        <w:gridCol w:w="2410"/>
      </w:tblGrid>
      <w:tr w:rsidR="00412383" w:rsidRPr="005865A2" w14:paraId="7205C1FA" w14:textId="77777777" w:rsidTr="006B7462">
        <w:trPr>
          <w:trHeight w:val="623"/>
        </w:trPr>
        <w:tc>
          <w:tcPr>
            <w:tcW w:w="1560" w:type="dxa"/>
            <w:vMerge w:val="restart"/>
          </w:tcPr>
          <w:p w14:paraId="3F3FC148" w14:textId="77777777" w:rsidR="00412383" w:rsidRPr="005865A2" w:rsidRDefault="00412383" w:rsidP="006B7462">
            <w:pPr>
              <w:rPr>
                <w:b/>
                <w:color w:val="7030A0"/>
                <w:sz w:val="16"/>
                <w:szCs w:val="16"/>
              </w:rPr>
            </w:pPr>
            <w:r>
              <w:rPr>
                <w:b/>
                <w:color w:val="7030A0"/>
                <w:sz w:val="16"/>
                <w:szCs w:val="16"/>
              </w:rPr>
              <w:t>ID-</w:t>
            </w:r>
            <w:r w:rsidRPr="005865A2">
              <w:rPr>
                <w:b/>
                <w:color w:val="7030A0"/>
                <w:sz w:val="16"/>
                <w:szCs w:val="16"/>
              </w:rPr>
              <w:t>NUMMER</w:t>
            </w:r>
          </w:p>
          <w:p w14:paraId="0BE6C113" w14:textId="77777777" w:rsidR="00412383" w:rsidRPr="005865A2" w:rsidRDefault="00412383" w:rsidP="00412383">
            <w:pPr>
              <w:rPr>
                <w:color w:val="7030A0"/>
                <w:sz w:val="16"/>
                <w:szCs w:val="16"/>
              </w:rPr>
            </w:pPr>
            <w:r w:rsidRPr="00D62E85">
              <w:t>VE120</w:t>
            </w:r>
          </w:p>
        </w:tc>
        <w:tc>
          <w:tcPr>
            <w:tcW w:w="7229" w:type="dxa"/>
            <w:gridSpan w:val="3"/>
            <w:shd w:val="clear" w:color="auto" w:fill="auto"/>
          </w:tcPr>
          <w:p w14:paraId="2E89A82E" w14:textId="77777777" w:rsidR="00412383" w:rsidRPr="00A84861" w:rsidRDefault="00412383" w:rsidP="00412383">
            <w:pPr>
              <w:pStyle w:val="broodtekst"/>
              <w:spacing w:after="120"/>
              <w:rPr>
                <w:color w:val="7030A0"/>
              </w:rPr>
            </w:pPr>
            <w:r w:rsidRPr="00412383">
              <w:t xml:space="preserve">De Opdrachtnemer dient voor de vertegenwoordiging in en buiten rechte te zorgen bij eventuele bedenkingen, bezwaren en/of beroepen alsmede bij voorlopige voorzieningen die door derden of door hemzelf worden ingediend tegen door hem aangevraagde vergunningen etc. </w:t>
            </w:r>
          </w:p>
        </w:tc>
      </w:tr>
      <w:tr w:rsidR="00412383" w:rsidRPr="005865A2" w14:paraId="0C7307DC" w14:textId="77777777" w:rsidTr="006B7462">
        <w:trPr>
          <w:trHeight w:val="142"/>
        </w:trPr>
        <w:tc>
          <w:tcPr>
            <w:tcW w:w="1560" w:type="dxa"/>
            <w:vMerge/>
          </w:tcPr>
          <w:p w14:paraId="61EF88C8" w14:textId="77777777" w:rsidR="00412383" w:rsidRPr="005865A2" w:rsidRDefault="00412383" w:rsidP="006B7462">
            <w:pPr>
              <w:rPr>
                <w:color w:val="7030A0"/>
                <w:sz w:val="16"/>
                <w:szCs w:val="16"/>
              </w:rPr>
            </w:pPr>
          </w:p>
        </w:tc>
        <w:tc>
          <w:tcPr>
            <w:tcW w:w="7229" w:type="dxa"/>
            <w:gridSpan w:val="3"/>
            <w:shd w:val="clear" w:color="auto" w:fill="92CDDC"/>
          </w:tcPr>
          <w:p w14:paraId="3D5F4F53" w14:textId="77777777" w:rsidR="00412383" w:rsidRPr="005865A2" w:rsidRDefault="00412383" w:rsidP="006B7462">
            <w:pPr>
              <w:rPr>
                <w:color w:val="7030A0"/>
                <w:sz w:val="16"/>
                <w:szCs w:val="16"/>
              </w:rPr>
            </w:pPr>
            <w:r w:rsidRPr="00013058">
              <w:rPr>
                <w:b/>
                <w:color w:val="7030A0"/>
                <w:sz w:val="16"/>
                <w:szCs w:val="16"/>
              </w:rPr>
              <w:t xml:space="preserve">TOELICHTING </w:t>
            </w:r>
            <w:r>
              <w:rPr>
                <w:b/>
                <w:color w:val="7030A0"/>
                <w:sz w:val="16"/>
                <w:szCs w:val="16"/>
              </w:rPr>
              <w:t>1</w:t>
            </w:r>
          </w:p>
        </w:tc>
      </w:tr>
      <w:tr w:rsidR="00412383" w:rsidRPr="005865A2" w14:paraId="35A609F7" w14:textId="77777777" w:rsidTr="006B7462">
        <w:trPr>
          <w:trHeight w:val="240"/>
        </w:trPr>
        <w:tc>
          <w:tcPr>
            <w:tcW w:w="1560" w:type="dxa"/>
            <w:vMerge/>
          </w:tcPr>
          <w:p w14:paraId="34013B32" w14:textId="77777777" w:rsidR="00412383" w:rsidRPr="005865A2" w:rsidRDefault="00412383" w:rsidP="006B7462">
            <w:pPr>
              <w:rPr>
                <w:color w:val="7030A0"/>
                <w:sz w:val="16"/>
                <w:szCs w:val="16"/>
              </w:rPr>
            </w:pPr>
          </w:p>
        </w:tc>
        <w:tc>
          <w:tcPr>
            <w:tcW w:w="7229" w:type="dxa"/>
            <w:gridSpan w:val="3"/>
            <w:shd w:val="clear" w:color="auto" w:fill="92CDDC"/>
          </w:tcPr>
          <w:p w14:paraId="2E48B073" w14:textId="77777777" w:rsidR="00412383" w:rsidRPr="000D3229" w:rsidRDefault="00412383" w:rsidP="00412383">
            <w:pPr>
              <w:pStyle w:val="broodtekst"/>
              <w:rPr>
                <w:color w:val="7030A0"/>
              </w:rPr>
            </w:pPr>
            <w:r w:rsidRPr="00AB10D4">
              <w:t>De Opdrachtnemer dient in dit kader alles te doen wat in zijn macht ligt om instandhouding van door hem aangevraagde vergunningen etc. te bewerkstelligen, tenzij de Opdrachtnemer, in het belang van het Werk, zelf bedenkingen, bezwaar of beroep heeft ingediend tegen de (voorschriften, nadere eisen of voorwaarden van de) betreffende vergunning etc.</w:t>
            </w:r>
          </w:p>
        </w:tc>
      </w:tr>
      <w:tr w:rsidR="00412383" w:rsidRPr="005865A2" w14:paraId="0C524218" w14:textId="77777777" w:rsidTr="006B7462">
        <w:tc>
          <w:tcPr>
            <w:tcW w:w="1560" w:type="dxa"/>
            <w:tcBorders>
              <w:top w:val="single" w:sz="4" w:space="0" w:color="auto"/>
              <w:bottom w:val="nil"/>
            </w:tcBorders>
          </w:tcPr>
          <w:p w14:paraId="3DD90892" w14:textId="77777777" w:rsidR="00412383" w:rsidRPr="005865A2" w:rsidRDefault="00412383" w:rsidP="006B7462">
            <w:pPr>
              <w:rPr>
                <w:color w:val="7030A0"/>
                <w:sz w:val="16"/>
                <w:szCs w:val="16"/>
              </w:rPr>
            </w:pPr>
          </w:p>
        </w:tc>
        <w:tc>
          <w:tcPr>
            <w:tcW w:w="7229" w:type="dxa"/>
            <w:gridSpan w:val="3"/>
          </w:tcPr>
          <w:p w14:paraId="4A2A9996" w14:textId="77777777" w:rsidR="00412383" w:rsidRPr="005865A2" w:rsidRDefault="00412383" w:rsidP="006B7462">
            <w:pPr>
              <w:rPr>
                <w:b/>
                <w:color w:val="7030A0"/>
                <w:sz w:val="16"/>
                <w:szCs w:val="16"/>
              </w:rPr>
            </w:pPr>
            <w:r>
              <w:rPr>
                <w:b/>
                <w:color w:val="7030A0"/>
                <w:sz w:val="16"/>
                <w:szCs w:val="16"/>
              </w:rPr>
              <w:t>VERIFICATIEMETHODE</w:t>
            </w:r>
          </w:p>
          <w:p w14:paraId="5F52F372" w14:textId="77777777" w:rsidR="00412383" w:rsidRPr="005865A2" w:rsidRDefault="00412383" w:rsidP="006B7462">
            <w:pPr>
              <w:rPr>
                <w:color w:val="7030A0"/>
                <w:sz w:val="16"/>
                <w:szCs w:val="16"/>
              </w:rPr>
            </w:pPr>
            <w:r w:rsidRPr="002F6EF3">
              <w:rPr>
                <w:color w:val="7030A0"/>
                <w:sz w:val="16"/>
                <w:szCs w:val="16"/>
                <w:highlight w:val="yellow"/>
              </w:rPr>
              <w:t>&lt;OMSCHRIJVING VER.METHODE&gt;</w:t>
            </w:r>
          </w:p>
        </w:tc>
      </w:tr>
      <w:tr w:rsidR="00412383" w:rsidRPr="005865A2" w14:paraId="1AD792E9" w14:textId="77777777" w:rsidTr="006B7462">
        <w:trPr>
          <w:trHeight w:val="252"/>
        </w:trPr>
        <w:tc>
          <w:tcPr>
            <w:tcW w:w="1560" w:type="dxa"/>
            <w:vMerge w:val="restart"/>
            <w:tcBorders>
              <w:top w:val="nil"/>
            </w:tcBorders>
          </w:tcPr>
          <w:p w14:paraId="4ABE58DA" w14:textId="77777777" w:rsidR="00412383" w:rsidRPr="005865A2" w:rsidRDefault="00412383" w:rsidP="006B7462">
            <w:pPr>
              <w:rPr>
                <w:color w:val="7030A0"/>
                <w:sz w:val="16"/>
                <w:szCs w:val="16"/>
              </w:rPr>
            </w:pPr>
          </w:p>
        </w:tc>
        <w:tc>
          <w:tcPr>
            <w:tcW w:w="7229" w:type="dxa"/>
            <w:gridSpan w:val="3"/>
          </w:tcPr>
          <w:p w14:paraId="03637DA3" w14:textId="77777777" w:rsidR="00412383" w:rsidRPr="00FC5976" w:rsidRDefault="00412383" w:rsidP="006B7462">
            <w:pPr>
              <w:rPr>
                <w:b/>
                <w:strike/>
                <w:color w:val="FF0000"/>
                <w:sz w:val="16"/>
                <w:szCs w:val="16"/>
              </w:rPr>
            </w:pPr>
            <w:r>
              <w:rPr>
                <w:b/>
                <w:color w:val="7030A0"/>
                <w:sz w:val="16"/>
                <w:szCs w:val="16"/>
              </w:rPr>
              <w:t>BOVENLIGGENDE EIS</w:t>
            </w:r>
          </w:p>
        </w:tc>
      </w:tr>
      <w:tr w:rsidR="00412383" w:rsidRPr="005865A2" w14:paraId="50748F5C" w14:textId="77777777" w:rsidTr="006B7462">
        <w:trPr>
          <w:trHeight w:val="251"/>
        </w:trPr>
        <w:tc>
          <w:tcPr>
            <w:tcW w:w="1560" w:type="dxa"/>
            <w:vMerge/>
          </w:tcPr>
          <w:p w14:paraId="5B2BAD10" w14:textId="77777777" w:rsidR="00412383" w:rsidRPr="005865A2" w:rsidRDefault="00412383" w:rsidP="006B7462">
            <w:pPr>
              <w:rPr>
                <w:color w:val="7030A0"/>
                <w:sz w:val="16"/>
                <w:szCs w:val="16"/>
              </w:rPr>
            </w:pPr>
          </w:p>
        </w:tc>
        <w:tc>
          <w:tcPr>
            <w:tcW w:w="2409" w:type="dxa"/>
          </w:tcPr>
          <w:p w14:paraId="359B3666" w14:textId="77777777" w:rsidR="00412383" w:rsidRPr="005717CF" w:rsidRDefault="00412383" w:rsidP="006B7462">
            <w:pPr>
              <w:pStyle w:val="broodtekst"/>
              <w:rPr>
                <w:b/>
                <w:sz w:val="16"/>
                <w:szCs w:val="16"/>
              </w:rPr>
            </w:pPr>
            <w:r w:rsidRPr="005717CF">
              <w:t>VE100</w:t>
            </w:r>
          </w:p>
        </w:tc>
        <w:tc>
          <w:tcPr>
            <w:tcW w:w="2410" w:type="dxa"/>
          </w:tcPr>
          <w:p w14:paraId="1E82BD00" w14:textId="77777777" w:rsidR="00412383" w:rsidRDefault="00412383" w:rsidP="006B7462">
            <w:pPr>
              <w:rPr>
                <w:b/>
                <w:color w:val="7030A0"/>
                <w:sz w:val="16"/>
                <w:szCs w:val="16"/>
              </w:rPr>
            </w:pPr>
          </w:p>
        </w:tc>
        <w:tc>
          <w:tcPr>
            <w:tcW w:w="2410" w:type="dxa"/>
          </w:tcPr>
          <w:p w14:paraId="18996997" w14:textId="77777777" w:rsidR="00412383" w:rsidRDefault="00412383" w:rsidP="006B7462">
            <w:pPr>
              <w:rPr>
                <w:b/>
                <w:color w:val="7030A0"/>
                <w:sz w:val="16"/>
                <w:szCs w:val="16"/>
              </w:rPr>
            </w:pPr>
          </w:p>
        </w:tc>
      </w:tr>
    </w:tbl>
    <w:p w14:paraId="22AC9D88" w14:textId="77777777" w:rsidR="00412383" w:rsidRDefault="00412383" w:rsidP="00A84861"/>
    <w:tbl>
      <w:tblPr>
        <w:tblW w:w="0" w:type="auto"/>
        <w:tblInd w:w="2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560"/>
        <w:gridCol w:w="2409"/>
        <w:gridCol w:w="2410"/>
        <w:gridCol w:w="2410"/>
      </w:tblGrid>
      <w:tr w:rsidR="001C0EF7" w:rsidRPr="005865A2" w14:paraId="3E04F582" w14:textId="77777777" w:rsidTr="006B7462">
        <w:trPr>
          <w:trHeight w:val="623"/>
        </w:trPr>
        <w:tc>
          <w:tcPr>
            <w:tcW w:w="1560" w:type="dxa"/>
            <w:vMerge w:val="restart"/>
          </w:tcPr>
          <w:p w14:paraId="53242D77" w14:textId="77777777" w:rsidR="001C0EF7" w:rsidRPr="005865A2" w:rsidRDefault="001C0EF7" w:rsidP="006B7462">
            <w:pPr>
              <w:rPr>
                <w:b/>
                <w:color w:val="7030A0"/>
                <w:sz w:val="16"/>
                <w:szCs w:val="16"/>
              </w:rPr>
            </w:pPr>
            <w:r>
              <w:rPr>
                <w:b/>
                <w:color w:val="7030A0"/>
                <w:sz w:val="16"/>
                <w:szCs w:val="16"/>
              </w:rPr>
              <w:t>ID-</w:t>
            </w:r>
            <w:r w:rsidRPr="005865A2">
              <w:rPr>
                <w:b/>
                <w:color w:val="7030A0"/>
                <w:sz w:val="16"/>
                <w:szCs w:val="16"/>
              </w:rPr>
              <w:t>NUMMER</w:t>
            </w:r>
          </w:p>
          <w:p w14:paraId="2DF11DE0" w14:textId="77777777" w:rsidR="001C0EF7" w:rsidRPr="005865A2" w:rsidRDefault="001C0EF7" w:rsidP="001C0EF7">
            <w:pPr>
              <w:rPr>
                <w:color w:val="7030A0"/>
                <w:sz w:val="16"/>
                <w:szCs w:val="16"/>
              </w:rPr>
            </w:pPr>
            <w:r w:rsidRPr="00D62E85">
              <w:t>VE130</w:t>
            </w:r>
          </w:p>
        </w:tc>
        <w:tc>
          <w:tcPr>
            <w:tcW w:w="7229" w:type="dxa"/>
            <w:gridSpan w:val="3"/>
            <w:shd w:val="clear" w:color="auto" w:fill="auto"/>
          </w:tcPr>
          <w:p w14:paraId="1613E694" w14:textId="77777777" w:rsidR="001C0EF7" w:rsidRDefault="001C0EF7" w:rsidP="001C0EF7">
            <w:pPr>
              <w:pStyle w:val="broodtekst"/>
            </w:pPr>
            <w:r>
              <w:t>De Opdrachtnemer draagt het risico en de rekening voor alle kosten</w:t>
            </w:r>
          </w:p>
          <w:p w14:paraId="14818B31" w14:textId="77777777" w:rsidR="001C0EF7" w:rsidRDefault="001C0EF7" w:rsidP="001C0EF7">
            <w:pPr>
              <w:pStyle w:val="broodtekst"/>
            </w:pPr>
            <w:r>
              <w:t>samenhangende met het aanvragen en verkrijgen van vergunningen,</w:t>
            </w:r>
          </w:p>
          <w:p w14:paraId="48C59EF5" w14:textId="77777777" w:rsidR="001C0EF7" w:rsidRDefault="001C0EF7" w:rsidP="001C0EF7">
            <w:pPr>
              <w:pStyle w:val="broodtekst"/>
            </w:pPr>
            <w:r>
              <w:t>toestemmingen, ontheffingen, beschikkingen, tolgelden,</w:t>
            </w:r>
          </w:p>
          <w:p w14:paraId="606FF3C5" w14:textId="77777777" w:rsidR="001C0EF7" w:rsidRDefault="001C0EF7" w:rsidP="001C0EF7">
            <w:pPr>
              <w:pStyle w:val="broodtekst"/>
            </w:pPr>
            <w:r>
              <w:t>parkeergelden, haven- en kadegelden, legeskosten, precariolasten,</w:t>
            </w:r>
          </w:p>
          <w:p w14:paraId="41E7B371" w14:textId="77777777" w:rsidR="001C0EF7" w:rsidRDefault="001C0EF7" w:rsidP="001C0EF7">
            <w:pPr>
              <w:pStyle w:val="broodtekst"/>
            </w:pPr>
            <w:r>
              <w:t>etc., tenzij deze, conform annex I Vergunningen e.a., door de</w:t>
            </w:r>
          </w:p>
          <w:p w14:paraId="70DBDEF3" w14:textId="77777777" w:rsidR="001C0EF7" w:rsidRPr="00A84861" w:rsidRDefault="001C0EF7" w:rsidP="001C0EF7">
            <w:pPr>
              <w:pStyle w:val="broodtekst"/>
              <w:spacing w:after="120"/>
              <w:rPr>
                <w:color w:val="7030A0"/>
              </w:rPr>
            </w:pPr>
            <w:r>
              <w:t>Opdrachtgever zijn of moeten worden verkregen.</w:t>
            </w:r>
          </w:p>
        </w:tc>
      </w:tr>
      <w:tr w:rsidR="001C0EF7" w:rsidRPr="005865A2" w14:paraId="257D46E6" w14:textId="77777777" w:rsidTr="006B7462">
        <w:trPr>
          <w:trHeight w:val="142"/>
        </w:trPr>
        <w:tc>
          <w:tcPr>
            <w:tcW w:w="1560" w:type="dxa"/>
            <w:vMerge/>
          </w:tcPr>
          <w:p w14:paraId="5F4B3EFC" w14:textId="77777777" w:rsidR="001C0EF7" w:rsidRPr="005865A2" w:rsidRDefault="001C0EF7" w:rsidP="006B7462">
            <w:pPr>
              <w:rPr>
                <w:color w:val="7030A0"/>
                <w:sz w:val="16"/>
                <w:szCs w:val="16"/>
              </w:rPr>
            </w:pPr>
          </w:p>
        </w:tc>
        <w:tc>
          <w:tcPr>
            <w:tcW w:w="7229" w:type="dxa"/>
            <w:gridSpan w:val="3"/>
            <w:shd w:val="clear" w:color="auto" w:fill="92CDDC"/>
          </w:tcPr>
          <w:p w14:paraId="64BC43AE" w14:textId="77777777" w:rsidR="001C0EF7" w:rsidRPr="005865A2" w:rsidRDefault="001C0EF7" w:rsidP="006B7462">
            <w:pPr>
              <w:rPr>
                <w:color w:val="7030A0"/>
                <w:sz w:val="16"/>
                <w:szCs w:val="16"/>
              </w:rPr>
            </w:pPr>
            <w:r w:rsidRPr="00013058">
              <w:rPr>
                <w:b/>
                <w:color w:val="7030A0"/>
                <w:sz w:val="16"/>
                <w:szCs w:val="16"/>
              </w:rPr>
              <w:t xml:space="preserve">TOELICHTING </w:t>
            </w:r>
            <w:r>
              <w:rPr>
                <w:b/>
                <w:color w:val="7030A0"/>
                <w:sz w:val="16"/>
                <w:szCs w:val="16"/>
              </w:rPr>
              <w:t>1</w:t>
            </w:r>
          </w:p>
        </w:tc>
      </w:tr>
      <w:tr w:rsidR="001C0EF7" w:rsidRPr="005865A2" w14:paraId="1ED49F90" w14:textId="77777777" w:rsidTr="006B7462">
        <w:trPr>
          <w:trHeight w:val="240"/>
        </w:trPr>
        <w:tc>
          <w:tcPr>
            <w:tcW w:w="1560" w:type="dxa"/>
            <w:vMerge/>
          </w:tcPr>
          <w:p w14:paraId="5215B37B" w14:textId="77777777" w:rsidR="001C0EF7" w:rsidRPr="005865A2" w:rsidRDefault="001C0EF7" w:rsidP="006B7462">
            <w:pPr>
              <w:rPr>
                <w:color w:val="7030A0"/>
                <w:sz w:val="16"/>
                <w:szCs w:val="16"/>
              </w:rPr>
            </w:pPr>
          </w:p>
        </w:tc>
        <w:tc>
          <w:tcPr>
            <w:tcW w:w="7229" w:type="dxa"/>
            <w:gridSpan w:val="3"/>
            <w:shd w:val="clear" w:color="auto" w:fill="92CDDC"/>
          </w:tcPr>
          <w:p w14:paraId="25934BEE" w14:textId="77777777" w:rsidR="001C0EF7" w:rsidRPr="005717CF" w:rsidRDefault="001C0EF7" w:rsidP="006B7462">
            <w:pPr>
              <w:pStyle w:val="broodtekst"/>
            </w:pPr>
            <w:r w:rsidRPr="005717CF">
              <w:t>GEEN</w:t>
            </w:r>
          </w:p>
        </w:tc>
      </w:tr>
      <w:tr w:rsidR="001C0EF7" w:rsidRPr="005865A2" w14:paraId="550A708D" w14:textId="77777777" w:rsidTr="006B7462">
        <w:tc>
          <w:tcPr>
            <w:tcW w:w="1560" w:type="dxa"/>
            <w:tcBorders>
              <w:top w:val="single" w:sz="4" w:space="0" w:color="auto"/>
              <w:bottom w:val="nil"/>
            </w:tcBorders>
          </w:tcPr>
          <w:p w14:paraId="5DFA1055" w14:textId="77777777" w:rsidR="001C0EF7" w:rsidRPr="005865A2" w:rsidRDefault="001C0EF7" w:rsidP="006B7462">
            <w:pPr>
              <w:rPr>
                <w:color w:val="7030A0"/>
                <w:sz w:val="16"/>
                <w:szCs w:val="16"/>
              </w:rPr>
            </w:pPr>
          </w:p>
        </w:tc>
        <w:tc>
          <w:tcPr>
            <w:tcW w:w="7229" w:type="dxa"/>
            <w:gridSpan w:val="3"/>
          </w:tcPr>
          <w:p w14:paraId="5D516F7C" w14:textId="77777777" w:rsidR="001C0EF7" w:rsidRPr="005865A2" w:rsidRDefault="001C0EF7" w:rsidP="006B7462">
            <w:pPr>
              <w:rPr>
                <w:b/>
                <w:color w:val="7030A0"/>
                <w:sz w:val="16"/>
                <w:szCs w:val="16"/>
              </w:rPr>
            </w:pPr>
            <w:r>
              <w:rPr>
                <w:b/>
                <w:color w:val="7030A0"/>
                <w:sz w:val="16"/>
                <w:szCs w:val="16"/>
              </w:rPr>
              <w:t>VERIFICATIEMETHODE</w:t>
            </w:r>
          </w:p>
          <w:p w14:paraId="182EC363" w14:textId="77777777" w:rsidR="001C0EF7" w:rsidRPr="005865A2" w:rsidRDefault="001C0EF7" w:rsidP="006B7462">
            <w:pPr>
              <w:rPr>
                <w:color w:val="7030A0"/>
                <w:sz w:val="16"/>
                <w:szCs w:val="16"/>
              </w:rPr>
            </w:pPr>
            <w:r w:rsidRPr="002F6EF3">
              <w:rPr>
                <w:color w:val="7030A0"/>
                <w:sz w:val="16"/>
                <w:szCs w:val="16"/>
                <w:highlight w:val="yellow"/>
              </w:rPr>
              <w:t>&lt;OMSCHRIJVING VER.METHODE&gt;</w:t>
            </w:r>
          </w:p>
        </w:tc>
      </w:tr>
      <w:tr w:rsidR="001C0EF7" w:rsidRPr="005865A2" w14:paraId="28F3C167" w14:textId="77777777" w:rsidTr="006B7462">
        <w:trPr>
          <w:trHeight w:val="252"/>
        </w:trPr>
        <w:tc>
          <w:tcPr>
            <w:tcW w:w="1560" w:type="dxa"/>
            <w:vMerge w:val="restart"/>
            <w:tcBorders>
              <w:top w:val="nil"/>
            </w:tcBorders>
          </w:tcPr>
          <w:p w14:paraId="0C8CA4EC" w14:textId="77777777" w:rsidR="001C0EF7" w:rsidRPr="005865A2" w:rsidRDefault="001C0EF7" w:rsidP="006B7462">
            <w:pPr>
              <w:rPr>
                <w:color w:val="7030A0"/>
                <w:sz w:val="16"/>
                <w:szCs w:val="16"/>
              </w:rPr>
            </w:pPr>
          </w:p>
        </w:tc>
        <w:tc>
          <w:tcPr>
            <w:tcW w:w="7229" w:type="dxa"/>
            <w:gridSpan w:val="3"/>
          </w:tcPr>
          <w:p w14:paraId="0A9FA118" w14:textId="77777777" w:rsidR="001C0EF7" w:rsidRPr="00FC5976" w:rsidRDefault="001C0EF7" w:rsidP="006B7462">
            <w:pPr>
              <w:rPr>
                <w:b/>
                <w:strike/>
                <w:color w:val="FF0000"/>
                <w:sz w:val="16"/>
                <w:szCs w:val="16"/>
              </w:rPr>
            </w:pPr>
            <w:r>
              <w:rPr>
                <w:b/>
                <w:color w:val="7030A0"/>
                <w:sz w:val="16"/>
                <w:szCs w:val="16"/>
              </w:rPr>
              <w:t>BOVENLIGGENDE EIS</w:t>
            </w:r>
          </w:p>
        </w:tc>
      </w:tr>
      <w:tr w:rsidR="001C0EF7" w:rsidRPr="005865A2" w14:paraId="573EC219" w14:textId="77777777" w:rsidTr="006B7462">
        <w:trPr>
          <w:trHeight w:val="251"/>
        </w:trPr>
        <w:tc>
          <w:tcPr>
            <w:tcW w:w="1560" w:type="dxa"/>
            <w:vMerge/>
          </w:tcPr>
          <w:p w14:paraId="2A4F624A" w14:textId="77777777" w:rsidR="001C0EF7" w:rsidRPr="005865A2" w:rsidRDefault="001C0EF7" w:rsidP="006B7462">
            <w:pPr>
              <w:rPr>
                <w:color w:val="7030A0"/>
                <w:sz w:val="16"/>
                <w:szCs w:val="16"/>
              </w:rPr>
            </w:pPr>
          </w:p>
        </w:tc>
        <w:tc>
          <w:tcPr>
            <w:tcW w:w="2409" w:type="dxa"/>
          </w:tcPr>
          <w:p w14:paraId="427A6A81" w14:textId="77777777" w:rsidR="001C0EF7" w:rsidRPr="005717CF" w:rsidRDefault="001C0EF7" w:rsidP="006B7462">
            <w:pPr>
              <w:pStyle w:val="broodtekst"/>
              <w:rPr>
                <w:b/>
                <w:sz w:val="16"/>
                <w:szCs w:val="16"/>
              </w:rPr>
            </w:pPr>
            <w:r w:rsidRPr="005717CF">
              <w:t>VE100</w:t>
            </w:r>
          </w:p>
        </w:tc>
        <w:tc>
          <w:tcPr>
            <w:tcW w:w="2410" w:type="dxa"/>
          </w:tcPr>
          <w:p w14:paraId="6D54A47D" w14:textId="77777777" w:rsidR="001C0EF7" w:rsidRDefault="001C0EF7" w:rsidP="006B7462">
            <w:pPr>
              <w:rPr>
                <w:b/>
                <w:color w:val="7030A0"/>
                <w:sz w:val="16"/>
                <w:szCs w:val="16"/>
              </w:rPr>
            </w:pPr>
          </w:p>
        </w:tc>
        <w:tc>
          <w:tcPr>
            <w:tcW w:w="2410" w:type="dxa"/>
          </w:tcPr>
          <w:p w14:paraId="63373024" w14:textId="77777777" w:rsidR="001C0EF7" w:rsidRDefault="001C0EF7" w:rsidP="006B7462">
            <w:pPr>
              <w:rPr>
                <w:b/>
                <w:color w:val="7030A0"/>
                <w:sz w:val="16"/>
                <w:szCs w:val="16"/>
              </w:rPr>
            </w:pPr>
          </w:p>
        </w:tc>
      </w:tr>
    </w:tbl>
    <w:p w14:paraId="1DA91DF0" w14:textId="77777777" w:rsidR="001C0EF7" w:rsidRDefault="001C0EF7" w:rsidP="00A84861"/>
    <w:tbl>
      <w:tblPr>
        <w:tblW w:w="0" w:type="auto"/>
        <w:tblInd w:w="2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560"/>
        <w:gridCol w:w="2409"/>
        <w:gridCol w:w="2410"/>
        <w:gridCol w:w="2410"/>
      </w:tblGrid>
      <w:tr w:rsidR="00466ABA" w:rsidRPr="005865A2" w14:paraId="57EB149B" w14:textId="77777777" w:rsidTr="007B25E2">
        <w:trPr>
          <w:trHeight w:val="623"/>
        </w:trPr>
        <w:tc>
          <w:tcPr>
            <w:tcW w:w="1560" w:type="dxa"/>
            <w:vMerge w:val="restart"/>
          </w:tcPr>
          <w:p w14:paraId="7BEE4664" w14:textId="77777777" w:rsidR="00466ABA" w:rsidRPr="005865A2" w:rsidRDefault="00466ABA" w:rsidP="007B25E2">
            <w:pPr>
              <w:rPr>
                <w:b/>
                <w:color w:val="7030A0"/>
                <w:sz w:val="16"/>
                <w:szCs w:val="16"/>
              </w:rPr>
            </w:pPr>
            <w:r>
              <w:rPr>
                <w:b/>
                <w:color w:val="7030A0"/>
                <w:sz w:val="16"/>
                <w:szCs w:val="16"/>
              </w:rPr>
              <w:t>ID-</w:t>
            </w:r>
            <w:r w:rsidRPr="005865A2">
              <w:rPr>
                <w:b/>
                <w:color w:val="7030A0"/>
                <w:sz w:val="16"/>
                <w:szCs w:val="16"/>
              </w:rPr>
              <w:t>NUMMER</w:t>
            </w:r>
          </w:p>
          <w:p w14:paraId="7F0F7218" w14:textId="77777777" w:rsidR="00466ABA" w:rsidRPr="005865A2" w:rsidRDefault="00466ABA" w:rsidP="00466ABA">
            <w:pPr>
              <w:rPr>
                <w:color w:val="7030A0"/>
                <w:sz w:val="16"/>
                <w:szCs w:val="16"/>
              </w:rPr>
            </w:pPr>
            <w:r w:rsidRPr="00D62E85">
              <w:t>VE140</w:t>
            </w:r>
          </w:p>
        </w:tc>
        <w:tc>
          <w:tcPr>
            <w:tcW w:w="7229" w:type="dxa"/>
            <w:gridSpan w:val="3"/>
            <w:shd w:val="clear" w:color="auto" w:fill="auto"/>
          </w:tcPr>
          <w:p w14:paraId="0E990805" w14:textId="77777777" w:rsidR="00466ABA" w:rsidRDefault="00466ABA" w:rsidP="00466ABA">
            <w:pPr>
              <w:pStyle w:val="broodtekst"/>
            </w:pPr>
            <w:r>
              <w:t>De Opdrachtnemer dient ervoor zorg te dragen dat de Opdrachtgever tijdens de Uitvoeringswerkzaamheden te allen tijde beschikt over de actuele vergunningaanvragen en verleende vergunningen, die voor de</w:t>
            </w:r>
          </w:p>
          <w:p w14:paraId="1FD560B0" w14:textId="77777777" w:rsidR="00466ABA" w:rsidRPr="00A84861" w:rsidRDefault="00466ABA" w:rsidP="00466ABA">
            <w:pPr>
              <w:pStyle w:val="broodtekst"/>
              <w:rPr>
                <w:color w:val="7030A0"/>
              </w:rPr>
            </w:pPr>
            <w:r>
              <w:t xml:space="preserve"> werkzaamheden en voor de aanleg van het Werk benodigd zijn en deze actueel te houden in een vergunningendossier.</w:t>
            </w:r>
          </w:p>
        </w:tc>
      </w:tr>
      <w:tr w:rsidR="00466ABA" w:rsidRPr="005865A2" w14:paraId="695B967E" w14:textId="77777777" w:rsidTr="007B25E2">
        <w:trPr>
          <w:trHeight w:val="142"/>
        </w:trPr>
        <w:tc>
          <w:tcPr>
            <w:tcW w:w="1560" w:type="dxa"/>
            <w:vMerge/>
          </w:tcPr>
          <w:p w14:paraId="708261E3" w14:textId="77777777" w:rsidR="00466ABA" w:rsidRPr="005865A2" w:rsidRDefault="00466ABA" w:rsidP="007B25E2">
            <w:pPr>
              <w:rPr>
                <w:color w:val="7030A0"/>
                <w:sz w:val="16"/>
                <w:szCs w:val="16"/>
              </w:rPr>
            </w:pPr>
          </w:p>
        </w:tc>
        <w:tc>
          <w:tcPr>
            <w:tcW w:w="7229" w:type="dxa"/>
            <w:gridSpan w:val="3"/>
            <w:shd w:val="clear" w:color="auto" w:fill="92CDDC"/>
          </w:tcPr>
          <w:p w14:paraId="54F22AAA" w14:textId="77777777" w:rsidR="00466ABA" w:rsidRPr="005865A2" w:rsidRDefault="00466ABA" w:rsidP="007B25E2">
            <w:pPr>
              <w:rPr>
                <w:color w:val="7030A0"/>
                <w:sz w:val="16"/>
                <w:szCs w:val="16"/>
              </w:rPr>
            </w:pPr>
            <w:r w:rsidRPr="00013058">
              <w:rPr>
                <w:b/>
                <w:color w:val="7030A0"/>
                <w:sz w:val="16"/>
                <w:szCs w:val="16"/>
              </w:rPr>
              <w:t xml:space="preserve">TOELICHTING </w:t>
            </w:r>
            <w:r>
              <w:rPr>
                <w:b/>
                <w:color w:val="7030A0"/>
                <w:sz w:val="16"/>
                <w:szCs w:val="16"/>
              </w:rPr>
              <w:t>1</w:t>
            </w:r>
          </w:p>
        </w:tc>
      </w:tr>
      <w:tr w:rsidR="00466ABA" w:rsidRPr="005865A2" w14:paraId="2BE02DE3" w14:textId="77777777" w:rsidTr="007B25E2">
        <w:trPr>
          <w:trHeight w:val="240"/>
        </w:trPr>
        <w:tc>
          <w:tcPr>
            <w:tcW w:w="1560" w:type="dxa"/>
            <w:vMerge/>
          </w:tcPr>
          <w:p w14:paraId="79A95EB3" w14:textId="77777777" w:rsidR="00466ABA" w:rsidRPr="005865A2" w:rsidRDefault="00466ABA" w:rsidP="007B25E2">
            <w:pPr>
              <w:rPr>
                <w:color w:val="7030A0"/>
                <w:sz w:val="16"/>
                <w:szCs w:val="16"/>
              </w:rPr>
            </w:pPr>
          </w:p>
        </w:tc>
        <w:tc>
          <w:tcPr>
            <w:tcW w:w="7229" w:type="dxa"/>
            <w:gridSpan w:val="3"/>
            <w:shd w:val="clear" w:color="auto" w:fill="92CDDC"/>
          </w:tcPr>
          <w:p w14:paraId="71A2EDB0" w14:textId="77777777" w:rsidR="00466ABA" w:rsidRPr="00AB10D4" w:rsidRDefault="00466ABA" w:rsidP="00466ABA">
            <w:pPr>
              <w:pStyle w:val="broodtekst"/>
            </w:pPr>
            <w:r w:rsidRPr="00AB10D4">
              <w:t>Het vergunningendossier dient te bevatten:</w:t>
            </w:r>
          </w:p>
          <w:p w14:paraId="1285721A" w14:textId="77777777" w:rsidR="00466ABA" w:rsidRPr="00AB10D4" w:rsidRDefault="00466ABA" w:rsidP="00466ABA">
            <w:pPr>
              <w:pStyle w:val="broodtekst"/>
            </w:pPr>
            <w:r w:rsidRPr="00AB10D4">
              <w:t>a. Een overzicht van alle voor de Werkzaamheden benodigde</w:t>
            </w:r>
          </w:p>
          <w:p w14:paraId="2476F7FC" w14:textId="77777777" w:rsidR="00466ABA" w:rsidRPr="00AB10D4" w:rsidRDefault="00466ABA" w:rsidP="00466ABA">
            <w:pPr>
              <w:pStyle w:val="broodtekst"/>
            </w:pPr>
            <w:r w:rsidRPr="00AB10D4">
              <w:tab/>
              <w:t>vergunningen, ontheffingen, beschikkingen en toestemmingen</w:t>
            </w:r>
          </w:p>
          <w:p w14:paraId="03143C4B" w14:textId="77777777" w:rsidR="00466ABA" w:rsidRPr="00AB10D4" w:rsidRDefault="00466ABA" w:rsidP="00466ABA">
            <w:pPr>
              <w:pStyle w:val="broodtekst"/>
            </w:pPr>
            <w:r w:rsidRPr="00AB10D4">
              <w:tab/>
              <w:t>met daarbij vermeld:</w:t>
            </w:r>
          </w:p>
          <w:p w14:paraId="3A59B022" w14:textId="77777777" w:rsidR="00466ABA" w:rsidRPr="00AB10D4" w:rsidRDefault="00466ABA" w:rsidP="00466ABA">
            <w:pPr>
              <w:pStyle w:val="broodtekst"/>
            </w:pPr>
            <w:r w:rsidRPr="00AB10D4">
              <w:tab/>
              <w:t>- De van toepassing zijnde wet- en regelgeving;</w:t>
            </w:r>
          </w:p>
          <w:p w14:paraId="1DC6EC9C" w14:textId="77777777" w:rsidR="00466ABA" w:rsidRPr="00AB10D4" w:rsidRDefault="00466ABA" w:rsidP="00466ABA">
            <w:pPr>
              <w:pStyle w:val="broodtekst"/>
            </w:pPr>
            <w:r w:rsidRPr="00AB10D4">
              <w:tab/>
              <w:t>- De verantwoordelijke partij voor de aanvraag;</w:t>
            </w:r>
          </w:p>
          <w:p w14:paraId="736FE87F" w14:textId="77777777" w:rsidR="00466ABA" w:rsidRPr="00AB10D4" w:rsidRDefault="00466ABA" w:rsidP="00466ABA">
            <w:pPr>
              <w:pStyle w:val="broodtekst"/>
            </w:pPr>
            <w:r w:rsidRPr="00AB10D4">
              <w:tab/>
              <w:t>- Het bevoegd gezag;</w:t>
            </w:r>
          </w:p>
          <w:p w14:paraId="27374973" w14:textId="77777777" w:rsidR="00466ABA" w:rsidRPr="00AB10D4" w:rsidRDefault="00466ABA" w:rsidP="00466ABA">
            <w:pPr>
              <w:pStyle w:val="broodtekst"/>
            </w:pPr>
            <w:r w:rsidRPr="00AB10D4">
              <w:tab/>
              <w:t>- De proceduretijden;</w:t>
            </w:r>
          </w:p>
          <w:p w14:paraId="0F097741" w14:textId="77777777" w:rsidR="00466ABA" w:rsidRPr="00AB10D4" w:rsidRDefault="00466ABA" w:rsidP="00466ABA">
            <w:pPr>
              <w:pStyle w:val="broodtekst"/>
            </w:pPr>
            <w:r w:rsidRPr="00AB10D4">
              <w:tab/>
              <w:t>- Een specificatie van de indieningsvereisten;</w:t>
            </w:r>
          </w:p>
          <w:p w14:paraId="7930AE1C" w14:textId="77777777" w:rsidR="00466ABA" w:rsidRPr="00AB10D4" w:rsidRDefault="00466ABA" w:rsidP="00466ABA">
            <w:pPr>
              <w:pStyle w:val="broodtekst"/>
            </w:pPr>
            <w:r w:rsidRPr="00AB10D4">
              <w:t>b. De volledige aanvraag incl. vereiste bijlagen;</w:t>
            </w:r>
          </w:p>
          <w:p w14:paraId="5B945C89" w14:textId="77777777" w:rsidR="00466ABA" w:rsidRPr="00AB10D4" w:rsidRDefault="00466ABA" w:rsidP="00466ABA">
            <w:pPr>
              <w:pStyle w:val="broodtekst"/>
            </w:pPr>
            <w:r w:rsidRPr="00AB10D4">
              <w:t>c. De correspondentie met het bevoegd gezag:</w:t>
            </w:r>
          </w:p>
          <w:p w14:paraId="65AED10E" w14:textId="77777777" w:rsidR="00466ABA" w:rsidRPr="00AB10D4" w:rsidRDefault="00466ABA" w:rsidP="00466ABA">
            <w:pPr>
              <w:pStyle w:val="broodtekst"/>
            </w:pPr>
            <w:r w:rsidRPr="00AB10D4">
              <w:t>d. De ontwerp vergunning e.a.;</w:t>
            </w:r>
          </w:p>
          <w:p w14:paraId="7E96E564" w14:textId="77777777" w:rsidR="00466ABA" w:rsidRPr="00AB10D4" w:rsidRDefault="00466ABA" w:rsidP="00466ABA">
            <w:pPr>
              <w:pStyle w:val="broodtekst"/>
            </w:pPr>
            <w:r w:rsidRPr="00AB10D4">
              <w:t>e. De verleende vergunning e.a.;</w:t>
            </w:r>
          </w:p>
          <w:p w14:paraId="7DEB2F53" w14:textId="77777777" w:rsidR="00466ABA" w:rsidRPr="00AB10D4" w:rsidRDefault="00466ABA" w:rsidP="00466ABA">
            <w:pPr>
              <w:pStyle w:val="broodtekst"/>
            </w:pPr>
            <w:r w:rsidRPr="00AB10D4">
              <w:t>f. Bevestiging van het onherroepelijk zijn van de vergunning e.a.</w:t>
            </w:r>
          </w:p>
          <w:p w14:paraId="4283890D" w14:textId="77777777" w:rsidR="00466ABA" w:rsidRPr="00AB10D4" w:rsidRDefault="00466ABA" w:rsidP="00466ABA">
            <w:pPr>
              <w:pStyle w:val="broodtekst"/>
            </w:pPr>
            <w:r w:rsidRPr="00AB10D4">
              <w:t>g. De koppeling naar verwerking van de vergunningsvoorwaarden</w:t>
            </w:r>
          </w:p>
          <w:p w14:paraId="4B2D81FA" w14:textId="77777777" w:rsidR="00466ABA" w:rsidRPr="000D3229" w:rsidRDefault="00466ABA" w:rsidP="00466ABA">
            <w:pPr>
              <w:pStyle w:val="broodtekst"/>
              <w:rPr>
                <w:color w:val="7030A0"/>
              </w:rPr>
            </w:pPr>
            <w:r w:rsidRPr="00AB10D4">
              <w:tab/>
              <w:t>naar het verificatiemanagementplan.</w:t>
            </w:r>
          </w:p>
        </w:tc>
      </w:tr>
      <w:tr w:rsidR="00466ABA" w:rsidRPr="005865A2" w14:paraId="1A3B1ADB" w14:textId="77777777" w:rsidTr="007B25E2">
        <w:tc>
          <w:tcPr>
            <w:tcW w:w="1560" w:type="dxa"/>
            <w:tcBorders>
              <w:top w:val="single" w:sz="4" w:space="0" w:color="auto"/>
              <w:bottom w:val="nil"/>
            </w:tcBorders>
          </w:tcPr>
          <w:p w14:paraId="524D1DAD" w14:textId="77777777" w:rsidR="00466ABA" w:rsidRPr="005865A2" w:rsidRDefault="00466ABA" w:rsidP="007B25E2">
            <w:pPr>
              <w:rPr>
                <w:color w:val="7030A0"/>
                <w:sz w:val="16"/>
                <w:szCs w:val="16"/>
              </w:rPr>
            </w:pPr>
          </w:p>
        </w:tc>
        <w:tc>
          <w:tcPr>
            <w:tcW w:w="7229" w:type="dxa"/>
            <w:gridSpan w:val="3"/>
          </w:tcPr>
          <w:p w14:paraId="7378693C" w14:textId="77777777" w:rsidR="00466ABA" w:rsidRPr="005865A2" w:rsidRDefault="00466ABA" w:rsidP="007B25E2">
            <w:pPr>
              <w:rPr>
                <w:b/>
                <w:color w:val="7030A0"/>
                <w:sz w:val="16"/>
                <w:szCs w:val="16"/>
              </w:rPr>
            </w:pPr>
            <w:r>
              <w:rPr>
                <w:b/>
                <w:color w:val="7030A0"/>
                <w:sz w:val="16"/>
                <w:szCs w:val="16"/>
              </w:rPr>
              <w:t>VERIFICATIEMETHODE</w:t>
            </w:r>
          </w:p>
          <w:p w14:paraId="6D6A1882" w14:textId="77777777" w:rsidR="00466ABA" w:rsidRPr="005865A2" w:rsidRDefault="00466ABA" w:rsidP="007B25E2">
            <w:pPr>
              <w:rPr>
                <w:color w:val="7030A0"/>
                <w:sz w:val="16"/>
                <w:szCs w:val="16"/>
              </w:rPr>
            </w:pPr>
            <w:r w:rsidRPr="002F6EF3">
              <w:rPr>
                <w:color w:val="7030A0"/>
                <w:sz w:val="16"/>
                <w:szCs w:val="16"/>
                <w:highlight w:val="yellow"/>
              </w:rPr>
              <w:t>&lt;OMSCHRIJVING VER.METHODE&gt;</w:t>
            </w:r>
          </w:p>
        </w:tc>
      </w:tr>
      <w:tr w:rsidR="00466ABA" w:rsidRPr="005865A2" w14:paraId="59ACD421" w14:textId="77777777" w:rsidTr="007B25E2">
        <w:trPr>
          <w:trHeight w:val="252"/>
        </w:trPr>
        <w:tc>
          <w:tcPr>
            <w:tcW w:w="1560" w:type="dxa"/>
            <w:vMerge w:val="restart"/>
            <w:tcBorders>
              <w:top w:val="nil"/>
            </w:tcBorders>
          </w:tcPr>
          <w:p w14:paraId="6881FF20" w14:textId="77777777" w:rsidR="00466ABA" w:rsidRPr="005865A2" w:rsidRDefault="00466ABA" w:rsidP="007B25E2">
            <w:pPr>
              <w:rPr>
                <w:color w:val="7030A0"/>
                <w:sz w:val="16"/>
                <w:szCs w:val="16"/>
              </w:rPr>
            </w:pPr>
          </w:p>
        </w:tc>
        <w:tc>
          <w:tcPr>
            <w:tcW w:w="7229" w:type="dxa"/>
            <w:gridSpan w:val="3"/>
          </w:tcPr>
          <w:p w14:paraId="5E2557F9" w14:textId="77777777" w:rsidR="00466ABA" w:rsidRPr="00FC5976" w:rsidRDefault="00466ABA" w:rsidP="007B25E2">
            <w:pPr>
              <w:rPr>
                <w:b/>
                <w:strike/>
                <w:color w:val="FF0000"/>
                <w:sz w:val="16"/>
                <w:szCs w:val="16"/>
              </w:rPr>
            </w:pPr>
            <w:r>
              <w:rPr>
                <w:b/>
                <w:color w:val="7030A0"/>
                <w:sz w:val="16"/>
                <w:szCs w:val="16"/>
              </w:rPr>
              <w:t>BOVENLIGGENDE EIS</w:t>
            </w:r>
          </w:p>
        </w:tc>
      </w:tr>
      <w:tr w:rsidR="00466ABA" w:rsidRPr="005865A2" w14:paraId="27F22BD7" w14:textId="77777777" w:rsidTr="007B25E2">
        <w:trPr>
          <w:trHeight w:val="251"/>
        </w:trPr>
        <w:tc>
          <w:tcPr>
            <w:tcW w:w="1560" w:type="dxa"/>
            <w:vMerge/>
          </w:tcPr>
          <w:p w14:paraId="5652ECAC" w14:textId="77777777" w:rsidR="00466ABA" w:rsidRPr="005865A2" w:rsidRDefault="00466ABA" w:rsidP="007B25E2">
            <w:pPr>
              <w:rPr>
                <w:color w:val="7030A0"/>
                <w:sz w:val="16"/>
                <w:szCs w:val="16"/>
              </w:rPr>
            </w:pPr>
          </w:p>
        </w:tc>
        <w:tc>
          <w:tcPr>
            <w:tcW w:w="2409" w:type="dxa"/>
          </w:tcPr>
          <w:p w14:paraId="464E77E6" w14:textId="77777777" w:rsidR="00466ABA" w:rsidRPr="005717CF" w:rsidRDefault="00466ABA" w:rsidP="007B25E2">
            <w:pPr>
              <w:pStyle w:val="broodtekst"/>
              <w:rPr>
                <w:b/>
                <w:sz w:val="16"/>
                <w:szCs w:val="16"/>
              </w:rPr>
            </w:pPr>
            <w:r w:rsidRPr="005717CF">
              <w:t>VE100</w:t>
            </w:r>
          </w:p>
        </w:tc>
        <w:tc>
          <w:tcPr>
            <w:tcW w:w="2410" w:type="dxa"/>
          </w:tcPr>
          <w:p w14:paraId="4B5A7E3B" w14:textId="77777777" w:rsidR="00466ABA" w:rsidRDefault="00466ABA" w:rsidP="007B25E2">
            <w:pPr>
              <w:rPr>
                <w:b/>
                <w:color w:val="7030A0"/>
                <w:sz w:val="16"/>
                <w:szCs w:val="16"/>
              </w:rPr>
            </w:pPr>
          </w:p>
        </w:tc>
        <w:tc>
          <w:tcPr>
            <w:tcW w:w="2410" w:type="dxa"/>
          </w:tcPr>
          <w:p w14:paraId="69A988CE" w14:textId="77777777" w:rsidR="00466ABA" w:rsidRDefault="00466ABA" w:rsidP="007B25E2">
            <w:pPr>
              <w:rPr>
                <w:b/>
                <w:color w:val="7030A0"/>
                <w:sz w:val="16"/>
                <w:szCs w:val="16"/>
              </w:rPr>
            </w:pPr>
          </w:p>
        </w:tc>
      </w:tr>
    </w:tbl>
    <w:p w14:paraId="1088AB41" w14:textId="77777777" w:rsidR="00466ABA" w:rsidRDefault="00466ABA" w:rsidP="00A84861"/>
    <w:p w14:paraId="661E8F6A" w14:textId="77777777" w:rsidR="007970E9" w:rsidRDefault="007970E9" w:rsidP="00EF1182">
      <w:pPr>
        <w:pStyle w:val="HHNKKop2"/>
      </w:pPr>
      <w:bookmarkStart w:id="176" w:name="_Toc174022397"/>
      <w:r w:rsidRPr="007970E9">
        <w:t>Leggen of verleggen van kabels en leidingen (KL)</w:t>
      </w:r>
      <w:bookmarkEnd w:id="176"/>
    </w:p>
    <w:tbl>
      <w:tblPr>
        <w:tblW w:w="0" w:type="auto"/>
        <w:tblInd w:w="2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560"/>
        <w:gridCol w:w="2409"/>
        <w:gridCol w:w="2410"/>
        <w:gridCol w:w="2410"/>
      </w:tblGrid>
      <w:tr w:rsidR="00412383" w:rsidRPr="005865A2" w14:paraId="45F9A027" w14:textId="77777777" w:rsidTr="006B7462">
        <w:trPr>
          <w:trHeight w:val="623"/>
        </w:trPr>
        <w:tc>
          <w:tcPr>
            <w:tcW w:w="1560" w:type="dxa"/>
            <w:vMerge w:val="restart"/>
          </w:tcPr>
          <w:p w14:paraId="3D70B531" w14:textId="77777777" w:rsidR="00412383" w:rsidRPr="005865A2" w:rsidRDefault="00412383" w:rsidP="006B7462">
            <w:pPr>
              <w:rPr>
                <w:b/>
                <w:color w:val="7030A0"/>
                <w:sz w:val="16"/>
                <w:szCs w:val="16"/>
              </w:rPr>
            </w:pPr>
            <w:r>
              <w:rPr>
                <w:b/>
                <w:color w:val="7030A0"/>
                <w:sz w:val="16"/>
                <w:szCs w:val="16"/>
              </w:rPr>
              <w:t>ID-</w:t>
            </w:r>
            <w:r w:rsidRPr="005865A2">
              <w:rPr>
                <w:b/>
                <w:color w:val="7030A0"/>
                <w:sz w:val="16"/>
                <w:szCs w:val="16"/>
              </w:rPr>
              <w:t>NUMMER</w:t>
            </w:r>
          </w:p>
          <w:p w14:paraId="27E3F0EB" w14:textId="77777777" w:rsidR="00412383" w:rsidRPr="005865A2" w:rsidRDefault="00412383" w:rsidP="00412383">
            <w:pPr>
              <w:rPr>
                <w:color w:val="7030A0"/>
                <w:sz w:val="16"/>
                <w:szCs w:val="16"/>
              </w:rPr>
            </w:pPr>
            <w:r w:rsidRPr="005717CF">
              <w:t>KL010</w:t>
            </w:r>
          </w:p>
        </w:tc>
        <w:tc>
          <w:tcPr>
            <w:tcW w:w="7229" w:type="dxa"/>
            <w:gridSpan w:val="3"/>
            <w:shd w:val="clear" w:color="auto" w:fill="auto"/>
          </w:tcPr>
          <w:p w14:paraId="6E9E3239" w14:textId="77777777" w:rsidR="00412383" w:rsidRPr="00A84861" w:rsidRDefault="00412383" w:rsidP="006B7462">
            <w:pPr>
              <w:pStyle w:val="broodtekst"/>
              <w:spacing w:after="120"/>
              <w:rPr>
                <w:color w:val="7030A0"/>
              </w:rPr>
            </w:pPr>
            <w:r w:rsidRPr="00412383">
              <w:t>De Opdrachtnemer dient de Werkzaamheden met betrekking tot het leggen of verleggen van kabels en leidingen te verrichten, zodanig dat de functies van kabels en leidingen zo veel mogelijk ongestoord in stand worden gehouden en de voortgang van de Werkzaamheden niet wordt belemmerd.</w:t>
            </w:r>
          </w:p>
        </w:tc>
      </w:tr>
      <w:tr w:rsidR="00412383" w:rsidRPr="005865A2" w14:paraId="1C68D7C5" w14:textId="77777777" w:rsidTr="006B7462">
        <w:trPr>
          <w:trHeight w:val="142"/>
        </w:trPr>
        <w:tc>
          <w:tcPr>
            <w:tcW w:w="1560" w:type="dxa"/>
            <w:vMerge/>
          </w:tcPr>
          <w:p w14:paraId="1481E44B" w14:textId="77777777" w:rsidR="00412383" w:rsidRPr="005865A2" w:rsidRDefault="00412383" w:rsidP="006B7462">
            <w:pPr>
              <w:rPr>
                <w:color w:val="7030A0"/>
                <w:sz w:val="16"/>
                <w:szCs w:val="16"/>
              </w:rPr>
            </w:pPr>
          </w:p>
        </w:tc>
        <w:tc>
          <w:tcPr>
            <w:tcW w:w="7229" w:type="dxa"/>
            <w:gridSpan w:val="3"/>
            <w:shd w:val="clear" w:color="auto" w:fill="92CDDC"/>
          </w:tcPr>
          <w:p w14:paraId="561FC8D8" w14:textId="77777777" w:rsidR="00412383" w:rsidRPr="005865A2" w:rsidRDefault="00412383" w:rsidP="006B7462">
            <w:pPr>
              <w:rPr>
                <w:color w:val="7030A0"/>
                <w:sz w:val="16"/>
                <w:szCs w:val="16"/>
              </w:rPr>
            </w:pPr>
            <w:r w:rsidRPr="00013058">
              <w:rPr>
                <w:b/>
                <w:color w:val="7030A0"/>
                <w:sz w:val="16"/>
                <w:szCs w:val="16"/>
              </w:rPr>
              <w:t xml:space="preserve">TOELICHTING </w:t>
            </w:r>
            <w:r>
              <w:rPr>
                <w:b/>
                <w:color w:val="7030A0"/>
                <w:sz w:val="16"/>
                <w:szCs w:val="16"/>
              </w:rPr>
              <w:t>1</w:t>
            </w:r>
          </w:p>
        </w:tc>
      </w:tr>
      <w:tr w:rsidR="00412383" w:rsidRPr="005865A2" w14:paraId="70989E1A" w14:textId="77777777" w:rsidTr="006B7462">
        <w:trPr>
          <w:trHeight w:val="240"/>
        </w:trPr>
        <w:tc>
          <w:tcPr>
            <w:tcW w:w="1560" w:type="dxa"/>
            <w:vMerge/>
          </w:tcPr>
          <w:p w14:paraId="7D2A571C" w14:textId="77777777" w:rsidR="00412383" w:rsidRPr="005865A2" w:rsidRDefault="00412383" w:rsidP="006B7462">
            <w:pPr>
              <w:rPr>
                <w:color w:val="7030A0"/>
                <w:sz w:val="16"/>
                <w:szCs w:val="16"/>
              </w:rPr>
            </w:pPr>
          </w:p>
        </w:tc>
        <w:tc>
          <w:tcPr>
            <w:tcW w:w="7229" w:type="dxa"/>
            <w:gridSpan w:val="3"/>
            <w:shd w:val="clear" w:color="auto" w:fill="92CDDC"/>
          </w:tcPr>
          <w:p w14:paraId="5C5CD65D" w14:textId="77777777" w:rsidR="00412383" w:rsidRPr="005717CF" w:rsidRDefault="00412383" w:rsidP="006B7462">
            <w:pPr>
              <w:pStyle w:val="broodtekst"/>
              <w:spacing w:after="120"/>
            </w:pPr>
            <w:r w:rsidRPr="005717CF">
              <w:t xml:space="preserve"> GEEN</w:t>
            </w:r>
          </w:p>
        </w:tc>
      </w:tr>
      <w:tr w:rsidR="00412383" w:rsidRPr="005865A2" w14:paraId="50759ECD" w14:textId="77777777" w:rsidTr="006B7462">
        <w:tc>
          <w:tcPr>
            <w:tcW w:w="1560" w:type="dxa"/>
            <w:tcBorders>
              <w:top w:val="single" w:sz="4" w:space="0" w:color="auto"/>
              <w:bottom w:val="nil"/>
            </w:tcBorders>
          </w:tcPr>
          <w:p w14:paraId="29F63000" w14:textId="77777777" w:rsidR="00412383" w:rsidRPr="005865A2" w:rsidRDefault="00412383" w:rsidP="006B7462">
            <w:pPr>
              <w:rPr>
                <w:color w:val="7030A0"/>
                <w:sz w:val="16"/>
                <w:szCs w:val="16"/>
              </w:rPr>
            </w:pPr>
          </w:p>
        </w:tc>
        <w:tc>
          <w:tcPr>
            <w:tcW w:w="7229" w:type="dxa"/>
            <w:gridSpan w:val="3"/>
          </w:tcPr>
          <w:p w14:paraId="649C40D9" w14:textId="77777777" w:rsidR="00412383" w:rsidRPr="005865A2" w:rsidRDefault="00412383" w:rsidP="006B7462">
            <w:pPr>
              <w:rPr>
                <w:b/>
                <w:color w:val="7030A0"/>
                <w:sz w:val="16"/>
                <w:szCs w:val="16"/>
              </w:rPr>
            </w:pPr>
            <w:r>
              <w:rPr>
                <w:b/>
                <w:color w:val="7030A0"/>
                <w:sz w:val="16"/>
                <w:szCs w:val="16"/>
              </w:rPr>
              <w:t>VERIFICATIEMETHODE</w:t>
            </w:r>
          </w:p>
          <w:p w14:paraId="59709E4C" w14:textId="77777777" w:rsidR="00412383" w:rsidRPr="005865A2" w:rsidRDefault="00412383" w:rsidP="006B7462">
            <w:pPr>
              <w:rPr>
                <w:color w:val="7030A0"/>
                <w:sz w:val="16"/>
                <w:szCs w:val="16"/>
              </w:rPr>
            </w:pPr>
            <w:r w:rsidRPr="002F6EF3">
              <w:rPr>
                <w:color w:val="7030A0"/>
                <w:sz w:val="16"/>
                <w:szCs w:val="16"/>
                <w:highlight w:val="yellow"/>
              </w:rPr>
              <w:t>&lt;OMSCHRIJVING VER.METHODE&gt;</w:t>
            </w:r>
          </w:p>
        </w:tc>
      </w:tr>
      <w:tr w:rsidR="00412383" w:rsidRPr="005865A2" w14:paraId="1F78D847" w14:textId="77777777" w:rsidTr="006B7462">
        <w:trPr>
          <w:trHeight w:val="252"/>
        </w:trPr>
        <w:tc>
          <w:tcPr>
            <w:tcW w:w="1560" w:type="dxa"/>
            <w:vMerge w:val="restart"/>
            <w:tcBorders>
              <w:top w:val="nil"/>
            </w:tcBorders>
          </w:tcPr>
          <w:p w14:paraId="4B5A0C78" w14:textId="77777777" w:rsidR="00412383" w:rsidRPr="005865A2" w:rsidRDefault="00412383" w:rsidP="006B7462">
            <w:pPr>
              <w:rPr>
                <w:color w:val="7030A0"/>
                <w:sz w:val="16"/>
                <w:szCs w:val="16"/>
              </w:rPr>
            </w:pPr>
          </w:p>
        </w:tc>
        <w:tc>
          <w:tcPr>
            <w:tcW w:w="7229" w:type="dxa"/>
            <w:gridSpan w:val="3"/>
          </w:tcPr>
          <w:p w14:paraId="589D23F2" w14:textId="77777777" w:rsidR="00412383" w:rsidRPr="00FC5976" w:rsidRDefault="00412383" w:rsidP="006B7462">
            <w:pPr>
              <w:rPr>
                <w:b/>
                <w:strike/>
                <w:color w:val="FF0000"/>
                <w:sz w:val="16"/>
                <w:szCs w:val="16"/>
              </w:rPr>
            </w:pPr>
            <w:r>
              <w:rPr>
                <w:b/>
                <w:color w:val="7030A0"/>
                <w:sz w:val="16"/>
                <w:szCs w:val="16"/>
              </w:rPr>
              <w:t>BOVENLIGGENDE EIS</w:t>
            </w:r>
          </w:p>
        </w:tc>
      </w:tr>
      <w:tr w:rsidR="00412383" w:rsidRPr="005865A2" w14:paraId="236AFBC0" w14:textId="77777777" w:rsidTr="006B7462">
        <w:trPr>
          <w:trHeight w:val="251"/>
        </w:trPr>
        <w:tc>
          <w:tcPr>
            <w:tcW w:w="1560" w:type="dxa"/>
            <w:vMerge/>
          </w:tcPr>
          <w:p w14:paraId="7A0DDBB4" w14:textId="77777777" w:rsidR="00412383" w:rsidRPr="005865A2" w:rsidRDefault="00412383" w:rsidP="006B7462">
            <w:pPr>
              <w:rPr>
                <w:color w:val="7030A0"/>
                <w:sz w:val="16"/>
                <w:szCs w:val="16"/>
              </w:rPr>
            </w:pPr>
          </w:p>
        </w:tc>
        <w:tc>
          <w:tcPr>
            <w:tcW w:w="2409" w:type="dxa"/>
          </w:tcPr>
          <w:p w14:paraId="00B28646" w14:textId="77777777" w:rsidR="00412383" w:rsidRPr="005717CF" w:rsidRDefault="00412383" w:rsidP="00412383">
            <w:pPr>
              <w:pStyle w:val="broodtekst"/>
              <w:rPr>
                <w:b/>
                <w:sz w:val="16"/>
                <w:szCs w:val="16"/>
              </w:rPr>
            </w:pPr>
            <w:r w:rsidRPr="005717CF">
              <w:t>OM010</w:t>
            </w:r>
          </w:p>
        </w:tc>
        <w:tc>
          <w:tcPr>
            <w:tcW w:w="2410" w:type="dxa"/>
          </w:tcPr>
          <w:p w14:paraId="5BD5E4E6" w14:textId="77777777" w:rsidR="00412383" w:rsidRDefault="00412383" w:rsidP="006B7462">
            <w:pPr>
              <w:rPr>
                <w:b/>
                <w:color w:val="7030A0"/>
                <w:sz w:val="16"/>
                <w:szCs w:val="16"/>
              </w:rPr>
            </w:pPr>
          </w:p>
        </w:tc>
        <w:tc>
          <w:tcPr>
            <w:tcW w:w="2410" w:type="dxa"/>
          </w:tcPr>
          <w:p w14:paraId="37BB319C" w14:textId="77777777" w:rsidR="00412383" w:rsidRDefault="00412383" w:rsidP="006B7462">
            <w:pPr>
              <w:rPr>
                <w:b/>
                <w:color w:val="7030A0"/>
                <w:sz w:val="16"/>
                <w:szCs w:val="16"/>
              </w:rPr>
            </w:pPr>
          </w:p>
        </w:tc>
      </w:tr>
    </w:tbl>
    <w:p w14:paraId="5A48B291" w14:textId="77777777" w:rsidR="007970E9" w:rsidRDefault="007970E9" w:rsidP="007970E9"/>
    <w:tbl>
      <w:tblPr>
        <w:tblW w:w="0" w:type="auto"/>
        <w:tblInd w:w="2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560"/>
        <w:gridCol w:w="2409"/>
        <w:gridCol w:w="2410"/>
        <w:gridCol w:w="2410"/>
      </w:tblGrid>
      <w:tr w:rsidR="007A694C" w:rsidRPr="005865A2" w14:paraId="3849151F" w14:textId="77777777" w:rsidTr="006B7462">
        <w:trPr>
          <w:trHeight w:val="623"/>
        </w:trPr>
        <w:tc>
          <w:tcPr>
            <w:tcW w:w="1560" w:type="dxa"/>
            <w:vMerge w:val="restart"/>
          </w:tcPr>
          <w:p w14:paraId="31F738E5" w14:textId="77777777" w:rsidR="007A694C" w:rsidRPr="005865A2" w:rsidRDefault="007A694C" w:rsidP="006B7462">
            <w:pPr>
              <w:rPr>
                <w:b/>
                <w:color w:val="7030A0"/>
                <w:sz w:val="16"/>
                <w:szCs w:val="16"/>
              </w:rPr>
            </w:pPr>
            <w:r>
              <w:rPr>
                <w:b/>
                <w:color w:val="7030A0"/>
                <w:sz w:val="16"/>
                <w:szCs w:val="16"/>
              </w:rPr>
              <w:t>ID-</w:t>
            </w:r>
            <w:r w:rsidRPr="005865A2">
              <w:rPr>
                <w:b/>
                <w:color w:val="7030A0"/>
                <w:sz w:val="16"/>
                <w:szCs w:val="16"/>
              </w:rPr>
              <w:t>NUMMER</w:t>
            </w:r>
          </w:p>
          <w:p w14:paraId="744E8952" w14:textId="77777777" w:rsidR="007A694C" w:rsidRPr="005865A2" w:rsidRDefault="007A694C" w:rsidP="007A694C">
            <w:pPr>
              <w:rPr>
                <w:color w:val="7030A0"/>
                <w:sz w:val="16"/>
                <w:szCs w:val="16"/>
              </w:rPr>
            </w:pPr>
            <w:r w:rsidRPr="005717CF">
              <w:t>KL020</w:t>
            </w:r>
          </w:p>
        </w:tc>
        <w:tc>
          <w:tcPr>
            <w:tcW w:w="7229" w:type="dxa"/>
            <w:gridSpan w:val="3"/>
            <w:shd w:val="clear" w:color="auto" w:fill="auto"/>
          </w:tcPr>
          <w:p w14:paraId="03F710B8" w14:textId="77777777" w:rsidR="007A694C" w:rsidRPr="00A84861" w:rsidRDefault="007A694C" w:rsidP="007A694C">
            <w:pPr>
              <w:pStyle w:val="broodtekst"/>
              <w:spacing w:after="120"/>
              <w:rPr>
                <w:color w:val="7030A0"/>
              </w:rPr>
            </w:pPr>
            <w:r w:rsidRPr="00412383">
              <w:t>De Opdrachtnemer dient</w:t>
            </w:r>
            <w:r>
              <w:t xml:space="preserve"> de Opdrachtgever de gelegenheid te bieden om bij een overleg tussen Opdrachtnemer en de vergunningverlenende instantie over een vergunningaanvraag aanwezig te zijn. Opdrachtnemer informeert Opdrachtgever tijdig over plaats en tijdstip van overleg.</w:t>
            </w:r>
          </w:p>
        </w:tc>
      </w:tr>
      <w:tr w:rsidR="007A694C" w:rsidRPr="005865A2" w14:paraId="11DBB7F6" w14:textId="77777777" w:rsidTr="006B7462">
        <w:trPr>
          <w:trHeight w:val="142"/>
        </w:trPr>
        <w:tc>
          <w:tcPr>
            <w:tcW w:w="1560" w:type="dxa"/>
            <w:vMerge/>
          </w:tcPr>
          <w:p w14:paraId="66BC1B87" w14:textId="77777777" w:rsidR="007A694C" w:rsidRPr="005865A2" w:rsidRDefault="007A694C" w:rsidP="006B7462">
            <w:pPr>
              <w:rPr>
                <w:color w:val="7030A0"/>
                <w:sz w:val="16"/>
                <w:szCs w:val="16"/>
              </w:rPr>
            </w:pPr>
          </w:p>
        </w:tc>
        <w:tc>
          <w:tcPr>
            <w:tcW w:w="7229" w:type="dxa"/>
            <w:gridSpan w:val="3"/>
            <w:shd w:val="clear" w:color="auto" w:fill="92CDDC"/>
          </w:tcPr>
          <w:p w14:paraId="5978FF01" w14:textId="77777777" w:rsidR="007A694C" w:rsidRPr="005865A2" w:rsidRDefault="007A694C" w:rsidP="006B7462">
            <w:pPr>
              <w:rPr>
                <w:color w:val="7030A0"/>
                <w:sz w:val="16"/>
                <w:szCs w:val="16"/>
              </w:rPr>
            </w:pPr>
            <w:r w:rsidRPr="00013058">
              <w:rPr>
                <w:b/>
                <w:color w:val="7030A0"/>
                <w:sz w:val="16"/>
                <w:szCs w:val="16"/>
              </w:rPr>
              <w:t xml:space="preserve">TOELICHTING </w:t>
            </w:r>
            <w:r>
              <w:rPr>
                <w:b/>
                <w:color w:val="7030A0"/>
                <w:sz w:val="16"/>
                <w:szCs w:val="16"/>
              </w:rPr>
              <w:t>1</w:t>
            </w:r>
          </w:p>
        </w:tc>
      </w:tr>
      <w:tr w:rsidR="007A694C" w:rsidRPr="005865A2" w14:paraId="4C66D3C8" w14:textId="77777777" w:rsidTr="006B7462">
        <w:trPr>
          <w:trHeight w:val="240"/>
        </w:trPr>
        <w:tc>
          <w:tcPr>
            <w:tcW w:w="1560" w:type="dxa"/>
            <w:vMerge/>
          </w:tcPr>
          <w:p w14:paraId="352D0FBD" w14:textId="77777777" w:rsidR="007A694C" w:rsidRPr="005865A2" w:rsidRDefault="007A694C" w:rsidP="006B7462">
            <w:pPr>
              <w:rPr>
                <w:color w:val="7030A0"/>
                <w:sz w:val="16"/>
                <w:szCs w:val="16"/>
              </w:rPr>
            </w:pPr>
          </w:p>
        </w:tc>
        <w:tc>
          <w:tcPr>
            <w:tcW w:w="7229" w:type="dxa"/>
            <w:gridSpan w:val="3"/>
            <w:shd w:val="clear" w:color="auto" w:fill="92CDDC"/>
          </w:tcPr>
          <w:p w14:paraId="1CC1A86B" w14:textId="77777777" w:rsidR="007A694C" w:rsidRPr="005717CF" w:rsidRDefault="007A694C" w:rsidP="006B7462">
            <w:pPr>
              <w:pStyle w:val="broodtekst"/>
              <w:spacing w:after="120"/>
            </w:pPr>
            <w:r w:rsidRPr="005717CF">
              <w:t xml:space="preserve"> GEEN</w:t>
            </w:r>
          </w:p>
        </w:tc>
      </w:tr>
      <w:tr w:rsidR="007A694C" w:rsidRPr="005865A2" w14:paraId="3E47B85F" w14:textId="77777777" w:rsidTr="006B7462">
        <w:tc>
          <w:tcPr>
            <w:tcW w:w="1560" w:type="dxa"/>
            <w:tcBorders>
              <w:top w:val="single" w:sz="4" w:space="0" w:color="auto"/>
              <w:bottom w:val="nil"/>
            </w:tcBorders>
          </w:tcPr>
          <w:p w14:paraId="1FD7815D" w14:textId="77777777" w:rsidR="007A694C" w:rsidRPr="005865A2" w:rsidRDefault="007A694C" w:rsidP="006B7462">
            <w:pPr>
              <w:rPr>
                <w:color w:val="7030A0"/>
                <w:sz w:val="16"/>
                <w:szCs w:val="16"/>
              </w:rPr>
            </w:pPr>
          </w:p>
        </w:tc>
        <w:tc>
          <w:tcPr>
            <w:tcW w:w="7229" w:type="dxa"/>
            <w:gridSpan w:val="3"/>
          </w:tcPr>
          <w:p w14:paraId="298AA13B" w14:textId="77777777" w:rsidR="007A694C" w:rsidRPr="005865A2" w:rsidRDefault="007A694C" w:rsidP="006B7462">
            <w:pPr>
              <w:rPr>
                <w:b/>
                <w:color w:val="7030A0"/>
                <w:sz w:val="16"/>
                <w:szCs w:val="16"/>
              </w:rPr>
            </w:pPr>
            <w:r>
              <w:rPr>
                <w:b/>
                <w:color w:val="7030A0"/>
                <w:sz w:val="16"/>
                <w:szCs w:val="16"/>
              </w:rPr>
              <w:t>VERIFICATIEMETHODE</w:t>
            </w:r>
          </w:p>
          <w:p w14:paraId="4658231C" w14:textId="77777777" w:rsidR="007A694C" w:rsidRPr="005865A2" w:rsidRDefault="007A694C" w:rsidP="006B7462">
            <w:pPr>
              <w:rPr>
                <w:color w:val="7030A0"/>
                <w:sz w:val="16"/>
                <w:szCs w:val="16"/>
              </w:rPr>
            </w:pPr>
            <w:r w:rsidRPr="002F6EF3">
              <w:rPr>
                <w:color w:val="7030A0"/>
                <w:sz w:val="16"/>
                <w:szCs w:val="16"/>
                <w:highlight w:val="yellow"/>
              </w:rPr>
              <w:t>&lt;OMSCHRIJVING VER.METHODE&gt;</w:t>
            </w:r>
          </w:p>
        </w:tc>
      </w:tr>
      <w:tr w:rsidR="007A694C" w:rsidRPr="005865A2" w14:paraId="2912E5DE" w14:textId="77777777" w:rsidTr="006B7462">
        <w:trPr>
          <w:trHeight w:val="252"/>
        </w:trPr>
        <w:tc>
          <w:tcPr>
            <w:tcW w:w="1560" w:type="dxa"/>
            <w:vMerge w:val="restart"/>
            <w:tcBorders>
              <w:top w:val="nil"/>
            </w:tcBorders>
          </w:tcPr>
          <w:p w14:paraId="6078EE20" w14:textId="77777777" w:rsidR="007A694C" w:rsidRPr="005865A2" w:rsidRDefault="007A694C" w:rsidP="006B7462">
            <w:pPr>
              <w:rPr>
                <w:color w:val="7030A0"/>
                <w:sz w:val="16"/>
                <w:szCs w:val="16"/>
              </w:rPr>
            </w:pPr>
          </w:p>
        </w:tc>
        <w:tc>
          <w:tcPr>
            <w:tcW w:w="7229" w:type="dxa"/>
            <w:gridSpan w:val="3"/>
          </w:tcPr>
          <w:p w14:paraId="1A5424C2" w14:textId="77777777" w:rsidR="007A694C" w:rsidRPr="00FC5976" w:rsidRDefault="007A694C" w:rsidP="006B7462">
            <w:pPr>
              <w:rPr>
                <w:b/>
                <w:strike/>
                <w:color w:val="FF0000"/>
                <w:sz w:val="16"/>
                <w:szCs w:val="16"/>
              </w:rPr>
            </w:pPr>
            <w:r>
              <w:rPr>
                <w:b/>
                <w:color w:val="7030A0"/>
                <w:sz w:val="16"/>
                <w:szCs w:val="16"/>
              </w:rPr>
              <w:t>BOVENLIGGENDE EIS</w:t>
            </w:r>
          </w:p>
        </w:tc>
      </w:tr>
      <w:tr w:rsidR="007A694C" w:rsidRPr="005865A2" w14:paraId="4B3A7A2B" w14:textId="77777777" w:rsidTr="006B7462">
        <w:trPr>
          <w:trHeight w:val="251"/>
        </w:trPr>
        <w:tc>
          <w:tcPr>
            <w:tcW w:w="1560" w:type="dxa"/>
            <w:vMerge/>
          </w:tcPr>
          <w:p w14:paraId="550942C0" w14:textId="77777777" w:rsidR="007A694C" w:rsidRPr="005865A2" w:rsidRDefault="007A694C" w:rsidP="006B7462">
            <w:pPr>
              <w:rPr>
                <w:color w:val="7030A0"/>
                <w:sz w:val="16"/>
                <w:szCs w:val="16"/>
              </w:rPr>
            </w:pPr>
          </w:p>
        </w:tc>
        <w:tc>
          <w:tcPr>
            <w:tcW w:w="2409" w:type="dxa"/>
          </w:tcPr>
          <w:p w14:paraId="5F529611" w14:textId="77777777" w:rsidR="007A694C" w:rsidRPr="005717CF" w:rsidRDefault="007A694C" w:rsidP="006B7462">
            <w:pPr>
              <w:pStyle w:val="broodtekst"/>
              <w:rPr>
                <w:b/>
                <w:sz w:val="16"/>
                <w:szCs w:val="16"/>
              </w:rPr>
            </w:pPr>
            <w:r w:rsidRPr="005717CF">
              <w:t>KL010</w:t>
            </w:r>
          </w:p>
        </w:tc>
        <w:tc>
          <w:tcPr>
            <w:tcW w:w="2410" w:type="dxa"/>
          </w:tcPr>
          <w:p w14:paraId="7E53ED9A" w14:textId="77777777" w:rsidR="007A694C" w:rsidRDefault="007A694C" w:rsidP="006B7462">
            <w:pPr>
              <w:rPr>
                <w:b/>
                <w:color w:val="7030A0"/>
                <w:sz w:val="16"/>
                <w:szCs w:val="16"/>
              </w:rPr>
            </w:pPr>
          </w:p>
        </w:tc>
        <w:tc>
          <w:tcPr>
            <w:tcW w:w="2410" w:type="dxa"/>
          </w:tcPr>
          <w:p w14:paraId="74CF2E92" w14:textId="77777777" w:rsidR="007A694C" w:rsidRDefault="007A694C" w:rsidP="006B7462">
            <w:pPr>
              <w:rPr>
                <w:b/>
                <w:color w:val="7030A0"/>
                <w:sz w:val="16"/>
                <w:szCs w:val="16"/>
              </w:rPr>
            </w:pPr>
          </w:p>
        </w:tc>
      </w:tr>
    </w:tbl>
    <w:p w14:paraId="1D6DA973" w14:textId="77777777" w:rsidR="007A694C" w:rsidRDefault="007A694C" w:rsidP="007970E9"/>
    <w:p w14:paraId="130A74DA" w14:textId="77777777" w:rsidR="007970E9" w:rsidRDefault="007970E9" w:rsidP="00C57E53">
      <w:pPr>
        <w:pStyle w:val="HHNKKop3"/>
      </w:pPr>
      <w:bookmarkStart w:id="177" w:name="_Toc301881238"/>
      <w:bookmarkStart w:id="178" w:name="_Toc301964650"/>
      <w:bookmarkStart w:id="179" w:name="_Toc365390550"/>
      <w:bookmarkStart w:id="180" w:name="_Toc366143879"/>
      <w:bookmarkStart w:id="181" w:name="_Toc366167214"/>
      <w:bookmarkStart w:id="182" w:name="_Toc366168414"/>
      <w:bookmarkStart w:id="183" w:name="_Toc366225264"/>
      <w:bookmarkStart w:id="184" w:name="_Toc441738825"/>
      <w:bookmarkStart w:id="185" w:name="_Toc174022398"/>
      <w:proofErr w:type="spellStart"/>
      <w:r w:rsidRPr="001B70C3">
        <w:t>Instandhouden</w:t>
      </w:r>
      <w:proofErr w:type="spellEnd"/>
      <w:r w:rsidRPr="001B70C3">
        <w:t xml:space="preserve"> en tijdelijk beschermen</w:t>
      </w:r>
      <w:bookmarkStart w:id="186" w:name="_Toc365377569"/>
      <w:bookmarkStart w:id="187" w:name="_Toc365377739"/>
      <w:bookmarkStart w:id="188" w:name="_Toc365380782"/>
      <w:bookmarkStart w:id="189" w:name="_Toc365538572"/>
      <w:bookmarkStart w:id="190" w:name="_Toc366259845"/>
      <w:bookmarkStart w:id="191" w:name="_Toc366259954"/>
      <w:bookmarkStart w:id="192" w:name="_Toc366481914"/>
      <w:bookmarkStart w:id="193" w:name="_Toc366482267"/>
      <w:bookmarkStart w:id="194" w:name="_Toc366482376"/>
      <w:bookmarkStart w:id="195" w:name="_Toc366482775"/>
      <w:bookmarkStart w:id="196" w:name="_Toc366482884"/>
      <w:bookmarkStart w:id="197" w:name="_Toc366482993"/>
      <w:bookmarkStart w:id="198" w:name="_Toc366483102"/>
      <w:bookmarkStart w:id="199" w:name="_Toc366483211"/>
      <w:bookmarkStart w:id="200" w:name="_Toc366483320"/>
      <w:bookmarkStart w:id="201" w:name="_Toc366483429"/>
      <w:bookmarkStart w:id="202" w:name="_Toc366483538"/>
      <w:bookmarkStart w:id="203" w:name="_Toc366483647"/>
      <w:bookmarkStart w:id="204" w:name="_Toc366483756"/>
      <w:bookmarkStart w:id="205" w:name="_Toc366483865"/>
      <w:bookmarkStart w:id="206" w:name="_Toc366483974"/>
      <w:bookmarkStart w:id="207" w:name="_Toc366484083"/>
      <w:bookmarkStart w:id="208" w:name="_Toc366484192"/>
      <w:bookmarkStart w:id="209" w:name="_Toc366484301"/>
      <w:bookmarkStart w:id="210" w:name="_Toc366484410"/>
      <w:bookmarkStart w:id="211" w:name="_Toc366484519"/>
      <w:bookmarkStart w:id="212" w:name="_Toc366484628"/>
      <w:bookmarkStart w:id="213" w:name="_Toc366484737"/>
      <w:bookmarkStart w:id="214" w:name="_Toc366484846"/>
      <w:bookmarkStart w:id="215" w:name="_Toc366484955"/>
      <w:bookmarkStart w:id="216" w:name="_Toc366485064"/>
      <w:bookmarkStart w:id="217" w:name="_Toc366485173"/>
      <w:bookmarkStart w:id="218" w:name="_Toc366485282"/>
      <w:bookmarkStart w:id="219" w:name="_Toc366485391"/>
      <w:bookmarkStart w:id="220" w:name="_Toc366485500"/>
      <w:bookmarkStart w:id="221" w:name="_Toc366485609"/>
      <w:bookmarkStart w:id="222" w:name="_Toc366485718"/>
      <w:bookmarkStart w:id="223" w:name="_Toc366485827"/>
      <w:bookmarkStart w:id="224" w:name="_Toc366485936"/>
      <w:bookmarkStart w:id="225" w:name="_Toc366486045"/>
      <w:bookmarkStart w:id="226" w:name="_Toc366486154"/>
      <w:bookmarkStart w:id="227" w:name="_Toc366486263"/>
      <w:bookmarkStart w:id="228" w:name="_Toc366486372"/>
      <w:bookmarkStart w:id="229" w:name="_Toc366486481"/>
      <w:bookmarkStart w:id="230" w:name="_Toc366486590"/>
      <w:bookmarkStart w:id="231" w:name="_Toc366486699"/>
      <w:bookmarkStart w:id="232" w:name="_Toc366486808"/>
      <w:bookmarkStart w:id="233" w:name="_Toc366486917"/>
      <w:bookmarkStart w:id="234" w:name="_Toc366487026"/>
      <w:bookmarkStart w:id="235" w:name="_Toc366487135"/>
      <w:bookmarkStart w:id="236" w:name="_Toc366487244"/>
      <w:bookmarkStart w:id="237" w:name="_Toc366487353"/>
      <w:bookmarkStart w:id="238" w:name="_Toc366487462"/>
      <w:bookmarkStart w:id="239" w:name="_Toc366487571"/>
      <w:bookmarkStart w:id="240" w:name="_Toc366487680"/>
      <w:bookmarkStart w:id="241" w:name="_Toc366487789"/>
      <w:bookmarkStart w:id="242" w:name="_Toc366487898"/>
      <w:bookmarkStart w:id="243" w:name="_Toc366488004"/>
      <w:bookmarkStart w:id="244" w:name="_Toc366488113"/>
      <w:bookmarkStart w:id="245" w:name="_Toc366488219"/>
      <w:bookmarkStart w:id="246" w:name="_Toc366488328"/>
      <w:bookmarkStart w:id="247" w:name="_Toc366488434"/>
      <w:bookmarkStart w:id="248" w:name="_Toc366488540"/>
      <w:bookmarkStart w:id="249" w:name="_Toc366488646"/>
      <w:bookmarkStart w:id="250" w:name="_Toc366488752"/>
      <w:bookmarkStart w:id="251" w:name="_Toc366488859"/>
      <w:bookmarkStart w:id="252" w:name="_Toc366488966"/>
      <w:bookmarkStart w:id="253" w:name="_Toc366489073"/>
      <w:bookmarkStart w:id="254" w:name="_Toc366489179"/>
      <w:bookmarkStart w:id="255" w:name="_Toc366489286"/>
      <w:bookmarkStart w:id="256" w:name="_Toc366489395"/>
      <w:bookmarkStart w:id="257" w:name="_Toc366489504"/>
      <w:bookmarkStart w:id="258" w:name="_Toc366489613"/>
      <w:bookmarkStart w:id="259" w:name="_Toc366489722"/>
      <w:bookmarkStart w:id="260" w:name="_Toc366489831"/>
      <w:bookmarkStart w:id="261" w:name="_Toc366489940"/>
      <w:bookmarkStart w:id="262" w:name="_Toc366490049"/>
      <w:bookmarkStart w:id="263" w:name="_Toc366490158"/>
      <w:bookmarkStart w:id="264" w:name="_Toc366490267"/>
      <w:bookmarkStart w:id="265" w:name="_Toc366490376"/>
      <w:bookmarkStart w:id="266" w:name="_Toc366490485"/>
      <w:bookmarkStart w:id="267" w:name="_Toc366490594"/>
      <w:bookmarkStart w:id="268" w:name="_Toc366490703"/>
      <w:bookmarkStart w:id="269" w:name="_Toc366490812"/>
      <w:bookmarkStart w:id="270" w:name="_Toc366490921"/>
      <w:bookmarkStart w:id="271" w:name="_Toc366491030"/>
      <w:bookmarkStart w:id="272" w:name="_Toc366491139"/>
      <w:bookmarkStart w:id="273" w:name="_Toc366491248"/>
      <w:bookmarkStart w:id="274" w:name="_Toc366491357"/>
      <w:bookmarkStart w:id="275" w:name="_Toc366491466"/>
      <w:bookmarkStart w:id="276" w:name="_Toc366491575"/>
      <w:bookmarkStart w:id="277" w:name="_Toc366491684"/>
      <w:bookmarkStart w:id="278" w:name="_Toc366491793"/>
      <w:bookmarkStart w:id="279" w:name="_Toc366491902"/>
      <w:bookmarkStart w:id="280" w:name="_Toc366492011"/>
      <w:bookmarkStart w:id="281" w:name="_Toc366492120"/>
      <w:bookmarkStart w:id="282" w:name="_Toc366492229"/>
      <w:bookmarkStart w:id="283" w:name="_Toc366492338"/>
      <w:bookmarkStart w:id="284" w:name="_Toc366492447"/>
      <w:bookmarkStart w:id="285" w:name="_Toc366492556"/>
      <w:bookmarkStart w:id="286" w:name="_Toc366492665"/>
      <w:bookmarkStart w:id="287" w:name="_Toc366492774"/>
      <w:bookmarkStart w:id="288" w:name="_Toc366492883"/>
      <w:bookmarkStart w:id="289" w:name="_Toc366492992"/>
      <w:bookmarkStart w:id="290" w:name="_Toc404255517"/>
      <w:bookmarkStart w:id="291" w:name="_Toc404255798"/>
      <w:bookmarkStart w:id="292" w:name="_Toc404256161"/>
      <w:bookmarkStart w:id="293" w:name="_Toc404256272"/>
      <w:bookmarkStart w:id="294" w:name="_Toc404256383"/>
      <w:bookmarkStart w:id="295" w:name="_Toc404256494"/>
      <w:bookmarkStart w:id="296" w:name="_Toc404256605"/>
      <w:bookmarkStart w:id="297" w:name="_Toc404256716"/>
      <w:bookmarkStart w:id="298" w:name="_Toc404256827"/>
      <w:bookmarkStart w:id="299" w:name="_Toc404256938"/>
      <w:bookmarkStart w:id="300" w:name="_Toc404257049"/>
      <w:bookmarkStart w:id="301" w:name="_Toc404257160"/>
      <w:bookmarkStart w:id="302" w:name="_Toc404257271"/>
      <w:bookmarkStart w:id="303" w:name="_Toc404257382"/>
      <w:bookmarkStart w:id="304" w:name="_Toc404257493"/>
      <w:bookmarkStart w:id="305" w:name="_Toc404257604"/>
      <w:bookmarkStart w:id="306" w:name="_Toc404257715"/>
      <w:bookmarkStart w:id="307" w:name="_Toc404257826"/>
      <w:bookmarkStart w:id="308" w:name="_Toc404776115"/>
      <w:bookmarkStart w:id="309" w:name="_Toc405197177"/>
      <w:bookmarkStart w:id="310" w:name="_Toc405197286"/>
      <w:bookmarkStart w:id="311" w:name="_Toc405197394"/>
      <w:bookmarkStart w:id="312" w:name="_Toc405816507"/>
      <w:bookmarkStart w:id="313" w:name="_Toc405816618"/>
      <w:bookmarkStart w:id="314" w:name="_Toc405816730"/>
      <w:bookmarkStart w:id="315" w:name="_Toc405816840"/>
      <w:bookmarkStart w:id="316" w:name="_Toc405816951"/>
      <w:bookmarkStart w:id="317" w:name="_Toc405817062"/>
      <w:bookmarkStart w:id="318" w:name="_Toc405817173"/>
      <w:bookmarkStart w:id="319" w:name="_Toc405817282"/>
      <w:bookmarkStart w:id="320" w:name="_Toc405817392"/>
      <w:bookmarkStart w:id="321" w:name="_Toc405817501"/>
      <w:bookmarkStart w:id="322" w:name="_Toc405817611"/>
      <w:bookmarkStart w:id="323" w:name="_Toc405817721"/>
      <w:bookmarkStart w:id="324" w:name="_Toc405817832"/>
      <w:bookmarkStart w:id="325" w:name="_Toc405817942"/>
      <w:bookmarkStart w:id="326" w:name="_Toc405818053"/>
      <w:bookmarkStart w:id="327" w:name="_Toc405818163"/>
      <w:bookmarkStart w:id="328" w:name="_Toc405818274"/>
      <w:bookmarkStart w:id="329" w:name="_Toc405818384"/>
      <w:bookmarkStart w:id="330" w:name="_Toc405818495"/>
      <w:bookmarkStart w:id="331" w:name="_Toc405818606"/>
      <w:bookmarkStart w:id="332" w:name="_Toc405818718"/>
      <w:bookmarkStart w:id="333" w:name="_Toc405818829"/>
      <w:bookmarkStart w:id="334" w:name="_Toc405818941"/>
      <w:bookmarkStart w:id="335" w:name="_Toc405819052"/>
      <w:bookmarkStart w:id="336" w:name="_Toc405819164"/>
      <w:bookmarkStart w:id="337" w:name="_Toc405819274"/>
      <w:bookmarkStart w:id="338" w:name="_Toc405819385"/>
      <w:bookmarkStart w:id="339" w:name="_Toc405819495"/>
      <w:bookmarkStart w:id="340" w:name="_Toc405819606"/>
      <w:bookmarkStart w:id="341" w:name="_Toc405819715"/>
      <w:bookmarkStart w:id="342" w:name="_Toc405820493"/>
      <w:bookmarkStart w:id="343" w:name="_Toc405826848"/>
      <w:bookmarkStart w:id="344" w:name="_Toc405826951"/>
      <w:bookmarkStart w:id="345" w:name="_Toc405827054"/>
      <w:bookmarkStart w:id="346" w:name="_Toc405827155"/>
      <w:bookmarkStart w:id="347" w:name="_Toc406057798"/>
      <w:bookmarkStart w:id="348" w:name="_Toc406057905"/>
      <w:bookmarkStart w:id="349" w:name="_Toc406058009"/>
      <w:bookmarkStart w:id="350" w:name="_Toc406059196"/>
      <w:bookmarkStart w:id="351" w:name="_Toc406059451"/>
      <w:bookmarkStart w:id="352" w:name="_Toc406059552"/>
      <w:bookmarkStart w:id="353" w:name="_Toc406059836"/>
      <w:bookmarkStart w:id="354" w:name="_Toc406060048"/>
      <w:bookmarkStart w:id="355" w:name="_Toc406060149"/>
      <w:bookmarkStart w:id="356" w:name="_Toc406060249"/>
      <w:bookmarkStart w:id="357" w:name="_Toc406060350"/>
      <w:bookmarkStart w:id="358" w:name="_Toc406060450"/>
      <w:bookmarkStart w:id="359" w:name="_Toc406061387"/>
      <w:bookmarkStart w:id="360" w:name="_Toc406061586"/>
      <w:bookmarkStart w:id="361" w:name="_Toc406061691"/>
      <w:bookmarkStart w:id="362" w:name="_Toc406061793"/>
      <w:bookmarkStart w:id="363" w:name="_Toc406061898"/>
      <w:bookmarkStart w:id="364" w:name="_Toc406062002"/>
      <w:bookmarkStart w:id="365" w:name="_Toc406062108"/>
      <w:bookmarkStart w:id="366" w:name="_Toc406062215"/>
      <w:bookmarkStart w:id="367" w:name="_Toc406062319"/>
      <w:bookmarkStart w:id="368" w:name="_Toc406062420"/>
      <w:bookmarkStart w:id="369" w:name="_Toc406062522"/>
      <w:bookmarkStart w:id="370" w:name="_Toc406062623"/>
      <w:bookmarkStart w:id="371" w:name="_Toc406062726"/>
      <w:bookmarkStart w:id="372" w:name="_Toc406062827"/>
      <w:bookmarkStart w:id="373" w:name="_Toc406062930"/>
      <w:bookmarkStart w:id="374" w:name="_Toc406063031"/>
      <w:bookmarkStart w:id="375" w:name="_Toc406063134"/>
      <w:bookmarkStart w:id="376" w:name="_Toc406063235"/>
      <w:bookmarkStart w:id="377" w:name="_Toc406063338"/>
      <w:bookmarkStart w:id="378" w:name="_Toc406063439"/>
      <w:bookmarkStart w:id="379" w:name="_Toc406063542"/>
      <w:bookmarkStart w:id="380" w:name="_Toc406063643"/>
      <w:bookmarkStart w:id="381" w:name="_Toc406063745"/>
      <w:bookmarkStart w:id="382" w:name="_Toc406063846"/>
      <w:bookmarkStart w:id="383" w:name="_Toc406073622"/>
      <w:bookmarkStart w:id="384" w:name="_Toc406073727"/>
      <w:bookmarkStart w:id="385" w:name="_Toc406074191"/>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p>
    <w:tbl>
      <w:tblPr>
        <w:tblW w:w="0" w:type="auto"/>
        <w:tblInd w:w="2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560"/>
        <w:gridCol w:w="2409"/>
        <w:gridCol w:w="2410"/>
        <w:gridCol w:w="2410"/>
      </w:tblGrid>
      <w:tr w:rsidR="007C64A7" w:rsidRPr="007C64A7" w14:paraId="5797345A" w14:textId="77777777" w:rsidTr="006B7462">
        <w:trPr>
          <w:trHeight w:val="623"/>
        </w:trPr>
        <w:tc>
          <w:tcPr>
            <w:tcW w:w="1560" w:type="dxa"/>
            <w:vMerge w:val="restart"/>
          </w:tcPr>
          <w:p w14:paraId="13317B08" w14:textId="77777777" w:rsidR="007C64A7" w:rsidRPr="007C64A7" w:rsidRDefault="007C64A7" w:rsidP="007C64A7">
            <w:pPr>
              <w:rPr>
                <w:b/>
                <w:color w:val="7030A0"/>
                <w:sz w:val="16"/>
                <w:szCs w:val="16"/>
              </w:rPr>
            </w:pPr>
            <w:r w:rsidRPr="007C64A7">
              <w:rPr>
                <w:b/>
                <w:color w:val="7030A0"/>
                <w:sz w:val="16"/>
                <w:szCs w:val="16"/>
              </w:rPr>
              <w:t>ID-NUMMER</w:t>
            </w:r>
          </w:p>
          <w:p w14:paraId="6C499F58" w14:textId="77777777" w:rsidR="007C64A7" w:rsidRPr="007C64A7" w:rsidRDefault="007C64A7" w:rsidP="007C64A7">
            <w:pPr>
              <w:rPr>
                <w:color w:val="7030A0"/>
                <w:sz w:val="16"/>
                <w:szCs w:val="16"/>
              </w:rPr>
            </w:pPr>
            <w:r w:rsidRPr="005717CF">
              <w:t>KL200</w:t>
            </w:r>
          </w:p>
        </w:tc>
        <w:tc>
          <w:tcPr>
            <w:tcW w:w="7229" w:type="dxa"/>
            <w:gridSpan w:val="3"/>
            <w:shd w:val="clear" w:color="auto" w:fill="auto"/>
          </w:tcPr>
          <w:p w14:paraId="5F72F112" w14:textId="77777777" w:rsidR="007C64A7" w:rsidRPr="007C64A7" w:rsidRDefault="007C64A7" w:rsidP="007C64A7">
            <w:pPr>
              <w:pStyle w:val="broodtekst"/>
              <w:spacing w:after="120"/>
              <w:rPr>
                <w:color w:val="7030A0"/>
              </w:rPr>
            </w:pPr>
            <w:r w:rsidRPr="007C64A7">
              <w:t>De Opdrachtnemer dient te zorgen voor de ongestoorde instandhouding van alle kabels en leidingen tijdens het verrichten van de Werkzaamheden, behoudens voor zover met kabel- en leidingbeheerders anders is overeengekomen. Hiertoe behoort het in acht nemen van de (</w:t>
            </w:r>
            <w:proofErr w:type="spellStart"/>
            <w:r w:rsidRPr="007C64A7">
              <w:t>veiligheids</w:t>
            </w:r>
            <w:proofErr w:type="spellEnd"/>
            <w:r w:rsidRPr="007C64A7">
              <w:t>)voorschriften van onder andere de kabel- en leidingbeheerders.</w:t>
            </w:r>
          </w:p>
        </w:tc>
      </w:tr>
      <w:tr w:rsidR="007C64A7" w:rsidRPr="007C64A7" w14:paraId="32384B7E" w14:textId="77777777" w:rsidTr="006B7462">
        <w:trPr>
          <w:trHeight w:val="142"/>
        </w:trPr>
        <w:tc>
          <w:tcPr>
            <w:tcW w:w="1560" w:type="dxa"/>
            <w:vMerge/>
          </w:tcPr>
          <w:p w14:paraId="5EC0415A" w14:textId="77777777" w:rsidR="007C64A7" w:rsidRPr="007C64A7" w:rsidRDefault="007C64A7" w:rsidP="007C64A7">
            <w:pPr>
              <w:rPr>
                <w:color w:val="7030A0"/>
                <w:sz w:val="16"/>
                <w:szCs w:val="16"/>
              </w:rPr>
            </w:pPr>
          </w:p>
        </w:tc>
        <w:tc>
          <w:tcPr>
            <w:tcW w:w="7229" w:type="dxa"/>
            <w:gridSpan w:val="3"/>
            <w:shd w:val="clear" w:color="auto" w:fill="92CDDC"/>
          </w:tcPr>
          <w:p w14:paraId="1097FFAD" w14:textId="77777777" w:rsidR="007C64A7" w:rsidRPr="007C64A7" w:rsidRDefault="007C64A7" w:rsidP="007C64A7">
            <w:pPr>
              <w:rPr>
                <w:color w:val="7030A0"/>
                <w:sz w:val="16"/>
                <w:szCs w:val="16"/>
              </w:rPr>
            </w:pPr>
            <w:r w:rsidRPr="007C64A7">
              <w:rPr>
                <w:b/>
                <w:color w:val="7030A0"/>
                <w:sz w:val="16"/>
                <w:szCs w:val="16"/>
              </w:rPr>
              <w:t>TOELICHTING 1</w:t>
            </w:r>
          </w:p>
        </w:tc>
      </w:tr>
      <w:tr w:rsidR="007C64A7" w:rsidRPr="007C64A7" w14:paraId="0EC68A53" w14:textId="77777777" w:rsidTr="006B7462">
        <w:trPr>
          <w:trHeight w:val="240"/>
        </w:trPr>
        <w:tc>
          <w:tcPr>
            <w:tcW w:w="1560" w:type="dxa"/>
            <w:vMerge/>
          </w:tcPr>
          <w:p w14:paraId="34B4EABB" w14:textId="77777777" w:rsidR="007C64A7" w:rsidRPr="007C64A7" w:rsidRDefault="007C64A7" w:rsidP="007C64A7">
            <w:pPr>
              <w:rPr>
                <w:color w:val="7030A0"/>
                <w:sz w:val="16"/>
                <w:szCs w:val="16"/>
              </w:rPr>
            </w:pPr>
          </w:p>
        </w:tc>
        <w:tc>
          <w:tcPr>
            <w:tcW w:w="7229" w:type="dxa"/>
            <w:gridSpan w:val="3"/>
            <w:shd w:val="clear" w:color="auto" w:fill="92CDDC"/>
          </w:tcPr>
          <w:p w14:paraId="1B9DC620" w14:textId="77777777" w:rsidR="007C64A7" w:rsidRPr="007C64A7" w:rsidRDefault="00E60C8C" w:rsidP="00E60C8C">
            <w:pPr>
              <w:pStyle w:val="broodtekst"/>
              <w:rPr>
                <w:color w:val="7030A0"/>
              </w:rPr>
            </w:pPr>
            <w:r w:rsidRPr="00AB10D4">
              <w:t>Indien de Opdrachtnemer bij het verrichten van de Werkzaamheden een kabel of leiding beschadigt, dient de Opdrachtnemer dit terstond te melden aan de betrokken kabel- of leidingbeheerder en hierover de Opdrachtgever onverwijld schriftelijk in kennis te stellen.</w:t>
            </w:r>
          </w:p>
        </w:tc>
      </w:tr>
      <w:tr w:rsidR="007C64A7" w:rsidRPr="007C64A7" w14:paraId="3F83D0B4" w14:textId="77777777" w:rsidTr="006B7462">
        <w:tc>
          <w:tcPr>
            <w:tcW w:w="1560" w:type="dxa"/>
            <w:tcBorders>
              <w:top w:val="single" w:sz="4" w:space="0" w:color="auto"/>
              <w:bottom w:val="nil"/>
            </w:tcBorders>
          </w:tcPr>
          <w:p w14:paraId="71B55DAD" w14:textId="77777777" w:rsidR="007C64A7" w:rsidRPr="007C64A7" w:rsidRDefault="007C64A7" w:rsidP="007C64A7">
            <w:pPr>
              <w:rPr>
                <w:color w:val="7030A0"/>
                <w:sz w:val="16"/>
                <w:szCs w:val="16"/>
              </w:rPr>
            </w:pPr>
          </w:p>
        </w:tc>
        <w:tc>
          <w:tcPr>
            <w:tcW w:w="7229" w:type="dxa"/>
            <w:gridSpan w:val="3"/>
          </w:tcPr>
          <w:p w14:paraId="55D7B9A5" w14:textId="77777777" w:rsidR="007C64A7" w:rsidRPr="007C64A7" w:rsidRDefault="007C64A7" w:rsidP="007C64A7">
            <w:pPr>
              <w:rPr>
                <w:b/>
                <w:color w:val="7030A0"/>
                <w:sz w:val="16"/>
                <w:szCs w:val="16"/>
              </w:rPr>
            </w:pPr>
            <w:r w:rsidRPr="007C64A7">
              <w:rPr>
                <w:b/>
                <w:color w:val="7030A0"/>
                <w:sz w:val="16"/>
                <w:szCs w:val="16"/>
              </w:rPr>
              <w:t>VERIFICATIEMETHODE</w:t>
            </w:r>
          </w:p>
          <w:p w14:paraId="4FF9DC43" w14:textId="77777777" w:rsidR="007C64A7" w:rsidRPr="007C64A7" w:rsidRDefault="007C64A7" w:rsidP="007C64A7">
            <w:pPr>
              <w:rPr>
                <w:color w:val="7030A0"/>
                <w:sz w:val="16"/>
                <w:szCs w:val="16"/>
              </w:rPr>
            </w:pPr>
            <w:r w:rsidRPr="007C64A7">
              <w:rPr>
                <w:color w:val="7030A0"/>
                <w:sz w:val="16"/>
                <w:szCs w:val="16"/>
                <w:highlight w:val="yellow"/>
              </w:rPr>
              <w:t>&lt;OMSCHRIJVING VER.METHODE&gt;</w:t>
            </w:r>
          </w:p>
        </w:tc>
      </w:tr>
      <w:tr w:rsidR="007C64A7" w:rsidRPr="007C64A7" w14:paraId="63646DEB" w14:textId="77777777" w:rsidTr="006B7462">
        <w:trPr>
          <w:trHeight w:val="252"/>
        </w:trPr>
        <w:tc>
          <w:tcPr>
            <w:tcW w:w="1560" w:type="dxa"/>
            <w:vMerge w:val="restart"/>
            <w:tcBorders>
              <w:top w:val="nil"/>
            </w:tcBorders>
          </w:tcPr>
          <w:p w14:paraId="3EEA657A" w14:textId="77777777" w:rsidR="007C64A7" w:rsidRPr="007C64A7" w:rsidRDefault="007C64A7" w:rsidP="007C64A7">
            <w:pPr>
              <w:rPr>
                <w:color w:val="7030A0"/>
                <w:sz w:val="16"/>
                <w:szCs w:val="16"/>
              </w:rPr>
            </w:pPr>
          </w:p>
        </w:tc>
        <w:tc>
          <w:tcPr>
            <w:tcW w:w="7229" w:type="dxa"/>
            <w:gridSpan w:val="3"/>
          </w:tcPr>
          <w:p w14:paraId="4143DC3A" w14:textId="77777777" w:rsidR="007C64A7" w:rsidRPr="007C64A7" w:rsidRDefault="007C64A7" w:rsidP="007C64A7">
            <w:pPr>
              <w:rPr>
                <w:b/>
                <w:strike/>
                <w:color w:val="FF0000"/>
                <w:sz w:val="16"/>
                <w:szCs w:val="16"/>
              </w:rPr>
            </w:pPr>
            <w:r w:rsidRPr="007C64A7">
              <w:rPr>
                <w:b/>
                <w:color w:val="7030A0"/>
                <w:sz w:val="16"/>
                <w:szCs w:val="16"/>
              </w:rPr>
              <w:t>BOVENLIGGENDE EIS</w:t>
            </w:r>
          </w:p>
        </w:tc>
      </w:tr>
      <w:tr w:rsidR="007C64A7" w:rsidRPr="007C64A7" w14:paraId="341FC9F1" w14:textId="77777777" w:rsidTr="006B7462">
        <w:trPr>
          <w:trHeight w:val="251"/>
        </w:trPr>
        <w:tc>
          <w:tcPr>
            <w:tcW w:w="1560" w:type="dxa"/>
            <w:vMerge/>
          </w:tcPr>
          <w:p w14:paraId="1ED9A9D6" w14:textId="77777777" w:rsidR="007C64A7" w:rsidRPr="007C64A7" w:rsidRDefault="007C64A7" w:rsidP="007C64A7">
            <w:pPr>
              <w:rPr>
                <w:color w:val="7030A0"/>
                <w:sz w:val="16"/>
                <w:szCs w:val="16"/>
              </w:rPr>
            </w:pPr>
          </w:p>
        </w:tc>
        <w:tc>
          <w:tcPr>
            <w:tcW w:w="2409" w:type="dxa"/>
          </w:tcPr>
          <w:p w14:paraId="1F554BF0" w14:textId="77777777" w:rsidR="007C64A7" w:rsidRPr="005717CF" w:rsidRDefault="007C64A7" w:rsidP="007C64A7">
            <w:pPr>
              <w:tabs>
                <w:tab w:val="left" w:pos="227"/>
                <w:tab w:val="left" w:pos="454"/>
                <w:tab w:val="left" w:pos="680"/>
              </w:tabs>
              <w:autoSpaceDE w:val="0"/>
              <w:autoSpaceDN w:val="0"/>
              <w:adjustRightInd w:val="0"/>
              <w:spacing w:line="240" w:lineRule="atLeast"/>
              <w:rPr>
                <w:b/>
                <w:sz w:val="16"/>
                <w:szCs w:val="16"/>
              </w:rPr>
            </w:pPr>
            <w:r w:rsidRPr="005717CF">
              <w:rPr>
                <w:szCs w:val="18"/>
              </w:rPr>
              <w:t>KL010</w:t>
            </w:r>
          </w:p>
        </w:tc>
        <w:tc>
          <w:tcPr>
            <w:tcW w:w="2410" w:type="dxa"/>
          </w:tcPr>
          <w:p w14:paraId="264EFDD2" w14:textId="77777777" w:rsidR="007C64A7" w:rsidRPr="007C64A7" w:rsidRDefault="007C64A7" w:rsidP="007C64A7">
            <w:pPr>
              <w:rPr>
                <w:b/>
                <w:color w:val="7030A0"/>
                <w:sz w:val="16"/>
                <w:szCs w:val="16"/>
              </w:rPr>
            </w:pPr>
          </w:p>
        </w:tc>
        <w:tc>
          <w:tcPr>
            <w:tcW w:w="2410" w:type="dxa"/>
          </w:tcPr>
          <w:p w14:paraId="3F6C2DA4" w14:textId="77777777" w:rsidR="007C64A7" w:rsidRPr="007C64A7" w:rsidRDefault="007C64A7" w:rsidP="007C64A7">
            <w:pPr>
              <w:rPr>
                <w:b/>
                <w:color w:val="7030A0"/>
                <w:sz w:val="16"/>
                <w:szCs w:val="16"/>
              </w:rPr>
            </w:pPr>
          </w:p>
        </w:tc>
      </w:tr>
    </w:tbl>
    <w:p w14:paraId="4292E277" w14:textId="77777777" w:rsidR="001068D8" w:rsidRDefault="001068D8" w:rsidP="001068D8"/>
    <w:tbl>
      <w:tblPr>
        <w:tblW w:w="0" w:type="auto"/>
        <w:tblInd w:w="2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560"/>
        <w:gridCol w:w="2409"/>
        <w:gridCol w:w="2410"/>
        <w:gridCol w:w="2410"/>
      </w:tblGrid>
      <w:tr w:rsidR="007C64A7" w:rsidRPr="007C64A7" w14:paraId="46FD82AA" w14:textId="77777777" w:rsidTr="006B7462">
        <w:trPr>
          <w:trHeight w:val="623"/>
        </w:trPr>
        <w:tc>
          <w:tcPr>
            <w:tcW w:w="1560" w:type="dxa"/>
            <w:vMerge w:val="restart"/>
          </w:tcPr>
          <w:p w14:paraId="1806C6C0" w14:textId="77777777" w:rsidR="007C64A7" w:rsidRPr="007C64A7" w:rsidRDefault="007C64A7" w:rsidP="006B7462">
            <w:pPr>
              <w:rPr>
                <w:b/>
                <w:color w:val="7030A0"/>
                <w:sz w:val="16"/>
                <w:szCs w:val="16"/>
              </w:rPr>
            </w:pPr>
            <w:r w:rsidRPr="007C64A7">
              <w:rPr>
                <w:b/>
                <w:color w:val="7030A0"/>
                <w:sz w:val="16"/>
                <w:szCs w:val="16"/>
              </w:rPr>
              <w:t>ID-NUMMER</w:t>
            </w:r>
          </w:p>
          <w:p w14:paraId="57036D38" w14:textId="77777777" w:rsidR="007C64A7" w:rsidRPr="007C64A7" w:rsidRDefault="007C64A7" w:rsidP="007C64A7">
            <w:pPr>
              <w:rPr>
                <w:color w:val="7030A0"/>
                <w:sz w:val="16"/>
                <w:szCs w:val="16"/>
              </w:rPr>
            </w:pPr>
            <w:r w:rsidRPr="005717CF">
              <w:t>KL210</w:t>
            </w:r>
          </w:p>
        </w:tc>
        <w:tc>
          <w:tcPr>
            <w:tcW w:w="7229" w:type="dxa"/>
            <w:gridSpan w:val="3"/>
            <w:shd w:val="clear" w:color="auto" w:fill="auto"/>
          </w:tcPr>
          <w:p w14:paraId="3981E366" w14:textId="77777777" w:rsidR="007C64A7" w:rsidRPr="007C64A7" w:rsidRDefault="007C64A7" w:rsidP="00953387">
            <w:pPr>
              <w:pStyle w:val="broodtekst"/>
              <w:spacing w:after="120"/>
            </w:pPr>
            <w:r w:rsidRPr="00953387">
              <w:t xml:space="preserve">De Opdrachtnemer dient zijn Werkzaamheden te verrichten conform de CROW-publicatie </w:t>
            </w:r>
            <w:r w:rsidR="00953387" w:rsidRPr="00953387">
              <w:t>500 "Schade voorkomen aan kabels en leidingen".</w:t>
            </w:r>
          </w:p>
        </w:tc>
      </w:tr>
      <w:tr w:rsidR="007C64A7" w:rsidRPr="007C64A7" w14:paraId="6EB20636" w14:textId="77777777" w:rsidTr="006B7462">
        <w:trPr>
          <w:trHeight w:val="142"/>
        </w:trPr>
        <w:tc>
          <w:tcPr>
            <w:tcW w:w="1560" w:type="dxa"/>
            <w:vMerge/>
          </w:tcPr>
          <w:p w14:paraId="068A9FF5" w14:textId="77777777" w:rsidR="007C64A7" w:rsidRPr="007C64A7" w:rsidRDefault="007C64A7" w:rsidP="006B7462">
            <w:pPr>
              <w:rPr>
                <w:color w:val="7030A0"/>
                <w:sz w:val="16"/>
                <w:szCs w:val="16"/>
              </w:rPr>
            </w:pPr>
          </w:p>
        </w:tc>
        <w:tc>
          <w:tcPr>
            <w:tcW w:w="7229" w:type="dxa"/>
            <w:gridSpan w:val="3"/>
            <w:shd w:val="clear" w:color="auto" w:fill="92CDDC"/>
          </w:tcPr>
          <w:p w14:paraId="0F273893" w14:textId="77777777" w:rsidR="007C64A7" w:rsidRPr="007C64A7" w:rsidRDefault="007C64A7" w:rsidP="006B7462">
            <w:pPr>
              <w:rPr>
                <w:color w:val="7030A0"/>
                <w:sz w:val="16"/>
                <w:szCs w:val="16"/>
              </w:rPr>
            </w:pPr>
            <w:r w:rsidRPr="007C64A7">
              <w:rPr>
                <w:b/>
                <w:color w:val="7030A0"/>
                <w:sz w:val="16"/>
                <w:szCs w:val="16"/>
              </w:rPr>
              <w:t>TOELICHTING 1</w:t>
            </w:r>
          </w:p>
        </w:tc>
      </w:tr>
      <w:tr w:rsidR="007C64A7" w:rsidRPr="007C64A7" w14:paraId="0C7C4F9A" w14:textId="77777777" w:rsidTr="006B7462">
        <w:trPr>
          <w:trHeight w:val="240"/>
        </w:trPr>
        <w:tc>
          <w:tcPr>
            <w:tcW w:w="1560" w:type="dxa"/>
            <w:vMerge/>
          </w:tcPr>
          <w:p w14:paraId="3EA54944" w14:textId="77777777" w:rsidR="007C64A7" w:rsidRPr="007C64A7" w:rsidRDefault="007C64A7" w:rsidP="006B7462">
            <w:pPr>
              <w:rPr>
                <w:color w:val="7030A0"/>
                <w:sz w:val="16"/>
                <w:szCs w:val="16"/>
              </w:rPr>
            </w:pPr>
          </w:p>
        </w:tc>
        <w:tc>
          <w:tcPr>
            <w:tcW w:w="7229" w:type="dxa"/>
            <w:gridSpan w:val="3"/>
            <w:shd w:val="clear" w:color="auto" w:fill="92CDDC"/>
          </w:tcPr>
          <w:p w14:paraId="65F89516" w14:textId="77777777" w:rsidR="007C64A7" w:rsidRPr="005717CF" w:rsidRDefault="007C64A7" w:rsidP="006B7462">
            <w:pPr>
              <w:tabs>
                <w:tab w:val="left" w:pos="227"/>
                <w:tab w:val="left" w:pos="454"/>
                <w:tab w:val="left" w:pos="680"/>
              </w:tabs>
              <w:autoSpaceDE w:val="0"/>
              <w:autoSpaceDN w:val="0"/>
              <w:adjustRightInd w:val="0"/>
              <w:spacing w:after="120" w:line="240" w:lineRule="atLeast"/>
              <w:rPr>
                <w:szCs w:val="18"/>
              </w:rPr>
            </w:pPr>
            <w:r w:rsidRPr="005717CF">
              <w:rPr>
                <w:szCs w:val="18"/>
              </w:rPr>
              <w:t xml:space="preserve"> GEEN</w:t>
            </w:r>
          </w:p>
        </w:tc>
      </w:tr>
      <w:tr w:rsidR="007C64A7" w:rsidRPr="007C64A7" w14:paraId="16EC43C5" w14:textId="77777777" w:rsidTr="006B7462">
        <w:tc>
          <w:tcPr>
            <w:tcW w:w="1560" w:type="dxa"/>
            <w:tcBorders>
              <w:top w:val="single" w:sz="4" w:space="0" w:color="auto"/>
              <w:bottom w:val="nil"/>
            </w:tcBorders>
          </w:tcPr>
          <w:p w14:paraId="18067BEC" w14:textId="77777777" w:rsidR="007C64A7" w:rsidRPr="007C64A7" w:rsidRDefault="007C64A7" w:rsidP="006B7462">
            <w:pPr>
              <w:rPr>
                <w:color w:val="7030A0"/>
                <w:sz w:val="16"/>
                <w:szCs w:val="16"/>
              </w:rPr>
            </w:pPr>
          </w:p>
        </w:tc>
        <w:tc>
          <w:tcPr>
            <w:tcW w:w="7229" w:type="dxa"/>
            <w:gridSpan w:val="3"/>
          </w:tcPr>
          <w:p w14:paraId="4BCCD052" w14:textId="77777777" w:rsidR="007C64A7" w:rsidRPr="007C64A7" w:rsidRDefault="007C64A7" w:rsidP="006B7462">
            <w:pPr>
              <w:rPr>
                <w:b/>
                <w:color w:val="7030A0"/>
                <w:sz w:val="16"/>
                <w:szCs w:val="16"/>
              </w:rPr>
            </w:pPr>
            <w:r w:rsidRPr="007C64A7">
              <w:rPr>
                <w:b/>
                <w:color w:val="7030A0"/>
                <w:sz w:val="16"/>
                <w:szCs w:val="16"/>
              </w:rPr>
              <w:t>VERIFICATIEMETHODE</w:t>
            </w:r>
          </w:p>
          <w:p w14:paraId="0B60AD7D" w14:textId="77777777" w:rsidR="007C64A7" w:rsidRPr="007C64A7" w:rsidRDefault="007C64A7" w:rsidP="006B7462">
            <w:pPr>
              <w:rPr>
                <w:color w:val="7030A0"/>
                <w:sz w:val="16"/>
                <w:szCs w:val="16"/>
              </w:rPr>
            </w:pPr>
            <w:r w:rsidRPr="007C64A7">
              <w:rPr>
                <w:color w:val="7030A0"/>
                <w:sz w:val="16"/>
                <w:szCs w:val="16"/>
                <w:highlight w:val="yellow"/>
              </w:rPr>
              <w:t>&lt;OMSCHRIJVING VER.METHODE&gt;</w:t>
            </w:r>
          </w:p>
        </w:tc>
      </w:tr>
      <w:tr w:rsidR="007C64A7" w:rsidRPr="007C64A7" w14:paraId="0FA7BFE3" w14:textId="77777777" w:rsidTr="006B7462">
        <w:trPr>
          <w:trHeight w:val="252"/>
        </w:trPr>
        <w:tc>
          <w:tcPr>
            <w:tcW w:w="1560" w:type="dxa"/>
            <w:vMerge w:val="restart"/>
            <w:tcBorders>
              <w:top w:val="nil"/>
            </w:tcBorders>
          </w:tcPr>
          <w:p w14:paraId="00F08841" w14:textId="77777777" w:rsidR="007C64A7" w:rsidRPr="007C64A7" w:rsidRDefault="007C64A7" w:rsidP="006B7462">
            <w:pPr>
              <w:rPr>
                <w:color w:val="7030A0"/>
                <w:sz w:val="16"/>
                <w:szCs w:val="16"/>
              </w:rPr>
            </w:pPr>
          </w:p>
        </w:tc>
        <w:tc>
          <w:tcPr>
            <w:tcW w:w="7229" w:type="dxa"/>
            <w:gridSpan w:val="3"/>
          </w:tcPr>
          <w:p w14:paraId="26A7D51F" w14:textId="77777777" w:rsidR="007C64A7" w:rsidRPr="007C64A7" w:rsidRDefault="007C64A7" w:rsidP="006B7462">
            <w:pPr>
              <w:rPr>
                <w:b/>
                <w:strike/>
                <w:color w:val="FF0000"/>
                <w:sz w:val="16"/>
                <w:szCs w:val="16"/>
              </w:rPr>
            </w:pPr>
            <w:r w:rsidRPr="007C64A7">
              <w:rPr>
                <w:b/>
                <w:color w:val="7030A0"/>
                <w:sz w:val="16"/>
                <w:szCs w:val="16"/>
              </w:rPr>
              <w:t>BOVENLIGGENDE EIS</w:t>
            </w:r>
          </w:p>
        </w:tc>
      </w:tr>
      <w:tr w:rsidR="007C64A7" w:rsidRPr="007C64A7" w14:paraId="6DB2467B" w14:textId="77777777" w:rsidTr="006B7462">
        <w:trPr>
          <w:trHeight w:val="251"/>
        </w:trPr>
        <w:tc>
          <w:tcPr>
            <w:tcW w:w="1560" w:type="dxa"/>
            <w:vMerge/>
          </w:tcPr>
          <w:p w14:paraId="31791A3B" w14:textId="77777777" w:rsidR="007C64A7" w:rsidRPr="007C64A7" w:rsidRDefault="007C64A7" w:rsidP="006B7462">
            <w:pPr>
              <w:rPr>
                <w:color w:val="7030A0"/>
                <w:sz w:val="16"/>
                <w:szCs w:val="16"/>
              </w:rPr>
            </w:pPr>
          </w:p>
        </w:tc>
        <w:tc>
          <w:tcPr>
            <w:tcW w:w="2409" w:type="dxa"/>
          </w:tcPr>
          <w:p w14:paraId="0DF01274" w14:textId="77777777" w:rsidR="007C64A7" w:rsidRPr="005717CF" w:rsidRDefault="007C64A7" w:rsidP="007C64A7">
            <w:pPr>
              <w:tabs>
                <w:tab w:val="left" w:pos="227"/>
                <w:tab w:val="left" w:pos="454"/>
                <w:tab w:val="left" w:pos="680"/>
              </w:tabs>
              <w:autoSpaceDE w:val="0"/>
              <w:autoSpaceDN w:val="0"/>
              <w:adjustRightInd w:val="0"/>
              <w:spacing w:line="240" w:lineRule="atLeast"/>
              <w:rPr>
                <w:b/>
                <w:sz w:val="16"/>
                <w:szCs w:val="16"/>
              </w:rPr>
            </w:pPr>
            <w:r w:rsidRPr="005717CF">
              <w:rPr>
                <w:szCs w:val="18"/>
              </w:rPr>
              <w:t>KL200</w:t>
            </w:r>
          </w:p>
        </w:tc>
        <w:tc>
          <w:tcPr>
            <w:tcW w:w="2410" w:type="dxa"/>
          </w:tcPr>
          <w:p w14:paraId="4E00B322" w14:textId="77777777" w:rsidR="007C64A7" w:rsidRPr="007C64A7" w:rsidRDefault="007C64A7" w:rsidP="006B7462">
            <w:pPr>
              <w:rPr>
                <w:b/>
                <w:color w:val="7030A0"/>
                <w:sz w:val="16"/>
                <w:szCs w:val="16"/>
              </w:rPr>
            </w:pPr>
          </w:p>
        </w:tc>
        <w:tc>
          <w:tcPr>
            <w:tcW w:w="2410" w:type="dxa"/>
          </w:tcPr>
          <w:p w14:paraId="0BE51062" w14:textId="77777777" w:rsidR="007C64A7" w:rsidRPr="007C64A7" w:rsidRDefault="007C64A7" w:rsidP="006B7462">
            <w:pPr>
              <w:rPr>
                <w:b/>
                <w:color w:val="7030A0"/>
                <w:sz w:val="16"/>
                <w:szCs w:val="16"/>
              </w:rPr>
            </w:pPr>
          </w:p>
        </w:tc>
      </w:tr>
    </w:tbl>
    <w:p w14:paraId="6B46D671" w14:textId="77777777" w:rsidR="007C64A7" w:rsidRDefault="007C64A7" w:rsidP="001068D8"/>
    <w:tbl>
      <w:tblPr>
        <w:tblW w:w="0" w:type="auto"/>
        <w:tblInd w:w="2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560"/>
        <w:gridCol w:w="2409"/>
        <w:gridCol w:w="2410"/>
        <w:gridCol w:w="2410"/>
      </w:tblGrid>
      <w:tr w:rsidR="007A694C" w:rsidRPr="007C64A7" w14:paraId="45785962" w14:textId="77777777" w:rsidTr="006B7462">
        <w:trPr>
          <w:trHeight w:val="623"/>
        </w:trPr>
        <w:tc>
          <w:tcPr>
            <w:tcW w:w="1560" w:type="dxa"/>
            <w:vMerge w:val="restart"/>
          </w:tcPr>
          <w:p w14:paraId="179D8D56" w14:textId="77777777" w:rsidR="007A694C" w:rsidRPr="007C64A7" w:rsidRDefault="007A694C" w:rsidP="006B7462">
            <w:pPr>
              <w:rPr>
                <w:b/>
                <w:color w:val="7030A0"/>
                <w:sz w:val="16"/>
                <w:szCs w:val="16"/>
              </w:rPr>
            </w:pPr>
            <w:r w:rsidRPr="007C64A7">
              <w:rPr>
                <w:b/>
                <w:color w:val="7030A0"/>
                <w:sz w:val="16"/>
                <w:szCs w:val="16"/>
              </w:rPr>
              <w:t>ID-NUMMER</w:t>
            </w:r>
          </w:p>
          <w:p w14:paraId="1243DF75" w14:textId="77777777" w:rsidR="007A694C" w:rsidRPr="007C64A7" w:rsidRDefault="007A694C" w:rsidP="007A694C">
            <w:pPr>
              <w:rPr>
                <w:color w:val="7030A0"/>
                <w:sz w:val="16"/>
                <w:szCs w:val="16"/>
              </w:rPr>
            </w:pPr>
            <w:r w:rsidRPr="005717CF">
              <w:t>KL220</w:t>
            </w:r>
          </w:p>
        </w:tc>
        <w:tc>
          <w:tcPr>
            <w:tcW w:w="7229" w:type="dxa"/>
            <w:gridSpan w:val="3"/>
            <w:shd w:val="clear" w:color="auto" w:fill="auto"/>
          </w:tcPr>
          <w:p w14:paraId="50E03C5B" w14:textId="77777777" w:rsidR="007A694C" w:rsidRPr="007C64A7" w:rsidRDefault="007A694C" w:rsidP="007A694C">
            <w:pPr>
              <w:pStyle w:val="broodtekst"/>
              <w:spacing w:after="120"/>
              <w:rPr>
                <w:color w:val="7030A0"/>
              </w:rPr>
            </w:pPr>
            <w:r w:rsidRPr="007A694C">
              <w:t>De Opdrachtnemer dient om gebiedsinformatie te verzoeken en deze te beoordelen conform stappen A1 (doen van een oriëntatiemelding) en A2 (beoordelen ontvangen gebiedsinformatie) van bovengenoemde richtlijn.</w:t>
            </w:r>
          </w:p>
        </w:tc>
      </w:tr>
      <w:tr w:rsidR="007A694C" w:rsidRPr="007C64A7" w14:paraId="5DA144B3" w14:textId="77777777" w:rsidTr="006B7462">
        <w:trPr>
          <w:trHeight w:val="142"/>
        </w:trPr>
        <w:tc>
          <w:tcPr>
            <w:tcW w:w="1560" w:type="dxa"/>
            <w:vMerge/>
          </w:tcPr>
          <w:p w14:paraId="3509D4C7" w14:textId="77777777" w:rsidR="007A694C" w:rsidRPr="007C64A7" w:rsidRDefault="007A694C" w:rsidP="006B7462">
            <w:pPr>
              <w:rPr>
                <w:color w:val="7030A0"/>
                <w:sz w:val="16"/>
                <w:szCs w:val="16"/>
              </w:rPr>
            </w:pPr>
          </w:p>
        </w:tc>
        <w:tc>
          <w:tcPr>
            <w:tcW w:w="7229" w:type="dxa"/>
            <w:gridSpan w:val="3"/>
            <w:shd w:val="clear" w:color="auto" w:fill="92CDDC"/>
          </w:tcPr>
          <w:p w14:paraId="55349768" w14:textId="77777777" w:rsidR="007A694C" w:rsidRPr="007C64A7" w:rsidRDefault="007A694C" w:rsidP="006B7462">
            <w:pPr>
              <w:rPr>
                <w:color w:val="7030A0"/>
                <w:sz w:val="16"/>
                <w:szCs w:val="16"/>
              </w:rPr>
            </w:pPr>
            <w:r w:rsidRPr="007C64A7">
              <w:rPr>
                <w:b/>
                <w:color w:val="7030A0"/>
                <w:sz w:val="16"/>
                <w:szCs w:val="16"/>
              </w:rPr>
              <w:t>TOELICHTING 1</w:t>
            </w:r>
          </w:p>
        </w:tc>
      </w:tr>
      <w:tr w:rsidR="007A694C" w:rsidRPr="007C64A7" w14:paraId="1D2028B1" w14:textId="77777777" w:rsidTr="006B7462">
        <w:trPr>
          <w:trHeight w:val="240"/>
        </w:trPr>
        <w:tc>
          <w:tcPr>
            <w:tcW w:w="1560" w:type="dxa"/>
            <w:vMerge/>
          </w:tcPr>
          <w:p w14:paraId="0ED571A7" w14:textId="77777777" w:rsidR="007A694C" w:rsidRPr="007C64A7" w:rsidRDefault="007A694C" w:rsidP="006B7462">
            <w:pPr>
              <w:rPr>
                <w:color w:val="7030A0"/>
                <w:sz w:val="16"/>
                <w:szCs w:val="16"/>
              </w:rPr>
            </w:pPr>
          </w:p>
        </w:tc>
        <w:tc>
          <w:tcPr>
            <w:tcW w:w="7229" w:type="dxa"/>
            <w:gridSpan w:val="3"/>
            <w:shd w:val="clear" w:color="auto" w:fill="92CDDC"/>
          </w:tcPr>
          <w:p w14:paraId="2D75D95A" w14:textId="77777777" w:rsidR="007A694C" w:rsidRPr="005717CF" w:rsidRDefault="007A694C" w:rsidP="006B7462">
            <w:pPr>
              <w:tabs>
                <w:tab w:val="left" w:pos="227"/>
                <w:tab w:val="left" w:pos="454"/>
                <w:tab w:val="left" w:pos="680"/>
              </w:tabs>
              <w:autoSpaceDE w:val="0"/>
              <w:autoSpaceDN w:val="0"/>
              <w:adjustRightInd w:val="0"/>
              <w:spacing w:after="120" w:line="240" w:lineRule="atLeast"/>
              <w:rPr>
                <w:szCs w:val="18"/>
              </w:rPr>
            </w:pPr>
            <w:r w:rsidRPr="005717CF">
              <w:rPr>
                <w:szCs w:val="18"/>
              </w:rPr>
              <w:t xml:space="preserve"> GEEN</w:t>
            </w:r>
          </w:p>
        </w:tc>
      </w:tr>
      <w:tr w:rsidR="007A694C" w:rsidRPr="007C64A7" w14:paraId="6ADEE064" w14:textId="77777777" w:rsidTr="006B7462">
        <w:tc>
          <w:tcPr>
            <w:tcW w:w="1560" w:type="dxa"/>
            <w:tcBorders>
              <w:top w:val="single" w:sz="4" w:space="0" w:color="auto"/>
              <w:bottom w:val="nil"/>
            </w:tcBorders>
          </w:tcPr>
          <w:p w14:paraId="75C5BD5A" w14:textId="77777777" w:rsidR="007A694C" w:rsidRPr="007C64A7" w:rsidRDefault="007A694C" w:rsidP="006B7462">
            <w:pPr>
              <w:rPr>
                <w:color w:val="7030A0"/>
                <w:sz w:val="16"/>
                <w:szCs w:val="16"/>
              </w:rPr>
            </w:pPr>
          </w:p>
        </w:tc>
        <w:tc>
          <w:tcPr>
            <w:tcW w:w="7229" w:type="dxa"/>
            <w:gridSpan w:val="3"/>
          </w:tcPr>
          <w:p w14:paraId="3DFE2898" w14:textId="77777777" w:rsidR="007A694C" w:rsidRPr="007C64A7" w:rsidRDefault="007A694C" w:rsidP="006B7462">
            <w:pPr>
              <w:rPr>
                <w:b/>
                <w:color w:val="7030A0"/>
                <w:sz w:val="16"/>
                <w:szCs w:val="16"/>
              </w:rPr>
            </w:pPr>
            <w:r w:rsidRPr="007C64A7">
              <w:rPr>
                <w:b/>
                <w:color w:val="7030A0"/>
                <w:sz w:val="16"/>
                <w:szCs w:val="16"/>
              </w:rPr>
              <w:t>VERIFICATIEMETHODE</w:t>
            </w:r>
          </w:p>
          <w:p w14:paraId="5A6835A5" w14:textId="77777777" w:rsidR="007A694C" w:rsidRPr="007C64A7" w:rsidRDefault="007A694C" w:rsidP="006B7462">
            <w:pPr>
              <w:rPr>
                <w:color w:val="7030A0"/>
                <w:sz w:val="16"/>
                <w:szCs w:val="16"/>
              </w:rPr>
            </w:pPr>
            <w:r w:rsidRPr="007C64A7">
              <w:rPr>
                <w:color w:val="7030A0"/>
                <w:sz w:val="16"/>
                <w:szCs w:val="16"/>
                <w:highlight w:val="yellow"/>
              </w:rPr>
              <w:t>&lt;OMSCHRIJVING VER.METHODE&gt;</w:t>
            </w:r>
          </w:p>
        </w:tc>
      </w:tr>
      <w:tr w:rsidR="007A694C" w:rsidRPr="007C64A7" w14:paraId="42D312CF" w14:textId="77777777" w:rsidTr="006B7462">
        <w:trPr>
          <w:trHeight w:val="252"/>
        </w:trPr>
        <w:tc>
          <w:tcPr>
            <w:tcW w:w="1560" w:type="dxa"/>
            <w:vMerge w:val="restart"/>
            <w:tcBorders>
              <w:top w:val="nil"/>
            </w:tcBorders>
          </w:tcPr>
          <w:p w14:paraId="03535A49" w14:textId="77777777" w:rsidR="007A694C" w:rsidRPr="007C64A7" w:rsidRDefault="007A694C" w:rsidP="006B7462">
            <w:pPr>
              <w:rPr>
                <w:color w:val="7030A0"/>
                <w:sz w:val="16"/>
                <w:szCs w:val="16"/>
              </w:rPr>
            </w:pPr>
          </w:p>
        </w:tc>
        <w:tc>
          <w:tcPr>
            <w:tcW w:w="7229" w:type="dxa"/>
            <w:gridSpan w:val="3"/>
          </w:tcPr>
          <w:p w14:paraId="2FBB6309" w14:textId="77777777" w:rsidR="007A694C" w:rsidRPr="007C64A7" w:rsidRDefault="007A694C" w:rsidP="006B7462">
            <w:pPr>
              <w:rPr>
                <w:b/>
                <w:strike/>
                <w:color w:val="FF0000"/>
                <w:sz w:val="16"/>
                <w:szCs w:val="16"/>
              </w:rPr>
            </w:pPr>
            <w:r w:rsidRPr="007C64A7">
              <w:rPr>
                <w:b/>
                <w:color w:val="7030A0"/>
                <w:sz w:val="16"/>
                <w:szCs w:val="16"/>
              </w:rPr>
              <w:t>BOVENLIGGENDE EIS</w:t>
            </w:r>
          </w:p>
        </w:tc>
      </w:tr>
      <w:tr w:rsidR="007A694C" w:rsidRPr="007C64A7" w14:paraId="07757F4F" w14:textId="77777777" w:rsidTr="006B7462">
        <w:trPr>
          <w:trHeight w:val="251"/>
        </w:trPr>
        <w:tc>
          <w:tcPr>
            <w:tcW w:w="1560" w:type="dxa"/>
            <w:vMerge/>
          </w:tcPr>
          <w:p w14:paraId="36856511" w14:textId="77777777" w:rsidR="007A694C" w:rsidRPr="007C64A7" w:rsidRDefault="007A694C" w:rsidP="006B7462">
            <w:pPr>
              <w:rPr>
                <w:color w:val="7030A0"/>
                <w:sz w:val="16"/>
                <w:szCs w:val="16"/>
              </w:rPr>
            </w:pPr>
          </w:p>
        </w:tc>
        <w:tc>
          <w:tcPr>
            <w:tcW w:w="2409" w:type="dxa"/>
          </w:tcPr>
          <w:p w14:paraId="36831D29" w14:textId="77777777" w:rsidR="007A694C" w:rsidRPr="005717CF" w:rsidRDefault="007A694C" w:rsidP="007A694C">
            <w:pPr>
              <w:tabs>
                <w:tab w:val="left" w:pos="227"/>
                <w:tab w:val="left" w:pos="454"/>
                <w:tab w:val="left" w:pos="680"/>
              </w:tabs>
              <w:autoSpaceDE w:val="0"/>
              <w:autoSpaceDN w:val="0"/>
              <w:adjustRightInd w:val="0"/>
              <w:spacing w:line="240" w:lineRule="atLeast"/>
              <w:rPr>
                <w:b/>
                <w:sz w:val="16"/>
                <w:szCs w:val="16"/>
              </w:rPr>
            </w:pPr>
            <w:r w:rsidRPr="005717CF">
              <w:rPr>
                <w:szCs w:val="18"/>
              </w:rPr>
              <w:t>KL210</w:t>
            </w:r>
          </w:p>
        </w:tc>
        <w:tc>
          <w:tcPr>
            <w:tcW w:w="2410" w:type="dxa"/>
          </w:tcPr>
          <w:p w14:paraId="5F027B85" w14:textId="77777777" w:rsidR="007A694C" w:rsidRPr="007C64A7" w:rsidRDefault="007A694C" w:rsidP="006B7462">
            <w:pPr>
              <w:rPr>
                <w:b/>
                <w:color w:val="7030A0"/>
                <w:sz w:val="16"/>
                <w:szCs w:val="16"/>
              </w:rPr>
            </w:pPr>
          </w:p>
        </w:tc>
        <w:tc>
          <w:tcPr>
            <w:tcW w:w="2410" w:type="dxa"/>
          </w:tcPr>
          <w:p w14:paraId="7D497E0C" w14:textId="77777777" w:rsidR="007A694C" w:rsidRPr="007C64A7" w:rsidRDefault="007A694C" w:rsidP="006B7462">
            <w:pPr>
              <w:rPr>
                <w:b/>
                <w:color w:val="7030A0"/>
                <w:sz w:val="16"/>
                <w:szCs w:val="16"/>
              </w:rPr>
            </w:pPr>
          </w:p>
        </w:tc>
      </w:tr>
    </w:tbl>
    <w:p w14:paraId="41A1B15F" w14:textId="77777777" w:rsidR="007C64A7" w:rsidRDefault="007C64A7" w:rsidP="001068D8"/>
    <w:tbl>
      <w:tblPr>
        <w:tblW w:w="0" w:type="auto"/>
        <w:tblInd w:w="2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560"/>
        <w:gridCol w:w="2409"/>
        <w:gridCol w:w="2410"/>
        <w:gridCol w:w="2410"/>
      </w:tblGrid>
      <w:tr w:rsidR="007A694C" w:rsidRPr="007C64A7" w14:paraId="2951C80C" w14:textId="77777777" w:rsidTr="006B7462">
        <w:trPr>
          <w:trHeight w:val="623"/>
        </w:trPr>
        <w:tc>
          <w:tcPr>
            <w:tcW w:w="1560" w:type="dxa"/>
            <w:vMerge w:val="restart"/>
          </w:tcPr>
          <w:p w14:paraId="731E61C6" w14:textId="77777777" w:rsidR="007A694C" w:rsidRPr="007C64A7" w:rsidRDefault="007A694C" w:rsidP="006B7462">
            <w:pPr>
              <w:rPr>
                <w:b/>
                <w:color w:val="7030A0"/>
                <w:sz w:val="16"/>
                <w:szCs w:val="16"/>
              </w:rPr>
            </w:pPr>
            <w:r w:rsidRPr="007C64A7">
              <w:rPr>
                <w:b/>
                <w:color w:val="7030A0"/>
                <w:sz w:val="16"/>
                <w:szCs w:val="16"/>
              </w:rPr>
              <w:t>ID-NUMMER</w:t>
            </w:r>
          </w:p>
          <w:p w14:paraId="6F99E815" w14:textId="77777777" w:rsidR="007A694C" w:rsidRPr="007C64A7" w:rsidRDefault="007A694C" w:rsidP="007A694C">
            <w:pPr>
              <w:rPr>
                <w:color w:val="7030A0"/>
                <w:sz w:val="16"/>
                <w:szCs w:val="16"/>
              </w:rPr>
            </w:pPr>
            <w:r w:rsidRPr="005717CF">
              <w:t>KL230</w:t>
            </w:r>
          </w:p>
        </w:tc>
        <w:tc>
          <w:tcPr>
            <w:tcW w:w="7229" w:type="dxa"/>
            <w:gridSpan w:val="3"/>
            <w:shd w:val="clear" w:color="auto" w:fill="auto"/>
          </w:tcPr>
          <w:p w14:paraId="7E6950E8" w14:textId="77777777" w:rsidR="007A694C" w:rsidRPr="007C64A7" w:rsidRDefault="00E60C8C" w:rsidP="00E60C8C">
            <w:pPr>
              <w:pStyle w:val="broodtekst"/>
              <w:rPr>
                <w:color w:val="7030A0"/>
              </w:rPr>
            </w:pPr>
            <w:r w:rsidRPr="00E60C8C">
              <w:t>De Opdrachtnemer dient zijn ontwerp af te stemmen op de netten, conform stap A3 (afstemmen ontwerp op netten) van bovengenoemde richtlijn.</w:t>
            </w:r>
          </w:p>
        </w:tc>
      </w:tr>
      <w:tr w:rsidR="007A694C" w:rsidRPr="007C64A7" w14:paraId="4FC5AA41" w14:textId="77777777" w:rsidTr="006B7462">
        <w:trPr>
          <w:trHeight w:val="142"/>
        </w:trPr>
        <w:tc>
          <w:tcPr>
            <w:tcW w:w="1560" w:type="dxa"/>
            <w:vMerge/>
          </w:tcPr>
          <w:p w14:paraId="41744043" w14:textId="77777777" w:rsidR="007A694C" w:rsidRPr="007C64A7" w:rsidRDefault="007A694C" w:rsidP="006B7462">
            <w:pPr>
              <w:rPr>
                <w:color w:val="7030A0"/>
                <w:sz w:val="16"/>
                <w:szCs w:val="16"/>
              </w:rPr>
            </w:pPr>
          </w:p>
        </w:tc>
        <w:tc>
          <w:tcPr>
            <w:tcW w:w="7229" w:type="dxa"/>
            <w:gridSpan w:val="3"/>
            <w:shd w:val="clear" w:color="auto" w:fill="92CDDC"/>
          </w:tcPr>
          <w:p w14:paraId="23D22441" w14:textId="77777777" w:rsidR="007A694C" w:rsidRPr="007C64A7" w:rsidRDefault="007A694C" w:rsidP="006B7462">
            <w:pPr>
              <w:rPr>
                <w:color w:val="7030A0"/>
                <w:sz w:val="16"/>
                <w:szCs w:val="16"/>
              </w:rPr>
            </w:pPr>
            <w:r w:rsidRPr="007C64A7">
              <w:rPr>
                <w:b/>
                <w:color w:val="7030A0"/>
                <w:sz w:val="16"/>
                <w:szCs w:val="16"/>
              </w:rPr>
              <w:t>TOELICHTING 1</w:t>
            </w:r>
          </w:p>
        </w:tc>
      </w:tr>
      <w:tr w:rsidR="007A694C" w:rsidRPr="007C64A7" w14:paraId="5ED331B2" w14:textId="77777777" w:rsidTr="006B7462">
        <w:trPr>
          <w:trHeight w:val="240"/>
        </w:trPr>
        <w:tc>
          <w:tcPr>
            <w:tcW w:w="1560" w:type="dxa"/>
            <w:vMerge/>
          </w:tcPr>
          <w:p w14:paraId="6D2154E1" w14:textId="77777777" w:rsidR="007A694C" w:rsidRPr="007C64A7" w:rsidRDefault="007A694C" w:rsidP="006B7462">
            <w:pPr>
              <w:rPr>
                <w:color w:val="7030A0"/>
                <w:sz w:val="16"/>
                <w:szCs w:val="16"/>
              </w:rPr>
            </w:pPr>
          </w:p>
        </w:tc>
        <w:tc>
          <w:tcPr>
            <w:tcW w:w="7229" w:type="dxa"/>
            <w:gridSpan w:val="3"/>
            <w:shd w:val="clear" w:color="auto" w:fill="92CDDC"/>
          </w:tcPr>
          <w:p w14:paraId="32C230B4" w14:textId="77777777" w:rsidR="007A694C" w:rsidRPr="005717CF" w:rsidRDefault="007A694C" w:rsidP="006B7462">
            <w:pPr>
              <w:tabs>
                <w:tab w:val="left" w:pos="227"/>
                <w:tab w:val="left" w:pos="454"/>
                <w:tab w:val="left" w:pos="680"/>
              </w:tabs>
              <w:autoSpaceDE w:val="0"/>
              <w:autoSpaceDN w:val="0"/>
              <w:adjustRightInd w:val="0"/>
              <w:spacing w:after="120" w:line="240" w:lineRule="atLeast"/>
              <w:rPr>
                <w:szCs w:val="18"/>
              </w:rPr>
            </w:pPr>
            <w:r w:rsidRPr="005717CF">
              <w:rPr>
                <w:szCs w:val="18"/>
              </w:rPr>
              <w:t xml:space="preserve"> GEEN</w:t>
            </w:r>
          </w:p>
        </w:tc>
      </w:tr>
      <w:tr w:rsidR="007A694C" w:rsidRPr="007C64A7" w14:paraId="08B61286" w14:textId="77777777" w:rsidTr="006B7462">
        <w:tc>
          <w:tcPr>
            <w:tcW w:w="1560" w:type="dxa"/>
            <w:tcBorders>
              <w:top w:val="single" w:sz="4" w:space="0" w:color="auto"/>
              <w:bottom w:val="nil"/>
            </w:tcBorders>
          </w:tcPr>
          <w:p w14:paraId="67265E5E" w14:textId="77777777" w:rsidR="007A694C" w:rsidRPr="007C64A7" w:rsidRDefault="007A694C" w:rsidP="006B7462">
            <w:pPr>
              <w:rPr>
                <w:color w:val="7030A0"/>
                <w:sz w:val="16"/>
                <w:szCs w:val="16"/>
              </w:rPr>
            </w:pPr>
          </w:p>
        </w:tc>
        <w:tc>
          <w:tcPr>
            <w:tcW w:w="7229" w:type="dxa"/>
            <w:gridSpan w:val="3"/>
          </w:tcPr>
          <w:p w14:paraId="45FF1AC8" w14:textId="77777777" w:rsidR="007A694C" w:rsidRPr="007C64A7" w:rsidRDefault="007A694C" w:rsidP="006B7462">
            <w:pPr>
              <w:rPr>
                <w:b/>
                <w:color w:val="7030A0"/>
                <w:sz w:val="16"/>
                <w:szCs w:val="16"/>
              </w:rPr>
            </w:pPr>
            <w:r w:rsidRPr="007C64A7">
              <w:rPr>
                <w:b/>
                <w:color w:val="7030A0"/>
                <w:sz w:val="16"/>
                <w:szCs w:val="16"/>
              </w:rPr>
              <w:t>VERIFICATIEMETHODE</w:t>
            </w:r>
          </w:p>
          <w:p w14:paraId="66B3544E" w14:textId="77777777" w:rsidR="007A694C" w:rsidRPr="007C64A7" w:rsidRDefault="007A694C" w:rsidP="006B7462">
            <w:pPr>
              <w:rPr>
                <w:color w:val="7030A0"/>
                <w:sz w:val="16"/>
                <w:szCs w:val="16"/>
              </w:rPr>
            </w:pPr>
            <w:r w:rsidRPr="007C64A7">
              <w:rPr>
                <w:color w:val="7030A0"/>
                <w:sz w:val="16"/>
                <w:szCs w:val="16"/>
                <w:highlight w:val="yellow"/>
              </w:rPr>
              <w:t>&lt;OMSCHRIJVING VER.METHODE&gt;</w:t>
            </w:r>
          </w:p>
        </w:tc>
      </w:tr>
      <w:tr w:rsidR="007A694C" w:rsidRPr="007C64A7" w14:paraId="472FD63D" w14:textId="77777777" w:rsidTr="006B7462">
        <w:trPr>
          <w:trHeight w:val="252"/>
        </w:trPr>
        <w:tc>
          <w:tcPr>
            <w:tcW w:w="1560" w:type="dxa"/>
            <w:vMerge w:val="restart"/>
            <w:tcBorders>
              <w:top w:val="nil"/>
            </w:tcBorders>
          </w:tcPr>
          <w:p w14:paraId="4BF15E85" w14:textId="77777777" w:rsidR="007A694C" w:rsidRPr="007C64A7" w:rsidRDefault="007A694C" w:rsidP="006B7462">
            <w:pPr>
              <w:rPr>
                <w:color w:val="7030A0"/>
                <w:sz w:val="16"/>
                <w:szCs w:val="16"/>
              </w:rPr>
            </w:pPr>
          </w:p>
        </w:tc>
        <w:tc>
          <w:tcPr>
            <w:tcW w:w="7229" w:type="dxa"/>
            <w:gridSpan w:val="3"/>
          </w:tcPr>
          <w:p w14:paraId="05C3E4DE" w14:textId="77777777" w:rsidR="007A694C" w:rsidRPr="007C64A7" w:rsidRDefault="007A694C" w:rsidP="006B7462">
            <w:pPr>
              <w:rPr>
                <w:b/>
                <w:strike/>
                <w:color w:val="FF0000"/>
                <w:sz w:val="16"/>
                <w:szCs w:val="16"/>
              </w:rPr>
            </w:pPr>
            <w:r w:rsidRPr="007C64A7">
              <w:rPr>
                <w:b/>
                <w:color w:val="7030A0"/>
                <w:sz w:val="16"/>
                <w:szCs w:val="16"/>
              </w:rPr>
              <w:t>BOVENLIGGENDE EIS</w:t>
            </w:r>
          </w:p>
        </w:tc>
      </w:tr>
      <w:tr w:rsidR="007A694C" w:rsidRPr="007C64A7" w14:paraId="6A30B6FF" w14:textId="77777777" w:rsidTr="006B7462">
        <w:trPr>
          <w:trHeight w:val="251"/>
        </w:trPr>
        <w:tc>
          <w:tcPr>
            <w:tcW w:w="1560" w:type="dxa"/>
            <w:vMerge/>
          </w:tcPr>
          <w:p w14:paraId="113AC7D7" w14:textId="77777777" w:rsidR="007A694C" w:rsidRPr="007C64A7" w:rsidRDefault="007A694C" w:rsidP="006B7462">
            <w:pPr>
              <w:rPr>
                <w:color w:val="7030A0"/>
                <w:sz w:val="16"/>
                <w:szCs w:val="16"/>
              </w:rPr>
            </w:pPr>
          </w:p>
        </w:tc>
        <w:tc>
          <w:tcPr>
            <w:tcW w:w="2409" w:type="dxa"/>
          </w:tcPr>
          <w:p w14:paraId="1711493E" w14:textId="77777777" w:rsidR="007A694C" w:rsidRPr="005717CF" w:rsidRDefault="007A694C" w:rsidP="006B7462">
            <w:pPr>
              <w:tabs>
                <w:tab w:val="left" w:pos="227"/>
                <w:tab w:val="left" w:pos="454"/>
                <w:tab w:val="left" w:pos="680"/>
              </w:tabs>
              <w:autoSpaceDE w:val="0"/>
              <w:autoSpaceDN w:val="0"/>
              <w:adjustRightInd w:val="0"/>
              <w:spacing w:line="240" w:lineRule="atLeast"/>
              <w:rPr>
                <w:b/>
                <w:sz w:val="16"/>
                <w:szCs w:val="16"/>
              </w:rPr>
            </w:pPr>
            <w:r w:rsidRPr="005717CF">
              <w:rPr>
                <w:szCs w:val="18"/>
              </w:rPr>
              <w:t>KL210</w:t>
            </w:r>
          </w:p>
        </w:tc>
        <w:tc>
          <w:tcPr>
            <w:tcW w:w="2410" w:type="dxa"/>
          </w:tcPr>
          <w:p w14:paraId="0D33839A" w14:textId="77777777" w:rsidR="007A694C" w:rsidRPr="007C64A7" w:rsidRDefault="007A694C" w:rsidP="006B7462">
            <w:pPr>
              <w:rPr>
                <w:b/>
                <w:color w:val="7030A0"/>
                <w:sz w:val="16"/>
                <w:szCs w:val="16"/>
              </w:rPr>
            </w:pPr>
          </w:p>
        </w:tc>
        <w:tc>
          <w:tcPr>
            <w:tcW w:w="2410" w:type="dxa"/>
          </w:tcPr>
          <w:p w14:paraId="0C4C67A4" w14:textId="77777777" w:rsidR="007A694C" w:rsidRPr="007C64A7" w:rsidRDefault="007A694C" w:rsidP="006B7462">
            <w:pPr>
              <w:rPr>
                <w:b/>
                <w:color w:val="7030A0"/>
                <w:sz w:val="16"/>
                <w:szCs w:val="16"/>
              </w:rPr>
            </w:pPr>
          </w:p>
        </w:tc>
      </w:tr>
    </w:tbl>
    <w:p w14:paraId="69E94C38" w14:textId="77777777" w:rsidR="007A694C" w:rsidRDefault="007A694C" w:rsidP="001068D8"/>
    <w:tbl>
      <w:tblPr>
        <w:tblW w:w="0" w:type="auto"/>
        <w:tblInd w:w="2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560"/>
        <w:gridCol w:w="2409"/>
        <w:gridCol w:w="2410"/>
        <w:gridCol w:w="2410"/>
      </w:tblGrid>
      <w:tr w:rsidR="00745EAC" w:rsidRPr="007C64A7" w14:paraId="2D1453CB" w14:textId="77777777" w:rsidTr="00745EAC">
        <w:trPr>
          <w:trHeight w:val="623"/>
        </w:trPr>
        <w:tc>
          <w:tcPr>
            <w:tcW w:w="1560" w:type="dxa"/>
            <w:vMerge w:val="restart"/>
          </w:tcPr>
          <w:p w14:paraId="361DFCA7" w14:textId="77777777" w:rsidR="00745EAC" w:rsidRPr="007C64A7" w:rsidRDefault="00745EAC" w:rsidP="000C440B">
            <w:pPr>
              <w:rPr>
                <w:b/>
                <w:color w:val="7030A0"/>
                <w:sz w:val="16"/>
                <w:szCs w:val="16"/>
              </w:rPr>
            </w:pPr>
            <w:r w:rsidRPr="007C64A7">
              <w:rPr>
                <w:b/>
                <w:color w:val="7030A0"/>
                <w:sz w:val="16"/>
                <w:szCs w:val="16"/>
              </w:rPr>
              <w:t>ID-NUMMER</w:t>
            </w:r>
          </w:p>
          <w:p w14:paraId="37725342" w14:textId="77777777" w:rsidR="00745EAC" w:rsidRPr="007C64A7" w:rsidRDefault="00745EAC" w:rsidP="00745EAC">
            <w:pPr>
              <w:rPr>
                <w:color w:val="7030A0"/>
                <w:sz w:val="16"/>
                <w:szCs w:val="16"/>
              </w:rPr>
            </w:pPr>
            <w:r w:rsidRPr="005717CF">
              <w:t>KL240</w:t>
            </w:r>
          </w:p>
        </w:tc>
        <w:tc>
          <w:tcPr>
            <w:tcW w:w="7229" w:type="dxa"/>
            <w:gridSpan w:val="3"/>
            <w:shd w:val="clear" w:color="auto" w:fill="auto"/>
          </w:tcPr>
          <w:p w14:paraId="37F0D47B" w14:textId="77777777" w:rsidR="00745EAC" w:rsidRPr="007C64A7" w:rsidRDefault="00745EAC" w:rsidP="000C440B">
            <w:pPr>
              <w:pStyle w:val="broodtekst"/>
              <w:rPr>
                <w:color w:val="7030A0"/>
              </w:rPr>
            </w:pPr>
            <w:r w:rsidRPr="00745EAC">
              <w:t>Indien de Opdrachtnemer bij het verrichten van de Werkzaamheden een kabel of leiding beschadigt, dient de Opdrachtnemer dit terstond te melden aan de betrokken kabel- of leidingbeheerder en hierover de Opdrachtgever onverwijld schriftelijk in kennis te stellen.</w:t>
            </w:r>
          </w:p>
        </w:tc>
      </w:tr>
      <w:tr w:rsidR="00745EAC" w:rsidRPr="007C64A7" w14:paraId="2DB7CE09" w14:textId="77777777" w:rsidTr="000C440B">
        <w:trPr>
          <w:trHeight w:val="142"/>
        </w:trPr>
        <w:tc>
          <w:tcPr>
            <w:tcW w:w="1560" w:type="dxa"/>
            <w:vMerge/>
          </w:tcPr>
          <w:p w14:paraId="7FDF55CE" w14:textId="77777777" w:rsidR="00745EAC" w:rsidRPr="007C64A7" w:rsidRDefault="00745EAC" w:rsidP="000C440B">
            <w:pPr>
              <w:rPr>
                <w:color w:val="7030A0"/>
                <w:sz w:val="16"/>
                <w:szCs w:val="16"/>
              </w:rPr>
            </w:pPr>
          </w:p>
        </w:tc>
        <w:tc>
          <w:tcPr>
            <w:tcW w:w="7229" w:type="dxa"/>
            <w:gridSpan w:val="3"/>
            <w:shd w:val="clear" w:color="auto" w:fill="92CDDC"/>
          </w:tcPr>
          <w:p w14:paraId="35EBAF7B" w14:textId="77777777" w:rsidR="00745EAC" w:rsidRPr="007C64A7" w:rsidRDefault="00745EAC" w:rsidP="000C440B">
            <w:pPr>
              <w:rPr>
                <w:color w:val="7030A0"/>
                <w:sz w:val="16"/>
                <w:szCs w:val="16"/>
              </w:rPr>
            </w:pPr>
            <w:r w:rsidRPr="007C64A7">
              <w:rPr>
                <w:b/>
                <w:color w:val="7030A0"/>
                <w:sz w:val="16"/>
                <w:szCs w:val="16"/>
              </w:rPr>
              <w:t>TOELICHTING 1</w:t>
            </w:r>
          </w:p>
        </w:tc>
      </w:tr>
      <w:tr w:rsidR="00745EAC" w:rsidRPr="007C64A7" w14:paraId="440ED0CB" w14:textId="77777777" w:rsidTr="000C440B">
        <w:trPr>
          <w:trHeight w:val="240"/>
        </w:trPr>
        <w:tc>
          <w:tcPr>
            <w:tcW w:w="1560" w:type="dxa"/>
            <w:vMerge/>
          </w:tcPr>
          <w:p w14:paraId="7F680CA0" w14:textId="77777777" w:rsidR="00745EAC" w:rsidRPr="007C64A7" w:rsidRDefault="00745EAC" w:rsidP="000C440B">
            <w:pPr>
              <w:rPr>
                <w:color w:val="7030A0"/>
                <w:sz w:val="16"/>
                <w:szCs w:val="16"/>
              </w:rPr>
            </w:pPr>
          </w:p>
        </w:tc>
        <w:tc>
          <w:tcPr>
            <w:tcW w:w="7229" w:type="dxa"/>
            <w:gridSpan w:val="3"/>
            <w:shd w:val="clear" w:color="auto" w:fill="92CDDC"/>
          </w:tcPr>
          <w:p w14:paraId="55B962C4" w14:textId="77777777" w:rsidR="00745EAC" w:rsidRPr="005717CF" w:rsidRDefault="00745EAC" w:rsidP="000C440B">
            <w:pPr>
              <w:tabs>
                <w:tab w:val="left" w:pos="227"/>
                <w:tab w:val="left" w:pos="454"/>
                <w:tab w:val="left" w:pos="680"/>
              </w:tabs>
              <w:autoSpaceDE w:val="0"/>
              <w:autoSpaceDN w:val="0"/>
              <w:adjustRightInd w:val="0"/>
              <w:spacing w:after="120" w:line="240" w:lineRule="atLeast"/>
              <w:rPr>
                <w:szCs w:val="18"/>
              </w:rPr>
            </w:pPr>
            <w:r w:rsidRPr="005717CF">
              <w:rPr>
                <w:szCs w:val="18"/>
              </w:rPr>
              <w:t xml:space="preserve"> GEEN</w:t>
            </w:r>
          </w:p>
        </w:tc>
      </w:tr>
      <w:tr w:rsidR="00745EAC" w:rsidRPr="007C64A7" w14:paraId="4F5ECAC2" w14:textId="77777777" w:rsidTr="000C440B">
        <w:tc>
          <w:tcPr>
            <w:tcW w:w="1560" w:type="dxa"/>
            <w:tcBorders>
              <w:top w:val="single" w:sz="4" w:space="0" w:color="auto"/>
              <w:bottom w:val="nil"/>
            </w:tcBorders>
          </w:tcPr>
          <w:p w14:paraId="076CE28D" w14:textId="77777777" w:rsidR="00745EAC" w:rsidRPr="007C64A7" w:rsidRDefault="00745EAC" w:rsidP="000C440B">
            <w:pPr>
              <w:rPr>
                <w:color w:val="7030A0"/>
                <w:sz w:val="16"/>
                <w:szCs w:val="16"/>
              </w:rPr>
            </w:pPr>
          </w:p>
        </w:tc>
        <w:tc>
          <w:tcPr>
            <w:tcW w:w="7229" w:type="dxa"/>
            <w:gridSpan w:val="3"/>
          </w:tcPr>
          <w:p w14:paraId="773BF6CA" w14:textId="77777777" w:rsidR="00745EAC" w:rsidRPr="007C64A7" w:rsidRDefault="00745EAC" w:rsidP="000C440B">
            <w:pPr>
              <w:rPr>
                <w:b/>
                <w:color w:val="7030A0"/>
                <w:sz w:val="16"/>
                <w:szCs w:val="16"/>
              </w:rPr>
            </w:pPr>
            <w:r w:rsidRPr="007C64A7">
              <w:rPr>
                <w:b/>
                <w:color w:val="7030A0"/>
                <w:sz w:val="16"/>
                <w:szCs w:val="16"/>
              </w:rPr>
              <w:t>VERIFICATIEMETHODE</w:t>
            </w:r>
          </w:p>
          <w:p w14:paraId="52778CBB" w14:textId="77777777" w:rsidR="00745EAC" w:rsidRPr="007C64A7" w:rsidRDefault="00745EAC" w:rsidP="000C440B">
            <w:pPr>
              <w:rPr>
                <w:color w:val="7030A0"/>
                <w:sz w:val="16"/>
                <w:szCs w:val="16"/>
              </w:rPr>
            </w:pPr>
            <w:r w:rsidRPr="007C64A7">
              <w:rPr>
                <w:color w:val="7030A0"/>
                <w:sz w:val="16"/>
                <w:szCs w:val="16"/>
                <w:highlight w:val="yellow"/>
              </w:rPr>
              <w:t>&lt;OMSCHRIJVING VER.METHODE&gt;</w:t>
            </w:r>
          </w:p>
        </w:tc>
      </w:tr>
      <w:tr w:rsidR="00745EAC" w:rsidRPr="007C64A7" w14:paraId="058A3F07" w14:textId="77777777" w:rsidTr="000C440B">
        <w:trPr>
          <w:trHeight w:val="252"/>
        </w:trPr>
        <w:tc>
          <w:tcPr>
            <w:tcW w:w="1560" w:type="dxa"/>
            <w:vMerge w:val="restart"/>
            <w:tcBorders>
              <w:top w:val="nil"/>
            </w:tcBorders>
          </w:tcPr>
          <w:p w14:paraId="029552BE" w14:textId="77777777" w:rsidR="00745EAC" w:rsidRPr="007C64A7" w:rsidRDefault="00745EAC" w:rsidP="000C440B">
            <w:pPr>
              <w:rPr>
                <w:color w:val="7030A0"/>
                <w:sz w:val="16"/>
                <w:szCs w:val="16"/>
              </w:rPr>
            </w:pPr>
          </w:p>
        </w:tc>
        <w:tc>
          <w:tcPr>
            <w:tcW w:w="7229" w:type="dxa"/>
            <w:gridSpan w:val="3"/>
          </w:tcPr>
          <w:p w14:paraId="3593E378" w14:textId="77777777" w:rsidR="00745EAC" w:rsidRPr="007C64A7" w:rsidRDefault="00745EAC" w:rsidP="000C440B">
            <w:pPr>
              <w:rPr>
                <w:b/>
                <w:strike/>
                <w:color w:val="FF0000"/>
                <w:sz w:val="16"/>
                <w:szCs w:val="16"/>
              </w:rPr>
            </w:pPr>
            <w:r w:rsidRPr="007C64A7">
              <w:rPr>
                <w:b/>
                <w:color w:val="7030A0"/>
                <w:sz w:val="16"/>
                <w:szCs w:val="16"/>
              </w:rPr>
              <w:t>BOVENLIGGENDE EIS</w:t>
            </w:r>
          </w:p>
        </w:tc>
      </w:tr>
      <w:tr w:rsidR="00745EAC" w:rsidRPr="007C64A7" w14:paraId="0459B9CD" w14:textId="77777777" w:rsidTr="000C440B">
        <w:trPr>
          <w:trHeight w:val="251"/>
        </w:trPr>
        <w:tc>
          <w:tcPr>
            <w:tcW w:w="1560" w:type="dxa"/>
            <w:vMerge/>
          </w:tcPr>
          <w:p w14:paraId="23A09E27" w14:textId="77777777" w:rsidR="00745EAC" w:rsidRPr="007C64A7" w:rsidRDefault="00745EAC" w:rsidP="000C440B">
            <w:pPr>
              <w:rPr>
                <w:color w:val="7030A0"/>
                <w:sz w:val="16"/>
                <w:szCs w:val="16"/>
              </w:rPr>
            </w:pPr>
          </w:p>
        </w:tc>
        <w:tc>
          <w:tcPr>
            <w:tcW w:w="2409" w:type="dxa"/>
          </w:tcPr>
          <w:p w14:paraId="63DFF0E4" w14:textId="77777777" w:rsidR="00745EAC" w:rsidRPr="005717CF" w:rsidRDefault="00745EAC" w:rsidP="00745EAC">
            <w:pPr>
              <w:tabs>
                <w:tab w:val="left" w:pos="227"/>
                <w:tab w:val="left" w:pos="454"/>
                <w:tab w:val="left" w:pos="680"/>
              </w:tabs>
              <w:autoSpaceDE w:val="0"/>
              <w:autoSpaceDN w:val="0"/>
              <w:adjustRightInd w:val="0"/>
              <w:spacing w:line="240" w:lineRule="atLeast"/>
              <w:rPr>
                <w:b/>
                <w:sz w:val="16"/>
                <w:szCs w:val="16"/>
              </w:rPr>
            </w:pPr>
            <w:r w:rsidRPr="005717CF">
              <w:rPr>
                <w:szCs w:val="18"/>
              </w:rPr>
              <w:t>KL200</w:t>
            </w:r>
          </w:p>
        </w:tc>
        <w:tc>
          <w:tcPr>
            <w:tcW w:w="2410" w:type="dxa"/>
          </w:tcPr>
          <w:p w14:paraId="212959E9" w14:textId="77777777" w:rsidR="00745EAC" w:rsidRPr="007C64A7" w:rsidRDefault="00745EAC" w:rsidP="000C440B">
            <w:pPr>
              <w:rPr>
                <w:b/>
                <w:color w:val="7030A0"/>
                <w:sz w:val="16"/>
                <w:szCs w:val="16"/>
              </w:rPr>
            </w:pPr>
          </w:p>
        </w:tc>
        <w:tc>
          <w:tcPr>
            <w:tcW w:w="2410" w:type="dxa"/>
          </w:tcPr>
          <w:p w14:paraId="4A6AF585" w14:textId="77777777" w:rsidR="00745EAC" w:rsidRPr="007C64A7" w:rsidRDefault="00745EAC" w:rsidP="000C440B">
            <w:pPr>
              <w:rPr>
                <w:b/>
                <w:color w:val="7030A0"/>
                <w:sz w:val="16"/>
                <w:szCs w:val="16"/>
              </w:rPr>
            </w:pPr>
          </w:p>
        </w:tc>
      </w:tr>
    </w:tbl>
    <w:p w14:paraId="01398FB8" w14:textId="77777777" w:rsidR="007A694C" w:rsidRDefault="007A694C" w:rsidP="001068D8"/>
    <w:tbl>
      <w:tblPr>
        <w:tblW w:w="0" w:type="auto"/>
        <w:tblInd w:w="2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560"/>
        <w:gridCol w:w="2409"/>
        <w:gridCol w:w="2410"/>
        <w:gridCol w:w="2410"/>
      </w:tblGrid>
      <w:tr w:rsidR="00745EAC" w:rsidRPr="007C64A7" w14:paraId="3D3A375D" w14:textId="77777777" w:rsidTr="000C440B">
        <w:trPr>
          <w:trHeight w:val="623"/>
        </w:trPr>
        <w:tc>
          <w:tcPr>
            <w:tcW w:w="1560" w:type="dxa"/>
            <w:vMerge w:val="restart"/>
          </w:tcPr>
          <w:p w14:paraId="184B39B2" w14:textId="77777777" w:rsidR="00745EAC" w:rsidRPr="007C64A7" w:rsidRDefault="00745EAC" w:rsidP="000C440B">
            <w:pPr>
              <w:rPr>
                <w:b/>
                <w:color w:val="7030A0"/>
                <w:sz w:val="16"/>
                <w:szCs w:val="16"/>
              </w:rPr>
            </w:pPr>
            <w:r w:rsidRPr="007C64A7">
              <w:rPr>
                <w:b/>
                <w:color w:val="7030A0"/>
                <w:sz w:val="16"/>
                <w:szCs w:val="16"/>
              </w:rPr>
              <w:t>ID-NUMMER</w:t>
            </w:r>
          </w:p>
          <w:p w14:paraId="18F12FD1" w14:textId="77777777" w:rsidR="00745EAC" w:rsidRPr="007C64A7" w:rsidRDefault="00745EAC" w:rsidP="00745EAC">
            <w:pPr>
              <w:rPr>
                <w:color w:val="7030A0"/>
                <w:sz w:val="16"/>
                <w:szCs w:val="16"/>
              </w:rPr>
            </w:pPr>
            <w:r w:rsidRPr="005717CF">
              <w:t>KL250</w:t>
            </w:r>
          </w:p>
        </w:tc>
        <w:tc>
          <w:tcPr>
            <w:tcW w:w="7229" w:type="dxa"/>
            <w:gridSpan w:val="3"/>
            <w:shd w:val="clear" w:color="auto" w:fill="auto"/>
          </w:tcPr>
          <w:p w14:paraId="77C43535" w14:textId="77777777" w:rsidR="00745EAC" w:rsidRPr="007C64A7" w:rsidRDefault="00745EAC" w:rsidP="000C440B">
            <w:pPr>
              <w:pStyle w:val="broodtekst"/>
              <w:rPr>
                <w:color w:val="7030A0"/>
              </w:rPr>
            </w:pPr>
            <w:r w:rsidRPr="00745EAC">
              <w:t xml:space="preserve">Indien tijdelijke bescherming van een kabel of leiding noodzakelijk is in verband met de Werkzaamheden, dient de Opdrachtnemer de noodzakelijke maatregelen te nemen. </w:t>
            </w:r>
          </w:p>
        </w:tc>
      </w:tr>
      <w:tr w:rsidR="00745EAC" w:rsidRPr="007C64A7" w14:paraId="4F9AC427" w14:textId="77777777" w:rsidTr="000C440B">
        <w:trPr>
          <w:trHeight w:val="142"/>
        </w:trPr>
        <w:tc>
          <w:tcPr>
            <w:tcW w:w="1560" w:type="dxa"/>
            <w:vMerge/>
          </w:tcPr>
          <w:p w14:paraId="7D6ACBD0" w14:textId="77777777" w:rsidR="00745EAC" w:rsidRPr="007C64A7" w:rsidRDefault="00745EAC" w:rsidP="000C440B">
            <w:pPr>
              <w:rPr>
                <w:color w:val="7030A0"/>
                <w:sz w:val="16"/>
                <w:szCs w:val="16"/>
              </w:rPr>
            </w:pPr>
          </w:p>
        </w:tc>
        <w:tc>
          <w:tcPr>
            <w:tcW w:w="7229" w:type="dxa"/>
            <w:gridSpan w:val="3"/>
            <w:shd w:val="clear" w:color="auto" w:fill="92CDDC"/>
          </w:tcPr>
          <w:p w14:paraId="0519F363" w14:textId="77777777" w:rsidR="00745EAC" w:rsidRPr="007C64A7" w:rsidRDefault="00745EAC" w:rsidP="000C440B">
            <w:pPr>
              <w:rPr>
                <w:color w:val="7030A0"/>
                <w:sz w:val="16"/>
                <w:szCs w:val="16"/>
              </w:rPr>
            </w:pPr>
            <w:r w:rsidRPr="007C64A7">
              <w:rPr>
                <w:b/>
                <w:color w:val="7030A0"/>
                <w:sz w:val="16"/>
                <w:szCs w:val="16"/>
              </w:rPr>
              <w:t>TOELICHTING 1</w:t>
            </w:r>
          </w:p>
        </w:tc>
      </w:tr>
      <w:tr w:rsidR="00745EAC" w:rsidRPr="007C64A7" w14:paraId="534B34A1" w14:textId="77777777" w:rsidTr="000C440B">
        <w:trPr>
          <w:trHeight w:val="240"/>
        </w:trPr>
        <w:tc>
          <w:tcPr>
            <w:tcW w:w="1560" w:type="dxa"/>
            <w:vMerge/>
          </w:tcPr>
          <w:p w14:paraId="7F63E5EE" w14:textId="77777777" w:rsidR="00745EAC" w:rsidRPr="007C64A7" w:rsidRDefault="00745EAC" w:rsidP="000C440B">
            <w:pPr>
              <w:rPr>
                <w:color w:val="7030A0"/>
                <w:sz w:val="16"/>
                <w:szCs w:val="16"/>
              </w:rPr>
            </w:pPr>
          </w:p>
        </w:tc>
        <w:tc>
          <w:tcPr>
            <w:tcW w:w="7229" w:type="dxa"/>
            <w:gridSpan w:val="3"/>
            <w:shd w:val="clear" w:color="auto" w:fill="92CDDC"/>
          </w:tcPr>
          <w:p w14:paraId="3678CC87" w14:textId="77777777" w:rsidR="00745EAC" w:rsidRPr="005717CF" w:rsidRDefault="00745EAC" w:rsidP="000C440B">
            <w:pPr>
              <w:tabs>
                <w:tab w:val="left" w:pos="227"/>
                <w:tab w:val="left" w:pos="454"/>
                <w:tab w:val="left" w:pos="680"/>
              </w:tabs>
              <w:autoSpaceDE w:val="0"/>
              <w:autoSpaceDN w:val="0"/>
              <w:adjustRightInd w:val="0"/>
              <w:spacing w:after="120" w:line="240" w:lineRule="atLeast"/>
              <w:rPr>
                <w:szCs w:val="18"/>
              </w:rPr>
            </w:pPr>
            <w:r w:rsidRPr="005717CF">
              <w:rPr>
                <w:szCs w:val="18"/>
              </w:rPr>
              <w:t xml:space="preserve"> GEEN</w:t>
            </w:r>
          </w:p>
        </w:tc>
      </w:tr>
      <w:tr w:rsidR="00745EAC" w:rsidRPr="007C64A7" w14:paraId="6A0C35A7" w14:textId="77777777" w:rsidTr="000C440B">
        <w:tc>
          <w:tcPr>
            <w:tcW w:w="1560" w:type="dxa"/>
            <w:tcBorders>
              <w:top w:val="single" w:sz="4" w:space="0" w:color="auto"/>
              <w:bottom w:val="nil"/>
            </w:tcBorders>
          </w:tcPr>
          <w:p w14:paraId="072ED950" w14:textId="77777777" w:rsidR="00745EAC" w:rsidRPr="007C64A7" w:rsidRDefault="00745EAC" w:rsidP="000C440B">
            <w:pPr>
              <w:rPr>
                <w:color w:val="7030A0"/>
                <w:sz w:val="16"/>
                <w:szCs w:val="16"/>
              </w:rPr>
            </w:pPr>
          </w:p>
        </w:tc>
        <w:tc>
          <w:tcPr>
            <w:tcW w:w="7229" w:type="dxa"/>
            <w:gridSpan w:val="3"/>
          </w:tcPr>
          <w:p w14:paraId="2B5376DB" w14:textId="77777777" w:rsidR="00745EAC" w:rsidRPr="007C64A7" w:rsidRDefault="00745EAC" w:rsidP="000C440B">
            <w:pPr>
              <w:rPr>
                <w:b/>
                <w:color w:val="7030A0"/>
                <w:sz w:val="16"/>
                <w:szCs w:val="16"/>
              </w:rPr>
            </w:pPr>
            <w:r w:rsidRPr="007C64A7">
              <w:rPr>
                <w:b/>
                <w:color w:val="7030A0"/>
                <w:sz w:val="16"/>
                <w:szCs w:val="16"/>
              </w:rPr>
              <w:t>VERIFICATIEMETHODE</w:t>
            </w:r>
          </w:p>
          <w:p w14:paraId="3C036A27" w14:textId="77777777" w:rsidR="00745EAC" w:rsidRPr="007C64A7" w:rsidRDefault="00745EAC" w:rsidP="000C440B">
            <w:pPr>
              <w:rPr>
                <w:color w:val="7030A0"/>
                <w:sz w:val="16"/>
                <w:szCs w:val="16"/>
              </w:rPr>
            </w:pPr>
            <w:r w:rsidRPr="007C64A7">
              <w:rPr>
                <w:color w:val="7030A0"/>
                <w:sz w:val="16"/>
                <w:szCs w:val="16"/>
                <w:highlight w:val="yellow"/>
              </w:rPr>
              <w:t>&lt;OMSCHRIJVING VER.METHODE&gt;</w:t>
            </w:r>
          </w:p>
        </w:tc>
      </w:tr>
      <w:tr w:rsidR="00745EAC" w:rsidRPr="007C64A7" w14:paraId="2F40B42D" w14:textId="77777777" w:rsidTr="000C440B">
        <w:trPr>
          <w:trHeight w:val="252"/>
        </w:trPr>
        <w:tc>
          <w:tcPr>
            <w:tcW w:w="1560" w:type="dxa"/>
            <w:vMerge w:val="restart"/>
            <w:tcBorders>
              <w:top w:val="nil"/>
            </w:tcBorders>
          </w:tcPr>
          <w:p w14:paraId="71733F8D" w14:textId="77777777" w:rsidR="00745EAC" w:rsidRPr="007C64A7" w:rsidRDefault="00745EAC" w:rsidP="000C440B">
            <w:pPr>
              <w:rPr>
                <w:color w:val="7030A0"/>
                <w:sz w:val="16"/>
                <w:szCs w:val="16"/>
              </w:rPr>
            </w:pPr>
          </w:p>
        </w:tc>
        <w:tc>
          <w:tcPr>
            <w:tcW w:w="7229" w:type="dxa"/>
            <w:gridSpan w:val="3"/>
          </w:tcPr>
          <w:p w14:paraId="6D59F609" w14:textId="77777777" w:rsidR="00745EAC" w:rsidRPr="007C64A7" w:rsidRDefault="00745EAC" w:rsidP="000C440B">
            <w:pPr>
              <w:rPr>
                <w:b/>
                <w:strike/>
                <w:color w:val="FF0000"/>
                <w:sz w:val="16"/>
                <w:szCs w:val="16"/>
              </w:rPr>
            </w:pPr>
            <w:r w:rsidRPr="007C64A7">
              <w:rPr>
                <w:b/>
                <w:color w:val="7030A0"/>
                <w:sz w:val="16"/>
                <w:szCs w:val="16"/>
              </w:rPr>
              <w:t>BOVENLIGGENDE EIS</w:t>
            </w:r>
          </w:p>
        </w:tc>
      </w:tr>
      <w:tr w:rsidR="00745EAC" w:rsidRPr="007C64A7" w14:paraId="254E1A84" w14:textId="77777777" w:rsidTr="000C440B">
        <w:trPr>
          <w:trHeight w:val="251"/>
        </w:trPr>
        <w:tc>
          <w:tcPr>
            <w:tcW w:w="1560" w:type="dxa"/>
            <w:vMerge/>
          </w:tcPr>
          <w:p w14:paraId="604CF464" w14:textId="77777777" w:rsidR="00745EAC" w:rsidRPr="007C64A7" w:rsidRDefault="00745EAC" w:rsidP="000C440B">
            <w:pPr>
              <w:rPr>
                <w:color w:val="7030A0"/>
                <w:sz w:val="16"/>
                <w:szCs w:val="16"/>
              </w:rPr>
            </w:pPr>
          </w:p>
        </w:tc>
        <w:tc>
          <w:tcPr>
            <w:tcW w:w="2409" w:type="dxa"/>
          </w:tcPr>
          <w:p w14:paraId="03489C90" w14:textId="77777777" w:rsidR="00745EAC" w:rsidRPr="005717CF" w:rsidRDefault="00745EAC" w:rsidP="000C440B">
            <w:pPr>
              <w:tabs>
                <w:tab w:val="left" w:pos="227"/>
                <w:tab w:val="left" w:pos="454"/>
                <w:tab w:val="left" w:pos="680"/>
              </w:tabs>
              <w:autoSpaceDE w:val="0"/>
              <w:autoSpaceDN w:val="0"/>
              <w:adjustRightInd w:val="0"/>
              <w:spacing w:line="240" w:lineRule="atLeast"/>
              <w:rPr>
                <w:b/>
                <w:sz w:val="16"/>
                <w:szCs w:val="16"/>
              </w:rPr>
            </w:pPr>
            <w:r w:rsidRPr="005717CF">
              <w:rPr>
                <w:szCs w:val="18"/>
              </w:rPr>
              <w:t>KL200</w:t>
            </w:r>
          </w:p>
        </w:tc>
        <w:tc>
          <w:tcPr>
            <w:tcW w:w="2410" w:type="dxa"/>
          </w:tcPr>
          <w:p w14:paraId="13AAF9EF" w14:textId="77777777" w:rsidR="00745EAC" w:rsidRPr="007C64A7" w:rsidRDefault="00745EAC" w:rsidP="000C440B">
            <w:pPr>
              <w:rPr>
                <w:b/>
                <w:color w:val="7030A0"/>
                <w:sz w:val="16"/>
                <w:szCs w:val="16"/>
              </w:rPr>
            </w:pPr>
          </w:p>
        </w:tc>
        <w:tc>
          <w:tcPr>
            <w:tcW w:w="2410" w:type="dxa"/>
          </w:tcPr>
          <w:p w14:paraId="21431374" w14:textId="77777777" w:rsidR="00745EAC" w:rsidRPr="007C64A7" w:rsidRDefault="00745EAC" w:rsidP="000C440B">
            <w:pPr>
              <w:rPr>
                <w:b/>
                <w:color w:val="7030A0"/>
                <w:sz w:val="16"/>
                <w:szCs w:val="16"/>
              </w:rPr>
            </w:pPr>
          </w:p>
        </w:tc>
      </w:tr>
    </w:tbl>
    <w:p w14:paraId="405BF778" w14:textId="77777777" w:rsidR="007A694C" w:rsidRDefault="007A694C" w:rsidP="001068D8"/>
    <w:tbl>
      <w:tblPr>
        <w:tblW w:w="0" w:type="auto"/>
        <w:tblInd w:w="2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560"/>
        <w:gridCol w:w="2409"/>
        <w:gridCol w:w="2410"/>
        <w:gridCol w:w="2410"/>
      </w:tblGrid>
      <w:tr w:rsidR="00745EAC" w:rsidRPr="007C64A7" w14:paraId="54D922F2" w14:textId="77777777" w:rsidTr="000C440B">
        <w:trPr>
          <w:trHeight w:val="623"/>
        </w:trPr>
        <w:tc>
          <w:tcPr>
            <w:tcW w:w="1560" w:type="dxa"/>
            <w:vMerge w:val="restart"/>
          </w:tcPr>
          <w:p w14:paraId="2331954E" w14:textId="77777777" w:rsidR="00745EAC" w:rsidRPr="007C64A7" w:rsidRDefault="00745EAC" w:rsidP="000C440B">
            <w:pPr>
              <w:rPr>
                <w:b/>
                <w:color w:val="7030A0"/>
                <w:sz w:val="16"/>
                <w:szCs w:val="16"/>
              </w:rPr>
            </w:pPr>
            <w:r w:rsidRPr="007C64A7">
              <w:rPr>
                <w:b/>
                <w:color w:val="7030A0"/>
                <w:sz w:val="16"/>
                <w:szCs w:val="16"/>
              </w:rPr>
              <w:t>ID-NUMMER</w:t>
            </w:r>
          </w:p>
          <w:p w14:paraId="40399B97" w14:textId="77777777" w:rsidR="00745EAC" w:rsidRPr="007C64A7" w:rsidRDefault="00745EAC" w:rsidP="00745EAC">
            <w:pPr>
              <w:rPr>
                <w:color w:val="7030A0"/>
                <w:sz w:val="16"/>
                <w:szCs w:val="16"/>
              </w:rPr>
            </w:pPr>
            <w:r w:rsidRPr="005717CF">
              <w:t>KL260</w:t>
            </w:r>
          </w:p>
        </w:tc>
        <w:tc>
          <w:tcPr>
            <w:tcW w:w="7229" w:type="dxa"/>
            <w:gridSpan w:val="3"/>
            <w:shd w:val="clear" w:color="auto" w:fill="auto"/>
          </w:tcPr>
          <w:p w14:paraId="7D12C9EA" w14:textId="77777777" w:rsidR="00745EAC" w:rsidRPr="007C64A7" w:rsidRDefault="00745EAC" w:rsidP="000C440B">
            <w:pPr>
              <w:pStyle w:val="broodtekst"/>
              <w:rPr>
                <w:color w:val="7030A0"/>
              </w:rPr>
            </w:pPr>
            <w:r w:rsidRPr="00745EAC">
              <w:t>De Opdrachtnemer dient van de kabel- of leidingbeheerder instemming met de te nemen maatregelen te verkrijgen.</w:t>
            </w:r>
          </w:p>
        </w:tc>
      </w:tr>
      <w:tr w:rsidR="00745EAC" w:rsidRPr="007C64A7" w14:paraId="0D3A8705" w14:textId="77777777" w:rsidTr="000C440B">
        <w:trPr>
          <w:trHeight w:val="142"/>
        </w:trPr>
        <w:tc>
          <w:tcPr>
            <w:tcW w:w="1560" w:type="dxa"/>
            <w:vMerge/>
          </w:tcPr>
          <w:p w14:paraId="291E9161" w14:textId="77777777" w:rsidR="00745EAC" w:rsidRPr="007C64A7" w:rsidRDefault="00745EAC" w:rsidP="000C440B">
            <w:pPr>
              <w:rPr>
                <w:color w:val="7030A0"/>
                <w:sz w:val="16"/>
                <w:szCs w:val="16"/>
              </w:rPr>
            </w:pPr>
          </w:p>
        </w:tc>
        <w:tc>
          <w:tcPr>
            <w:tcW w:w="7229" w:type="dxa"/>
            <w:gridSpan w:val="3"/>
            <w:shd w:val="clear" w:color="auto" w:fill="92CDDC"/>
          </w:tcPr>
          <w:p w14:paraId="14BC0C8F" w14:textId="77777777" w:rsidR="00745EAC" w:rsidRPr="007C64A7" w:rsidRDefault="00745EAC" w:rsidP="000C440B">
            <w:pPr>
              <w:rPr>
                <w:color w:val="7030A0"/>
                <w:sz w:val="16"/>
                <w:szCs w:val="16"/>
              </w:rPr>
            </w:pPr>
            <w:r w:rsidRPr="007C64A7">
              <w:rPr>
                <w:b/>
                <w:color w:val="7030A0"/>
                <w:sz w:val="16"/>
                <w:szCs w:val="16"/>
              </w:rPr>
              <w:t>TOELICHTING 1</w:t>
            </w:r>
          </w:p>
        </w:tc>
      </w:tr>
      <w:tr w:rsidR="00745EAC" w:rsidRPr="007C64A7" w14:paraId="6D4DF0AE" w14:textId="77777777" w:rsidTr="000C440B">
        <w:trPr>
          <w:trHeight w:val="240"/>
        </w:trPr>
        <w:tc>
          <w:tcPr>
            <w:tcW w:w="1560" w:type="dxa"/>
            <w:vMerge/>
          </w:tcPr>
          <w:p w14:paraId="195A7FB8" w14:textId="77777777" w:rsidR="00745EAC" w:rsidRPr="007C64A7" w:rsidRDefault="00745EAC" w:rsidP="000C440B">
            <w:pPr>
              <w:rPr>
                <w:color w:val="7030A0"/>
                <w:sz w:val="16"/>
                <w:szCs w:val="16"/>
              </w:rPr>
            </w:pPr>
          </w:p>
        </w:tc>
        <w:tc>
          <w:tcPr>
            <w:tcW w:w="7229" w:type="dxa"/>
            <w:gridSpan w:val="3"/>
            <w:shd w:val="clear" w:color="auto" w:fill="92CDDC"/>
          </w:tcPr>
          <w:p w14:paraId="3FE27276" w14:textId="77777777" w:rsidR="00745EAC" w:rsidRPr="005717CF" w:rsidRDefault="00745EAC" w:rsidP="000C440B">
            <w:pPr>
              <w:tabs>
                <w:tab w:val="left" w:pos="227"/>
                <w:tab w:val="left" w:pos="454"/>
                <w:tab w:val="left" w:pos="680"/>
              </w:tabs>
              <w:autoSpaceDE w:val="0"/>
              <w:autoSpaceDN w:val="0"/>
              <w:adjustRightInd w:val="0"/>
              <w:spacing w:after="120" w:line="240" w:lineRule="atLeast"/>
              <w:rPr>
                <w:szCs w:val="18"/>
              </w:rPr>
            </w:pPr>
            <w:r w:rsidRPr="005717CF">
              <w:rPr>
                <w:szCs w:val="18"/>
              </w:rPr>
              <w:t xml:space="preserve"> GEEN</w:t>
            </w:r>
          </w:p>
        </w:tc>
      </w:tr>
      <w:tr w:rsidR="00745EAC" w:rsidRPr="007C64A7" w14:paraId="1E0DFA66" w14:textId="77777777" w:rsidTr="000C440B">
        <w:tc>
          <w:tcPr>
            <w:tcW w:w="1560" w:type="dxa"/>
            <w:tcBorders>
              <w:top w:val="single" w:sz="4" w:space="0" w:color="auto"/>
              <w:bottom w:val="nil"/>
            </w:tcBorders>
          </w:tcPr>
          <w:p w14:paraId="62173EEA" w14:textId="77777777" w:rsidR="00745EAC" w:rsidRPr="007C64A7" w:rsidRDefault="00745EAC" w:rsidP="000C440B">
            <w:pPr>
              <w:rPr>
                <w:color w:val="7030A0"/>
                <w:sz w:val="16"/>
                <w:szCs w:val="16"/>
              </w:rPr>
            </w:pPr>
          </w:p>
        </w:tc>
        <w:tc>
          <w:tcPr>
            <w:tcW w:w="7229" w:type="dxa"/>
            <w:gridSpan w:val="3"/>
          </w:tcPr>
          <w:p w14:paraId="30D59304" w14:textId="77777777" w:rsidR="00745EAC" w:rsidRPr="007C64A7" w:rsidRDefault="00745EAC" w:rsidP="000C440B">
            <w:pPr>
              <w:rPr>
                <w:b/>
                <w:color w:val="7030A0"/>
                <w:sz w:val="16"/>
                <w:szCs w:val="16"/>
              </w:rPr>
            </w:pPr>
            <w:r w:rsidRPr="007C64A7">
              <w:rPr>
                <w:b/>
                <w:color w:val="7030A0"/>
                <w:sz w:val="16"/>
                <w:szCs w:val="16"/>
              </w:rPr>
              <w:t>VERIFICATIEMETHODE</w:t>
            </w:r>
          </w:p>
          <w:p w14:paraId="0C75CB89" w14:textId="77777777" w:rsidR="00745EAC" w:rsidRPr="007C64A7" w:rsidRDefault="00745EAC" w:rsidP="000C440B">
            <w:pPr>
              <w:rPr>
                <w:color w:val="7030A0"/>
                <w:sz w:val="16"/>
                <w:szCs w:val="16"/>
              </w:rPr>
            </w:pPr>
            <w:r w:rsidRPr="007C64A7">
              <w:rPr>
                <w:color w:val="7030A0"/>
                <w:sz w:val="16"/>
                <w:szCs w:val="16"/>
                <w:highlight w:val="yellow"/>
              </w:rPr>
              <w:t>&lt;OMSCHRIJVING VER.METHODE&gt;</w:t>
            </w:r>
          </w:p>
        </w:tc>
      </w:tr>
      <w:tr w:rsidR="00745EAC" w:rsidRPr="007C64A7" w14:paraId="1479F73D" w14:textId="77777777" w:rsidTr="000C440B">
        <w:trPr>
          <w:trHeight w:val="252"/>
        </w:trPr>
        <w:tc>
          <w:tcPr>
            <w:tcW w:w="1560" w:type="dxa"/>
            <w:vMerge w:val="restart"/>
            <w:tcBorders>
              <w:top w:val="nil"/>
            </w:tcBorders>
          </w:tcPr>
          <w:p w14:paraId="194BD44D" w14:textId="77777777" w:rsidR="00745EAC" w:rsidRPr="007C64A7" w:rsidRDefault="00745EAC" w:rsidP="000C440B">
            <w:pPr>
              <w:rPr>
                <w:color w:val="7030A0"/>
                <w:sz w:val="16"/>
                <w:szCs w:val="16"/>
              </w:rPr>
            </w:pPr>
          </w:p>
        </w:tc>
        <w:tc>
          <w:tcPr>
            <w:tcW w:w="7229" w:type="dxa"/>
            <w:gridSpan w:val="3"/>
          </w:tcPr>
          <w:p w14:paraId="0D1C5F20" w14:textId="77777777" w:rsidR="00745EAC" w:rsidRPr="007C64A7" w:rsidRDefault="00745EAC" w:rsidP="000C440B">
            <w:pPr>
              <w:rPr>
                <w:b/>
                <w:strike/>
                <w:color w:val="FF0000"/>
                <w:sz w:val="16"/>
                <w:szCs w:val="16"/>
              </w:rPr>
            </w:pPr>
            <w:r w:rsidRPr="007C64A7">
              <w:rPr>
                <w:b/>
                <w:color w:val="7030A0"/>
                <w:sz w:val="16"/>
                <w:szCs w:val="16"/>
              </w:rPr>
              <w:t>BOVENLIGGENDE EIS</w:t>
            </w:r>
          </w:p>
        </w:tc>
      </w:tr>
      <w:tr w:rsidR="00745EAC" w:rsidRPr="007C64A7" w14:paraId="719B19A3" w14:textId="77777777" w:rsidTr="000C440B">
        <w:trPr>
          <w:trHeight w:val="251"/>
        </w:trPr>
        <w:tc>
          <w:tcPr>
            <w:tcW w:w="1560" w:type="dxa"/>
            <w:vMerge/>
          </w:tcPr>
          <w:p w14:paraId="260EA3DF" w14:textId="77777777" w:rsidR="00745EAC" w:rsidRPr="007C64A7" w:rsidRDefault="00745EAC" w:rsidP="000C440B">
            <w:pPr>
              <w:rPr>
                <w:color w:val="7030A0"/>
                <w:sz w:val="16"/>
                <w:szCs w:val="16"/>
              </w:rPr>
            </w:pPr>
          </w:p>
        </w:tc>
        <w:tc>
          <w:tcPr>
            <w:tcW w:w="2409" w:type="dxa"/>
          </w:tcPr>
          <w:p w14:paraId="1AB16B25" w14:textId="77777777" w:rsidR="00745EAC" w:rsidRPr="005717CF" w:rsidRDefault="00745EAC" w:rsidP="00745EAC">
            <w:pPr>
              <w:tabs>
                <w:tab w:val="left" w:pos="227"/>
                <w:tab w:val="left" w:pos="454"/>
                <w:tab w:val="left" w:pos="680"/>
              </w:tabs>
              <w:autoSpaceDE w:val="0"/>
              <w:autoSpaceDN w:val="0"/>
              <w:adjustRightInd w:val="0"/>
              <w:spacing w:line="240" w:lineRule="atLeast"/>
              <w:rPr>
                <w:b/>
                <w:sz w:val="16"/>
                <w:szCs w:val="16"/>
              </w:rPr>
            </w:pPr>
            <w:r w:rsidRPr="005717CF">
              <w:rPr>
                <w:szCs w:val="18"/>
              </w:rPr>
              <w:t>KL250</w:t>
            </w:r>
          </w:p>
        </w:tc>
        <w:tc>
          <w:tcPr>
            <w:tcW w:w="2410" w:type="dxa"/>
          </w:tcPr>
          <w:p w14:paraId="236828B5" w14:textId="77777777" w:rsidR="00745EAC" w:rsidRPr="007C64A7" w:rsidRDefault="00745EAC" w:rsidP="000C440B">
            <w:pPr>
              <w:rPr>
                <w:b/>
                <w:color w:val="7030A0"/>
                <w:sz w:val="16"/>
                <w:szCs w:val="16"/>
              </w:rPr>
            </w:pPr>
          </w:p>
        </w:tc>
        <w:tc>
          <w:tcPr>
            <w:tcW w:w="2410" w:type="dxa"/>
          </w:tcPr>
          <w:p w14:paraId="6DEE7F6B" w14:textId="77777777" w:rsidR="00745EAC" w:rsidRPr="007C64A7" w:rsidRDefault="00745EAC" w:rsidP="000C440B">
            <w:pPr>
              <w:rPr>
                <w:b/>
                <w:color w:val="7030A0"/>
                <w:sz w:val="16"/>
                <w:szCs w:val="16"/>
              </w:rPr>
            </w:pPr>
          </w:p>
        </w:tc>
      </w:tr>
    </w:tbl>
    <w:p w14:paraId="66338676" w14:textId="77777777" w:rsidR="007A694C" w:rsidRDefault="007A694C" w:rsidP="001068D8"/>
    <w:p w14:paraId="61BA4DA2" w14:textId="77777777" w:rsidR="007970E9" w:rsidRDefault="007970E9" w:rsidP="00EF1182">
      <w:pPr>
        <w:pStyle w:val="HHNKKop2"/>
      </w:pPr>
      <w:bookmarkStart w:id="386" w:name="_Toc364694254"/>
      <w:bookmarkStart w:id="387" w:name="_Toc365390555"/>
      <w:bookmarkStart w:id="388" w:name="_Toc366143884"/>
      <w:bookmarkStart w:id="389" w:name="_Toc366167219"/>
      <w:bookmarkStart w:id="390" w:name="_Toc366168419"/>
      <w:bookmarkStart w:id="391" w:name="_Toc366225269"/>
      <w:bookmarkStart w:id="392" w:name="_Toc441738830"/>
      <w:bookmarkStart w:id="393" w:name="_Toc174022399"/>
      <w:r w:rsidRPr="008C100E">
        <w:t>Communiceren met derden (CD)</w:t>
      </w:r>
      <w:bookmarkEnd w:id="386"/>
      <w:bookmarkEnd w:id="387"/>
      <w:bookmarkEnd w:id="388"/>
      <w:bookmarkEnd w:id="389"/>
      <w:bookmarkEnd w:id="390"/>
      <w:bookmarkEnd w:id="391"/>
      <w:bookmarkEnd w:id="392"/>
      <w:bookmarkEnd w:id="393"/>
    </w:p>
    <w:tbl>
      <w:tblPr>
        <w:tblW w:w="0" w:type="auto"/>
        <w:tblInd w:w="2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560"/>
        <w:gridCol w:w="2409"/>
        <w:gridCol w:w="2410"/>
        <w:gridCol w:w="2410"/>
      </w:tblGrid>
      <w:tr w:rsidR="007E7ED0" w:rsidRPr="007C64A7" w14:paraId="655537B9" w14:textId="77777777" w:rsidTr="65D20731">
        <w:trPr>
          <w:trHeight w:val="623"/>
        </w:trPr>
        <w:tc>
          <w:tcPr>
            <w:tcW w:w="1560" w:type="dxa"/>
            <w:vMerge w:val="restart"/>
          </w:tcPr>
          <w:p w14:paraId="434127DA" w14:textId="77777777" w:rsidR="007E7ED0" w:rsidRPr="007C64A7" w:rsidRDefault="007E7ED0" w:rsidP="000C440B">
            <w:pPr>
              <w:rPr>
                <w:b/>
                <w:color w:val="7030A0"/>
                <w:sz w:val="16"/>
                <w:szCs w:val="16"/>
              </w:rPr>
            </w:pPr>
            <w:r w:rsidRPr="007C64A7">
              <w:rPr>
                <w:b/>
                <w:color w:val="7030A0"/>
                <w:sz w:val="16"/>
                <w:szCs w:val="16"/>
              </w:rPr>
              <w:t>ID-NUMMER</w:t>
            </w:r>
          </w:p>
          <w:p w14:paraId="35A2B488" w14:textId="77777777" w:rsidR="007E7ED0" w:rsidRPr="007C64A7" w:rsidRDefault="007E7ED0" w:rsidP="000C440B">
            <w:pPr>
              <w:rPr>
                <w:color w:val="7030A0"/>
                <w:sz w:val="16"/>
                <w:szCs w:val="16"/>
              </w:rPr>
            </w:pPr>
            <w:r w:rsidRPr="005717CF">
              <w:t>CD</w:t>
            </w:r>
            <w:r w:rsidR="000C440B" w:rsidRPr="005717CF">
              <w:t>010</w:t>
            </w:r>
            <w:r w:rsidR="00AC6A49" w:rsidRPr="005717CF">
              <w:t>-S</w:t>
            </w:r>
          </w:p>
        </w:tc>
        <w:tc>
          <w:tcPr>
            <w:tcW w:w="7229" w:type="dxa"/>
            <w:gridSpan w:val="3"/>
            <w:shd w:val="clear" w:color="auto" w:fill="auto"/>
          </w:tcPr>
          <w:p w14:paraId="3DF4932F" w14:textId="77777777" w:rsidR="007E7ED0" w:rsidRDefault="007E7ED0" w:rsidP="000C440B">
            <w:pPr>
              <w:pStyle w:val="broodtekst"/>
            </w:pPr>
            <w:r>
              <w:t>De Opdrachtnemer dient de Werkzaamheden met betrekking tot</w:t>
            </w:r>
          </w:p>
          <w:p w14:paraId="6ABF3A61" w14:textId="77777777" w:rsidR="007E7ED0" w:rsidRDefault="007E7ED0" w:rsidP="000C440B">
            <w:pPr>
              <w:pStyle w:val="broodtekst"/>
            </w:pPr>
            <w:r>
              <w:t>communicatie met derden zo publieksvriendelijk mogelijk te verrichten</w:t>
            </w:r>
          </w:p>
          <w:p w14:paraId="452F7FF1" w14:textId="77777777" w:rsidR="007E7ED0" w:rsidRDefault="007E7ED0" w:rsidP="000C440B">
            <w:pPr>
              <w:pStyle w:val="broodtekst"/>
            </w:pPr>
            <w:r>
              <w:t>en een zo goed mogelijke (lange termijn) relatie met betrokkenen na</w:t>
            </w:r>
          </w:p>
          <w:p w14:paraId="4A4C1F2F" w14:textId="77777777" w:rsidR="007E7ED0" w:rsidRPr="007C64A7" w:rsidRDefault="007E7ED0" w:rsidP="000C440B">
            <w:pPr>
              <w:pStyle w:val="broodtekst"/>
              <w:rPr>
                <w:color w:val="7030A0"/>
              </w:rPr>
            </w:pPr>
            <w:r>
              <w:t>te streven.</w:t>
            </w:r>
          </w:p>
        </w:tc>
      </w:tr>
      <w:tr w:rsidR="007E7ED0" w:rsidRPr="007C64A7" w14:paraId="6DC9EDF4" w14:textId="77777777" w:rsidTr="65D20731">
        <w:trPr>
          <w:trHeight w:val="357"/>
        </w:trPr>
        <w:tc>
          <w:tcPr>
            <w:tcW w:w="1560" w:type="dxa"/>
            <w:vMerge/>
          </w:tcPr>
          <w:p w14:paraId="11479265" w14:textId="77777777" w:rsidR="007E7ED0" w:rsidRPr="007C64A7" w:rsidRDefault="007E7ED0" w:rsidP="000C440B">
            <w:pPr>
              <w:rPr>
                <w:color w:val="7030A0"/>
                <w:sz w:val="16"/>
                <w:szCs w:val="16"/>
              </w:rPr>
            </w:pPr>
          </w:p>
        </w:tc>
        <w:tc>
          <w:tcPr>
            <w:tcW w:w="7229" w:type="dxa"/>
            <w:gridSpan w:val="3"/>
            <w:shd w:val="clear" w:color="auto" w:fill="92CDDC" w:themeFill="accent5" w:themeFillTint="99"/>
            <w:vAlign w:val="center"/>
          </w:tcPr>
          <w:p w14:paraId="01C7EC89" w14:textId="77777777" w:rsidR="007E7ED0" w:rsidRPr="007C64A7" w:rsidRDefault="007E7ED0" w:rsidP="000C440B">
            <w:pPr>
              <w:rPr>
                <w:color w:val="7030A0"/>
                <w:sz w:val="16"/>
                <w:szCs w:val="16"/>
              </w:rPr>
            </w:pPr>
            <w:r w:rsidRPr="007C64A7">
              <w:rPr>
                <w:b/>
                <w:color w:val="7030A0"/>
                <w:sz w:val="16"/>
                <w:szCs w:val="16"/>
              </w:rPr>
              <w:t>TOELICHTING 1</w:t>
            </w:r>
          </w:p>
        </w:tc>
      </w:tr>
      <w:tr w:rsidR="007E7ED0" w:rsidRPr="007C64A7" w14:paraId="52B15EC6" w14:textId="77777777" w:rsidTr="65D20731">
        <w:trPr>
          <w:trHeight w:val="240"/>
        </w:trPr>
        <w:tc>
          <w:tcPr>
            <w:tcW w:w="1560" w:type="dxa"/>
            <w:vMerge/>
          </w:tcPr>
          <w:p w14:paraId="76BA8D98" w14:textId="77777777" w:rsidR="007E7ED0" w:rsidRPr="007C64A7" w:rsidRDefault="007E7ED0" w:rsidP="000C440B">
            <w:pPr>
              <w:rPr>
                <w:color w:val="7030A0"/>
                <w:sz w:val="16"/>
                <w:szCs w:val="16"/>
              </w:rPr>
            </w:pPr>
          </w:p>
        </w:tc>
        <w:tc>
          <w:tcPr>
            <w:tcW w:w="7229" w:type="dxa"/>
            <w:gridSpan w:val="3"/>
            <w:shd w:val="clear" w:color="auto" w:fill="92CDDC" w:themeFill="accent5" w:themeFillTint="99"/>
          </w:tcPr>
          <w:p w14:paraId="6DD6FCF9" w14:textId="77777777" w:rsidR="007E7ED0" w:rsidRPr="00234968" w:rsidRDefault="007E7ED0" w:rsidP="007E7ED0">
            <w:pPr>
              <w:tabs>
                <w:tab w:val="left" w:pos="227"/>
                <w:tab w:val="left" w:pos="454"/>
                <w:tab w:val="left" w:pos="680"/>
              </w:tabs>
              <w:autoSpaceDE w:val="0"/>
              <w:autoSpaceDN w:val="0"/>
              <w:adjustRightInd w:val="0"/>
              <w:rPr>
                <w:szCs w:val="18"/>
              </w:rPr>
            </w:pPr>
            <w:r w:rsidRPr="00234968">
              <w:rPr>
                <w:szCs w:val="18"/>
              </w:rPr>
              <w:t>De Opdrachtgever is verantwoordelijk voor publiekscommunicatie.</w:t>
            </w:r>
          </w:p>
          <w:p w14:paraId="6BB3C6EE" w14:textId="77777777" w:rsidR="007E7ED0" w:rsidRPr="00234968" w:rsidRDefault="007E7ED0" w:rsidP="007E7ED0">
            <w:pPr>
              <w:tabs>
                <w:tab w:val="left" w:pos="227"/>
                <w:tab w:val="left" w:pos="454"/>
                <w:tab w:val="left" w:pos="680"/>
              </w:tabs>
              <w:autoSpaceDE w:val="0"/>
              <w:autoSpaceDN w:val="0"/>
              <w:adjustRightInd w:val="0"/>
              <w:rPr>
                <w:szCs w:val="18"/>
              </w:rPr>
            </w:pPr>
            <w:r w:rsidRPr="00234968">
              <w:rPr>
                <w:szCs w:val="18"/>
              </w:rPr>
              <w:t>Publiekscommunicatie heeft als doel een zichtbaar en herkenbaar</w:t>
            </w:r>
          </w:p>
          <w:p w14:paraId="6AE376A5" w14:textId="77777777" w:rsidR="007E7ED0" w:rsidRPr="00234968" w:rsidRDefault="007E7ED0" w:rsidP="007E7ED0">
            <w:pPr>
              <w:tabs>
                <w:tab w:val="left" w:pos="227"/>
                <w:tab w:val="left" w:pos="454"/>
                <w:tab w:val="left" w:pos="680"/>
              </w:tabs>
              <w:autoSpaceDE w:val="0"/>
              <w:autoSpaceDN w:val="0"/>
              <w:adjustRightInd w:val="0"/>
              <w:rPr>
                <w:szCs w:val="18"/>
              </w:rPr>
            </w:pPr>
            <w:r w:rsidRPr="00234968">
              <w:rPr>
                <w:szCs w:val="18"/>
              </w:rPr>
              <w:t>HHNK neer te zetten en op uniforme wijze eenduidige informatie over</w:t>
            </w:r>
          </w:p>
          <w:p w14:paraId="334B7E38" w14:textId="77777777" w:rsidR="007E7ED0" w:rsidRPr="00234968" w:rsidRDefault="007E7ED0" w:rsidP="007E7ED0">
            <w:pPr>
              <w:tabs>
                <w:tab w:val="left" w:pos="227"/>
                <w:tab w:val="left" w:pos="454"/>
                <w:tab w:val="left" w:pos="680"/>
              </w:tabs>
              <w:autoSpaceDE w:val="0"/>
              <w:autoSpaceDN w:val="0"/>
              <w:adjustRightInd w:val="0"/>
              <w:rPr>
                <w:szCs w:val="18"/>
              </w:rPr>
            </w:pPr>
            <w:r w:rsidRPr="00234968">
              <w:rPr>
                <w:szCs w:val="18"/>
              </w:rPr>
              <w:t>HHNK, de Werkzaamheden en de daardoor veroorzaakte hinder te</w:t>
            </w:r>
          </w:p>
          <w:p w14:paraId="723601EF" w14:textId="77777777" w:rsidR="007E7ED0" w:rsidRPr="00234968" w:rsidRDefault="007E7ED0" w:rsidP="007E7ED0">
            <w:pPr>
              <w:tabs>
                <w:tab w:val="left" w:pos="227"/>
                <w:tab w:val="left" w:pos="454"/>
                <w:tab w:val="left" w:pos="680"/>
              </w:tabs>
              <w:autoSpaceDE w:val="0"/>
              <w:autoSpaceDN w:val="0"/>
              <w:adjustRightInd w:val="0"/>
              <w:rPr>
                <w:szCs w:val="18"/>
              </w:rPr>
            </w:pPr>
            <w:r w:rsidRPr="00234968">
              <w:rPr>
                <w:szCs w:val="18"/>
              </w:rPr>
              <w:t>verstrekken.</w:t>
            </w:r>
          </w:p>
          <w:p w14:paraId="1CF514A1" w14:textId="77777777" w:rsidR="007E7ED0" w:rsidRPr="00234968" w:rsidRDefault="007E7ED0" w:rsidP="007E7ED0">
            <w:pPr>
              <w:tabs>
                <w:tab w:val="left" w:pos="227"/>
                <w:tab w:val="left" w:pos="454"/>
                <w:tab w:val="left" w:pos="680"/>
              </w:tabs>
              <w:autoSpaceDE w:val="0"/>
              <w:autoSpaceDN w:val="0"/>
              <w:adjustRightInd w:val="0"/>
              <w:rPr>
                <w:szCs w:val="18"/>
              </w:rPr>
            </w:pPr>
            <w:r w:rsidRPr="00234968">
              <w:rPr>
                <w:szCs w:val="18"/>
              </w:rPr>
              <w:t>Publiekscommunicatie richt zich onder andere op de volgende</w:t>
            </w:r>
          </w:p>
          <w:p w14:paraId="0125200F" w14:textId="77777777" w:rsidR="007E7ED0" w:rsidRPr="00234968" w:rsidRDefault="007E7ED0" w:rsidP="007E7ED0">
            <w:pPr>
              <w:tabs>
                <w:tab w:val="left" w:pos="227"/>
                <w:tab w:val="left" w:pos="454"/>
                <w:tab w:val="left" w:pos="680"/>
              </w:tabs>
              <w:autoSpaceDE w:val="0"/>
              <w:autoSpaceDN w:val="0"/>
              <w:adjustRightInd w:val="0"/>
              <w:rPr>
                <w:szCs w:val="18"/>
              </w:rPr>
            </w:pPr>
            <w:r w:rsidRPr="00234968">
              <w:rPr>
                <w:szCs w:val="18"/>
              </w:rPr>
              <w:t>doelgroepen:</w:t>
            </w:r>
          </w:p>
          <w:p w14:paraId="084BA270" w14:textId="77777777" w:rsidR="007E7ED0" w:rsidRPr="00234968" w:rsidRDefault="007E7ED0" w:rsidP="00745EAC">
            <w:pPr>
              <w:tabs>
                <w:tab w:val="left" w:pos="227"/>
                <w:tab w:val="left" w:pos="454"/>
                <w:tab w:val="left" w:pos="680"/>
              </w:tabs>
              <w:autoSpaceDE w:val="0"/>
              <w:autoSpaceDN w:val="0"/>
              <w:adjustRightInd w:val="0"/>
              <w:spacing w:after="120" w:line="240" w:lineRule="atLeast"/>
              <w:rPr>
                <w:szCs w:val="18"/>
              </w:rPr>
            </w:pPr>
            <w:r w:rsidRPr="00234968">
              <w:rPr>
                <w:szCs w:val="18"/>
              </w:rPr>
              <w:t>a. de doelgroepen als bedoeld in</w:t>
            </w:r>
            <w:r w:rsidR="00957DA6">
              <w:rPr>
                <w:szCs w:val="18"/>
              </w:rPr>
              <w:t xml:space="preserve"> toelichting 2</w:t>
            </w:r>
            <w:r w:rsidRPr="00234968">
              <w:rPr>
                <w:szCs w:val="18"/>
              </w:rPr>
              <w:t>;</w:t>
            </w:r>
          </w:p>
          <w:p w14:paraId="58A36500" w14:textId="77777777" w:rsidR="007E7ED0" w:rsidRPr="00234968" w:rsidRDefault="007E7ED0" w:rsidP="00745EAC">
            <w:pPr>
              <w:tabs>
                <w:tab w:val="left" w:pos="227"/>
                <w:tab w:val="left" w:pos="454"/>
                <w:tab w:val="left" w:pos="680"/>
              </w:tabs>
              <w:autoSpaceDE w:val="0"/>
              <w:autoSpaceDN w:val="0"/>
              <w:adjustRightInd w:val="0"/>
              <w:spacing w:after="120" w:line="240" w:lineRule="atLeast"/>
              <w:rPr>
                <w:szCs w:val="18"/>
              </w:rPr>
            </w:pPr>
            <w:r w:rsidRPr="00234968">
              <w:rPr>
                <w:szCs w:val="18"/>
              </w:rPr>
              <w:t>b. potentiële weg- en vaarweggebruikers;</w:t>
            </w:r>
          </w:p>
          <w:p w14:paraId="0F668CD4" w14:textId="77777777" w:rsidR="007E7ED0" w:rsidRPr="00234968" w:rsidRDefault="007E7ED0" w:rsidP="00745EAC">
            <w:pPr>
              <w:tabs>
                <w:tab w:val="left" w:pos="227"/>
                <w:tab w:val="left" w:pos="454"/>
                <w:tab w:val="left" w:pos="680"/>
              </w:tabs>
              <w:autoSpaceDE w:val="0"/>
              <w:autoSpaceDN w:val="0"/>
              <w:adjustRightInd w:val="0"/>
              <w:spacing w:after="120" w:line="240" w:lineRule="atLeast"/>
              <w:rPr>
                <w:szCs w:val="18"/>
              </w:rPr>
            </w:pPr>
            <w:r w:rsidRPr="00234968">
              <w:rPr>
                <w:szCs w:val="18"/>
              </w:rPr>
              <w:t>c. belangengroepen;</w:t>
            </w:r>
          </w:p>
          <w:p w14:paraId="6C35584F" w14:textId="77777777" w:rsidR="007E7ED0" w:rsidRPr="00234968" w:rsidRDefault="007E7ED0" w:rsidP="00745EAC">
            <w:pPr>
              <w:tabs>
                <w:tab w:val="left" w:pos="227"/>
                <w:tab w:val="left" w:pos="454"/>
                <w:tab w:val="left" w:pos="680"/>
              </w:tabs>
              <w:autoSpaceDE w:val="0"/>
              <w:autoSpaceDN w:val="0"/>
              <w:adjustRightInd w:val="0"/>
              <w:spacing w:after="120" w:line="240" w:lineRule="atLeast"/>
              <w:rPr>
                <w:szCs w:val="18"/>
              </w:rPr>
            </w:pPr>
            <w:r w:rsidRPr="00234968">
              <w:rPr>
                <w:szCs w:val="18"/>
              </w:rPr>
              <w:t>d. de pers;</w:t>
            </w:r>
          </w:p>
          <w:p w14:paraId="5589D0D9" w14:textId="77777777" w:rsidR="007E7ED0" w:rsidRPr="00234968" w:rsidRDefault="007E7ED0" w:rsidP="00745EAC">
            <w:pPr>
              <w:tabs>
                <w:tab w:val="left" w:pos="227"/>
                <w:tab w:val="left" w:pos="454"/>
                <w:tab w:val="left" w:pos="680"/>
              </w:tabs>
              <w:autoSpaceDE w:val="0"/>
              <w:autoSpaceDN w:val="0"/>
              <w:adjustRightInd w:val="0"/>
              <w:spacing w:after="120" w:line="240" w:lineRule="atLeast"/>
              <w:rPr>
                <w:szCs w:val="18"/>
              </w:rPr>
            </w:pPr>
            <w:r w:rsidRPr="00234968">
              <w:rPr>
                <w:szCs w:val="18"/>
              </w:rPr>
              <w:t>e. collega waterschappen.</w:t>
            </w:r>
          </w:p>
          <w:p w14:paraId="231E024E" w14:textId="77777777" w:rsidR="007E7ED0" w:rsidRPr="00234968" w:rsidRDefault="007E7ED0" w:rsidP="007E7ED0">
            <w:pPr>
              <w:tabs>
                <w:tab w:val="left" w:pos="227"/>
                <w:tab w:val="left" w:pos="454"/>
                <w:tab w:val="left" w:pos="680"/>
              </w:tabs>
              <w:autoSpaceDE w:val="0"/>
              <w:autoSpaceDN w:val="0"/>
              <w:adjustRightInd w:val="0"/>
              <w:rPr>
                <w:szCs w:val="18"/>
              </w:rPr>
            </w:pPr>
            <w:r w:rsidRPr="00234968">
              <w:rPr>
                <w:szCs w:val="18"/>
              </w:rPr>
              <w:t>Voor publiekscommunicatie wordt gebruik gemaakt van onder andere</w:t>
            </w:r>
          </w:p>
          <w:p w14:paraId="514B2C46" w14:textId="77777777" w:rsidR="007E7ED0" w:rsidRPr="00234968" w:rsidRDefault="007E7ED0" w:rsidP="007E7ED0">
            <w:pPr>
              <w:tabs>
                <w:tab w:val="left" w:pos="227"/>
                <w:tab w:val="left" w:pos="454"/>
                <w:tab w:val="left" w:pos="680"/>
              </w:tabs>
              <w:autoSpaceDE w:val="0"/>
              <w:autoSpaceDN w:val="0"/>
              <w:adjustRightInd w:val="0"/>
              <w:spacing w:after="120"/>
              <w:rPr>
                <w:szCs w:val="18"/>
              </w:rPr>
            </w:pPr>
            <w:r w:rsidRPr="00234968">
              <w:rPr>
                <w:szCs w:val="18"/>
              </w:rPr>
              <w:t>de volgende communicatiemiddelen:</w:t>
            </w:r>
          </w:p>
          <w:p w14:paraId="4BEE4D46" w14:textId="77777777" w:rsidR="007E7ED0" w:rsidRPr="00234968" w:rsidRDefault="007E7ED0" w:rsidP="007E7ED0">
            <w:pPr>
              <w:tabs>
                <w:tab w:val="left" w:pos="227"/>
                <w:tab w:val="left" w:pos="454"/>
                <w:tab w:val="left" w:pos="680"/>
              </w:tabs>
              <w:autoSpaceDE w:val="0"/>
              <w:autoSpaceDN w:val="0"/>
              <w:adjustRightInd w:val="0"/>
              <w:rPr>
                <w:szCs w:val="18"/>
              </w:rPr>
            </w:pPr>
            <w:r w:rsidRPr="00234968">
              <w:rPr>
                <w:szCs w:val="18"/>
              </w:rPr>
              <w:t xml:space="preserve">a. online en offline informatie volgens de huisstijl, zoals </w:t>
            </w:r>
            <w:proofErr w:type="spellStart"/>
            <w:r w:rsidRPr="00234968">
              <w:rPr>
                <w:szCs w:val="18"/>
              </w:rPr>
              <w:t>mailings</w:t>
            </w:r>
            <w:proofErr w:type="spellEnd"/>
            <w:r w:rsidRPr="00234968">
              <w:rPr>
                <w:szCs w:val="18"/>
              </w:rPr>
              <w:t>,</w:t>
            </w:r>
          </w:p>
          <w:p w14:paraId="10175A16" w14:textId="77777777" w:rsidR="007E7ED0" w:rsidRPr="00234968" w:rsidRDefault="00DD26CC" w:rsidP="007E7ED0">
            <w:pPr>
              <w:tabs>
                <w:tab w:val="left" w:pos="227"/>
                <w:tab w:val="left" w:pos="454"/>
                <w:tab w:val="left" w:pos="680"/>
              </w:tabs>
              <w:autoSpaceDE w:val="0"/>
              <w:autoSpaceDN w:val="0"/>
              <w:adjustRightInd w:val="0"/>
              <w:rPr>
                <w:szCs w:val="18"/>
              </w:rPr>
            </w:pPr>
            <w:r w:rsidRPr="00234968">
              <w:rPr>
                <w:szCs w:val="18"/>
              </w:rPr>
              <w:tab/>
            </w:r>
            <w:proofErr w:type="spellStart"/>
            <w:r w:rsidR="007E7ED0" w:rsidRPr="00234968">
              <w:rPr>
                <w:szCs w:val="18"/>
              </w:rPr>
              <w:t>factsheets</w:t>
            </w:r>
            <w:proofErr w:type="spellEnd"/>
            <w:r w:rsidR="007E7ED0" w:rsidRPr="00234968">
              <w:rPr>
                <w:szCs w:val="18"/>
              </w:rPr>
              <w:t>, publicaties, advertenties, berichten aan bedrijven in de</w:t>
            </w:r>
          </w:p>
          <w:p w14:paraId="6AE7C7CB" w14:textId="77777777" w:rsidR="007E7ED0" w:rsidRPr="00234968" w:rsidRDefault="00DD26CC" w:rsidP="007E7ED0">
            <w:pPr>
              <w:tabs>
                <w:tab w:val="left" w:pos="227"/>
                <w:tab w:val="left" w:pos="454"/>
                <w:tab w:val="left" w:pos="680"/>
              </w:tabs>
              <w:autoSpaceDE w:val="0"/>
              <w:autoSpaceDN w:val="0"/>
              <w:adjustRightInd w:val="0"/>
              <w:rPr>
                <w:szCs w:val="18"/>
              </w:rPr>
            </w:pPr>
            <w:r w:rsidRPr="00234968">
              <w:rPr>
                <w:szCs w:val="18"/>
              </w:rPr>
              <w:tab/>
            </w:r>
            <w:r w:rsidR="007E7ED0" w:rsidRPr="00234968">
              <w:rPr>
                <w:szCs w:val="18"/>
              </w:rPr>
              <w:t>omgeving, berichten aan omwonenden in de omgeving, websites,</w:t>
            </w:r>
          </w:p>
          <w:p w14:paraId="58E8B3BA" w14:textId="77777777" w:rsidR="007E7ED0" w:rsidRPr="00234968" w:rsidRDefault="00DD26CC" w:rsidP="007E7ED0">
            <w:pPr>
              <w:tabs>
                <w:tab w:val="left" w:pos="227"/>
                <w:tab w:val="left" w:pos="454"/>
                <w:tab w:val="left" w:pos="680"/>
              </w:tabs>
              <w:autoSpaceDE w:val="0"/>
              <w:autoSpaceDN w:val="0"/>
              <w:adjustRightInd w:val="0"/>
              <w:spacing w:after="120"/>
              <w:rPr>
                <w:szCs w:val="18"/>
              </w:rPr>
            </w:pPr>
            <w:r w:rsidRPr="00234968">
              <w:rPr>
                <w:szCs w:val="18"/>
              </w:rPr>
              <w:tab/>
            </w:r>
            <w:proofErr w:type="spellStart"/>
            <w:r w:rsidR="007E7ED0" w:rsidRPr="00234968">
              <w:rPr>
                <w:szCs w:val="18"/>
              </w:rPr>
              <w:t>social</w:t>
            </w:r>
            <w:proofErr w:type="spellEnd"/>
            <w:r w:rsidR="007E7ED0" w:rsidRPr="00234968">
              <w:rPr>
                <w:szCs w:val="18"/>
              </w:rPr>
              <w:t xml:space="preserve"> media;</w:t>
            </w:r>
          </w:p>
          <w:p w14:paraId="7243BF82" w14:textId="77777777" w:rsidR="007E7ED0" w:rsidRPr="00234968" w:rsidRDefault="007E7ED0" w:rsidP="007E7ED0">
            <w:pPr>
              <w:tabs>
                <w:tab w:val="left" w:pos="227"/>
                <w:tab w:val="left" w:pos="454"/>
                <w:tab w:val="left" w:pos="680"/>
              </w:tabs>
              <w:autoSpaceDE w:val="0"/>
              <w:autoSpaceDN w:val="0"/>
              <w:adjustRightInd w:val="0"/>
              <w:rPr>
                <w:szCs w:val="18"/>
              </w:rPr>
            </w:pPr>
            <w:r w:rsidRPr="00234968">
              <w:rPr>
                <w:szCs w:val="18"/>
              </w:rPr>
              <w:t>b. overige communicatiemiddelen, zoals: evenementen, excursies,</w:t>
            </w:r>
          </w:p>
          <w:p w14:paraId="2C16CF5F" w14:textId="77777777" w:rsidR="007E7ED0" w:rsidRPr="00234968" w:rsidRDefault="00DD26CC" w:rsidP="007E7ED0">
            <w:pPr>
              <w:tabs>
                <w:tab w:val="left" w:pos="227"/>
                <w:tab w:val="left" w:pos="454"/>
                <w:tab w:val="left" w:pos="680"/>
              </w:tabs>
              <w:autoSpaceDE w:val="0"/>
              <w:autoSpaceDN w:val="0"/>
              <w:adjustRightInd w:val="0"/>
              <w:rPr>
                <w:szCs w:val="18"/>
              </w:rPr>
            </w:pPr>
            <w:r w:rsidRPr="00234968">
              <w:rPr>
                <w:szCs w:val="18"/>
              </w:rPr>
              <w:tab/>
            </w:r>
            <w:r w:rsidR="007E7ED0" w:rsidRPr="00234968">
              <w:rPr>
                <w:szCs w:val="18"/>
              </w:rPr>
              <w:t>informatiebijeenkomsten en beantwoorden van vragen welke bij de</w:t>
            </w:r>
          </w:p>
          <w:p w14:paraId="021E2DC8" w14:textId="77777777" w:rsidR="007E7ED0" w:rsidRDefault="00DD26CC" w:rsidP="007E7ED0">
            <w:pPr>
              <w:tabs>
                <w:tab w:val="left" w:pos="227"/>
                <w:tab w:val="left" w:pos="454"/>
                <w:tab w:val="left" w:pos="680"/>
              </w:tabs>
              <w:autoSpaceDE w:val="0"/>
              <w:autoSpaceDN w:val="0"/>
              <w:adjustRightInd w:val="0"/>
              <w:rPr>
                <w:szCs w:val="18"/>
              </w:rPr>
            </w:pPr>
            <w:r w:rsidRPr="00234968">
              <w:rPr>
                <w:szCs w:val="18"/>
              </w:rPr>
              <w:tab/>
            </w:r>
            <w:r w:rsidR="007E7ED0" w:rsidRPr="00234968">
              <w:rPr>
                <w:szCs w:val="18"/>
              </w:rPr>
              <w:t>Opdrachtgever of bij stakeholders van het project zijn geuit.</w:t>
            </w:r>
          </w:p>
          <w:p w14:paraId="5ACF02F5" w14:textId="77777777" w:rsidR="001716B9" w:rsidRPr="007C64A7" w:rsidRDefault="001716B9" w:rsidP="007E7ED0">
            <w:pPr>
              <w:tabs>
                <w:tab w:val="left" w:pos="227"/>
                <w:tab w:val="left" w:pos="454"/>
                <w:tab w:val="left" w:pos="680"/>
              </w:tabs>
              <w:autoSpaceDE w:val="0"/>
              <w:autoSpaceDN w:val="0"/>
              <w:adjustRightInd w:val="0"/>
              <w:rPr>
                <w:color w:val="7030A0"/>
                <w:szCs w:val="18"/>
              </w:rPr>
            </w:pPr>
          </w:p>
        </w:tc>
      </w:tr>
      <w:tr w:rsidR="007E7ED0" w:rsidRPr="007C64A7" w14:paraId="71E0C456" w14:textId="77777777" w:rsidTr="65D20731">
        <w:trPr>
          <w:trHeight w:val="357"/>
        </w:trPr>
        <w:tc>
          <w:tcPr>
            <w:tcW w:w="1560" w:type="dxa"/>
            <w:vMerge/>
          </w:tcPr>
          <w:p w14:paraId="798DC6BD" w14:textId="77777777" w:rsidR="007E7ED0" w:rsidRPr="007C64A7" w:rsidRDefault="007E7ED0" w:rsidP="007E7ED0">
            <w:pPr>
              <w:rPr>
                <w:color w:val="7030A0"/>
                <w:sz w:val="16"/>
                <w:szCs w:val="16"/>
              </w:rPr>
            </w:pPr>
          </w:p>
        </w:tc>
        <w:tc>
          <w:tcPr>
            <w:tcW w:w="7229" w:type="dxa"/>
            <w:gridSpan w:val="3"/>
            <w:shd w:val="clear" w:color="auto" w:fill="92CDDC" w:themeFill="accent5" w:themeFillTint="99"/>
            <w:vAlign w:val="center"/>
          </w:tcPr>
          <w:p w14:paraId="4F0E47AE" w14:textId="77777777" w:rsidR="007E7ED0" w:rsidRPr="007C64A7" w:rsidRDefault="007E7ED0" w:rsidP="007E7ED0">
            <w:pPr>
              <w:rPr>
                <w:b/>
                <w:color w:val="7030A0"/>
                <w:sz w:val="16"/>
                <w:szCs w:val="16"/>
              </w:rPr>
            </w:pPr>
            <w:r>
              <w:rPr>
                <w:b/>
                <w:color w:val="7030A0"/>
                <w:sz w:val="16"/>
                <w:szCs w:val="16"/>
              </w:rPr>
              <w:t>TOELICHTING 2</w:t>
            </w:r>
          </w:p>
        </w:tc>
      </w:tr>
      <w:tr w:rsidR="007E7ED0" w:rsidRPr="007C64A7" w14:paraId="711298CD" w14:textId="77777777" w:rsidTr="65D20731">
        <w:tc>
          <w:tcPr>
            <w:tcW w:w="1560" w:type="dxa"/>
            <w:vMerge/>
          </w:tcPr>
          <w:p w14:paraId="56D9072F" w14:textId="77777777" w:rsidR="007E7ED0" w:rsidRPr="007C64A7" w:rsidRDefault="007E7ED0" w:rsidP="007E7ED0">
            <w:pPr>
              <w:rPr>
                <w:color w:val="7030A0"/>
                <w:sz w:val="16"/>
                <w:szCs w:val="16"/>
              </w:rPr>
            </w:pPr>
          </w:p>
        </w:tc>
        <w:tc>
          <w:tcPr>
            <w:tcW w:w="7229" w:type="dxa"/>
            <w:gridSpan w:val="3"/>
            <w:shd w:val="clear" w:color="auto" w:fill="92CDDC" w:themeFill="accent5" w:themeFillTint="99"/>
          </w:tcPr>
          <w:p w14:paraId="5EF57E4C" w14:textId="77777777" w:rsidR="007E7ED0" w:rsidRPr="00234968" w:rsidRDefault="007E7ED0" w:rsidP="007E7ED0">
            <w:pPr>
              <w:tabs>
                <w:tab w:val="left" w:pos="227"/>
                <w:tab w:val="left" w:pos="454"/>
                <w:tab w:val="left" w:pos="680"/>
              </w:tabs>
              <w:autoSpaceDE w:val="0"/>
              <w:autoSpaceDN w:val="0"/>
              <w:adjustRightInd w:val="0"/>
              <w:rPr>
                <w:szCs w:val="18"/>
              </w:rPr>
            </w:pPr>
            <w:r w:rsidRPr="00234968">
              <w:rPr>
                <w:szCs w:val="18"/>
              </w:rPr>
              <w:t>De Opdrachtnemer is verantwoordelijk voor bouwcommunicatie.</w:t>
            </w:r>
          </w:p>
          <w:p w14:paraId="0AFB1CDA" w14:textId="77777777" w:rsidR="007E7ED0" w:rsidRPr="00234968" w:rsidRDefault="007E7ED0" w:rsidP="007E7ED0">
            <w:pPr>
              <w:tabs>
                <w:tab w:val="left" w:pos="227"/>
                <w:tab w:val="left" w:pos="454"/>
                <w:tab w:val="left" w:pos="680"/>
              </w:tabs>
              <w:autoSpaceDE w:val="0"/>
              <w:autoSpaceDN w:val="0"/>
              <w:adjustRightInd w:val="0"/>
              <w:rPr>
                <w:szCs w:val="18"/>
              </w:rPr>
            </w:pPr>
            <w:r w:rsidRPr="00234968">
              <w:rPr>
                <w:szCs w:val="18"/>
              </w:rPr>
              <w:t>Bouwcommunicatie heeft als doel het afstemmen (onderling aanpassen</w:t>
            </w:r>
          </w:p>
          <w:p w14:paraId="5E8E989B" w14:textId="77777777" w:rsidR="007E7ED0" w:rsidRPr="00234968" w:rsidRDefault="007E7ED0" w:rsidP="007E7ED0">
            <w:pPr>
              <w:tabs>
                <w:tab w:val="left" w:pos="227"/>
                <w:tab w:val="left" w:pos="454"/>
                <w:tab w:val="left" w:pos="680"/>
              </w:tabs>
              <w:autoSpaceDE w:val="0"/>
              <w:autoSpaceDN w:val="0"/>
              <w:adjustRightInd w:val="0"/>
              <w:rPr>
                <w:szCs w:val="18"/>
              </w:rPr>
            </w:pPr>
            <w:r w:rsidRPr="00234968">
              <w:rPr>
                <w:szCs w:val="18"/>
              </w:rPr>
              <w:t>van activiteiten of plannen) van de Werkzaamheden met de</w:t>
            </w:r>
          </w:p>
          <w:p w14:paraId="1F81621B" w14:textId="77777777" w:rsidR="007E7ED0" w:rsidRPr="00234968" w:rsidRDefault="007E7ED0" w:rsidP="007E7ED0">
            <w:pPr>
              <w:tabs>
                <w:tab w:val="left" w:pos="227"/>
                <w:tab w:val="left" w:pos="454"/>
                <w:tab w:val="left" w:pos="680"/>
              </w:tabs>
              <w:autoSpaceDE w:val="0"/>
              <w:autoSpaceDN w:val="0"/>
              <w:adjustRightInd w:val="0"/>
              <w:rPr>
                <w:szCs w:val="18"/>
              </w:rPr>
            </w:pPr>
            <w:r w:rsidRPr="00234968">
              <w:rPr>
                <w:szCs w:val="18"/>
              </w:rPr>
              <w:t>doelgroepen voor bouwcommunicatie en het informeren van weg- en</w:t>
            </w:r>
          </w:p>
          <w:p w14:paraId="419D5996" w14:textId="77777777" w:rsidR="007E7ED0" w:rsidRDefault="007E7ED0" w:rsidP="007E7ED0">
            <w:pPr>
              <w:tabs>
                <w:tab w:val="left" w:pos="227"/>
                <w:tab w:val="left" w:pos="454"/>
                <w:tab w:val="left" w:pos="680"/>
              </w:tabs>
              <w:autoSpaceDE w:val="0"/>
              <w:autoSpaceDN w:val="0"/>
              <w:adjustRightInd w:val="0"/>
              <w:rPr>
                <w:szCs w:val="18"/>
              </w:rPr>
            </w:pPr>
            <w:r w:rsidRPr="00234968">
              <w:rPr>
                <w:szCs w:val="18"/>
              </w:rPr>
              <w:t>vaarweggebruikers tijdens de Werkzaamheden. Bouwcommunicatie richt zich onder andere op de volgende</w:t>
            </w:r>
            <w:r w:rsidR="00DD26CC" w:rsidRPr="00234968">
              <w:rPr>
                <w:szCs w:val="18"/>
              </w:rPr>
              <w:t xml:space="preserve"> </w:t>
            </w:r>
            <w:r w:rsidRPr="00234968">
              <w:rPr>
                <w:szCs w:val="18"/>
              </w:rPr>
              <w:t>doelgroepen:</w:t>
            </w:r>
          </w:p>
          <w:p w14:paraId="4C8296AC" w14:textId="77777777" w:rsidR="007766B3" w:rsidRDefault="007766B3" w:rsidP="007766B3">
            <w:pPr>
              <w:pStyle w:val="Default"/>
              <w:rPr>
                <w:sz w:val="18"/>
                <w:szCs w:val="18"/>
              </w:rPr>
            </w:pPr>
            <w:r>
              <w:rPr>
                <w:sz w:val="18"/>
                <w:szCs w:val="18"/>
              </w:rPr>
              <w:t xml:space="preserve">a. gebruikers van wandelpaden; </w:t>
            </w:r>
          </w:p>
          <w:p w14:paraId="48DB33C1" w14:textId="77777777" w:rsidR="007766B3" w:rsidRDefault="007766B3" w:rsidP="007766B3">
            <w:pPr>
              <w:pStyle w:val="Default"/>
              <w:rPr>
                <w:sz w:val="18"/>
                <w:szCs w:val="18"/>
              </w:rPr>
            </w:pPr>
            <w:r>
              <w:rPr>
                <w:sz w:val="18"/>
                <w:szCs w:val="18"/>
              </w:rPr>
              <w:t xml:space="preserve">b. bewoners; </w:t>
            </w:r>
          </w:p>
          <w:p w14:paraId="1C5D42D7" w14:textId="77777777" w:rsidR="007766B3" w:rsidRDefault="007766B3" w:rsidP="007766B3">
            <w:pPr>
              <w:pStyle w:val="Default"/>
              <w:rPr>
                <w:sz w:val="18"/>
                <w:szCs w:val="18"/>
              </w:rPr>
            </w:pPr>
            <w:r>
              <w:rPr>
                <w:sz w:val="18"/>
                <w:szCs w:val="18"/>
              </w:rPr>
              <w:t xml:space="preserve">c. bedrijven en instellingen in de nabijheid van de bouwlocatie; </w:t>
            </w:r>
          </w:p>
          <w:p w14:paraId="40D9EFC6" w14:textId="77777777" w:rsidR="007766B3" w:rsidRDefault="007766B3" w:rsidP="007766B3">
            <w:pPr>
              <w:pStyle w:val="Default"/>
              <w:rPr>
                <w:sz w:val="18"/>
                <w:szCs w:val="18"/>
              </w:rPr>
            </w:pPr>
            <w:r>
              <w:rPr>
                <w:sz w:val="18"/>
                <w:szCs w:val="18"/>
              </w:rPr>
              <w:t xml:space="preserve">d. hulpverleningsdiensten; </w:t>
            </w:r>
          </w:p>
          <w:p w14:paraId="03D04537" w14:textId="77777777" w:rsidR="007766B3" w:rsidRDefault="007766B3" w:rsidP="007766B3">
            <w:pPr>
              <w:pStyle w:val="Default"/>
              <w:rPr>
                <w:sz w:val="18"/>
                <w:szCs w:val="18"/>
              </w:rPr>
            </w:pPr>
            <w:r>
              <w:rPr>
                <w:sz w:val="18"/>
                <w:szCs w:val="18"/>
              </w:rPr>
              <w:t xml:space="preserve">e. gemeente en dorpsraad; </w:t>
            </w:r>
          </w:p>
          <w:p w14:paraId="67FC10FD" w14:textId="77777777" w:rsidR="007766B3" w:rsidRDefault="007766B3" w:rsidP="007766B3">
            <w:pPr>
              <w:pStyle w:val="Default"/>
              <w:rPr>
                <w:sz w:val="18"/>
                <w:szCs w:val="18"/>
              </w:rPr>
            </w:pPr>
            <w:r>
              <w:rPr>
                <w:sz w:val="18"/>
                <w:szCs w:val="18"/>
              </w:rPr>
              <w:t xml:space="preserve">f. weg-, haven en vaarwegbeheerders; </w:t>
            </w:r>
          </w:p>
          <w:p w14:paraId="4C24BB16" w14:textId="77777777" w:rsidR="007766B3" w:rsidRDefault="007766B3" w:rsidP="007766B3">
            <w:pPr>
              <w:tabs>
                <w:tab w:val="left" w:pos="227"/>
                <w:tab w:val="left" w:pos="454"/>
                <w:tab w:val="left" w:pos="680"/>
              </w:tabs>
              <w:autoSpaceDE w:val="0"/>
              <w:autoSpaceDN w:val="0"/>
              <w:adjustRightInd w:val="0"/>
              <w:rPr>
                <w:szCs w:val="18"/>
              </w:rPr>
            </w:pPr>
            <w:r>
              <w:rPr>
                <w:szCs w:val="18"/>
              </w:rPr>
              <w:t>g. scheepvaart.</w:t>
            </w:r>
          </w:p>
          <w:p w14:paraId="382A1A87" w14:textId="77777777" w:rsidR="007766B3" w:rsidRPr="00234968" w:rsidRDefault="007766B3" w:rsidP="007766B3">
            <w:pPr>
              <w:tabs>
                <w:tab w:val="left" w:pos="227"/>
                <w:tab w:val="left" w:pos="454"/>
                <w:tab w:val="left" w:pos="680"/>
              </w:tabs>
              <w:autoSpaceDE w:val="0"/>
              <w:autoSpaceDN w:val="0"/>
              <w:adjustRightInd w:val="0"/>
              <w:rPr>
                <w:szCs w:val="18"/>
              </w:rPr>
            </w:pPr>
          </w:p>
          <w:p w14:paraId="42487739" w14:textId="77777777" w:rsidR="007E7ED0" w:rsidRPr="007E7ED0" w:rsidRDefault="007E7ED0" w:rsidP="65D20731">
            <w:pPr>
              <w:tabs>
                <w:tab w:val="left" w:pos="227"/>
                <w:tab w:val="left" w:pos="454"/>
                <w:tab w:val="left" w:pos="680"/>
              </w:tabs>
              <w:autoSpaceDE w:val="0"/>
              <w:autoSpaceDN w:val="0"/>
              <w:adjustRightInd w:val="0"/>
              <w:rPr>
                <w:color w:val="7030A0"/>
              </w:rPr>
            </w:pPr>
          </w:p>
        </w:tc>
      </w:tr>
      <w:tr w:rsidR="00745EAC" w:rsidRPr="007C64A7" w14:paraId="71B10CA7" w14:textId="77777777" w:rsidTr="65D20731">
        <w:tc>
          <w:tcPr>
            <w:tcW w:w="1560" w:type="dxa"/>
            <w:tcBorders>
              <w:top w:val="single" w:sz="4" w:space="0" w:color="auto"/>
              <w:bottom w:val="nil"/>
            </w:tcBorders>
          </w:tcPr>
          <w:p w14:paraId="717CDB2B" w14:textId="77777777" w:rsidR="00745EAC" w:rsidRPr="007C64A7" w:rsidRDefault="00745EAC" w:rsidP="000C440B">
            <w:pPr>
              <w:rPr>
                <w:color w:val="7030A0"/>
                <w:sz w:val="16"/>
                <w:szCs w:val="16"/>
              </w:rPr>
            </w:pPr>
          </w:p>
        </w:tc>
        <w:tc>
          <w:tcPr>
            <w:tcW w:w="7229" w:type="dxa"/>
            <w:gridSpan w:val="3"/>
          </w:tcPr>
          <w:p w14:paraId="5DF0F3A2" w14:textId="77777777" w:rsidR="00745EAC" w:rsidRPr="007C64A7" w:rsidRDefault="00745EAC" w:rsidP="000C440B">
            <w:pPr>
              <w:rPr>
                <w:b/>
                <w:color w:val="7030A0"/>
                <w:sz w:val="16"/>
                <w:szCs w:val="16"/>
              </w:rPr>
            </w:pPr>
            <w:r w:rsidRPr="007C64A7">
              <w:rPr>
                <w:b/>
                <w:color w:val="7030A0"/>
                <w:sz w:val="16"/>
                <w:szCs w:val="16"/>
              </w:rPr>
              <w:t>VERIFICATIEMETHODE</w:t>
            </w:r>
          </w:p>
          <w:p w14:paraId="7FBF8728" w14:textId="77777777" w:rsidR="00745EAC" w:rsidRPr="007C64A7" w:rsidRDefault="00745EAC" w:rsidP="000C440B">
            <w:pPr>
              <w:rPr>
                <w:color w:val="7030A0"/>
                <w:sz w:val="16"/>
                <w:szCs w:val="16"/>
              </w:rPr>
            </w:pPr>
            <w:r w:rsidRPr="007C64A7">
              <w:rPr>
                <w:color w:val="7030A0"/>
                <w:sz w:val="16"/>
                <w:szCs w:val="16"/>
                <w:highlight w:val="yellow"/>
              </w:rPr>
              <w:t>&lt;OMSCHRIJVING VER.METHODE&gt;</w:t>
            </w:r>
          </w:p>
        </w:tc>
      </w:tr>
      <w:tr w:rsidR="00745EAC" w:rsidRPr="007C64A7" w14:paraId="116137D6" w14:textId="77777777" w:rsidTr="65D20731">
        <w:trPr>
          <w:trHeight w:val="252"/>
        </w:trPr>
        <w:tc>
          <w:tcPr>
            <w:tcW w:w="1560" w:type="dxa"/>
            <w:vMerge w:val="restart"/>
            <w:tcBorders>
              <w:top w:val="nil"/>
            </w:tcBorders>
          </w:tcPr>
          <w:p w14:paraId="303F5E13" w14:textId="77777777" w:rsidR="00745EAC" w:rsidRPr="007C64A7" w:rsidRDefault="00745EAC" w:rsidP="000C440B">
            <w:pPr>
              <w:rPr>
                <w:color w:val="7030A0"/>
                <w:sz w:val="16"/>
                <w:szCs w:val="16"/>
              </w:rPr>
            </w:pPr>
          </w:p>
        </w:tc>
        <w:tc>
          <w:tcPr>
            <w:tcW w:w="7229" w:type="dxa"/>
            <w:gridSpan w:val="3"/>
          </w:tcPr>
          <w:p w14:paraId="0A08DF0A" w14:textId="77777777" w:rsidR="00745EAC" w:rsidRPr="007C64A7" w:rsidRDefault="00745EAC" w:rsidP="000C440B">
            <w:pPr>
              <w:rPr>
                <w:b/>
                <w:strike/>
                <w:color w:val="FF0000"/>
                <w:sz w:val="16"/>
                <w:szCs w:val="16"/>
              </w:rPr>
            </w:pPr>
            <w:r w:rsidRPr="007C64A7">
              <w:rPr>
                <w:b/>
                <w:color w:val="7030A0"/>
                <w:sz w:val="16"/>
                <w:szCs w:val="16"/>
              </w:rPr>
              <w:t>BOVENLIGGENDE EIS</w:t>
            </w:r>
          </w:p>
        </w:tc>
      </w:tr>
      <w:tr w:rsidR="00745EAC" w:rsidRPr="007C64A7" w14:paraId="3C4F9FC6" w14:textId="77777777" w:rsidTr="65D20731">
        <w:trPr>
          <w:trHeight w:val="251"/>
        </w:trPr>
        <w:tc>
          <w:tcPr>
            <w:tcW w:w="1560" w:type="dxa"/>
            <w:vMerge/>
          </w:tcPr>
          <w:p w14:paraId="59A7BEDE" w14:textId="77777777" w:rsidR="00745EAC" w:rsidRPr="007C64A7" w:rsidRDefault="00745EAC" w:rsidP="000C440B">
            <w:pPr>
              <w:rPr>
                <w:color w:val="7030A0"/>
                <w:sz w:val="16"/>
                <w:szCs w:val="16"/>
              </w:rPr>
            </w:pPr>
          </w:p>
        </w:tc>
        <w:tc>
          <w:tcPr>
            <w:tcW w:w="2409" w:type="dxa"/>
          </w:tcPr>
          <w:p w14:paraId="13523859" w14:textId="77777777" w:rsidR="00745EAC" w:rsidRPr="005717CF" w:rsidRDefault="00745EAC" w:rsidP="000C440B">
            <w:pPr>
              <w:tabs>
                <w:tab w:val="left" w:pos="227"/>
                <w:tab w:val="left" w:pos="454"/>
                <w:tab w:val="left" w:pos="680"/>
              </w:tabs>
              <w:autoSpaceDE w:val="0"/>
              <w:autoSpaceDN w:val="0"/>
              <w:adjustRightInd w:val="0"/>
              <w:spacing w:line="240" w:lineRule="atLeast"/>
              <w:rPr>
                <w:b/>
                <w:sz w:val="16"/>
                <w:szCs w:val="16"/>
              </w:rPr>
            </w:pPr>
            <w:r w:rsidRPr="005717CF">
              <w:rPr>
                <w:szCs w:val="18"/>
              </w:rPr>
              <w:t>OM010</w:t>
            </w:r>
          </w:p>
        </w:tc>
        <w:tc>
          <w:tcPr>
            <w:tcW w:w="2410" w:type="dxa"/>
          </w:tcPr>
          <w:p w14:paraId="54485ECF" w14:textId="77777777" w:rsidR="00745EAC" w:rsidRPr="007C64A7" w:rsidRDefault="00745EAC" w:rsidP="000C440B">
            <w:pPr>
              <w:rPr>
                <w:b/>
                <w:color w:val="7030A0"/>
                <w:sz w:val="16"/>
                <w:szCs w:val="16"/>
              </w:rPr>
            </w:pPr>
          </w:p>
        </w:tc>
        <w:tc>
          <w:tcPr>
            <w:tcW w:w="2410" w:type="dxa"/>
          </w:tcPr>
          <w:p w14:paraId="776A190B" w14:textId="77777777" w:rsidR="00745EAC" w:rsidRPr="007C64A7" w:rsidRDefault="00745EAC" w:rsidP="000C440B">
            <w:pPr>
              <w:rPr>
                <w:b/>
                <w:color w:val="7030A0"/>
                <w:sz w:val="16"/>
                <w:szCs w:val="16"/>
              </w:rPr>
            </w:pPr>
          </w:p>
        </w:tc>
      </w:tr>
    </w:tbl>
    <w:p w14:paraId="55B1549B" w14:textId="77777777" w:rsidR="001068D8" w:rsidRDefault="001068D8" w:rsidP="001068D8"/>
    <w:p w14:paraId="0F07AACF" w14:textId="77777777" w:rsidR="001B224C" w:rsidRDefault="001B224C" w:rsidP="00C57E53">
      <w:pPr>
        <w:pStyle w:val="HHNKKop3"/>
      </w:pPr>
      <w:bookmarkStart w:id="394" w:name="_Toc301881246"/>
      <w:bookmarkStart w:id="395" w:name="_Toc301964658"/>
      <w:bookmarkStart w:id="396" w:name="_Toc365390556"/>
      <w:bookmarkStart w:id="397" w:name="_Toc366143885"/>
      <w:bookmarkStart w:id="398" w:name="_Toc366167220"/>
      <w:bookmarkStart w:id="399" w:name="_Toc366168420"/>
      <w:bookmarkStart w:id="400" w:name="_Toc366225270"/>
      <w:bookmarkStart w:id="401" w:name="_Toc441738831"/>
      <w:bookmarkStart w:id="402" w:name="_Toc174022400"/>
      <w:r w:rsidRPr="00593A1F">
        <w:t>Communiceren met betrokkenen</w:t>
      </w:r>
      <w:bookmarkEnd w:id="394"/>
      <w:bookmarkEnd w:id="395"/>
      <w:bookmarkEnd w:id="396"/>
      <w:bookmarkEnd w:id="397"/>
      <w:bookmarkEnd w:id="398"/>
      <w:bookmarkEnd w:id="399"/>
      <w:bookmarkEnd w:id="400"/>
      <w:bookmarkEnd w:id="401"/>
      <w:bookmarkEnd w:id="402"/>
    </w:p>
    <w:tbl>
      <w:tblPr>
        <w:tblW w:w="0" w:type="auto"/>
        <w:tblInd w:w="2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560"/>
        <w:gridCol w:w="2409"/>
        <w:gridCol w:w="2410"/>
        <w:gridCol w:w="2410"/>
      </w:tblGrid>
      <w:tr w:rsidR="000C440B" w:rsidRPr="007C64A7" w14:paraId="5A1CAA6A" w14:textId="77777777" w:rsidTr="000C440B">
        <w:trPr>
          <w:trHeight w:val="623"/>
        </w:trPr>
        <w:tc>
          <w:tcPr>
            <w:tcW w:w="1560" w:type="dxa"/>
            <w:vMerge w:val="restart"/>
          </w:tcPr>
          <w:p w14:paraId="34307B47" w14:textId="77777777" w:rsidR="000C440B" w:rsidRPr="007C64A7" w:rsidRDefault="000C440B" w:rsidP="000C440B">
            <w:pPr>
              <w:rPr>
                <w:b/>
                <w:color w:val="7030A0"/>
                <w:sz w:val="16"/>
                <w:szCs w:val="16"/>
              </w:rPr>
            </w:pPr>
            <w:r w:rsidRPr="007C64A7">
              <w:rPr>
                <w:b/>
                <w:color w:val="7030A0"/>
                <w:sz w:val="16"/>
                <w:szCs w:val="16"/>
              </w:rPr>
              <w:t>ID-NUMMER</w:t>
            </w:r>
          </w:p>
          <w:p w14:paraId="42F60F7C" w14:textId="77777777" w:rsidR="000C440B" w:rsidRPr="007C64A7" w:rsidRDefault="000C440B" w:rsidP="000C440B">
            <w:pPr>
              <w:rPr>
                <w:color w:val="7030A0"/>
                <w:sz w:val="16"/>
                <w:szCs w:val="16"/>
              </w:rPr>
            </w:pPr>
            <w:r w:rsidRPr="005717CF">
              <w:t>CD100</w:t>
            </w:r>
          </w:p>
        </w:tc>
        <w:tc>
          <w:tcPr>
            <w:tcW w:w="7229" w:type="dxa"/>
            <w:gridSpan w:val="3"/>
            <w:shd w:val="clear" w:color="auto" w:fill="auto"/>
          </w:tcPr>
          <w:p w14:paraId="74BCE6D4" w14:textId="77777777" w:rsidR="000C440B" w:rsidRDefault="000C440B" w:rsidP="000C440B">
            <w:pPr>
              <w:pStyle w:val="broodtekst"/>
            </w:pPr>
            <w:r>
              <w:t>De Opdrachtnemer dient</w:t>
            </w:r>
            <w:r w:rsidR="001B2810">
              <w:t xml:space="preserve"> vooraf</w:t>
            </w:r>
            <w:r>
              <w:t xml:space="preserve"> de bouwcommunicatie, waaronder het doel,</w:t>
            </w:r>
          </w:p>
          <w:p w14:paraId="0DF04A9B" w14:textId="77777777" w:rsidR="000C440B" w:rsidRDefault="000C440B" w:rsidP="000C440B">
            <w:pPr>
              <w:pStyle w:val="broodtekst"/>
            </w:pPr>
            <w:r>
              <w:t>de doelgroepen en de communicatiemiddelen nader af te stemmen met</w:t>
            </w:r>
          </w:p>
          <w:p w14:paraId="566ACBE3" w14:textId="77777777" w:rsidR="000C440B" w:rsidRPr="007C64A7" w:rsidRDefault="000C440B" w:rsidP="000C440B">
            <w:pPr>
              <w:pStyle w:val="broodtekst"/>
              <w:rPr>
                <w:color w:val="7030A0"/>
              </w:rPr>
            </w:pPr>
            <w:r>
              <w:t>de Opdrachtgever.</w:t>
            </w:r>
          </w:p>
        </w:tc>
      </w:tr>
      <w:tr w:rsidR="000C440B" w:rsidRPr="007C64A7" w14:paraId="0416119D" w14:textId="77777777" w:rsidTr="000C440B">
        <w:trPr>
          <w:trHeight w:val="142"/>
        </w:trPr>
        <w:tc>
          <w:tcPr>
            <w:tcW w:w="1560" w:type="dxa"/>
            <w:vMerge/>
          </w:tcPr>
          <w:p w14:paraId="18C29461" w14:textId="77777777" w:rsidR="000C440B" w:rsidRPr="007C64A7" w:rsidRDefault="000C440B" w:rsidP="000C440B">
            <w:pPr>
              <w:rPr>
                <w:color w:val="7030A0"/>
                <w:sz w:val="16"/>
                <w:szCs w:val="16"/>
              </w:rPr>
            </w:pPr>
          </w:p>
        </w:tc>
        <w:tc>
          <w:tcPr>
            <w:tcW w:w="7229" w:type="dxa"/>
            <w:gridSpan w:val="3"/>
            <w:shd w:val="clear" w:color="auto" w:fill="92CDDC"/>
          </w:tcPr>
          <w:p w14:paraId="7BC307FB" w14:textId="77777777" w:rsidR="000C440B" w:rsidRPr="007C64A7" w:rsidRDefault="000C440B" w:rsidP="000C440B">
            <w:pPr>
              <w:rPr>
                <w:color w:val="7030A0"/>
                <w:sz w:val="16"/>
                <w:szCs w:val="16"/>
              </w:rPr>
            </w:pPr>
            <w:r w:rsidRPr="007C64A7">
              <w:rPr>
                <w:b/>
                <w:color w:val="7030A0"/>
                <w:sz w:val="16"/>
                <w:szCs w:val="16"/>
              </w:rPr>
              <w:t>TOELICHTING 1</w:t>
            </w:r>
          </w:p>
        </w:tc>
      </w:tr>
      <w:tr w:rsidR="000C440B" w:rsidRPr="007C64A7" w14:paraId="2B6989C9" w14:textId="77777777" w:rsidTr="000C440B">
        <w:trPr>
          <w:trHeight w:val="240"/>
        </w:trPr>
        <w:tc>
          <w:tcPr>
            <w:tcW w:w="1560" w:type="dxa"/>
            <w:vMerge/>
          </w:tcPr>
          <w:p w14:paraId="5DAE5706" w14:textId="77777777" w:rsidR="000C440B" w:rsidRPr="007C64A7" w:rsidRDefault="000C440B" w:rsidP="000C440B">
            <w:pPr>
              <w:rPr>
                <w:color w:val="7030A0"/>
                <w:sz w:val="16"/>
                <w:szCs w:val="16"/>
              </w:rPr>
            </w:pPr>
          </w:p>
        </w:tc>
        <w:tc>
          <w:tcPr>
            <w:tcW w:w="7229" w:type="dxa"/>
            <w:gridSpan w:val="3"/>
            <w:shd w:val="clear" w:color="auto" w:fill="92CDDC"/>
          </w:tcPr>
          <w:p w14:paraId="044D7AB8" w14:textId="77777777" w:rsidR="000C440B" w:rsidRPr="005717CF" w:rsidRDefault="000C440B" w:rsidP="000C440B">
            <w:pPr>
              <w:tabs>
                <w:tab w:val="left" w:pos="227"/>
                <w:tab w:val="left" w:pos="454"/>
                <w:tab w:val="left" w:pos="680"/>
              </w:tabs>
              <w:autoSpaceDE w:val="0"/>
              <w:autoSpaceDN w:val="0"/>
              <w:adjustRightInd w:val="0"/>
              <w:spacing w:after="120" w:line="240" w:lineRule="atLeast"/>
              <w:rPr>
                <w:szCs w:val="18"/>
              </w:rPr>
            </w:pPr>
            <w:r w:rsidRPr="005717CF">
              <w:rPr>
                <w:szCs w:val="18"/>
              </w:rPr>
              <w:t xml:space="preserve"> GEEN</w:t>
            </w:r>
          </w:p>
        </w:tc>
      </w:tr>
      <w:tr w:rsidR="000C440B" w:rsidRPr="007C64A7" w14:paraId="6B2F720E" w14:textId="77777777" w:rsidTr="000C440B">
        <w:tc>
          <w:tcPr>
            <w:tcW w:w="1560" w:type="dxa"/>
            <w:tcBorders>
              <w:top w:val="single" w:sz="4" w:space="0" w:color="auto"/>
              <w:bottom w:val="nil"/>
            </w:tcBorders>
          </w:tcPr>
          <w:p w14:paraId="0AD7AC8E" w14:textId="77777777" w:rsidR="000C440B" w:rsidRPr="007C64A7" w:rsidRDefault="000C440B" w:rsidP="000C440B">
            <w:pPr>
              <w:rPr>
                <w:color w:val="7030A0"/>
                <w:sz w:val="16"/>
                <w:szCs w:val="16"/>
              </w:rPr>
            </w:pPr>
          </w:p>
        </w:tc>
        <w:tc>
          <w:tcPr>
            <w:tcW w:w="7229" w:type="dxa"/>
            <w:gridSpan w:val="3"/>
          </w:tcPr>
          <w:p w14:paraId="0F037079" w14:textId="77777777" w:rsidR="000C440B" w:rsidRPr="007C64A7" w:rsidRDefault="000C440B" w:rsidP="000C440B">
            <w:pPr>
              <w:rPr>
                <w:b/>
                <w:color w:val="7030A0"/>
                <w:sz w:val="16"/>
                <w:szCs w:val="16"/>
              </w:rPr>
            </w:pPr>
            <w:r w:rsidRPr="007C64A7">
              <w:rPr>
                <w:b/>
                <w:color w:val="7030A0"/>
                <w:sz w:val="16"/>
                <w:szCs w:val="16"/>
              </w:rPr>
              <w:t>VERIFICATIEMETHODE</w:t>
            </w:r>
          </w:p>
          <w:p w14:paraId="11FE7DDE" w14:textId="77777777" w:rsidR="000C440B" w:rsidRPr="007C64A7" w:rsidRDefault="000C440B" w:rsidP="000C440B">
            <w:pPr>
              <w:rPr>
                <w:color w:val="7030A0"/>
                <w:sz w:val="16"/>
                <w:szCs w:val="16"/>
              </w:rPr>
            </w:pPr>
            <w:r w:rsidRPr="007C64A7">
              <w:rPr>
                <w:color w:val="7030A0"/>
                <w:sz w:val="16"/>
                <w:szCs w:val="16"/>
                <w:highlight w:val="yellow"/>
              </w:rPr>
              <w:t>&lt;OMSCHRIJVING VER.METHODE&gt;</w:t>
            </w:r>
          </w:p>
        </w:tc>
      </w:tr>
      <w:tr w:rsidR="000C440B" w:rsidRPr="007C64A7" w14:paraId="68B9EF0C" w14:textId="77777777" w:rsidTr="000C440B">
        <w:trPr>
          <w:trHeight w:val="252"/>
        </w:trPr>
        <w:tc>
          <w:tcPr>
            <w:tcW w:w="1560" w:type="dxa"/>
            <w:vMerge w:val="restart"/>
            <w:tcBorders>
              <w:top w:val="nil"/>
            </w:tcBorders>
          </w:tcPr>
          <w:p w14:paraId="16377D12" w14:textId="77777777" w:rsidR="000C440B" w:rsidRPr="007C64A7" w:rsidRDefault="000C440B" w:rsidP="000C440B">
            <w:pPr>
              <w:rPr>
                <w:color w:val="7030A0"/>
                <w:sz w:val="16"/>
                <w:szCs w:val="16"/>
              </w:rPr>
            </w:pPr>
          </w:p>
        </w:tc>
        <w:tc>
          <w:tcPr>
            <w:tcW w:w="7229" w:type="dxa"/>
            <w:gridSpan w:val="3"/>
          </w:tcPr>
          <w:p w14:paraId="69C5EA49" w14:textId="77777777" w:rsidR="000C440B" w:rsidRPr="007C64A7" w:rsidRDefault="000C440B" w:rsidP="000C440B">
            <w:pPr>
              <w:rPr>
                <w:b/>
                <w:strike/>
                <w:color w:val="FF0000"/>
                <w:sz w:val="16"/>
                <w:szCs w:val="16"/>
              </w:rPr>
            </w:pPr>
            <w:r w:rsidRPr="007C64A7">
              <w:rPr>
                <w:b/>
                <w:color w:val="7030A0"/>
                <w:sz w:val="16"/>
                <w:szCs w:val="16"/>
              </w:rPr>
              <w:t>BOVENLIGGENDE EIS</w:t>
            </w:r>
          </w:p>
        </w:tc>
      </w:tr>
      <w:tr w:rsidR="000C440B" w:rsidRPr="007C64A7" w14:paraId="76EF97BA" w14:textId="77777777" w:rsidTr="000C440B">
        <w:trPr>
          <w:trHeight w:val="251"/>
        </w:trPr>
        <w:tc>
          <w:tcPr>
            <w:tcW w:w="1560" w:type="dxa"/>
            <w:vMerge/>
          </w:tcPr>
          <w:p w14:paraId="40149B37" w14:textId="77777777" w:rsidR="000C440B" w:rsidRPr="007C64A7" w:rsidRDefault="000C440B" w:rsidP="000C440B">
            <w:pPr>
              <w:rPr>
                <w:color w:val="7030A0"/>
                <w:sz w:val="16"/>
                <w:szCs w:val="16"/>
              </w:rPr>
            </w:pPr>
          </w:p>
        </w:tc>
        <w:tc>
          <w:tcPr>
            <w:tcW w:w="2409" w:type="dxa"/>
          </w:tcPr>
          <w:p w14:paraId="7193707C" w14:textId="77777777" w:rsidR="000C440B" w:rsidRPr="005717CF" w:rsidRDefault="000C440B" w:rsidP="000C440B">
            <w:pPr>
              <w:tabs>
                <w:tab w:val="left" w:pos="227"/>
                <w:tab w:val="left" w:pos="454"/>
                <w:tab w:val="left" w:pos="680"/>
              </w:tabs>
              <w:autoSpaceDE w:val="0"/>
              <w:autoSpaceDN w:val="0"/>
              <w:adjustRightInd w:val="0"/>
              <w:spacing w:line="240" w:lineRule="atLeast"/>
              <w:rPr>
                <w:b/>
                <w:sz w:val="16"/>
                <w:szCs w:val="16"/>
              </w:rPr>
            </w:pPr>
            <w:r w:rsidRPr="005717CF">
              <w:rPr>
                <w:szCs w:val="18"/>
              </w:rPr>
              <w:t>CD010</w:t>
            </w:r>
          </w:p>
        </w:tc>
        <w:tc>
          <w:tcPr>
            <w:tcW w:w="2410" w:type="dxa"/>
          </w:tcPr>
          <w:p w14:paraId="404F2747" w14:textId="77777777" w:rsidR="000C440B" w:rsidRPr="007C64A7" w:rsidRDefault="000C440B" w:rsidP="000C440B">
            <w:pPr>
              <w:rPr>
                <w:b/>
                <w:color w:val="7030A0"/>
                <w:sz w:val="16"/>
                <w:szCs w:val="16"/>
              </w:rPr>
            </w:pPr>
          </w:p>
        </w:tc>
        <w:tc>
          <w:tcPr>
            <w:tcW w:w="2410" w:type="dxa"/>
          </w:tcPr>
          <w:p w14:paraId="37A2ADBA" w14:textId="77777777" w:rsidR="000C440B" w:rsidRPr="007C64A7" w:rsidRDefault="000C440B" w:rsidP="000C440B">
            <w:pPr>
              <w:rPr>
                <w:b/>
                <w:color w:val="7030A0"/>
                <w:sz w:val="16"/>
                <w:szCs w:val="16"/>
              </w:rPr>
            </w:pPr>
          </w:p>
        </w:tc>
      </w:tr>
    </w:tbl>
    <w:p w14:paraId="609CAEA2" w14:textId="77777777" w:rsidR="000C440B" w:rsidRDefault="000C440B" w:rsidP="001B224C"/>
    <w:tbl>
      <w:tblPr>
        <w:tblW w:w="0" w:type="auto"/>
        <w:tblInd w:w="2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560"/>
        <w:gridCol w:w="2409"/>
        <w:gridCol w:w="2410"/>
        <w:gridCol w:w="2410"/>
      </w:tblGrid>
      <w:tr w:rsidR="000C440B" w:rsidRPr="007C64A7" w14:paraId="2904CF78" w14:textId="77777777" w:rsidTr="000C440B">
        <w:trPr>
          <w:trHeight w:val="623"/>
        </w:trPr>
        <w:tc>
          <w:tcPr>
            <w:tcW w:w="1560" w:type="dxa"/>
            <w:vMerge w:val="restart"/>
          </w:tcPr>
          <w:p w14:paraId="75E464A0" w14:textId="77777777" w:rsidR="000C440B" w:rsidRPr="007C64A7" w:rsidRDefault="000C440B" w:rsidP="000C440B">
            <w:pPr>
              <w:rPr>
                <w:b/>
                <w:color w:val="7030A0"/>
                <w:sz w:val="16"/>
                <w:szCs w:val="16"/>
              </w:rPr>
            </w:pPr>
            <w:r w:rsidRPr="007C64A7">
              <w:rPr>
                <w:b/>
                <w:color w:val="7030A0"/>
                <w:sz w:val="16"/>
                <w:szCs w:val="16"/>
              </w:rPr>
              <w:t>ID-NUMMER</w:t>
            </w:r>
          </w:p>
          <w:p w14:paraId="55F53DEB" w14:textId="77777777" w:rsidR="000C440B" w:rsidRPr="007C64A7" w:rsidRDefault="000C440B" w:rsidP="000C440B">
            <w:pPr>
              <w:rPr>
                <w:color w:val="7030A0"/>
                <w:sz w:val="16"/>
                <w:szCs w:val="16"/>
              </w:rPr>
            </w:pPr>
            <w:r w:rsidRPr="005717CF">
              <w:t>CD110</w:t>
            </w:r>
          </w:p>
        </w:tc>
        <w:tc>
          <w:tcPr>
            <w:tcW w:w="7229" w:type="dxa"/>
            <w:gridSpan w:val="3"/>
            <w:shd w:val="clear" w:color="auto" w:fill="auto"/>
          </w:tcPr>
          <w:p w14:paraId="3C553A83" w14:textId="77777777" w:rsidR="001C5BC9" w:rsidRDefault="001C5BC9" w:rsidP="001C5BC9">
            <w:pPr>
              <w:pStyle w:val="broodtekst"/>
            </w:pPr>
            <w:r>
              <w:t>De Opdrachtnemer dient de doelgroepen voor bouwcommunicatie juist</w:t>
            </w:r>
          </w:p>
          <w:p w14:paraId="2CB27AC6" w14:textId="77777777" w:rsidR="001C5BC9" w:rsidRDefault="001C5BC9" w:rsidP="001C5BC9">
            <w:pPr>
              <w:pStyle w:val="broodtekst"/>
            </w:pPr>
            <w:r>
              <w:t>en tijdig te informeren over de Werkzaamheden inclusief de directe gevolgen</w:t>
            </w:r>
          </w:p>
          <w:p w14:paraId="561CC6D5" w14:textId="77777777" w:rsidR="000C440B" w:rsidRPr="007C64A7" w:rsidRDefault="001C5BC9" w:rsidP="001C5BC9">
            <w:pPr>
              <w:pStyle w:val="broodtekst"/>
              <w:rPr>
                <w:color w:val="7030A0"/>
              </w:rPr>
            </w:pPr>
            <w:r>
              <w:t>daarvan voor die doelgroepen.</w:t>
            </w:r>
          </w:p>
        </w:tc>
      </w:tr>
      <w:tr w:rsidR="000C440B" w:rsidRPr="007C64A7" w14:paraId="01D29824" w14:textId="77777777" w:rsidTr="000C440B">
        <w:trPr>
          <w:trHeight w:val="142"/>
        </w:trPr>
        <w:tc>
          <w:tcPr>
            <w:tcW w:w="1560" w:type="dxa"/>
            <w:vMerge/>
          </w:tcPr>
          <w:p w14:paraId="3897EC43" w14:textId="77777777" w:rsidR="000C440B" w:rsidRPr="007C64A7" w:rsidRDefault="000C440B" w:rsidP="000C440B">
            <w:pPr>
              <w:rPr>
                <w:color w:val="7030A0"/>
                <w:sz w:val="16"/>
                <w:szCs w:val="16"/>
              </w:rPr>
            </w:pPr>
          </w:p>
        </w:tc>
        <w:tc>
          <w:tcPr>
            <w:tcW w:w="7229" w:type="dxa"/>
            <w:gridSpan w:val="3"/>
            <w:shd w:val="clear" w:color="auto" w:fill="92CDDC"/>
          </w:tcPr>
          <w:p w14:paraId="374F8CA0" w14:textId="77777777" w:rsidR="000C440B" w:rsidRPr="007C64A7" w:rsidRDefault="000C440B" w:rsidP="000C440B">
            <w:pPr>
              <w:rPr>
                <w:color w:val="7030A0"/>
                <w:sz w:val="16"/>
                <w:szCs w:val="16"/>
              </w:rPr>
            </w:pPr>
            <w:r w:rsidRPr="007C64A7">
              <w:rPr>
                <w:b/>
                <w:color w:val="7030A0"/>
                <w:sz w:val="16"/>
                <w:szCs w:val="16"/>
              </w:rPr>
              <w:t>TOELICHTING 1</w:t>
            </w:r>
          </w:p>
        </w:tc>
      </w:tr>
      <w:tr w:rsidR="001C5BC9" w:rsidRPr="007C64A7" w14:paraId="4CF4BC86" w14:textId="77777777" w:rsidTr="000C440B">
        <w:trPr>
          <w:trHeight w:val="240"/>
        </w:trPr>
        <w:tc>
          <w:tcPr>
            <w:tcW w:w="1560" w:type="dxa"/>
            <w:vMerge/>
          </w:tcPr>
          <w:p w14:paraId="07235188" w14:textId="77777777" w:rsidR="001C5BC9" w:rsidRPr="007C64A7" w:rsidRDefault="001C5BC9" w:rsidP="001C5BC9">
            <w:pPr>
              <w:rPr>
                <w:color w:val="7030A0"/>
                <w:sz w:val="16"/>
                <w:szCs w:val="16"/>
              </w:rPr>
            </w:pPr>
          </w:p>
        </w:tc>
        <w:tc>
          <w:tcPr>
            <w:tcW w:w="7229" w:type="dxa"/>
            <w:gridSpan w:val="3"/>
            <w:shd w:val="clear" w:color="auto" w:fill="92CDDC"/>
          </w:tcPr>
          <w:p w14:paraId="70FB8794" w14:textId="77777777" w:rsidR="001C5BC9" w:rsidRPr="00234968" w:rsidRDefault="001C5BC9" w:rsidP="001C5BC9">
            <w:pPr>
              <w:tabs>
                <w:tab w:val="left" w:pos="227"/>
                <w:tab w:val="left" w:pos="454"/>
                <w:tab w:val="left" w:pos="680"/>
              </w:tabs>
              <w:autoSpaceDE w:val="0"/>
              <w:autoSpaceDN w:val="0"/>
              <w:adjustRightInd w:val="0"/>
              <w:spacing w:line="240" w:lineRule="atLeast"/>
              <w:rPr>
                <w:szCs w:val="18"/>
              </w:rPr>
            </w:pPr>
            <w:r w:rsidRPr="00234968">
              <w:rPr>
                <w:szCs w:val="18"/>
              </w:rPr>
              <w:t>Indien hinder wordt veroorzaakt voor de doelgroepen van bouwcommunicatie, dient de Opdrachtnemer voorafgaand aan de</w:t>
            </w:r>
          </w:p>
          <w:p w14:paraId="7C8D19EF" w14:textId="77777777" w:rsidR="001C5BC9" w:rsidRPr="00234968" w:rsidRDefault="001C5BC9" w:rsidP="001C5BC9">
            <w:pPr>
              <w:tabs>
                <w:tab w:val="left" w:pos="227"/>
                <w:tab w:val="left" w:pos="454"/>
                <w:tab w:val="left" w:pos="680"/>
              </w:tabs>
              <w:autoSpaceDE w:val="0"/>
              <w:autoSpaceDN w:val="0"/>
              <w:adjustRightInd w:val="0"/>
              <w:spacing w:line="240" w:lineRule="atLeast"/>
              <w:rPr>
                <w:szCs w:val="18"/>
              </w:rPr>
            </w:pPr>
            <w:r w:rsidRPr="00234968">
              <w:rPr>
                <w:szCs w:val="18"/>
              </w:rPr>
              <w:t>Werkzaamheden deze Werkzaamheden af te stemmen met de</w:t>
            </w:r>
          </w:p>
          <w:p w14:paraId="4C28ED5E" w14:textId="77777777" w:rsidR="001C5BC9" w:rsidRPr="00234968" w:rsidRDefault="001C5BC9" w:rsidP="001C5BC9">
            <w:pPr>
              <w:tabs>
                <w:tab w:val="left" w:pos="227"/>
                <w:tab w:val="left" w:pos="454"/>
                <w:tab w:val="left" w:pos="680"/>
              </w:tabs>
              <w:autoSpaceDE w:val="0"/>
              <w:autoSpaceDN w:val="0"/>
              <w:adjustRightInd w:val="0"/>
              <w:spacing w:line="240" w:lineRule="atLeast"/>
              <w:rPr>
                <w:szCs w:val="18"/>
              </w:rPr>
            </w:pPr>
            <w:r w:rsidRPr="00234968">
              <w:rPr>
                <w:szCs w:val="18"/>
              </w:rPr>
              <w:t>betreffende doelgroepen en hiervan melding te maken aan de</w:t>
            </w:r>
          </w:p>
          <w:p w14:paraId="59271F9D" w14:textId="77777777" w:rsidR="001C5BC9" w:rsidRPr="007C64A7" w:rsidRDefault="001C5BC9" w:rsidP="001C5BC9">
            <w:pPr>
              <w:tabs>
                <w:tab w:val="left" w:pos="227"/>
                <w:tab w:val="left" w:pos="454"/>
                <w:tab w:val="left" w:pos="680"/>
              </w:tabs>
              <w:autoSpaceDE w:val="0"/>
              <w:autoSpaceDN w:val="0"/>
              <w:adjustRightInd w:val="0"/>
              <w:spacing w:after="120" w:line="240" w:lineRule="atLeast"/>
              <w:rPr>
                <w:color w:val="7030A0"/>
                <w:szCs w:val="18"/>
              </w:rPr>
            </w:pPr>
            <w:r w:rsidRPr="00234968">
              <w:rPr>
                <w:szCs w:val="18"/>
              </w:rPr>
              <w:t>Opdrachtgever.</w:t>
            </w:r>
          </w:p>
        </w:tc>
      </w:tr>
      <w:tr w:rsidR="000C440B" w:rsidRPr="007C64A7" w14:paraId="52B200F9" w14:textId="77777777" w:rsidTr="000C440B">
        <w:tc>
          <w:tcPr>
            <w:tcW w:w="1560" w:type="dxa"/>
            <w:tcBorders>
              <w:top w:val="single" w:sz="4" w:space="0" w:color="auto"/>
              <w:bottom w:val="nil"/>
            </w:tcBorders>
          </w:tcPr>
          <w:p w14:paraId="63F14F7F" w14:textId="77777777" w:rsidR="000C440B" w:rsidRPr="007C64A7" w:rsidRDefault="000C440B" w:rsidP="000C440B">
            <w:pPr>
              <w:rPr>
                <w:color w:val="7030A0"/>
                <w:sz w:val="16"/>
                <w:szCs w:val="16"/>
              </w:rPr>
            </w:pPr>
          </w:p>
        </w:tc>
        <w:tc>
          <w:tcPr>
            <w:tcW w:w="7229" w:type="dxa"/>
            <w:gridSpan w:val="3"/>
          </w:tcPr>
          <w:p w14:paraId="3B83ADC7" w14:textId="77777777" w:rsidR="000C440B" w:rsidRPr="007C64A7" w:rsidRDefault="000C440B" w:rsidP="000C440B">
            <w:pPr>
              <w:rPr>
                <w:b/>
                <w:color w:val="7030A0"/>
                <w:sz w:val="16"/>
                <w:szCs w:val="16"/>
              </w:rPr>
            </w:pPr>
            <w:r w:rsidRPr="007C64A7">
              <w:rPr>
                <w:b/>
                <w:color w:val="7030A0"/>
                <w:sz w:val="16"/>
                <w:szCs w:val="16"/>
              </w:rPr>
              <w:t>VERIFICATIEMETHODE</w:t>
            </w:r>
          </w:p>
          <w:p w14:paraId="45AE81AF" w14:textId="77777777" w:rsidR="000C440B" w:rsidRPr="007C64A7" w:rsidRDefault="000C440B" w:rsidP="000C440B">
            <w:pPr>
              <w:rPr>
                <w:color w:val="7030A0"/>
                <w:sz w:val="16"/>
                <w:szCs w:val="16"/>
              </w:rPr>
            </w:pPr>
            <w:r w:rsidRPr="007C64A7">
              <w:rPr>
                <w:color w:val="7030A0"/>
                <w:sz w:val="16"/>
                <w:szCs w:val="16"/>
                <w:highlight w:val="yellow"/>
              </w:rPr>
              <w:t>&lt;OMSCHRIJVING VER.METHODE&gt;</w:t>
            </w:r>
          </w:p>
        </w:tc>
      </w:tr>
      <w:tr w:rsidR="000C440B" w:rsidRPr="007C64A7" w14:paraId="6FB8FA7B" w14:textId="77777777" w:rsidTr="000C440B">
        <w:trPr>
          <w:trHeight w:val="252"/>
        </w:trPr>
        <w:tc>
          <w:tcPr>
            <w:tcW w:w="1560" w:type="dxa"/>
            <w:vMerge w:val="restart"/>
            <w:tcBorders>
              <w:top w:val="nil"/>
            </w:tcBorders>
          </w:tcPr>
          <w:p w14:paraId="11DC279A" w14:textId="77777777" w:rsidR="000C440B" w:rsidRPr="007C64A7" w:rsidRDefault="000C440B" w:rsidP="000C440B">
            <w:pPr>
              <w:rPr>
                <w:color w:val="7030A0"/>
                <w:sz w:val="16"/>
                <w:szCs w:val="16"/>
              </w:rPr>
            </w:pPr>
          </w:p>
        </w:tc>
        <w:tc>
          <w:tcPr>
            <w:tcW w:w="7229" w:type="dxa"/>
            <w:gridSpan w:val="3"/>
          </w:tcPr>
          <w:p w14:paraId="45E7FBF0" w14:textId="77777777" w:rsidR="000C440B" w:rsidRPr="007C64A7" w:rsidRDefault="000C440B" w:rsidP="000C440B">
            <w:pPr>
              <w:rPr>
                <w:b/>
                <w:strike/>
                <w:color w:val="FF0000"/>
                <w:sz w:val="16"/>
                <w:szCs w:val="16"/>
              </w:rPr>
            </w:pPr>
            <w:r w:rsidRPr="007C64A7">
              <w:rPr>
                <w:b/>
                <w:color w:val="7030A0"/>
                <w:sz w:val="16"/>
                <w:szCs w:val="16"/>
              </w:rPr>
              <w:t>BOVENLIGGENDE EIS</w:t>
            </w:r>
          </w:p>
        </w:tc>
      </w:tr>
      <w:tr w:rsidR="000C440B" w:rsidRPr="007C64A7" w14:paraId="05DE883B" w14:textId="77777777" w:rsidTr="000C440B">
        <w:trPr>
          <w:trHeight w:val="251"/>
        </w:trPr>
        <w:tc>
          <w:tcPr>
            <w:tcW w:w="1560" w:type="dxa"/>
            <w:vMerge/>
          </w:tcPr>
          <w:p w14:paraId="266E27C9" w14:textId="77777777" w:rsidR="000C440B" w:rsidRPr="007C64A7" w:rsidRDefault="000C440B" w:rsidP="000C440B">
            <w:pPr>
              <w:rPr>
                <w:color w:val="7030A0"/>
                <w:sz w:val="16"/>
                <w:szCs w:val="16"/>
              </w:rPr>
            </w:pPr>
          </w:p>
        </w:tc>
        <w:tc>
          <w:tcPr>
            <w:tcW w:w="2409" w:type="dxa"/>
          </w:tcPr>
          <w:p w14:paraId="6AF92175" w14:textId="77777777" w:rsidR="000C440B" w:rsidRPr="005717CF" w:rsidRDefault="000C440B" w:rsidP="000C440B">
            <w:pPr>
              <w:tabs>
                <w:tab w:val="left" w:pos="227"/>
                <w:tab w:val="left" w:pos="454"/>
                <w:tab w:val="left" w:pos="680"/>
              </w:tabs>
              <w:autoSpaceDE w:val="0"/>
              <w:autoSpaceDN w:val="0"/>
              <w:adjustRightInd w:val="0"/>
              <w:spacing w:line="240" w:lineRule="atLeast"/>
              <w:rPr>
                <w:b/>
                <w:sz w:val="16"/>
                <w:szCs w:val="16"/>
              </w:rPr>
            </w:pPr>
            <w:r w:rsidRPr="005717CF">
              <w:rPr>
                <w:szCs w:val="18"/>
              </w:rPr>
              <w:t>CD010</w:t>
            </w:r>
          </w:p>
        </w:tc>
        <w:tc>
          <w:tcPr>
            <w:tcW w:w="2410" w:type="dxa"/>
          </w:tcPr>
          <w:p w14:paraId="728584BB" w14:textId="77777777" w:rsidR="000C440B" w:rsidRPr="007C64A7" w:rsidRDefault="000C440B" w:rsidP="000C440B">
            <w:pPr>
              <w:rPr>
                <w:b/>
                <w:color w:val="7030A0"/>
                <w:sz w:val="16"/>
                <w:szCs w:val="16"/>
              </w:rPr>
            </w:pPr>
          </w:p>
        </w:tc>
        <w:tc>
          <w:tcPr>
            <w:tcW w:w="2410" w:type="dxa"/>
          </w:tcPr>
          <w:p w14:paraId="0741E443" w14:textId="77777777" w:rsidR="000C440B" w:rsidRPr="007C64A7" w:rsidRDefault="000C440B" w:rsidP="000C440B">
            <w:pPr>
              <w:rPr>
                <w:b/>
                <w:color w:val="7030A0"/>
                <w:sz w:val="16"/>
                <w:szCs w:val="16"/>
              </w:rPr>
            </w:pPr>
          </w:p>
        </w:tc>
      </w:tr>
    </w:tbl>
    <w:p w14:paraId="451CE127" w14:textId="77777777" w:rsidR="000C440B" w:rsidRDefault="000C440B" w:rsidP="001B224C"/>
    <w:tbl>
      <w:tblPr>
        <w:tblW w:w="0" w:type="auto"/>
        <w:tblInd w:w="2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560"/>
        <w:gridCol w:w="2409"/>
        <w:gridCol w:w="2410"/>
        <w:gridCol w:w="2410"/>
      </w:tblGrid>
      <w:tr w:rsidR="001C5BC9" w:rsidRPr="007C64A7" w14:paraId="5DDB2C64" w14:textId="77777777" w:rsidTr="006B6D8D">
        <w:trPr>
          <w:trHeight w:val="623"/>
        </w:trPr>
        <w:tc>
          <w:tcPr>
            <w:tcW w:w="1560" w:type="dxa"/>
            <w:vMerge w:val="restart"/>
          </w:tcPr>
          <w:p w14:paraId="7FF664F7" w14:textId="77777777" w:rsidR="001C5BC9" w:rsidRPr="007C64A7" w:rsidRDefault="001C5BC9" w:rsidP="006B6D8D">
            <w:pPr>
              <w:rPr>
                <w:b/>
                <w:color w:val="7030A0"/>
                <w:sz w:val="16"/>
                <w:szCs w:val="16"/>
              </w:rPr>
            </w:pPr>
            <w:r w:rsidRPr="007C64A7">
              <w:rPr>
                <w:b/>
                <w:color w:val="7030A0"/>
                <w:sz w:val="16"/>
                <w:szCs w:val="16"/>
              </w:rPr>
              <w:t>ID-NUMMER</w:t>
            </w:r>
          </w:p>
          <w:p w14:paraId="2A8C42BB" w14:textId="77777777" w:rsidR="001C5BC9" w:rsidRPr="007C64A7" w:rsidRDefault="001C5BC9" w:rsidP="001C5BC9">
            <w:pPr>
              <w:rPr>
                <w:color w:val="7030A0"/>
                <w:sz w:val="16"/>
                <w:szCs w:val="16"/>
              </w:rPr>
            </w:pPr>
            <w:r w:rsidRPr="005717CF">
              <w:t>CD120</w:t>
            </w:r>
          </w:p>
        </w:tc>
        <w:tc>
          <w:tcPr>
            <w:tcW w:w="7229" w:type="dxa"/>
            <w:gridSpan w:val="3"/>
            <w:shd w:val="clear" w:color="auto" w:fill="auto"/>
          </w:tcPr>
          <w:p w14:paraId="61E8C218" w14:textId="77777777" w:rsidR="001C5BC9" w:rsidRDefault="001C5BC9" w:rsidP="001C5BC9">
            <w:pPr>
              <w:pStyle w:val="broodtekst"/>
            </w:pPr>
            <w:r>
              <w:t>De Opdrachtnemer dient een sleutelfunctionaris te benoemen die</w:t>
            </w:r>
          </w:p>
          <w:p w14:paraId="396AFB78" w14:textId="77777777" w:rsidR="001C5BC9" w:rsidRDefault="001C5BC9" w:rsidP="001C5BC9">
            <w:pPr>
              <w:pStyle w:val="broodtekst"/>
            </w:pPr>
            <w:r>
              <w:t>verantwoordelijk is voor de Werkzaamheden met betrekking tot</w:t>
            </w:r>
          </w:p>
          <w:p w14:paraId="583E01E2" w14:textId="77777777" w:rsidR="001C5BC9" w:rsidRPr="007C64A7" w:rsidRDefault="001C5BC9" w:rsidP="001C5BC9">
            <w:pPr>
              <w:pStyle w:val="broodtekst"/>
              <w:rPr>
                <w:color w:val="7030A0"/>
              </w:rPr>
            </w:pPr>
            <w:r>
              <w:t>communicatie met derden.</w:t>
            </w:r>
          </w:p>
        </w:tc>
      </w:tr>
      <w:tr w:rsidR="001C5BC9" w:rsidRPr="007C64A7" w14:paraId="6AC1FBC5" w14:textId="77777777" w:rsidTr="006B6D8D">
        <w:trPr>
          <w:trHeight w:val="142"/>
        </w:trPr>
        <w:tc>
          <w:tcPr>
            <w:tcW w:w="1560" w:type="dxa"/>
            <w:vMerge/>
          </w:tcPr>
          <w:p w14:paraId="3C42EABF" w14:textId="77777777" w:rsidR="001C5BC9" w:rsidRPr="007C64A7" w:rsidRDefault="001C5BC9" w:rsidP="006B6D8D">
            <w:pPr>
              <w:rPr>
                <w:color w:val="7030A0"/>
                <w:sz w:val="16"/>
                <w:szCs w:val="16"/>
              </w:rPr>
            </w:pPr>
          </w:p>
        </w:tc>
        <w:tc>
          <w:tcPr>
            <w:tcW w:w="7229" w:type="dxa"/>
            <w:gridSpan w:val="3"/>
            <w:shd w:val="clear" w:color="auto" w:fill="92CDDC"/>
          </w:tcPr>
          <w:p w14:paraId="6E3462DF" w14:textId="77777777" w:rsidR="001C5BC9" w:rsidRPr="007C64A7" w:rsidRDefault="001C5BC9" w:rsidP="006B6D8D">
            <w:pPr>
              <w:rPr>
                <w:color w:val="7030A0"/>
                <w:sz w:val="16"/>
                <w:szCs w:val="16"/>
              </w:rPr>
            </w:pPr>
            <w:r w:rsidRPr="007C64A7">
              <w:rPr>
                <w:b/>
                <w:color w:val="7030A0"/>
                <w:sz w:val="16"/>
                <w:szCs w:val="16"/>
              </w:rPr>
              <w:t>TOELICHTING 1</w:t>
            </w:r>
          </w:p>
        </w:tc>
      </w:tr>
      <w:tr w:rsidR="001C5BC9" w:rsidRPr="007C64A7" w14:paraId="2F163E05" w14:textId="77777777" w:rsidTr="006B6D8D">
        <w:trPr>
          <w:trHeight w:val="240"/>
        </w:trPr>
        <w:tc>
          <w:tcPr>
            <w:tcW w:w="1560" w:type="dxa"/>
            <w:vMerge/>
          </w:tcPr>
          <w:p w14:paraId="2EE4B106" w14:textId="77777777" w:rsidR="001C5BC9" w:rsidRPr="007C64A7" w:rsidRDefault="001C5BC9" w:rsidP="006B6D8D">
            <w:pPr>
              <w:rPr>
                <w:color w:val="7030A0"/>
                <w:sz w:val="16"/>
                <w:szCs w:val="16"/>
              </w:rPr>
            </w:pPr>
          </w:p>
        </w:tc>
        <w:tc>
          <w:tcPr>
            <w:tcW w:w="7229" w:type="dxa"/>
            <w:gridSpan w:val="3"/>
            <w:shd w:val="clear" w:color="auto" w:fill="92CDDC"/>
          </w:tcPr>
          <w:p w14:paraId="166801B5" w14:textId="77777777" w:rsidR="001C5BC9" w:rsidRPr="005717CF" w:rsidRDefault="00DE238E" w:rsidP="001C5BC9">
            <w:pPr>
              <w:tabs>
                <w:tab w:val="left" w:pos="227"/>
                <w:tab w:val="left" w:pos="454"/>
                <w:tab w:val="left" w:pos="680"/>
              </w:tabs>
              <w:autoSpaceDE w:val="0"/>
              <w:autoSpaceDN w:val="0"/>
              <w:adjustRightInd w:val="0"/>
              <w:spacing w:line="240" w:lineRule="atLeast"/>
              <w:rPr>
                <w:szCs w:val="18"/>
              </w:rPr>
            </w:pPr>
            <w:r w:rsidRPr="005717CF">
              <w:rPr>
                <w:szCs w:val="18"/>
              </w:rPr>
              <w:t>GEEN</w:t>
            </w:r>
          </w:p>
        </w:tc>
      </w:tr>
      <w:tr w:rsidR="001C5BC9" w:rsidRPr="007C64A7" w14:paraId="6F5437C2" w14:textId="77777777" w:rsidTr="006B6D8D">
        <w:tc>
          <w:tcPr>
            <w:tcW w:w="1560" w:type="dxa"/>
            <w:tcBorders>
              <w:top w:val="single" w:sz="4" w:space="0" w:color="auto"/>
              <w:bottom w:val="nil"/>
            </w:tcBorders>
          </w:tcPr>
          <w:p w14:paraId="03560150" w14:textId="77777777" w:rsidR="001C5BC9" w:rsidRPr="007C64A7" w:rsidRDefault="001C5BC9" w:rsidP="006B6D8D">
            <w:pPr>
              <w:rPr>
                <w:color w:val="7030A0"/>
                <w:sz w:val="16"/>
                <w:szCs w:val="16"/>
              </w:rPr>
            </w:pPr>
          </w:p>
        </w:tc>
        <w:tc>
          <w:tcPr>
            <w:tcW w:w="7229" w:type="dxa"/>
            <w:gridSpan w:val="3"/>
          </w:tcPr>
          <w:p w14:paraId="157D1615" w14:textId="77777777" w:rsidR="001C5BC9" w:rsidRPr="007C64A7" w:rsidRDefault="001C5BC9" w:rsidP="006B6D8D">
            <w:pPr>
              <w:rPr>
                <w:b/>
                <w:color w:val="7030A0"/>
                <w:sz w:val="16"/>
                <w:szCs w:val="16"/>
              </w:rPr>
            </w:pPr>
            <w:r w:rsidRPr="007C64A7">
              <w:rPr>
                <w:b/>
                <w:color w:val="7030A0"/>
                <w:sz w:val="16"/>
                <w:szCs w:val="16"/>
              </w:rPr>
              <w:t>VERIFICATIEMETHODE</w:t>
            </w:r>
          </w:p>
          <w:p w14:paraId="7AC4EA0F" w14:textId="77777777" w:rsidR="001C5BC9" w:rsidRPr="007C64A7" w:rsidRDefault="001C5BC9" w:rsidP="006B6D8D">
            <w:pPr>
              <w:rPr>
                <w:color w:val="7030A0"/>
                <w:sz w:val="16"/>
                <w:szCs w:val="16"/>
              </w:rPr>
            </w:pPr>
            <w:r w:rsidRPr="007C64A7">
              <w:rPr>
                <w:color w:val="7030A0"/>
                <w:sz w:val="16"/>
                <w:szCs w:val="16"/>
                <w:highlight w:val="yellow"/>
              </w:rPr>
              <w:t>&lt;OMSCHRIJVING VER.METHODE&gt;</w:t>
            </w:r>
          </w:p>
        </w:tc>
      </w:tr>
      <w:tr w:rsidR="001C5BC9" w:rsidRPr="007C64A7" w14:paraId="01B1EADD" w14:textId="77777777" w:rsidTr="006B6D8D">
        <w:trPr>
          <w:trHeight w:val="252"/>
        </w:trPr>
        <w:tc>
          <w:tcPr>
            <w:tcW w:w="1560" w:type="dxa"/>
            <w:vMerge w:val="restart"/>
            <w:tcBorders>
              <w:top w:val="nil"/>
            </w:tcBorders>
          </w:tcPr>
          <w:p w14:paraId="0CEC067D" w14:textId="77777777" w:rsidR="001C5BC9" w:rsidRPr="007C64A7" w:rsidRDefault="001C5BC9" w:rsidP="006B6D8D">
            <w:pPr>
              <w:rPr>
                <w:color w:val="7030A0"/>
                <w:sz w:val="16"/>
                <w:szCs w:val="16"/>
              </w:rPr>
            </w:pPr>
          </w:p>
        </w:tc>
        <w:tc>
          <w:tcPr>
            <w:tcW w:w="7229" w:type="dxa"/>
            <w:gridSpan w:val="3"/>
          </w:tcPr>
          <w:p w14:paraId="55C1AA5F" w14:textId="77777777" w:rsidR="001C5BC9" w:rsidRPr="007C64A7" w:rsidRDefault="001C5BC9" w:rsidP="006B6D8D">
            <w:pPr>
              <w:rPr>
                <w:b/>
                <w:strike/>
                <w:color w:val="FF0000"/>
                <w:sz w:val="16"/>
                <w:szCs w:val="16"/>
              </w:rPr>
            </w:pPr>
            <w:r w:rsidRPr="007C64A7">
              <w:rPr>
                <w:b/>
                <w:color w:val="7030A0"/>
                <w:sz w:val="16"/>
                <w:szCs w:val="16"/>
              </w:rPr>
              <w:t>BOVENLIGGENDE EIS</w:t>
            </w:r>
          </w:p>
        </w:tc>
      </w:tr>
      <w:tr w:rsidR="001C5BC9" w:rsidRPr="007C64A7" w14:paraId="0A2AE2A7" w14:textId="77777777" w:rsidTr="005B075A">
        <w:trPr>
          <w:trHeight w:val="251"/>
        </w:trPr>
        <w:tc>
          <w:tcPr>
            <w:tcW w:w="1560" w:type="dxa"/>
            <w:vMerge/>
          </w:tcPr>
          <w:p w14:paraId="218BC66D" w14:textId="77777777" w:rsidR="001C5BC9" w:rsidRPr="007C64A7" w:rsidRDefault="001C5BC9" w:rsidP="006B6D8D">
            <w:pPr>
              <w:rPr>
                <w:color w:val="7030A0"/>
                <w:sz w:val="16"/>
                <w:szCs w:val="16"/>
              </w:rPr>
            </w:pPr>
          </w:p>
        </w:tc>
        <w:tc>
          <w:tcPr>
            <w:tcW w:w="2409" w:type="dxa"/>
            <w:vAlign w:val="center"/>
          </w:tcPr>
          <w:p w14:paraId="0A48088A" w14:textId="77777777" w:rsidR="001C5BC9" w:rsidRPr="0007641E" w:rsidRDefault="001C5BC9" w:rsidP="006B6D8D">
            <w:pPr>
              <w:tabs>
                <w:tab w:val="left" w:pos="227"/>
                <w:tab w:val="left" w:pos="454"/>
                <w:tab w:val="left" w:pos="680"/>
              </w:tabs>
              <w:autoSpaceDE w:val="0"/>
              <w:autoSpaceDN w:val="0"/>
              <w:adjustRightInd w:val="0"/>
              <w:spacing w:line="240" w:lineRule="atLeast"/>
              <w:rPr>
                <w:b/>
                <w:sz w:val="16"/>
                <w:szCs w:val="16"/>
              </w:rPr>
            </w:pPr>
            <w:r w:rsidRPr="0007641E">
              <w:rPr>
                <w:szCs w:val="18"/>
              </w:rPr>
              <w:t>CD010</w:t>
            </w:r>
          </w:p>
        </w:tc>
        <w:tc>
          <w:tcPr>
            <w:tcW w:w="2410" w:type="dxa"/>
            <w:vAlign w:val="center"/>
          </w:tcPr>
          <w:p w14:paraId="087C3E73" w14:textId="77777777" w:rsidR="001C5BC9" w:rsidRPr="0007641E" w:rsidRDefault="005B075A" w:rsidP="006B6D8D">
            <w:pPr>
              <w:rPr>
                <w:szCs w:val="18"/>
              </w:rPr>
            </w:pPr>
            <w:r w:rsidRPr="0007641E">
              <w:rPr>
                <w:szCs w:val="18"/>
              </w:rPr>
              <w:t>PM120</w:t>
            </w:r>
          </w:p>
        </w:tc>
        <w:tc>
          <w:tcPr>
            <w:tcW w:w="2410" w:type="dxa"/>
          </w:tcPr>
          <w:p w14:paraId="21746A9E" w14:textId="77777777" w:rsidR="001C5BC9" w:rsidRPr="007C64A7" w:rsidRDefault="001C5BC9" w:rsidP="006B6D8D">
            <w:pPr>
              <w:rPr>
                <w:b/>
                <w:color w:val="7030A0"/>
                <w:sz w:val="16"/>
                <w:szCs w:val="16"/>
              </w:rPr>
            </w:pPr>
          </w:p>
        </w:tc>
      </w:tr>
    </w:tbl>
    <w:p w14:paraId="2A45DD70" w14:textId="77777777" w:rsidR="001C5BC9" w:rsidRDefault="001C5BC9" w:rsidP="001B224C"/>
    <w:p w14:paraId="554CD113" w14:textId="77777777" w:rsidR="001B224C" w:rsidRDefault="001B224C" w:rsidP="00C57E53">
      <w:pPr>
        <w:pStyle w:val="HHNKKop3"/>
      </w:pPr>
      <w:bookmarkStart w:id="403" w:name="_Toc301881247"/>
      <w:bookmarkStart w:id="404" w:name="_Toc301964659"/>
      <w:bookmarkStart w:id="405" w:name="_Toc365390557"/>
      <w:bookmarkStart w:id="406" w:name="_Toc366143886"/>
      <w:bookmarkStart w:id="407" w:name="_Toc366167221"/>
      <w:bookmarkStart w:id="408" w:name="_Toc366168421"/>
      <w:bookmarkStart w:id="409" w:name="_Toc366225271"/>
      <w:bookmarkStart w:id="410" w:name="_Toc441738832"/>
      <w:bookmarkStart w:id="411" w:name="_Toc174022401"/>
      <w:r w:rsidRPr="00593A1F">
        <w:t>Verstrekken van informatie en verlenen van assistentie</w:t>
      </w:r>
      <w:bookmarkEnd w:id="403"/>
      <w:bookmarkEnd w:id="404"/>
      <w:bookmarkEnd w:id="405"/>
      <w:bookmarkEnd w:id="406"/>
      <w:bookmarkEnd w:id="407"/>
      <w:bookmarkEnd w:id="408"/>
      <w:bookmarkEnd w:id="409"/>
      <w:bookmarkEnd w:id="410"/>
      <w:bookmarkEnd w:id="411"/>
    </w:p>
    <w:tbl>
      <w:tblPr>
        <w:tblW w:w="0" w:type="auto"/>
        <w:tblInd w:w="2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560"/>
        <w:gridCol w:w="2409"/>
        <w:gridCol w:w="2410"/>
        <w:gridCol w:w="2410"/>
      </w:tblGrid>
      <w:tr w:rsidR="00CE6E0C" w:rsidRPr="007C64A7" w14:paraId="619D0ABF" w14:textId="77777777" w:rsidTr="006B6D8D">
        <w:trPr>
          <w:trHeight w:val="623"/>
        </w:trPr>
        <w:tc>
          <w:tcPr>
            <w:tcW w:w="1560" w:type="dxa"/>
            <w:vMerge w:val="restart"/>
          </w:tcPr>
          <w:p w14:paraId="7EFDB95D" w14:textId="77777777" w:rsidR="00CE6E0C" w:rsidRPr="007C64A7" w:rsidRDefault="00CE6E0C" w:rsidP="006B6D8D">
            <w:pPr>
              <w:rPr>
                <w:b/>
                <w:color w:val="7030A0"/>
                <w:sz w:val="16"/>
                <w:szCs w:val="16"/>
              </w:rPr>
            </w:pPr>
            <w:r w:rsidRPr="007C64A7">
              <w:rPr>
                <w:b/>
                <w:color w:val="7030A0"/>
                <w:sz w:val="16"/>
                <w:szCs w:val="16"/>
              </w:rPr>
              <w:t>ID-NUMMER</w:t>
            </w:r>
          </w:p>
          <w:p w14:paraId="66BD2177" w14:textId="77777777" w:rsidR="00CE6E0C" w:rsidRPr="007C64A7" w:rsidRDefault="00CE6E0C" w:rsidP="00CE6E0C">
            <w:pPr>
              <w:rPr>
                <w:color w:val="7030A0"/>
                <w:sz w:val="16"/>
                <w:szCs w:val="16"/>
              </w:rPr>
            </w:pPr>
            <w:r w:rsidRPr="005717CF">
              <w:t>CD140</w:t>
            </w:r>
          </w:p>
        </w:tc>
        <w:tc>
          <w:tcPr>
            <w:tcW w:w="7229" w:type="dxa"/>
            <w:gridSpan w:val="3"/>
            <w:shd w:val="clear" w:color="auto" w:fill="auto"/>
          </w:tcPr>
          <w:p w14:paraId="00B9B5AA" w14:textId="77777777" w:rsidR="00CE6E0C" w:rsidRPr="00CE6E0C" w:rsidRDefault="00CE6E0C" w:rsidP="00CE6E0C">
            <w:pPr>
              <w:pStyle w:val="broodtekst"/>
              <w:rPr>
                <w:rFonts w:cs="V&amp;W Syntax (Adobe)"/>
              </w:rPr>
            </w:pPr>
            <w:r w:rsidRPr="00CE6E0C">
              <w:rPr>
                <w:rFonts w:cs="V&amp;W Syntax (Adobe)"/>
              </w:rPr>
              <w:t>De Opdrachtnemer dient van contacten met de omgeving, waarvan</w:t>
            </w:r>
          </w:p>
          <w:p w14:paraId="6F7AEFA8" w14:textId="77777777" w:rsidR="00CE6E0C" w:rsidRPr="00CE6E0C" w:rsidRDefault="00CE6E0C" w:rsidP="00CE6E0C">
            <w:pPr>
              <w:pStyle w:val="broodtekst"/>
              <w:rPr>
                <w:rFonts w:cs="V&amp;W Syntax (Adobe)"/>
              </w:rPr>
            </w:pPr>
            <w:r w:rsidRPr="00CE6E0C">
              <w:rPr>
                <w:rFonts w:cs="V&amp;W Syntax (Adobe)"/>
              </w:rPr>
              <w:t>tenminste alle vragen, opmerkingen, klachten en de afhandeling van</w:t>
            </w:r>
          </w:p>
          <w:p w14:paraId="5A48E303" w14:textId="77777777" w:rsidR="00CE6E0C" w:rsidRPr="00CE6E0C" w:rsidRDefault="00CE6E0C" w:rsidP="00CE6E0C">
            <w:pPr>
              <w:pStyle w:val="broodtekst"/>
              <w:rPr>
                <w:rFonts w:cs="V&amp;W Syntax (Adobe)"/>
              </w:rPr>
            </w:pPr>
            <w:r w:rsidRPr="00CE6E0C">
              <w:rPr>
                <w:rFonts w:cs="V&amp;W Syntax (Adobe)"/>
              </w:rPr>
              <w:t>deze categorieën, een transparante en geregistreerde verslaglegging</w:t>
            </w:r>
          </w:p>
          <w:p w14:paraId="3939CD85" w14:textId="77777777" w:rsidR="00CE6E0C" w:rsidRPr="00CE6E0C" w:rsidRDefault="00CE6E0C" w:rsidP="00CE6E0C">
            <w:pPr>
              <w:pStyle w:val="broodtekst"/>
              <w:rPr>
                <w:rFonts w:cs="V&amp;W Syntax (Adobe)"/>
              </w:rPr>
            </w:pPr>
            <w:r w:rsidRPr="00CE6E0C">
              <w:rPr>
                <w:rFonts w:cs="V&amp;W Syntax (Adobe)"/>
              </w:rPr>
              <w:t>bij te houden, waarin de Opdrachtgever te allen tijde inzage kan</w:t>
            </w:r>
          </w:p>
          <w:p w14:paraId="798E4293" w14:textId="77777777" w:rsidR="00CE6E0C" w:rsidRPr="005B075A" w:rsidRDefault="00CE6E0C" w:rsidP="00CE6E0C">
            <w:pPr>
              <w:pStyle w:val="broodtekst"/>
              <w:rPr>
                <w:rFonts w:cs="V&amp;W Syntax (Adobe)"/>
                <w:color w:val="7030A0"/>
              </w:rPr>
            </w:pPr>
            <w:r w:rsidRPr="00CE6E0C">
              <w:rPr>
                <w:rFonts w:cs="V&amp;W Syntax (Adobe)"/>
              </w:rPr>
              <w:t>hebben.</w:t>
            </w:r>
          </w:p>
        </w:tc>
      </w:tr>
      <w:tr w:rsidR="00CE6E0C" w:rsidRPr="007C64A7" w14:paraId="7EE4FE41" w14:textId="77777777" w:rsidTr="006B6D8D">
        <w:trPr>
          <w:trHeight w:val="142"/>
        </w:trPr>
        <w:tc>
          <w:tcPr>
            <w:tcW w:w="1560" w:type="dxa"/>
            <w:vMerge/>
          </w:tcPr>
          <w:p w14:paraId="60B21947" w14:textId="77777777" w:rsidR="00CE6E0C" w:rsidRPr="007C64A7" w:rsidRDefault="00CE6E0C" w:rsidP="006B6D8D">
            <w:pPr>
              <w:rPr>
                <w:color w:val="7030A0"/>
                <w:sz w:val="16"/>
                <w:szCs w:val="16"/>
              </w:rPr>
            </w:pPr>
          </w:p>
        </w:tc>
        <w:tc>
          <w:tcPr>
            <w:tcW w:w="7229" w:type="dxa"/>
            <w:gridSpan w:val="3"/>
            <w:shd w:val="clear" w:color="auto" w:fill="92CDDC"/>
          </w:tcPr>
          <w:p w14:paraId="2B80951B" w14:textId="77777777" w:rsidR="00CE6E0C" w:rsidRPr="007C64A7" w:rsidRDefault="00CE6E0C" w:rsidP="006B6D8D">
            <w:pPr>
              <w:rPr>
                <w:color w:val="7030A0"/>
                <w:sz w:val="16"/>
                <w:szCs w:val="16"/>
              </w:rPr>
            </w:pPr>
            <w:r w:rsidRPr="007C64A7">
              <w:rPr>
                <w:b/>
                <w:color w:val="7030A0"/>
                <w:sz w:val="16"/>
                <w:szCs w:val="16"/>
              </w:rPr>
              <w:t>TOELICHTING 1</w:t>
            </w:r>
          </w:p>
        </w:tc>
      </w:tr>
      <w:tr w:rsidR="00CE6E0C" w:rsidRPr="007C64A7" w14:paraId="0F4CB5E1" w14:textId="77777777" w:rsidTr="006B6D8D">
        <w:trPr>
          <w:trHeight w:val="240"/>
        </w:trPr>
        <w:tc>
          <w:tcPr>
            <w:tcW w:w="1560" w:type="dxa"/>
            <w:vMerge/>
          </w:tcPr>
          <w:p w14:paraId="31FAEE76" w14:textId="77777777" w:rsidR="00CE6E0C" w:rsidRPr="007C64A7" w:rsidRDefault="00CE6E0C" w:rsidP="006B6D8D">
            <w:pPr>
              <w:rPr>
                <w:color w:val="7030A0"/>
                <w:sz w:val="16"/>
                <w:szCs w:val="16"/>
              </w:rPr>
            </w:pPr>
          </w:p>
        </w:tc>
        <w:tc>
          <w:tcPr>
            <w:tcW w:w="7229" w:type="dxa"/>
            <w:gridSpan w:val="3"/>
            <w:shd w:val="clear" w:color="auto" w:fill="92CDDC"/>
          </w:tcPr>
          <w:p w14:paraId="029AFF9C" w14:textId="77777777" w:rsidR="00CE6E0C" w:rsidRPr="005717CF" w:rsidRDefault="00CE6E0C" w:rsidP="006B6D8D">
            <w:pPr>
              <w:tabs>
                <w:tab w:val="left" w:pos="227"/>
                <w:tab w:val="left" w:pos="454"/>
                <w:tab w:val="left" w:pos="680"/>
              </w:tabs>
              <w:autoSpaceDE w:val="0"/>
              <w:autoSpaceDN w:val="0"/>
              <w:adjustRightInd w:val="0"/>
              <w:spacing w:line="240" w:lineRule="atLeast"/>
              <w:rPr>
                <w:szCs w:val="18"/>
              </w:rPr>
            </w:pPr>
            <w:r w:rsidRPr="005717CF">
              <w:rPr>
                <w:szCs w:val="18"/>
              </w:rPr>
              <w:t>GEEN</w:t>
            </w:r>
          </w:p>
        </w:tc>
      </w:tr>
      <w:tr w:rsidR="00CE6E0C" w:rsidRPr="007C64A7" w14:paraId="5128CDE2" w14:textId="77777777" w:rsidTr="006B6D8D">
        <w:tc>
          <w:tcPr>
            <w:tcW w:w="1560" w:type="dxa"/>
            <w:tcBorders>
              <w:top w:val="single" w:sz="4" w:space="0" w:color="auto"/>
              <w:bottom w:val="nil"/>
            </w:tcBorders>
          </w:tcPr>
          <w:p w14:paraId="0CEA20AE" w14:textId="77777777" w:rsidR="00CE6E0C" w:rsidRPr="007C64A7" w:rsidRDefault="00CE6E0C" w:rsidP="006B6D8D">
            <w:pPr>
              <w:rPr>
                <w:color w:val="7030A0"/>
                <w:sz w:val="16"/>
                <w:szCs w:val="16"/>
              </w:rPr>
            </w:pPr>
          </w:p>
        </w:tc>
        <w:tc>
          <w:tcPr>
            <w:tcW w:w="7229" w:type="dxa"/>
            <w:gridSpan w:val="3"/>
          </w:tcPr>
          <w:p w14:paraId="0CF47693" w14:textId="77777777" w:rsidR="00CE6E0C" w:rsidRPr="007C64A7" w:rsidRDefault="00CE6E0C" w:rsidP="006B6D8D">
            <w:pPr>
              <w:rPr>
                <w:b/>
                <w:color w:val="7030A0"/>
                <w:sz w:val="16"/>
                <w:szCs w:val="16"/>
              </w:rPr>
            </w:pPr>
            <w:r w:rsidRPr="007C64A7">
              <w:rPr>
                <w:b/>
                <w:color w:val="7030A0"/>
                <w:sz w:val="16"/>
                <w:szCs w:val="16"/>
              </w:rPr>
              <w:t>VERIFICATIEMETHODE</w:t>
            </w:r>
          </w:p>
          <w:p w14:paraId="1975A432" w14:textId="77777777" w:rsidR="00CE6E0C" w:rsidRPr="007C64A7" w:rsidRDefault="00CE6E0C" w:rsidP="006B6D8D">
            <w:pPr>
              <w:rPr>
                <w:color w:val="7030A0"/>
                <w:sz w:val="16"/>
                <w:szCs w:val="16"/>
              </w:rPr>
            </w:pPr>
            <w:r w:rsidRPr="007C64A7">
              <w:rPr>
                <w:color w:val="7030A0"/>
                <w:sz w:val="16"/>
                <w:szCs w:val="16"/>
                <w:highlight w:val="yellow"/>
              </w:rPr>
              <w:t>&lt;OMSCHRIJVING VER.METHODE&gt;</w:t>
            </w:r>
          </w:p>
        </w:tc>
      </w:tr>
      <w:tr w:rsidR="00CE6E0C" w:rsidRPr="007C64A7" w14:paraId="4757AE1C" w14:textId="77777777" w:rsidTr="006B6D8D">
        <w:trPr>
          <w:trHeight w:val="252"/>
        </w:trPr>
        <w:tc>
          <w:tcPr>
            <w:tcW w:w="1560" w:type="dxa"/>
            <w:vMerge w:val="restart"/>
            <w:tcBorders>
              <w:top w:val="nil"/>
            </w:tcBorders>
          </w:tcPr>
          <w:p w14:paraId="256F2807" w14:textId="77777777" w:rsidR="00CE6E0C" w:rsidRPr="007C64A7" w:rsidRDefault="00CE6E0C" w:rsidP="006B6D8D">
            <w:pPr>
              <w:rPr>
                <w:color w:val="7030A0"/>
                <w:sz w:val="16"/>
                <w:szCs w:val="16"/>
              </w:rPr>
            </w:pPr>
          </w:p>
        </w:tc>
        <w:tc>
          <w:tcPr>
            <w:tcW w:w="7229" w:type="dxa"/>
            <w:gridSpan w:val="3"/>
          </w:tcPr>
          <w:p w14:paraId="345F4E9D" w14:textId="77777777" w:rsidR="00CE6E0C" w:rsidRPr="007C64A7" w:rsidRDefault="00CE6E0C" w:rsidP="006B6D8D">
            <w:pPr>
              <w:rPr>
                <w:b/>
                <w:strike/>
                <w:color w:val="FF0000"/>
                <w:sz w:val="16"/>
                <w:szCs w:val="16"/>
              </w:rPr>
            </w:pPr>
            <w:r w:rsidRPr="007C64A7">
              <w:rPr>
                <w:b/>
                <w:color w:val="7030A0"/>
                <w:sz w:val="16"/>
                <w:szCs w:val="16"/>
              </w:rPr>
              <w:t>BOVENLIGGENDE EIS</w:t>
            </w:r>
          </w:p>
        </w:tc>
      </w:tr>
      <w:tr w:rsidR="00CE6E0C" w:rsidRPr="007C64A7" w14:paraId="69602E79" w14:textId="77777777" w:rsidTr="006B6D8D">
        <w:trPr>
          <w:trHeight w:val="251"/>
        </w:trPr>
        <w:tc>
          <w:tcPr>
            <w:tcW w:w="1560" w:type="dxa"/>
            <w:vMerge/>
          </w:tcPr>
          <w:p w14:paraId="09BF302E" w14:textId="77777777" w:rsidR="00CE6E0C" w:rsidRPr="007C64A7" w:rsidRDefault="00CE6E0C" w:rsidP="006B6D8D">
            <w:pPr>
              <w:rPr>
                <w:color w:val="7030A0"/>
                <w:sz w:val="16"/>
                <w:szCs w:val="16"/>
              </w:rPr>
            </w:pPr>
          </w:p>
        </w:tc>
        <w:tc>
          <w:tcPr>
            <w:tcW w:w="2409" w:type="dxa"/>
            <w:vAlign w:val="center"/>
          </w:tcPr>
          <w:p w14:paraId="06A81D8C" w14:textId="77777777" w:rsidR="00CE6E0C" w:rsidRPr="0007641E" w:rsidRDefault="00CE6E0C" w:rsidP="006B6D8D">
            <w:pPr>
              <w:tabs>
                <w:tab w:val="left" w:pos="227"/>
                <w:tab w:val="left" w:pos="454"/>
                <w:tab w:val="left" w:pos="680"/>
              </w:tabs>
              <w:autoSpaceDE w:val="0"/>
              <w:autoSpaceDN w:val="0"/>
              <w:adjustRightInd w:val="0"/>
              <w:spacing w:line="240" w:lineRule="atLeast"/>
              <w:rPr>
                <w:b/>
                <w:sz w:val="16"/>
                <w:szCs w:val="16"/>
              </w:rPr>
            </w:pPr>
            <w:r w:rsidRPr="0007641E">
              <w:rPr>
                <w:szCs w:val="18"/>
              </w:rPr>
              <w:t>CD010</w:t>
            </w:r>
          </w:p>
        </w:tc>
        <w:tc>
          <w:tcPr>
            <w:tcW w:w="2410" w:type="dxa"/>
            <w:vAlign w:val="center"/>
          </w:tcPr>
          <w:p w14:paraId="7A822640" w14:textId="77777777" w:rsidR="00CE6E0C" w:rsidRPr="0007641E" w:rsidRDefault="00443CEB" w:rsidP="006B6D8D">
            <w:pPr>
              <w:rPr>
                <w:szCs w:val="18"/>
              </w:rPr>
            </w:pPr>
            <w:r w:rsidRPr="0007641E">
              <w:rPr>
                <w:szCs w:val="18"/>
              </w:rPr>
              <w:t>IN110</w:t>
            </w:r>
          </w:p>
        </w:tc>
        <w:tc>
          <w:tcPr>
            <w:tcW w:w="2410" w:type="dxa"/>
          </w:tcPr>
          <w:p w14:paraId="6E024D66" w14:textId="77777777" w:rsidR="00CE6E0C" w:rsidRPr="007C64A7" w:rsidRDefault="00CE6E0C" w:rsidP="006B6D8D">
            <w:pPr>
              <w:rPr>
                <w:b/>
                <w:color w:val="7030A0"/>
                <w:sz w:val="16"/>
                <w:szCs w:val="16"/>
              </w:rPr>
            </w:pPr>
          </w:p>
        </w:tc>
      </w:tr>
    </w:tbl>
    <w:p w14:paraId="29E3D1DE" w14:textId="77777777" w:rsidR="00CE6E0C" w:rsidRDefault="00CE6E0C" w:rsidP="001B224C"/>
    <w:tbl>
      <w:tblPr>
        <w:tblW w:w="0" w:type="auto"/>
        <w:tblInd w:w="2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560"/>
        <w:gridCol w:w="2409"/>
        <w:gridCol w:w="2410"/>
        <w:gridCol w:w="2410"/>
      </w:tblGrid>
      <w:tr w:rsidR="00443CEB" w:rsidRPr="007C64A7" w14:paraId="0B593AD3" w14:textId="77777777" w:rsidTr="006B6D8D">
        <w:trPr>
          <w:trHeight w:val="623"/>
        </w:trPr>
        <w:tc>
          <w:tcPr>
            <w:tcW w:w="1560" w:type="dxa"/>
            <w:vMerge w:val="restart"/>
          </w:tcPr>
          <w:p w14:paraId="23F6F96F" w14:textId="77777777" w:rsidR="00443CEB" w:rsidRPr="007C64A7" w:rsidRDefault="00443CEB" w:rsidP="006B6D8D">
            <w:pPr>
              <w:rPr>
                <w:b/>
                <w:color w:val="7030A0"/>
                <w:sz w:val="16"/>
                <w:szCs w:val="16"/>
              </w:rPr>
            </w:pPr>
            <w:r w:rsidRPr="007C64A7">
              <w:rPr>
                <w:b/>
                <w:color w:val="7030A0"/>
                <w:sz w:val="16"/>
                <w:szCs w:val="16"/>
              </w:rPr>
              <w:t>ID-NUMMER</w:t>
            </w:r>
          </w:p>
          <w:p w14:paraId="54CBCB40" w14:textId="77777777" w:rsidR="00443CEB" w:rsidRPr="007C64A7" w:rsidRDefault="00443CEB" w:rsidP="00443CEB">
            <w:pPr>
              <w:rPr>
                <w:color w:val="7030A0"/>
                <w:sz w:val="16"/>
                <w:szCs w:val="16"/>
              </w:rPr>
            </w:pPr>
            <w:r w:rsidRPr="005717CF">
              <w:t>CD150</w:t>
            </w:r>
          </w:p>
        </w:tc>
        <w:tc>
          <w:tcPr>
            <w:tcW w:w="7229" w:type="dxa"/>
            <w:gridSpan w:val="3"/>
            <w:shd w:val="clear" w:color="auto" w:fill="auto"/>
          </w:tcPr>
          <w:p w14:paraId="29412B5F" w14:textId="77777777" w:rsidR="00443CEB" w:rsidRPr="00443CEB" w:rsidRDefault="00443CEB" w:rsidP="00443CEB">
            <w:pPr>
              <w:pStyle w:val="broodtekst"/>
              <w:rPr>
                <w:rFonts w:cs="V&amp;W Syntax (Adobe)"/>
              </w:rPr>
            </w:pPr>
            <w:r w:rsidRPr="00443CEB">
              <w:rPr>
                <w:rFonts w:cs="V&amp;W Syntax (Adobe)"/>
              </w:rPr>
              <w:t>De Opdrachtnemer dient op alle communicatiemiddelen (b.v. een</w:t>
            </w:r>
          </w:p>
          <w:p w14:paraId="44299C2D" w14:textId="77777777" w:rsidR="00443CEB" w:rsidRPr="005B075A" w:rsidRDefault="00443CEB" w:rsidP="00FE4328">
            <w:pPr>
              <w:pStyle w:val="broodtekst"/>
              <w:rPr>
                <w:rFonts w:cs="V&amp;W Syntax (Adobe)"/>
                <w:color w:val="7030A0"/>
              </w:rPr>
            </w:pPr>
            <w:r w:rsidRPr="00443CEB">
              <w:rPr>
                <w:rFonts w:cs="V&amp;W Syntax (Adobe)"/>
              </w:rPr>
              <w:t xml:space="preserve">bewonersbrief, </w:t>
            </w:r>
            <w:r w:rsidR="00FE4328">
              <w:rPr>
                <w:rFonts w:cs="V&amp;W Syntax (Adobe)"/>
              </w:rPr>
              <w:t>flyer, poster) het HHNK logo en de projectnaam</w:t>
            </w:r>
            <w:r w:rsidRPr="00443CEB">
              <w:rPr>
                <w:rFonts w:cs="V&amp;W Syntax (Adobe)"/>
              </w:rPr>
              <w:t xml:space="preserve"> weer te geven.</w:t>
            </w:r>
          </w:p>
        </w:tc>
      </w:tr>
      <w:tr w:rsidR="00443CEB" w:rsidRPr="007C64A7" w14:paraId="237DE732" w14:textId="77777777" w:rsidTr="006B6D8D">
        <w:trPr>
          <w:trHeight w:val="142"/>
        </w:trPr>
        <w:tc>
          <w:tcPr>
            <w:tcW w:w="1560" w:type="dxa"/>
            <w:vMerge/>
          </w:tcPr>
          <w:p w14:paraId="79326746" w14:textId="77777777" w:rsidR="00443CEB" w:rsidRPr="007C64A7" w:rsidRDefault="00443CEB" w:rsidP="006B6D8D">
            <w:pPr>
              <w:rPr>
                <w:color w:val="7030A0"/>
                <w:sz w:val="16"/>
                <w:szCs w:val="16"/>
              </w:rPr>
            </w:pPr>
          </w:p>
        </w:tc>
        <w:tc>
          <w:tcPr>
            <w:tcW w:w="7229" w:type="dxa"/>
            <w:gridSpan w:val="3"/>
            <w:shd w:val="clear" w:color="auto" w:fill="92CDDC"/>
          </w:tcPr>
          <w:p w14:paraId="1DB0D23B" w14:textId="77777777" w:rsidR="00443CEB" w:rsidRPr="007C64A7" w:rsidRDefault="00443CEB" w:rsidP="006B6D8D">
            <w:pPr>
              <w:rPr>
                <w:color w:val="7030A0"/>
                <w:sz w:val="16"/>
                <w:szCs w:val="16"/>
              </w:rPr>
            </w:pPr>
            <w:r w:rsidRPr="007C64A7">
              <w:rPr>
                <w:b/>
                <w:color w:val="7030A0"/>
                <w:sz w:val="16"/>
                <w:szCs w:val="16"/>
              </w:rPr>
              <w:t>TOELICHTING 1</w:t>
            </w:r>
          </w:p>
        </w:tc>
      </w:tr>
      <w:tr w:rsidR="00443CEB" w:rsidRPr="007C64A7" w14:paraId="62BFDDA0" w14:textId="77777777" w:rsidTr="006B6D8D">
        <w:trPr>
          <w:trHeight w:val="240"/>
        </w:trPr>
        <w:tc>
          <w:tcPr>
            <w:tcW w:w="1560" w:type="dxa"/>
            <w:vMerge/>
          </w:tcPr>
          <w:p w14:paraId="301B20C3" w14:textId="77777777" w:rsidR="00443CEB" w:rsidRPr="007C64A7" w:rsidRDefault="00443CEB" w:rsidP="006B6D8D">
            <w:pPr>
              <w:rPr>
                <w:color w:val="7030A0"/>
                <w:sz w:val="16"/>
                <w:szCs w:val="16"/>
              </w:rPr>
            </w:pPr>
          </w:p>
        </w:tc>
        <w:tc>
          <w:tcPr>
            <w:tcW w:w="7229" w:type="dxa"/>
            <w:gridSpan w:val="3"/>
            <w:shd w:val="clear" w:color="auto" w:fill="92CDDC"/>
          </w:tcPr>
          <w:p w14:paraId="1BC4AA24" w14:textId="77777777" w:rsidR="00443CEB" w:rsidRPr="005717CF" w:rsidRDefault="00443CEB" w:rsidP="006B6D8D">
            <w:pPr>
              <w:tabs>
                <w:tab w:val="left" w:pos="227"/>
                <w:tab w:val="left" w:pos="454"/>
                <w:tab w:val="left" w:pos="680"/>
              </w:tabs>
              <w:autoSpaceDE w:val="0"/>
              <w:autoSpaceDN w:val="0"/>
              <w:adjustRightInd w:val="0"/>
              <w:spacing w:line="240" w:lineRule="atLeast"/>
              <w:rPr>
                <w:szCs w:val="18"/>
              </w:rPr>
            </w:pPr>
            <w:r w:rsidRPr="005717CF">
              <w:rPr>
                <w:szCs w:val="18"/>
              </w:rPr>
              <w:t>GEEN</w:t>
            </w:r>
          </w:p>
        </w:tc>
      </w:tr>
      <w:tr w:rsidR="00443CEB" w:rsidRPr="007C64A7" w14:paraId="686D1C7F" w14:textId="77777777" w:rsidTr="006B6D8D">
        <w:tc>
          <w:tcPr>
            <w:tcW w:w="1560" w:type="dxa"/>
            <w:tcBorders>
              <w:top w:val="single" w:sz="4" w:space="0" w:color="auto"/>
              <w:bottom w:val="nil"/>
            </w:tcBorders>
          </w:tcPr>
          <w:p w14:paraId="75A625F4" w14:textId="77777777" w:rsidR="00443CEB" w:rsidRPr="007C64A7" w:rsidRDefault="00443CEB" w:rsidP="006B6D8D">
            <w:pPr>
              <w:rPr>
                <w:color w:val="7030A0"/>
                <w:sz w:val="16"/>
                <w:szCs w:val="16"/>
              </w:rPr>
            </w:pPr>
          </w:p>
        </w:tc>
        <w:tc>
          <w:tcPr>
            <w:tcW w:w="7229" w:type="dxa"/>
            <w:gridSpan w:val="3"/>
          </w:tcPr>
          <w:p w14:paraId="020AF1E3" w14:textId="77777777" w:rsidR="00443CEB" w:rsidRPr="007C64A7" w:rsidRDefault="00443CEB" w:rsidP="006B6D8D">
            <w:pPr>
              <w:rPr>
                <w:b/>
                <w:color w:val="7030A0"/>
                <w:sz w:val="16"/>
                <w:szCs w:val="16"/>
              </w:rPr>
            </w:pPr>
            <w:r w:rsidRPr="007C64A7">
              <w:rPr>
                <w:b/>
                <w:color w:val="7030A0"/>
                <w:sz w:val="16"/>
                <w:szCs w:val="16"/>
              </w:rPr>
              <w:t>VERIFICATIEMETHODE</w:t>
            </w:r>
          </w:p>
          <w:p w14:paraId="78EE48D5" w14:textId="77777777" w:rsidR="00443CEB" w:rsidRPr="007C64A7" w:rsidRDefault="00443CEB" w:rsidP="006B6D8D">
            <w:pPr>
              <w:rPr>
                <w:color w:val="7030A0"/>
                <w:sz w:val="16"/>
                <w:szCs w:val="16"/>
              </w:rPr>
            </w:pPr>
            <w:r w:rsidRPr="007C64A7">
              <w:rPr>
                <w:color w:val="7030A0"/>
                <w:sz w:val="16"/>
                <w:szCs w:val="16"/>
                <w:highlight w:val="yellow"/>
              </w:rPr>
              <w:t>&lt;OMSCHRIJVING VER.METHODE&gt;</w:t>
            </w:r>
          </w:p>
        </w:tc>
      </w:tr>
      <w:tr w:rsidR="00443CEB" w:rsidRPr="007C64A7" w14:paraId="6C9AB3F6" w14:textId="77777777" w:rsidTr="006B6D8D">
        <w:trPr>
          <w:trHeight w:val="252"/>
        </w:trPr>
        <w:tc>
          <w:tcPr>
            <w:tcW w:w="1560" w:type="dxa"/>
            <w:vMerge w:val="restart"/>
            <w:tcBorders>
              <w:top w:val="nil"/>
            </w:tcBorders>
          </w:tcPr>
          <w:p w14:paraId="3CEB347D" w14:textId="77777777" w:rsidR="00443CEB" w:rsidRPr="007C64A7" w:rsidRDefault="00443CEB" w:rsidP="006B6D8D">
            <w:pPr>
              <w:rPr>
                <w:color w:val="7030A0"/>
                <w:sz w:val="16"/>
                <w:szCs w:val="16"/>
              </w:rPr>
            </w:pPr>
          </w:p>
        </w:tc>
        <w:tc>
          <w:tcPr>
            <w:tcW w:w="7229" w:type="dxa"/>
            <w:gridSpan w:val="3"/>
          </w:tcPr>
          <w:p w14:paraId="26497F05" w14:textId="77777777" w:rsidR="00443CEB" w:rsidRPr="007C64A7" w:rsidRDefault="00443CEB" w:rsidP="006B6D8D">
            <w:pPr>
              <w:rPr>
                <w:b/>
                <w:strike/>
                <w:color w:val="FF0000"/>
                <w:sz w:val="16"/>
                <w:szCs w:val="16"/>
              </w:rPr>
            </w:pPr>
            <w:r w:rsidRPr="007C64A7">
              <w:rPr>
                <w:b/>
                <w:color w:val="7030A0"/>
                <w:sz w:val="16"/>
                <w:szCs w:val="16"/>
              </w:rPr>
              <w:t>BOVENLIGGENDE EIS</w:t>
            </w:r>
          </w:p>
        </w:tc>
      </w:tr>
      <w:tr w:rsidR="00443CEB" w:rsidRPr="007C64A7" w14:paraId="259A4BCC" w14:textId="77777777" w:rsidTr="006B6D8D">
        <w:trPr>
          <w:trHeight w:val="251"/>
        </w:trPr>
        <w:tc>
          <w:tcPr>
            <w:tcW w:w="1560" w:type="dxa"/>
            <w:vMerge/>
          </w:tcPr>
          <w:p w14:paraId="05F6D9B5" w14:textId="77777777" w:rsidR="00443CEB" w:rsidRPr="007C64A7" w:rsidRDefault="00443CEB" w:rsidP="006B6D8D">
            <w:pPr>
              <w:rPr>
                <w:color w:val="7030A0"/>
                <w:sz w:val="16"/>
                <w:szCs w:val="16"/>
              </w:rPr>
            </w:pPr>
          </w:p>
        </w:tc>
        <w:tc>
          <w:tcPr>
            <w:tcW w:w="2409" w:type="dxa"/>
            <w:vAlign w:val="center"/>
          </w:tcPr>
          <w:p w14:paraId="6A0AB99C" w14:textId="77777777" w:rsidR="00443CEB" w:rsidRPr="0007641E" w:rsidRDefault="00443CEB" w:rsidP="006B6D8D">
            <w:pPr>
              <w:tabs>
                <w:tab w:val="left" w:pos="227"/>
                <w:tab w:val="left" w:pos="454"/>
                <w:tab w:val="left" w:pos="680"/>
              </w:tabs>
              <w:autoSpaceDE w:val="0"/>
              <w:autoSpaceDN w:val="0"/>
              <w:adjustRightInd w:val="0"/>
              <w:spacing w:line="240" w:lineRule="atLeast"/>
              <w:rPr>
                <w:b/>
                <w:sz w:val="16"/>
                <w:szCs w:val="16"/>
              </w:rPr>
            </w:pPr>
            <w:r w:rsidRPr="0007641E">
              <w:rPr>
                <w:szCs w:val="18"/>
              </w:rPr>
              <w:t>CD010</w:t>
            </w:r>
          </w:p>
        </w:tc>
        <w:tc>
          <w:tcPr>
            <w:tcW w:w="2410" w:type="dxa"/>
            <w:vAlign w:val="center"/>
          </w:tcPr>
          <w:p w14:paraId="387F931A" w14:textId="77777777" w:rsidR="00443CEB" w:rsidRPr="005B075A" w:rsidRDefault="00443CEB" w:rsidP="006B6D8D">
            <w:pPr>
              <w:rPr>
                <w:color w:val="7030A0"/>
                <w:szCs w:val="18"/>
              </w:rPr>
            </w:pPr>
          </w:p>
        </w:tc>
        <w:tc>
          <w:tcPr>
            <w:tcW w:w="2410" w:type="dxa"/>
          </w:tcPr>
          <w:p w14:paraId="113B28D6" w14:textId="77777777" w:rsidR="00443CEB" w:rsidRPr="007C64A7" w:rsidRDefault="00443CEB" w:rsidP="006B6D8D">
            <w:pPr>
              <w:rPr>
                <w:b/>
                <w:color w:val="7030A0"/>
                <w:sz w:val="16"/>
                <w:szCs w:val="16"/>
              </w:rPr>
            </w:pPr>
          </w:p>
        </w:tc>
      </w:tr>
    </w:tbl>
    <w:p w14:paraId="2B5A9179" w14:textId="77777777" w:rsidR="00CE6E0C" w:rsidRDefault="00CE6E0C" w:rsidP="001B224C"/>
    <w:tbl>
      <w:tblPr>
        <w:tblW w:w="0" w:type="auto"/>
        <w:tblInd w:w="2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560"/>
        <w:gridCol w:w="2409"/>
        <w:gridCol w:w="2410"/>
        <w:gridCol w:w="2410"/>
      </w:tblGrid>
      <w:tr w:rsidR="00443CEB" w:rsidRPr="007C64A7" w14:paraId="522FCFDB" w14:textId="77777777" w:rsidTr="006B6D8D">
        <w:trPr>
          <w:trHeight w:val="623"/>
        </w:trPr>
        <w:tc>
          <w:tcPr>
            <w:tcW w:w="1560" w:type="dxa"/>
            <w:vMerge w:val="restart"/>
          </w:tcPr>
          <w:p w14:paraId="4C8BA9EB" w14:textId="77777777" w:rsidR="00443CEB" w:rsidRPr="007C64A7" w:rsidRDefault="00443CEB" w:rsidP="006B6D8D">
            <w:pPr>
              <w:rPr>
                <w:b/>
                <w:color w:val="7030A0"/>
                <w:sz w:val="16"/>
                <w:szCs w:val="16"/>
              </w:rPr>
            </w:pPr>
            <w:r w:rsidRPr="007C64A7">
              <w:rPr>
                <w:b/>
                <w:color w:val="7030A0"/>
                <w:sz w:val="16"/>
                <w:szCs w:val="16"/>
              </w:rPr>
              <w:t>ID-NUMMER</w:t>
            </w:r>
          </w:p>
          <w:p w14:paraId="250289D8" w14:textId="77777777" w:rsidR="00443CEB" w:rsidRPr="007C64A7" w:rsidRDefault="00443CEB" w:rsidP="00443CEB">
            <w:pPr>
              <w:rPr>
                <w:color w:val="7030A0"/>
                <w:sz w:val="16"/>
                <w:szCs w:val="16"/>
              </w:rPr>
            </w:pPr>
            <w:r w:rsidRPr="005717CF">
              <w:t>CD160</w:t>
            </w:r>
          </w:p>
        </w:tc>
        <w:tc>
          <w:tcPr>
            <w:tcW w:w="7229" w:type="dxa"/>
            <w:gridSpan w:val="3"/>
            <w:shd w:val="clear" w:color="auto" w:fill="auto"/>
          </w:tcPr>
          <w:p w14:paraId="6D6EE567" w14:textId="77777777" w:rsidR="00443CEB" w:rsidRPr="00443CEB" w:rsidRDefault="00443CEB" w:rsidP="00443CEB">
            <w:pPr>
              <w:pStyle w:val="broodtekst"/>
              <w:rPr>
                <w:rFonts w:cs="V&amp;W Syntax (Adobe)"/>
              </w:rPr>
            </w:pPr>
            <w:r w:rsidRPr="00443CEB">
              <w:rPr>
                <w:rFonts w:cs="V&amp;W Syntax (Adobe)"/>
              </w:rPr>
              <w:t>De Opdrachtnemer dient alle toe te passen communicatiemiddelen</w:t>
            </w:r>
          </w:p>
          <w:p w14:paraId="52639AA0" w14:textId="77777777" w:rsidR="00443CEB" w:rsidRPr="005B075A" w:rsidRDefault="00443CEB" w:rsidP="00443CEB">
            <w:pPr>
              <w:pStyle w:val="broodtekst"/>
              <w:rPr>
                <w:rFonts w:cs="V&amp;W Syntax (Adobe)"/>
                <w:color w:val="7030A0"/>
              </w:rPr>
            </w:pPr>
            <w:r w:rsidRPr="00443CEB">
              <w:rPr>
                <w:rFonts w:cs="V&amp;W Syntax (Adobe)"/>
              </w:rPr>
              <w:t>vooraf ter kennis te brengen aan de Opdrachtgever.</w:t>
            </w:r>
          </w:p>
        </w:tc>
      </w:tr>
      <w:tr w:rsidR="00443CEB" w:rsidRPr="007C64A7" w14:paraId="35B36C31" w14:textId="77777777" w:rsidTr="006B6D8D">
        <w:trPr>
          <w:trHeight w:val="142"/>
        </w:trPr>
        <w:tc>
          <w:tcPr>
            <w:tcW w:w="1560" w:type="dxa"/>
            <w:vMerge/>
          </w:tcPr>
          <w:p w14:paraId="0F45D556" w14:textId="77777777" w:rsidR="00443CEB" w:rsidRPr="007C64A7" w:rsidRDefault="00443CEB" w:rsidP="006B6D8D">
            <w:pPr>
              <w:rPr>
                <w:color w:val="7030A0"/>
                <w:sz w:val="16"/>
                <w:szCs w:val="16"/>
              </w:rPr>
            </w:pPr>
          </w:p>
        </w:tc>
        <w:tc>
          <w:tcPr>
            <w:tcW w:w="7229" w:type="dxa"/>
            <w:gridSpan w:val="3"/>
            <w:shd w:val="clear" w:color="auto" w:fill="92CDDC"/>
          </w:tcPr>
          <w:p w14:paraId="0515F061" w14:textId="77777777" w:rsidR="00443CEB" w:rsidRPr="007C64A7" w:rsidRDefault="00443CEB" w:rsidP="006B6D8D">
            <w:pPr>
              <w:rPr>
                <w:color w:val="7030A0"/>
                <w:sz w:val="16"/>
                <w:szCs w:val="16"/>
              </w:rPr>
            </w:pPr>
            <w:r w:rsidRPr="007C64A7">
              <w:rPr>
                <w:b/>
                <w:color w:val="7030A0"/>
                <w:sz w:val="16"/>
                <w:szCs w:val="16"/>
              </w:rPr>
              <w:t>TOELICHTING 1</w:t>
            </w:r>
          </w:p>
        </w:tc>
      </w:tr>
      <w:tr w:rsidR="00443CEB" w:rsidRPr="007C64A7" w14:paraId="275C21C2" w14:textId="77777777" w:rsidTr="006B6D8D">
        <w:trPr>
          <w:trHeight w:val="240"/>
        </w:trPr>
        <w:tc>
          <w:tcPr>
            <w:tcW w:w="1560" w:type="dxa"/>
            <w:vMerge/>
          </w:tcPr>
          <w:p w14:paraId="3F4A5B0F" w14:textId="77777777" w:rsidR="00443CEB" w:rsidRPr="007C64A7" w:rsidRDefault="00443CEB" w:rsidP="006B6D8D">
            <w:pPr>
              <w:rPr>
                <w:color w:val="7030A0"/>
                <w:sz w:val="16"/>
                <w:szCs w:val="16"/>
              </w:rPr>
            </w:pPr>
          </w:p>
        </w:tc>
        <w:tc>
          <w:tcPr>
            <w:tcW w:w="7229" w:type="dxa"/>
            <w:gridSpan w:val="3"/>
            <w:shd w:val="clear" w:color="auto" w:fill="92CDDC"/>
          </w:tcPr>
          <w:p w14:paraId="22941E53" w14:textId="77777777" w:rsidR="00443CEB" w:rsidRPr="005717CF" w:rsidRDefault="00443CEB" w:rsidP="006B6D8D">
            <w:pPr>
              <w:tabs>
                <w:tab w:val="left" w:pos="227"/>
                <w:tab w:val="left" w:pos="454"/>
                <w:tab w:val="left" w:pos="680"/>
              </w:tabs>
              <w:autoSpaceDE w:val="0"/>
              <w:autoSpaceDN w:val="0"/>
              <w:adjustRightInd w:val="0"/>
              <w:spacing w:line="240" w:lineRule="atLeast"/>
              <w:rPr>
                <w:szCs w:val="18"/>
              </w:rPr>
            </w:pPr>
            <w:r w:rsidRPr="005717CF">
              <w:rPr>
                <w:szCs w:val="18"/>
              </w:rPr>
              <w:t>GEEN</w:t>
            </w:r>
          </w:p>
        </w:tc>
      </w:tr>
      <w:tr w:rsidR="00443CEB" w:rsidRPr="007C64A7" w14:paraId="3D46D6F5" w14:textId="77777777" w:rsidTr="006B6D8D">
        <w:tc>
          <w:tcPr>
            <w:tcW w:w="1560" w:type="dxa"/>
            <w:tcBorders>
              <w:top w:val="single" w:sz="4" w:space="0" w:color="auto"/>
              <w:bottom w:val="nil"/>
            </w:tcBorders>
          </w:tcPr>
          <w:p w14:paraId="1487CD85" w14:textId="77777777" w:rsidR="00443CEB" w:rsidRPr="007C64A7" w:rsidRDefault="00443CEB" w:rsidP="006B6D8D">
            <w:pPr>
              <w:rPr>
                <w:color w:val="7030A0"/>
                <w:sz w:val="16"/>
                <w:szCs w:val="16"/>
              </w:rPr>
            </w:pPr>
          </w:p>
        </w:tc>
        <w:tc>
          <w:tcPr>
            <w:tcW w:w="7229" w:type="dxa"/>
            <w:gridSpan w:val="3"/>
          </w:tcPr>
          <w:p w14:paraId="38E42A14" w14:textId="77777777" w:rsidR="00443CEB" w:rsidRPr="007C64A7" w:rsidRDefault="00443CEB" w:rsidP="006B6D8D">
            <w:pPr>
              <w:rPr>
                <w:b/>
                <w:color w:val="7030A0"/>
                <w:sz w:val="16"/>
                <w:szCs w:val="16"/>
              </w:rPr>
            </w:pPr>
            <w:r w:rsidRPr="007C64A7">
              <w:rPr>
                <w:b/>
                <w:color w:val="7030A0"/>
                <w:sz w:val="16"/>
                <w:szCs w:val="16"/>
              </w:rPr>
              <w:t>VERIFICATIEMETHODE</w:t>
            </w:r>
          </w:p>
          <w:p w14:paraId="242F150A" w14:textId="77777777" w:rsidR="00443CEB" w:rsidRPr="007C64A7" w:rsidRDefault="00443CEB" w:rsidP="006B6D8D">
            <w:pPr>
              <w:rPr>
                <w:color w:val="7030A0"/>
                <w:sz w:val="16"/>
                <w:szCs w:val="16"/>
              </w:rPr>
            </w:pPr>
            <w:r w:rsidRPr="007C64A7">
              <w:rPr>
                <w:color w:val="7030A0"/>
                <w:sz w:val="16"/>
                <w:szCs w:val="16"/>
                <w:highlight w:val="yellow"/>
              </w:rPr>
              <w:t>&lt;OMSCHRIJVING VER.METHODE&gt;</w:t>
            </w:r>
          </w:p>
        </w:tc>
      </w:tr>
      <w:tr w:rsidR="00443CEB" w:rsidRPr="007C64A7" w14:paraId="7EAD27D9" w14:textId="77777777" w:rsidTr="006B6D8D">
        <w:trPr>
          <w:trHeight w:val="252"/>
        </w:trPr>
        <w:tc>
          <w:tcPr>
            <w:tcW w:w="1560" w:type="dxa"/>
            <w:vMerge w:val="restart"/>
            <w:tcBorders>
              <w:top w:val="nil"/>
            </w:tcBorders>
          </w:tcPr>
          <w:p w14:paraId="61B142ED" w14:textId="77777777" w:rsidR="00443CEB" w:rsidRPr="007C64A7" w:rsidRDefault="00443CEB" w:rsidP="006B6D8D">
            <w:pPr>
              <w:rPr>
                <w:color w:val="7030A0"/>
                <w:sz w:val="16"/>
                <w:szCs w:val="16"/>
              </w:rPr>
            </w:pPr>
          </w:p>
        </w:tc>
        <w:tc>
          <w:tcPr>
            <w:tcW w:w="7229" w:type="dxa"/>
            <w:gridSpan w:val="3"/>
          </w:tcPr>
          <w:p w14:paraId="68617AB4" w14:textId="77777777" w:rsidR="00443CEB" w:rsidRPr="007C64A7" w:rsidRDefault="00443CEB" w:rsidP="006B6D8D">
            <w:pPr>
              <w:rPr>
                <w:b/>
                <w:strike/>
                <w:color w:val="FF0000"/>
                <w:sz w:val="16"/>
                <w:szCs w:val="16"/>
              </w:rPr>
            </w:pPr>
            <w:r w:rsidRPr="007C64A7">
              <w:rPr>
                <w:b/>
                <w:color w:val="7030A0"/>
                <w:sz w:val="16"/>
                <w:szCs w:val="16"/>
              </w:rPr>
              <w:t>BOVENLIGGENDE EIS</w:t>
            </w:r>
          </w:p>
        </w:tc>
      </w:tr>
      <w:tr w:rsidR="00443CEB" w:rsidRPr="007C64A7" w14:paraId="7D6036A0" w14:textId="77777777" w:rsidTr="006B6D8D">
        <w:trPr>
          <w:trHeight w:val="251"/>
        </w:trPr>
        <w:tc>
          <w:tcPr>
            <w:tcW w:w="1560" w:type="dxa"/>
            <w:vMerge/>
          </w:tcPr>
          <w:p w14:paraId="53DEB594" w14:textId="77777777" w:rsidR="00443CEB" w:rsidRPr="007C64A7" w:rsidRDefault="00443CEB" w:rsidP="006B6D8D">
            <w:pPr>
              <w:rPr>
                <w:color w:val="7030A0"/>
                <w:sz w:val="16"/>
                <w:szCs w:val="16"/>
              </w:rPr>
            </w:pPr>
          </w:p>
        </w:tc>
        <w:tc>
          <w:tcPr>
            <w:tcW w:w="2409" w:type="dxa"/>
            <w:vAlign w:val="center"/>
          </w:tcPr>
          <w:p w14:paraId="21E8D173" w14:textId="77777777" w:rsidR="00443CEB" w:rsidRPr="0007641E" w:rsidRDefault="00443CEB" w:rsidP="006B6D8D">
            <w:pPr>
              <w:tabs>
                <w:tab w:val="left" w:pos="227"/>
                <w:tab w:val="left" w:pos="454"/>
                <w:tab w:val="left" w:pos="680"/>
              </w:tabs>
              <w:autoSpaceDE w:val="0"/>
              <w:autoSpaceDN w:val="0"/>
              <w:adjustRightInd w:val="0"/>
              <w:spacing w:line="240" w:lineRule="atLeast"/>
              <w:rPr>
                <w:b/>
                <w:sz w:val="16"/>
                <w:szCs w:val="16"/>
              </w:rPr>
            </w:pPr>
            <w:r w:rsidRPr="0007641E">
              <w:rPr>
                <w:szCs w:val="18"/>
              </w:rPr>
              <w:t>CD010</w:t>
            </w:r>
          </w:p>
        </w:tc>
        <w:tc>
          <w:tcPr>
            <w:tcW w:w="2410" w:type="dxa"/>
            <w:vAlign w:val="center"/>
          </w:tcPr>
          <w:p w14:paraId="7BB7E4B7" w14:textId="77777777" w:rsidR="00443CEB" w:rsidRPr="0007641E" w:rsidRDefault="00443CEB" w:rsidP="006B6D8D">
            <w:pPr>
              <w:rPr>
                <w:szCs w:val="18"/>
              </w:rPr>
            </w:pPr>
            <w:r w:rsidRPr="0007641E">
              <w:rPr>
                <w:szCs w:val="18"/>
              </w:rPr>
              <w:t>PM120</w:t>
            </w:r>
          </w:p>
        </w:tc>
        <w:tc>
          <w:tcPr>
            <w:tcW w:w="2410" w:type="dxa"/>
          </w:tcPr>
          <w:p w14:paraId="58CE4CAC" w14:textId="77777777" w:rsidR="00443CEB" w:rsidRPr="007C64A7" w:rsidRDefault="00443CEB" w:rsidP="006B6D8D">
            <w:pPr>
              <w:rPr>
                <w:b/>
                <w:color w:val="7030A0"/>
                <w:sz w:val="16"/>
                <w:szCs w:val="16"/>
              </w:rPr>
            </w:pPr>
          </w:p>
        </w:tc>
      </w:tr>
    </w:tbl>
    <w:p w14:paraId="6F1C97A7" w14:textId="77777777" w:rsidR="00CE6E0C" w:rsidRDefault="00CE6E0C" w:rsidP="001B224C"/>
    <w:tbl>
      <w:tblPr>
        <w:tblW w:w="0" w:type="auto"/>
        <w:tblInd w:w="2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560"/>
        <w:gridCol w:w="2409"/>
        <w:gridCol w:w="2410"/>
        <w:gridCol w:w="2410"/>
      </w:tblGrid>
      <w:tr w:rsidR="00385775" w:rsidRPr="007C64A7" w14:paraId="034D4735" w14:textId="77777777" w:rsidTr="006B6D8D">
        <w:trPr>
          <w:trHeight w:val="623"/>
        </w:trPr>
        <w:tc>
          <w:tcPr>
            <w:tcW w:w="1560" w:type="dxa"/>
            <w:vMerge w:val="restart"/>
          </w:tcPr>
          <w:p w14:paraId="36F2C181" w14:textId="77777777" w:rsidR="00385775" w:rsidRPr="007C64A7" w:rsidRDefault="00385775" w:rsidP="006B6D8D">
            <w:pPr>
              <w:rPr>
                <w:b/>
                <w:color w:val="7030A0"/>
                <w:sz w:val="16"/>
                <w:szCs w:val="16"/>
              </w:rPr>
            </w:pPr>
            <w:r w:rsidRPr="007C64A7">
              <w:rPr>
                <w:b/>
                <w:color w:val="7030A0"/>
                <w:sz w:val="16"/>
                <w:szCs w:val="16"/>
              </w:rPr>
              <w:t>ID-NUMMER</w:t>
            </w:r>
          </w:p>
          <w:p w14:paraId="19F631A1" w14:textId="77777777" w:rsidR="00385775" w:rsidRPr="007C64A7" w:rsidRDefault="00385775" w:rsidP="00385775">
            <w:pPr>
              <w:rPr>
                <w:color w:val="7030A0"/>
                <w:sz w:val="16"/>
                <w:szCs w:val="16"/>
              </w:rPr>
            </w:pPr>
            <w:r w:rsidRPr="0007641E">
              <w:t>CD180</w:t>
            </w:r>
          </w:p>
        </w:tc>
        <w:tc>
          <w:tcPr>
            <w:tcW w:w="7229" w:type="dxa"/>
            <w:gridSpan w:val="3"/>
            <w:shd w:val="clear" w:color="auto" w:fill="auto"/>
          </w:tcPr>
          <w:p w14:paraId="14DAB712" w14:textId="77777777" w:rsidR="00385775" w:rsidRPr="00385775" w:rsidRDefault="00385775" w:rsidP="00385775">
            <w:pPr>
              <w:pStyle w:val="broodtekst"/>
              <w:rPr>
                <w:rFonts w:cs="V&amp;W Syntax (Adobe)"/>
              </w:rPr>
            </w:pPr>
            <w:r w:rsidRPr="00385775">
              <w:rPr>
                <w:rFonts w:cs="V&amp;W Syntax (Adobe)"/>
              </w:rPr>
              <w:t>De Opdrachtnemer dient de Opdrachtgever op afroep binnen 48 uur de</w:t>
            </w:r>
          </w:p>
          <w:p w14:paraId="25ADEF41" w14:textId="77777777" w:rsidR="00385775" w:rsidRPr="00385775" w:rsidRDefault="00385775" w:rsidP="00385775">
            <w:pPr>
              <w:pStyle w:val="broodtekst"/>
              <w:rPr>
                <w:rFonts w:cs="V&amp;W Syntax (Adobe)"/>
              </w:rPr>
            </w:pPr>
            <w:r w:rsidRPr="00385775">
              <w:rPr>
                <w:rFonts w:cs="V&amp;W Syntax (Adobe)"/>
              </w:rPr>
              <w:t>gevraagde informatie aan te leveren en in gevallen die acuut zijn (bijv.</w:t>
            </w:r>
          </w:p>
          <w:p w14:paraId="1CC04F8E" w14:textId="77777777" w:rsidR="00385775" w:rsidRPr="00385775" w:rsidRDefault="00385775" w:rsidP="00385775">
            <w:pPr>
              <w:pStyle w:val="broodtekst"/>
              <w:rPr>
                <w:rFonts w:cs="V&amp;W Syntax (Adobe)"/>
              </w:rPr>
            </w:pPr>
            <w:r w:rsidRPr="00385775">
              <w:rPr>
                <w:rFonts w:cs="V&amp;W Syntax (Adobe)"/>
              </w:rPr>
              <w:t>vragen van pers) te allen tijde bereikbaar te zijn om actuele informatie</w:t>
            </w:r>
          </w:p>
          <w:p w14:paraId="18B8C43E" w14:textId="77777777" w:rsidR="00385775" w:rsidRPr="005B075A" w:rsidRDefault="00385775" w:rsidP="00385775">
            <w:pPr>
              <w:pStyle w:val="broodtekst"/>
              <w:rPr>
                <w:rFonts w:cs="V&amp;W Syntax (Adobe)"/>
                <w:color w:val="7030A0"/>
              </w:rPr>
            </w:pPr>
            <w:r w:rsidRPr="00385775">
              <w:rPr>
                <w:rFonts w:cs="V&amp;W Syntax (Adobe)"/>
              </w:rPr>
              <w:t>te verstrekken.</w:t>
            </w:r>
          </w:p>
        </w:tc>
      </w:tr>
      <w:tr w:rsidR="00385775" w:rsidRPr="007C64A7" w14:paraId="111BF5FD" w14:textId="77777777" w:rsidTr="006B6D8D">
        <w:trPr>
          <w:trHeight w:val="142"/>
        </w:trPr>
        <w:tc>
          <w:tcPr>
            <w:tcW w:w="1560" w:type="dxa"/>
            <w:vMerge/>
          </w:tcPr>
          <w:p w14:paraId="46B17713" w14:textId="77777777" w:rsidR="00385775" w:rsidRPr="007C64A7" w:rsidRDefault="00385775" w:rsidP="006B6D8D">
            <w:pPr>
              <w:rPr>
                <w:color w:val="7030A0"/>
                <w:sz w:val="16"/>
                <w:szCs w:val="16"/>
              </w:rPr>
            </w:pPr>
          </w:p>
        </w:tc>
        <w:tc>
          <w:tcPr>
            <w:tcW w:w="7229" w:type="dxa"/>
            <w:gridSpan w:val="3"/>
            <w:shd w:val="clear" w:color="auto" w:fill="92CDDC"/>
          </w:tcPr>
          <w:p w14:paraId="2131DDF0" w14:textId="77777777" w:rsidR="00385775" w:rsidRPr="007C64A7" w:rsidRDefault="00385775" w:rsidP="006B6D8D">
            <w:pPr>
              <w:rPr>
                <w:color w:val="7030A0"/>
                <w:sz w:val="16"/>
                <w:szCs w:val="16"/>
              </w:rPr>
            </w:pPr>
            <w:r w:rsidRPr="007C64A7">
              <w:rPr>
                <w:b/>
                <w:color w:val="7030A0"/>
                <w:sz w:val="16"/>
                <w:szCs w:val="16"/>
              </w:rPr>
              <w:t>TOELICHTING 1</w:t>
            </w:r>
          </w:p>
        </w:tc>
      </w:tr>
      <w:tr w:rsidR="00385775" w:rsidRPr="007C64A7" w14:paraId="35718435" w14:textId="77777777" w:rsidTr="006B6D8D">
        <w:trPr>
          <w:trHeight w:val="240"/>
        </w:trPr>
        <w:tc>
          <w:tcPr>
            <w:tcW w:w="1560" w:type="dxa"/>
            <w:vMerge/>
          </w:tcPr>
          <w:p w14:paraId="78B8AE6B" w14:textId="77777777" w:rsidR="00385775" w:rsidRPr="007C64A7" w:rsidRDefault="00385775" w:rsidP="006B6D8D">
            <w:pPr>
              <w:rPr>
                <w:color w:val="7030A0"/>
                <w:sz w:val="16"/>
                <w:szCs w:val="16"/>
              </w:rPr>
            </w:pPr>
          </w:p>
        </w:tc>
        <w:tc>
          <w:tcPr>
            <w:tcW w:w="7229" w:type="dxa"/>
            <w:gridSpan w:val="3"/>
            <w:shd w:val="clear" w:color="auto" w:fill="92CDDC"/>
          </w:tcPr>
          <w:p w14:paraId="600831F6" w14:textId="77777777" w:rsidR="00385775" w:rsidRPr="0007641E" w:rsidRDefault="00385775" w:rsidP="006B6D8D">
            <w:pPr>
              <w:tabs>
                <w:tab w:val="left" w:pos="227"/>
                <w:tab w:val="left" w:pos="454"/>
                <w:tab w:val="left" w:pos="680"/>
              </w:tabs>
              <w:autoSpaceDE w:val="0"/>
              <w:autoSpaceDN w:val="0"/>
              <w:adjustRightInd w:val="0"/>
              <w:spacing w:line="240" w:lineRule="atLeast"/>
              <w:rPr>
                <w:szCs w:val="18"/>
              </w:rPr>
            </w:pPr>
            <w:r w:rsidRPr="0007641E">
              <w:rPr>
                <w:szCs w:val="18"/>
              </w:rPr>
              <w:t>GEEN</w:t>
            </w:r>
          </w:p>
        </w:tc>
      </w:tr>
      <w:tr w:rsidR="00385775" w:rsidRPr="007C64A7" w14:paraId="075290F9" w14:textId="77777777" w:rsidTr="006B6D8D">
        <w:tc>
          <w:tcPr>
            <w:tcW w:w="1560" w:type="dxa"/>
            <w:tcBorders>
              <w:top w:val="single" w:sz="4" w:space="0" w:color="auto"/>
              <w:bottom w:val="nil"/>
            </w:tcBorders>
          </w:tcPr>
          <w:p w14:paraId="5EE9B6ED" w14:textId="77777777" w:rsidR="00385775" w:rsidRPr="007C64A7" w:rsidRDefault="00385775" w:rsidP="006B6D8D">
            <w:pPr>
              <w:rPr>
                <w:color w:val="7030A0"/>
                <w:sz w:val="16"/>
                <w:szCs w:val="16"/>
              </w:rPr>
            </w:pPr>
          </w:p>
        </w:tc>
        <w:tc>
          <w:tcPr>
            <w:tcW w:w="7229" w:type="dxa"/>
            <w:gridSpan w:val="3"/>
          </w:tcPr>
          <w:p w14:paraId="471B7B7D" w14:textId="77777777" w:rsidR="00385775" w:rsidRPr="007C64A7" w:rsidRDefault="00385775" w:rsidP="006B6D8D">
            <w:pPr>
              <w:rPr>
                <w:b/>
                <w:color w:val="7030A0"/>
                <w:sz w:val="16"/>
                <w:szCs w:val="16"/>
              </w:rPr>
            </w:pPr>
            <w:r w:rsidRPr="007C64A7">
              <w:rPr>
                <w:b/>
                <w:color w:val="7030A0"/>
                <w:sz w:val="16"/>
                <w:szCs w:val="16"/>
              </w:rPr>
              <w:t>VERIFICATIEMETHODE</w:t>
            </w:r>
          </w:p>
          <w:p w14:paraId="045D38A4" w14:textId="77777777" w:rsidR="00385775" w:rsidRPr="007C64A7" w:rsidRDefault="00385775" w:rsidP="006B6D8D">
            <w:pPr>
              <w:rPr>
                <w:color w:val="7030A0"/>
                <w:sz w:val="16"/>
                <w:szCs w:val="16"/>
              </w:rPr>
            </w:pPr>
            <w:r w:rsidRPr="007C64A7">
              <w:rPr>
                <w:color w:val="7030A0"/>
                <w:sz w:val="16"/>
                <w:szCs w:val="16"/>
                <w:highlight w:val="yellow"/>
              </w:rPr>
              <w:t>&lt;OMSCHRIJVING VER.METHODE&gt;</w:t>
            </w:r>
          </w:p>
        </w:tc>
      </w:tr>
      <w:tr w:rsidR="00385775" w:rsidRPr="007C64A7" w14:paraId="5B8C60C1" w14:textId="77777777" w:rsidTr="006B6D8D">
        <w:trPr>
          <w:trHeight w:val="252"/>
        </w:trPr>
        <w:tc>
          <w:tcPr>
            <w:tcW w:w="1560" w:type="dxa"/>
            <w:vMerge w:val="restart"/>
            <w:tcBorders>
              <w:top w:val="nil"/>
            </w:tcBorders>
          </w:tcPr>
          <w:p w14:paraId="05904613" w14:textId="77777777" w:rsidR="00385775" w:rsidRPr="007C64A7" w:rsidRDefault="00385775" w:rsidP="006B6D8D">
            <w:pPr>
              <w:rPr>
                <w:color w:val="7030A0"/>
                <w:sz w:val="16"/>
                <w:szCs w:val="16"/>
              </w:rPr>
            </w:pPr>
          </w:p>
        </w:tc>
        <w:tc>
          <w:tcPr>
            <w:tcW w:w="7229" w:type="dxa"/>
            <w:gridSpan w:val="3"/>
          </w:tcPr>
          <w:p w14:paraId="0ADD016D" w14:textId="77777777" w:rsidR="00385775" w:rsidRPr="007C64A7" w:rsidRDefault="00385775" w:rsidP="006B6D8D">
            <w:pPr>
              <w:rPr>
                <w:b/>
                <w:strike/>
                <w:color w:val="FF0000"/>
                <w:sz w:val="16"/>
                <w:szCs w:val="16"/>
              </w:rPr>
            </w:pPr>
            <w:r w:rsidRPr="007C64A7">
              <w:rPr>
                <w:b/>
                <w:color w:val="7030A0"/>
                <w:sz w:val="16"/>
                <w:szCs w:val="16"/>
              </w:rPr>
              <w:t>BOVENLIGGENDE EIS</w:t>
            </w:r>
          </w:p>
        </w:tc>
      </w:tr>
      <w:tr w:rsidR="00385775" w:rsidRPr="007C64A7" w14:paraId="58D9DA3C" w14:textId="77777777" w:rsidTr="006B6D8D">
        <w:trPr>
          <w:trHeight w:val="251"/>
        </w:trPr>
        <w:tc>
          <w:tcPr>
            <w:tcW w:w="1560" w:type="dxa"/>
            <w:vMerge/>
          </w:tcPr>
          <w:p w14:paraId="3368A1C2" w14:textId="77777777" w:rsidR="00385775" w:rsidRPr="007C64A7" w:rsidRDefault="00385775" w:rsidP="006B6D8D">
            <w:pPr>
              <w:rPr>
                <w:color w:val="7030A0"/>
                <w:sz w:val="16"/>
                <w:szCs w:val="16"/>
              </w:rPr>
            </w:pPr>
          </w:p>
        </w:tc>
        <w:tc>
          <w:tcPr>
            <w:tcW w:w="2409" w:type="dxa"/>
            <w:vAlign w:val="center"/>
          </w:tcPr>
          <w:p w14:paraId="50125A8E" w14:textId="77777777" w:rsidR="00385775" w:rsidRPr="0007641E" w:rsidRDefault="00385775" w:rsidP="006B6D8D">
            <w:pPr>
              <w:tabs>
                <w:tab w:val="left" w:pos="227"/>
                <w:tab w:val="left" w:pos="454"/>
                <w:tab w:val="left" w:pos="680"/>
              </w:tabs>
              <w:autoSpaceDE w:val="0"/>
              <w:autoSpaceDN w:val="0"/>
              <w:adjustRightInd w:val="0"/>
              <w:spacing w:line="240" w:lineRule="atLeast"/>
              <w:rPr>
                <w:b/>
                <w:sz w:val="16"/>
                <w:szCs w:val="16"/>
              </w:rPr>
            </w:pPr>
            <w:r w:rsidRPr="0007641E">
              <w:rPr>
                <w:szCs w:val="18"/>
              </w:rPr>
              <w:t>CD010</w:t>
            </w:r>
          </w:p>
        </w:tc>
        <w:tc>
          <w:tcPr>
            <w:tcW w:w="2410" w:type="dxa"/>
            <w:vAlign w:val="center"/>
          </w:tcPr>
          <w:p w14:paraId="6B28D393" w14:textId="77777777" w:rsidR="00385775" w:rsidRPr="0007641E" w:rsidRDefault="00385775" w:rsidP="006B6D8D">
            <w:pPr>
              <w:rPr>
                <w:szCs w:val="18"/>
              </w:rPr>
            </w:pPr>
            <w:r w:rsidRPr="0007641E">
              <w:rPr>
                <w:szCs w:val="18"/>
              </w:rPr>
              <w:t>PM120</w:t>
            </w:r>
          </w:p>
        </w:tc>
        <w:tc>
          <w:tcPr>
            <w:tcW w:w="2410" w:type="dxa"/>
          </w:tcPr>
          <w:p w14:paraId="18498E03" w14:textId="77777777" w:rsidR="00385775" w:rsidRPr="007C64A7" w:rsidRDefault="00385775" w:rsidP="006B6D8D">
            <w:pPr>
              <w:rPr>
                <w:b/>
                <w:color w:val="7030A0"/>
                <w:sz w:val="16"/>
                <w:szCs w:val="16"/>
              </w:rPr>
            </w:pPr>
          </w:p>
        </w:tc>
      </w:tr>
    </w:tbl>
    <w:p w14:paraId="38962523" w14:textId="77777777" w:rsidR="001B224C" w:rsidRDefault="001B224C" w:rsidP="001B224C"/>
    <w:p w14:paraId="731B746C" w14:textId="77777777" w:rsidR="001B224C" w:rsidRDefault="00D36B06" w:rsidP="00C57E53">
      <w:pPr>
        <w:pStyle w:val="HHNKKop3"/>
      </w:pPr>
      <w:bookmarkStart w:id="412" w:name="_Toc174022402"/>
      <w:r w:rsidRPr="00D36B06">
        <w:t>Verstrekken van informatie en verlenen van assistentie</w:t>
      </w:r>
      <w:bookmarkEnd w:id="412"/>
    </w:p>
    <w:tbl>
      <w:tblPr>
        <w:tblW w:w="0" w:type="auto"/>
        <w:tblInd w:w="2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560"/>
        <w:gridCol w:w="2409"/>
        <w:gridCol w:w="2410"/>
        <w:gridCol w:w="2410"/>
      </w:tblGrid>
      <w:tr w:rsidR="00D36B06" w:rsidRPr="007C64A7" w14:paraId="29BD5F85" w14:textId="77777777" w:rsidTr="006B6D8D">
        <w:trPr>
          <w:trHeight w:val="623"/>
        </w:trPr>
        <w:tc>
          <w:tcPr>
            <w:tcW w:w="1560" w:type="dxa"/>
            <w:vMerge w:val="restart"/>
          </w:tcPr>
          <w:p w14:paraId="7F4E42B9" w14:textId="77777777" w:rsidR="00D36B06" w:rsidRPr="007C64A7" w:rsidRDefault="00D36B06" w:rsidP="006B6D8D">
            <w:pPr>
              <w:rPr>
                <w:b/>
                <w:color w:val="7030A0"/>
                <w:sz w:val="16"/>
                <w:szCs w:val="16"/>
              </w:rPr>
            </w:pPr>
            <w:r w:rsidRPr="007C64A7">
              <w:rPr>
                <w:b/>
                <w:color w:val="7030A0"/>
                <w:sz w:val="16"/>
                <w:szCs w:val="16"/>
              </w:rPr>
              <w:t>ID-NUMMER</w:t>
            </w:r>
          </w:p>
          <w:p w14:paraId="7862BE32" w14:textId="77777777" w:rsidR="00D36B06" w:rsidRPr="007C64A7" w:rsidRDefault="00D36B06" w:rsidP="00D36B06">
            <w:pPr>
              <w:rPr>
                <w:color w:val="7030A0"/>
                <w:sz w:val="16"/>
                <w:szCs w:val="16"/>
              </w:rPr>
            </w:pPr>
            <w:r w:rsidRPr="0007641E">
              <w:t>CD200</w:t>
            </w:r>
          </w:p>
        </w:tc>
        <w:tc>
          <w:tcPr>
            <w:tcW w:w="7229" w:type="dxa"/>
            <w:gridSpan w:val="3"/>
            <w:shd w:val="clear" w:color="auto" w:fill="auto"/>
          </w:tcPr>
          <w:p w14:paraId="7F278244" w14:textId="77777777" w:rsidR="00D36B06" w:rsidRPr="005B075A" w:rsidRDefault="00D36B06" w:rsidP="00D36B06">
            <w:pPr>
              <w:pStyle w:val="broodtekst"/>
              <w:rPr>
                <w:rFonts w:cs="V&amp;W Syntax (Adobe)"/>
                <w:color w:val="7030A0"/>
              </w:rPr>
            </w:pPr>
            <w:r w:rsidRPr="00D36B06">
              <w:rPr>
                <w:rFonts w:cs="V&amp;W Syntax (Adobe)"/>
              </w:rPr>
              <w:t>De Opdrachtnemer dient op verzoek van de Opdrachtgever assistentie te verlenen die de</w:t>
            </w:r>
            <w:r>
              <w:rPr>
                <w:rFonts w:cs="V&amp;W Syntax (Adobe)"/>
              </w:rPr>
              <w:t xml:space="preserve"> </w:t>
            </w:r>
            <w:r w:rsidRPr="00D36B06">
              <w:rPr>
                <w:rFonts w:cs="V&amp;W Syntax (Adobe)"/>
              </w:rPr>
              <w:t>Opdrachtgever nodig heeft voor publiekscommunicatie.</w:t>
            </w:r>
          </w:p>
        </w:tc>
      </w:tr>
      <w:tr w:rsidR="00D36B06" w:rsidRPr="007C64A7" w14:paraId="18945D34" w14:textId="77777777" w:rsidTr="006B6D8D">
        <w:trPr>
          <w:trHeight w:val="142"/>
        </w:trPr>
        <w:tc>
          <w:tcPr>
            <w:tcW w:w="1560" w:type="dxa"/>
            <w:vMerge/>
          </w:tcPr>
          <w:p w14:paraId="61062BAF" w14:textId="77777777" w:rsidR="00D36B06" w:rsidRPr="007C64A7" w:rsidRDefault="00D36B06" w:rsidP="006B6D8D">
            <w:pPr>
              <w:rPr>
                <w:color w:val="7030A0"/>
                <w:sz w:val="16"/>
                <w:szCs w:val="16"/>
              </w:rPr>
            </w:pPr>
          </w:p>
        </w:tc>
        <w:tc>
          <w:tcPr>
            <w:tcW w:w="7229" w:type="dxa"/>
            <w:gridSpan w:val="3"/>
            <w:shd w:val="clear" w:color="auto" w:fill="92CDDC"/>
          </w:tcPr>
          <w:p w14:paraId="44C6C585" w14:textId="77777777" w:rsidR="00D36B06" w:rsidRPr="007C64A7" w:rsidRDefault="00D36B06" w:rsidP="006B6D8D">
            <w:pPr>
              <w:rPr>
                <w:color w:val="7030A0"/>
                <w:sz w:val="16"/>
                <w:szCs w:val="16"/>
              </w:rPr>
            </w:pPr>
            <w:r w:rsidRPr="007C64A7">
              <w:rPr>
                <w:b/>
                <w:color w:val="7030A0"/>
                <w:sz w:val="16"/>
                <w:szCs w:val="16"/>
              </w:rPr>
              <w:t>TOELICHTING 1</w:t>
            </w:r>
          </w:p>
        </w:tc>
      </w:tr>
      <w:tr w:rsidR="00D36B06" w:rsidRPr="007C64A7" w14:paraId="44CB2455" w14:textId="77777777" w:rsidTr="006B6D8D">
        <w:trPr>
          <w:trHeight w:val="240"/>
        </w:trPr>
        <w:tc>
          <w:tcPr>
            <w:tcW w:w="1560" w:type="dxa"/>
            <w:vMerge/>
          </w:tcPr>
          <w:p w14:paraId="0EC85E39" w14:textId="77777777" w:rsidR="00D36B06" w:rsidRPr="007C64A7" w:rsidRDefault="00D36B06" w:rsidP="006B6D8D">
            <w:pPr>
              <w:rPr>
                <w:color w:val="7030A0"/>
                <w:sz w:val="16"/>
                <w:szCs w:val="16"/>
              </w:rPr>
            </w:pPr>
          </w:p>
        </w:tc>
        <w:tc>
          <w:tcPr>
            <w:tcW w:w="7229" w:type="dxa"/>
            <w:gridSpan w:val="3"/>
            <w:shd w:val="clear" w:color="auto" w:fill="92CDDC"/>
          </w:tcPr>
          <w:p w14:paraId="37D36B60" w14:textId="77777777" w:rsidR="00D36B06" w:rsidRPr="0007641E" w:rsidRDefault="00D36B06" w:rsidP="006B6D8D">
            <w:pPr>
              <w:tabs>
                <w:tab w:val="left" w:pos="227"/>
                <w:tab w:val="left" w:pos="454"/>
                <w:tab w:val="left" w:pos="680"/>
              </w:tabs>
              <w:autoSpaceDE w:val="0"/>
              <w:autoSpaceDN w:val="0"/>
              <w:adjustRightInd w:val="0"/>
              <w:spacing w:line="240" w:lineRule="atLeast"/>
              <w:rPr>
                <w:szCs w:val="18"/>
              </w:rPr>
            </w:pPr>
            <w:r w:rsidRPr="0007641E">
              <w:rPr>
                <w:szCs w:val="18"/>
              </w:rPr>
              <w:t>GEEN</w:t>
            </w:r>
          </w:p>
        </w:tc>
      </w:tr>
      <w:tr w:rsidR="00D36B06" w:rsidRPr="007C64A7" w14:paraId="76ED4F88" w14:textId="77777777" w:rsidTr="006B6D8D">
        <w:tc>
          <w:tcPr>
            <w:tcW w:w="1560" w:type="dxa"/>
            <w:tcBorders>
              <w:top w:val="single" w:sz="4" w:space="0" w:color="auto"/>
              <w:bottom w:val="nil"/>
            </w:tcBorders>
          </w:tcPr>
          <w:p w14:paraId="403D9E48" w14:textId="77777777" w:rsidR="00D36B06" w:rsidRPr="007C64A7" w:rsidRDefault="00D36B06" w:rsidP="006B6D8D">
            <w:pPr>
              <w:rPr>
                <w:color w:val="7030A0"/>
                <w:sz w:val="16"/>
                <w:szCs w:val="16"/>
              </w:rPr>
            </w:pPr>
          </w:p>
        </w:tc>
        <w:tc>
          <w:tcPr>
            <w:tcW w:w="7229" w:type="dxa"/>
            <w:gridSpan w:val="3"/>
          </w:tcPr>
          <w:p w14:paraId="16EDFBFD" w14:textId="77777777" w:rsidR="00D36B06" w:rsidRPr="007C64A7" w:rsidRDefault="00D36B06" w:rsidP="006B6D8D">
            <w:pPr>
              <w:rPr>
                <w:b/>
                <w:color w:val="7030A0"/>
                <w:sz w:val="16"/>
                <w:szCs w:val="16"/>
              </w:rPr>
            </w:pPr>
            <w:r w:rsidRPr="007C64A7">
              <w:rPr>
                <w:b/>
                <w:color w:val="7030A0"/>
                <w:sz w:val="16"/>
                <w:szCs w:val="16"/>
              </w:rPr>
              <w:t>VERIFICATIEMETHODE</w:t>
            </w:r>
          </w:p>
          <w:p w14:paraId="42E8C57E" w14:textId="77777777" w:rsidR="00D36B06" w:rsidRPr="007C64A7" w:rsidRDefault="00D36B06" w:rsidP="006B6D8D">
            <w:pPr>
              <w:rPr>
                <w:color w:val="7030A0"/>
                <w:sz w:val="16"/>
                <w:szCs w:val="16"/>
              </w:rPr>
            </w:pPr>
            <w:r w:rsidRPr="007C64A7">
              <w:rPr>
                <w:color w:val="7030A0"/>
                <w:sz w:val="16"/>
                <w:szCs w:val="16"/>
                <w:highlight w:val="yellow"/>
              </w:rPr>
              <w:t>&lt;OMSCHRIJVING VER.METHODE&gt;</w:t>
            </w:r>
          </w:p>
        </w:tc>
      </w:tr>
      <w:tr w:rsidR="00D36B06" w:rsidRPr="007C64A7" w14:paraId="0EB47A73" w14:textId="77777777" w:rsidTr="006B6D8D">
        <w:trPr>
          <w:trHeight w:val="252"/>
        </w:trPr>
        <w:tc>
          <w:tcPr>
            <w:tcW w:w="1560" w:type="dxa"/>
            <w:vMerge w:val="restart"/>
            <w:tcBorders>
              <w:top w:val="nil"/>
            </w:tcBorders>
          </w:tcPr>
          <w:p w14:paraId="09110FAB" w14:textId="77777777" w:rsidR="00D36B06" w:rsidRPr="007C64A7" w:rsidRDefault="00D36B06" w:rsidP="006B6D8D">
            <w:pPr>
              <w:rPr>
                <w:color w:val="7030A0"/>
                <w:sz w:val="16"/>
                <w:szCs w:val="16"/>
              </w:rPr>
            </w:pPr>
          </w:p>
        </w:tc>
        <w:tc>
          <w:tcPr>
            <w:tcW w:w="7229" w:type="dxa"/>
            <w:gridSpan w:val="3"/>
          </w:tcPr>
          <w:p w14:paraId="6E92BEF4" w14:textId="77777777" w:rsidR="00D36B06" w:rsidRPr="007C64A7" w:rsidRDefault="00D36B06" w:rsidP="006B6D8D">
            <w:pPr>
              <w:rPr>
                <w:b/>
                <w:strike/>
                <w:color w:val="FF0000"/>
                <w:sz w:val="16"/>
                <w:szCs w:val="16"/>
              </w:rPr>
            </w:pPr>
            <w:r w:rsidRPr="007C64A7">
              <w:rPr>
                <w:b/>
                <w:color w:val="7030A0"/>
                <w:sz w:val="16"/>
                <w:szCs w:val="16"/>
              </w:rPr>
              <w:t>BOVENLIGGENDE EIS</w:t>
            </w:r>
          </w:p>
        </w:tc>
      </w:tr>
      <w:tr w:rsidR="00D36B06" w:rsidRPr="007C64A7" w14:paraId="48BD2D6F" w14:textId="77777777" w:rsidTr="006B6D8D">
        <w:trPr>
          <w:trHeight w:val="251"/>
        </w:trPr>
        <w:tc>
          <w:tcPr>
            <w:tcW w:w="1560" w:type="dxa"/>
            <w:vMerge/>
          </w:tcPr>
          <w:p w14:paraId="3CCA3F28" w14:textId="77777777" w:rsidR="00D36B06" w:rsidRPr="007C64A7" w:rsidRDefault="00D36B06" w:rsidP="006B6D8D">
            <w:pPr>
              <w:rPr>
                <w:color w:val="7030A0"/>
                <w:sz w:val="16"/>
                <w:szCs w:val="16"/>
              </w:rPr>
            </w:pPr>
          </w:p>
        </w:tc>
        <w:tc>
          <w:tcPr>
            <w:tcW w:w="2409" w:type="dxa"/>
            <w:vAlign w:val="center"/>
          </w:tcPr>
          <w:p w14:paraId="35E5AFE8" w14:textId="77777777" w:rsidR="00D36B06" w:rsidRPr="0007641E" w:rsidRDefault="00D36B06" w:rsidP="006B6D8D">
            <w:pPr>
              <w:tabs>
                <w:tab w:val="left" w:pos="227"/>
                <w:tab w:val="left" w:pos="454"/>
                <w:tab w:val="left" w:pos="680"/>
              </w:tabs>
              <w:autoSpaceDE w:val="0"/>
              <w:autoSpaceDN w:val="0"/>
              <w:adjustRightInd w:val="0"/>
              <w:spacing w:line="240" w:lineRule="atLeast"/>
              <w:rPr>
                <w:b/>
                <w:sz w:val="16"/>
                <w:szCs w:val="16"/>
              </w:rPr>
            </w:pPr>
            <w:r w:rsidRPr="0007641E">
              <w:rPr>
                <w:szCs w:val="18"/>
              </w:rPr>
              <w:t>CD010</w:t>
            </w:r>
          </w:p>
        </w:tc>
        <w:tc>
          <w:tcPr>
            <w:tcW w:w="2410" w:type="dxa"/>
            <w:vAlign w:val="center"/>
          </w:tcPr>
          <w:p w14:paraId="479A30F8" w14:textId="77777777" w:rsidR="00D36B06" w:rsidRPr="0007641E" w:rsidRDefault="00D36B06" w:rsidP="006B6D8D">
            <w:pPr>
              <w:rPr>
                <w:szCs w:val="18"/>
              </w:rPr>
            </w:pPr>
            <w:r w:rsidRPr="0007641E">
              <w:rPr>
                <w:szCs w:val="18"/>
              </w:rPr>
              <w:t>PM120</w:t>
            </w:r>
          </w:p>
        </w:tc>
        <w:tc>
          <w:tcPr>
            <w:tcW w:w="2410" w:type="dxa"/>
          </w:tcPr>
          <w:p w14:paraId="01558432" w14:textId="77777777" w:rsidR="00D36B06" w:rsidRPr="007C64A7" w:rsidRDefault="00D36B06" w:rsidP="006B6D8D">
            <w:pPr>
              <w:rPr>
                <w:b/>
                <w:color w:val="7030A0"/>
                <w:sz w:val="16"/>
                <w:szCs w:val="16"/>
              </w:rPr>
            </w:pPr>
          </w:p>
        </w:tc>
      </w:tr>
    </w:tbl>
    <w:p w14:paraId="1C84C8CE" w14:textId="77777777" w:rsidR="00D36B06" w:rsidRDefault="00D36B06" w:rsidP="00D36B06"/>
    <w:tbl>
      <w:tblPr>
        <w:tblW w:w="0" w:type="auto"/>
        <w:tblInd w:w="2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560"/>
        <w:gridCol w:w="2409"/>
        <w:gridCol w:w="2410"/>
        <w:gridCol w:w="2410"/>
      </w:tblGrid>
      <w:tr w:rsidR="00D36B06" w:rsidRPr="007C64A7" w14:paraId="29A3BCC8" w14:textId="77777777" w:rsidTr="006B6D8D">
        <w:trPr>
          <w:trHeight w:val="623"/>
        </w:trPr>
        <w:tc>
          <w:tcPr>
            <w:tcW w:w="1560" w:type="dxa"/>
            <w:vMerge w:val="restart"/>
          </w:tcPr>
          <w:p w14:paraId="2D183EBC" w14:textId="77777777" w:rsidR="00D36B06" w:rsidRPr="007C64A7" w:rsidRDefault="00D36B06" w:rsidP="006B6D8D">
            <w:pPr>
              <w:rPr>
                <w:b/>
                <w:color w:val="7030A0"/>
                <w:sz w:val="16"/>
                <w:szCs w:val="16"/>
              </w:rPr>
            </w:pPr>
            <w:r w:rsidRPr="007C64A7">
              <w:rPr>
                <w:b/>
                <w:color w:val="7030A0"/>
                <w:sz w:val="16"/>
                <w:szCs w:val="16"/>
              </w:rPr>
              <w:t>ID-NUMMER</w:t>
            </w:r>
          </w:p>
          <w:p w14:paraId="162B791B" w14:textId="77777777" w:rsidR="00D36B06" w:rsidRPr="007C64A7" w:rsidRDefault="00D36B06" w:rsidP="00D36B06">
            <w:pPr>
              <w:rPr>
                <w:color w:val="7030A0"/>
                <w:sz w:val="16"/>
                <w:szCs w:val="16"/>
              </w:rPr>
            </w:pPr>
            <w:r w:rsidRPr="0007641E">
              <w:t>CD210</w:t>
            </w:r>
          </w:p>
        </w:tc>
        <w:tc>
          <w:tcPr>
            <w:tcW w:w="7229" w:type="dxa"/>
            <w:gridSpan w:val="3"/>
            <w:shd w:val="clear" w:color="auto" w:fill="auto"/>
          </w:tcPr>
          <w:p w14:paraId="1CD1CD3D" w14:textId="77777777" w:rsidR="00D36B06" w:rsidRPr="00D36B06" w:rsidRDefault="00D36B06" w:rsidP="00D36B06">
            <w:pPr>
              <w:pStyle w:val="broodtekst"/>
              <w:rPr>
                <w:rFonts w:cs="V&amp;W Syntax (Adobe)"/>
              </w:rPr>
            </w:pPr>
            <w:r w:rsidRPr="00D36B06">
              <w:rPr>
                <w:rFonts w:cs="V&amp;W Syntax (Adobe)"/>
              </w:rPr>
              <w:t>De Opdrachtnemer dient bij afwijkingen in de verstrekte informatie aan</w:t>
            </w:r>
          </w:p>
          <w:p w14:paraId="37BB5B20" w14:textId="77777777" w:rsidR="00D36B06" w:rsidRPr="005B075A" w:rsidRDefault="00D36B06" w:rsidP="00D36B06">
            <w:pPr>
              <w:pStyle w:val="broodtekst"/>
              <w:rPr>
                <w:rFonts w:cs="V&amp;W Syntax (Adobe)"/>
                <w:color w:val="7030A0"/>
              </w:rPr>
            </w:pPr>
            <w:r w:rsidRPr="00D36B06">
              <w:rPr>
                <w:rFonts w:cs="V&amp;W Syntax (Adobe)"/>
              </w:rPr>
              <w:t>de Opdrachtgever en/of aan de doelgroepen voor</w:t>
            </w:r>
            <w:r>
              <w:rPr>
                <w:rFonts w:cs="V&amp;W Syntax (Adobe)"/>
              </w:rPr>
              <w:t xml:space="preserve"> </w:t>
            </w:r>
            <w:r w:rsidRPr="00D36B06">
              <w:rPr>
                <w:rFonts w:cs="V&amp;W Syntax (Adobe)"/>
              </w:rPr>
              <w:t>bouwcommunicatie terstond deze afwijkingen aan hen te melden en</w:t>
            </w:r>
            <w:r>
              <w:rPr>
                <w:rFonts w:cs="V&amp;W Syntax (Adobe)"/>
              </w:rPr>
              <w:t xml:space="preserve"> </w:t>
            </w:r>
            <w:r w:rsidRPr="00D36B06">
              <w:rPr>
                <w:rFonts w:cs="V&amp;W Syntax (Adobe)"/>
              </w:rPr>
              <w:t>hen terstond te voorzien van de juiste informatie en de ingezette</w:t>
            </w:r>
            <w:r>
              <w:rPr>
                <w:rFonts w:cs="V&amp;W Syntax (Adobe)"/>
              </w:rPr>
              <w:t xml:space="preserve"> </w:t>
            </w:r>
            <w:r w:rsidRPr="00D36B06">
              <w:rPr>
                <w:rFonts w:cs="V&amp;W Syntax (Adobe)"/>
              </w:rPr>
              <w:t>communicatiemiddelen daarop aan te passen.</w:t>
            </w:r>
          </w:p>
        </w:tc>
      </w:tr>
      <w:tr w:rsidR="00D36B06" w:rsidRPr="007C64A7" w14:paraId="4B88806E" w14:textId="77777777" w:rsidTr="006B6D8D">
        <w:trPr>
          <w:trHeight w:val="142"/>
        </w:trPr>
        <w:tc>
          <w:tcPr>
            <w:tcW w:w="1560" w:type="dxa"/>
            <w:vMerge/>
          </w:tcPr>
          <w:p w14:paraId="098E1C8D" w14:textId="77777777" w:rsidR="00D36B06" w:rsidRPr="007C64A7" w:rsidRDefault="00D36B06" w:rsidP="006B6D8D">
            <w:pPr>
              <w:rPr>
                <w:color w:val="7030A0"/>
                <w:sz w:val="16"/>
                <w:szCs w:val="16"/>
              </w:rPr>
            </w:pPr>
          </w:p>
        </w:tc>
        <w:tc>
          <w:tcPr>
            <w:tcW w:w="7229" w:type="dxa"/>
            <w:gridSpan w:val="3"/>
            <w:shd w:val="clear" w:color="auto" w:fill="92CDDC"/>
          </w:tcPr>
          <w:p w14:paraId="2BEA032C" w14:textId="77777777" w:rsidR="00D36B06" w:rsidRPr="007C64A7" w:rsidRDefault="00D36B06" w:rsidP="006B6D8D">
            <w:pPr>
              <w:rPr>
                <w:color w:val="7030A0"/>
                <w:sz w:val="16"/>
                <w:szCs w:val="16"/>
              </w:rPr>
            </w:pPr>
            <w:r w:rsidRPr="007C64A7">
              <w:rPr>
                <w:b/>
                <w:color w:val="7030A0"/>
                <w:sz w:val="16"/>
                <w:szCs w:val="16"/>
              </w:rPr>
              <w:t>TOELICHTING 1</w:t>
            </w:r>
          </w:p>
        </w:tc>
      </w:tr>
      <w:tr w:rsidR="00D36B06" w:rsidRPr="007C64A7" w14:paraId="3342A903" w14:textId="77777777" w:rsidTr="006B6D8D">
        <w:trPr>
          <w:trHeight w:val="240"/>
        </w:trPr>
        <w:tc>
          <w:tcPr>
            <w:tcW w:w="1560" w:type="dxa"/>
            <w:vMerge/>
          </w:tcPr>
          <w:p w14:paraId="4EB3E6CF" w14:textId="77777777" w:rsidR="00D36B06" w:rsidRPr="007C64A7" w:rsidRDefault="00D36B06" w:rsidP="006B6D8D">
            <w:pPr>
              <w:rPr>
                <w:color w:val="7030A0"/>
                <w:sz w:val="16"/>
                <w:szCs w:val="16"/>
              </w:rPr>
            </w:pPr>
          </w:p>
        </w:tc>
        <w:tc>
          <w:tcPr>
            <w:tcW w:w="7229" w:type="dxa"/>
            <w:gridSpan w:val="3"/>
            <w:shd w:val="clear" w:color="auto" w:fill="92CDDC"/>
          </w:tcPr>
          <w:p w14:paraId="66AA6DC9" w14:textId="77777777" w:rsidR="00D36B06" w:rsidRPr="0007641E" w:rsidRDefault="00D36B06" w:rsidP="006B6D8D">
            <w:pPr>
              <w:tabs>
                <w:tab w:val="left" w:pos="227"/>
                <w:tab w:val="left" w:pos="454"/>
                <w:tab w:val="left" w:pos="680"/>
              </w:tabs>
              <w:autoSpaceDE w:val="0"/>
              <w:autoSpaceDN w:val="0"/>
              <w:adjustRightInd w:val="0"/>
              <w:spacing w:line="240" w:lineRule="atLeast"/>
              <w:rPr>
                <w:szCs w:val="18"/>
              </w:rPr>
            </w:pPr>
            <w:r w:rsidRPr="0007641E">
              <w:rPr>
                <w:szCs w:val="18"/>
              </w:rPr>
              <w:t>GEEN</w:t>
            </w:r>
          </w:p>
        </w:tc>
      </w:tr>
      <w:tr w:rsidR="00D36B06" w:rsidRPr="007C64A7" w14:paraId="0C00DC68" w14:textId="77777777" w:rsidTr="006B6D8D">
        <w:tc>
          <w:tcPr>
            <w:tcW w:w="1560" w:type="dxa"/>
            <w:tcBorders>
              <w:top w:val="single" w:sz="4" w:space="0" w:color="auto"/>
              <w:bottom w:val="nil"/>
            </w:tcBorders>
          </w:tcPr>
          <w:p w14:paraId="1F5AAEA2" w14:textId="77777777" w:rsidR="00D36B06" w:rsidRPr="007C64A7" w:rsidRDefault="00D36B06" w:rsidP="006B6D8D">
            <w:pPr>
              <w:rPr>
                <w:color w:val="7030A0"/>
                <w:sz w:val="16"/>
                <w:szCs w:val="16"/>
              </w:rPr>
            </w:pPr>
          </w:p>
        </w:tc>
        <w:tc>
          <w:tcPr>
            <w:tcW w:w="7229" w:type="dxa"/>
            <w:gridSpan w:val="3"/>
          </w:tcPr>
          <w:p w14:paraId="74EA4ED2" w14:textId="77777777" w:rsidR="00D36B06" w:rsidRPr="007C64A7" w:rsidRDefault="00D36B06" w:rsidP="006B6D8D">
            <w:pPr>
              <w:rPr>
                <w:b/>
                <w:color w:val="7030A0"/>
                <w:sz w:val="16"/>
                <w:szCs w:val="16"/>
              </w:rPr>
            </w:pPr>
            <w:r w:rsidRPr="007C64A7">
              <w:rPr>
                <w:b/>
                <w:color w:val="7030A0"/>
                <w:sz w:val="16"/>
                <w:szCs w:val="16"/>
              </w:rPr>
              <w:t>VERIFICATIEMETHODE</w:t>
            </w:r>
          </w:p>
          <w:p w14:paraId="5BDEC38D" w14:textId="77777777" w:rsidR="00D36B06" w:rsidRPr="007C64A7" w:rsidRDefault="00D36B06" w:rsidP="006B6D8D">
            <w:pPr>
              <w:rPr>
                <w:color w:val="7030A0"/>
                <w:sz w:val="16"/>
                <w:szCs w:val="16"/>
              </w:rPr>
            </w:pPr>
            <w:r w:rsidRPr="007C64A7">
              <w:rPr>
                <w:color w:val="7030A0"/>
                <w:sz w:val="16"/>
                <w:szCs w:val="16"/>
                <w:highlight w:val="yellow"/>
              </w:rPr>
              <w:t>&lt;OMSCHRIJVING VER.METHODE&gt;</w:t>
            </w:r>
          </w:p>
        </w:tc>
      </w:tr>
      <w:tr w:rsidR="00D36B06" w:rsidRPr="007C64A7" w14:paraId="60A111E5" w14:textId="77777777" w:rsidTr="006B6D8D">
        <w:trPr>
          <w:trHeight w:val="252"/>
        </w:trPr>
        <w:tc>
          <w:tcPr>
            <w:tcW w:w="1560" w:type="dxa"/>
            <w:vMerge w:val="restart"/>
            <w:tcBorders>
              <w:top w:val="nil"/>
            </w:tcBorders>
          </w:tcPr>
          <w:p w14:paraId="18142FA4" w14:textId="77777777" w:rsidR="00D36B06" w:rsidRPr="007C64A7" w:rsidRDefault="00D36B06" w:rsidP="006B6D8D">
            <w:pPr>
              <w:rPr>
                <w:color w:val="7030A0"/>
                <w:sz w:val="16"/>
                <w:szCs w:val="16"/>
              </w:rPr>
            </w:pPr>
          </w:p>
        </w:tc>
        <w:tc>
          <w:tcPr>
            <w:tcW w:w="7229" w:type="dxa"/>
            <w:gridSpan w:val="3"/>
          </w:tcPr>
          <w:p w14:paraId="59746059" w14:textId="77777777" w:rsidR="00D36B06" w:rsidRPr="007C64A7" w:rsidRDefault="00D36B06" w:rsidP="006B6D8D">
            <w:pPr>
              <w:rPr>
                <w:b/>
                <w:strike/>
                <w:color w:val="FF0000"/>
                <w:sz w:val="16"/>
                <w:szCs w:val="16"/>
              </w:rPr>
            </w:pPr>
            <w:r w:rsidRPr="007C64A7">
              <w:rPr>
                <w:b/>
                <w:color w:val="7030A0"/>
                <w:sz w:val="16"/>
                <w:szCs w:val="16"/>
              </w:rPr>
              <w:t>BOVENLIGGENDE EIS</w:t>
            </w:r>
          </w:p>
        </w:tc>
      </w:tr>
      <w:tr w:rsidR="00D36B06" w:rsidRPr="007C64A7" w14:paraId="45732075" w14:textId="77777777" w:rsidTr="006B6D8D">
        <w:trPr>
          <w:trHeight w:val="251"/>
        </w:trPr>
        <w:tc>
          <w:tcPr>
            <w:tcW w:w="1560" w:type="dxa"/>
            <w:vMerge/>
          </w:tcPr>
          <w:p w14:paraId="1E3856AF" w14:textId="77777777" w:rsidR="00D36B06" w:rsidRPr="007C64A7" w:rsidRDefault="00D36B06" w:rsidP="006B6D8D">
            <w:pPr>
              <w:rPr>
                <w:color w:val="7030A0"/>
                <w:sz w:val="16"/>
                <w:szCs w:val="16"/>
              </w:rPr>
            </w:pPr>
          </w:p>
        </w:tc>
        <w:tc>
          <w:tcPr>
            <w:tcW w:w="2409" w:type="dxa"/>
            <w:vAlign w:val="center"/>
          </w:tcPr>
          <w:p w14:paraId="72623EE7" w14:textId="77777777" w:rsidR="00D36B06" w:rsidRPr="0007641E" w:rsidRDefault="00D36B06" w:rsidP="00D36B06">
            <w:pPr>
              <w:tabs>
                <w:tab w:val="left" w:pos="227"/>
                <w:tab w:val="left" w:pos="454"/>
                <w:tab w:val="left" w:pos="680"/>
              </w:tabs>
              <w:autoSpaceDE w:val="0"/>
              <w:autoSpaceDN w:val="0"/>
              <w:adjustRightInd w:val="0"/>
              <w:spacing w:line="240" w:lineRule="atLeast"/>
              <w:rPr>
                <w:b/>
                <w:sz w:val="16"/>
                <w:szCs w:val="16"/>
              </w:rPr>
            </w:pPr>
            <w:r w:rsidRPr="0007641E">
              <w:rPr>
                <w:szCs w:val="18"/>
              </w:rPr>
              <w:t>CD120</w:t>
            </w:r>
          </w:p>
        </w:tc>
        <w:tc>
          <w:tcPr>
            <w:tcW w:w="2410" w:type="dxa"/>
            <w:vAlign w:val="center"/>
          </w:tcPr>
          <w:p w14:paraId="3E142120" w14:textId="77777777" w:rsidR="00D36B06" w:rsidRPr="005B075A" w:rsidRDefault="00D36B06" w:rsidP="006B6D8D">
            <w:pPr>
              <w:rPr>
                <w:color w:val="7030A0"/>
                <w:szCs w:val="18"/>
              </w:rPr>
            </w:pPr>
          </w:p>
        </w:tc>
        <w:tc>
          <w:tcPr>
            <w:tcW w:w="2410" w:type="dxa"/>
          </w:tcPr>
          <w:p w14:paraId="2547902F" w14:textId="77777777" w:rsidR="00D36B06" w:rsidRPr="007C64A7" w:rsidRDefault="00D36B06" w:rsidP="006B6D8D">
            <w:pPr>
              <w:rPr>
                <w:b/>
                <w:color w:val="7030A0"/>
                <w:sz w:val="16"/>
                <w:szCs w:val="16"/>
              </w:rPr>
            </w:pPr>
          </w:p>
        </w:tc>
      </w:tr>
    </w:tbl>
    <w:p w14:paraId="6CB109FC" w14:textId="77777777" w:rsidR="00D36B06" w:rsidRDefault="00D36B06" w:rsidP="00D36B06"/>
    <w:tbl>
      <w:tblPr>
        <w:tblW w:w="0" w:type="auto"/>
        <w:tblInd w:w="2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560"/>
        <w:gridCol w:w="2409"/>
        <w:gridCol w:w="2410"/>
        <w:gridCol w:w="2410"/>
      </w:tblGrid>
      <w:tr w:rsidR="00D36B06" w:rsidRPr="007C64A7" w14:paraId="7D005297" w14:textId="77777777" w:rsidTr="006B6D8D">
        <w:trPr>
          <w:trHeight w:val="623"/>
        </w:trPr>
        <w:tc>
          <w:tcPr>
            <w:tcW w:w="1560" w:type="dxa"/>
            <w:vMerge w:val="restart"/>
          </w:tcPr>
          <w:p w14:paraId="5ED8EE73" w14:textId="77777777" w:rsidR="00D36B06" w:rsidRPr="007C64A7" w:rsidRDefault="00D36B06" w:rsidP="006B6D8D">
            <w:pPr>
              <w:rPr>
                <w:b/>
                <w:color w:val="7030A0"/>
                <w:sz w:val="16"/>
                <w:szCs w:val="16"/>
              </w:rPr>
            </w:pPr>
            <w:r w:rsidRPr="007C64A7">
              <w:rPr>
                <w:b/>
                <w:color w:val="7030A0"/>
                <w:sz w:val="16"/>
                <w:szCs w:val="16"/>
              </w:rPr>
              <w:t>ID-NUMMER</w:t>
            </w:r>
          </w:p>
          <w:p w14:paraId="43408CD1" w14:textId="77777777" w:rsidR="00D36B06" w:rsidRPr="007C64A7" w:rsidRDefault="00D36B06" w:rsidP="00D36B06">
            <w:pPr>
              <w:rPr>
                <w:color w:val="7030A0"/>
                <w:sz w:val="16"/>
                <w:szCs w:val="16"/>
              </w:rPr>
            </w:pPr>
            <w:r w:rsidRPr="0007641E">
              <w:t>CD220</w:t>
            </w:r>
          </w:p>
        </w:tc>
        <w:tc>
          <w:tcPr>
            <w:tcW w:w="7229" w:type="dxa"/>
            <w:gridSpan w:val="3"/>
            <w:shd w:val="clear" w:color="auto" w:fill="auto"/>
          </w:tcPr>
          <w:p w14:paraId="1E66FC01" w14:textId="77777777" w:rsidR="00D36B06" w:rsidRPr="00D36B06" w:rsidRDefault="00D36B06" w:rsidP="00D36B06">
            <w:pPr>
              <w:pStyle w:val="broodtekst"/>
              <w:rPr>
                <w:rFonts w:cs="V&amp;W Syntax (Adobe)"/>
              </w:rPr>
            </w:pPr>
            <w:r w:rsidRPr="00D36B06">
              <w:rPr>
                <w:rFonts w:cs="V&amp;W Syntax (Adobe)"/>
              </w:rPr>
              <w:t>De Opdrachtnemer dient indien mogelijk en passend binnen de</w:t>
            </w:r>
          </w:p>
          <w:p w14:paraId="6FDE702D" w14:textId="77777777" w:rsidR="00D36B06" w:rsidRPr="00D36B06" w:rsidRDefault="00D36B06" w:rsidP="00D36B06">
            <w:pPr>
              <w:pStyle w:val="broodtekst"/>
              <w:rPr>
                <w:rFonts w:cs="V&amp;W Syntax (Adobe)"/>
              </w:rPr>
            </w:pPr>
            <w:r w:rsidRPr="00D36B06">
              <w:rPr>
                <w:rFonts w:cs="V&amp;W Syntax (Adobe)"/>
              </w:rPr>
              <w:t>Werkzaamheden medewerking te verlenen aan excursies en</w:t>
            </w:r>
          </w:p>
          <w:p w14:paraId="438268EE" w14:textId="77777777" w:rsidR="00D36B06" w:rsidRPr="005B075A" w:rsidRDefault="00D36B06" w:rsidP="00D36B06">
            <w:pPr>
              <w:pStyle w:val="broodtekst"/>
              <w:rPr>
                <w:rFonts w:cs="V&amp;W Syntax (Adobe)"/>
                <w:color w:val="7030A0"/>
              </w:rPr>
            </w:pPr>
            <w:r w:rsidRPr="00D36B06">
              <w:rPr>
                <w:rFonts w:cs="V&amp;W Syntax (Adobe)"/>
              </w:rPr>
              <w:t>evenementen en de daarvoor benodigde voorzieningen te treffen.</w:t>
            </w:r>
          </w:p>
        </w:tc>
      </w:tr>
      <w:tr w:rsidR="00D36B06" w:rsidRPr="007C64A7" w14:paraId="1751F1E1" w14:textId="77777777" w:rsidTr="006B6D8D">
        <w:trPr>
          <w:trHeight w:val="142"/>
        </w:trPr>
        <w:tc>
          <w:tcPr>
            <w:tcW w:w="1560" w:type="dxa"/>
            <w:vMerge/>
          </w:tcPr>
          <w:p w14:paraId="106D6CC9" w14:textId="77777777" w:rsidR="00D36B06" w:rsidRPr="007C64A7" w:rsidRDefault="00D36B06" w:rsidP="006B6D8D">
            <w:pPr>
              <w:rPr>
                <w:color w:val="7030A0"/>
                <w:sz w:val="16"/>
                <w:szCs w:val="16"/>
              </w:rPr>
            </w:pPr>
          </w:p>
        </w:tc>
        <w:tc>
          <w:tcPr>
            <w:tcW w:w="7229" w:type="dxa"/>
            <w:gridSpan w:val="3"/>
            <w:shd w:val="clear" w:color="auto" w:fill="92CDDC"/>
          </w:tcPr>
          <w:p w14:paraId="50F30D4C" w14:textId="77777777" w:rsidR="00D36B06" w:rsidRPr="007C64A7" w:rsidRDefault="00D36B06" w:rsidP="006B6D8D">
            <w:pPr>
              <w:rPr>
                <w:color w:val="7030A0"/>
                <w:sz w:val="16"/>
                <w:szCs w:val="16"/>
              </w:rPr>
            </w:pPr>
            <w:r w:rsidRPr="007C64A7">
              <w:rPr>
                <w:b/>
                <w:color w:val="7030A0"/>
                <w:sz w:val="16"/>
                <w:szCs w:val="16"/>
              </w:rPr>
              <w:t>TOELICHTING 1</w:t>
            </w:r>
          </w:p>
        </w:tc>
      </w:tr>
      <w:tr w:rsidR="00D36B06" w:rsidRPr="007C64A7" w14:paraId="0EEAC77B" w14:textId="77777777" w:rsidTr="006B6D8D">
        <w:trPr>
          <w:trHeight w:val="240"/>
        </w:trPr>
        <w:tc>
          <w:tcPr>
            <w:tcW w:w="1560" w:type="dxa"/>
            <w:vMerge/>
          </w:tcPr>
          <w:p w14:paraId="3DB91357" w14:textId="77777777" w:rsidR="00D36B06" w:rsidRPr="007C64A7" w:rsidRDefault="00D36B06" w:rsidP="006B6D8D">
            <w:pPr>
              <w:rPr>
                <w:color w:val="7030A0"/>
                <w:sz w:val="16"/>
                <w:szCs w:val="16"/>
              </w:rPr>
            </w:pPr>
          </w:p>
        </w:tc>
        <w:tc>
          <w:tcPr>
            <w:tcW w:w="7229" w:type="dxa"/>
            <w:gridSpan w:val="3"/>
            <w:shd w:val="clear" w:color="auto" w:fill="92CDDC"/>
          </w:tcPr>
          <w:p w14:paraId="0027B8D7" w14:textId="77777777" w:rsidR="00D36B06" w:rsidRPr="0007641E" w:rsidRDefault="00D36B06" w:rsidP="006B6D8D">
            <w:pPr>
              <w:tabs>
                <w:tab w:val="left" w:pos="227"/>
                <w:tab w:val="left" w:pos="454"/>
                <w:tab w:val="left" w:pos="680"/>
              </w:tabs>
              <w:autoSpaceDE w:val="0"/>
              <w:autoSpaceDN w:val="0"/>
              <w:adjustRightInd w:val="0"/>
              <w:spacing w:line="240" w:lineRule="atLeast"/>
              <w:rPr>
                <w:szCs w:val="18"/>
              </w:rPr>
            </w:pPr>
            <w:r w:rsidRPr="0007641E">
              <w:rPr>
                <w:szCs w:val="18"/>
              </w:rPr>
              <w:t>GEEN</w:t>
            </w:r>
          </w:p>
        </w:tc>
      </w:tr>
      <w:tr w:rsidR="00D36B06" w:rsidRPr="007C64A7" w14:paraId="69B93608" w14:textId="77777777" w:rsidTr="006B6D8D">
        <w:tc>
          <w:tcPr>
            <w:tcW w:w="1560" w:type="dxa"/>
            <w:tcBorders>
              <w:top w:val="single" w:sz="4" w:space="0" w:color="auto"/>
              <w:bottom w:val="nil"/>
            </w:tcBorders>
          </w:tcPr>
          <w:p w14:paraId="5FF37613" w14:textId="77777777" w:rsidR="00D36B06" w:rsidRPr="007C64A7" w:rsidRDefault="00D36B06" w:rsidP="006B6D8D">
            <w:pPr>
              <w:rPr>
                <w:color w:val="7030A0"/>
                <w:sz w:val="16"/>
                <w:szCs w:val="16"/>
              </w:rPr>
            </w:pPr>
          </w:p>
        </w:tc>
        <w:tc>
          <w:tcPr>
            <w:tcW w:w="7229" w:type="dxa"/>
            <w:gridSpan w:val="3"/>
          </w:tcPr>
          <w:p w14:paraId="1A05AE8C" w14:textId="77777777" w:rsidR="00D36B06" w:rsidRPr="007C64A7" w:rsidRDefault="00D36B06" w:rsidP="006B6D8D">
            <w:pPr>
              <w:rPr>
                <w:b/>
                <w:color w:val="7030A0"/>
                <w:sz w:val="16"/>
                <w:szCs w:val="16"/>
              </w:rPr>
            </w:pPr>
            <w:r w:rsidRPr="007C64A7">
              <w:rPr>
                <w:b/>
                <w:color w:val="7030A0"/>
                <w:sz w:val="16"/>
                <w:szCs w:val="16"/>
              </w:rPr>
              <w:t>VERIFICATIEMETHODE</w:t>
            </w:r>
          </w:p>
          <w:p w14:paraId="6705EF46" w14:textId="77777777" w:rsidR="00D36B06" w:rsidRPr="007C64A7" w:rsidRDefault="00D36B06" w:rsidP="006B6D8D">
            <w:pPr>
              <w:rPr>
                <w:color w:val="7030A0"/>
                <w:sz w:val="16"/>
                <w:szCs w:val="16"/>
              </w:rPr>
            </w:pPr>
            <w:r w:rsidRPr="007C64A7">
              <w:rPr>
                <w:color w:val="7030A0"/>
                <w:sz w:val="16"/>
                <w:szCs w:val="16"/>
                <w:highlight w:val="yellow"/>
              </w:rPr>
              <w:t>&lt;OMSCHRIJVING VER.METHODE&gt;</w:t>
            </w:r>
          </w:p>
        </w:tc>
      </w:tr>
      <w:tr w:rsidR="00D36B06" w:rsidRPr="007C64A7" w14:paraId="287D26C9" w14:textId="77777777" w:rsidTr="006B6D8D">
        <w:trPr>
          <w:trHeight w:val="252"/>
        </w:trPr>
        <w:tc>
          <w:tcPr>
            <w:tcW w:w="1560" w:type="dxa"/>
            <w:vMerge w:val="restart"/>
            <w:tcBorders>
              <w:top w:val="nil"/>
            </w:tcBorders>
          </w:tcPr>
          <w:p w14:paraId="015AB670" w14:textId="77777777" w:rsidR="00D36B06" w:rsidRPr="007C64A7" w:rsidRDefault="00D36B06" w:rsidP="006B6D8D">
            <w:pPr>
              <w:rPr>
                <w:color w:val="7030A0"/>
                <w:sz w:val="16"/>
                <w:szCs w:val="16"/>
              </w:rPr>
            </w:pPr>
          </w:p>
        </w:tc>
        <w:tc>
          <w:tcPr>
            <w:tcW w:w="7229" w:type="dxa"/>
            <w:gridSpan w:val="3"/>
          </w:tcPr>
          <w:p w14:paraId="10159EE3" w14:textId="77777777" w:rsidR="00D36B06" w:rsidRPr="007C64A7" w:rsidRDefault="00D36B06" w:rsidP="006B6D8D">
            <w:pPr>
              <w:rPr>
                <w:b/>
                <w:strike/>
                <w:color w:val="FF0000"/>
                <w:sz w:val="16"/>
                <w:szCs w:val="16"/>
              </w:rPr>
            </w:pPr>
            <w:r w:rsidRPr="007C64A7">
              <w:rPr>
                <w:b/>
                <w:color w:val="7030A0"/>
                <w:sz w:val="16"/>
                <w:szCs w:val="16"/>
              </w:rPr>
              <w:t>BOVENLIGGENDE EIS</w:t>
            </w:r>
          </w:p>
        </w:tc>
      </w:tr>
      <w:tr w:rsidR="00D36B06" w:rsidRPr="007C64A7" w14:paraId="55B2D83D" w14:textId="77777777" w:rsidTr="006B6D8D">
        <w:trPr>
          <w:trHeight w:val="251"/>
        </w:trPr>
        <w:tc>
          <w:tcPr>
            <w:tcW w:w="1560" w:type="dxa"/>
            <w:vMerge/>
          </w:tcPr>
          <w:p w14:paraId="6445B476" w14:textId="77777777" w:rsidR="00D36B06" w:rsidRPr="007C64A7" w:rsidRDefault="00D36B06" w:rsidP="006B6D8D">
            <w:pPr>
              <w:rPr>
                <w:color w:val="7030A0"/>
                <w:sz w:val="16"/>
                <w:szCs w:val="16"/>
              </w:rPr>
            </w:pPr>
          </w:p>
        </w:tc>
        <w:tc>
          <w:tcPr>
            <w:tcW w:w="2409" w:type="dxa"/>
            <w:vAlign w:val="center"/>
          </w:tcPr>
          <w:p w14:paraId="61290757" w14:textId="77777777" w:rsidR="00D36B06" w:rsidRPr="0007641E" w:rsidRDefault="00D36B06" w:rsidP="006B6D8D">
            <w:pPr>
              <w:tabs>
                <w:tab w:val="left" w:pos="227"/>
                <w:tab w:val="left" w:pos="454"/>
                <w:tab w:val="left" w:pos="680"/>
              </w:tabs>
              <w:autoSpaceDE w:val="0"/>
              <w:autoSpaceDN w:val="0"/>
              <w:adjustRightInd w:val="0"/>
              <w:spacing w:line="240" w:lineRule="atLeast"/>
              <w:rPr>
                <w:b/>
                <w:sz w:val="16"/>
                <w:szCs w:val="16"/>
              </w:rPr>
            </w:pPr>
            <w:r w:rsidRPr="0007641E">
              <w:rPr>
                <w:szCs w:val="18"/>
              </w:rPr>
              <w:t>CD120</w:t>
            </w:r>
          </w:p>
        </w:tc>
        <w:tc>
          <w:tcPr>
            <w:tcW w:w="2410" w:type="dxa"/>
            <w:vAlign w:val="center"/>
          </w:tcPr>
          <w:p w14:paraId="7E0B8F7C" w14:textId="77777777" w:rsidR="00D36B06" w:rsidRPr="005B075A" w:rsidRDefault="00D36B06" w:rsidP="006B6D8D">
            <w:pPr>
              <w:rPr>
                <w:color w:val="7030A0"/>
                <w:szCs w:val="18"/>
              </w:rPr>
            </w:pPr>
          </w:p>
        </w:tc>
        <w:tc>
          <w:tcPr>
            <w:tcW w:w="2410" w:type="dxa"/>
          </w:tcPr>
          <w:p w14:paraId="1C8C840E" w14:textId="77777777" w:rsidR="00D36B06" w:rsidRPr="007C64A7" w:rsidRDefault="00D36B06" w:rsidP="006B6D8D">
            <w:pPr>
              <w:rPr>
                <w:b/>
                <w:color w:val="7030A0"/>
                <w:sz w:val="16"/>
                <w:szCs w:val="16"/>
              </w:rPr>
            </w:pPr>
          </w:p>
        </w:tc>
      </w:tr>
    </w:tbl>
    <w:p w14:paraId="491E7D1E" w14:textId="77777777" w:rsidR="00D36B06" w:rsidRPr="00D36B06" w:rsidRDefault="00D36B06" w:rsidP="00D36B06"/>
    <w:p w14:paraId="31B2C363" w14:textId="77777777" w:rsidR="00D36B06" w:rsidRDefault="00D36B06" w:rsidP="00C57E53">
      <w:pPr>
        <w:pStyle w:val="HHNKKop3"/>
      </w:pPr>
      <w:bookmarkStart w:id="413" w:name="_Toc301881249"/>
      <w:bookmarkStart w:id="414" w:name="_Toc301964661"/>
      <w:bookmarkStart w:id="415" w:name="_Toc365390558"/>
      <w:bookmarkStart w:id="416" w:name="_Toc366143887"/>
      <w:bookmarkStart w:id="417" w:name="_Toc366167222"/>
      <w:bookmarkStart w:id="418" w:name="_Toc366168422"/>
      <w:bookmarkStart w:id="419" w:name="_Toc366225272"/>
      <w:bookmarkStart w:id="420" w:name="_Toc441738833"/>
      <w:bookmarkStart w:id="421" w:name="_Toc174022403"/>
      <w:r w:rsidRPr="00593A1F">
        <w:t>Plaatsen van bouwborden</w:t>
      </w:r>
      <w:bookmarkEnd w:id="413"/>
      <w:bookmarkEnd w:id="414"/>
      <w:bookmarkEnd w:id="415"/>
      <w:bookmarkEnd w:id="416"/>
      <w:bookmarkEnd w:id="417"/>
      <w:bookmarkEnd w:id="418"/>
      <w:bookmarkEnd w:id="419"/>
      <w:bookmarkEnd w:id="420"/>
      <w:bookmarkEnd w:id="421"/>
    </w:p>
    <w:tbl>
      <w:tblPr>
        <w:tblW w:w="0" w:type="auto"/>
        <w:tblInd w:w="2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560"/>
        <w:gridCol w:w="2409"/>
        <w:gridCol w:w="2410"/>
        <w:gridCol w:w="2410"/>
      </w:tblGrid>
      <w:tr w:rsidR="00F26C31" w:rsidRPr="007C64A7" w14:paraId="1AAB071A" w14:textId="77777777" w:rsidTr="006B6D8D">
        <w:trPr>
          <w:trHeight w:val="623"/>
        </w:trPr>
        <w:tc>
          <w:tcPr>
            <w:tcW w:w="1560" w:type="dxa"/>
            <w:vMerge w:val="restart"/>
          </w:tcPr>
          <w:p w14:paraId="31FE7E7D" w14:textId="77777777" w:rsidR="00F26C31" w:rsidRPr="007C64A7" w:rsidRDefault="00F26C31" w:rsidP="006B6D8D">
            <w:pPr>
              <w:rPr>
                <w:b/>
                <w:color w:val="7030A0"/>
                <w:sz w:val="16"/>
                <w:szCs w:val="16"/>
              </w:rPr>
            </w:pPr>
            <w:r w:rsidRPr="007C64A7">
              <w:rPr>
                <w:b/>
                <w:color w:val="7030A0"/>
                <w:sz w:val="16"/>
                <w:szCs w:val="16"/>
              </w:rPr>
              <w:t>ID-NUMMER</w:t>
            </w:r>
          </w:p>
          <w:p w14:paraId="0B474CDE" w14:textId="77777777" w:rsidR="00F26C31" w:rsidRPr="007C64A7" w:rsidRDefault="00F26C31" w:rsidP="00F26C31">
            <w:pPr>
              <w:rPr>
                <w:color w:val="7030A0"/>
                <w:sz w:val="16"/>
                <w:szCs w:val="16"/>
              </w:rPr>
            </w:pPr>
            <w:r w:rsidRPr="0007641E">
              <w:t>CD240</w:t>
            </w:r>
          </w:p>
        </w:tc>
        <w:tc>
          <w:tcPr>
            <w:tcW w:w="7229" w:type="dxa"/>
            <w:gridSpan w:val="3"/>
            <w:shd w:val="clear" w:color="auto" w:fill="auto"/>
          </w:tcPr>
          <w:p w14:paraId="495C90C1" w14:textId="77777777" w:rsidR="00F26C31" w:rsidRPr="00F26C31" w:rsidRDefault="00F26C31" w:rsidP="00F26C31">
            <w:pPr>
              <w:pStyle w:val="broodtekst"/>
              <w:rPr>
                <w:rFonts w:cs="V&amp;W Syntax (Adobe)"/>
              </w:rPr>
            </w:pPr>
            <w:r w:rsidRPr="00F26C31">
              <w:rPr>
                <w:rFonts w:cs="V&amp;W Syntax (Adobe)"/>
              </w:rPr>
              <w:t>De Opdrachtnemer dient de informatie aan te leveren, welke de</w:t>
            </w:r>
          </w:p>
          <w:p w14:paraId="7F2A071D" w14:textId="77777777" w:rsidR="00F26C31" w:rsidRPr="00F26C31" w:rsidRDefault="00F26C31" w:rsidP="00F26C31">
            <w:pPr>
              <w:pStyle w:val="broodtekst"/>
              <w:rPr>
                <w:rFonts w:cs="V&amp;W Syntax (Adobe)"/>
              </w:rPr>
            </w:pPr>
            <w:r w:rsidRPr="00F26C31">
              <w:rPr>
                <w:rFonts w:cs="V&amp;W Syntax (Adobe)"/>
              </w:rPr>
              <w:t>Opdrachtgever op de bouwborden kan aangeven over hoe informatie</w:t>
            </w:r>
          </w:p>
          <w:p w14:paraId="0A5FDCEC" w14:textId="77777777" w:rsidR="00F26C31" w:rsidRPr="005B075A" w:rsidRDefault="00F26C31" w:rsidP="00F26C31">
            <w:pPr>
              <w:pStyle w:val="broodtekst"/>
              <w:rPr>
                <w:rFonts w:cs="V&amp;W Syntax (Adobe)"/>
                <w:color w:val="7030A0"/>
              </w:rPr>
            </w:pPr>
            <w:r w:rsidRPr="00F26C31">
              <w:rPr>
                <w:rFonts w:cs="V&amp;W Syntax (Adobe)"/>
              </w:rPr>
              <w:t>over de Werkzaamheden bij de Opdrachtnemer kan worden</w:t>
            </w:r>
            <w:r>
              <w:rPr>
                <w:rFonts w:cs="V&amp;W Syntax (Adobe)"/>
              </w:rPr>
              <w:t xml:space="preserve"> </w:t>
            </w:r>
            <w:r w:rsidRPr="00F26C31">
              <w:rPr>
                <w:rFonts w:cs="V&amp;W Syntax (Adobe)"/>
              </w:rPr>
              <w:t xml:space="preserve">opgevraagd en hoe </w:t>
            </w:r>
            <w:r w:rsidR="007E1481">
              <w:rPr>
                <w:rFonts w:cs="V&amp;W Syntax (Adobe)"/>
              </w:rPr>
              <w:t xml:space="preserve">meldingen </w:t>
            </w:r>
            <w:r w:rsidRPr="00F26C31">
              <w:rPr>
                <w:rFonts w:cs="V&amp;W Syntax (Adobe)"/>
              </w:rPr>
              <w:t>bij de Opdrachtnemer kunnen worden</w:t>
            </w:r>
            <w:r>
              <w:rPr>
                <w:rFonts w:cs="V&amp;W Syntax (Adobe)"/>
              </w:rPr>
              <w:t xml:space="preserve"> </w:t>
            </w:r>
            <w:r w:rsidRPr="00F26C31">
              <w:rPr>
                <w:rFonts w:cs="V&amp;W Syntax (Adobe)"/>
              </w:rPr>
              <w:t>ingediend.</w:t>
            </w:r>
          </w:p>
        </w:tc>
      </w:tr>
      <w:tr w:rsidR="00F26C31" w:rsidRPr="007C64A7" w14:paraId="6031B86B" w14:textId="77777777" w:rsidTr="006B6D8D">
        <w:trPr>
          <w:trHeight w:val="142"/>
        </w:trPr>
        <w:tc>
          <w:tcPr>
            <w:tcW w:w="1560" w:type="dxa"/>
            <w:vMerge/>
          </w:tcPr>
          <w:p w14:paraId="2E3C4138" w14:textId="77777777" w:rsidR="00F26C31" w:rsidRPr="007C64A7" w:rsidRDefault="00F26C31" w:rsidP="006B6D8D">
            <w:pPr>
              <w:rPr>
                <w:color w:val="7030A0"/>
                <w:sz w:val="16"/>
                <w:szCs w:val="16"/>
              </w:rPr>
            </w:pPr>
          </w:p>
        </w:tc>
        <w:tc>
          <w:tcPr>
            <w:tcW w:w="7229" w:type="dxa"/>
            <w:gridSpan w:val="3"/>
            <w:shd w:val="clear" w:color="auto" w:fill="92CDDC"/>
          </w:tcPr>
          <w:p w14:paraId="589ED3D7" w14:textId="77777777" w:rsidR="00F26C31" w:rsidRPr="007C64A7" w:rsidRDefault="00F26C31" w:rsidP="006B6D8D">
            <w:pPr>
              <w:rPr>
                <w:color w:val="7030A0"/>
                <w:sz w:val="16"/>
                <w:szCs w:val="16"/>
              </w:rPr>
            </w:pPr>
            <w:r w:rsidRPr="007C64A7">
              <w:rPr>
                <w:b/>
                <w:color w:val="7030A0"/>
                <w:sz w:val="16"/>
                <w:szCs w:val="16"/>
              </w:rPr>
              <w:t>TOELICHTING 1</w:t>
            </w:r>
          </w:p>
        </w:tc>
      </w:tr>
      <w:tr w:rsidR="00F26C31" w:rsidRPr="007C64A7" w14:paraId="4002B70F" w14:textId="77777777" w:rsidTr="006B6D8D">
        <w:trPr>
          <w:trHeight w:val="240"/>
        </w:trPr>
        <w:tc>
          <w:tcPr>
            <w:tcW w:w="1560" w:type="dxa"/>
            <w:vMerge/>
          </w:tcPr>
          <w:p w14:paraId="6E7CCE7D" w14:textId="77777777" w:rsidR="00F26C31" w:rsidRPr="007C64A7" w:rsidRDefault="00F26C31" w:rsidP="006B6D8D">
            <w:pPr>
              <w:rPr>
                <w:color w:val="7030A0"/>
                <w:sz w:val="16"/>
                <w:szCs w:val="16"/>
              </w:rPr>
            </w:pPr>
          </w:p>
        </w:tc>
        <w:tc>
          <w:tcPr>
            <w:tcW w:w="7229" w:type="dxa"/>
            <w:gridSpan w:val="3"/>
            <w:shd w:val="clear" w:color="auto" w:fill="92CDDC"/>
          </w:tcPr>
          <w:p w14:paraId="450A87A6" w14:textId="77777777" w:rsidR="00F26C31" w:rsidRPr="0007641E" w:rsidRDefault="00F26C31" w:rsidP="006B6D8D">
            <w:pPr>
              <w:tabs>
                <w:tab w:val="left" w:pos="227"/>
                <w:tab w:val="left" w:pos="454"/>
                <w:tab w:val="left" w:pos="680"/>
              </w:tabs>
              <w:autoSpaceDE w:val="0"/>
              <w:autoSpaceDN w:val="0"/>
              <w:adjustRightInd w:val="0"/>
              <w:spacing w:line="240" w:lineRule="atLeast"/>
              <w:rPr>
                <w:szCs w:val="18"/>
              </w:rPr>
            </w:pPr>
            <w:r w:rsidRPr="0007641E">
              <w:rPr>
                <w:szCs w:val="18"/>
              </w:rPr>
              <w:t>GEEN</w:t>
            </w:r>
          </w:p>
        </w:tc>
      </w:tr>
      <w:tr w:rsidR="00F26C31" w:rsidRPr="007C64A7" w14:paraId="50EAFB88" w14:textId="77777777" w:rsidTr="006B6D8D">
        <w:tc>
          <w:tcPr>
            <w:tcW w:w="1560" w:type="dxa"/>
            <w:tcBorders>
              <w:top w:val="single" w:sz="4" w:space="0" w:color="auto"/>
              <w:bottom w:val="nil"/>
            </w:tcBorders>
          </w:tcPr>
          <w:p w14:paraId="4335866D" w14:textId="77777777" w:rsidR="00F26C31" w:rsidRPr="007C64A7" w:rsidRDefault="00F26C31" w:rsidP="006B6D8D">
            <w:pPr>
              <w:rPr>
                <w:color w:val="7030A0"/>
                <w:sz w:val="16"/>
                <w:szCs w:val="16"/>
              </w:rPr>
            </w:pPr>
          </w:p>
        </w:tc>
        <w:tc>
          <w:tcPr>
            <w:tcW w:w="7229" w:type="dxa"/>
            <w:gridSpan w:val="3"/>
          </w:tcPr>
          <w:p w14:paraId="7772E47A" w14:textId="77777777" w:rsidR="00F26C31" w:rsidRPr="007C64A7" w:rsidRDefault="00F26C31" w:rsidP="006B6D8D">
            <w:pPr>
              <w:rPr>
                <w:b/>
                <w:color w:val="7030A0"/>
                <w:sz w:val="16"/>
                <w:szCs w:val="16"/>
              </w:rPr>
            </w:pPr>
            <w:r w:rsidRPr="007C64A7">
              <w:rPr>
                <w:b/>
                <w:color w:val="7030A0"/>
                <w:sz w:val="16"/>
                <w:szCs w:val="16"/>
              </w:rPr>
              <w:t>VERIFICATIEMETHODE</w:t>
            </w:r>
          </w:p>
          <w:p w14:paraId="0DB41735" w14:textId="77777777" w:rsidR="00F26C31" w:rsidRPr="007C64A7" w:rsidRDefault="00F26C31" w:rsidP="006B6D8D">
            <w:pPr>
              <w:rPr>
                <w:color w:val="7030A0"/>
                <w:sz w:val="16"/>
                <w:szCs w:val="16"/>
              </w:rPr>
            </w:pPr>
            <w:r w:rsidRPr="007C64A7">
              <w:rPr>
                <w:color w:val="7030A0"/>
                <w:sz w:val="16"/>
                <w:szCs w:val="16"/>
                <w:highlight w:val="yellow"/>
              </w:rPr>
              <w:t>&lt;OMSCHRIJVING VER.METHODE&gt;</w:t>
            </w:r>
          </w:p>
        </w:tc>
      </w:tr>
      <w:tr w:rsidR="00F26C31" w:rsidRPr="007C64A7" w14:paraId="54FDC6E6" w14:textId="77777777" w:rsidTr="006B6D8D">
        <w:trPr>
          <w:trHeight w:val="252"/>
        </w:trPr>
        <w:tc>
          <w:tcPr>
            <w:tcW w:w="1560" w:type="dxa"/>
            <w:vMerge w:val="restart"/>
            <w:tcBorders>
              <w:top w:val="nil"/>
            </w:tcBorders>
          </w:tcPr>
          <w:p w14:paraId="61C081D9" w14:textId="77777777" w:rsidR="00F26C31" w:rsidRPr="007C64A7" w:rsidRDefault="00F26C31" w:rsidP="006B6D8D">
            <w:pPr>
              <w:rPr>
                <w:color w:val="7030A0"/>
                <w:sz w:val="16"/>
                <w:szCs w:val="16"/>
              </w:rPr>
            </w:pPr>
          </w:p>
        </w:tc>
        <w:tc>
          <w:tcPr>
            <w:tcW w:w="7229" w:type="dxa"/>
            <w:gridSpan w:val="3"/>
          </w:tcPr>
          <w:p w14:paraId="31423BD2" w14:textId="77777777" w:rsidR="00F26C31" w:rsidRPr="007C64A7" w:rsidRDefault="00F26C31" w:rsidP="006B6D8D">
            <w:pPr>
              <w:rPr>
                <w:b/>
                <w:strike/>
                <w:color w:val="FF0000"/>
                <w:sz w:val="16"/>
                <w:szCs w:val="16"/>
              </w:rPr>
            </w:pPr>
            <w:r w:rsidRPr="007C64A7">
              <w:rPr>
                <w:b/>
                <w:color w:val="7030A0"/>
                <w:sz w:val="16"/>
                <w:szCs w:val="16"/>
              </w:rPr>
              <w:t>BOVENLIGGENDE EIS</w:t>
            </w:r>
          </w:p>
        </w:tc>
      </w:tr>
      <w:tr w:rsidR="00F26C31" w:rsidRPr="007C64A7" w14:paraId="524C1C5A" w14:textId="77777777" w:rsidTr="006B6D8D">
        <w:trPr>
          <w:trHeight w:val="251"/>
        </w:trPr>
        <w:tc>
          <w:tcPr>
            <w:tcW w:w="1560" w:type="dxa"/>
            <w:vMerge/>
          </w:tcPr>
          <w:p w14:paraId="26C436B4" w14:textId="77777777" w:rsidR="00F26C31" w:rsidRPr="007C64A7" w:rsidRDefault="00F26C31" w:rsidP="006B6D8D">
            <w:pPr>
              <w:rPr>
                <w:color w:val="7030A0"/>
                <w:sz w:val="16"/>
                <w:szCs w:val="16"/>
              </w:rPr>
            </w:pPr>
          </w:p>
        </w:tc>
        <w:tc>
          <w:tcPr>
            <w:tcW w:w="2409" w:type="dxa"/>
            <w:vAlign w:val="center"/>
          </w:tcPr>
          <w:p w14:paraId="5073665D" w14:textId="77777777" w:rsidR="00F26C31" w:rsidRPr="0007641E" w:rsidRDefault="00F26C31" w:rsidP="00F26C31">
            <w:pPr>
              <w:tabs>
                <w:tab w:val="left" w:pos="227"/>
                <w:tab w:val="left" w:pos="454"/>
                <w:tab w:val="left" w:pos="680"/>
              </w:tabs>
              <w:autoSpaceDE w:val="0"/>
              <w:autoSpaceDN w:val="0"/>
              <w:adjustRightInd w:val="0"/>
              <w:spacing w:line="240" w:lineRule="atLeast"/>
              <w:rPr>
                <w:b/>
                <w:sz w:val="16"/>
                <w:szCs w:val="16"/>
              </w:rPr>
            </w:pPr>
            <w:r w:rsidRPr="0007641E">
              <w:rPr>
                <w:szCs w:val="18"/>
              </w:rPr>
              <w:t>CD100</w:t>
            </w:r>
          </w:p>
        </w:tc>
        <w:tc>
          <w:tcPr>
            <w:tcW w:w="2410" w:type="dxa"/>
            <w:vAlign w:val="center"/>
          </w:tcPr>
          <w:p w14:paraId="762AE8DB" w14:textId="77777777" w:rsidR="00F26C31" w:rsidRPr="005B075A" w:rsidRDefault="00F26C31" w:rsidP="006B6D8D">
            <w:pPr>
              <w:rPr>
                <w:color w:val="7030A0"/>
                <w:szCs w:val="18"/>
              </w:rPr>
            </w:pPr>
          </w:p>
        </w:tc>
        <w:tc>
          <w:tcPr>
            <w:tcW w:w="2410" w:type="dxa"/>
          </w:tcPr>
          <w:p w14:paraId="6734090D" w14:textId="77777777" w:rsidR="00F26C31" w:rsidRPr="007C64A7" w:rsidRDefault="00F26C31" w:rsidP="006B6D8D">
            <w:pPr>
              <w:rPr>
                <w:b/>
                <w:color w:val="7030A0"/>
                <w:sz w:val="16"/>
                <w:szCs w:val="16"/>
              </w:rPr>
            </w:pPr>
          </w:p>
        </w:tc>
      </w:tr>
    </w:tbl>
    <w:p w14:paraId="4CE8805C" w14:textId="77777777" w:rsidR="001B224C" w:rsidRDefault="001B224C" w:rsidP="001B224C"/>
    <w:p w14:paraId="0E913732" w14:textId="77777777" w:rsidR="001B224C" w:rsidRDefault="00F26C31" w:rsidP="00C57E53">
      <w:pPr>
        <w:pStyle w:val="HHNKKop3"/>
      </w:pPr>
      <w:bookmarkStart w:id="422" w:name="_Toc174022404"/>
      <w:r w:rsidRPr="00F26C31">
        <w:t>Onderhouden contacten met media</w:t>
      </w:r>
      <w:bookmarkEnd w:id="422"/>
    </w:p>
    <w:tbl>
      <w:tblPr>
        <w:tblW w:w="0" w:type="auto"/>
        <w:tblInd w:w="2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560"/>
        <w:gridCol w:w="2409"/>
        <w:gridCol w:w="2410"/>
        <w:gridCol w:w="2410"/>
      </w:tblGrid>
      <w:tr w:rsidR="00F26C31" w:rsidRPr="007C64A7" w14:paraId="372443D1" w14:textId="77777777" w:rsidTr="006B6D8D">
        <w:trPr>
          <w:trHeight w:val="623"/>
        </w:trPr>
        <w:tc>
          <w:tcPr>
            <w:tcW w:w="1560" w:type="dxa"/>
            <w:vMerge w:val="restart"/>
          </w:tcPr>
          <w:p w14:paraId="73FF309C" w14:textId="77777777" w:rsidR="00F26C31" w:rsidRPr="007C64A7" w:rsidRDefault="00F26C31" w:rsidP="006B6D8D">
            <w:pPr>
              <w:rPr>
                <w:b/>
                <w:color w:val="7030A0"/>
                <w:sz w:val="16"/>
                <w:szCs w:val="16"/>
              </w:rPr>
            </w:pPr>
            <w:r w:rsidRPr="007C64A7">
              <w:rPr>
                <w:b/>
                <w:color w:val="7030A0"/>
                <w:sz w:val="16"/>
                <w:szCs w:val="16"/>
              </w:rPr>
              <w:t>ID-NUMMER</w:t>
            </w:r>
          </w:p>
          <w:p w14:paraId="1FF8BA66" w14:textId="77777777" w:rsidR="00F26C31" w:rsidRPr="007C64A7" w:rsidRDefault="00F26C31" w:rsidP="00F26C31">
            <w:pPr>
              <w:rPr>
                <w:color w:val="7030A0"/>
                <w:sz w:val="16"/>
                <w:szCs w:val="16"/>
              </w:rPr>
            </w:pPr>
            <w:r w:rsidRPr="0007641E">
              <w:t>CD250</w:t>
            </w:r>
          </w:p>
        </w:tc>
        <w:tc>
          <w:tcPr>
            <w:tcW w:w="7229" w:type="dxa"/>
            <w:gridSpan w:val="3"/>
            <w:shd w:val="clear" w:color="auto" w:fill="auto"/>
          </w:tcPr>
          <w:p w14:paraId="241399EC" w14:textId="77777777" w:rsidR="00F26C31" w:rsidRPr="00F26C31" w:rsidRDefault="00F26C31" w:rsidP="00F26C31">
            <w:pPr>
              <w:pStyle w:val="broodtekst"/>
              <w:rPr>
                <w:rFonts w:cs="V&amp;W Syntax (Adobe)"/>
              </w:rPr>
            </w:pPr>
            <w:r w:rsidRPr="00F26C31">
              <w:rPr>
                <w:rFonts w:cs="V&amp;W Syntax (Adobe)"/>
              </w:rPr>
              <w:t>Alle (pers)contacten met de media aangaande de Werkzaamheden</w:t>
            </w:r>
          </w:p>
          <w:p w14:paraId="1F04B56C" w14:textId="77777777" w:rsidR="00F26C31" w:rsidRPr="00F26C31" w:rsidRDefault="00F26C31" w:rsidP="00F26C31">
            <w:pPr>
              <w:pStyle w:val="broodtekst"/>
              <w:rPr>
                <w:rFonts w:cs="V&amp;W Syntax (Adobe)"/>
              </w:rPr>
            </w:pPr>
            <w:r w:rsidRPr="00F26C31">
              <w:rPr>
                <w:rFonts w:cs="V&amp;W Syntax (Adobe)"/>
              </w:rPr>
              <w:t>worden uitsluitend door de Opdrachtgever verzorgd. Vragen van de</w:t>
            </w:r>
          </w:p>
          <w:p w14:paraId="12B0BD0A" w14:textId="77777777" w:rsidR="00F26C31" w:rsidRPr="00F26C31" w:rsidRDefault="00F26C31" w:rsidP="00F26C31">
            <w:pPr>
              <w:pStyle w:val="broodtekst"/>
              <w:rPr>
                <w:rFonts w:cs="V&amp;W Syntax (Adobe)"/>
              </w:rPr>
            </w:pPr>
            <w:r w:rsidRPr="00F26C31">
              <w:rPr>
                <w:rFonts w:cs="V&amp;W Syntax (Adobe)"/>
              </w:rPr>
              <w:t>media over het Werk, de Werkzaamheden of algemene vragen dient de</w:t>
            </w:r>
          </w:p>
          <w:p w14:paraId="2150E314" w14:textId="77777777" w:rsidR="00F26C31" w:rsidRPr="005B075A" w:rsidRDefault="00F26C31" w:rsidP="00F26C31">
            <w:pPr>
              <w:pStyle w:val="broodtekst"/>
              <w:rPr>
                <w:rFonts w:cs="V&amp;W Syntax (Adobe)"/>
                <w:color w:val="7030A0"/>
              </w:rPr>
            </w:pPr>
            <w:r w:rsidRPr="00F26C31">
              <w:rPr>
                <w:rFonts w:cs="V&amp;W Syntax (Adobe)"/>
              </w:rPr>
              <w:t>Opdrachtnemer door te spelen aan de Opdrachtgever. De</w:t>
            </w:r>
            <w:r>
              <w:rPr>
                <w:rFonts w:cs="V&amp;W Syntax (Adobe)"/>
              </w:rPr>
              <w:t xml:space="preserve"> </w:t>
            </w:r>
            <w:r w:rsidRPr="00F26C31">
              <w:rPr>
                <w:rFonts w:cs="V&amp;W Syntax (Adobe)"/>
              </w:rPr>
              <w:t>Opdrachtgever zorgt voor de verdere afhandeling.</w:t>
            </w:r>
          </w:p>
        </w:tc>
      </w:tr>
      <w:tr w:rsidR="00F26C31" w:rsidRPr="007C64A7" w14:paraId="75D582DF" w14:textId="77777777" w:rsidTr="006B6D8D">
        <w:trPr>
          <w:trHeight w:val="142"/>
        </w:trPr>
        <w:tc>
          <w:tcPr>
            <w:tcW w:w="1560" w:type="dxa"/>
            <w:vMerge/>
          </w:tcPr>
          <w:p w14:paraId="054A82B2" w14:textId="77777777" w:rsidR="00F26C31" w:rsidRPr="007C64A7" w:rsidRDefault="00F26C31" w:rsidP="006B6D8D">
            <w:pPr>
              <w:rPr>
                <w:color w:val="7030A0"/>
                <w:sz w:val="16"/>
                <w:szCs w:val="16"/>
              </w:rPr>
            </w:pPr>
          </w:p>
        </w:tc>
        <w:tc>
          <w:tcPr>
            <w:tcW w:w="7229" w:type="dxa"/>
            <w:gridSpan w:val="3"/>
            <w:shd w:val="clear" w:color="auto" w:fill="92CDDC"/>
          </w:tcPr>
          <w:p w14:paraId="16848B02" w14:textId="77777777" w:rsidR="00F26C31" w:rsidRPr="007C64A7" w:rsidRDefault="00F26C31" w:rsidP="006B6D8D">
            <w:pPr>
              <w:rPr>
                <w:color w:val="7030A0"/>
                <w:sz w:val="16"/>
                <w:szCs w:val="16"/>
              </w:rPr>
            </w:pPr>
            <w:r w:rsidRPr="007C64A7">
              <w:rPr>
                <w:b/>
                <w:color w:val="7030A0"/>
                <w:sz w:val="16"/>
                <w:szCs w:val="16"/>
              </w:rPr>
              <w:t>TOELICHTING 1</w:t>
            </w:r>
          </w:p>
        </w:tc>
      </w:tr>
      <w:tr w:rsidR="00F26C31" w:rsidRPr="007C64A7" w14:paraId="5833916C" w14:textId="77777777" w:rsidTr="006B6D8D">
        <w:trPr>
          <w:trHeight w:val="240"/>
        </w:trPr>
        <w:tc>
          <w:tcPr>
            <w:tcW w:w="1560" w:type="dxa"/>
            <w:vMerge/>
          </w:tcPr>
          <w:p w14:paraId="1B0A993A" w14:textId="77777777" w:rsidR="00F26C31" w:rsidRPr="007C64A7" w:rsidRDefault="00F26C31" w:rsidP="006B6D8D">
            <w:pPr>
              <w:rPr>
                <w:color w:val="7030A0"/>
                <w:sz w:val="16"/>
                <w:szCs w:val="16"/>
              </w:rPr>
            </w:pPr>
          </w:p>
        </w:tc>
        <w:tc>
          <w:tcPr>
            <w:tcW w:w="7229" w:type="dxa"/>
            <w:gridSpan w:val="3"/>
            <w:shd w:val="clear" w:color="auto" w:fill="92CDDC"/>
          </w:tcPr>
          <w:p w14:paraId="00A5156C" w14:textId="77777777" w:rsidR="00F26C31" w:rsidRPr="0007641E" w:rsidRDefault="00F26C31" w:rsidP="006B6D8D">
            <w:pPr>
              <w:tabs>
                <w:tab w:val="left" w:pos="227"/>
                <w:tab w:val="left" w:pos="454"/>
                <w:tab w:val="left" w:pos="680"/>
              </w:tabs>
              <w:autoSpaceDE w:val="0"/>
              <w:autoSpaceDN w:val="0"/>
              <w:adjustRightInd w:val="0"/>
              <w:spacing w:line="240" w:lineRule="atLeast"/>
              <w:rPr>
                <w:szCs w:val="18"/>
              </w:rPr>
            </w:pPr>
            <w:r w:rsidRPr="0007641E">
              <w:rPr>
                <w:szCs w:val="18"/>
              </w:rPr>
              <w:t>GEEN</w:t>
            </w:r>
          </w:p>
        </w:tc>
      </w:tr>
      <w:tr w:rsidR="00F26C31" w:rsidRPr="007C64A7" w14:paraId="63304E14" w14:textId="77777777" w:rsidTr="006B6D8D">
        <w:tc>
          <w:tcPr>
            <w:tcW w:w="1560" w:type="dxa"/>
            <w:tcBorders>
              <w:top w:val="single" w:sz="4" w:space="0" w:color="auto"/>
              <w:bottom w:val="nil"/>
            </w:tcBorders>
          </w:tcPr>
          <w:p w14:paraId="4D5EB720" w14:textId="77777777" w:rsidR="00F26C31" w:rsidRPr="007C64A7" w:rsidRDefault="00F26C31" w:rsidP="006B6D8D">
            <w:pPr>
              <w:rPr>
                <w:color w:val="7030A0"/>
                <w:sz w:val="16"/>
                <w:szCs w:val="16"/>
              </w:rPr>
            </w:pPr>
          </w:p>
        </w:tc>
        <w:tc>
          <w:tcPr>
            <w:tcW w:w="7229" w:type="dxa"/>
            <w:gridSpan w:val="3"/>
          </w:tcPr>
          <w:p w14:paraId="45A4123A" w14:textId="77777777" w:rsidR="00F26C31" w:rsidRPr="007C64A7" w:rsidRDefault="00F26C31" w:rsidP="006B6D8D">
            <w:pPr>
              <w:rPr>
                <w:b/>
                <w:color w:val="7030A0"/>
                <w:sz w:val="16"/>
                <w:szCs w:val="16"/>
              </w:rPr>
            </w:pPr>
            <w:r w:rsidRPr="007C64A7">
              <w:rPr>
                <w:b/>
                <w:color w:val="7030A0"/>
                <w:sz w:val="16"/>
                <w:szCs w:val="16"/>
              </w:rPr>
              <w:t>VERIFICATIEMETHODE</w:t>
            </w:r>
          </w:p>
          <w:p w14:paraId="425C1F79" w14:textId="77777777" w:rsidR="00F26C31" w:rsidRPr="007C64A7" w:rsidRDefault="00F26C31" w:rsidP="006B6D8D">
            <w:pPr>
              <w:rPr>
                <w:color w:val="7030A0"/>
                <w:sz w:val="16"/>
                <w:szCs w:val="16"/>
              </w:rPr>
            </w:pPr>
            <w:r w:rsidRPr="007C64A7">
              <w:rPr>
                <w:color w:val="7030A0"/>
                <w:sz w:val="16"/>
                <w:szCs w:val="16"/>
                <w:highlight w:val="yellow"/>
              </w:rPr>
              <w:t>&lt;OMSCHRIJVING VER.METHODE&gt;</w:t>
            </w:r>
          </w:p>
        </w:tc>
      </w:tr>
      <w:tr w:rsidR="00F26C31" w:rsidRPr="007C64A7" w14:paraId="6A21BEF2" w14:textId="77777777" w:rsidTr="006B6D8D">
        <w:trPr>
          <w:trHeight w:val="252"/>
        </w:trPr>
        <w:tc>
          <w:tcPr>
            <w:tcW w:w="1560" w:type="dxa"/>
            <w:vMerge w:val="restart"/>
            <w:tcBorders>
              <w:top w:val="nil"/>
            </w:tcBorders>
          </w:tcPr>
          <w:p w14:paraId="4F304F66" w14:textId="77777777" w:rsidR="00F26C31" w:rsidRPr="007C64A7" w:rsidRDefault="00F26C31" w:rsidP="006B6D8D">
            <w:pPr>
              <w:rPr>
                <w:color w:val="7030A0"/>
                <w:sz w:val="16"/>
                <w:szCs w:val="16"/>
              </w:rPr>
            </w:pPr>
          </w:p>
        </w:tc>
        <w:tc>
          <w:tcPr>
            <w:tcW w:w="7229" w:type="dxa"/>
            <w:gridSpan w:val="3"/>
          </w:tcPr>
          <w:p w14:paraId="0B62D8BF" w14:textId="77777777" w:rsidR="00F26C31" w:rsidRPr="007C64A7" w:rsidRDefault="00F26C31" w:rsidP="006B6D8D">
            <w:pPr>
              <w:rPr>
                <w:b/>
                <w:strike/>
                <w:color w:val="FF0000"/>
                <w:sz w:val="16"/>
                <w:szCs w:val="16"/>
              </w:rPr>
            </w:pPr>
            <w:r w:rsidRPr="007C64A7">
              <w:rPr>
                <w:b/>
                <w:color w:val="7030A0"/>
                <w:sz w:val="16"/>
                <w:szCs w:val="16"/>
              </w:rPr>
              <w:t>BOVENLIGGENDE EIS</w:t>
            </w:r>
          </w:p>
        </w:tc>
      </w:tr>
      <w:tr w:rsidR="00F26C31" w:rsidRPr="007C64A7" w14:paraId="7751817A" w14:textId="77777777" w:rsidTr="006B6D8D">
        <w:trPr>
          <w:trHeight w:val="251"/>
        </w:trPr>
        <w:tc>
          <w:tcPr>
            <w:tcW w:w="1560" w:type="dxa"/>
            <w:vMerge/>
          </w:tcPr>
          <w:p w14:paraId="2BA74685" w14:textId="77777777" w:rsidR="00F26C31" w:rsidRPr="007C64A7" w:rsidRDefault="00F26C31" w:rsidP="006B6D8D">
            <w:pPr>
              <w:rPr>
                <w:color w:val="7030A0"/>
                <w:sz w:val="16"/>
                <w:szCs w:val="16"/>
              </w:rPr>
            </w:pPr>
          </w:p>
        </w:tc>
        <w:tc>
          <w:tcPr>
            <w:tcW w:w="2409" w:type="dxa"/>
            <w:vAlign w:val="center"/>
          </w:tcPr>
          <w:p w14:paraId="4B4938C7" w14:textId="77777777" w:rsidR="00F26C31" w:rsidRPr="0007641E" w:rsidRDefault="00F26C31" w:rsidP="00F26C31">
            <w:pPr>
              <w:tabs>
                <w:tab w:val="left" w:pos="227"/>
                <w:tab w:val="left" w:pos="454"/>
                <w:tab w:val="left" w:pos="680"/>
              </w:tabs>
              <w:autoSpaceDE w:val="0"/>
              <w:autoSpaceDN w:val="0"/>
              <w:adjustRightInd w:val="0"/>
              <w:spacing w:line="240" w:lineRule="atLeast"/>
              <w:rPr>
                <w:b/>
                <w:sz w:val="16"/>
                <w:szCs w:val="16"/>
              </w:rPr>
            </w:pPr>
            <w:r w:rsidRPr="0007641E">
              <w:rPr>
                <w:szCs w:val="18"/>
              </w:rPr>
              <w:t>CD010</w:t>
            </w:r>
          </w:p>
        </w:tc>
        <w:tc>
          <w:tcPr>
            <w:tcW w:w="2410" w:type="dxa"/>
            <w:vAlign w:val="center"/>
          </w:tcPr>
          <w:p w14:paraId="531409AD" w14:textId="77777777" w:rsidR="00F26C31" w:rsidRPr="005B075A" w:rsidRDefault="00F26C31" w:rsidP="006B6D8D">
            <w:pPr>
              <w:rPr>
                <w:color w:val="7030A0"/>
                <w:szCs w:val="18"/>
              </w:rPr>
            </w:pPr>
          </w:p>
        </w:tc>
        <w:tc>
          <w:tcPr>
            <w:tcW w:w="2410" w:type="dxa"/>
          </w:tcPr>
          <w:p w14:paraId="42C41474" w14:textId="77777777" w:rsidR="00F26C31" w:rsidRPr="007C64A7" w:rsidRDefault="00F26C31" w:rsidP="006B6D8D">
            <w:pPr>
              <w:rPr>
                <w:b/>
                <w:color w:val="7030A0"/>
                <w:sz w:val="16"/>
                <w:szCs w:val="16"/>
              </w:rPr>
            </w:pPr>
          </w:p>
        </w:tc>
      </w:tr>
    </w:tbl>
    <w:p w14:paraId="0CE10F46" w14:textId="77777777" w:rsidR="001B224C" w:rsidRDefault="001B224C" w:rsidP="001B224C"/>
    <w:p w14:paraId="31139DEA" w14:textId="77777777" w:rsidR="00F26C31" w:rsidRDefault="00DD26CC" w:rsidP="00C57E53">
      <w:pPr>
        <w:pStyle w:val="HHNKKop3"/>
      </w:pPr>
      <w:bookmarkStart w:id="423" w:name="_Toc174022405"/>
      <w:r w:rsidRPr="00DD26CC">
        <w:t>Publicaties en reclame-uitingen</w:t>
      </w:r>
      <w:bookmarkEnd w:id="423"/>
    </w:p>
    <w:tbl>
      <w:tblPr>
        <w:tblW w:w="0" w:type="auto"/>
        <w:tblInd w:w="2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560"/>
        <w:gridCol w:w="2409"/>
        <w:gridCol w:w="2410"/>
        <w:gridCol w:w="2410"/>
      </w:tblGrid>
      <w:tr w:rsidR="00DD26CC" w:rsidRPr="007C64A7" w14:paraId="68A42A45" w14:textId="77777777" w:rsidTr="006B6D8D">
        <w:trPr>
          <w:trHeight w:val="623"/>
        </w:trPr>
        <w:tc>
          <w:tcPr>
            <w:tcW w:w="1560" w:type="dxa"/>
            <w:vMerge w:val="restart"/>
          </w:tcPr>
          <w:p w14:paraId="589DD74C" w14:textId="77777777" w:rsidR="00DD26CC" w:rsidRPr="007C64A7" w:rsidRDefault="00DD26CC" w:rsidP="006B6D8D">
            <w:pPr>
              <w:rPr>
                <w:b/>
                <w:color w:val="7030A0"/>
                <w:sz w:val="16"/>
                <w:szCs w:val="16"/>
              </w:rPr>
            </w:pPr>
            <w:r w:rsidRPr="007C64A7">
              <w:rPr>
                <w:b/>
                <w:color w:val="7030A0"/>
                <w:sz w:val="16"/>
                <w:szCs w:val="16"/>
              </w:rPr>
              <w:t>ID-NUMMER</w:t>
            </w:r>
          </w:p>
          <w:p w14:paraId="3A596EC7" w14:textId="77777777" w:rsidR="00DD26CC" w:rsidRPr="007C64A7" w:rsidRDefault="00DD26CC" w:rsidP="00DD26CC">
            <w:pPr>
              <w:rPr>
                <w:color w:val="7030A0"/>
                <w:sz w:val="16"/>
                <w:szCs w:val="16"/>
              </w:rPr>
            </w:pPr>
            <w:r w:rsidRPr="004D7AC5">
              <w:t>CD270</w:t>
            </w:r>
          </w:p>
        </w:tc>
        <w:tc>
          <w:tcPr>
            <w:tcW w:w="7229" w:type="dxa"/>
            <w:gridSpan w:val="3"/>
            <w:shd w:val="clear" w:color="auto" w:fill="auto"/>
          </w:tcPr>
          <w:p w14:paraId="13FB9EEA" w14:textId="77777777" w:rsidR="00DD26CC" w:rsidRPr="00DD26CC" w:rsidRDefault="00DD26CC" w:rsidP="00DD26CC">
            <w:pPr>
              <w:pStyle w:val="broodtekst"/>
              <w:rPr>
                <w:rFonts w:cs="V&amp;W Syntax (Adobe)"/>
              </w:rPr>
            </w:pPr>
            <w:r w:rsidRPr="00DD26CC">
              <w:rPr>
                <w:rFonts w:cs="V&amp;W Syntax (Adobe)"/>
              </w:rPr>
              <w:t>Het is de Opdrachtnemer niet toegestaan informatie en/of</w:t>
            </w:r>
          </w:p>
          <w:p w14:paraId="370C2996" w14:textId="77777777" w:rsidR="00DD26CC" w:rsidRPr="005B075A" w:rsidRDefault="00DD26CC" w:rsidP="00DD26CC">
            <w:pPr>
              <w:pStyle w:val="broodtekst"/>
              <w:rPr>
                <w:rFonts w:cs="V&amp;W Syntax (Adobe)"/>
                <w:color w:val="7030A0"/>
              </w:rPr>
            </w:pPr>
            <w:r w:rsidRPr="00DD26CC">
              <w:rPr>
                <w:rFonts w:cs="V&amp;W Syntax (Adobe)"/>
              </w:rPr>
              <w:t>communicatiemiddelen die tot de verantwoordelijkheid van de</w:t>
            </w:r>
            <w:r>
              <w:rPr>
                <w:rFonts w:cs="V&amp;W Syntax (Adobe)"/>
              </w:rPr>
              <w:t xml:space="preserve"> </w:t>
            </w:r>
            <w:r w:rsidRPr="00DD26CC">
              <w:rPr>
                <w:rFonts w:cs="V&amp;W Syntax (Adobe)"/>
              </w:rPr>
              <w:t>Opdrachtgever behoren, zelf te verspreiden, te publiceren of in te</w:t>
            </w:r>
            <w:r>
              <w:rPr>
                <w:rFonts w:cs="V&amp;W Syntax (Adobe)"/>
              </w:rPr>
              <w:t xml:space="preserve"> </w:t>
            </w:r>
            <w:r w:rsidRPr="00DD26CC">
              <w:rPr>
                <w:rFonts w:cs="V&amp;W Syntax (Adobe)"/>
              </w:rPr>
              <w:t>zetten tenzij met voorafgaande instemming van de Opdrachtgever.</w:t>
            </w:r>
          </w:p>
        </w:tc>
      </w:tr>
      <w:tr w:rsidR="00DD26CC" w:rsidRPr="007C64A7" w14:paraId="5450C981" w14:textId="77777777" w:rsidTr="006B6D8D">
        <w:trPr>
          <w:trHeight w:val="142"/>
        </w:trPr>
        <w:tc>
          <w:tcPr>
            <w:tcW w:w="1560" w:type="dxa"/>
            <w:vMerge/>
          </w:tcPr>
          <w:p w14:paraId="7CF67D8B" w14:textId="77777777" w:rsidR="00DD26CC" w:rsidRPr="007C64A7" w:rsidRDefault="00DD26CC" w:rsidP="006B6D8D">
            <w:pPr>
              <w:rPr>
                <w:color w:val="7030A0"/>
                <w:sz w:val="16"/>
                <w:szCs w:val="16"/>
              </w:rPr>
            </w:pPr>
          </w:p>
        </w:tc>
        <w:tc>
          <w:tcPr>
            <w:tcW w:w="7229" w:type="dxa"/>
            <w:gridSpan w:val="3"/>
            <w:shd w:val="clear" w:color="auto" w:fill="92CDDC"/>
          </w:tcPr>
          <w:p w14:paraId="173B2D97" w14:textId="77777777" w:rsidR="00DD26CC" w:rsidRPr="007C64A7" w:rsidRDefault="00DD26CC" w:rsidP="006B6D8D">
            <w:pPr>
              <w:rPr>
                <w:color w:val="7030A0"/>
                <w:sz w:val="16"/>
                <w:szCs w:val="16"/>
              </w:rPr>
            </w:pPr>
            <w:r w:rsidRPr="007C64A7">
              <w:rPr>
                <w:b/>
                <w:color w:val="7030A0"/>
                <w:sz w:val="16"/>
                <w:szCs w:val="16"/>
              </w:rPr>
              <w:t>TOELICHTING 1</w:t>
            </w:r>
          </w:p>
        </w:tc>
      </w:tr>
      <w:tr w:rsidR="00DD26CC" w:rsidRPr="007C64A7" w14:paraId="344FD280" w14:textId="77777777" w:rsidTr="006B6D8D">
        <w:trPr>
          <w:trHeight w:val="240"/>
        </w:trPr>
        <w:tc>
          <w:tcPr>
            <w:tcW w:w="1560" w:type="dxa"/>
            <w:vMerge/>
          </w:tcPr>
          <w:p w14:paraId="3A4F36ED" w14:textId="77777777" w:rsidR="00DD26CC" w:rsidRPr="007C64A7" w:rsidRDefault="00DD26CC" w:rsidP="006B6D8D">
            <w:pPr>
              <w:rPr>
                <w:color w:val="7030A0"/>
                <w:sz w:val="16"/>
                <w:szCs w:val="16"/>
              </w:rPr>
            </w:pPr>
          </w:p>
        </w:tc>
        <w:tc>
          <w:tcPr>
            <w:tcW w:w="7229" w:type="dxa"/>
            <w:gridSpan w:val="3"/>
            <w:shd w:val="clear" w:color="auto" w:fill="92CDDC"/>
          </w:tcPr>
          <w:p w14:paraId="0BFAEC81" w14:textId="77777777" w:rsidR="00DD26CC" w:rsidRPr="004D7AC5" w:rsidRDefault="00DD26CC" w:rsidP="006B6D8D">
            <w:pPr>
              <w:tabs>
                <w:tab w:val="left" w:pos="227"/>
                <w:tab w:val="left" w:pos="454"/>
                <w:tab w:val="left" w:pos="680"/>
              </w:tabs>
              <w:autoSpaceDE w:val="0"/>
              <w:autoSpaceDN w:val="0"/>
              <w:adjustRightInd w:val="0"/>
              <w:spacing w:line="240" w:lineRule="atLeast"/>
              <w:rPr>
                <w:szCs w:val="18"/>
              </w:rPr>
            </w:pPr>
            <w:r w:rsidRPr="004D7AC5">
              <w:rPr>
                <w:szCs w:val="18"/>
              </w:rPr>
              <w:t>GEEN</w:t>
            </w:r>
          </w:p>
        </w:tc>
      </w:tr>
      <w:tr w:rsidR="00DD26CC" w:rsidRPr="007C64A7" w14:paraId="30975B35" w14:textId="77777777" w:rsidTr="006B6D8D">
        <w:tc>
          <w:tcPr>
            <w:tcW w:w="1560" w:type="dxa"/>
            <w:tcBorders>
              <w:top w:val="single" w:sz="4" w:space="0" w:color="auto"/>
              <w:bottom w:val="nil"/>
            </w:tcBorders>
          </w:tcPr>
          <w:p w14:paraId="754B56D5" w14:textId="77777777" w:rsidR="00DD26CC" w:rsidRPr="007C64A7" w:rsidRDefault="00DD26CC" w:rsidP="006B6D8D">
            <w:pPr>
              <w:rPr>
                <w:color w:val="7030A0"/>
                <w:sz w:val="16"/>
                <w:szCs w:val="16"/>
              </w:rPr>
            </w:pPr>
          </w:p>
        </w:tc>
        <w:tc>
          <w:tcPr>
            <w:tcW w:w="7229" w:type="dxa"/>
            <w:gridSpan w:val="3"/>
          </w:tcPr>
          <w:p w14:paraId="664F1D84" w14:textId="77777777" w:rsidR="00DD26CC" w:rsidRPr="007C64A7" w:rsidRDefault="00DD26CC" w:rsidP="006B6D8D">
            <w:pPr>
              <w:rPr>
                <w:b/>
                <w:color w:val="7030A0"/>
                <w:sz w:val="16"/>
                <w:szCs w:val="16"/>
              </w:rPr>
            </w:pPr>
            <w:r w:rsidRPr="007C64A7">
              <w:rPr>
                <w:b/>
                <w:color w:val="7030A0"/>
                <w:sz w:val="16"/>
                <w:szCs w:val="16"/>
              </w:rPr>
              <w:t>VERIFICATIEMETHODE</w:t>
            </w:r>
          </w:p>
          <w:p w14:paraId="042C3FC7" w14:textId="77777777" w:rsidR="00DD26CC" w:rsidRPr="007C64A7" w:rsidRDefault="00DD26CC" w:rsidP="006B6D8D">
            <w:pPr>
              <w:rPr>
                <w:color w:val="7030A0"/>
                <w:sz w:val="16"/>
                <w:szCs w:val="16"/>
              </w:rPr>
            </w:pPr>
            <w:r w:rsidRPr="007C64A7">
              <w:rPr>
                <w:color w:val="7030A0"/>
                <w:sz w:val="16"/>
                <w:szCs w:val="16"/>
                <w:highlight w:val="yellow"/>
              </w:rPr>
              <w:t>&lt;OMSCHRIJVING VER.METHODE&gt;</w:t>
            </w:r>
          </w:p>
        </w:tc>
      </w:tr>
      <w:tr w:rsidR="00DD26CC" w:rsidRPr="007C64A7" w14:paraId="54667ABF" w14:textId="77777777" w:rsidTr="006B6D8D">
        <w:trPr>
          <w:trHeight w:val="252"/>
        </w:trPr>
        <w:tc>
          <w:tcPr>
            <w:tcW w:w="1560" w:type="dxa"/>
            <w:vMerge w:val="restart"/>
            <w:tcBorders>
              <w:top w:val="nil"/>
            </w:tcBorders>
          </w:tcPr>
          <w:p w14:paraId="3992D6A6" w14:textId="77777777" w:rsidR="00DD26CC" w:rsidRPr="007C64A7" w:rsidRDefault="00DD26CC" w:rsidP="006B6D8D">
            <w:pPr>
              <w:rPr>
                <w:color w:val="7030A0"/>
                <w:sz w:val="16"/>
                <w:szCs w:val="16"/>
              </w:rPr>
            </w:pPr>
          </w:p>
        </w:tc>
        <w:tc>
          <w:tcPr>
            <w:tcW w:w="7229" w:type="dxa"/>
            <w:gridSpan w:val="3"/>
          </w:tcPr>
          <w:p w14:paraId="51416257" w14:textId="77777777" w:rsidR="00DD26CC" w:rsidRPr="007C64A7" w:rsidRDefault="00DD26CC" w:rsidP="006B6D8D">
            <w:pPr>
              <w:rPr>
                <w:b/>
                <w:strike/>
                <w:color w:val="FF0000"/>
                <w:sz w:val="16"/>
                <w:szCs w:val="16"/>
              </w:rPr>
            </w:pPr>
            <w:r w:rsidRPr="007C64A7">
              <w:rPr>
                <w:b/>
                <w:color w:val="7030A0"/>
                <w:sz w:val="16"/>
                <w:szCs w:val="16"/>
              </w:rPr>
              <w:t>BOVENLIGGENDE EIS</w:t>
            </w:r>
          </w:p>
        </w:tc>
      </w:tr>
      <w:tr w:rsidR="00DD26CC" w:rsidRPr="007C64A7" w14:paraId="39BED0CE" w14:textId="77777777" w:rsidTr="006B6D8D">
        <w:trPr>
          <w:trHeight w:val="251"/>
        </w:trPr>
        <w:tc>
          <w:tcPr>
            <w:tcW w:w="1560" w:type="dxa"/>
            <w:vMerge/>
          </w:tcPr>
          <w:p w14:paraId="7A7FD4BD" w14:textId="77777777" w:rsidR="00DD26CC" w:rsidRPr="007C64A7" w:rsidRDefault="00DD26CC" w:rsidP="006B6D8D">
            <w:pPr>
              <w:rPr>
                <w:color w:val="7030A0"/>
                <w:sz w:val="16"/>
                <w:szCs w:val="16"/>
              </w:rPr>
            </w:pPr>
          </w:p>
        </w:tc>
        <w:tc>
          <w:tcPr>
            <w:tcW w:w="2409" w:type="dxa"/>
            <w:vAlign w:val="center"/>
          </w:tcPr>
          <w:p w14:paraId="15115152" w14:textId="77777777" w:rsidR="00DD26CC" w:rsidRPr="004D7AC5" w:rsidRDefault="00DD26CC" w:rsidP="006B6D8D">
            <w:pPr>
              <w:tabs>
                <w:tab w:val="left" w:pos="227"/>
                <w:tab w:val="left" w:pos="454"/>
                <w:tab w:val="left" w:pos="680"/>
              </w:tabs>
              <w:autoSpaceDE w:val="0"/>
              <w:autoSpaceDN w:val="0"/>
              <w:adjustRightInd w:val="0"/>
              <w:spacing w:line="240" w:lineRule="atLeast"/>
              <w:rPr>
                <w:b/>
                <w:sz w:val="16"/>
                <w:szCs w:val="16"/>
              </w:rPr>
            </w:pPr>
            <w:r w:rsidRPr="004D7AC5">
              <w:rPr>
                <w:szCs w:val="18"/>
              </w:rPr>
              <w:t>CD010</w:t>
            </w:r>
          </w:p>
        </w:tc>
        <w:tc>
          <w:tcPr>
            <w:tcW w:w="2410" w:type="dxa"/>
            <w:vAlign w:val="center"/>
          </w:tcPr>
          <w:p w14:paraId="5469779A" w14:textId="77777777" w:rsidR="00DD26CC" w:rsidRPr="005B075A" w:rsidRDefault="00DD26CC" w:rsidP="006B6D8D">
            <w:pPr>
              <w:rPr>
                <w:color w:val="7030A0"/>
                <w:szCs w:val="18"/>
              </w:rPr>
            </w:pPr>
          </w:p>
        </w:tc>
        <w:tc>
          <w:tcPr>
            <w:tcW w:w="2410" w:type="dxa"/>
          </w:tcPr>
          <w:p w14:paraId="6D1E2D5A" w14:textId="77777777" w:rsidR="00DD26CC" w:rsidRPr="007C64A7" w:rsidRDefault="00DD26CC" w:rsidP="006B6D8D">
            <w:pPr>
              <w:rPr>
                <w:b/>
                <w:color w:val="7030A0"/>
                <w:sz w:val="16"/>
                <w:szCs w:val="16"/>
              </w:rPr>
            </w:pPr>
          </w:p>
        </w:tc>
      </w:tr>
    </w:tbl>
    <w:p w14:paraId="685D3318" w14:textId="77777777" w:rsidR="00DD26CC" w:rsidRPr="00DD26CC" w:rsidRDefault="00DD26CC" w:rsidP="00DD26CC"/>
    <w:tbl>
      <w:tblPr>
        <w:tblW w:w="0" w:type="auto"/>
        <w:tblInd w:w="2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560"/>
        <w:gridCol w:w="2409"/>
        <w:gridCol w:w="2410"/>
        <w:gridCol w:w="2410"/>
      </w:tblGrid>
      <w:tr w:rsidR="00DD26CC" w:rsidRPr="007C64A7" w14:paraId="4E8484A8" w14:textId="77777777" w:rsidTr="006B6D8D">
        <w:trPr>
          <w:trHeight w:val="623"/>
        </w:trPr>
        <w:tc>
          <w:tcPr>
            <w:tcW w:w="1560" w:type="dxa"/>
            <w:vMerge w:val="restart"/>
          </w:tcPr>
          <w:p w14:paraId="5A7E0BC4" w14:textId="77777777" w:rsidR="00DD26CC" w:rsidRPr="007C64A7" w:rsidRDefault="00DD26CC" w:rsidP="006B6D8D">
            <w:pPr>
              <w:rPr>
                <w:b/>
                <w:color w:val="7030A0"/>
                <w:sz w:val="16"/>
                <w:szCs w:val="16"/>
              </w:rPr>
            </w:pPr>
            <w:r w:rsidRPr="007C64A7">
              <w:rPr>
                <w:b/>
                <w:color w:val="7030A0"/>
                <w:sz w:val="16"/>
                <w:szCs w:val="16"/>
              </w:rPr>
              <w:t>ID-NUMMER</w:t>
            </w:r>
          </w:p>
          <w:p w14:paraId="30963532" w14:textId="77777777" w:rsidR="00DD26CC" w:rsidRPr="007C64A7" w:rsidRDefault="00DD26CC" w:rsidP="00DD26CC">
            <w:pPr>
              <w:rPr>
                <w:color w:val="7030A0"/>
                <w:sz w:val="16"/>
                <w:szCs w:val="16"/>
              </w:rPr>
            </w:pPr>
            <w:r w:rsidRPr="004D7AC5">
              <w:t>CD280</w:t>
            </w:r>
          </w:p>
        </w:tc>
        <w:tc>
          <w:tcPr>
            <w:tcW w:w="7229" w:type="dxa"/>
            <w:gridSpan w:val="3"/>
            <w:shd w:val="clear" w:color="auto" w:fill="auto"/>
          </w:tcPr>
          <w:p w14:paraId="0D839496" w14:textId="77777777" w:rsidR="00DD26CC" w:rsidRPr="00DD26CC" w:rsidRDefault="00DD26CC" w:rsidP="00DD26CC">
            <w:pPr>
              <w:pStyle w:val="broodtekst"/>
              <w:rPr>
                <w:rFonts w:cs="V&amp;W Syntax (Adobe)"/>
              </w:rPr>
            </w:pPr>
            <w:r w:rsidRPr="00DD26CC">
              <w:rPr>
                <w:rFonts w:cs="V&amp;W Syntax (Adobe)"/>
              </w:rPr>
              <w:t>Het is de Opdrachtnemer niet toegestaan om reclame-uitingen binnen</w:t>
            </w:r>
          </w:p>
          <w:p w14:paraId="0BE7F4AB" w14:textId="77777777" w:rsidR="00DD26CC" w:rsidRPr="00DD26CC" w:rsidRDefault="00DD26CC" w:rsidP="00DD26CC">
            <w:pPr>
              <w:pStyle w:val="broodtekst"/>
              <w:rPr>
                <w:rFonts w:cs="V&amp;W Syntax (Adobe)"/>
              </w:rPr>
            </w:pPr>
            <w:r w:rsidRPr="00DD26CC">
              <w:rPr>
                <w:rFonts w:cs="V&amp;W Syntax (Adobe)"/>
              </w:rPr>
              <w:t>het werkterrein te plaatsen, tenzij hiervoor vooraf een schriftelijk</w:t>
            </w:r>
          </w:p>
          <w:p w14:paraId="5CA2041C" w14:textId="77777777" w:rsidR="00DD26CC" w:rsidRPr="005B075A" w:rsidRDefault="00DD26CC" w:rsidP="00DD26CC">
            <w:pPr>
              <w:pStyle w:val="broodtekst"/>
              <w:rPr>
                <w:rFonts w:cs="V&amp;W Syntax (Adobe)"/>
                <w:color w:val="7030A0"/>
              </w:rPr>
            </w:pPr>
            <w:r w:rsidRPr="00DD26CC">
              <w:rPr>
                <w:rFonts w:cs="V&amp;W Syntax (Adobe)"/>
              </w:rPr>
              <w:t>voorstel is geaccepteerd.</w:t>
            </w:r>
          </w:p>
        </w:tc>
      </w:tr>
      <w:tr w:rsidR="00DD26CC" w:rsidRPr="007C64A7" w14:paraId="55BA803B" w14:textId="77777777" w:rsidTr="006B6D8D">
        <w:trPr>
          <w:trHeight w:val="142"/>
        </w:trPr>
        <w:tc>
          <w:tcPr>
            <w:tcW w:w="1560" w:type="dxa"/>
            <w:vMerge/>
          </w:tcPr>
          <w:p w14:paraId="4CE1FCBE" w14:textId="77777777" w:rsidR="00DD26CC" w:rsidRPr="007C64A7" w:rsidRDefault="00DD26CC" w:rsidP="006B6D8D">
            <w:pPr>
              <w:rPr>
                <w:color w:val="7030A0"/>
                <w:sz w:val="16"/>
                <w:szCs w:val="16"/>
              </w:rPr>
            </w:pPr>
          </w:p>
        </w:tc>
        <w:tc>
          <w:tcPr>
            <w:tcW w:w="7229" w:type="dxa"/>
            <w:gridSpan w:val="3"/>
            <w:shd w:val="clear" w:color="auto" w:fill="92CDDC"/>
          </w:tcPr>
          <w:p w14:paraId="14A9EB74" w14:textId="77777777" w:rsidR="00DD26CC" w:rsidRPr="007C64A7" w:rsidRDefault="00DD26CC" w:rsidP="006B6D8D">
            <w:pPr>
              <w:rPr>
                <w:color w:val="7030A0"/>
                <w:sz w:val="16"/>
                <w:szCs w:val="16"/>
              </w:rPr>
            </w:pPr>
            <w:r w:rsidRPr="007C64A7">
              <w:rPr>
                <w:b/>
                <w:color w:val="7030A0"/>
                <w:sz w:val="16"/>
                <w:szCs w:val="16"/>
              </w:rPr>
              <w:t>TOELICHTING 1</w:t>
            </w:r>
          </w:p>
        </w:tc>
      </w:tr>
      <w:tr w:rsidR="00DD26CC" w:rsidRPr="007C64A7" w14:paraId="335B821E" w14:textId="77777777" w:rsidTr="006B6D8D">
        <w:trPr>
          <w:trHeight w:val="240"/>
        </w:trPr>
        <w:tc>
          <w:tcPr>
            <w:tcW w:w="1560" w:type="dxa"/>
            <w:vMerge/>
          </w:tcPr>
          <w:p w14:paraId="6ED62F06" w14:textId="77777777" w:rsidR="00DD26CC" w:rsidRPr="007C64A7" w:rsidRDefault="00DD26CC" w:rsidP="006B6D8D">
            <w:pPr>
              <w:rPr>
                <w:color w:val="7030A0"/>
                <w:sz w:val="16"/>
                <w:szCs w:val="16"/>
              </w:rPr>
            </w:pPr>
          </w:p>
        </w:tc>
        <w:tc>
          <w:tcPr>
            <w:tcW w:w="7229" w:type="dxa"/>
            <w:gridSpan w:val="3"/>
            <w:shd w:val="clear" w:color="auto" w:fill="92CDDC"/>
          </w:tcPr>
          <w:p w14:paraId="29D6DFFC" w14:textId="77777777" w:rsidR="00DD26CC" w:rsidRPr="004D7AC5" w:rsidRDefault="00DD26CC" w:rsidP="006B6D8D">
            <w:pPr>
              <w:tabs>
                <w:tab w:val="left" w:pos="227"/>
                <w:tab w:val="left" w:pos="454"/>
                <w:tab w:val="left" w:pos="680"/>
              </w:tabs>
              <w:autoSpaceDE w:val="0"/>
              <w:autoSpaceDN w:val="0"/>
              <w:adjustRightInd w:val="0"/>
              <w:spacing w:line="240" w:lineRule="atLeast"/>
              <w:rPr>
                <w:szCs w:val="18"/>
              </w:rPr>
            </w:pPr>
            <w:r w:rsidRPr="004D7AC5">
              <w:rPr>
                <w:szCs w:val="18"/>
              </w:rPr>
              <w:t>GEEN</w:t>
            </w:r>
          </w:p>
        </w:tc>
      </w:tr>
      <w:tr w:rsidR="00DD26CC" w:rsidRPr="007C64A7" w14:paraId="7BB63372" w14:textId="77777777" w:rsidTr="006B6D8D">
        <w:tc>
          <w:tcPr>
            <w:tcW w:w="1560" w:type="dxa"/>
            <w:tcBorders>
              <w:top w:val="single" w:sz="4" w:space="0" w:color="auto"/>
              <w:bottom w:val="nil"/>
            </w:tcBorders>
          </w:tcPr>
          <w:p w14:paraId="589B7BE2" w14:textId="77777777" w:rsidR="00DD26CC" w:rsidRPr="007C64A7" w:rsidRDefault="00DD26CC" w:rsidP="006B6D8D">
            <w:pPr>
              <w:rPr>
                <w:color w:val="7030A0"/>
                <w:sz w:val="16"/>
                <w:szCs w:val="16"/>
              </w:rPr>
            </w:pPr>
          </w:p>
        </w:tc>
        <w:tc>
          <w:tcPr>
            <w:tcW w:w="7229" w:type="dxa"/>
            <w:gridSpan w:val="3"/>
          </w:tcPr>
          <w:p w14:paraId="5FEC75C6" w14:textId="77777777" w:rsidR="00DD26CC" w:rsidRPr="007C64A7" w:rsidRDefault="00DD26CC" w:rsidP="006B6D8D">
            <w:pPr>
              <w:rPr>
                <w:b/>
                <w:color w:val="7030A0"/>
                <w:sz w:val="16"/>
                <w:szCs w:val="16"/>
              </w:rPr>
            </w:pPr>
            <w:r w:rsidRPr="007C64A7">
              <w:rPr>
                <w:b/>
                <w:color w:val="7030A0"/>
                <w:sz w:val="16"/>
                <w:szCs w:val="16"/>
              </w:rPr>
              <w:t>VERIFICATIEMETHODE</w:t>
            </w:r>
          </w:p>
          <w:p w14:paraId="0D6F239F" w14:textId="77777777" w:rsidR="00DD26CC" w:rsidRPr="007C64A7" w:rsidRDefault="00DD26CC" w:rsidP="006B6D8D">
            <w:pPr>
              <w:rPr>
                <w:color w:val="7030A0"/>
                <w:sz w:val="16"/>
                <w:szCs w:val="16"/>
              </w:rPr>
            </w:pPr>
            <w:r w:rsidRPr="007C64A7">
              <w:rPr>
                <w:color w:val="7030A0"/>
                <w:sz w:val="16"/>
                <w:szCs w:val="16"/>
                <w:highlight w:val="yellow"/>
              </w:rPr>
              <w:t>&lt;OMSCHRIJVING VER.METHODE&gt;</w:t>
            </w:r>
          </w:p>
        </w:tc>
      </w:tr>
      <w:tr w:rsidR="00DD26CC" w:rsidRPr="007C64A7" w14:paraId="6EBBBD55" w14:textId="77777777" w:rsidTr="006B6D8D">
        <w:trPr>
          <w:trHeight w:val="252"/>
        </w:trPr>
        <w:tc>
          <w:tcPr>
            <w:tcW w:w="1560" w:type="dxa"/>
            <w:vMerge w:val="restart"/>
            <w:tcBorders>
              <w:top w:val="nil"/>
            </w:tcBorders>
          </w:tcPr>
          <w:p w14:paraId="17E08E75" w14:textId="77777777" w:rsidR="00DD26CC" w:rsidRPr="007C64A7" w:rsidRDefault="00DD26CC" w:rsidP="006B6D8D">
            <w:pPr>
              <w:rPr>
                <w:color w:val="7030A0"/>
                <w:sz w:val="16"/>
                <w:szCs w:val="16"/>
              </w:rPr>
            </w:pPr>
          </w:p>
        </w:tc>
        <w:tc>
          <w:tcPr>
            <w:tcW w:w="7229" w:type="dxa"/>
            <w:gridSpan w:val="3"/>
          </w:tcPr>
          <w:p w14:paraId="1CC5E3AA" w14:textId="77777777" w:rsidR="00DD26CC" w:rsidRPr="007C64A7" w:rsidRDefault="00DD26CC" w:rsidP="006B6D8D">
            <w:pPr>
              <w:rPr>
                <w:b/>
                <w:strike/>
                <w:color w:val="FF0000"/>
                <w:sz w:val="16"/>
                <w:szCs w:val="16"/>
              </w:rPr>
            </w:pPr>
            <w:r w:rsidRPr="007C64A7">
              <w:rPr>
                <w:b/>
                <w:color w:val="7030A0"/>
                <w:sz w:val="16"/>
                <w:szCs w:val="16"/>
              </w:rPr>
              <w:t>BOVENLIGGENDE EIS</w:t>
            </w:r>
          </w:p>
        </w:tc>
      </w:tr>
      <w:tr w:rsidR="00DD26CC" w:rsidRPr="007C64A7" w14:paraId="4B94EE69" w14:textId="77777777" w:rsidTr="006B6D8D">
        <w:trPr>
          <w:trHeight w:val="251"/>
        </w:trPr>
        <w:tc>
          <w:tcPr>
            <w:tcW w:w="1560" w:type="dxa"/>
            <w:vMerge/>
          </w:tcPr>
          <w:p w14:paraId="335B5825" w14:textId="77777777" w:rsidR="00DD26CC" w:rsidRPr="007C64A7" w:rsidRDefault="00DD26CC" w:rsidP="006B6D8D">
            <w:pPr>
              <w:rPr>
                <w:color w:val="7030A0"/>
                <w:sz w:val="16"/>
                <w:szCs w:val="16"/>
              </w:rPr>
            </w:pPr>
          </w:p>
        </w:tc>
        <w:tc>
          <w:tcPr>
            <w:tcW w:w="2409" w:type="dxa"/>
            <w:vAlign w:val="center"/>
          </w:tcPr>
          <w:p w14:paraId="52515D6E" w14:textId="77777777" w:rsidR="00DD26CC" w:rsidRPr="004D7AC5" w:rsidRDefault="00DD26CC" w:rsidP="006B6D8D">
            <w:pPr>
              <w:tabs>
                <w:tab w:val="left" w:pos="227"/>
                <w:tab w:val="left" w:pos="454"/>
                <w:tab w:val="left" w:pos="680"/>
              </w:tabs>
              <w:autoSpaceDE w:val="0"/>
              <w:autoSpaceDN w:val="0"/>
              <w:adjustRightInd w:val="0"/>
              <w:spacing w:line="240" w:lineRule="atLeast"/>
              <w:rPr>
                <w:b/>
                <w:sz w:val="16"/>
                <w:szCs w:val="16"/>
              </w:rPr>
            </w:pPr>
            <w:r w:rsidRPr="004D7AC5">
              <w:rPr>
                <w:szCs w:val="18"/>
              </w:rPr>
              <w:t>CD010</w:t>
            </w:r>
          </w:p>
        </w:tc>
        <w:tc>
          <w:tcPr>
            <w:tcW w:w="2410" w:type="dxa"/>
            <w:vAlign w:val="center"/>
          </w:tcPr>
          <w:p w14:paraId="167A2493" w14:textId="77777777" w:rsidR="00DD26CC" w:rsidRPr="005B075A" w:rsidRDefault="00DD26CC" w:rsidP="006B6D8D">
            <w:pPr>
              <w:rPr>
                <w:color w:val="7030A0"/>
                <w:szCs w:val="18"/>
              </w:rPr>
            </w:pPr>
          </w:p>
        </w:tc>
        <w:tc>
          <w:tcPr>
            <w:tcW w:w="2410" w:type="dxa"/>
          </w:tcPr>
          <w:p w14:paraId="66D9C62F" w14:textId="77777777" w:rsidR="00DD26CC" w:rsidRPr="007C64A7" w:rsidRDefault="00DD26CC" w:rsidP="006B6D8D">
            <w:pPr>
              <w:rPr>
                <w:b/>
                <w:color w:val="7030A0"/>
                <w:sz w:val="16"/>
                <w:szCs w:val="16"/>
              </w:rPr>
            </w:pPr>
          </w:p>
        </w:tc>
      </w:tr>
    </w:tbl>
    <w:p w14:paraId="2B8B1D38" w14:textId="77777777" w:rsidR="00DD26CC" w:rsidRDefault="00DD26CC" w:rsidP="00C57E53">
      <w:pPr>
        <w:pStyle w:val="HHNKKop3"/>
      </w:pPr>
      <w:bookmarkStart w:id="424" w:name="_Toc174022406"/>
      <w:r w:rsidRPr="00DD26CC">
        <w:t>Afhandelen klachten van derden</w:t>
      </w:r>
      <w:bookmarkEnd w:id="424"/>
    </w:p>
    <w:tbl>
      <w:tblPr>
        <w:tblW w:w="0" w:type="auto"/>
        <w:tblInd w:w="2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560"/>
        <w:gridCol w:w="2409"/>
        <w:gridCol w:w="2410"/>
        <w:gridCol w:w="2410"/>
      </w:tblGrid>
      <w:tr w:rsidR="00DD26CC" w:rsidRPr="007C64A7" w14:paraId="770B39DB" w14:textId="77777777" w:rsidTr="006B6D8D">
        <w:trPr>
          <w:trHeight w:val="623"/>
        </w:trPr>
        <w:tc>
          <w:tcPr>
            <w:tcW w:w="1560" w:type="dxa"/>
            <w:vMerge w:val="restart"/>
          </w:tcPr>
          <w:p w14:paraId="12ECB67A" w14:textId="77777777" w:rsidR="00DD26CC" w:rsidRPr="007C64A7" w:rsidRDefault="00DD26CC" w:rsidP="006B6D8D">
            <w:pPr>
              <w:rPr>
                <w:b/>
                <w:color w:val="7030A0"/>
                <w:sz w:val="16"/>
                <w:szCs w:val="16"/>
              </w:rPr>
            </w:pPr>
            <w:r w:rsidRPr="007C64A7">
              <w:rPr>
                <w:b/>
                <w:color w:val="7030A0"/>
                <w:sz w:val="16"/>
                <w:szCs w:val="16"/>
              </w:rPr>
              <w:t>ID-NUMMER</w:t>
            </w:r>
          </w:p>
          <w:p w14:paraId="1E212497" w14:textId="77777777" w:rsidR="00DD26CC" w:rsidRPr="007C64A7" w:rsidRDefault="00DD26CC" w:rsidP="00DD26CC">
            <w:pPr>
              <w:rPr>
                <w:color w:val="7030A0"/>
                <w:sz w:val="16"/>
                <w:szCs w:val="16"/>
              </w:rPr>
            </w:pPr>
            <w:r w:rsidRPr="004D7AC5">
              <w:t>CD290</w:t>
            </w:r>
          </w:p>
        </w:tc>
        <w:tc>
          <w:tcPr>
            <w:tcW w:w="7229" w:type="dxa"/>
            <w:gridSpan w:val="3"/>
            <w:shd w:val="clear" w:color="auto" w:fill="auto"/>
          </w:tcPr>
          <w:p w14:paraId="78856628" w14:textId="77777777" w:rsidR="00785112" w:rsidRPr="00785112" w:rsidRDefault="00785112" w:rsidP="00785112">
            <w:pPr>
              <w:pStyle w:val="broodtekst"/>
              <w:rPr>
                <w:rFonts w:cs="V&amp;W Syntax (Adobe)"/>
              </w:rPr>
            </w:pPr>
            <w:r w:rsidRPr="00785112">
              <w:rPr>
                <w:rFonts w:cs="V&amp;W Syntax (Adobe)"/>
              </w:rPr>
              <w:t>De Opdrachtnemer dient klachten van derden betreffende de</w:t>
            </w:r>
          </w:p>
          <w:p w14:paraId="30ACFA4D" w14:textId="77777777" w:rsidR="00DD26CC" w:rsidRPr="005B075A" w:rsidRDefault="00785112" w:rsidP="00785112">
            <w:pPr>
              <w:pStyle w:val="broodtekst"/>
              <w:rPr>
                <w:rFonts w:cs="V&amp;W Syntax (Adobe)"/>
                <w:color w:val="7030A0"/>
              </w:rPr>
            </w:pPr>
            <w:r w:rsidRPr="00785112">
              <w:rPr>
                <w:rFonts w:cs="V&amp;W Syntax (Adobe)"/>
              </w:rPr>
              <w:t>Werkzaamheden, die direct of via de Opdrachtgever worden geuit aan</w:t>
            </w:r>
            <w:r>
              <w:rPr>
                <w:rFonts w:cs="V&amp;W Syntax (Adobe)"/>
              </w:rPr>
              <w:t xml:space="preserve"> </w:t>
            </w:r>
            <w:r w:rsidRPr="00785112">
              <w:rPr>
                <w:rFonts w:cs="V&amp;W Syntax (Adobe)"/>
              </w:rPr>
              <w:t>de Opdrachtnemer, binnen een redelijke termijn af te handelen.</w:t>
            </w:r>
          </w:p>
        </w:tc>
      </w:tr>
      <w:tr w:rsidR="00DD26CC" w:rsidRPr="007C64A7" w14:paraId="37F8B39D" w14:textId="77777777" w:rsidTr="006B6D8D">
        <w:trPr>
          <w:trHeight w:val="142"/>
        </w:trPr>
        <w:tc>
          <w:tcPr>
            <w:tcW w:w="1560" w:type="dxa"/>
            <w:vMerge/>
          </w:tcPr>
          <w:p w14:paraId="04B77741" w14:textId="77777777" w:rsidR="00DD26CC" w:rsidRPr="007C64A7" w:rsidRDefault="00DD26CC" w:rsidP="006B6D8D">
            <w:pPr>
              <w:rPr>
                <w:color w:val="7030A0"/>
                <w:sz w:val="16"/>
                <w:szCs w:val="16"/>
              </w:rPr>
            </w:pPr>
          </w:p>
        </w:tc>
        <w:tc>
          <w:tcPr>
            <w:tcW w:w="7229" w:type="dxa"/>
            <w:gridSpan w:val="3"/>
            <w:shd w:val="clear" w:color="auto" w:fill="92CDDC"/>
          </w:tcPr>
          <w:p w14:paraId="0D66B349" w14:textId="77777777" w:rsidR="00DD26CC" w:rsidRPr="007C64A7" w:rsidRDefault="00DD26CC" w:rsidP="006B6D8D">
            <w:pPr>
              <w:rPr>
                <w:color w:val="7030A0"/>
                <w:sz w:val="16"/>
                <w:szCs w:val="16"/>
              </w:rPr>
            </w:pPr>
            <w:r w:rsidRPr="007C64A7">
              <w:rPr>
                <w:b/>
                <w:color w:val="7030A0"/>
                <w:sz w:val="16"/>
                <w:szCs w:val="16"/>
              </w:rPr>
              <w:t>TOELICHTING 1</w:t>
            </w:r>
          </w:p>
        </w:tc>
      </w:tr>
      <w:tr w:rsidR="00DD26CC" w:rsidRPr="007C64A7" w14:paraId="1314D1E7" w14:textId="77777777" w:rsidTr="006B6D8D">
        <w:trPr>
          <w:trHeight w:val="240"/>
        </w:trPr>
        <w:tc>
          <w:tcPr>
            <w:tcW w:w="1560" w:type="dxa"/>
            <w:vMerge/>
          </w:tcPr>
          <w:p w14:paraId="5B0F5B6F" w14:textId="77777777" w:rsidR="00DD26CC" w:rsidRPr="007C64A7" w:rsidRDefault="00DD26CC" w:rsidP="006B6D8D">
            <w:pPr>
              <w:rPr>
                <w:color w:val="7030A0"/>
                <w:sz w:val="16"/>
                <w:szCs w:val="16"/>
              </w:rPr>
            </w:pPr>
          </w:p>
        </w:tc>
        <w:tc>
          <w:tcPr>
            <w:tcW w:w="7229" w:type="dxa"/>
            <w:gridSpan w:val="3"/>
            <w:shd w:val="clear" w:color="auto" w:fill="92CDDC"/>
          </w:tcPr>
          <w:p w14:paraId="7733A383" w14:textId="77777777" w:rsidR="00DD26CC" w:rsidRPr="004D7AC5" w:rsidRDefault="00DD26CC" w:rsidP="006B6D8D">
            <w:pPr>
              <w:tabs>
                <w:tab w:val="left" w:pos="227"/>
                <w:tab w:val="left" w:pos="454"/>
                <w:tab w:val="left" w:pos="680"/>
              </w:tabs>
              <w:autoSpaceDE w:val="0"/>
              <w:autoSpaceDN w:val="0"/>
              <w:adjustRightInd w:val="0"/>
              <w:spacing w:line="240" w:lineRule="atLeast"/>
              <w:rPr>
                <w:szCs w:val="18"/>
              </w:rPr>
            </w:pPr>
            <w:r w:rsidRPr="004D7AC5">
              <w:rPr>
                <w:szCs w:val="18"/>
              </w:rPr>
              <w:t>GEEN</w:t>
            </w:r>
          </w:p>
        </w:tc>
      </w:tr>
      <w:tr w:rsidR="00DD26CC" w:rsidRPr="007C64A7" w14:paraId="3FF1E3AF" w14:textId="77777777" w:rsidTr="006B6D8D">
        <w:tc>
          <w:tcPr>
            <w:tcW w:w="1560" w:type="dxa"/>
            <w:tcBorders>
              <w:top w:val="single" w:sz="4" w:space="0" w:color="auto"/>
              <w:bottom w:val="nil"/>
            </w:tcBorders>
          </w:tcPr>
          <w:p w14:paraId="20C54165" w14:textId="77777777" w:rsidR="00DD26CC" w:rsidRPr="007C64A7" w:rsidRDefault="00DD26CC" w:rsidP="006B6D8D">
            <w:pPr>
              <w:rPr>
                <w:color w:val="7030A0"/>
                <w:sz w:val="16"/>
                <w:szCs w:val="16"/>
              </w:rPr>
            </w:pPr>
          </w:p>
        </w:tc>
        <w:tc>
          <w:tcPr>
            <w:tcW w:w="7229" w:type="dxa"/>
            <w:gridSpan w:val="3"/>
          </w:tcPr>
          <w:p w14:paraId="4A6A7531" w14:textId="77777777" w:rsidR="00DD26CC" w:rsidRPr="007C64A7" w:rsidRDefault="00DD26CC" w:rsidP="006B6D8D">
            <w:pPr>
              <w:rPr>
                <w:b/>
                <w:color w:val="7030A0"/>
                <w:sz w:val="16"/>
                <w:szCs w:val="16"/>
              </w:rPr>
            </w:pPr>
            <w:r w:rsidRPr="007C64A7">
              <w:rPr>
                <w:b/>
                <w:color w:val="7030A0"/>
                <w:sz w:val="16"/>
                <w:szCs w:val="16"/>
              </w:rPr>
              <w:t>VERIFICATIEMETHODE</w:t>
            </w:r>
          </w:p>
          <w:p w14:paraId="711EA6CC" w14:textId="77777777" w:rsidR="00DD26CC" w:rsidRPr="007C64A7" w:rsidRDefault="00DD26CC" w:rsidP="006B6D8D">
            <w:pPr>
              <w:rPr>
                <w:color w:val="7030A0"/>
                <w:sz w:val="16"/>
                <w:szCs w:val="16"/>
              </w:rPr>
            </w:pPr>
            <w:r w:rsidRPr="007C64A7">
              <w:rPr>
                <w:color w:val="7030A0"/>
                <w:sz w:val="16"/>
                <w:szCs w:val="16"/>
                <w:highlight w:val="yellow"/>
              </w:rPr>
              <w:t>&lt;OMSCHRIJVING VER.METHODE&gt;</w:t>
            </w:r>
          </w:p>
        </w:tc>
      </w:tr>
      <w:tr w:rsidR="00DD26CC" w:rsidRPr="007C64A7" w14:paraId="437F364A" w14:textId="77777777" w:rsidTr="006B6D8D">
        <w:trPr>
          <w:trHeight w:val="252"/>
        </w:trPr>
        <w:tc>
          <w:tcPr>
            <w:tcW w:w="1560" w:type="dxa"/>
            <w:vMerge w:val="restart"/>
            <w:tcBorders>
              <w:top w:val="nil"/>
            </w:tcBorders>
          </w:tcPr>
          <w:p w14:paraId="3DB888EA" w14:textId="77777777" w:rsidR="00DD26CC" w:rsidRPr="007C64A7" w:rsidRDefault="00DD26CC" w:rsidP="006B6D8D">
            <w:pPr>
              <w:rPr>
                <w:color w:val="7030A0"/>
                <w:sz w:val="16"/>
                <w:szCs w:val="16"/>
              </w:rPr>
            </w:pPr>
          </w:p>
        </w:tc>
        <w:tc>
          <w:tcPr>
            <w:tcW w:w="7229" w:type="dxa"/>
            <w:gridSpan w:val="3"/>
          </w:tcPr>
          <w:p w14:paraId="6B6958C4" w14:textId="77777777" w:rsidR="00DD26CC" w:rsidRPr="007C64A7" w:rsidRDefault="00DD26CC" w:rsidP="006B6D8D">
            <w:pPr>
              <w:rPr>
                <w:b/>
                <w:strike/>
                <w:color w:val="FF0000"/>
                <w:sz w:val="16"/>
                <w:szCs w:val="16"/>
              </w:rPr>
            </w:pPr>
            <w:r w:rsidRPr="007C64A7">
              <w:rPr>
                <w:b/>
                <w:color w:val="7030A0"/>
                <w:sz w:val="16"/>
                <w:szCs w:val="16"/>
              </w:rPr>
              <w:t>BOVENLIGGENDE EIS</w:t>
            </w:r>
          </w:p>
        </w:tc>
      </w:tr>
      <w:tr w:rsidR="00DD26CC" w:rsidRPr="007C64A7" w14:paraId="38A40B4E" w14:textId="77777777" w:rsidTr="006B6D8D">
        <w:trPr>
          <w:trHeight w:val="251"/>
        </w:trPr>
        <w:tc>
          <w:tcPr>
            <w:tcW w:w="1560" w:type="dxa"/>
            <w:vMerge/>
          </w:tcPr>
          <w:p w14:paraId="02527BB2" w14:textId="77777777" w:rsidR="00DD26CC" w:rsidRPr="007C64A7" w:rsidRDefault="00DD26CC" w:rsidP="006B6D8D">
            <w:pPr>
              <w:rPr>
                <w:color w:val="7030A0"/>
                <w:sz w:val="16"/>
                <w:szCs w:val="16"/>
              </w:rPr>
            </w:pPr>
          </w:p>
        </w:tc>
        <w:tc>
          <w:tcPr>
            <w:tcW w:w="2409" w:type="dxa"/>
            <w:vAlign w:val="center"/>
          </w:tcPr>
          <w:p w14:paraId="316001BB" w14:textId="77777777" w:rsidR="00DD26CC" w:rsidRPr="004D7AC5" w:rsidRDefault="00DD26CC" w:rsidP="006B6D8D">
            <w:pPr>
              <w:tabs>
                <w:tab w:val="left" w:pos="227"/>
                <w:tab w:val="left" w:pos="454"/>
                <w:tab w:val="left" w:pos="680"/>
              </w:tabs>
              <w:autoSpaceDE w:val="0"/>
              <w:autoSpaceDN w:val="0"/>
              <w:adjustRightInd w:val="0"/>
              <w:spacing w:line="240" w:lineRule="atLeast"/>
              <w:rPr>
                <w:b/>
                <w:sz w:val="16"/>
                <w:szCs w:val="16"/>
              </w:rPr>
            </w:pPr>
            <w:r w:rsidRPr="004D7AC5">
              <w:rPr>
                <w:szCs w:val="18"/>
              </w:rPr>
              <w:t>CD010</w:t>
            </w:r>
          </w:p>
        </w:tc>
        <w:tc>
          <w:tcPr>
            <w:tcW w:w="2410" w:type="dxa"/>
            <w:vAlign w:val="center"/>
          </w:tcPr>
          <w:p w14:paraId="4B2F20E7" w14:textId="77777777" w:rsidR="00DD26CC" w:rsidRPr="005B075A" w:rsidRDefault="00DD26CC" w:rsidP="006B6D8D">
            <w:pPr>
              <w:rPr>
                <w:color w:val="7030A0"/>
                <w:szCs w:val="18"/>
              </w:rPr>
            </w:pPr>
          </w:p>
        </w:tc>
        <w:tc>
          <w:tcPr>
            <w:tcW w:w="2410" w:type="dxa"/>
          </w:tcPr>
          <w:p w14:paraId="6A0E10B6" w14:textId="77777777" w:rsidR="00DD26CC" w:rsidRPr="007C64A7" w:rsidRDefault="00DD26CC" w:rsidP="006B6D8D">
            <w:pPr>
              <w:rPr>
                <w:b/>
                <w:color w:val="7030A0"/>
                <w:sz w:val="16"/>
                <w:szCs w:val="16"/>
              </w:rPr>
            </w:pPr>
          </w:p>
        </w:tc>
      </w:tr>
    </w:tbl>
    <w:p w14:paraId="08528C7A" w14:textId="77777777" w:rsidR="00DD26CC" w:rsidRPr="00DD26CC" w:rsidRDefault="00DD26CC" w:rsidP="00DD26CC"/>
    <w:tbl>
      <w:tblPr>
        <w:tblW w:w="0" w:type="auto"/>
        <w:tblInd w:w="2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560"/>
        <w:gridCol w:w="2409"/>
        <w:gridCol w:w="2410"/>
        <w:gridCol w:w="2410"/>
      </w:tblGrid>
      <w:tr w:rsidR="00286DC4" w:rsidRPr="007C64A7" w14:paraId="49AB7F8C" w14:textId="77777777" w:rsidTr="006B6D8D">
        <w:trPr>
          <w:trHeight w:val="623"/>
        </w:trPr>
        <w:tc>
          <w:tcPr>
            <w:tcW w:w="1560" w:type="dxa"/>
            <w:vMerge w:val="restart"/>
          </w:tcPr>
          <w:p w14:paraId="61E3CF54" w14:textId="77777777" w:rsidR="00286DC4" w:rsidRPr="007C64A7" w:rsidRDefault="00286DC4" w:rsidP="006B6D8D">
            <w:pPr>
              <w:rPr>
                <w:b/>
                <w:color w:val="7030A0"/>
                <w:sz w:val="16"/>
                <w:szCs w:val="16"/>
              </w:rPr>
            </w:pPr>
            <w:r w:rsidRPr="007C64A7">
              <w:rPr>
                <w:b/>
                <w:color w:val="7030A0"/>
                <w:sz w:val="16"/>
                <w:szCs w:val="16"/>
              </w:rPr>
              <w:t>ID-NUMMER</w:t>
            </w:r>
          </w:p>
          <w:p w14:paraId="7B95AD64" w14:textId="77777777" w:rsidR="00286DC4" w:rsidRPr="007C64A7" w:rsidRDefault="00286DC4" w:rsidP="00286DC4">
            <w:pPr>
              <w:rPr>
                <w:color w:val="7030A0"/>
                <w:sz w:val="16"/>
                <w:szCs w:val="16"/>
              </w:rPr>
            </w:pPr>
            <w:r w:rsidRPr="004D7AC5">
              <w:t>CD300</w:t>
            </w:r>
          </w:p>
        </w:tc>
        <w:tc>
          <w:tcPr>
            <w:tcW w:w="7229" w:type="dxa"/>
            <w:gridSpan w:val="3"/>
            <w:shd w:val="clear" w:color="auto" w:fill="auto"/>
          </w:tcPr>
          <w:p w14:paraId="3829DA67" w14:textId="77777777" w:rsidR="00286DC4" w:rsidRPr="00286DC4" w:rsidRDefault="00286DC4" w:rsidP="00286DC4">
            <w:pPr>
              <w:pStyle w:val="broodtekst"/>
              <w:rPr>
                <w:rFonts w:cs="V&amp;W Syntax (Adobe)"/>
              </w:rPr>
            </w:pPr>
            <w:r w:rsidRPr="00286DC4">
              <w:rPr>
                <w:rFonts w:cs="V&amp;W Syntax (Adobe)"/>
              </w:rPr>
              <w:t>De Opdrachtnemer dient klachten van derden, welke direct zijn geuit</w:t>
            </w:r>
          </w:p>
          <w:p w14:paraId="38AC6BAC" w14:textId="77777777" w:rsidR="00286DC4" w:rsidRPr="005B075A" w:rsidRDefault="00286DC4" w:rsidP="00286DC4">
            <w:pPr>
              <w:pStyle w:val="broodtekst"/>
              <w:rPr>
                <w:rFonts w:cs="V&amp;W Syntax (Adobe)"/>
                <w:color w:val="7030A0"/>
              </w:rPr>
            </w:pPr>
            <w:r w:rsidRPr="00286DC4">
              <w:rPr>
                <w:rFonts w:cs="V&amp;W Syntax (Adobe)"/>
              </w:rPr>
              <w:t>aan de Opdrachtnemer, terstond te melden aan de Opdrachtgever.</w:t>
            </w:r>
          </w:p>
        </w:tc>
      </w:tr>
      <w:tr w:rsidR="00286DC4" w:rsidRPr="007C64A7" w14:paraId="214D80D5" w14:textId="77777777" w:rsidTr="006B6D8D">
        <w:trPr>
          <w:trHeight w:val="142"/>
        </w:trPr>
        <w:tc>
          <w:tcPr>
            <w:tcW w:w="1560" w:type="dxa"/>
            <w:vMerge/>
          </w:tcPr>
          <w:p w14:paraId="5349046F" w14:textId="77777777" w:rsidR="00286DC4" w:rsidRPr="007C64A7" w:rsidRDefault="00286DC4" w:rsidP="006B6D8D">
            <w:pPr>
              <w:rPr>
                <w:color w:val="7030A0"/>
                <w:sz w:val="16"/>
                <w:szCs w:val="16"/>
              </w:rPr>
            </w:pPr>
          </w:p>
        </w:tc>
        <w:tc>
          <w:tcPr>
            <w:tcW w:w="7229" w:type="dxa"/>
            <w:gridSpan w:val="3"/>
            <w:shd w:val="clear" w:color="auto" w:fill="92CDDC"/>
          </w:tcPr>
          <w:p w14:paraId="333C09B7" w14:textId="77777777" w:rsidR="00286DC4" w:rsidRPr="007C64A7" w:rsidRDefault="00286DC4" w:rsidP="006B6D8D">
            <w:pPr>
              <w:rPr>
                <w:color w:val="7030A0"/>
                <w:sz w:val="16"/>
                <w:szCs w:val="16"/>
              </w:rPr>
            </w:pPr>
            <w:r w:rsidRPr="007C64A7">
              <w:rPr>
                <w:b/>
                <w:color w:val="7030A0"/>
                <w:sz w:val="16"/>
                <w:szCs w:val="16"/>
              </w:rPr>
              <w:t>TOELICHTING 1</w:t>
            </w:r>
          </w:p>
        </w:tc>
      </w:tr>
      <w:tr w:rsidR="00286DC4" w:rsidRPr="007C64A7" w14:paraId="706327D0" w14:textId="77777777" w:rsidTr="006B6D8D">
        <w:trPr>
          <w:trHeight w:val="240"/>
        </w:trPr>
        <w:tc>
          <w:tcPr>
            <w:tcW w:w="1560" w:type="dxa"/>
            <w:vMerge/>
          </w:tcPr>
          <w:p w14:paraId="35542C91" w14:textId="77777777" w:rsidR="00286DC4" w:rsidRPr="007C64A7" w:rsidRDefault="00286DC4" w:rsidP="006B6D8D">
            <w:pPr>
              <w:rPr>
                <w:color w:val="7030A0"/>
                <w:sz w:val="16"/>
                <w:szCs w:val="16"/>
              </w:rPr>
            </w:pPr>
          </w:p>
        </w:tc>
        <w:tc>
          <w:tcPr>
            <w:tcW w:w="7229" w:type="dxa"/>
            <w:gridSpan w:val="3"/>
            <w:shd w:val="clear" w:color="auto" w:fill="92CDDC"/>
          </w:tcPr>
          <w:p w14:paraId="793E9190" w14:textId="77777777" w:rsidR="00286DC4" w:rsidRPr="004D7AC5" w:rsidRDefault="00286DC4" w:rsidP="006B6D8D">
            <w:pPr>
              <w:tabs>
                <w:tab w:val="left" w:pos="227"/>
                <w:tab w:val="left" w:pos="454"/>
                <w:tab w:val="left" w:pos="680"/>
              </w:tabs>
              <w:autoSpaceDE w:val="0"/>
              <w:autoSpaceDN w:val="0"/>
              <w:adjustRightInd w:val="0"/>
              <w:spacing w:line="240" w:lineRule="atLeast"/>
              <w:rPr>
                <w:szCs w:val="18"/>
              </w:rPr>
            </w:pPr>
            <w:r w:rsidRPr="004D7AC5">
              <w:rPr>
                <w:szCs w:val="18"/>
              </w:rPr>
              <w:t>GEEN</w:t>
            </w:r>
          </w:p>
        </w:tc>
      </w:tr>
      <w:tr w:rsidR="00286DC4" w:rsidRPr="007C64A7" w14:paraId="2FFEC1CA" w14:textId="77777777" w:rsidTr="006B6D8D">
        <w:tc>
          <w:tcPr>
            <w:tcW w:w="1560" w:type="dxa"/>
            <w:tcBorders>
              <w:top w:val="single" w:sz="4" w:space="0" w:color="auto"/>
              <w:bottom w:val="nil"/>
            </w:tcBorders>
          </w:tcPr>
          <w:p w14:paraId="26FB42FC" w14:textId="77777777" w:rsidR="00286DC4" w:rsidRPr="007C64A7" w:rsidRDefault="00286DC4" w:rsidP="006B6D8D">
            <w:pPr>
              <w:rPr>
                <w:color w:val="7030A0"/>
                <w:sz w:val="16"/>
                <w:szCs w:val="16"/>
              </w:rPr>
            </w:pPr>
          </w:p>
        </w:tc>
        <w:tc>
          <w:tcPr>
            <w:tcW w:w="7229" w:type="dxa"/>
            <w:gridSpan w:val="3"/>
          </w:tcPr>
          <w:p w14:paraId="10459118" w14:textId="77777777" w:rsidR="00286DC4" w:rsidRPr="007C64A7" w:rsidRDefault="00286DC4" w:rsidP="006B6D8D">
            <w:pPr>
              <w:rPr>
                <w:b/>
                <w:color w:val="7030A0"/>
                <w:sz w:val="16"/>
                <w:szCs w:val="16"/>
              </w:rPr>
            </w:pPr>
            <w:r w:rsidRPr="007C64A7">
              <w:rPr>
                <w:b/>
                <w:color w:val="7030A0"/>
                <w:sz w:val="16"/>
                <w:szCs w:val="16"/>
              </w:rPr>
              <w:t>VERIFICATIEMETHODE</w:t>
            </w:r>
          </w:p>
          <w:p w14:paraId="57DC0D80" w14:textId="77777777" w:rsidR="00286DC4" w:rsidRPr="007C64A7" w:rsidRDefault="00286DC4" w:rsidP="006B6D8D">
            <w:pPr>
              <w:rPr>
                <w:color w:val="7030A0"/>
                <w:sz w:val="16"/>
                <w:szCs w:val="16"/>
              </w:rPr>
            </w:pPr>
            <w:r w:rsidRPr="007C64A7">
              <w:rPr>
                <w:color w:val="7030A0"/>
                <w:sz w:val="16"/>
                <w:szCs w:val="16"/>
                <w:highlight w:val="yellow"/>
              </w:rPr>
              <w:t>&lt;OMSCHRIJVING VER.METHODE&gt;</w:t>
            </w:r>
          </w:p>
        </w:tc>
      </w:tr>
      <w:tr w:rsidR="00286DC4" w:rsidRPr="007C64A7" w14:paraId="4FB1DB84" w14:textId="77777777" w:rsidTr="006B6D8D">
        <w:trPr>
          <w:trHeight w:val="252"/>
        </w:trPr>
        <w:tc>
          <w:tcPr>
            <w:tcW w:w="1560" w:type="dxa"/>
            <w:vMerge w:val="restart"/>
            <w:tcBorders>
              <w:top w:val="nil"/>
            </w:tcBorders>
          </w:tcPr>
          <w:p w14:paraId="5B5D3780" w14:textId="77777777" w:rsidR="00286DC4" w:rsidRPr="007C64A7" w:rsidRDefault="00286DC4" w:rsidP="006B6D8D">
            <w:pPr>
              <w:rPr>
                <w:color w:val="7030A0"/>
                <w:sz w:val="16"/>
                <w:szCs w:val="16"/>
              </w:rPr>
            </w:pPr>
          </w:p>
        </w:tc>
        <w:tc>
          <w:tcPr>
            <w:tcW w:w="7229" w:type="dxa"/>
            <w:gridSpan w:val="3"/>
          </w:tcPr>
          <w:p w14:paraId="22271087" w14:textId="77777777" w:rsidR="00286DC4" w:rsidRPr="007C64A7" w:rsidRDefault="00286DC4" w:rsidP="006B6D8D">
            <w:pPr>
              <w:rPr>
                <w:b/>
                <w:strike/>
                <w:color w:val="FF0000"/>
                <w:sz w:val="16"/>
                <w:szCs w:val="16"/>
              </w:rPr>
            </w:pPr>
            <w:r w:rsidRPr="007C64A7">
              <w:rPr>
                <w:b/>
                <w:color w:val="7030A0"/>
                <w:sz w:val="16"/>
                <w:szCs w:val="16"/>
              </w:rPr>
              <w:t>BOVENLIGGENDE EIS</w:t>
            </w:r>
          </w:p>
        </w:tc>
      </w:tr>
      <w:tr w:rsidR="00286DC4" w:rsidRPr="007C64A7" w14:paraId="62D026ED" w14:textId="77777777" w:rsidTr="006B6D8D">
        <w:trPr>
          <w:trHeight w:val="251"/>
        </w:trPr>
        <w:tc>
          <w:tcPr>
            <w:tcW w:w="1560" w:type="dxa"/>
            <w:vMerge/>
          </w:tcPr>
          <w:p w14:paraId="753F33F0" w14:textId="77777777" w:rsidR="00286DC4" w:rsidRPr="007C64A7" w:rsidRDefault="00286DC4" w:rsidP="006B6D8D">
            <w:pPr>
              <w:rPr>
                <w:color w:val="7030A0"/>
                <w:sz w:val="16"/>
                <w:szCs w:val="16"/>
              </w:rPr>
            </w:pPr>
          </w:p>
        </w:tc>
        <w:tc>
          <w:tcPr>
            <w:tcW w:w="2409" w:type="dxa"/>
            <w:vAlign w:val="center"/>
          </w:tcPr>
          <w:p w14:paraId="14B867FD" w14:textId="77777777" w:rsidR="00286DC4" w:rsidRPr="007C64A7" w:rsidRDefault="00286DC4" w:rsidP="006B6D8D">
            <w:pPr>
              <w:tabs>
                <w:tab w:val="left" w:pos="227"/>
                <w:tab w:val="left" w:pos="454"/>
                <w:tab w:val="left" w:pos="680"/>
              </w:tabs>
              <w:autoSpaceDE w:val="0"/>
              <w:autoSpaceDN w:val="0"/>
              <w:adjustRightInd w:val="0"/>
              <w:spacing w:line="240" w:lineRule="atLeast"/>
              <w:rPr>
                <w:b/>
                <w:color w:val="7030A0"/>
                <w:sz w:val="16"/>
                <w:szCs w:val="16"/>
              </w:rPr>
            </w:pPr>
          </w:p>
        </w:tc>
        <w:tc>
          <w:tcPr>
            <w:tcW w:w="2410" w:type="dxa"/>
            <w:vAlign w:val="center"/>
          </w:tcPr>
          <w:p w14:paraId="017A1AAC" w14:textId="77777777" w:rsidR="00286DC4" w:rsidRPr="005B075A" w:rsidRDefault="00286DC4" w:rsidP="006B6D8D">
            <w:pPr>
              <w:rPr>
                <w:color w:val="7030A0"/>
                <w:szCs w:val="18"/>
              </w:rPr>
            </w:pPr>
          </w:p>
        </w:tc>
        <w:tc>
          <w:tcPr>
            <w:tcW w:w="2410" w:type="dxa"/>
          </w:tcPr>
          <w:p w14:paraId="445DF015" w14:textId="77777777" w:rsidR="00286DC4" w:rsidRPr="007C64A7" w:rsidRDefault="00286DC4" w:rsidP="006B6D8D">
            <w:pPr>
              <w:rPr>
                <w:b/>
                <w:color w:val="7030A0"/>
                <w:sz w:val="16"/>
                <w:szCs w:val="16"/>
              </w:rPr>
            </w:pPr>
          </w:p>
        </w:tc>
      </w:tr>
    </w:tbl>
    <w:p w14:paraId="66723A79" w14:textId="77777777" w:rsidR="001B224C" w:rsidRDefault="001B224C" w:rsidP="001068D8"/>
    <w:tbl>
      <w:tblPr>
        <w:tblW w:w="0" w:type="auto"/>
        <w:tblInd w:w="2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560"/>
        <w:gridCol w:w="2409"/>
        <w:gridCol w:w="2410"/>
        <w:gridCol w:w="2410"/>
      </w:tblGrid>
      <w:tr w:rsidR="00286DC4" w:rsidRPr="007C64A7" w14:paraId="2C5BE848" w14:textId="77777777" w:rsidTr="006B6D8D">
        <w:trPr>
          <w:trHeight w:val="623"/>
        </w:trPr>
        <w:tc>
          <w:tcPr>
            <w:tcW w:w="1560" w:type="dxa"/>
            <w:vMerge w:val="restart"/>
          </w:tcPr>
          <w:p w14:paraId="473A0EC5" w14:textId="77777777" w:rsidR="00286DC4" w:rsidRPr="007C64A7" w:rsidRDefault="00286DC4" w:rsidP="006B6D8D">
            <w:pPr>
              <w:rPr>
                <w:b/>
                <w:color w:val="7030A0"/>
                <w:sz w:val="16"/>
                <w:szCs w:val="16"/>
              </w:rPr>
            </w:pPr>
            <w:r w:rsidRPr="007C64A7">
              <w:rPr>
                <w:b/>
                <w:color w:val="7030A0"/>
                <w:sz w:val="16"/>
                <w:szCs w:val="16"/>
              </w:rPr>
              <w:t>ID-NUMMER</w:t>
            </w:r>
          </w:p>
          <w:p w14:paraId="19557B1A" w14:textId="77777777" w:rsidR="00286DC4" w:rsidRPr="007C64A7" w:rsidRDefault="00286DC4" w:rsidP="00286DC4">
            <w:pPr>
              <w:rPr>
                <w:color w:val="7030A0"/>
                <w:sz w:val="16"/>
                <w:szCs w:val="16"/>
              </w:rPr>
            </w:pPr>
            <w:r w:rsidRPr="00213673">
              <w:t>CD310</w:t>
            </w:r>
          </w:p>
        </w:tc>
        <w:tc>
          <w:tcPr>
            <w:tcW w:w="7229" w:type="dxa"/>
            <w:gridSpan w:val="3"/>
            <w:shd w:val="clear" w:color="auto" w:fill="auto"/>
          </w:tcPr>
          <w:p w14:paraId="7F605E9F" w14:textId="77777777" w:rsidR="00286DC4" w:rsidRPr="00286DC4" w:rsidRDefault="00286DC4" w:rsidP="00286DC4">
            <w:pPr>
              <w:pStyle w:val="broodtekst"/>
              <w:rPr>
                <w:rFonts w:cs="V&amp;W Syntax (Adobe)"/>
              </w:rPr>
            </w:pPr>
            <w:r w:rsidRPr="00286DC4">
              <w:rPr>
                <w:rFonts w:cs="V&amp;W Syntax (Adobe)"/>
              </w:rPr>
              <w:t>De Opdrachtnemer dient met bekwame spoed, doch uiterlijk binnen 2</w:t>
            </w:r>
          </w:p>
          <w:p w14:paraId="2F1AF339" w14:textId="77777777" w:rsidR="00286DC4" w:rsidRPr="00286DC4" w:rsidRDefault="00286DC4" w:rsidP="00286DC4">
            <w:pPr>
              <w:pStyle w:val="broodtekst"/>
              <w:rPr>
                <w:rFonts w:cs="V&amp;W Syntax (Adobe)"/>
              </w:rPr>
            </w:pPr>
            <w:r w:rsidRPr="00286DC4">
              <w:rPr>
                <w:rFonts w:cs="V&amp;W Syntax (Adobe)"/>
              </w:rPr>
              <w:t>werkdagen na het uiten van een klacht, aan de Opdrachtgever te</w:t>
            </w:r>
          </w:p>
          <w:p w14:paraId="37F1961E" w14:textId="77777777" w:rsidR="00286DC4" w:rsidRPr="00286DC4" w:rsidRDefault="00286DC4" w:rsidP="00286DC4">
            <w:pPr>
              <w:pStyle w:val="broodtekst"/>
              <w:rPr>
                <w:rFonts w:cs="V&amp;W Syntax (Adobe)"/>
              </w:rPr>
            </w:pPr>
            <w:r w:rsidRPr="00286DC4">
              <w:rPr>
                <w:rFonts w:cs="V&amp;W Syntax (Adobe)"/>
              </w:rPr>
              <w:t>melden welke maatregelen hij treft ten einde de oorzaak van de klacht</w:t>
            </w:r>
          </w:p>
          <w:p w14:paraId="4A18D085" w14:textId="77777777" w:rsidR="00286DC4" w:rsidRPr="00286DC4" w:rsidRDefault="00286DC4" w:rsidP="00286DC4">
            <w:pPr>
              <w:pStyle w:val="broodtekst"/>
              <w:rPr>
                <w:rFonts w:cs="V&amp;W Syntax (Adobe)"/>
              </w:rPr>
            </w:pPr>
            <w:r w:rsidRPr="00286DC4">
              <w:rPr>
                <w:rFonts w:cs="V&amp;W Syntax (Adobe)"/>
              </w:rPr>
              <w:t>te verhelpen. De Opdrachtnemer dient de Opdrachtgever terstond te</w:t>
            </w:r>
          </w:p>
          <w:p w14:paraId="35044D11" w14:textId="77777777" w:rsidR="00286DC4" w:rsidRPr="00286DC4" w:rsidRDefault="00286DC4" w:rsidP="00286DC4">
            <w:pPr>
              <w:pStyle w:val="broodtekst"/>
              <w:rPr>
                <w:rFonts w:cs="V&amp;W Syntax (Adobe)"/>
              </w:rPr>
            </w:pPr>
            <w:r w:rsidRPr="00286DC4">
              <w:rPr>
                <w:rFonts w:cs="V&amp;W Syntax (Adobe)"/>
              </w:rPr>
              <w:t>voorzien van informatie over actuele vorderingen/verandering van het</w:t>
            </w:r>
          </w:p>
          <w:p w14:paraId="010D5B59" w14:textId="77777777" w:rsidR="00286DC4" w:rsidRPr="00286DC4" w:rsidRDefault="00286DC4" w:rsidP="00286DC4">
            <w:pPr>
              <w:pStyle w:val="broodtekst"/>
              <w:rPr>
                <w:rFonts w:cs="V&amp;W Syntax (Adobe)"/>
              </w:rPr>
            </w:pPr>
            <w:r w:rsidRPr="00286DC4">
              <w:rPr>
                <w:rFonts w:cs="V&amp;W Syntax (Adobe)"/>
              </w:rPr>
              <w:t>afhandelen van de klacht. De Opdrachtgever zorgt voor terugkoppeling</w:t>
            </w:r>
          </w:p>
          <w:p w14:paraId="78761475" w14:textId="77777777" w:rsidR="00286DC4" w:rsidRPr="00286DC4" w:rsidRDefault="00286DC4" w:rsidP="00286DC4">
            <w:pPr>
              <w:pStyle w:val="broodtekst"/>
              <w:rPr>
                <w:rFonts w:cs="V&amp;W Syntax (Adobe)"/>
              </w:rPr>
            </w:pPr>
            <w:r w:rsidRPr="00286DC4">
              <w:rPr>
                <w:rFonts w:cs="V&amp;W Syntax (Adobe)"/>
              </w:rPr>
              <w:t>richting de melder, waarbij de Opdrachtnemer de Opdrachtgever</w:t>
            </w:r>
          </w:p>
          <w:p w14:paraId="64FBD65F" w14:textId="77777777" w:rsidR="00286DC4" w:rsidRPr="005B075A" w:rsidRDefault="00286DC4" w:rsidP="00286DC4">
            <w:pPr>
              <w:pStyle w:val="broodtekst"/>
              <w:rPr>
                <w:rFonts w:cs="V&amp;W Syntax (Adobe)"/>
                <w:color w:val="7030A0"/>
              </w:rPr>
            </w:pPr>
            <w:r w:rsidRPr="00286DC4">
              <w:rPr>
                <w:rFonts w:cs="V&amp;W Syntax (Adobe)"/>
              </w:rPr>
              <w:t>voorziet van benodigde informatie.</w:t>
            </w:r>
          </w:p>
        </w:tc>
      </w:tr>
      <w:tr w:rsidR="00286DC4" w:rsidRPr="007C64A7" w14:paraId="1D58074C" w14:textId="77777777" w:rsidTr="006B6D8D">
        <w:trPr>
          <w:trHeight w:val="142"/>
        </w:trPr>
        <w:tc>
          <w:tcPr>
            <w:tcW w:w="1560" w:type="dxa"/>
            <w:vMerge/>
          </w:tcPr>
          <w:p w14:paraId="5CEAEFF7" w14:textId="77777777" w:rsidR="00286DC4" w:rsidRPr="007C64A7" w:rsidRDefault="00286DC4" w:rsidP="006B6D8D">
            <w:pPr>
              <w:rPr>
                <w:color w:val="7030A0"/>
                <w:sz w:val="16"/>
                <w:szCs w:val="16"/>
              </w:rPr>
            </w:pPr>
          </w:p>
        </w:tc>
        <w:tc>
          <w:tcPr>
            <w:tcW w:w="7229" w:type="dxa"/>
            <w:gridSpan w:val="3"/>
            <w:shd w:val="clear" w:color="auto" w:fill="92CDDC"/>
          </w:tcPr>
          <w:p w14:paraId="3C04C074" w14:textId="77777777" w:rsidR="00286DC4" w:rsidRPr="007C64A7" w:rsidRDefault="00286DC4" w:rsidP="006B6D8D">
            <w:pPr>
              <w:rPr>
                <w:color w:val="7030A0"/>
                <w:sz w:val="16"/>
                <w:szCs w:val="16"/>
              </w:rPr>
            </w:pPr>
            <w:r w:rsidRPr="007C64A7">
              <w:rPr>
                <w:b/>
                <w:color w:val="7030A0"/>
                <w:sz w:val="16"/>
                <w:szCs w:val="16"/>
              </w:rPr>
              <w:t>TOELICHTING 1</w:t>
            </w:r>
          </w:p>
        </w:tc>
      </w:tr>
      <w:tr w:rsidR="00286DC4" w:rsidRPr="007C64A7" w14:paraId="0BA58E20" w14:textId="77777777" w:rsidTr="006B6D8D">
        <w:trPr>
          <w:trHeight w:val="240"/>
        </w:trPr>
        <w:tc>
          <w:tcPr>
            <w:tcW w:w="1560" w:type="dxa"/>
            <w:vMerge/>
          </w:tcPr>
          <w:p w14:paraId="551CAA54" w14:textId="77777777" w:rsidR="00286DC4" w:rsidRPr="007C64A7" w:rsidRDefault="00286DC4" w:rsidP="006B6D8D">
            <w:pPr>
              <w:rPr>
                <w:color w:val="7030A0"/>
                <w:sz w:val="16"/>
                <w:szCs w:val="16"/>
              </w:rPr>
            </w:pPr>
          </w:p>
        </w:tc>
        <w:tc>
          <w:tcPr>
            <w:tcW w:w="7229" w:type="dxa"/>
            <w:gridSpan w:val="3"/>
            <w:shd w:val="clear" w:color="auto" w:fill="92CDDC"/>
          </w:tcPr>
          <w:p w14:paraId="47BF2970" w14:textId="77777777" w:rsidR="00286DC4" w:rsidRPr="00213673" w:rsidRDefault="00286DC4" w:rsidP="006B6D8D">
            <w:pPr>
              <w:tabs>
                <w:tab w:val="left" w:pos="227"/>
                <w:tab w:val="left" w:pos="454"/>
                <w:tab w:val="left" w:pos="680"/>
              </w:tabs>
              <w:autoSpaceDE w:val="0"/>
              <w:autoSpaceDN w:val="0"/>
              <w:adjustRightInd w:val="0"/>
              <w:spacing w:line="240" w:lineRule="atLeast"/>
              <w:rPr>
                <w:szCs w:val="18"/>
              </w:rPr>
            </w:pPr>
            <w:r w:rsidRPr="00213673">
              <w:rPr>
                <w:szCs w:val="18"/>
              </w:rPr>
              <w:t>GEEN</w:t>
            </w:r>
          </w:p>
        </w:tc>
      </w:tr>
      <w:tr w:rsidR="00286DC4" w:rsidRPr="007C64A7" w14:paraId="5FA94D62" w14:textId="77777777" w:rsidTr="006B6D8D">
        <w:tc>
          <w:tcPr>
            <w:tcW w:w="1560" w:type="dxa"/>
            <w:tcBorders>
              <w:top w:val="single" w:sz="4" w:space="0" w:color="auto"/>
              <w:bottom w:val="nil"/>
            </w:tcBorders>
          </w:tcPr>
          <w:p w14:paraId="694A0C55" w14:textId="77777777" w:rsidR="00286DC4" w:rsidRPr="007C64A7" w:rsidRDefault="00286DC4" w:rsidP="006B6D8D">
            <w:pPr>
              <w:rPr>
                <w:color w:val="7030A0"/>
                <w:sz w:val="16"/>
                <w:szCs w:val="16"/>
              </w:rPr>
            </w:pPr>
          </w:p>
        </w:tc>
        <w:tc>
          <w:tcPr>
            <w:tcW w:w="7229" w:type="dxa"/>
            <w:gridSpan w:val="3"/>
          </w:tcPr>
          <w:p w14:paraId="58C8073F" w14:textId="77777777" w:rsidR="00286DC4" w:rsidRPr="007C64A7" w:rsidRDefault="00286DC4" w:rsidP="006B6D8D">
            <w:pPr>
              <w:rPr>
                <w:b/>
                <w:color w:val="7030A0"/>
                <w:sz w:val="16"/>
                <w:szCs w:val="16"/>
              </w:rPr>
            </w:pPr>
            <w:r w:rsidRPr="007C64A7">
              <w:rPr>
                <w:b/>
                <w:color w:val="7030A0"/>
                <w:sz w:val="16"/>
                <w:szCs w:val="16"/>
              </w:rPr>
              <w:t>VERIFICATIEMETHODE</w:t>
            </w:r>
          </w:p>
          <w:p w14:paraId="0CCAEB15" w14:textId="77777777" w:rsidR="00286DC4" w:rsidRPr="007C64A7" w:rsidRDefault="00286DC4" w:rsidP="006B6D8D">
            <w:pPr>
              <w:rPr>
                <w:color w:val="7030A0"/>
                <w:sz w:val="16"/>
                <w:szCs w:val="16"/>
              </w:rPr>
            </w:pPr>
            <w:r w:rsidRPr="007C64A7">
              <w:rPr>
                <w:color w:val="7030A0"/>
                <w:sz w:val="16"/>
                <w:szCs w:val="16"/>
                <w:highlight w:val="yellow"/>
              </w:rPr>
              <w:t>&lt;OMSCHRIJVING VER.METHODE&gt;</w:t>
            </w:r>
          </w:p>
        </w:tc>
      </w:tr>
      <w:tr w:rsidR="00286DC4" w:rsidRPr="007C64A7" w14:paraId="133A65CB" w14:textId="77777777" w:rsidTr="006B6D8D">
        <w:trPr>
          <w:trHeight w:val="252"/>
        </w:trPr>
        <w:tc>
          <w:tcPr>
            <w:tcW w:w="1560" w:type="dxa"/>
            <w:vMerge w:val="restart"/>
            <w:tcBorders>
              <w:top w:val="nil"/>
            </w:tcBorders>
          </w:tcPr>
          <w:p w14:paraId="7D0A90C0" w14:textId="77777777" w:rsidR="00286DC4" w:rsidRPr="007C64A7" w:rsidRDefault="00286DC4" w:rsidP="006B6D8D">
            <w:pPr>
              <w:rPr>
                <w:color w:val="7030A0"/>
                <w:sz w:val="16"/>
                <w:szCs w:val="16"/>
              </w:rPr>
            </w:pPr>
          </w:p>
        </w:tc>
        <w:tc>
          <w:tcPr>
            <w:tcW w:w="7229" w:type="dxa"/>
            <w:gridSpan w:val="3"/>
          </w:tcPr>
          <w:p w14:paraId="19600206" w14:textId="77777777" w:rsidR="00286DC4" w:rsidRPr="007C64A7" w:rsidRDefault="00286DC4" w:rsidP="006B6D8D">
            <w:pPr>
              <w:rPr>
                <w:b/>
                <w:strike/>
                <w:color w:val="FF0000"/>
                <w:sz w:val="16"/>
                <w:szCs w:val="16"/>
              </w:rPr>
            </w:pPr>
            <w:r w:rsidRPr="007C64A7">
              <w:rPr>
                <w:b/>
                <w:color w:val="7030A0"/>
                <w:sz w:val="16"/>
                <w:szCs w:val="16"/>
              </w:rPr>
              <w:t>BOVENLIGGENDE EIS</w:t>
            </w:r>
          </w:p>
        </w:tc>
      </w:tr>
      <w:tr w:rsidR="00286DC4" w:rsidRPr="007C64A7" w14:paraId="74ABC6A2" w14:textId="77777777" w:rsidTr="006B6D8D">
        <w:trPr>
          <w:trHeight w:val="251"/>
        </w:trPr>
        <w:tc>
          <w:tcPr>
            <w:tcW w:w="1560" w:type="dxa"/>
            <w:vMerge/>
          </w:tcPr>
          <w:p w14:paraId="425FC668" w14:textId="77777777" w:rsidR="00286DC4" w:rsidRPr="007C64A7" w:rsidRDefault="00286DC4" w:rsidP="006B6D8D">
            <w:pPr>
              <w:rPr>
                <w:color w:val="7030A0"/>
                <w:sz w:val="16"/>
                <w:szCs w:val="16"/>
              </w:rPr>
            </w:pPr>
          </w:p>
        </w:tc>
        <w:tc>
          <w:tcPr>
            <w:tcW w:w="2409" w:type="dxa"/>
            <w:vAlign w:val="center"/>
          </w:tcPr>
          <w:p w14:paraId="6F4B5D51" w14:textId="77777777" w:rsidR="00286DC4" w:rsidRPr="00213673" w:rsidRDefault="00286DC4" w:rsidP="00286DC4">
            <w:pPr>
              <w:tabs>
                <w:tab w:val="left" w:pos="227"/>
                <w:tab w:val="left" w:pos="454"/>
                <w:tab w:val="left" w:pos="680"/>
              </w:tabs>
              <w:autoSpaceDE w:val="0"/>
              <w:autoSpaceDN w:val="0"/>
              <w:adjustRightInd w:val="0"/>
              <w:spacing w:line="240" w:lineRule="atLeast"/>
              <w:rPr>
                <w:b/>
                <w:sz w:val="16"/>
                <w:szCs w:val="16"/>
              </w:rPr>
            </w:pPr>
            <w:r w:rsidRPr="00213673">
              <w:rPr>
                <w:szCs w:val="18"/>
              </w:rPr>
              <w:t>CD290</w:t>
            </w:r>
          </w:p>
        </w:tc>
        <w:tc>
          <w:tcPr>
            <w:tcW w:w="2410" w:type="dxa"/>
            <w:vAlign w:val="center"/>
          </w:tcPr>
          <w:p w14:paraId="3947EEF4" w14:textId="77777777" w:rsidR="00286DC4" w:rsidRPr="005B075A" w:rsidRDefault="00286DC4" w:rsidP="006B6D8D">
            <w:pPr>
              <w:rPr>
                <w:color w:val="7030A0"/>
                <w:szCs w:val="18"/>
              </w:rPr>
            </w:pPr>
          </w:p>
        </w:tc>
        <w:tc>
          <w:tcPr>
            <w:tcW w:w="2410" w:type="dxa"/>
          </w:tcPr>
          <w:p w14:paraId="17A6CA4E" w14:textId="77777777" w:rsidR="00286DC4" w:rsidRPr="007C64A7" w:rsidRDefault="00286DC4" w:rsidP="006B6D8D">
            <w:pPr>
              <w:rPr>
                <w:b/>
                <w:color w:val="7030A0"/>
                <w:sz w:val="16"/>
                <w:szCs w:val="16"/>
              </w:rPr>
            </w:pPr>
          </w:p>
        </w:tc>
      </w:tr>
    </w:tbl>
    <w:p w14:paraId="7CF02CCF" w14:textId="77777777" w:rsidR="00286DC4" w:rsidRDefault="00286DC4" w:rsidP="001068D8"/>
    <w:tbl>
      <w:tblPr>
        <w:tblW w:w="0" w:type="auto"/>
        <w:tblInd w:w="2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560"/>
        <w:gridCol w:w="2409"/>
        <w:gridCol w:w="2410"/>
        <w:gridCol w:w="2410"/>
      </w:tblGrid>
      <w:tr w:rsidR="00286DC4" w:rsidRPr="007C64A7" w14:paraId="1FFA816B" w14:textId="77777777" w:rsidTr="006B6D8D">
        <w:trPr>
          <w:trHeight w:val="623"/>
        </w:trPr>
        <w:tc>
          <w:tcPr>
            <w:tcW w:w="1560" w:type="dxa"/>
            <w:vMerge w:val="restart"/>
          </w:tcPr>
          <w:p w14:paraId="24F3FA0F" w14:textId="77777777" w:rsidR="00286DC4" w:rsidRPr="007C64A7" w:rsidRDefault="00286DC4" w:rsidP="006B6D8D">
            <w:pPr>
              <w:rPr>
                <w:b/>
                <w:color w:val="7030A0"/>
                <w:sz w:val="16"/>
                <w:szCs w:val="16"/>
              </w:rPr>
            </w:pPr>
            <w:r w:rsidRPr="007C64A7">
              <w:rPr>
                <w:b/>
                <w:color w:val="7030A0"/>
                <w:sz w:val="16"/>
                <w:szCs w:val="16"/>
              </w:rPr>
              <w:t>ID-NUMMER</w:t>
            </w:r>
          </w:p>
          <w:p w14:paraId="3ECCEAD7" w14:textId="77777777" w:rsidR="00286DC4" w:rsidRPr="007C64A7" w:rsidRDefault="00286DC4" w:rsidP="00286DC4">
            <w:pPr>
              <w:rPr>
                <w:color w:val="7030A0"/>
                <w:sz w:val="16"/>
                <w:szCs w:val="16"/>
              </w:rPr>
            </w:pPr>
            <w:r w:rsidRPr="00213673">
              <w:t>CD320</w:t>
            </w:r>
          </w:p>
        </w:tc>
        <w:tc>
          <w:tcPr>
            <w:tcW w:w="7229" w:type="dxa"/>
            <w:gridSpan w:val="3"/>
            <w:shd w:val="clear" w:color="auto" w:fill="auto"/>
          </w:tcPr>
          <w:p w14:paraId="565A0854" w14:textId="77777777" w:rsidR="00286DC4" w:rsidRPr="00286DC4" w:rsidRDefault="00286DC4" w:rsidP="00286DC4">
            <w:pPr>
              <w:pStyle w:val="broodtekst"/>
              <w:rPr>
                <w:rFonts w:cs="V&amp;W Syntax (Adobe)"/>
              </w:rPr>
            </w:pPr>
            <w:r w:rsidRPr="00286DC4">
              <w:rPr>
                <w:rFonts w:cs="V&amp;W Syntax (Adobe)"/>
              </w:rPr>
              <w:t>De Opdrachtnemer dient:</w:t>
            </w:r>
          </w:p>
          <w:p w14:paraId="56FE70A1" w14:textId="77777777" w:rsidR="00286DC4" w:rsidRPr="00286DC4" w:rsidRDefault="00286DC4" w:rsidP="00D116BA">
            <w:pPr>
              <w:pStyle w:val="broodtekst"/>
              <w:numPr>
                <w:ilvl w:val="0"/>
                <w:numId w:val="19"/>
              </w:numPr>
              <w:rPr>
                <w:rFonts w:cs="V&amp;W Syntax (Adobe)"/>
              </w:rPr>
            </w:pPr>
            <w:r w:rsidRPr="00286DC4">
              <w:rPr>
                <w:rFonts w:cs="V&amp;W Syntax (Adobe)"/>
              </w:rPr>
              <w:t>24 uur per dag en 7 dagen per week een telefonische klachtenlijn</w:t>
            </w:r>
          </w:p>
          <w:p w14:paraId="7A33C2D3" w14:textId="77777777" w:rsidR="00286DC4" w:rsidRPr="00286DC4" w:rsidRDefault="00286DC4" w:rsidP="00286DC4">
            <w:pPr>
              <w:pStyle w:val="broodtekst"/>
              <w:rPr>
                <w:rFonts w:cs="V&amp;W Syntax (Adobe)"/>
              </w:rPr>
            </w:pPr>
            <w:r>
              <w:rPr>
                <w:rFonts w:cs="V&amp;W Syntax (Adobe)"/>
              </w:rPr>
              <w:tab/>
            </w:r>
            <w:r w:rsidRPr="00286DC4">
              <w:rPr>
                <w:rFonts w:cs="V&amp;W Syntax (Adobe)"/>
              </w:rPr>
              <w:t>beschikbaar te houden en te bemensen.</w:t>
            </w:r>
          </w:p>
          <w:p w14:paraId="2EC61FE6" w14:textId="77777777" w:rsidR="00286DC4" w:rsidRPr="00286DC4" w:rsidRDefault="00286DC4" w:rsidP="00D116BA">
            <w:pPr>
              <w:pStyle w:val="broodtekst"/>
              <w:numPr>
                <w:ilvl w:val="0"/>
                <w:numId w:val="19"/>
              </w:numPr>
              <w:rPr>
                <w:rFonts w:cs="V&amp;W Syntax (Adobe)"/>
              </w:rPr>
            </w:pPr>
            <w:r w:rsidRPr="00286DC4">
              <w:rPr>
                <w:rFonts w:cs="V&amp;W Syntax (Adobe)"/>
              </w:rPr>
              <w:t>gedurende de werktijden via email bereikbaar te zijn om klachten</w:t>
            </w:r>
          </w:p>
          <w:p w14:paraId="01C28F27" w14:textId="77777777" w:rsidR="00286DC4" w:rsidRPr="005B075A" w:rsidRDefault="00286DC4" w:rsidP="00286DC4">
            <w:pPr>
              <w:pStyle w:val="broodtekst"/>
              <w:rPr>
                <w:rFonts w:cs="V&amp;W Syntax (Adobe)"/>
                <w:color w:val="7030A0"/>
              </w:rPr>
            </w:pPr>
            <w:r>
              <w:rPr>
                <w:rFonts w:cs="V&amp;W Syntax (Adobe)"/>
              </w:rPr>
              <w:tab/>
            </w:r>
            <w:r w:rsidRPr="00286DC4">
              <w:rPr>
                <w:rFonts w:cs="V&amp;W Syntax (Adobe)"/>
              </w:rPr>
              <w:t>af te handelen.</w:t>
            </w:r>
          </w:p>
        </w:tc>
      </w:tr>
      <w:tr w:rsidR="00286DC4" w:rsidRPr="007C64A7" w14:paraId="447BAC9F" w14:textId="77777777" w:rsidTr="006B6D8D">
        <w:trPr>
          <w:trHeight w:val="142"/>
        </w:trPr>
        <w:tc>
          <w:tcPr>
            <w:tcW w:w="1560" w:type="dxa"/>
            <w:vMerge/>
          </w:tcPr>
          <w:p w14:paraId="6843ACD4" w14:textId="77777777" w:rsidR="00286DC4" w:rsidRPr="007C64A7" w:rsidRDefault="00286DC4" w:rsidP="006B6D8D">
            <w:pPr>
              <w:rPr>
                <w:color w:val="7030A0"/>
                <w:sz w:val="16"/>
                <w:szCs w:val="16"/>
              </w:rPr>
            </w:pPr>
          </w:p>
        </w:tc>
        <w:tc>
          <w:tcPr>
            <w:tcW w:w="7229" w:type="dxa"/>
            <w:gridSpan w:val="3"/>
            <w:shd w:val="clear" w:color="auto" w:fill="92CDDC"/>
          </w:tcPr>
          <w:p w14:paraId="074A3263" w14:textId="77777777" w:rsidR="00286DC4" w:rsidRPr="007C64A7" w:rsidRDefault="00286DC4" w:rsidP="006B6D8D">
            <w:pPr>
              <w:rPr>
                <w:color w:val="7030A0"/>
                <w:sz w:val="16"/>
                <w:szCs w:val="16"/>
              </w:rPr>
            </w:pPr>
            <w:r w:rsidRPr="007C64A7">
              <w:rPr>
                <w:b/>
                <w:color w:val="7030A0"/>
                <w:sz w:val="16"/>
                <w:szCs w:val="16"/>
              </w:rPr>
              <w:t>TOELICHTING 1</w:t>
            </w:r>
          </w:p>
        </w:tc>
      </w:tr>
      <w:tr w:rsidR="00286DC4" w:rsidRPr="007C64A7" w14:paraId="56CA825B" w14:textId="77777777" w:rsidTr="006B6D8D">
        <w:trPr>
          <w:trHeight w:val="240"/>
        </w:trPr>
        <w:tc>
          <w:tcPr>
            <w:tcW w:w="1560" w:type="dxa"/>
            <w:vMerge/>
          </w:tcPr>
          <w:p w14:paraId="579A337D" w14:textId="77777777" w:rsidR="00286DC4" w:rsidRPr="007C64A7" w:rsidRDefault="00286DC4" w:rsidP="006B6D8D">
            <w:pPr>
              <w:rPr>
                <w:color w:val="7030A0"/>
                <w:sz w:val="16"/>
                <w:szCs w:val="16"/>
              </w:rPr>
            </w:pPr>
          </w:p>
        </w:tc>
        <w:tc>
          <w:tcPr>
            <w:tcW w:w="7229" w:type="dxa"/>
            <w:gridSpan w:val="3"/>
            <w:shd w:val="clear" w:color="auto" w:fill="92CDDC"/>
          </w:tcPr>
          <w:p w14:paraId="51B6398C" w14:textId="77777777" w:rsidR="00286DC4" w:rsidRPr="00213673" w:rsidRDefault="00286DC4" w:rsidP="006B6D8D">
            <w:pPr>
              <w:tabs>
                <w:tab w:val="left" w:pos="227"/>
                <w:tab w:val="left" w:pos="454"/>
                <w:tab w:val="left" w:pos="680"/>
              </w:tabs>
              <w:autoSpaceDE w:val="0"/>
              <w:autoSpaceDN w:val="0"/>
              <w:adjustRightInd w:val="0"/>
              <w:spacing w:line="240" w:lineRule="atLeast"/>
              <w:rPr>
                <w:szCs w:val="18"/>
              </w:rPr>
            </w:pPr>
            <w:r w:rsidRPr="00213673">
              <w:rPr>
                <w:szCs w:val="18"/>
              </w:rPr>
              <w:t>GEEN</w:t>
            </w:r>
          </w:p>
        </w:tc>
      </w:tr>
      <w:tr w:rsidR="00286DC4" w:rsidRPr="007C64A7" w14:paraId="47634CAC" w14:textId="77777777" w:rsidTr="006B6D8D">
        <w:tc>
          <w:tcPr>
            <w:tcW w:w="1560" w:type="dxa"/>
            <w:tcBorders>
              <w:top w:val="single" w:sz="4" w:space="0" w:color="auto"/>
              <w:bottom w:val="nil"/>
            </w:tcBorders>
          </w:tcPr>
          <w:p w14:paraId="31F7B660" w14:textId="77777777" w:rsidR="00286DC4" w:rsidRPr="007C64A7" w:rsidRDefault="00286DC4" w:rsidP="006B6D8D">
            <w:pPr>
              <w:rPr>
                <w:color w:val="7030A0"/>
                <w:sz w:val="16"/>
                <w:szCs w:val="16"/>
              </w:rPr>
            </w:pPr>
          </w:p>
        </w:tc>
        <w:tc>
          <w:tcPr>
            <w:tcW w:w="7229" w:type="dxa"/>
            <w:gridSpan w:val="3"/>
          </w:tcPr>
          <w:p w14:paraId="071C4823" w14:textId="77777777" w:rsidR="00286DC4" w:rsidRPr="007C64A7" w:rsidRDefault="00286DC4" w:rsidP="006B6D8D">
            <w:pPr>
              <w:rPr>
                <w:b/>
                <w:color w:val="7030A0"/>
                <w:sz w:val="16"/>
                <w:szCs w:val="16"/>
              </w:rPr>
            </w:pPr>
            <w:r w:rsidRPr="007C64A7">
              <w:rPr>
                <w:b/>
                <w:color w:val="7030A0"/>
                <w:sz w:val="16"/>
                <w:szCs w:val="16"/>
              </w:rPr>
              <w:t>VERIFICATIEMETHODE</w:t>
            </w:r>
          </w:p>
          <w:p w14:paraId="63081039" w14:textId="77777777" w:rsidR="00286DC4" w:rsidRPr="007C64A7" w:rsidRDefault="00286DC4" w:rsidP="006B6D8D">
            <w:pPr>
              <w:rPr>
                <w:color w:val="7030A0"/>
                <w:sz w:val="16"/>
                <w:szCs w:val="16"/>
              </w:rPr>
            </w:pPr>
            <w:r w:rsidRPr="007C64A7">
              <w:rPr>
                <w:color w:val="7030A0"/>
                <w:sz w:val="16"/>
                <w:szCs w:val="16"/>
                <w:highlight w:val="yellow"/>
              </w:rPr>
              <w:t>&lt;OMSCHRIJVING VER.METHODE&gt;</w:t>
            </w:r>
          </w:p>
        </w:tc>
      </w:tr>
      <w:tr w:rsidR="00286DC4" w:rsidRPr="007C64A7" w14:paraId="418B83A0" w14:textId="77777777" w:rsidTr="006B6D8D">
        <w:trPr>
          <w:trHeight w:val="252"/>
        </w:trPr>
        <w:tc>
          <w:tcPr>
            <w:tcW w:w="1560" w:type="dxa"/>
            <w:vMerge w:val="restart"/>
            <w:tcBorders>
              <w:top w:val="nil"/>
            </w:tcBorders>
          </w:tcPr>
          <w:p w14:paraId="478146E3" w14:textId="77777777" w:rsidR="00286DC4" w:rsidRPr="007C64A7" w:rsidRDefault="00286DC4" w:rsidP="006B6D8D">
            <w:pPr>
              <w:rPr>
                <w:color w:val="7030A0"/>
                <w:sz w:val="16"/>
                <w:szCs w:val="16"/>
              </w:rPr>
            </w:pPr>
          </w:p>
        </w:tc>
        <w:tc>
          <w:tcPr>
            <w:tcW w:w="7229" w:type="dxa"/>
            <w:gridSpan w:val="3"/>
          </w:tcPr>
          <w:p w14:paraId="45895B97" w14:textId="77777777" w:rsidR="00286DC4" w:rsidRPr="007C64A7" w:rsidRDefault="00286DC4" w:rsidP="006B6D8D">
            <w:pPr>
              <w:rPr>
                <w:b/>
                <w:strike/>
                <w:color w:val="FF0000"/>
                <w:sz w:val="16"/>
                <w:szCs w:val="16"/>
              </w:rPr>
            </w:pPr>
            <w:r w:rsidRPr="007C64A7">
              <w:rPr>
                <w:b/>
                <w:color w:val="7030A0"/>
                <w:sz w:val="16"/>
                <w:szCs w:val="16"/>
              </w:rPr>
              <w:t>BOVENLIGGENDE EIS</w:t>
            </w:r>
          </w:p>
        </w:tc>
      </w:tr>
      <w:tr w:rsidR="00286DC4" w:rsidRPr="007C64A7" w14:paraId="6549FB85" w14:textId="77777777" w:rsidTr="006B6D8D">
        <w:trPr>
          <w:trHeight w:val="251"/>
        </w:trPr>
        <w:tc>
          <w:tcPr>
            <w:tcW w:w="1560" w:type="dxa"/>
            <w:vMerge/>
          </w:tcPr>
          <w:p w14:paraId="20456DD0" w14:textId="77777777" w:rsidR="00286DC4" w:rsidRPr="007C64A7" w:rsidRDefault="00286DC4" w:rsidP="006B6D8D">
            <w:pPr>
              <w:rPr>
                <w:color w:val="7030A0"/>
                <w:sz w:val="16"/>
                <w:szCs w:val="16"/>
              </w:rPr>
            </w:pPr>
          </w:p>
        </w:tc>
        <w:tc>
          <w:tcPr>
            <w:tcW w:w="2409" w:type="dxa"/>
            <w:vAlign w:val="center"/>
          </w:tcPr>
          <w:p w14:paraId="2292927D" w14:textId="77777777" w:rsidR="00286DC4" w:rsidRPr="00213673" w:rsidRDefault="00286DC4" w:rsidP="00286DC4">
            <w:pPr>
              <w:tabs>
                <w:tab w:val="left" w:pos="227"/>
                <w:tab w:val="left" w:pos="454"/>
                <w:tab w:val="left" w:pos="680"/>
              </w:tabs>
              <w:autoSpaceDE w:val="0"/>
              <w:autoSpaceDN w:val="0"/>
              <w:adjustRightInd w:val="0"/>
              <w:spacing w:line="240" w:lineRule="atLeast"/>
              <w:rPr>
                <w:b/>
                <w:sz w:val="16"/>
                <w:szCs w:val="16"/>
              </w:rPr>
            </w:pPr>
            <w:r w:rsidRPr="00213673">
              <w:rPr>
                <w:szCs w:val="18"/>
              </w:rPr>
              <w:t>CD310</w:t>
            </w:r>
          </w:p>
        </w:tc>
        <w:tc>
          <w:tcPr>
            <w:tcW w:w="2410" w:type="dxa"/>
            <w:vAlign w:val="center"/>
          </w:tcPr>
          <w:p w14:paraId="6C0A9BA6" w14:textId="77777777" w:rsidR="00286DC4" w:rsidRPr="005B075A" w:rsidRDefault="00286DC4" w:rsidP="006B6D8D">
            <w:pPr>
              <w:rPr>
                <w:color w:val="7030A0"/>
                <w:szCs w:val="18"/>
              </w:rPr>
            </w:pPr>
          </w:p>
        </w:tc>
        <w:tc>
          <w:tcPr>
            <w:tcW w:w="2410" w:type="dxa"/>
          </w:tcPr>
          <w:p w14:paraId="6E023221" w14:textId="77777777" w:rsidR="00286DC4" w:rsidRPr="007C64A7" w:rsidRDefault="00286DC4" w:rsidP="006B6D8D">
            <w:pPr>
              <w:rPr>
                <w:b/>
                <w:color w:val="7030A0"/>
                <w:sz w:val="16"/>
                <w:szCs w:val="16"/>
              </w:rPr>
            </w:pPr>
          </w:p>
        </w:tc>
      </w:tr>
    </w:tbl>
    <w:p w14:paraId="62430DEF" w14:textId="77777777" w:rsidR="00286DC4" w:rsidRPr="001068D8" w:rsidRDefault="00286DC4" w:rsidP="001068D8"/>
    <w:p w14:paraId="417A63E3" w14:textId="77777777" w:rsidR="007970E9" w:rsidRDefault="007970E9" w:rsidP="00EF1182">
      <w:pPr>
        <w:pStyle w:val="HHNKKop2"/>
      </w:pPr>
      <w:bookmarkStart w:id="425" w:name="_Toc174022407"/>
      <w:r w:rsidRPr="007970E9">
        <w:t xml:space="preserve">Verkeersmanagement </w:t>
      </w:r>
      <w:r w:rsidR="00115BF2">
        <w:t xml:space="preserve">(vaar) </w:t>
      </w:r>
      <w:r w:rsidRPr="007970E9">
        <w:t>wegen (VM)</w:t>
      </w:r>
      <w:bookmarkEnd w:id="425"/>
    </w:p>
    <w:tbl>
      <w:tblPr>
        <w:tblW w:w="0" w:type="auto"/>
        <w:tblInd w:w="2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560"/>
        <w:gridCol w:w="2409"/>
        <w:gridCol w:w="2410"/>
        <w:gridCol w:w="2410"/>
      </w:tblGrid>
      <w:tr w:rsidR="006B6D8D" w:rsidRPr="007C64A7" w14:paraId="32512450" w14:textId="77777777" w:rsidTr="006B6D8D">
        <w:trPr>
          <w:trHeight w:val="623"/>
        </w:trPr>
        <w:tc>
          <w:tcPr>
            <w:tcW w:w="1560" w:type="dxa"/>
            <w:vMerge w:val="restart"/>
          </w:tcPr>
          <w:p w14:paraId="0F56E20C" w14:textId="77777777" w:rsidR="006B6D8D" w:rsidRPr="007C64A7" w:rsidRDefault="006B6D8D" w:rsidP="006B6D8D">
            <w:pPr>
              <w:rPr>
                <w:b/>
                <w:color w:val="7030A0"/>
                <w:sz w:val="16"/>
                <w:szCs w:val="16"/>
              </w:rPr>
            </w:pPr>
            <w:r w:rsidRPr="007C64A7">
              <w:rPr>
                <w:b/>
                <w:color w:val="7030A0"/>
                <w:sz w:val="16"/>
                <w:szCs w:val="16"/>
              </w:rPr>
              <w:t>ID-NUMMER</w:t>
            </w:r>
          </w:p>
          <w:p w14:paraId="132A8D07" w14:textId="77777777" w:rsidR="006B6D8D" w:rsidRPr="007C64A7" w:rsidRDefault="006B6D8D" w:rsidP="006B6D8D">
            <w:pPr>
              <w:rPr>
                <w:color w:val="7030A0"/>
                <w:sz w:val="16"/>
                <w:szCs w:val="16"/>
              </w:rPr>
            </w:pPr>
            <w:r w:rsidRPr="00213673">
              <w:t>VM100</w:t>
            </w:r>
          </w:p>
        </w:tc>
        <w:tc>
          <w:tcPr>
            <w:tcW w:w="7229" w:type="dxa"/>
            <w:gridSpan w:val="3"/>
            <w:shd w:val="clear" w:color="auto" w:fill="auto"/>
          </w:tcPr>
          <w:p w14:paraId="6270EE87" w14:textId="77777777" w:rsidR="006B6D8D" w:rsidRPr="006B6D8D" w:rsidRDefault="006B6D8D" w:rsidP="006B6D8D">
            <w:pPr>
              <w:pStyle w:val="broodtekst"/>
              <w:rPr>
                <w:rFonts w:cs="V&amp;W Syntax (Adobe)"/>
              </w:rPr>
            </w:pPr>
            <w:r w:rsidRPr="006B6D8D">
              <w:rPr>
                <w:rFonts w:cs="V&amp;W Syntax (Adobe)"/>
              </w:rPr>
              <w:t>De Opdrachtnemer dient de Werkzaamheden met betrekking tot</w:t>
            </w:r>
          </w:p>
          <w:p w14:paraId="217B9899" w14:textId="77777777" w:rsidR="006B6D8D" w:rsidRPr="006B6D8D" w:rsidRDefault="006B6D8D" w:rsidP="006B6D8D">
            <w:pPr>
              <w:pStyle w:val="broodtekst"/>
              <w:rPr>
                <w:rFonts w:cs="V&amp;W Syntax (Adobe)"/>
              </w:rPr>
            </w:pPr>
            <w:r w:rsidRPr="006B6D8D">
              <w:rPr>
                <w:rFonts w:cs="V&amp;W Syntax (Adobe)"/>
              </w:rPr>
              <w:t>verkeersmanagement te verrichten, zodanig dat veiligheid van het</w:t>
            </w:r>
          </w:p>
          <w:p w14:paraId="1D99DA1C" w14:textId="77777777" w:rsidR="006B6D8D" w:rsidRPr="00115BF2" w:rsidRDefault="006B6D8D" w:rsidP="006B6D8D">
            <w:pPr>
              <w:pStyle w:val="broodtekst"/>
              <w:rPr>
                <w:rFonts w:cs="V&amp;W Syntax (Adobe)"/>
              </w:rPr>
            </w:pPr>
            <w:r w:rsidRPr="006B6D8D">
              <w:rPr>
                <w:rFonts w:cs="V&amp;W Syntax (Adobe)"/>
              </w:rPr>
              <w:t>weg</w:t>
            </w:r>
            <w:r w:rsidR="00115BF2">
              <w:rPr>
                <w:rFonts w:cs="V&amp;W Syntax (Adobe)"/>
              </w:rPr>
              <w:t>- en vaar</w:t>
            </w:r>
            <w:r w:rsidRPr="006B6D8D">
              <w:rPr>
                <w:rFonts w:cs="V&amp;W Syntax (Adobe)"/>
              </w:rPr>
              <w:t>verkeer is gewaarborgd binnen de gestelde randvoorwaarden aan</w:t>
            </w:r>
            <w:r w:rsidR="00115BF2">
              <w:rPr>
                <w:rFonts w:cs="V&amp;W Syntax (Adobe)"/>
              </w:rPr>
              <w:t xml:space="preserve"> </w:t>
            </w:r>
            <w:r w:rsidRPr="006B6D8D">
              <w:rPr>
                <w:rFonts w:cs="V&amp;W Syntax (Adobe)"/>
              </w:rPr>
              <w:t>hinder en bereikbaarheid.</w:t>
            </w:r>
          </w:p>
        </w:tc>
      </w:tr>
      <w:tr w:rsidR="006B6D8D" w:rsidRPr="007C64A7" w14:paraId="1F6F5443" w14:textId="77777777" w:rsidTr="006B6D8D">
        <w:trPr>
          <w:trHeight w:val="142"/>
        </w:trPr>
        <w:tc>
          <w:tcPr>
            <w:tcW w:w="1560" w:type="dxa"/>
            <w:vMerge/>
          </w:tcPr>
          <w:p w14:paraId="6DEAD71E" w14:textId="77777777" w:rsidR="006B6D8D" w:rsidRPr="007C64A7" w:rsidRDefault="006B6D8D" w:rsidP="006B6D8D">
            <w:pPr>
              <w:rPr>
                <w:color w:val="7030A0"/>
                <w:sz w:val="16"/>
                <w:szCs w:val="16"/>
              </w:rPr>
            </w:pPr>
          </w:p>
        </w:tc>
        <w:tc>
          <w:tcPr>
            <w:tcW w:w="7229" w:type="dxa"/>
            <w:gridSpan w:val="3"/>
            <w:shd w:val="clear" w:color="auto" w:fill="92CDDC"/>
          </w:tcPr>
          <w:p w14:paraId="654B93BB" w14:textId="77777777" w:rsidR="006B6D8D" w:rsidRPr="007C64A7" w:rsidRDefault="006B6D8D" w:rsidP="006B6D8D">
            <w:pPr>
              <w:rPr>
                <w:color w:val="7030A0"/>
                <w:sz w:val="16"/>
                <w:szCs w:val="16"/>
              </w:rPr>
            </w:pPr>
            <w:r w:rsidRPr="007C64A7">
              <w:rPr>
                <w:b/>
                <w:color w:val="7030A0"/>
                <w:sz w:val="16"/>
                <w:szCs w:val="16"/>
              </w:rPr>
              <w:t>TOELICHTING 1</w:t>
            </w:r>
          </w:p>
        </w:tc>
      </w:tr>
      <w:tr w:rsidR="006B6D8D" w:rsidRPr="007C64A7" w14:paraId="517EB1F7" w14:textId="77777777" w:rsidTr="006B6D8D">
        <w:trPr>
          <w:trHeight w:val="240"/>
        </w:trPr>
        <w:tc>
          <w:tcPr>
            <w:tcW w:w="1560" w:type="dxa"/>
            <w:vMerge/>
          </w:tcPr>
          <w:p w14:paraId="0D005454" w14:textId="77777777" w:rsidR="006B6D8D" w:rsidRPr="007C64A7" w:rsidRDefault="006B6D8D" w:rsidP="006B6D8D">
            <w:pPr>
              <w:rPr>
                <w:color w:val="7030A0"/>
                <w:sz w:val="16"/>
                <w:szCs w:val="16"/>
              </w:rPr>
            </w:pPr>
          </w:p>
        </w:tc>
        <w:tc>
          <w:tcPr>
            <w:tcW w:w="7229" w:type="dxa"/>
            <w:gridSpan w:val="3"/>
            <w:shd w:val="clear" w:color="auto" w:fill="92CDDC"/>
          </w:tcPr>
          <w:p w14:paraId="60AFC0A7" w14:textId="77777777" w:rsidR="006B6D8D" w:rsidRPr="007C64A7" w:rsidRDefault="00F1050C" w:rsidP="009C0690">
            <w:pPr>
              <w:tabs>
                <w:tab w:val="left" w:pos="227"/>
                <w:tab w:val="left" w:pos="454"/>
                <w:tab w:val="left" w:pos="680"/>
              </w:tabs>
              <w:autoSpaceDE w:val="0"/>
              <w:autoSpaceDN w:val="0"/>
              <w:adjustRightInd w:val="0"/>
              <w:spacing w:line="240" w:lineRule="atLeast"/>
              <w:rPr>
                <w:color w:val="7030A0"/>
                <w:szCs w:val="18"/>
              </w:rPr>
            </w:pPr>
            <w:r w:rsidRPr="00213673">
              <w:rPr>
                <w:szCs w:val="18"/>
              </w:rPr>
              <w:t>Voor de overige randvoorwaarden dient contact te worden opgenomen met de desbetreffende wegbeheerder(s).</w:t>
            </w:r>
          </w:p>
        </w:tc>
      </w:tr>
      <w:tr w:rsidR="009C0690" w:rsidRPr="007C64A7" w14:paraId="24EDABE2" w14:textId="77777777" w:rsidTr="006B6D8D">
        <w:tc>
          <w:tcPr>
            <w:tcW w:w="1560" w:type="dxa"/>
            <w:tcBorders>
              <w:top w:val="single" w:sz="4" w:space="0" w:color="auto"/>
              <w:bottom w:val="nil"/>
            </w:tcBorders>
          </w:tcPr>
          <w:p w14:paraId="047E2EC5" w14:textId="77777777" w:rsidR="009C0690" w:rsidRPr="007C64A7" w:rsidRDefault="009C0690" w:rsidP="009C0690">
            <w:pPr>
              <w:rPr>
                <w:color w:val="7030A0"/>
                <w:sz w:val="16"/>
                <w:szCs w:val="16"/>
              </w:rPr>
            </w:pPr>
          </w:p>
        </w:tc>
        <w:tc>
          <w:tcPr>
            <w:tcW w:w="7229" w:type="dxa"/>
            <w:gridSpan w:val="3"/>
          </w:tcPr>
          <w:p w14:paraId="77D4ED77" w14:textId="77777777" w:rsidR="009C0690" w:rsidRPr="007C64A7" w:rsidRDefault="009C0690" w:rsidP="009C0690">
            <w:pPr>
              <w:rPr>
                <w:b/>
                <w:color w:val="7030A0"/>
                <w:sz w:val="16"/>
                <w:szCs w:val="16"/>
              </w:rPr>
            </w:pPr>
            <w:r w:rsidRPr="007C64A7">
              <w:rPr>
                <w:b/>
                <w:color w:val="7030A0"/>
                <w:sz w:val="16"/>
                <w:szCs w:val="16"/>
              </w:rPr>
              <w:t>VERIFICATIEMETHODE</w:t>
            </w:r>
          </w:p>
          <w:p w14:paraId="3EA6ED62" w14:textId="77777777" w:rsidR="009C0690" w:rsidRPr="007C64A7" w:rsidRDefault="009C0690" w:rsidP="009C0690">
            <w:pPr>
              <w:rPr>
                <w:color w:val="7030A0"/>
                <w:sz w:val="16"/>
                <w:szCs w:val="16"/>
              </w:rPr>
            </w:pPr>
            <w:r w:rsidRPr="007C64A7">
              <w:rPr>
                <w:color w:val="7030A0"/>
                <w:sz w:val="16"/>
                <w:szCs w:val="16"/>
                <w:highlight w:val="yellow"/>
              </w:rPr>
              <w:t>&lt;OMSCHRIJVING VER.METHODE&gt;</w:t>
            </w:r>
          </w:p>
        </w:tc>
      </w:tr>
      <w:tr w:rsidR="009C0690" w:rsidRPr="007C64A7" w14:paraId="046C295C" w14:textId="77777777" w:rsidTr="006B6D8D">
        <w:trPr>
          <w:trHeight w:val="252"/>
        </w:trPr>
        <w:tc>
          <w:tcPr>
            <w:tcW w:w="1560" w:type="dxa"/>
            <w:vMerge w:val="restart"/>
            <w:tcBorders>
              <w:top w:val="nil"/>
            </w:tcBorders>
          </w:tcPr>
          <w:p w14:paraId="4CE7CA6D" w14:textId="77777777" w:rsidR="009C0690" w:rsidRPr="007C64A7" w:rsidRDefault="009C0690" w:rsidP="009C0690">
            <w:pPr>
              <w:rPr>
                <w:color w:val="7030A0"/>
                <w:sz w:val="16"/>
                <w:szCs w:val="16"/>
              </w:rPr>
            </w:pPr>
          </w:p>
        </w:tc>
        <w:tc>
          <w:tcPr>
            <w:tcW w:w="7229" w:type="dxa"/>
            <w:gridSpan w:val="3"/>
          </w:tcPr>
          <w:p w14:paraId="734DA2D1" w14:textId="77777777" w:rsidR="009C0690" w:rsidRPr="007C64A7" w:rsidRDefault="009C0690" w:rsidP="009C0690">
            <w:pPr>
              <w:rPr>
                <w:b/>
                <w:strike/>
                <w:color w:val="FF0000"/>
                <w:sz w:val="16"/>
                <w:szCs w:val="16"/>
              </w:rPr>
            </w:pPr>
            <w:r w:rsidRPr="007C64A7">
              <w:rPr>
                <w:b/>
                <w:color w:val="7030A0"/>
                <w:sz w:val="16"/>
                <w:szCs w:val="16"/>
              </w:rPr>
              <w:t>BOVENLIGGENDE EIS</w:t>
            </w:r>
          </w:p>
        </w:tc>
      </w:tr>
      <w:tr w:rsidR="00213673" w:rsidRPr="00213673" w14:paraId="5BD10EC1" w14:textId="77777777" w:rsidTr="006B6D8D">
        <w:trPr>
          <w:trHeight w:val="251"/>
        </w:trPr>
        <w:tc>
          <w:tcPr>
            <w:tcW w:w="1560" w:type="dxa"/>
            <w:vMerge/>
          </w:tcPr>
          <w:p w14:paraId="447B6498" w14:textId="77777777" w:rsidR="009C0690" w:rsidRPr="00213673" w:rsidRDefault="009C0690" w:rsidP="009C0690">
            <w:pPr>
              <w:rPr>
                <w:sz w:val="16"/>
                <w:szCs w:val="16"/>
              </w:rPr>
            </w:pPr>
          </w:p>
        </w:tc>
        <w:tc>
          <w:tcPr>
            <w:tcW w:w="2409" w:type="dxa"/>
            <w:vAlign w:val="center"/>
          </w:tcPr>
          <w:p w14:paraId="4CCF0192" w14:textId="77777777" w:rsidR="009C0690" w:rsidRPr="00213673" w:rsidRDefault="009C0690" w:rsidP="009C0690">
            <w:pPr>
              <w:tabs>
                <w:tab w:val="left" w:pos="227"/>
                <w:tab w:val="left" w:pos="454"/>
                <w:tab w:val="left" w:pos="680"/>
              </w:tabs>
              <w:autoSpaceDE w:val="0"/>
              <w:autoSpaceDN w:val="0"/>
              <w:adjustRightInd w:val="0"/>
              <w:spacing w:line="240" w:lineRule="atLeast"/>
              <w:rPr>
                <w:b/>
                <w:sz w:val="16"/>
                <w:szCs w:val="16"/>
              </w:rPr>
            </w:pPr>
            <w:r w:rsidRPr="00213673">
              <w:rPr>
                <w:szCs w:val="18"/>
              </w:rPr>
              <w:t>OM010</w:t>
            </w:r>
          </w:p>
        </w:tc>
        <w:tc>
          <w:tcPr>
            <w:tcW w:w="2410" w:type="dxa"/>
            <w:vAlign w:val="center"/>
          </w:tcPr>
          <w:p w14:paraId="3C7C1C86" w14:textId="77777777" w:rsidR="009C0690" w:rsidRPr="00213673" w:rsidRDefault="009C0690" w:rsidP="009C0690">
            <w:pPr>
              <w:rPr>
                <w:szCs w:val="18"/>
              </w:rPr>
            </w:pPr>
          </w:p>
        </w:tc>
        <w:tc>
          <w:tcPr>
            <w:tcW w:w="2410" w:type="dxa"/>
          </w:tcPr>
          <w:p w14:paraId="005F1C65" w14:textId="77777777" w:rsidR="009C0690" w:rsidRPr="00213673" w:rsidRDefault="009C0690" w:rsidP="009C0690">
            <w:pPr>
              <w:rPr>
                <w:b/>
                <w:sz w:val="16"/>
                <w:szCs w:val="16"/>
              </w:rPr>
            </w:pPr>
          </w:p>
        </w:tc>
      </w:tr>
    </w:tbl>
    <w:p w14:paraId="7E2FE790" w14:textId="77777777" w:rsidR="001068D8" w:rsidRDefault="001068D8" w:rsidP="001068D8"/>
    <w:p w14:paraId="0ED38BA8" w14:textId="77777777" w:rsidR="006B6D8D" w:rsidRDefault="006B6D8D" w:rsidP="00C57E53">
      <w:pPr>
        <w:pStyle w:val="HHNKKop3"/>
      </w:pPr>
      <w:bookmarkStart w:id="426" w:name="_Toc174022408"/>
      <w:r w:rsidRPr="006B6D8D">
        <w:t>Beschrijven verkeersmaatregelen</w:t>
      </w:r>
      <w:bookmarkEnd w:id="426"/>
    </w:p>
    <w:tbl>
      <w:tblPr>
        <w:tblW w:w="0" w:type="auto"/>
        <w:tblInd w:w="2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560"/>
        <w:gridCol w:w="2409"/>
        <w:gridCol w:w="2410"/>
        <w:gridCol w:w="2410"/>
      </w:tblGrid>
      <w:tr w:rsidR="005F59B0" w:rsidRPr="007C64A7" w14:paraId="3B626E9D" w14:textId="77777777" w:rsidTr="007B25E2">
        <w:trPr>
          <w:trHeight w:val="623"/>
        </w:trPr>
        <w:tc>
          <w:tcPr>
            <w:tcW w:w="1560" w:type="dxa"/>
            <w:vMerge w:val="restart"/>
          </w:tcPr>
          <w:p w14:paraId="64A167BF" w14:textId="77777777" w:rsidR="005F59B0" w:rsidRPr="007C64A7" w:rsidRDefault="005F59B0" w:rsidP="007B25E2">
            <w:pPr>
              <w:rPr>
                <w:b/>
                <w:color w:val="7030A0"/>
                <w:sz w:val="16"/>
                <w:szCs w:val="16"/>
              </w:rPr>
            </w:pPr>
            <w:r w:rsidRPr="007C64A7">
              <w:rPr>
                <w:b/>
                <w:color w:val="7030A0"/>
                <w:sz w:val="16"/>
                <w:szCs w:val="16"/>
              </w:rPr>
              <w:t>ID-NUMMER</w:t>
            </w:r>
          </w:p>
          <w:p w14:paraId="1F1601AD" w14:textId="77777777" w:rsidR="005F59B0" w:rsidRPr="007C64A7" w:rsidRDefault="005F59B0" w:rsidP="005F59B0">
            <w:pPr>
              <w:rPr>
                <w:color w:val="7030A0"/>
                <w:sz w:val="16"/>
                <w:szCs w:val="16"/>
              </w:rPr>
            </w:pPr>
            <w:r w:rsidRPr="001C66C2">
              <w:t>VM120</w:t>
            </w:r>
          </w:p>
        </w:tc>
        <w:tc>
          <w:tcPr>
            <w:tcW w:w="7229" w:type="dxa"/>
            <w:gridSpan w:val="3"/>
            <w:shd w:val="clear" w:color="auto" w:fill="auto"/>
          </w:tcPr>
          <w:p w14:paraId="2A4B03EB" w14:textId="77777777" w:rsidR="005F59B0" w:rsidRPr="006B6D8D" w:rsidRDefault="005F59B0" w:rsidP="007B25E2">
            <w:pPr>
              <w:pStyle w:val="broodtekst"/>
              <w:rPr>
                <w:rFonts w:cs="V&amp;W Syntax (Adobe)"/>
              </w:rPr>
            </w:pPr>
            <w:r w:rsidRPr="006B6D8D">
              <w:rPr>
                <w:rFonts w:cs="V&amp;W Syntax (Adobe)"/>
              </w:rPr>
              <w:t>De Opdrachtnemer dient het ontwerp en de beschrijving van te treffen</w:t>
            </w:r>
          </w:p>
          <w:p w14:paraId="1AE21F72" w14:textId="77777777" w:rsidR="005F59B0" w:rsidRPr="006B6D8D" w:rsidRDefault="005F59B0" w:rsidP="007B25E2">
            <w:pPr>
              <w:pStyle w:val="broodtekst"/>
              <w:rPr>
                <w:rFonts w:cs="V&amp;W Syntax (Adobe)"/>
              </w:rPr>
            </w:pPr>
            <w:r w:rsidRPr="006B6D8D">
              <w:rPr>
                <w:rFonts w:cs="V&amp;W Syntax (Adobe)"/>
              </w:rPr>
              <w:t>verkeersmaatregelen, waarmee de Opdrachtnemer bewerkstelligt dat</w:t>
            </w:r>
          </w:p>
          <w:p w14:paraId="6FDD206B" w14:textId="77777777" w:rsidR="005F59B0" w:rsidRPr="006B6D8D" w:rsidRDefault="005F59B0" w:rsidP="007B25E2">
            <w:pPr>
              <w:pStyle w:val="broodtekst"/>
              <w:rPr>
                <w:rFonts w:cs="V&amp;W Syntax (Adobe)"/>
              </w:rPr>
            </w:pPr>
            <w:r w:rsidRPr="006B6D8D">
              <w:rPr>
                <w:rFonts w:cs="V&amp;W Syntax (Adobe)"/>
              </w:rPr>
              <w:t>met de voorgenomen verkeersmaatregelen de veiligheid en minimale</w:t>
            </w:r>
          </w:p>
          <w:p w14:paraId="11319811" w14:textId="77777777" w:rsidR="005F59B0" w:rsidRPr="006B6D8D" w:rsidRDefault="005F59B0" w:rsidP="007B25E2">
            <w:pPr>
              <w:pStyle w:val="broodtekst"/>
              <w:rPr>
                <w:rFonts w:cs="V&amp;W Syntax (Adobe)"/>
              </w:rPr>
            </w:pPr>
            <w:r w:rsidRPr="006B6D8D">
              <w:rPr>
                <w:rFonts w:cs="V&amp;W Syntax (Adobe)"/>
              </w:rPr>
              <w:t>verkeershinder zijn gewaarborgd, ter kennis in te dienen bij de</w:t>
            </w:r>
          </w:p>
          <w:p w14:paraId="36A38CEF" w14:textId="77777777" w:rsidR="005F59B0" w:rsidRPr="005B075A" w:rsidRDefault="005F59B0" w:rsidP="007B25E2">
            <w:pPr>
              <w:pStyle w:val="broodtekst"/>
              <w:rPr>
                <w:rFonts w:cs="V&amp;W Syntax (Adobe)"/>
                <w:color w:val="7030A0"/>
              </w:rPr>
            </w:pPr>
            <w:r w:rsidRPr="006B6D8D">
              <w:rPr>
                <w:rFonts w:cs="V&amp;W Syntax (Adobe)"/>
              </w:rPr>
              <w:t>Opdrachtgever.</w:t>
            </w:r>
          </w:p>
        </w:tc>
      </w:tr>
      <w:tr w:rsidR="005F59B0" w:rsidRPr="007C64A7" w14:paraId="4BBC1BD5" w14:textId="77777777" w:rsidTr="007B25E2">
        <w:trPr>
          <w:trHeight w:val="142"/>
        </w:trPr>
        <w:tc>
          <w:tcPr>
            <w:tcW w:w="1560" w:type="dxa"/>
            <w:vMerge/>
          </w:tcPr>
          <w:p w14:paraId="4A3A42F1" w14:textId="77777777" w:rsidR="005F59B0" w:rsidRPr="007C64A7" w:rsidRDefault="005F59B0" w:rsidP="007B25E2">
            <w:pPr>
              <w:rPr>
                <w:color w:val="7030A0"/>
                <w:sz w:val="16"/>
                <w:szCs w:val="16"/>
              </w:rPr>
            </w:pPr>
          </w:p>
        </w:tc>
        <w:tc>
          <w:tcPr>
            <w:tcW w:w="7229" w:type="dxa"/>
            <w:gridSpan w:val="3"/>
            <w:shd w:val="clear" w:color="auto" w:fill="92CDDC"/>
          </w:tcPr>
          <w:p w14:paraId="38270373" w14:textId="77777777" w:rsidR="005F59B0" w:rsidRPr="007C64A7" w:rsidRDefault="005F59B0" w:rsidP="007B25E2">
            <w:pPr>
              <w:rPr>
                <w:color w:val="7030A0"/>
                <w:sz w:val="16"/>
                <w:szCs w:val="16"/>
              </w:rPr>
            </w:pPr>
            <w:r w:rsidRPr="007C64A7">
              <w:rPr>
                <w:b/>
                <w:color w:val="7030A0"/>
                <w:sz w:val="16"/>
                <w:szCs w:val="16"/>
              </w:rPr>
              <w:t>TOELICHTING 1</w:t>
            </w:r>
          </w:p>
        </w:tc>
      </w:tr>
      <w:tr w:rsidR="005F59B0" w:rsidRPr="007C64A7" w14:paraId="03DA96E9" w14:textId="77777777" w:rsidTr="007B25E2">
        <w:trPr>
          <w:trHeight w:val="240"/>
        </w:trPr>
        <w:tc>
          <w:tcPr>
            <w:tcW w:w="1560" w:type="dxa"/>
            <w:vMerge/>
          </w:tcPr>
          <w:p w14:paraId="0A84980B" w14:textId="77777777" w:rsidR="005F59B0" w:rsidRPr="007C64A7" w:rsidRDefault="005F59B0" w:rsidP="007B25E2">
            <w:pPr>
              <w:rPr>
                <w:color w:val="7030A0"/>
                <w:sz w:val="16"/>
                <w:szCs w:val="16"/>
              </w:rPr>
            </w:pPr>
          </w:p>
        </w:tc>
        <w:tc>
          <w:tcPr>
            <w:tcW w:w="7229" w:type="dxa"/>
            <w:gridSpan w:val="3"/>
            <w:shd w:val="clear" w:color="auto" w:fill="92CDDC"/>
          </w:tcPr>
          <w:p w14:paraId="1BC9936C" w14:textId="77777777" w:rsidR="005F59B0" w:rsidRPr="00234968" w:rsidRDefault="005F59B0" w:rsidP="005F59B0">
            <w:pPr>
              <w:tabs>
                <w:tab w:val="left" w:pos="227"/>
                <w:tab w:val="left" w:pos="454"/>
                <w:tab w:val="left" w:pos="680"/>
              </w:tabs>
              <w:autoSpaceDE w:val="0"/>
              <w:autoSpaceDN w:val="0"/>
              <w:adjustRightInd w:val="0"/>
              <w:spacing w:line="240" w:lineRule="atLeast"/>
              <w:rPr>
                <w:szCs w:val="18"/>
              </w:rPr>
            </w:pPr>
            <w:r w:rsidRPr="00234968">
              <w:rPr>
                <w:szCs w:val="18"/>
              </w:rPr>
              <w:t>Het ontwerp van de verkeersmaatregelen dient de volgende informatie</w:t>
            </w:r>
          </w:p>
          <w:p w14:paraId="1F295D45" w14:textId="77777777" w:rsidR="005F59B0" w:rsidRPr="00234968" w:rsidRDefault="005F59B0" w:rsidP="005F59B0">
            <w:pPr>
              <w:tabs>
                <w:tab w:val="left" w:pos="227"/>
                <w:tab w:val="left" w:pos="454"/>
                <w:tab w:val="left" w:pos="680"/>
              </w:tabs>
              <w:autoSpaceDE w:val="0"/>
              <w:autoSpaceDN w:val="0"/>
              <w:adjustRightInd w:val="0"/>
              <w:spacing w:line="240" w:lineRule="atLeast"/>
              <w:rPr>
                <w:szCs w:val="18"/>
              </w:rPr>
            </w:pPr>
            <w:r w:rsidRPr="00234968">
              <w:rPr>
                <w:szCs w:val="18"/>
              </w:rPr>
              <w:t>te bevatten:</w:t>
            </w:r>
          </w:p>
          <w:p w14:paraId="10EBDB0A" w14:textId="77777777" w:rsidR="005F59B0" w:rsidRPr="00234968" w:rsidRDefault="005F59B0" w:rsidP="00D116BA">
            <w:pPr>
              <w:pStyle w:val="Lijstalinea"/>
              <w:numPr>
                <w:ilvl w:val="0"/>
                <w:numId w:val="21"/>
              </w:numPr>
              <w:tabs>
                <w:tab w:val="left" w:pos="227"/>
                <w:tab w:val="left" w:pos="454"/>
                <w:tab w:val="left" w:pos="680"/>
              </w:tabs>
              <w:autoSpaceDE w:val="0"/>
              <w:autoSpaceDN w:val="0"/>
              <w:adjustRightInd w:val="0"/>
              <w:spacing w:line="240" w:lineRule="atLeast"/>
              <w:rPr>
                <w:szCs w:val="18"/>
              </w:rPr>
            </w:pPr>
            <w:r w:rsidRPr="00234968">
              <w:rPr>
                <w:szCs w:val="18"/>
              </w:rPr>
              <w:t>het doel van de betreffende verkeersmaatregel;</w:t>
            </w:r>
          </w:p>
          <w:p w14:paraId="433EC03C" w14:textId="77777777" w:rsidR="005F59B0" w:rsidRPr="00234968" w:rsidRDefault="005F59B0" w:rsidP="00D116BA">
            <w:pPr>
              <w:pStyle w:val="Lijstalinea"/>
              <w:numPr>
                <w:ilvl w:val="0"/>
                <w:numId w:val="21"/>
              </w:numPr>
              <w:tabs>
                <w:tab w:val="left" w:pos="227"/>
                <w:tab w:val="left" w:pos="454"/>
                <w:tab w:val="left" w:pos="680"/>
              </w:tabs>
              <w:autoSpaceDE w:val="0"/>
              <w:autoSpaceDN w:val="0"/>
              <w:adjustRightInd w:val="0"/>
              <w:spacing w:line="240" w:lineRule="atLeast"/>
              <w:rPr>
                <w:szCs w:val="18"/>
              </w:rPr>
            </w:pPr>
            <w:r w:rsidRPr="00234968">
              <w:rPr>
                <w:szCs w:val="18"/>
              </w:rPr>
              <w:t>een beschrijving op hoofdlijnen van de toe te passen</w:t>
            </w:r>
          </w:p>
          <w:p w14:paraId="5961A113" w14:textId="77777777" w:rsidR="005F59B0" w:rsidRPr="00234968" w:rsidRDefault="005F59B0" w:rsidP="00D449E9">
            <w:pPr>
              <w:tabs>
                <w:tab w:val="left" w:pos="227"/>
                <w:tab w:val="left" w:pos="454"/>
                <w:tab w:val="left" w:pos="680"/>
              </w:tabs>
              <w:autoSpaceDE w:val="0"/>
              <w:autoSpaceDN w:val="0"/>
              <w:adjustRightInd w:val="0"/>
              <w:spacing w:line="240" w:lineRule="atLeast"/>
              <w:ind w:left="194"/>
              <w:rPr>
                <w:szCs w:val="18"/>
              </w:rPr>
            </w:pPr>
            <w:r w:rsidRPr="00234968">
              <w:rPr>
                <w:szCs w:val="18"/>
              </w:rPr>
              <w:t>verkeersmaatregel;</w:t>
            </w:r>
          </w:p>
          <w:p w14:paraId="116D4998" w14:textId="77777777" w:rsidR="005F59B0" w:rsidRPr="00234968" w:rsidRDefault="005F59B0" w:rsidP="00D116BA">
            <w:pPr>
              <w:pStyle w:val="Lijstalinea"/>
              <w:numPr>
                <w:ilvl w:val="0"/>
                <w:numId w:val="21"/>
              </w:numPr>
              <w:tabs>
                <w:tab w:val="left" w:pos="227"/>
                <w:tab w:val="left" w:pos="454"/>
                <w:tab w:val="left" w:pos="680"/>
              </w:tabs>
              <w:autoSpaceDE w:val="0"/>
              <w:autoSpaceDN w:val="0"/>
              <w:adjustRightInd w:val="0"/>
              <w:spacing w:line="240" w:lineRule="atLeast"/>
              <w:rPr>
                <w:szCs w:val="18"/>
              </w:rPr>
            </w:pPr>
            <w:r w:rsidRPr="00234968">
              <w:rPr>
                <w:szCs w:val="18"/>
              </w:rPr>
              <w:t>een risico-inventarisatie met betrekking tot: verkeersveiligheid, de</w:t>
            </w:r>
          </w:p>
          <w:p w14:paraId="28AD1114" w14:textId="77777777" w:rsidR="005F59B0" w:rsidRPr="00234968" w:rsidRDefault="005F59B0" w:rsidP="00D449E9">
            <w:pPr>
              <w:tabs>
                <w:tab w:val="left" w:pos="227"/>
                <w:tab w:val="left" w:pos="454"/>
                <w:tab w:val="left" w:pos="680"/>
              </w:tabs>
              <w:autoSpaceDE w:val="0"/>
              <w:autoSpaceDN w:val="0"/>
              <w:adjustRightInd w:val="0"/>
              <w:spacing w:line="240" w:lineRule="atLeast"/>
              <w:ind w:left="194"/>
              <w:rPr>
                <w:szCs w:val="18"/>
              </w:rPr>
            </w:pPr>
            <w:r w:rsidRPr="00234968">
              <w:rPr>
                <w:szCs w:val="18"/>
              </w:rPr>
              <w:t>doorstroming van het verkeer, uitloop van Werkzaamheden,</w:t>
            </w:r>
          </w:p>
          <w:p w14:paraId="12750356" w14:textId="77777777" w:rsidR="005F59B0" w:rsidRPr="00234968" w:rsidRDefault="005F59B0" w:rsidP="00D449E9">
            <w:pPr>
              <w:tabs>
                <w:tab w:val="left" w:pos="227"/>
                <w:tab w:val="left" w:pos="454"/>
                <w:tab w:val="left" w:pos="680"/>
              </w:tabs>
              <w:autoSpaceDE w:val="0"/>
              <w:autoSpaceDN w:val="0"/>
              <w:adjustRightInd w:val="0"/>
              <w:spacing w:line="240" w:lineRule="atLeast"/>
              <w:ind w:left="194"/>
              <w:rPr>
                <w:szCs w:val="18"/>
              </w:rPr>
            </w:pPr>
            <w:r w:rsidRPr="00234968">
              <w:rPr>
                <w:szCs w:val="18"/>
              </w:rPr>
              <w:t>hinderbetrouwbaarheid, sociale en maatschappelijke overlast, transport van gevaarlijke stoffen, bijzonder transport en de bereikbaarheid voor hulpverleningsdiensten rond afgesloten rijbanen en omleidingsroutes. Eén en ander inclusief de bijbehorende maatregelen om de risico’s weg te nemen, te</w:t>
            </w:r>
            <w:r w:rsidR="00D449E9">
              <w:rPr>
                <w:szCs w:val="18"/>
              </w:rPr>
              <w:t xml:space="preserve"> </w:t>
            </w:r>
            <w:r w:rsidRPr="00234968">
              <w:rPr>
                <w:szCs w:val="18"/>
              </w:rPr>
              <w:t>beperken of te beheersen;</w:t>
            </w:r>
          </w:p>
          <w:p w14:paraId="2E0DB044" w14:textId="77777777" w:rsidR="005F59B0" w:rsidRPr="00234968" w:rsidRDefault="005F59B0" w:rsidP="00D116BA">
            <w:pPr>
              <w:pStyle w:val="Lijstalinea"/>
              <w:numPr>
                <w:ilvl w:val="0"/>
                <w:numId w:val="21"/>
              </w:numPr>
              <w:autoSpaceDE w:val="0"/>
              <w:autoSpaceDN w:val="0"/>
              <w:adjustRightInd w:val="0"/>
              <w:spacing w:line="240" w:lineRule="atLeast"/>
              <w:ind w:left="194" w:hanging="194"/>
              <w:rPr>
                <w:szCs w:val="18"/>
              </w:rPr>
            </w:pPr>
            <w:r w:rsidRPr="00234968">
              <w:rPr>
                <w:szCs w:val="18"/>
              </w:rPr>
              <w:t xml:space="preserve">een uitwerking van de afstemming </w:t>
            </w:r>
            <w:proofErr w:type="spellStart"/>
            <w:r w:rsidRPr="00234968">
              <w:rPr>
                <w:szCs w:val="18"/>
              </w:rPr>
              <w:t>terzake</w:t>
            </w:r>
            <w:proofErr w:type="spellEnd"/>
            <w:r w:rsidRPr="00234968">
              <w:rPr>
                <w:szCs w:val="18"/>
              </w:rPr>
              <w:t xml:space="preserve"> te treffen </w:t>
            </w:r>
            <w:r w:rsidR="00234968">
              <w:rPr>
                <w:szCs w:val="18"/>
              </w:rPr>
              <w:t>v</w:t>
            </w:r>
            <w:r w:rsidRPr="00234968">
              <w:rPr>
                <w:szCs w:val="18"/>
              </w:rPr>
              <w:t>erkeersmaatregelen, in te stellen omleidingsroutes e.d. met</w:t>
            </w:r>
          </w:p>
          <w:p w14:paraId="5E2FF91E" w14:textId="77777777" w:rsidR="005F59B0" w:rsidRPr="00234968" w:rsidRDefault="005F59B0" w:rsidP="00D449E9">
            <w:pPr>
              <w:autoSpaceDE w:val="0"/>
              <w:autoSpaceDN w:val="0"/>
              <w:adjustRightInd w:val="0"/>
              <w:spacing w:line="240" w:lineRule="atLeast"/>
              <w:ind w:left="335" w:hanging="194"/>
              <w:rPr>
                <w:szCs w:val="18"/>
              </w:rPr>
            </w:pPr>
            <w:r w:rsidRPr="00234968">
              <w:rPr>
                <w:szCs w:val="18"/>
              </w:rPr>
              <w:t>hulpverleningsdiensten, wegbeheerders, relevante</w:t>
            </w:r>
          </w:p>
          <w:p w14:paraId="7174DA9F" w14:textId="77777777" w:rsidR="005F59B0" w:rsidRPr="00234968" w:rsidRDefault="005F59B0" w:rsidP="00D449E9">
            <w:pPr>
              <w:autoSpaceDE w:val="0"/>
              <w:autoSpaceDN w:val="0"/>
              <w:adjustRightInd w:val="0"/>
              <w:spacing w:line="240" w:lineRule="atLeast"/>
              <w:ind w:left="335" w:hanging="194"/>
              <w:rPr>
                <w:szCs w:val="18"/>
              </w:rPr>
            </w:pPr>
            <w:proofErr w:type="spellStart"/>
            <w:r w:rsidRPr="00234968">
              <w:rPr>
                <w:szCs w:val="18"/>
              </w:rPr>
              <w:t>nevenopdrachtnemers</w:t>
            </w:r>
            <w:proofErr w:type="spellEnd"/>
            <w:r w:rsidRPr="00234968">
              <w:rPr>
                <w:szCs w:val="18"/>
              </w:rPr>
              <w:t xml:space="preserve"> en overige belanghebbenden;</w:t>
            </w:r>
          </w:p>
          <w:p w14:paraId="2AF40717" w14:textId="77777777" w:rsidR="005F59B0" w:rsidRPr="00D449E9" w:rsidRDefault="005F59B0" w:rsidP="00D116BA">
            <w:pPr>
              <w:pStyle w:val="Lijstalinea"/>
              <w:numPr>
                <w:ilvl w:val="0"/>
                <w:numId w:val="21"/>
              </w:numPr>
              <w:tabs>
                <w:tab w:val="left" w:pos="227"/>
                <w:tab w:val="left" w:pos="454"/>
                <w:tab w:val="left" w:pos="680"/>
              </w:tabs>
              <w:autoSpaceDE w:val="0"/>
              <w:autoSpaceDN w:val="0"/>
              <w:adjustRightInd w:val="0"/>
              <w:spacing w:line="240" w:lineRule="atLeast"/>
              <w:rPr>
                <w:szCs w:val="18"/>
              </w:rPr>
            </w:pPr>
            <w:r w:rsidRPr="00D449E9">
              <w:rPr>
                <w:szCs w:val="18"/>
              </w:rPr>
              <w:t>inzicht in de aan- en afvoerroutes voor zwaar materieel en grote</w:t>
            </w:r>
          </w:p>
          <w:p w14:paraId="6EC0C49C" w14:textId="77777777" w:rsidR="005F59B0" w:rsidRPr="00234968" w:rsidRDefault="005F59B0" w:rsidP="00D449E9">
            <w:pPr>
              <w:tabs>
                <w:tab w:val="left" w:pos="227"/>
                <w:tab w:val="left" w:pos="454"/>
                <w:tab w:val="left" w:pos="680"/>
              </w:tabs>
              <w:autoSpaceDE w:val="0"/>
              <w:autoSpaceDN w:val="0"/>
              <w:adjustRightInd w:val="0"/>
              <w:spacing w:line="240" w:lineRule="atLeast"/>
              <w:ind w:left="194"/>
              <w:rPr>
                <w:szCs w:val="18"/>
              </w:rPr>
            </w:pPr>
            <w:r w:rsidRPr="00234968">
              <w:rPr>
                <w:szCs w:val="18"/>
              </w:rPr>
              <w:t>transporten;</w:t>
            </w:r>
          </w:p>
          <w:p w14:paraId="74438AE8" w14:textId="77777777" w:rsidR="005F59B0" w:rsidRDefault="005F59B0" w:rsidP="00D116BA">
            <w:pPr>
              <w:pStyle w:val="Lijstalinea"/>
              <w:numPr>
                <w:ilvl w:val="0"/>
                <w:numId w:val="21"/>
              </w:numPr>
              <w:tabs>
                <w:tab w:val="left" w:pos="227"/>
                <w:tab w:val="left" w:pos="454"/>
                <w:tab w:val="left" w:pos="680"/>
              </w:tabs>
              <w:autoSpaceDE w:val="0"/>
              <w:autoSpaceDN w:val="0"/>
              <w:adjustRightInd w:val="0"/>
              <w:spacing w:line="240" w:lineRule="atLeast"/>
              <w:rPr>
                <w:szCs w:val="18"/>
              </w:rPr>
            </w:pPr>
            <w:r w:rsidRPr="00D449E9">
              <w:rPr>
                <w:szCs w:val="18"/>
              </w:rPr>
              <w:t>extra adviesroutes.</w:t>
            </w:r>
          </w:p>
          <w:p w14:paraId="5E34D865" w14:textId="77777777" w:rsidR="00D449E9" w:rsidRPr="00D449E9" w:rsidRDefault="00D449E9" w:rsidP="00D449E9">
            <w:pPr>
              <w:tabs>
                <w:tab w:val="left" w:pos="227"/>
                <w:tab w:val="left" w:pos="454"/>
                <w:tab w:val="left" w:pos="680"/>
              </w:tabs>
              <w:autoSpaceDE w:val="0"/>
              <w:autoSpaceDN w:val="0"/>
              <w:adjustRightInd w:val="0"/>
              <w:spacing w:line="240" w:lineRule="atLeast"/>
              <w:rPr>
                <w:szCs w:val="18"/>
              </w:rPr>
            </w:pPr>
          </w:p>
          <w:p w14:paraId="2C5E8D1C" w14:textId="77777777" w:rsidR="005F59B0" w:rsidRPr="00234968" w:rsidRDefault="005F59B0" w:rsidP="005F59B0">
            <w:pPr>
              <w:tabs>
                <w:tab w:val="left" w:pos="227"/>
                <w:tab w:val="left" w:pos="454"/>
                <w:tab w:val="left" w:pos="680"/>
              </w:tabs>
              <w:autoSpaceDE w:val="0"/>
              <w:autoSpaceDN w:val="0"/>
              <w:adjustRightInd w:val="0"/>
              <w:spacing w:line="240" w:lineRule="atLeast"/>
              <w:rPr>
                <w:szCs w:val="18"/>
              </w:rPr>
            </w:pPr>
            <w:r w:rsidRPr="00234968">
              <w:rPr>
                <w:szCs w:val="18"/>
              </w:rPr>
              <w:t>De Opdrachtnemer dient per maatregel het volgende in detail te</w:t>
            </w:r>
          </w:p>
          <w:p w14:paraId="42582CA9" w14:textId="77777777" w:rsidR="005F59B0" w:rsidRPr="00234968" w:rsidRDefault="005F59B0" w:rsidP="005F59B0">
            <w:pPr>
              <w:tabs>
                <w:tab w:val="left" w:pos="227"/>
                <w:tab w:val="left" w:pos="454"/>
                <w:tab w:val="left" w:pos="680"/>
              </w:tabs>
              <w:autoSpaceDE w:val="0"/>
              <w:autoSpaceDN w:val="0"/>
              <w:adjustRightInd w:val="0"/>
              <w:spacing w:line="240" w:lineRule="atLeast"/>
              <w:rPr>
                <w:szCs w:val="18"/>
              </w:rPr>
            </w:pPr>
            <w:r w:rsidRPr="00234968">
              <w:rPr>
                <w:szCs w:val="18"/>
              </w:rPr>
              <w:t>beschrijven conform CROW publicatie 96b:</w:t>
            </w:r>
          </w:p>
          <w:p w14:paraId="4BB61FCB" w14:textId="77777777" w:rsidR="005F59B0" w:rsidRPr="00D449E9" w:rsidRDefault="005F59B0" w:rsidP="00D116BA">
            <w:pPr>
              <w:pStyle w:val="Lijstalinea"/>
              <w:numPr>
                <w:ilvl w:val="0"/>
                <w:numId w:val="22"/>
              </w:numPr>
              <w:tabs>
                <w:tab w:val="left" w:pos="227"/>
                <w:tab w:val="left" w:pos="454"/>
                <w:tab w:val="left" w:pos="680"/>
              </w:tabs>
              <w:autoSpaceDE w:val="0"/>
              <w:autoSpaceDN w:val="0"/>
              <w:adjustRightInd w:val="0"/>
              <w:spacing w:line="240" w:lineRule="atLeast"/>
              <w:rPr>
                <w:szCs w:val="18"/>
              </w:rPr>
            </w:pPr>
            <w:r w:rsidRPr="00D449E9">
              <w:rPr>
                <w:szCs w:val="18"/>
              </w:rPr>
              <w:t>een beschrijving van de toe te passen verkeersmaatregel;</w:t>
            </w:r>
          </w:p>
          <w:p w14:paraId="24EE84C4" w14:textId="77777777" w:rsidR="005F59B0" w:rsidRPr="00D449E9" w:rsidRDefault="005F59B0" w:rsidP="00D116BA">
            <w:pPr>
              <w:pStyle w:val="Lijstalinea"/>
              <w:numPr>
                <w:ilvl w:val="0"/>
                <w:numId w:val="22"/>
              </w:numPr>
              <w:tabs>
                <w:tab w:val="left" w:pos="227"/>
                <w:tab w:val="left" w:pos="454"/>
                <w:tab w:val="left" w:pos="680"/>
              </w:tabs>
              <w:autoSpaceDE w:val="0"/>
              <w:autoSpaceDN w:val="0"/>
              <w:adjustRightInd w:val="0"/>
              <w:spacing w:line="240" w:lineRule="atLeast"/>
              <w:rPr>
                <w:szCs w:val="18"/>
              </w:rPr>
            </w:pPr>
            <w:r w:rsidRPr="00D449E9">
              <w:rPr>
                <w:szCs w:val="18"/>
              </w:rPr>
              <w:t>een duidelijke situatietekening in kleur, inclusief alle relevante te</w:t>
            </w:r>
          </w:p>
          <w:p w14:paraId="6D681AC2" w14:textId="77777777" w:rsidR="005F59B0" w:rsidRPr="00234968" w:rsidRDefault="005F59B0" w:rsidP="005F59B0">
            <w:pPr>
              <w:tabs>
                <w:tab w:val="left" w:pos="227"/>
                <w:tab w:val="left" w:pos="454"/>
                <w:tab w:val="left" w:pos="680"/>
              </w:tabs>
              <w:autoSpaceDE w:val="0"/>
              <w:autoSpaceDN w:val="0"/>
              <w:adjustRightInd w:val="0"/>
              <w:spacing w:line="240" w:lineRule="atLeast"/>
              <w:rPr>
                <w:szCs w:val="18"/>
              </w:rPr>
            </w:pPr>
            <w:r w:rsidRPr="00234968">
              <w:rPr>
                <w:szCs w:val="18"/>
              </w:rPr>
              <w:t>plaatsen, aan te passen en/of te verwijderen bebording,</w:t>
            </w:r>
          </w:p>
          <w:p w14:paraId="4DD77039" w14:textId="77777777" w:rsidR="005F59B0" w:rsidRPr="00234968" w:rsidRDefault="005F59B0" w:rsidP="005F59B0">
            <w:pPr>
              <w:tabs>
                <w:tab w:val="left" w:pos="227"/>
                <w:tab w:val="left" w:pos="454"/>
                <w:tab w:val="left" w:pos="680"/>
              </w:tabs>
              <w:autoSpaceDE w:val="0"/>
              <w:autoSpaceDN w:val="0"/>
              <w:adjustRightInd w:val="0"/>
              <w:spacing w:line="240" w:lineRule="atLeast"/>
              <w:rPr>
                <w:szCs w:val="18"/>
              </w:rPr>
            </w:pPr>
            <w:r w:rsidRPr="00234968">
              <w:rPr>
                <w:szCs w:val="18"/>
              </w:rPr>
              <w:t>bebakening en markering;</w:t>
            </w:r>
          </w:p>
          <w:p w14:paraId="5CF91C56" w14:textId="77777777" w:rsidR="005F59B0" w:rsidRPr="00234968" w:rsidRDefault="005F59B0" w:rsidP="00D116BA">
            <w:pPr>
              <w:pStyle w:val="aGenummerd"/>
              <w:numPr>
                <w:ilvl w:val="0"/>
                <w:numId w:val="22"/>
              </w:numPr>
            </w:pPr>
            <w:r w:rsidRPr="00234968">
              <w:t>de tekst op de tekstwagens, omleidingsborden en</w:t>
            </w:r>
          </w:p>
          <w:p w14:paraId="5BC10314" w14:textId="77777777" w:rsidR="005F59B0" w:rsidRPr="00234968" w:rsidRDefault="005F59B0" w:rsidP="005F59B0">
            <w:pPr>
              <w:tabs>
                <w:tab w:val="left" w:pos="227"/>
                <w:tab w:val="left" w:pos="454"/>
                <w:tab w:val="left" w:pos="680"/>
              </w:tabs>
              <w:autoSpaceDE w:val="0"/>
              <w:autoSpaceDN w:val="0"/>
              <w:adjustRightInd w:val="0"/>
              <w:spacing w:line="240" w:lineRule="atLeast"/>
              <w:rPr>
                <w:szCs w:val="18"/>
              </w:rPr>
            </w:pPr>
            <w:r w:rsidRPr="00234968">
              <w:rPr>
                <w:szCs w:val="18"/>
              </w:rPr>
              <w:t>vooraankondigingsborden;</w:t>
            </w:r>
          </w:p>
          <w:p w14:paraId="16A00F6D" w14:textId="77777777" w:rsidR="005F59B0" w:rsidRPr="00D449E9" w:rsidRDefault="005F59B0" w:rsidP="00D116BA">
            <w:pPr>
              <w:pStyle w:val="Lijstalinea"/>
              <w:numPr>
                <w:ilvl w:val="0"/>
                <w:numId w:val="22"/>
              </w:numPr>
              <w:tabs>
                <w:tab w:val="left" w:pos="227"/>
                <w:tab w:val="left" w:pos="454"/>
                <w:tab w:val="left" w:pos="680"/>
              </w:tabs>
              <w:autoSpaceDE w:val="0"/>
              <w:autoSpaceDN w:val="0"/>
              <w:adjustRightInd w:val="0"/>
              <w:spacing w:line="240" w:lineRule="atLeast"/>
              <w:rPr>
                <w:szCs w:val="18"/>
              </w:rPr>
            </w:pPr>
            <w:r w:rsidRPr="00D449E9">
              <w:rPr>
                <w:szCs w:val="18"/>
              </w:rPr>
              <w:t>de locaties van de te plaatsen routenummer- en pijlborden;</w:t>
            </w:r>
          </w:p>
          <w:p w14:paraId="157C976D" w14:textId="77777777" w:rsidR="005F59B0" w:rsidRPr="00D449E9" w:rsidRDefault="005F59B0" w:rsidP="00D116BA">
            <w:pPr>
              <w:pStyle w:val="Lijstalinea"/>
              <w:numPr>
                <w:ilvl w:val="0"/>
                <w:numId w:val="22"/>
              </w:numPr>
              <w:tabs>
                <w:tab w:val="left" w:pos="227"/>
                <w:tab w:val="left" w:pos="454"/>
                <w:tab w:val="left" w:pos="680"/>
              </w:tabs>
              <w:autoSpaceDE w:val="0"/>
              <w:autoSpaceDN w:val="0"/>
              <w:adjustRightInd w:val="0"/>
              <w:spacing w:line="240" w:lineRule="atLeast"/>
              <w:rPr>
                <w:szCs w:val="18"/>
              </w:rPr>
            </w:pPr>
            <w:r w:rsidRPr="00D449E9">
              <w:rPr>
                <w:szCs w:val="18"/>
              </w:rPr>
              <w:t>relevante dwarsprofielen;</w:t>
            </w:r>
          </w:p>
          <w:p w14:paraId="67C9E75E" w14:textId="77777777" w:rsidR="005F59B0" w:rsidRPr="00D449E9" w:rsidRDefault="005F59B0" w:rsidP="00D116BA">
            <w:pPr>
              <w:pStyle w:val="Lijstalinea"/>
              <w:numPr>
                <w:ilvl w:val="0"/>
                <w:numId w:val="22"/>
              </w:numPr>
              <w:tabs>
                <w:tab w:val="left" w:pos="227"/>
                <w:tab w:val="left" w:pos="454"/>
                <w:tab w:val="left" w:pos="680"/>
              </w:tabs>
              <w:autoSpaceDE w:val="0"/>
              <w:autoSpaceDN w:val="0"/>
              <w:adjustRightInd w:val="0"/>
              <w:spacing w:line="240" w:lineRule="atLeast"/>
              <w:rPr>
                <w:szCs w:val="18"/>
              </w:rPr>
            </w:pPr>
            <w:r w:rsidRPr="00D449E9">
              <w:rPr>
                <w:szCs w:val="18"/>
              </w:rPr>
              <w:t>de in- en uitritten ten behoeve van het werkverkeer;</w:t>
            </w:r>
          </w:p>
          <w:p w14:paraId="47BDF8E2" w14:textId="77777777" w:rsidR="005F59B0" w:rsidRPr="00D449E9" w:rsidRDefault="005F59B0" w:rsidP="00D116BA">
            <w:pPr>
              <w:pStyle w:val="Lijstalinea"/>
              <w:numPr>
                <w:ilvl w:val="0"/>
                <w:numId w:val="22"/>
              </w:numPr>
              <w:tabs>
                <w:tab w:val="left" w:pos="227"/>
                <w:tab w:val="left" w:pos="454"/>
                <w:tab w:val="left" w:pos="680"/>
              </w:tabs>
              <w:autoSpaceDE w:val="0"/>
              <w:autoSpaceDN w:val="0"/>
              <w:adjustRightInd w:val="0"/>
              <w:spacing w:line="240" w:lineRule="atLeast"/>
              <w:rPr>
                <w:szCs w:val="18"/>
              </w:rPr>
            </w:pPr>
            <w:r w:rsidRPr="00D449E9">
              <w:rPr>
                <w:szCs w:val="18"/>
              </w:rPr>
              <w:t>telefoonnummers betrokken/relevante contactpersonen die tijdens</w:t>
            </w:r>
          </w:p>
          <w:p w14:paraId="5E01D9FB" w14:textId="77777777" w:rsidR="005F59B0" w:rsidRPr="00234968" w:rsidRDefault="005F59B0" w:rsidP="005F59B0">
            <w:pPr>
              <w:tabs>
                <w:tab w:val="left" w:pos="227"/>
                <w:tab w:val="left" w:pos="454"/>
                <w:tab w:val="left" w:pos="680"/>
              </w:tabs>
              <w:autoSpaceDE w:val="0"/>
              <w:autoSpaceDN w:val="0"/>
              <w:adjustRightInd w:val="0"/>
              <w:spacing w:line="240" w:lineRule="atLeast"/>
              <w:rPr>
                <w:szCs w:val="18"/>
              </w:rPr>
            </w:pPr>
            <w:r w:rsidRPr="00234968">
              <w:rPr>
                <w:szCs w:val="18"/>
              </w:rPr>
              <w:t>de maatregel bereikbaar zijn;</w:t>
            </w:r>
          </w:p>
          <w:p w14:paraId="081450E6" w14:textId="77777777" w:rsidR="005F59B0" w:rsidRPr="00D449E9" w:rsidRDefault="005F59B0" w:rsidP="00D116BA">
            <w:pPr>
              <w:pStyle w:val="Lijstalinea"/>
              <w:numPr>
                <w:ilvl w:val="0"/>
                <w:numId w:val="22"/>
              </w:numPr>
              <w:tabs>
                <w:tab w:val="left" w:pos="227"/>
                <w:tab w:val="left" w:pos="454"/>
                <w:tab w:val="left" w:pos="680"/>
              </w:tabs>
              <w:autoSpaceDE w:val="0"/>
              <w:autoSpaceDN w:val="0"/>
              <w:adjustRightInd w:val="0"/>
              <w:spacing w:line="240" w:lineRule="atLeast"/>
              <w:rPr>
                <w:szCs w:val="18"/>
              </w:rPr>
            </w:pPr>
            <w:r w:rsidRPr="00D449E9">
              <w:rPr>
                <w:szCs w:val="18"/>
              </w:rPr>
              <w:t>begintijd / –datum en eindtijd / –datum per aangevraagde</w:t>
            </w:r>
          </w:p>
          <w:p w14:paraId="0E702B73" w14:textId="77777777" w:rsidR="005F59B0" w:rsidRPr="00234968" w:rsidRDefault="005F59B0" w:rsidP="005F59B0">
            <w:pPr>
              <w:tabs>
                <w:tab w:val="left" w:pos="227"/>
                <w:tab w:val="left" w:pos="454"/>
                <w:tab w:val="left" w:pos="680"/>
              </w:tabs>
              <w:autoSpaceDE w:val="0"/>
              <w:autoSpaceDN w:val="0"/>
              <w:adjustRightInd w:val="0"/>
              <w:spacing w:line="240" w:lineRule="atLeast"/>
              <w:rPr>
                <w:szCs w:val="18"/>
              </w:rPr>
            </w:pPr>
            <w:r w:rsidRPr="00234968">
              <w:rPr>
                <w:szCs w:val="18"/>
              </w:rPr>
              <w:t>verkeersmaatregel;</w:t>
            </w:r>
          </w:p>
          <w:p w14:paraId="003F8E7B" w14:textId="77777777" w:rsidR="005F59B0" w:rsidRPr="00D449E9" w:rsidRDefault="005F59B0" w:rsidP="00D116BA">
            <w:pPr>
              <w:pStyle w:val="Lijstalinea"/>
              <w:numPr>
                <w:ilvl w:val="0"/>
                <w:numId w:val="22"/>
              </w:numPr>
              <w:tabs>
                <w:tab w:val="left" w:pos="227"/>
                <w:tab w:val="left" w:pos="454"/>
                <w:tab w:val="left" w:pos="680"/>
              </w:tabs>
              <w:autoSpaceDE w:val="0"/>
              <w:autoSpaceDN w:val="0"/>
              <w:adjustRightInd w:val="0"/>
              <w:spacing w:line="240" w:lineRule="atLeast"/>
              <w:rPr>
                <w:szCs w:val="18"/>
              </w:rPr>
            </w:pPr>
            <w:r w:rsidRPr="00D449E9">
              <w:rPr>
                <w:szCs w:val="18"/>
              </w:rPr>
              <w:t>een uitwerking van de bewegwijzering ten behoeve van het</w:t>
            </w:r>
          </w:p>
          <w:p w14:paraId="2149C4E6" w14:textId="77777777" w:rsidR="005F59B0" w:rsidRPr="00234968" w:rsidRDefault="005F59B0" w:rsidP="005F59B0">
            <w:pPr>
              <w:tabs>
                <w:tab w:val="left" w:pos="227"/>
                <w:tab w:val="left" w:pos="454"/>
                <w:tab w:val="left" w:pos="680"/>
              </w:tabs>
              <w:autoSpaceDE w:val="0"/>
              <w:autoSpaceDN w:val="0"/>
              <w:adjustRightInd w:val="0"/>
              <w:spacing w:line="240" w:lineRule="atLeast"/>
              <w:rPr>
                <w:szCs w:val="18"/>
              </w:rPr>
            </w:pPr>
            <w:r w:rsidRPr="00234968">
              <w:rPr>
                <w:szCs w:val="18"/>
              </w:rPr>
              <w:t>aanduiden van omleidingsroutes in verband met afsluitingen;</w:t>
            </w:r>
          </w:p>
          <w:p w14:paraId="26137896" w14:textId="77777777" w:rsidR="005F59B0" w:rsidRPr="00D449E9" w:rsidRDefault="005F59B0" w:rsidP="00D116BA">
            <w:pPr>
              <w:pStyle w:val="Lijstalinea"/>
              <w:numPr>
                <w:ilvl w:val="0"/>
                <w:numId w:val="22"/>
              </w:numPr>
              <w:tabs>
                <w:tab w:val="left" w:pos="227"/>
                <w:tab w:val="left" w:pos="454"/>
                <w:tab w:val="left" w:pos="680"/>
              </w:tabs>
              <w:autoSpaceDE w:val="0"/>
              <w:autoSpaceDN w:val="0"/>
              <w:adjustRightInd w:val="0"/>
              <w:spacing w:line="240" w:lineRule="atLeast"/>
              <w:rPr>
                <w:szCs w:val="18"/>
              </w:rPr>
            </w:pPr>
            <w:r w:rsidRPr="00D449E9">
              <w:rPr>
                <w:szCs w:val="18"/>
              </w:rPr>
              <w:t>schriftelijke goedkeuringen of verklaringen van geen bezwaar van</w:t>
            </w:r>
          </w:p>
          <w:p w14:paraId="5405C9DD" w14:textId="77777777" w:rsidR="005F59B0" w:rsidRPr="00234968" w:rsidRDefault="005F59B0" w:rsidP="005F59B0">
            <w:pPr>
              <w:tabs>
                <w:tab w:val="left" w:pos="227"/>
                <w:tab w:val="left" w:pos="454"/>
                <w:tab w:val="left" w:pos="680"/>
              </w:tabs>
              <w:autoSpaceDE w:val="0"/>
              <w:autoSpaceDN w:val="0"/>
              <w:adjustRightInd w:val="0"/>
              <w:spacing w:line="240" w:lineRule="atLeast"/>
              <w:rPr>
                <w:szCs w:val="18"/>
              </w:rPr>
            </w:pPr>
            <w:r w:rsidRPr="00234968">
              <w:rPr>
                <w:szCs w:val="18"/>
              </w:rPr>
              <w:t>de betrokken wegbeheerders voor het toepassen van de</w:t>
            </w:r>
          </w:p>
          <w:p w14:paraId="7D1E060A" w14:textId="77777777" w:rsidR="005F59B0" w:rsidRPr="007C64A7" w:rsidRDefault="005F59B0" w:rsidP="005F59B0">
            <w:pPr>
              <w:tabs>
                <w:tab w:val="left" w:pos="227"/>
                <w:tab w:val="left" w:pos="454"/>
                <w:tab w:val="left" w:pos="680"/>
              </w:tabs>
              <w:autoSpaceDE w:val="0"/>
              <w:autoSpaceDN w:val="0"/>
              <w:adjustRightInd w:val="0"/>
              <w:spacing w:line="240" w:lineRule="atLeast"/>
              <w:rPr>
                <w:color w:val="7030A0"/>
                <w:szCs w:val="18"/>
              </w:rPr>
            </w:pPr>
            <w:r w:rsidRPr="00234968">
              <w:rPr>
                <w:szCs w:val="18"/>
              </w:rPr>
              <w:t>verkeersmaatregel.</w:t>
            </w:r>
          </w:p>
        </w:tc>
      </w:tr>
      <w:tr w:rsidR="005F59B0" w:rsidRPr="007C64A7" w14:paraId="0E9835B4" w14:textId="77777777" w:rsidTr="007B25E2">
        <w:tc>
          <w:tcPr>
            <w:tcW w:w="1560" w:type="dxa"/>
            <w:tcBorders>
              <w:top w:val="single" w:sz="4" w:space="0" w:color="auto"/>
              <w:bottom w:val="nil"/>
            </w:tcBorders>
          </w:tcPr>
          <w:p w14:paraId="73DC240F" w14:textId="77777777" w:rsidR="005F59B0" w:rsidRPr="007C64A7" w:rsidRDefault="005F59B0" w:rsidP="007B25E2">
            <w:pPr>
              <w:rPr>
                <w:color w:val="7030A0"/>
                <w:sz w:val="16"/>
                <w:szCs w:val="16"/>
              </w:rPr>
            </w:pPr>
          </w:p>
        </w:tc>
        <w:tc>
          <w:tcPr>
            <w:tcW w:w="7229" w:type="dxa"/>
            <w:gridSpan w:val="3"/>
          </w:tcPr>
          <w:p w14:paraId="5F605539" w14:textId="77777777" w:rsidR="005F59B0" w:rsidRPr="007C64A7" w:rsidRDefault="005F59B0" w:rsidP="007B25E2">
            <w:pPr>
              <w:rPr>
                <w:b/>
                <w:color w:val="7030A0"/>
                <w:sz w:val="16"/>
                <w:szCs w:val="16"/>
              </w:rPr>
            </w:pPr>
            <w:r w:rsidRPr="007C64A7">
              <w:rPr>
                <w:b/>
                <w:color w:val="7030A0"/>
                <w:sz w:val="16"/>
                <w:szCs w:val="16"/>
              </w:rPr>
              <w:t>VERIFICATIEMETHODE</w:t>
            </w:r>
          </w:p>
          <w:p w14:paraId="0DB25CA1" w14:textId="77777777" w:rsidR="005F59B0" w:rsidRPr="007C64A7" w:rsidRDefault="005F59B0" w:rsidP="007B25E2">
            <w:pPr>
              <w:rPr>
                <w:color w:val="7030A0"/>
                <w:sz w:val="16"/>
                <w:szCs w:val="16"/>
              </w:rPr>
            </w:pPr>
            <w:r w:rsidRPr="007C64A7">
              <w:rPr>
                <w:color w:val="7030A0"/>
                <w:sz w:val="16"/>
                <w:szCs w:val="16"/>
                <w:highlight w:val="yellow"/>
              </w:rPr>
              <w:t>&lt;OMSCHRIJVING VER.METHODE&gt;</w:t>
            </w:r>
          </w:p>
        </w:tc>
      </w:tr>
      <w:tr w:rsidR="005F59B0" w:rsidRPr="007C64A7" w14:paraId="19DD87A6" w14:textId="77777777" w:rsidTr="007B25E2">
        <w:trPr>
          <w:trHeight w:val="252"/>
        </w:trPr>
        <w:tc>
          <w:tcPr>
            <w:tcW w:w="1560" w:type="dxa"/>
            <w:vMerge w:val="restart"/>
            <w:tcBorders>
              <w:top w:val="nil"/>
            </w:tcBorders>
          </w:tcPr>
          <w:p w14:paraId="0050EA20" w14:textId="77777777" w:rsidR="005F59B0" w:rsidRPr="007C64A7" w:rsidRDefault="005F59B0" w:rsidP="007B25E2">
            <w:pPr>
              <w:rPr>
                <w:color w:val="7030A0"/>
                <w:sz w:val="16"/>
                <w:szCs w:val="16"/>
              </w:rPr>
            </w:pPr>
          </w:p>
        </w:tc>
        <w:tc>
          <w:tcPr>
            <w:tcW w:w="7229" w:type="dxa"/>
            <w:gridSpan w:val="3"/>
          </w:tcPr>
          <w:p w14:paraId="3B3275CA" w14:textId="77777777" w:rsidR="005F59B0" w:rsidRPr="007C64A7" w:rsidRDefault="005F59B0" w:rsidP="007B25E2">
            <w:pPr>
              <w:rPr>
                <w:b/>
                <w:strike/>
                <w:color w:val="FF0000"/>
                <w:sz w:val="16"/>
                <w:szCs w:val="16"/>
              </w:rPr>
            </w:pPr>
            <w:r w:rsidRPr="007C64A7">
              <w:rPr>
                <w:b/>
                <w:color w:val="7030A0"/>
                <w:sz w:val="16"/>
                <w:szCs w:val="16"/>
              </w:rPr>
              <w:t>BOVENLIGGENDE EIS</w:t>
            </w:r>
          </w:p>
        </w:tc>
      </w:tr>
      <w:tr w:rsidR="005F59B0" w:rsidRPr="007C64A7" w14:paraId="268CF350" w14:textId="77777777" w:rsidTr="007B25E2">
        <w:trPr>
          <w:trHeight w:val="251"/>
        </w:trPr>
        <w:tc>
          <w:tcPr>
            <w:tcW w:w="1560" w:type="dxa"/>
            <w:vMerge/>
          </w:tcPr>
          <w:p w14:paraId="62A9B52F" w14:textId="77777777" w:rsidR="005F59B0" w:rsidRPr="007C64A7" w:rsidRDefault="005F59B0" w:rsidP="007B25E2">
            <w:pPr>
              <w:rPr>
                <w:color w:val="7030A0"/>
                <w:sz w:val="16"/>
                <w:szCs w:val="16"/>
              </w:rPr>
            </w:pPr>
          </w:p>
        </w:tc>
        <w:tc>
          <w:tcPr>
            <w:tcW w:w="2409" w:type="dxa"/>
            <w:vAlign w:val="center"/>
          </w:tcPr>
          <w:p w14:paraId="2398A9A9" w14:textId="77777777" w:rsidR="005F59B0" w:rsidRPr="001C66C2" w:rsidRDefault="005F59B0" w:rsidP="007B25E2">
            <w:pPr>
              <w:tabs>
                <w:tab w:val="left" w:pos="227"/>
                <w:tab w:val="left" w:pos="454"/>
                <w:tab w:val="left" w:pos="680"/>
              </w:tabs>
              <w:autoSpaceDE w:val="0"/>
              <w:autoSpaceDN w:val="0"/>
              <w:adjustRightInd w:val="0"/>
              <w:spacing w:line="240" w:lineRule="atLeast"/>
              <w:rPr>
                <w:b/>
                <w:sz w:val="16"/>
                <w:szCs w:val="16"/>
              </w:rPr>
            </w:pPr>
            <w:r w:rsidRPr="001C66C2">
              <w:rPr>
                <w:szCs w:val="18"/>
              </w:rPr>
              <w:t>VM100</w:t>
            </w:r>
          </w:p>
        </w:tc>
        <w:tc>
          <w:tcPr>
            <w:tcW w:w="2410" w:type="dxa"/>
            <w:vAlign w:val="center"/>
          </w:tcPr>
          <w:p w14:paraId="32B18D37" w14:textId="77777777" w:rsidR="005F59B0" w:rsidRPr="005B075A" w:rsidRDefault="005F59B0" w:rsidP="007B25E2">
            <w:pPr>
              <w:rPr>
                <w:color w:val="7030A0"/>
                <w:szCs w:val="18"/>
              </w:rPr>
            </w:pPr>
          </w:p>
        </w:tc>
        <w:tc>
          <w:tcPr>
            <w:tcW w:w="2410" w:type="dxa"/>
          </w:tcPr>
          <w:p w14:paraId="60834222" w14:textId="77777777" w:rsidR="005F59B0" w:rsidRPr="007C64A7" w:rsidRDefault="005F59B0" w:rsidP="007B25E2">
            <w:pPr>
              <w:rPr>
                <w:b/>
                <w:color w:val="7030A0"/>
                <w:sz w:val="16"/>
                <w:szCs w:val="16"/>
              </w:rPr>
            </w:pPr>
          </w:p>
        </w:tc>
      </w:tr>
    </w:tbl>
    <w:p w14:paraId="085EF931" w14:textId="77777777" w:rsidR="005F59B0" w:rsidRDefault="005F59B0" w:rsidP="006B6D8D"/>
    <w:p w14:paraId="3E8A77F6" w14:textId="77777777" w:rsidR="005F59B0" w:rsidRDefault="005F59B0" w:rsidP="00C57E53">
      <w:pPr>
        <w:pStyle w:val="HHNKKop3"/>
      </w:pPr>
      <w:bookmarkStart w:id="427" w:name="_Toc174022409"/>
      <w:r>
        <w:t>Aanvragen verkeersmaatregelen</w:t>
      </w:r>
      <w:bookmarkEnd w:id="427"/>
    </w:p>
    <w:tbl>
      <w:tblPr>
        <w:tblW w:w="0" w:type="auto"/>
        <w:tblInd w:w="2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560"/>
        <w:gridCol w:w="2409"/>
        <w:gridCol w:w="2410"/>
        <w:gridCol w:w="2410"/>
      </w:tblGrid>
      <w:tr w:rsidR="005F59B0" w:rsidRPr="007C64A7" w14:paraId="4CB6B7FE" w14:textId="77777777" w:rsidTr="007B25E2">
        <w:trPr>
          <w:trHeight w:val="623"/>
        </w:trPr>
        <w:tc>
          <w:tcPr>
            <w:tcW w:w="1560" w:type="dxa"/>
            <w:vMerge w:val="restart"/>
          </w:tcPr>
          <w:p w14:paraId="6128E3D1" w14:textId="77777777" w:rsidR="005F59B0" w:rsidRPr="007C64A7" w:rsidRDefault="005F59B0" w:rsidP="007B25E2">
            <w:pPr>
              <w:rPr>
                <w:b/>
                <w:color w:val="7030A0"/>
                <w:sz w:val="16"/>
                <w:szCs w:val="16"/>
              </w:rPr>
            </w:pPr>
            <w:r w:rsidRPr="007C64A7">
              <w:rPr>
                <w:b/>
                <w:color w:val="7030A0"/>
                <w:sz w:val="16"/>
                <w:szCs w:val="16"/>
              </w:rPr>
              <w:t>ID-NUMMER</w:t>
            </w:r>
          </w:p>
          <w:p w14:paraId="78B8C5C1" w14:textId="77777777" w:rsidR="005F59B0" w:rsidRPr="007C64A7" w:rsidRDefault="005F59B0" w:rsidP="005F59B0">
            <w:pPr>
              <w:rPr>
                <w:color w:val="7030A0"/>
                <w:sz w:val="16"/>
                <w:szCs w:val="16"/>
              </w:rPr>
            </w:pPr>
            <w:r w:rsidRPr="001C66C2">
              <w:t>VM140</w:t>
            </w:r>
          </w:p>
        </w:tc>
        <w:tc>
          <w:tcPr>
            <w:tcW w:w="7229" w:type="dxa"/>
            <w:gridSpan w:val="3"/>
            <w:shd w:val="clear" w:color="auto" w:fill="auto"/>
          </w:tcPr>
          <w:p w14:paraId="63876E7A" w14:textId="77777777" w:rsidR="005F59B0" w:rsidRPr="005F59B0" w:rsidRDefault="005F59B0" w:rsidP="005F59B0">
            <w:pPr>
              <w:pStyle w:val="broodtekst"/>
              <w:rPr>
                <w:rFonts w:cs="V&amp;W Syntax (Adobe)"/>
              </w:rPr>
            </w:pPr>
            <w:r w:rsidRPr="005F59B0">
              <w:rPr>
                <w:rFonts w:cs="V&amp;W Syntax (Adobe)"/>
              </w:rPr>
              <w:t xml:space="preserve">De Opdrachtnemer dient </w:t>
            </w:r>
            <w:r>
              <w:rPr>
                <w:rFonts w:cs="V&amp;W Syntax (Adobe)"/>
              </w:rPr>
              <w:t>v</w:t>
            </w:r>
            <w:r w:rsidRPr="005F59B0">
              <w:rPr>
                <w:rFonts w:cs="V&amp;W Syntax (Adobe)"/>
              </w:rPr>
              <w:t>oor versmalling van rijstroken van wegen op of rond het Werk vóór aanvang van de Uitvoeringswerkzaamheden schriftelijke</w:t>
            </w:r>
          </w:p>
          <w:p w14:paraId="5DA637C7" w14:textId="77777777" w:rsidR="005F59B0" w:rsidRPr="005B075A" w:rsidRDefault="005F59B0" w:rsidP="005F59B0">
            <w:pPr>
              <w:pStyle w:val="broodtekst"/>
              <w:rPr>
                <w:rFonts w:cs="V&amp;W Syntax (Adobe)"/>
                <w:color w:val="7030A0"/>
              </w:rPr>
            </w:pPr>
            <w:r w:rsidRPr="005F59B0">
              <w:rPr>
                <w:rFonts w:cs="V&amp;W Syntax (Adobe)"/>
              </w:rPr>
              <w:t xml:space="preserve">toestemming zijn verkregen van </w:t>
            </w:r>
            <w:r w:rsidR="00847B12">
              <w:rPr>
                <w:rFonts w:cs="V&amp;W Syntax (Adobe)"/>
              </w:rPr>
              <w:t>de</w:t>
            </w:r>
            <w:r w:rsidRPr="005F59B0">
              <w:rPr>
                <w:rFonts w:cs="V&amp;W Syntax (Adobe)"/>
              </w:rPr>
              <w:t xml:space="preserve"> wegbeheerder.</w:t>
            </w:r>
          </w:p>
        </w:tc>
      </w:tr>
      <w:tr w:rsidR="005F59B0" w:rsidRPr="007C64A7" w14:paraId="47698CE3" w14:textId="77777777" w:rsidTr="007B25E2">
        <w:trPr>
          <w:trHeight w:val="142"/>
        </w:trPr>
        <w:tc>
          <w:tcPr>
            <w:tcW w:w="1560" w:type="dxa"/>
            <w:vMerge/>
          </w:tcPr>
          <w:p w14:paraId="18BD57EE" w14:textId="77777777" w:rsidR="005F59B0" w:rsidRPr="007C64A7" w:rsidRDefault="005F59B0" w:rsidP="007B25E2">
            <w:pPr>
              <w:rPr>
                <w:color w:val="7030A0"/>
                <w:sz w:val="16"/>
                <w:szCs w:val="16"/>
              </w:rPr>
            </w:pPr>
          </w:p>
        </w:tc>
        <w:tc>
          <w:tcPr>
            <w:tcW w:w="7229" w:type="dxa"/>
            <w:gridSpan w:val="3"/>
            <w:shd w:val="clear" w:color="auto" w:fill="92CDDC"/>
          </w:tcPr>
          <w:p w14:paraId="32E2F1F8" w14:textId="77777777" w:rsidR="005F59B0" w:rsidRPr="007C64A7" w:rsidRDefault="005F59B0" w:rsidP="007B25E2">
            <w:pPr>
              <w:rPr>
                <w:color w:val="7030A0"/>
                <w:sz w:val="16"/>
                <w:szCs w:val="16"/>
              </w:rPr>
            </w:pPr>
            <w:r w:rsidRPr="007C64A7">
              <w:rPr>
                <w:b/>
                <w:color w:val="7030A0"/>
                <w:sz w:val="16"/>
                <w:szCs w:val="16"/>
              </w:rPr>
              <w:t>TOELICHTING 1</w:t>
            </w:r>
          </w:p>
        </w:tc>
      </w:tr>
      <w:tr w:rsidR="005F59B0" w:rsidRPr="007C64A7" w14:paraId="2B5BDD52" w14:textId="77777777" w:rsidTr="007B25E2">
        <w:trPr>
          <w:trHeight w:val="240"/>
        </w:trPr>
        <w:tc>
          <w:tcPr>
            <w:tcW w:w="1560" w:type="dxa"/>
            <w:vMerge/>
          </w:tcPr>
          <w:p w14:paraId="374EB97B" w14:textId="77777777" w:rsidR="005F59B0" w:rsidRPr="007C64A7" w:rsidRDefault="005F59B0" w:rsidP="007B25E2">
            <w:pPr>
              <w:rPr>
                <w:color w:val="7030A0"/>
                <w:sz w:val="16"/>
                <w:szCs w:val="16"/>
              </w:rPr>
            </w:pPr>
          </w:p>
        </w:tc>
        <w:tc>
          <w:tcPr>
            <w:tcW w:w="7229" w:type="dxa"/>
            <w:gridSpan w:val="3"/>
            <w:shd w:val="clear" w:color="auto" w:fill="92CDDC"/>
          </w:tcPr>
          <w:p w14:paraId="622E756E" w14:textId="77777777" w:rsidR="005F59B0" w:rsidRPr="001C66C2" w:rsidRDefault="005F59B0" w:rsidP="007B25E2">
            <w:pPr>
              <w:tabs>
                <w:tab w:val="left" w:pos="227"/>
                <w:tab w:val="left" w:pos="454"/>
                <w:tab w:val="left" w:pos="680"/>
              </w:tabs>
              <w:autoSpaceDE w:val="0"/>
              <w:autoSpaceDN w:val="0"/>
              <w:adjustRightInd w:val="0"/>
              <w:spacing w:line="240" w:lineRule="atLeast"/>
              <w:rPr>
                <w:szCs w:val="18"/>
              </w:rPr>
            </w:pPr>
            <w:r w:rsidRPr="001C66C2">
              <w:rPr>
                <w:szCs w:val="18"/>
              </w:rPr>
              <w:t>GEEN</w:t>
            </w:r>
          </w:p>
        </w:tc>
      </w:tr>
      <w:tr w:rsidR="005F59B0" w:rsidRPr="007C64A7" w14:paraId="3284583D" w14:textId="77777777" w:rsidTr="007B25E2">
        <w:tc>
          <w:tcPr>
            <w:tcW w:w="1560" w:type="dxa"/>
            <w:tcBorders>
              <w:top w:val="single" w:sz="4" w:space="0" w:color="auto"/>
              <w:bottom w:val="nil"/>
            </w:tcBorders>
          </w:tcPr>
          <w:p w14:paraId="7E465CE4" w14:textId="77777777" w:rsidR="005F59B0" w:rsidRPr="007C64A7" w:rsidRDefault="005F59B0" w:rsidP="007B25E2">
            <w:pPr>
              <w:rPr>
                <w:color w:val="7030A0"/>
                <w:sz w:val="16"/>
                <w:szCs w:val="16"/>
              </w:rPr>
            </w:pPr>
          </w:p>
        </w:tc>
        <w:tc>
          <w:tcPr>
            <w:tcW w:w="7229" w:type="dxa"/>
            <w:gridSpan w:val="3"/>
          </w:tcPr>
          <w:p w14:paraId="6C668951" w14:textId="77777777" w:rsidR="005F59B0" w:rsidRPr="007C64A7" w:rsidRDefault="005F59B0" w:rsidP="007B25E2">
            <w:pPr>
              <w:rPr>
                <w:b/>
                <w:color w:val="7030A0"/>
                <w:sz w:val="16"/>
                <w:szCs w:val="16"/>
              </w:rPr>
            </w:pPr>
            <w:r w:rsidRPr="007C64A7">
              <w:rPr>
                <w:b/>
                <w:color w:val="7030A0"/>
                <w:sz w:val="16"/>
                <w:szCs w:val="16"/>
              </w:rPr>
              <w:t>VERIFICATIEMETHODE</w:t>
            </w:r>
          </w:p>
          <w:p w14:paraId="34AED73F" w14:textId="77777777" w:rsidR="005F59B0" w:rsidRPr="007C64A7" w:rsidRDefault="005F59B0" w:rsidP="007B25E2">
            <w:pPr>
              <w:rPr>
                <w:color w:val="7030A0"/>
                <w:sz w:val="16"/>
                <w:szCs w:val="16"/>
              </w:rPr>
            </w:pPr>
            <w:r w:rsidRPr="007C64A7">
              <w:rPr>
                <w:color w:val="7030A0"/>
                <w:sz w:val="16"/>
                <w:szCs w:val="16"/>
                <w:highlight w:val="yellow"/>
              </w:rPr>
              <w:t>&lt;OMSCHRIJVING VER.METHODE&gt;</w:t>
            </w:r>
          </w:p>
        </w:tc>
      </w:tr>
      <w:tr w:rsidR="005F59B0" w:rsidRPr="007C64A7" w14:paraId="00E223BD" w14:textId="77777777" w:rsidTr="007B25E2">
        <w:trPr>
          <w:trHeight w:val="252"/>
        </w:trPr>
        <w:tc>
          <w:tcPr>
            <w:tcW w:w="1560" w:type="dxa"/>
            <w:vMerge w:val="restart"/>
            <w:tcBorders>
              <w:top w:val="nil"/>
            </w:tcBorders>
          </w:tcPr>
          <w:p w14:paraId="1A39F986" w14:textId="77777777" w:rsidR="005F59B0" w:rsidRPr="007C64A7" w:rsidRDefault="005F59B0" w:rsidP="007B25E2">
            <w:pPr>
              <w:rPr>
                <w:color w:val="7030A0"/>
                <w:sz w:val="16"/>
                <w:szCs w:val="16"/>
              </w:rPr>
            </w:pPr>
          </w:p>
        </w:tc>
        <w:tc>
          <w:tcPr>
            <w:tcW w:w="7229" w:type="dxa"/>
            <w:gridSpan w:val="3"/>
          </w:tcPr>
          <w:p w14:paraId="3D264998" w14:textId="77777777" w:rsidR="005F59B0" w:rsidRPr="007C64A7" w:rsidRDefault="005F59B0" w:rsidP="007B25E2">
            <w:pPr>
              <w:rPr>
                <w:b/>
                <w:strike/>
                <w:color w:val="FF0000"/>
                <w:sz w:val="16"/>
                <w:szCs w:val="16"/>
              </w:rPr>
            </w:pPr>
            <w:r w:rsidRPr="007C64A7">
              <w:rPr>
                <w:b/>
                <w:color w:val="7030A0"/>
                <w:sz w:val="16"/>
                <w:szCs w:val="16"/>
              </w:rPr>
              <w:t>BOVENLIGGENDE EIS</w:t>
            </w:r>
          </w:p>
        </w:tc>
      </w:tr>
      <w:tr w:rsidR="005F59B0" w:rsidRPr="007C64A7" w14:paraId="01D7CDF5" w14:textId="77777777" w:rsidTr="007B25E2">
        <w:trPr>
          <w:trHeight w:val="251"/>
        </w:trPr>
        <w:tc>
          <w:tcPr>
            <w:tcW w:w="1560" w:type="dxa"/>
            <w:vMerge/>
          </w:tcPr>
          <w:p w14:paraId="7E81C320" w14:textId="77777777" w:rsidR="005F59B0" w:rsidRPr="007C64A7" w:rsidRDefault="005F59B0" w:rsidP="007B25E2">
            <w:pPr>
              <w:rPr>
                <w:color w:val="7030A0"/>
                <w:sz w:val="16"/>
                <w:szCs w:val="16"/>
              </w:rPr>
            </w:pPr>
          </w:p>
        </w:tc>
        <w:tc>
          <w:tcPr>
            <w:tcW w:w="2409" w:type="dxa"/>
            <w:vAlign w:val="center"/>
          </w:tcPr>
          <w:p w14:paraId="5327AF0A" w14:textId="77777777" w:rsidR="005F59B0" w:rsidRPr="001C66C2" w:rsidRDefault="005F59B0" w:rsidP="007B25E2">
            <w:pPr>
              <w:tabs>
                <w:tab w:val="left" w:pos="227"/>
                <w:tab w:val="left" w:pos="454"/>
                <w:tab w:val="left" w:pos="680"/>
              </w:tabs>
              <w:autoSpaceDE w:val="0"/>
              <w:autoSpaceDN w:val="0"/>
              <w:adjustRightInd w:val="0"/>
              <w:spacing w:line="240" w:lineRule="atLeast"/>
              <w:rPr>
                <w:b/>
                <w:sz w:val="16"/>
                <w:szCs w:val="16"/>
              </w:rPr>
            </w:pPr>
            <w:r w:rsidRPr="001C66C2">
              <w:rPr>
                <w:szCs w:val="18"/>
              </w:rPr>
              <w:t>VM100</w:t>
            </w:r>
          </w:p>
        </w:tc>
        <w:tc>
          <w:tcPr>
            <w:tcW w:w="2410" w:type="dxa"/>
            <w:vAlign w:val="center"/>
          </w:tcPr>
          <w:p w14:paraId="34730726" w14:textId="77777777" w:rsidR="005F59B0" w:rsidRPr="005B075A" w:rsidRDefault="005F59B0" w:rsidP="007B25E2">
            <w:pPr>
              <w:rPr>
                <w:color w:val="7030A0"/>
                <w:szCs w:val="18"/>
              </w:rPr>
            </w:pPr>
          </w:p>
        </w:tc>
        <w:tc>
          <w:tcPr>
            <w:tcW w:w="2410" w:type="dxa"/>
          </w:tcPr>
          <w:p w14:paraId="3BE60197" w14:textId="77777777" w:rsidR="005F59B0" w:rsidRPr="007C64A7" w:rsidRDefault="005F59B0" w:rsidP="007B25E2">
            <w:pPr>
              <w:rPr>
                <w:b/>
                <w:color w:val="7030A0"/>
                <w:sz w:val="16"/>
                <w:szCs w:val="16"/>
              </w:rPr>
            </w:pPr>
          </w:p>
        </w:tc>
      </w:tr>
    </w:tbl>
    <w:p w14:paraId="4F04EA26" w14:textId="77777777" w:rsidR="005F59B0" w:rsidRDefault="005F59B0" w:rsidP="006B6D8D"/>
    <w:p w14:paraId="0A978BDA" w14:textId="77777777" w:rsidR="002C3545" w:rsidRDefault="002C3545" w:rsidP="00C57E53">
      <w:pPr>
        <w:pStyle w:val="HHNKKop3"/>
      </w:pPr>
      <w:bookmarkStart w:id="428" w:name="_Toc174022410"/>
      <w:r w:rsidRPr="002C3545">
        <w:t>Uitvoeren verkeersmaatregelen</w:t>
      </w:r>
      <w:bookmarkEnd w:id="428"/>
    </w:p>
    <w:tbl>
      <w:tblPr>
        <w:tblW w:w="0" w:type="auto"/>
        <w:tblInd w:w="2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560"/>
        <w:gridCol w:w="2409"/>
        <w:gridCol w:w="2410"/>
        <w:gridCol w:w="2410"/>
      </w:tblGrid>
      <w:tr w:rsidR="002C3545" w:rsidRPr="007C64A7" w14:paraId="331F25EE" w14:textId="77777777" w:rsidTr="191B5A11">
        <w:trPr>
          <w:trHeight w:val="623"/>
        </w:trPr>
        <w:tc>
          <w:tcPr>
            <w:tcW w:w="1560" w:type="dxa"/>
            <w:vMerge w:val="restart"/>
          </w:tcPr>
          <w:p w14:paraId="72DCDEB8" w14:textId="77777777" w:rsidR="002C3545" w:rsidRPr="007C64A7" w:rsidRDefault="002C3545" w:rsidP="191B5A11">
            <w:pPr>
              <w:rPr>
                <w:b/>
                <w:bCs/>
                <w:color w:val="7030A0"/>
                <w:sz w:val="16"/>
                <w:szCs w:val="16"/>
              </w:rPr>
            </w:pPr>
            <w:r w:rsidRPr="191B5A11">
              <w:rPr>
                <w:b/>
                <w:bCs/>
                <w:color w:val="7030A0"/>
                <w:sz w:val="16"/>
                <w:szCs w:val="16"/>
              </w:rPr>
              <w:t>ID-NUMMER</w:t>
            </w:r>
          </w:p>
          <w:p w14:paraId="1E591F59" w14:textId="77777777" w:rsidR="002C3545" w:rsidRPr="007C64A7" w:rsidRDefault="002C3545" w:rsidP="002C3545">
            <w:pPr>
              <w:rPr>
                <w:color w:val="7030A0"/>
                <w:sz w:val="16"/>
                <w:szCs w:val="16"/>
              </w:rPr>
            </w:pPr>
            <w:r w:rsidRPr="009A1658">
              <w:t>VM160</w:t>
            </w:r>
          </w:p>
        </w:tc>
        <w:tc>
          <w:tcPr>
            <w:tcW w:w="7229" w:type="dxa"/>
            <w:gridSpan w:val="3"/>
            <w:shd w:val="clear" w:color="auto" w:fill="auto"/>
          </w:tcPr>
          <w:p w14:paraId="5C145F63" w14:textId="77777777" w:rsidR="002C3545" w:rsidRPr="002C3545" w:rsidRDefault="002C3545" w:rsidP="002C3545">
            <w:pPr>
              <w:pStyle w:val="broodtekst"/>
              <w:rPr>
                <w:rFonts w:cs="V&amp;W Syntax (Adobe)"/>
              </w:rPr>
            </w:pPr>
            <w:r w:rsidRPr="002C3545">
              <w:rPr>
                <w:rFonts w:cs="V&amp;W Syntax (Adobe)"/>
              </w:rPr>
              <w:t>De Opdrachtnemer dient weggebruikers te informeren over wijzigingen</w:t>
            </w:r>
          </w:p>
          <w:p w14:paraId="149C52CD" w14:textId="77777777" w:rsidR="002C3545" w:rsidRPr="002C3545" w:rsidRDefault="002C3545" w:rsidP="002C3545">
            <w:pPr>
              <w:pStyle w:val="broodtekst"/>
              <w:rPr>
                <w:rFonts w:cs="V&amp;W Syntax (Adobe)"/>
              </w:rPr>
            </w:pPr>
            <w:r w:rsidRPr="002C3545">
              <w:rPr>
                <w:rFonts w:cs="V&amp;W Syntax (Adobe)"/>
              </w:rPr>
              <w:t>van de verkeerssituaties, tenminste middels bebording en markeringen</w:t>
            </w:r>
          </w:p>
          <w:p w14:paraId="4C214349" w14:textId="77777777" w:rsidR="002C3545" w:rsidRPr="005B075A" w:rsidRDefault="002C3545" w:rsidP="002C3545">
            <w:pPr>
              <w:pStyle w:val="broodtekst"/>
              <w:rPr>
                <w:rFonts w:cs="V&amp;W Syntax (Adobe)"/>
                <w:color w:val="7030A0"/>
              </w:rPr>
            </w:pPr>
            <w:r w:rsidRPr="002C3545">
              <w:rPr>
                <w:rFonts w:cs="V&amp;W Syntax (Adobe)"/>
              </w:rPr>
              <w:t>conform de Wegenverkeerswet.</w:t>
            </w:r>
          </w:p>
        </w:tc>
      </w:tr>
      <w:tr w:rsidR="002C3545" w:rsidRPr="007C64A7" w14:paraId="3FDBDEC4" w14:textId="77777777" w:rsidTr="191B5A11">
        <w:trPr>
          <w:trHeight w:val="142"/>
        </w:trPr>
        <w:tc>
          <w:tcPr>
            <w:tcW w:w="1560" w:type="dxa"/>
            <w:vMerge/>
          </w:tcPr>
          <w:p w14:paraId="4CFEF034" w14:textId="77777777" w:rsidR="002C3545" w:rsidRPr="007C64A7" w:rsidRDefault="002C3545" w:rsidP="007B25E2">
            <w:pPr>
              <w:rPr>
                <w:color w:val="7030A0"/>
                <w:sz w:val="16"/>
                <w:szCs w:val="16"/>
              </w:rPr>
            </w:pPr>
          </w:p>
        </w:tc>
        <w:tc>
          <w:tcPr>
            <w:tcW w:w="7229" w:type="dxa"/>
            <w:gridSpan w:val="3"/>
            <w:shd w:val="clear" w:color="auto" w:fill="92CDDC" w:themeFill="accent5" w:themeFillTint="99"/>
          </w:tcPr>
          <w:p w14:paraId="6B51E570" w14:textId="77777777" w:rsidR="002C3545" w:rsidRPr="007C64A7" w:rsidRDefault="002C3545" w:rsidP="007B25E2">
            <w:pPr>
              <w:rPr>
                <w:color w:val="7030A0"/>
                <w:sz w:val="16"/>
                <w:szCs w:val="16"/>
              </w:rPr>
            </w:pPr>
            <w:r w:rsidRPr="007C64A7">
              <w:rPr>
                <w:b/>
                <w:color w:val="7030A0"/>
                <w:sz w:val="16"/>
                <w:szCs w:val="16"/>
              </w:rPr>
              <w:t>TOELICHTING 1</w:t>
            </w:r>
          </w:p>
        </w:tc>
      </w:tr>
      <w:tr w:rsidR="002C3545" w:rsidRPr="007C64A7" w14:paraId="5BFC3D8B" w14:textId="77777777" w:rsidTr="191B5A11">
        <w:trPr>
          <w:trHeight w:val="240"/>
        </w:trPr>
        <w:tc>
          <w:tcPr>
            <w:tcW w:w="1560" w:type="dxa"/>
            <w:vMerge/>
          </w:tcPr>
          <w:p w14:paraId="70FDE063" w14:textId="77777777" w:rsidR="002C3545" w:rsidRPr="007C64A7" w:rsidRDefault="002C3545" w:rsidP="007B25E2">
            <w:pPr>
              <w:rPr>
                <w:color w:val="7030A0"/>
                <w:sz w:val="16"/>
                <w:szCs w:val="16"/>
              </w:rPr>
            </w:pPr>
          </w:p>
        </w:tc>
        <w:tc>
          <w:tcPr>
            <w:tcW w:w="7229" w:type="dxa"/>
            <w:gridSpan w:val="3"/>
            <w:shd w:val="clear" w:color="auto" w:fill="92CDDC" w:themeFill="accent5" w:themeFillTint="99"/>
          </w:tcPr>
          <w:p w14:paraId="56963857" w14:textId="77777777" w:rsidR="002C3545" w:rsidRPr="009A1658" w:rsidRDefault="002C3545" w:rsidP="007B25E2">
            <w:pPr>
              <w:tabs>
                <w:tab w:val="left" w:pos="227"/>
                <w:tab w:val="left" w:pos="454"/>
                <w:tab w:val="left" w:pos="680"/>
              </w:tabs>
              <w:autoSpaceDE w:val="0"/>
              <w:autoSpaceDN w:val="0"/>
              <w:adjustRightInd w:val="0"/>
              <w:spacing w:line="240" w:lineRule="atLeast"/>
              <w:rPr>
                <w:szCs w:val="18"/>
              </w:rPr>
            </w:pPr>
            <w:r w:rsidRPr="009A1658">
              <w:rPr>
                <w:szCs w:val="18"/>
              </w:rPr>
              <w:t>GEEN</w:t>
            </w:r>
          </w:p>
        </w:tc>
      </w:tr>
      <w:tr w:rsidR="002C3545" w:rsidRPr="007C64A7" w14:paraId="460622F8" w14:textId="77777777" w:rsidTr="191B5A11">
        <w:tc>
          <w:tcPr>
            <w:tcW w:w="1560" w:type="dxa"/>
            <w:tcBorders>
              <w:top w:val="single" w:sz="4" w:space="0" w:color="auto"/>
              <w:bottom w:val="nil"/>
            </w:tcBorders>
          </w:tcPr>
          <w:p w14:paraId="76D1D276" w14:textId="77777777" w:rsidR="002C3545" w:rsidRPr="007C64A7" w:rsidRDefault="002C3545" w:rsidP="007B25E2">
            <w:pPr>
              <w:rPr>
                <w:color w:val="7030A0"/>
                <w:sz w:val="16"/>
                <w:szCs w:val="16"/>
              </w:rPr>
            </w:pPr>
          </w:p>
        </w:tc>
        <w:tc>
          <w:tcPr>
            <w:tcW w:w="7229" w:type="dxa"/>
            <w:gridSpan w:val="3"/>
          </w:tcPr>
          <w:p w14:paraId="6A83F851" w14:textId="77777777" w:rsidR="002C3545" w:rsidRPr="007C64A7" w:rsidRDefault="002C3545" w:rsidP="007B25E2">
            <w:pPr>
              <w:rPr>
                <w:b/>
                <w:color w:val="7030A0"/>
                <w:sz w:val="16"/>
                <w:szCs w:val="16"/>
              </w:rPr>
            </w:pPr>
            <w:r w:rsidRPr="007C64A7">
              <w:rPr>
                <w:b/>
                <w:color w:val="7030A0"/>
                <w:sz w:val="16"/>
                <w:szCs w:val="16"/>
              </w:rPr>
              <w:t>VERIFICATIEMETHODE</w:t>
            </w:r>
          </w:p>
          <w:p w14:paraId="63DA3A94" w14:textId="77777777" w:rsidR="002C3545" w:rsidRPr="007C64A7" w:rsidRDefault="002C3545" w:rsidP="007B25E2">
            <w:pPr>
              <w:rPr>
                <w:color w:val="7030A0"/>
                <w:sz w:val="16"/>
                <w:szCs w:val="16"/>
              </w:rPr>
            </w:pPr>
            <w:r w:rsidRPr="007C64A7">
              <w:rPr>
                <w:color w:val="7030A0"/>
                <w:sz w:val="16"/>
                <w:szCs w:val="16"/>
                <w:highlight w:val="yellow"/>
              </w:rPr>
              <w:t>&lt;OMSCHRIJVING VER.METHODE&gt;</w:t>
            </w:r>
          </w:p>
        </w:tc>
      </w:tr>
      <w:tr w:rsidR="002C3545" w:rsidRPr="007C64A7" w14:paraId="7350FD1F" w14:textId="77777777" w:rsidTr="191B5A11">
        <w:trPr>
          <w:trHeight w:val="252"/>
        </w:trPr>
        <w:tc>
          <w:tcPr>
            <w:tcW w:w="1560" w:type="dxa"/>
            <w:vMerge w:val="restart"/>
            <w:tcBorders>
              <w:top w:val="nil"/>
            </w:tcBorders>
          </w:tcPr>
          <w:p w14:paraId="747870D0" w14:textId="77777777" w:rsidR="002C3545" w:rsidRPr="007C64A7" w:rsidRDefault="002C3545" w:rsidP="007B25E2">
            <w:pPr>
              <w:rPr>
                <w:color w:val="7030A0"/>
                <w:sz w:val="16"/>
                <w:szCs w:val="16"/>
              </w:rPr>
            </w:pPr>
          </w:p>
        </w:tc>
        <w:tc>
          <w:tcPr>
            <w:tcW w:w="7229" w:type="dxa"/>
            <w:gridSpan w:val="3"/>
          </w:tcPr>
          <w:p w14:paraId="4B8CCAE8" w14:textId="77777777" w:rsidR="002C3545" w:rsidRPr="007C64A7" w:rsidRDefault="002C3545" w:rsidP="007B25E2">
            <w:pPr>
              <w:rPr>
                <w:b/>
                <w:strike/>
                <w:color w:val="FF0000"/>
                <w:sz w:val="16"/>
                <w:szCs w:val="16"/>
              </w:rPr>
            </w:pPr>
            <w:r w:rsidRPr="007C64A7">
              <w:rPr>
                <w:b/>
                <w:color w:val="7030A0"/>
                <w:sz w:val="16"/>
                <w:szCs w:val="16"/>
              </w:rPr>
              <w:t>BOVENLIGGENDE EIS</w:t>
            </w:r>
          </w:p>
        </w:tc>
      </w:tr>
      <w:tr w:rsidR="002C3545" w:rsidRPr="007C64A7" w14:paraId="462001DA" w14:textId="77777777" w:rsidTr="191B5A11">
        <w:trPr>
          <w:trHeight w:val="251"/>
        </w:trPr>
        <w:tc>
          <w:tcPr>
            <w:tcW w:w="1560" w:type="dxa"/>
            <w:vMerge/>
          </w:tcPr>
          <w:p w14:paraId="050B7C1C" w14:textId="77777777" w:rsidR="002C3545" w:rsidRPr="007C64A7" w:rsidRDefault="002C3545" w:rsidP="007B25E2">
            <w:pPr>
              <w:rPr>
                <w:color w:val="7030A0"/>
                <w:sz w:val="16"/>
                <w:szCs w:val="16"/>
              </w:rPr>
            </w:pPr>
          </w:p>
        </w:tc>
        <w:tc>
          <w:tcPr>
            <w:tcW w:w="2409" w:type="dxa"/>
            <w:vAlign w:val="center"/>
          </w:tcPr>
          <w:p w14:paraId="24A4FCBD" w14:textId="77777777" w:rsidR="002C3545" w:rsidRPr="007C64A7" w:rsidRDefault="002C3545" w:rsidP="007B25E2">
            <w:pPr>
              <w:tabs>
                <w:tab w:val="left" w:pos="227"/>
                <w:tab w:val="left" w:pos="454"/>
                <w:tab w:val="left" w:pos="680"/>
              </w:tabs>
              <w:autoSpaceDE w:val="0"/>
              <w:autoSpaceDN w:val="0"/>
              <w:adjustRightInd w:val="0"/>
              <w:spacing w:line="240" w:lineRule="atLeast"/>
              <w:rPr>
                <w:b/>
                <w:color w:val="7030A0"/>
                <w:sz w:val="16"/>
                <w:szCs w:val="16"/>
              </w:rPr>
            </w:pPr>
            <w:r>
              <w:rPr>
                <w:color w:val="7030A0"/>
                <w:szCs w:val="18"/>
              </w:rPr>
              <w:t>VM100</w:t>
            </w:r>
          </w:p>
        </w:tc>
        <w:tc>
          <w:tcPr>
            <w:tcW w:w="2410" w:type="dxa"/>
            <w:vAlign w:val="center"/>
          </w:tcPr>
          <w:p w14:paraId="6880ABD6" w14:textId="77777777" w:rsidR="002C3545" w:rsidRPr="005B075A" w:rsidRDefault="002C3545" w:rsidP="007B25E2">
            <w:pPr>
              <w:rPr>
                <w:color w:val="7030A0"/>
                <w:szCs w:val="18"/>
              </w:rPr>
            </w:pPr>
          </w:p>
        </w:tc>
        <w:tc>
          <w:tcPr>
            <w:tcW w:w="2410" w:type="dxa"/>
          </w:tcPr>
          <w:p w14:paraId="2B4D0E08" w14:textId="77777777" w:rsidR="002C3545" w:rsidRPr="007C64A7" w:rsidRDefault="002C3545" w:rsidP="007B25E2">
            <w:pPr>
              <w:rPr>
                <w:b/>
                <w:color w:val="7030A0"/>
                <w:sz w:val="16"/>
                <w:szCs w:val="16"/>
              </w:rPr>
            </w:pPr>
          </w:p>
        </w:tc>
      </w:tr>
    </w:tbl>
    <w:p w14:paraId="54F3E3D5" w14:textId="77777777" w:rsidR="002C3545" w:rsidRDefault="002C3545" w:rsidP="006B6D8D"/>
    <w:tbl>
      <w:tblPr>
        <w:tblW w:w="0" w:type="auto"/>
        <w:tblInd w:w="2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567"/>
        <w:gridCol w:w="2420"/>
        <w:gridCol w:w="2421"/>
        <w:gridCol w:w="2421"/>
      </w:tblGrid>
      <w:tr w:rsidR="005B20F3" w:rsidRPr="007C64A7" w14:paraId="5815A7E6" w14:textId="77777777" w:rsidTr="007E1481">
        <w:trPr>
          <w:trHeight w:val="626"/>
        </w:trPr>
        <w:tc>
          <w:tcPr>
            <w:tcW w:w="1567" w:type="dxa"/>
            <w:vMerge w:val="restart"/>
          </w:tcPr>
          <w:p w14:paraId="2B7841D7" w14:textId="77777777" w:rsidR="005B20F3" w:rsidRPr="007C64A7" w:rsidRDefault="005B20F3" w:rsidP="00AE2A65">
            <w:pPr>
              <w:rPr>
                <w:b/>
                <w:color w:val="7030A0"/>
                <w:sz w:val="16"/>
                <w:szCs w:val="16"/>
              </w:rPr>
            </w:pPr>
            <w:r w:rsidRPr="007C64A7">
              <w:rPr>
                <w:b/>
                <w:color w:val="7030A0"/>
                <w:sz w:val="16"/>
                <w:szCs w:val="16"/>
              </w:rPr>
              <w:t>ID-NUMMER</w:t>
            </w:r>
          </w:p>
          <w:p w14:paraId="3F829851" w14:textId="77777777" w:rsidR="005B20F3" w:rsidRPr="007C64A7" w:rsidRDefault="005B20F3" w:rsidP="005B20F3">
            <w:pPr>
              <w:rPr>
                <w:color w:val="7030A0"/>
                <w:sz w:val="16"/>
                <w:szCs w:val="16"/>
              </w:rPr>
            </w:pPr>
            <w:r w:rsidRPr="009A1658">
              <w:t>VM180-S</w:t>
            </w:r>
          </w:p>
        </w:tc>
        <w:tc>
          <w:tcPr>
            <w:tcW w:w="7262" w:type="dxa"/>
            <w:gridSpan w:val="3"/>
            <w:shd w:val="clear" w:color="auto" w:fill="auto"/>
          </w:tcPr>
          <w:p w14:paraId="101A32A5" w14:textId="77777777" w:rsidR="005B20F3" w:rsidRPr="005B075A" w:rsidRDefault="55F56CB1" w:rsidP="005B20F3">
            <w:pPr>
              <w:pStyle w:val="broodtekst"/>
              <w:rPr>
                <w:rFonts w:cs="V&amp;W Syntax (Adobe)"/>
                <w:color w:val="7030A0"/>
              </w:rPr>
            </w:pPr>
            <w:r w:rsidRPr="191B5A11">
              <w:rPr>
                <w:rFonts w:cs="V&amp;W Syntax (Adobe)"/>
              </w:rPr>
              <w:t>De Opdrachtnemer dient de meldingen voor alle maatregelen te doen en bij te houden.</w:t>
            </w:r>
          </w:p>
        </w:tc>
      </w:tr>
      <w:tr w:rsidR="005B20F3" w:rsidRPr="007C64A7" w14:paraId="13AAB54D" w14:textId="77777777" w:rsidTr="007E1481">
        <w:trPr>
          <w:trHeight w:val="142"/>
        </w:trPr>
        <w:tc>
          <w:tcPr>
            <w:tcW w:w="1567" w:type="dxa"/>
            <w:vMerge/>
          </w:tcPr>
          <w:p w14:paraId="51D71917" w14:textId="77777777" w:rsidR="005B20F3" w:rsidRPr="007C64A7" w:rsidRDefault="005B20F3" w:rsidP="00AE2A65">
            <w:pPr>
              <w:rPr>
                <w:color w:val="7030A0"/>
                <w:sz w:val="16"/>
                <w:szCs w:val="16"/>
              </w:rPr>
            </w:pPr>
          </w:p>
        </w:tc>
        <w:tc>
          <w:tcPr>
            <w:tcW w:w="7262" w:type="dxa"/>
            <w:gridSpan w:val="3"/>
            <w:shd w:val="clear" w:color="auto" w:fill="92CDDC" w:themeFill="accent5" w:themeFillTint="99"/>
          </w:tcPr>
          <w:p w14:paraId="43EA6ED5" w14:textId="77777777" w:rsidR="005B20F3" w:rsidRPr="007C64A7" w:rsidRDefault="005B20F3" w:rsidP="00AE2A65">
            <w:pPr>
              <w:rPr>
                <w:color w:val="7030A0"/>
                <w:sz w:val="16"/>
                <w:szCs w:val="16"/>
              </w:rPr>
            </w:pPr>
            <w:r w:rsidRPr="007C64A7">
              <w:rPr>
                <w:b/>
                <w:color w:val="7030A0"/>
                <w:sz w:val="16"/>
                <w:szCs w:val="16"/>
              </w:rPr>
              <w:t>TOELICHTING 1</w:t>
            </w:r>
          </w:p>
        </w:tc>
      </w:tr>
      <w:tr w:rsidR="005B20F3" w:rsidRPr="007C64A7" w14:paraId="0561E3AE" w14:textId="77777777" w:rsidTr="007E1481">
        <w:trPr>
          <w:trHeight w:val="241"/>
        </w:trPr>
        <w:tc>
          <w:tcPr>
            <w:tcW w:w="1567" w:type="dxa"/>
            <w:vMerge/>
          </w:tcPr>
          <w:p w14:paraId="16FA0F3C" w14:textId="77777777" w:rsidR="005B20F3" w:rsidRPr="007C64A7" w:rsidRDefault="005B20F3" w:rsidP="00AE2A65">
            <w:pPr>
              <w:rPr>
                <w:color w:val="7030A0"/>
                <w:sz w:val="16"/>
                <w:szCs w:val="16"/>
              </w:rPr>
            </w:pPr>
          </w:p>
        </w:tc>
        <w:tc>
          <w:tcPr>
            <w:tcW w:w="7262" w:type="dxa"/>
            <w:gridSpan w:val="3"/>
            <w:shd w:val="clear" w:color="auto" w:fill="92CDDC" w:themeFill="accent5" w:themeFillTint="99"/>
          </w:tcPr>
          <w:p w14:paraId="1227367C" w14:textId="77777777" w:rsidR="005B20F3" w:rsidRPr="009A1658" w:rsidRDefault="005B20F3" w:rsidP="00AE2A65">
            <w:pPr>
              <w:tabs>
                <w:tab w:val="left" w:pos="227"/>
                <w:tab w:val="left" w:pos="454"/>
                <w:tab w:val="left" w:pos="680"/>
              </w:tabs>
              <w:autoSpaceDE w:val="0"/>
              <w:autoSpaceDN w:val="0"/>
              <w:adjustRightInd w:val="0"/>
              <w:spacing w:line="240" w:lineRule="atLeast"/>
              <w:rPr>
                <w:szCs w:val="18"/>
              </w:rPr>
            </w:pPr>
            <w:r w:rsidRPr="009A1658">
              <w:rPr>
                <w:szCs w:val="18"/>
              </w:rPr>
              <w:t>GEEN</w:t>
            </w:r>
          </w:p>
        </w:tc>
      </w:tr>
      <w:tr w:rsidR="005B20F3" w:rsidRPr="007C64A7" w14:paraId="10E17414" w14:textId="77777777" w:rsidTr="007E1481">
        <w:trPr>
          <w:trHeight w:val="519"/>
        </w:trPr>
        <w:tc>
          <w:tcPr>
            <w:tcW w:w="1567" w:type="dxa"/>
            <w:tcBorders>
              <w:top w:val="single" w:sz="4" w:space="0" w:color="auto"/>
              <w:bottom w:val="nil"/>
            </w:tcBorders>
          </w:tcPr>
          <w:p w14:paraId="17683945" w14:textId="77777777" w:rsidR="005B20F3" w:rsidRPr="007C64A7" w:rsidRDefault="005B20F3" w:rsidP="00AE2A65">
            <w:pPr>
              <w:rPr>
                <w:color w:val="7030A0"/>
                <w:sz w:val="16"/>
                <w:szCs w:val="16"/>
              </w:rPr>
            </w:pPr>
          </w:p>
        </w:tc>
        <w:tc>
          <w:tcPr>
            <w:tcW w:w="7262" w:type="dxa"/>
            <w:gridSpan w:val="3"/>
          </w:tcPr>
          <w:p w14:paraId="1469C23E" w14:textId="77777777" w:rsidR="005B20F3" w:rsidRPr="007C64A7" w:rsidRDefault="005B20F3" w:rsidP="00AE2A65">
            <w:pPr>
              <w:rPr>
                <w:b/>
                <w:color w:val="7030A0"/>
                <w:sz w:val="16"/>
                <w:szCs w:val="16"/>
              </w:rPr>
            </w:pPr>
            <w:r w:rsidRPr="007C64A7">
              <w:rPr>
                <w:b/>
                <w:color w:val="7030A0"/>
                <w:sz w:val="16"/>
                <w:szCs w:val="16"/>
              </w:rPr>
              <w:t>VERIFICATIEMETHODE</w:t>
            </w:r>
          </w:p>
          <w:p w14:paraId="384D8483" w14:textId="77777777" w:rsidR="005B20F3" w:rsidRPr="007C64A7" w:rsidRDefault="005B20F3" w:rsidP="00AE2A65">
            <w:pPr>
              <w:rPr>
                <w:color w:val="7030A0"/>
                <w:sz w:val="16"/>
                <w:szCs w:val="16"/>
              </w:rPr>
            </w:pPr>
            <w:r w:rsidRPr="007C64A7">
              <w:rPr>
                <w:color w:val="7030A0"/>
                <w:sz w:val="16"/>
                <w:szCs w:val="16"/>
                <w:highlight w:val="yellow"/>
              </w:rPr>
              <w:t>&lt;OMSCHRIJVING VER.METHODE&gt;</w:t>
            </w:r>
          </w:p>
        </w:tc>
      </w:tr>
      <w:tr w:rsidR="005B20F3" w:rsidRPr="007C64A7" w14:paraId="15C7C553" w14:textId="77777777" w:rsidTr="007E1481">
        <w:trPr>
          <w:trHeight w:val="253"/>
        </w:trPr>
        <w:tc>
          <w:tcPr>
            <w:tcW w:w="1567" w:type="dxa"/>
            <w:vMerge w:val="restart"/>
            <w:tcBorders>
              <w:top w:val="nil"/>
            </w:tcBorders>
          </w:tcPr>
          <w:p w14:paraId="342ED89E" w14:textId="77777777" w:rsidR="005B20F3" w:rsidRPr="007C64A7" w:rsidRDefault="005B20F3" w:rsidP="00AE2A65">
            <w:pPr>
              <w:rPr>
                <w:color w:val="7030A0"/>
                <w:sz w:val="16"/>
                <w:szCs w:val="16"/>
              </w:rPr>
            </w:pPr>
          </w:p>
        </w:tc>
        <w:tc>
          <w:tcPr>
            <w:tcW w:w="7262" w:type="dxa"/>
            <w:gridSpan w:val="3"/>
          </w:tcPr>
          <w:p w14:paraId="0438E577" w14:textId="77777777" w:rsidR="005B20F3" w:rsidRPr="007C64A7" w:rsidRDefault="005B20F3" w:rsidP="00AE2A65">
            <w:pPr>
              <w:rPr>
                <w:b/>
                <w:strike/>
                <w:color w:val="FF0000"/>
                <w:sz w:val="16"/>
                <w:szCs w:val="16"/>
              </w:rPr>
            </w:pPr>
            <w:r w:rsidRPr="007C64A7">
              <w:rPr>
                <w:b/>
                <w:color w:val="7030A0"/>
                <w:sz w:val="16"/>
                <w:szCs w:val="16"/>
              </w:rPr>
              <w:t>BOVENLIGGENDE EIS</w:t>
            </w:r>
          </w:p>
        </w:tc>
      </w:tr>
      <w:tr w:rsidR="005B20F3" w:rsidRPr="007C64A7" w14:paraId="37945012" w14:textId="77777777" w:rsidTr="007E1481">
        <w:trPr>
          <w:trHeight w:val="252"/>
        </w:trPr>
        <w:tc>
          <w:tcPr>
            <w:tcW w:w="1567" w:type="dxa"/>
            <w:vMerge/>
          </w:tcPr>
          <w:p w14:paraId="2BE9B262" w14:textId="77777777" w:rsidR="005B20F3" w:rsidRPr="007C64A7" w:rsidRDefault="005B20F3" w:rsidP="00AE2A65">
            <w:pPr>
              <w:rPr>
                <w:color w:val="7030A0"/>
                <w:sz w:val="16"/>
                <w:szCs w:val="16"/>
              </w:rPr>
            </w:pPr>
          </w:p>
        </w:tc>
        <w:tc>
          <w:tcPr>
            <w:tcW w:w="2420" w:type="dxa"/>
            <w:vAlign w:val="center"/>
          </w:tcPr>
          <w:p w14:paraId="3F6D1A0A" w14:textId="77777777" w:rsidR="005B20F3" w:rsidRPr="009A1658" w:rsidRDefault="005B20F3" w:rsidP="00AE2A65">
            <w:pPr>
              <w:tabs>
                <w:tab w:val="left" w:pos="227"/>
                <w:tab w:val="left" w:pos="454"/>
                <w:tab w:val="left" w:pos="680"/>
              </w:tabs>
              <w:autoSpaceDE w:val="0"/>
              <w:autoSpaceDN w:val="0"/>
              <w:adjustRightInd w:val="0"/>
              <w:spacing w:line="240" w:lineRule="atLeast"/>
              <w:rPr>
                <w:b/>
                <w:sz w:val="16"/>
                <w:szCs w:val="16"/>
              </w:rPr>
            </w:pPr>
            <w:r w:rsidRPr="009A1658">
              <w:rPr>
                <w:szCs w:val="18"/>
              </w:rPr>
              <w:t>VM100</w:t>
            </w:r>
          </w:p>
        </w:tc>
        <w:tc>
          <w:tcPr>
            <w:tcW w:w="2421" w:type="dxa"/>
            <w:vAlign w:val="center"/>
          </w:tcPr>
          <w:p w14:paraId="578CD390" w14:textId="77777777" w:rsidR="005B20F3" w:rsidRPr="005B075A" w:rsidRDefault="005B20F3" w:rsidP="00AE2A65">
            <w:pPr>
              <w:rPr>
                <w:color w:val="7030A0"/>
                <w:szCs w:val="18"/>
              </w:rPr>
            </w:pPr>
          </w:p>
        </w:tc>
        <w:tc>
          <w:tcPr>
            <w:tcW w:w="2421" w:type="dxa"/>
          </w:tcPr>
          <w:p w14:paraId="509D24A9" w14:textId="77777777" w:rsidR="005B20F3" w:rsidRPr="007C64A7" w:rsidRDefault="005B20F3" w:rsidP="00AE2A65">
            <w:pPr>
              <w:rPr>
                <w:b/>
                <w:color w:val="7030A0"/>
                <w:sz w:val="16"/>
                <w:szCs w:val="16"/>
              </w:rPr>
            </w:pPr>
          </w:p>
        </w:tc>
      </w:tr>
    </w:tbl>
    <w:p w14:paraId="4FD092DD" w14:textId="77777777" w:rsidR="005B20F3" w:rsidRDefault="005B20F3" w:rsidP="006B6D8D"/>
    <w:p w14:paraId="0F9EF756" w14:textId="77777777" w:rsidR="002C3545" w:rsidRDefault="009235AC" w:rsidP="00EF1182">
      <w:pPr>
        <w:pStyle w:val="HHNKKop2"/>
      </w:pPr>
      <w:bookmarkStart w:id="429" w:name="_Toc174022411"/>
      <w:r w:rsidRPr="009235AC">
        <w:t>Verkeersmanagement vaarwegen (VN)</w:t>
      </w:r>
      <w:bookmarkEnd w:id="429"/>
    </w:p>
    <w:p w14:paraId="608369EB" w14:textId="77777777" w:rsidR="009235AC" w:rsidRDefault="0001025E" w:rsidP="009235AC">
      <w:proofErr w:type="spellStart"/>
      <w:r>
        <w:t>Nvt</w:t>
      </w:r>
      <w:proofErr w:type="spellEnd"/>
    </w:p>
    <w:p w14:paraId="2C8347BF" w14:textId="77777777" w:rsidR="0001025E" w:rsidRPr="009235AC" w:rsidRDefault="0001025E" w:rsidP="009235AC"/>
    <w:p w14:paraId="43642907" w14:textId="77777777" w:rsidR="006D6612" w:rsidRDefault="006D6612" w:rsidP="00EF1182">
      <w:pPr>
        <w:pStyle w:val="HHNKKop2"/>
      </w:pPr>
      <w:bookmarkStart w:id="430" w:name="_Toc174022412"/>
      <w:r w:rsidRPr="006D6612">
        <w:t>Omgaan met niet gesprongen conventionele explosieven</w:t>
      </w:r>
      <w:r w:rsidR="006D3414">
        <w:t xml:space="preserve"> (NE)</w:t>
      </w:r>
      <w:bookmarkEnd w:id="430"/>
    </w:p>
    <w:tbl>
      <w:tblPr>
        <w:tblW w:w="0" w:type="auto"/>
        <w:tblInd w:w="2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560"/>
        <w:gridCol w:w="2409"/>
        <w:gridCol w:w="2410"/>
        <w:gridCol w:w="2410"/>
      </w:tblGrid>
      <w:tr w:rsidR="006D3414" w:rsidRPr="007C64A7" w14:paraId="50A16423" w14:textId="77777777" w:rsidTr="007B25E2">
        <w:trPr>
          <w:trHeight w:val="623"/>
        </w:trPr>
        <w:tc>
          <w:tcPr>
            <w:tcW w:w="1560" w:type="dxa"/>
            <w:vMerge w:val="restart"/>
          </w:tcPr>
          <w:p w14:paraId="7486C5AF" w14:textId="77777777" w:rsidR="006D3414" w:rsidRPr="007C64A7" w:rsidRDefault="006D3414" w:rsidP="007B25E2">
            <w:pPr>
              <w:rPr>
                <w:b/>
                <w:color w:val="7030A0"/>
                <w:sz w:val="16"/>
                <w:szCs w:val="16"/>
              </w:rPr>
            </w:pPr>
            <w:r w:rsidRPr="007C64A7">
              <w:rPr>
                <w:b/>
                <w:color w:val="7030A0"/>
                <w:sz w:val="16"/>
                <w:szCs w:val="16"/>
              </w:rPr>
              <w:t>ID-NUMMER</w:t>
            </w:r>
          </w:p>
          <w:p w14:paraId="715ACA19" w14:textId="77777777" w:rsidR="006D3414" w:rsidRPr="007C64A7" w:rsidRDefault="006D3414" w:rsidP="007B25E2">
            <w:pPr>
              <w:rPr>
                <w:color w:val="7030A0"/>
                <w:sz w:val="16"/>
                <w:szCs w:val="16"/>
              </w:rPr>
            </w:pPr>
            <w:r w:rsidRPr="009A1658">
              <w:t>NE100</w:t>
            </w:r>
          </w:p>
        </w:tc>
        <w:tc>
          <w:tcPr>
            <w:tcW w:w="7229" w:type="dxa"/>
            <w:gridSpan w:val="3"/>
            <w:shd w:val="clear" w:color="auto" w:fill="auto"/>
          </w:tcPr>
          <w:p w14:paraId="43082747" w14:textId="77777777" w:rsidR="006D3414" w:rsidRPr="006D3414" w:rsidRDefault="006D3414" w:rsidP="006D3414">
            <w:pPr>
              <w:pStyle w:val="broodtekst"/>
              <w:rPr>
                <w:rFonts w:cs="V&amp;W Syntax (Adobe)"/>
              </w:rPr>
            </w:pPr>
            <w:r w:rsidRPr="006D3414">
              <w:rPr>
                <w:rFonts w:cs="V&amp;W Syntax (Adobe)"/>
              </w:rPr>
              <w:t xml:space="preserve">De Opdrachtnemer dient de Werkzaamheden in de omgeving van </w:t>
            </w:r>
            <w:r w:rsidR="00957DA6">
              <w:rPr>
                <w:rFonts w:cs="V&amp;W Syntax (Adobe)"/>
              </w:rPr>
              <w:t xml:space="preserve">onverhoopt </w:t>
            </w:r>
            <w:r w:rsidRPr="006D3414">
              <w:rPr>
                <w:rFonts w:cs="V&amp;W Syntax (Adobe)"/>
              </w:rPr>
              <w:t>aangetroffen NGE, zodanig te verrichten dat een</w:t>
            </w:r>
          </w:p>
          <w:p w14:paraId="2AD7B4EC" w14:textId="77777777" w:rsidR="006D3414" w:rsidRPr="006D3414" w:rsidRDefault="006D3414" w:rsidP="006D3414">
            <w:pPr>
              <w:pStyle w:val="broodtekst"/>
              <w:rPr>
                <w:rFonts w:cs="V&amp;W Syntax (Adobe)"/>
              </w:rPr>
            </w:pPr>
            <w:r w:rsidRPr="006D3414">
              <w:rPr>
                <w:rFonts w:cs="V&amp;W Syntax (Adobe)"/>
              </w:rPr>
              <w:t>beheerste omgang met die niet gesprongen conventionele explosieven</w:t>
            </w:r>
          </w:p>
          <w:p w14:paraId="30448B51" w14:textId="77777777" w:rsidR="006D3414" w:rsidRPr="005B075A" w:rsidRDefault="006D3414" w:rsidP="006D3414">
            <w:pPr>
              <w:pStyle w:val="broodtekst"/>
              <w:rPr>
                <w:rFonts w:cs="V&amp;W Syntax (Adobe)"/>
                <w:color w:val="7030A0"/>
              </w:rPr>
            </w:pPr>
            <w:r w:rsidRPr="006D3414">
              <w:rPr>
                <w:rFonts w:cs="V&amp;W Syntax (Adobe)"/>
              </w:rPr>
              <w:t>en de veiligheid van medewerkers en de omgeving is gewaarborgd.</w:t>
            </w:r>
          </w:p>
        </w:tc>
      </w:tr>
      <w:tr w:rsidR="006D3414" w:rsidRPr="007C64A7" w14:paraId="0878E7A4" w14:textId="77777777" w:rsidTr="007B25E2">
        <w:trPr>
          <w:trHeight w:val="142"/>
        </w:trPr>
        <w:tc>
          <w:tcPr>
            <w:tcW w:w="1560" w:type="dxa"/>
            <w:vMerge/>
          </w:tcPr>
          <w:p w14:paraId="5A8B7804" w14:textId="77777777" w:rsidR="006D3414" w:rsidRPr="007C64A7" w:rsidRDefault="006D3414" w:rsidP="007B25E2">
            <w:pPr>
              <w:rPr>
                <w:color w:val="7030A0"/>
                <w:sz w:val="16"/>
                <w:szCs w:val="16"/>
              </w:rPr>
            </w:pPr>
          </w:p>
        </w:tc>
        <w:tc>
          <w:tcPr>
            <w:tcW w:w="7229" w:type="dxa"/>
            <w:gridSpan w:val="3"/>
            <w:shd w:val="clear" w:color="auto" w:fill="92CDDC"/>
          </w:tcPr>
          <w:p w14:paraId="33882179" w14:textId="77777777" w:rsidR="006D3414" w:rsidRPr="007C64A7" w:rsidRDefault="006D3414" w:rsidP="007B25E2">
            <w:pPr>
              <w:rPr>
                <w:color w:val="7030A0"/>
                <w:sz w:val="16"/>
                <w:szCs w:val="16"/>
              </w:rPr>
            </w:pPr>
            <w:r w:rsidRPr="007C64A7">
              <w:rPr>
                <w:b/>
                <w:color w:val="7030A0"/>
                <w:sz w:val="16"/>
                <w:szCs w:val="16"/>
              </w:rPr>
              <w:t>TOELICHTING 1</w:t>
            </w:r>
          </w:p>
        </w:tc>
      </w:tr>
      <w:tr w:rsidR="006D3414" w:rsidRPr="007C64A7" w14:paraId="2FC9B927" w14:textId="77777777" w:rsidTr="007B25E2">
        <w:trPr>
          <w:trHeight w:val="240"/>
        </w:trPr>
        <w:tc>
          <w:tcPr>
            <w:tcW w:w="1560" w:type="dxa"/>
            <w:vMerge/>
          </w:tcPr>
          <w:p w14:paraId="215B3966" w14:textId="77777777" w:rsidR="006D3414" w:rsidRPr="007C64A7" w:rsidRDefault="006D3414" w:rsidP="007B25E2">
            <w:pPr>
              <w:rPr>
                <w:color w:val="7030A0"/>
                <w:sz w:val="16"/>
                <w:szCs w:val="16"/>
              </w:rPr>
            </w:pPr>
          </w:p>
        </w:tc>
        <w:tc>
          <w:tcPr>
            <w:tcW w:w="7229" w:type="dxa"/>
            <w:gridSpan w:val="3"/>
            <w:shd w:val="clear" w:color="auto" w:fill="92CDDC"/>
          </w:tcPr>
          <w:p w14:paraId="43B5C815" w14:textId="77777777" w:rsidR="006D3414" w:rsidRPr="009A1658" w:rsidRDefault="006D3414" w:rsidP="007B25E2">
            <w:pPr>
              <w:tabs>
                <w:tab w:val="left" w:pos="227"/>
                <w:tab w:val="left" w:pos="454"/>
                <w:tab w:val="left" w:pos="680"/>
              </w:tabs>
              <w:autoSpaceDE w:val="0"/>
              <w:autoSpaceDN w:val="0"/>
              <w:adjustRightInd w:val="0"/>
              <w:spacing w:line="240" w:lineRule="atLeast"/>
              <w:rPr>
                <w:szCs w:val="18"/>
              </w:rPr>
            </w:pPr>
            <w:r w:rsidRPr="009A1658">
              <w:rPr>
                <w:szCs w:val="18"/>
              </w:rPr>
              <w:t>GEEN</w:t>
            </w:r>
          </w:p>
        </w:tc>
      </w:tr>
      <w:tr w:rsidR="006D3414" w:rsidRPr="007C64A7" w14:paraId="4D9DDAC0" w14:textId="77777777" w:rsidTr="007B25E2">
        <w:tc>
          <w:tcPr>
            <w:tcW w:w="1560" w:type="dxa"/>
            <w:tcBorders>
              <w:top w:val="single" w:sz="4" w:space="0" w:color="auto"/>
              <w:bottom w:val="nil"/>
            </w:tcBorders>
          </w:tcPr>
          <w:p w14:paraId="68D0D9BE" w14:textId="77777777" w:rsidR="006D3414" w:rsidRPr="007C64A7" w:rsidRDefault="006D3414" w:rsidP="007B25E2">
            <w:pPr>
              <w:rPr>
                <w:color w:val="7030A0"/>
                <w:sz w:val="16"/>
                <w:szCs w:val="16"/>
              </w:rPr>
            </w:pPr>
          </w:p>
        </w:tc>
        <w:tc>
          <w:tcPr>
            <w:tcW w:w="7229" w:type="dxa"/>
            <w:gridSpan w:val="3"/>
          </w:tcPr>
          <w:p w14:paraId="2F3E404A" w14:textId="77777777" w:rsidR="006D3414" w:rsidRPr="007C64A7" w:rsidRDefault="006D3414" w:rsidP="007B25E2">
            <w:pPr>
              <w:rPr>
                <w:b/>
                <w:color w:val="7030A0"/>
                <w:sz w:val="16"/>
                <w:szCs w:val="16"/>
              </w:rPr>
            </w:pPr>
            <w:r w:rsidRPr="007C64A7">
              <w:rPr>
                <w:b/>
                <w:color w:val="7030A0"/>
                <w:sz w:val="16"/>
                <w:szCs w:val="16"/>
              </w:rPr>
              <w:t>VERIFICATIEMETHODE</w:t>
            </w:r>
          </w:p>
          <w:p w14:paraId="023530CD" w14:textId="77777777" w:rsidR="006D3414" w:rsidRPr="007C64A7" w:rsidRDefault="006D3414" w:rsidP="007B25E2">
            <w:pPr>
              <w:rPr>
                <w:color w:val="7030A0"/>
                <w:sz w:val="16"/>
                <w:szCs w:val="16"/>
              </w:rPr>
            </w:pPr>
            <w:r w:rsidRPr="007C64A7">
              <w:rPr>
                <w:color w:val="7030A0"/>
                <w:sz w:val="16"/>
                <w:szCs w:val="16"/>
                <w:highlight w:val="yellow"/>
              </w:rPr>
              <w:t>&lt;OMSCHRIJVING VER.METHODE&gt;</w:t>
            </w:r>
          </w:p>
        </w:tc>
      </w:tr>
      <w:tr w:rsidR="006D3414" w:rsidRPr="007C64A7" w14:paraId="2A0ED467" w14:textId="77777777" w:rsidTr="007B25E2">
        <w:trPr>
          <w:trHeight w:val="252"/>
        </w:trPr>
        <w:tc>
          <w:tcPr>
            <w:tcW w:w="1560" w:type="dxa"/>
            <w:vMerge w:val="restart"/>
            <w:tcBorders>
              <w:top w:val="nil"/>
            </w:tcBorders>
          </w:tcPr>
          <w:p w14:paraId="3BDDCD05" w14:textId="77777777" w:rsidR="006D3414" w:rsidRPr="007C64A7" w:rsidRDefault="006D3414" w:rsidP="007B25E2">
            <w:pPr>
              <w:rPr>
                <w:color w:val="7030A0"/>
                <w:sz w:val="16"/>
                <w:szCs w:val="16"/>
              </w:rPr>
            </w:pPr>
          </w:p>
        </w:tc>
        <w:tc>
          <w:tcPr>
            <w:tcW w:w="7229" w:type="dxa"/>
            <w:gridSpan w:val="3"/>
          </w:tcPr>
          <w:p w14:paraId="470F1E6B" w14:textId="77777777" w:rsidR="006D3414" w:rsidRPr="007C64A7" w:rsidRDefault="006D3414" w:rsidP="007B25E2">
            <w:pPr>
              <w:rPr>
                <w:b/>
                <w:strike/>
                <w:color w:val="FF0000"/>
                <w:sz w:val="16"/>
                <w:szCs w:val="16"/>
              </w:rPr>
            </w:pPr>
            <w:r w:rsidRPr="007C64A7">
              <w:rPr>
                <w:b/>
                <w:color w:val="7030A0"/>
                <w:sz w:val="16"/>
                <w:szCs w:val="16"/>
              </w:rPr>
              <w:t>BOVENLIGGENDE EIS</w:t>
            </w:r>
          </w:p>
        </w:tc>
      </w:tr>
      <w:tr w:rsidR="006D3414" w:rsidRPr="007C64A7" w14:paraId="687632E6" w14:textId="77777777" w:rsidTr="007B25E2">
        <w:trPr>
          <w:trHeight w:val="251"/>
        </w:trPr>
        <w:tc>
          <w:tcPr>
            <w:tcW w:w="1560" w:type="dxa"/>
            <w:vMerge/>
          </w:tcPr>
          <w:p w14:paraId="15F72B9E" w14:textId="77777777" w:rsidR="006D3414" w:rsidRPr="007C64A7" w:rsidRDefault="006D3414" w:rsidP="007B25E2">
            <w:pPr>
              <w:rPr>
                <w:color w:val="7030A0"/>
                <w:sz w:val="16"/>
                <w:szCs w:val="16"/>
              </w:rPr>
            </w:pPr>
          </w:p>
        </w:tc>
        <w:tc>
          <w:tcPr>
            <w:tcW w:w="2409" w:type="dxa"/>
            <w:vAlign w:val="center"/>
          </w:tcPr>
          <w:p w14:paraId="465108B7" w14:textId="77777777" w:rsidR="006D3414" w:rsidRPr="009A1658" w:rsidRDefault="00AB60DC" w:rsidP="007B25E2">
            <w:pPr>
              <w:tabs>
                <w:tab w:val="left" w:pos="227"/>
                <w:tab w:val="left" w:pos="454"/>
                <w:tab w:val="left" w:pos="680"/>
              </w:tabs>
              <w:autoSpaceDE w:val="0"/>
              <w:autoSpaceDN w:val="0"/>
              <w:adjustRightInd w:val="0"/>
              <w:spacing w:line="240" w:lineRule="atLeast"/>
              <w:rPr>
                <w:b/>
                <w:sz w:val="16"/>
                <w:szCs w:val="16"/>
              </w:rPr>
            </w:pPr>
            <w:r w:rsidRPr="009A1658">
              <w:rPr>
                <w:szCs w:val="18"/>
              </w:rPr>
              <w:t>OM</w:t>
            </w:r>
            <w:r w:rsidR="006D3414" w:rsidRPr="009A1658">
              <w:rPr>
                <w:szCs w:val="18"/>
              </w:rPr>
              <w:t>0</w:t>
            </w:r>
            <w:r w:rsidRPr="009A1658">
              <w:rPr>
                <w:szCs w:val="18"/>
              </w:rPr>
              <w:t>1</w:t>
            </w:r>
            <w:r w:rsidR="006D3414" w:rsidRPr="009A1658">
              <w:rPr>
                <w:szCs w:val="18"/>
              </w:rPr>
              <w:t>0</w:t>
            </w:r>
          </w:p>
        </w:tc>
        <w:tc>
          <w:tcPr>
            <w:tcW w:w="2410" w:type="dxa"/>
            <w:vAlign w:val="center"/>
          </w:tcPr>
          <w:p w14:paraId="2DC836CA" w14:textId="77777777" w:rsidR="006D3414" w:rsidRPr="005B075A" w:rsidRDefault="006D3414" w:rsidP="007B25E2">
            <w:pPr>
              <w:rPr>
                <w:color w:val="7030A0"/>
                <w:szCs w:val="18"/>
              </w:rPr>
            </w:pPr>
          </w:p>
        </w:tc>
        <w:tc>
          <w:tcPr>
            <w:tcW w:w="2410" w:type="dxa"/>
          </w:tcPr>
          <w:p w14:paraId="74EAA2D8" w14:textId="77777777" w:rsidR="006D3414" w:rsidRPr="007C64A7" w:rsidRDefault="006D3414" w:rsidP="007B25E2">
            <w:pPr>
              <w:rPr>
                <w:b/>
                <w:color w:val="7030A0"/>
                <w:sz w:val="16"/>
                <w:szCs w:val="16"/>
              </w:rPr>
            </w:pPr>
          </w:p>
        </w:tc>
      </w:tr>
    </w:tbl>
    <w:p w14:paraId="198B9A44" w14:textId="77777777" w:rsidR="001068D8" w:rsidRDefault="001068D8" w:rsidP="001068D8"/>
    <w:tbl>
      <w:tblPr>
        <w:tblW w:w="0" w:type="auto"/>
        <w:tblInd w:w="2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560"/>
        <w:gridCol w:w="2409"/>
        <w:gridCol w:w="2410"/>
        <w:gridCol w:w="2410"/>
      </w:tblGrid>
      <w:tr w:rsidR="006D3414" w:rsidRPr="007C64A7" w14:paraId="5BD44B2E" w14:textId="77777777" w:rsidTr="007B25E2">
        <w:trPr>
          <w:trHeight w:val="623"/>
        </w:trPr>
        <w:tc>
          <w:tcPr>
            <w:tcW w:w="1560" w:type="dxa"/>
            <w:vMerge w:val="restart"/>
          </w:tcPr>
          <w:p w14:paraId="1BA9EE15" w14:textId="77777777" w:rsidR="006D3414" w:rsidRPr="007C64A7" w:rsidRDefault="006D3414" w:rsidP="007B25E2">
            <w:pPr>
              <w:rPr>
                <w:b/>
                <w:color w:val="7030A0"/>
                <w:sz w:val="16"/>
                <w:szCs w:val="16"/>
              </w:rPr>
            </w:pPr>
            <w:r w:rsidRPr="007C64A7">
              <w:rPr>
                <w:b/>
                <w:color w:val="7030A0"/>
                <w:sz w:val="16"/>
                <w:szCs w:val="16"/>
              </w:rPr>
              <w:t>ID-NUMMER</w:t>
            </w:r>
          </w:p>
          <w:p w14:paraId="611F6B20" w14:textId="77777777" w:rsidR="006D3414" w:rsidRPr="007C64A7" w:rsidRDefault="006D3414" w:rsidP="006D3414">
            <w:pPr>
              <w:rPr>
                <w:color w:val="7030A0"/>
                <w:sz w:val="16"/>
                <w:szCs w:val="16"/>
              </w:rPr>
            </w:pPr>
            <w:r w:rsidRPr="009A1658">
              <w:t>NE110</w:t>
            </w:r>
          </w:p>
        </w:tc>
        <w:tc>
          <w:tcPr>
            <w:tcW w:w="7229" w:type="dxa"/>
            <w:gridSpan w:val="3"/>
            <w:shd w:val="clear" w:color="auto" w:fill="auto"/>
          </w:tcPr>
          <w:p w14:paraId="0D5DA01E" w14:textId="77777777" w:rsidR="006D3414" w:rsidRPr="005B075A" w:rsidRDefault="006D3414" w:rsidP="00D84877">
            <w:pPr>
              <w:pStyle w:val="broodtekst"/>
              <w:rPr>
                <w:rFonts w:cs="V&amp;W Syntax (Adobe)"/>
                <w:color w:val="7030A0"/>
              </w:rPr>
            </w:pPr>
            <w:r w:rsidRPr="006D3414">
              <w:rPr>
                <w:rFonts w:cs="V&amp;W Syntax (Adobe)"/>
              </w:rPr>
              <w:t xml:space="preserve">De Opdrachtnemer dient de Werkzaamheden te </w:t>
            </w:r>
            <w:r w:rsidR="00D84877">
              <w:rPr>
                <w:rFonts w:cs="V&amp;W Syntax (Adobe)"/>
              </w:rPr>
              <w:t xml:space="preserve">(laten) </w:t>
            </w:r>
            <w:r w:rsidRPr="006D3414">
              <w:rPr>
                <w:rFonts w:cs="V&amp;W Syntax (Adobe)"/>
              </w:rPr>
              <w:t>verrichten conform het</w:t>
            </w:r>
            <w:r w:rsidR="00D84877">
              <w:rPr>
                <w:rFonts w:cs="V&amp;W Syntax (Adobe)"/>
              </w:rPr>
              <w:t xml:space="preserve"> </w:t>
            </w:r>
            <w:r w:rsidRPr="006D3414">
              <w:rPr>
                <w:rFonts w:cs="V&amp;W Syntax (Adobe)"/>
              </w:rPr>
              <w:t>Systeemcertificaat Opsporen Conventionele Explosieven (WSCS-OCE).</w:t>
            </w:r>
          </w:p>
        </w:tc>
      </w:tr>
      <w:tr w:rsidR="006D3414" w:rsidRPr="007C64A7" w14:paraId="2A2FC416" w14:textId="77777777" w:rsidTr="007B25E2">
        <w:trPr>
          <w:trHeight w:val="142"/>
        </w:trPr>
        <w:tc>
          <w:tcPr>
            <w:tcW w:w="1560" w:type="dxa"/>
            <w:vMerge/>
          </w:tcPr>
          <w:p w14:paraId="7A550AF5" w14:textId="77777777" w:rsidR="006D3414" w:rsidRPr="007C64A7" w:rsidRDefault="006D3414" w:rsidP="007B25E2">
            <w:pPr>
              <w:rPr>
                <w:color w:val="7030A0"/>
                <w:sz w:val="16"/>
                <w:szCs w:val="16"/>
              </w:rPr>
            </w:pPr>
          </w:p>
        </w:tc>
        <w:tc>
          <w:tcPr>
            <w:tcW w:w="7229" w:type="dxa"/>
            <w:gridSpan w:val="3"/>
            <w:shd w:val="clear" w:color="auto" w:fill="92CDDC"/>
          </w:tcPr>
          <w:p w14:paraId="2B9264BF" w14:textId="77777777" w:rsidR="006D3414" w:rsidRPr="007C64A7" w:rsidRDefault="006D3414" w:rsidP="007B25E2">
            <w:pPr>
              <w:rPr>
                <w:color w:val="7030A0"/>
                <w:sz w:val="16"/>
                <w:szCs w:val="16"/>
              </w:rPr>
            </w:pPr>
            <w:r w:rsidRPr="007C64A7">
              <w:rPr>
                <w:b/>
                <w:color w:val="7030A0"/>
                <w:sz w:val="16"/>
                <w:szCs w:val="16"/>
              </w:rPr>
              <w:t>TOELICHTING 1</w:t>
            </w:r>
          </w:p>
        </w:tc>
      </w:tr>
      <w:tr w:rsidR="006D3414" w:rsidRPr="007C64A7" w14:paraId="4DE154FF" w14:textId="77777777" w:rsidTr="007B25E2">
        <w:trPr>
          <w:trHeight w:val="240"/>
        </w:trPr>
        <w:tc>
          <w:tcPr>
            <w:tcW w:w="1560" w:type="dxa"/>
            <w:vMerge/>
          </w:tcPr>
          <w:p w14:paraId="05824B86" w14:textId="77777777" w:rsidR="006D3414" w:rsidRPr="007C64A7" w:rsidRDefault="006D3414" w:rsidP="007B25E2">
            <w:pPr>
              <w:rPr>
                <w:color w:val="7030A0"/>
                <w:sz w:val="16"/>
                <w:szCs w:val="16"/>
              </w:rPr>
            </w:pPr>
          </w:p>
        </w:tc>
        <w:tc>
          <w:tcPr>
            <w:tcW w:w="7229" w:type="dxa"/>
            <w:gridSpan w:val="3"/>
            <w:shd w:val="clear" w:color="auto" w:fill="92CDDC"/>
          </w:tcPr>
          <w:p w14:paraId="72980AC0" w14:textId="77777777" w:rsidR="006D3414" w:rsidRPr="009A1658" w:rsidRDefault="006D3414" w:rsidP="007B25E2">
            <w:pPr>
              <w:tabs>
                <w:tab w:val="left" w:pos="227"/>
                <w:tab w:val="left" w:pos="454"/>
                <w:tab w:val="left" w:pos="680"/>
              </w:tabs>
              <w:autoSpaceDE w:val="0"/>
              <w:autoSpaceDN w:val="0"/>
              <w:adjustRightInd w:val="0"/>
              <w:spacing w:line="240" w:lineRule="atLeast"/>
              <w:rPr>
                <w:szCs w:val="18"/>
              </w:rPr>
            </w:pPr>
            <w:r w:rsidRPr="009A1658">
              <w:rPr>
                <w:szCs w:val="18"/>
              </w:rPr>
              <w:t>GEEN</w:t>
            </w:r>
          </w:p>
        </w:tc>
      </w:tr>
      <w:tr w:rsidR="006D3414" w:rsidRPr="007C64A7" w14:paraId="385120F4" w14:textId="77777777" w:rsidTr="007B25E2">
        <w:tc>
          <w:tcPr>
            <w:tcW w:w="1560" w:type="dxa"/>
            <w:tcBorders>
              <w:top w:val="single" w:sz="4" w:space="0" w:color="auto"/>
              <w:bottom w:val="nil"/>
            </w:tcBorders>
          </w:tcPr>
          <w:p w14:paraId="58868E2E" w14:textId="77777777" w:rsidR="006D3414" w:rsidRPr="007C64A7" w:rsidRDefault="006D3414" w:rsidP="007B25E2">
            <w:pPr>
              <w:rPr>
                <w:color w:val="7030A0"/>
                <w:sz w:val="16"/>
                <w:szCs w:val="16"/>
              </w:rPr>
            </w:pPr>
          </w:p>
        </w:tc>
        <w:tc>
          <w:tcPr>
            <w:tcW w:w="7229" w:type="dxa"/>
            <w:gridSpan w:val="3"/>
          </w:tcPr>
          <w:p w14:paraId="3D0968DB" w14:textId="77777777" w:rsidR="006D3414" w:rsidRPr="007C64A7" w:rsidRDefault="006D3414" w:rsidP="007B25E2">
            <w:pPr>
              <w:rPr>
                <w:b/>
                <w:color w:val="7030A0"/>
                <w:sz w:val="16"/>
                <w:szCs w:val="16"/>
              </w:rPr>
            </w:pPr>
            <w:r w:rsidRPr="007C64A7">
              <w:rPr>
                <w:b/>
                <w:color w:val="7030A0"/>
                <w:sz w:val="16"/>
                <w:szCs w:val="16"/>
              </w:rPr>
              <w:t>VERIFICATIEMETHODE</w:t>
            </w:r>
          </w:p>
          <w:p w14:paraId="2D0873D9" w14:textId="77777777" w:rsidR="006D3414" w:rsidRPr="007C64A7" w:rsidRDefault="006D3414" w:rsidP="007B25E2">
            <w:pPr>
              <w:rPr>
                <w:color w:val="7030A0"/>
                <w:sz w:val="16"/>
                <w:szCs w:val="16"/>
              </w:rPr>
            </w:pPr>
            <w:r w:rsidRPr="007C64A7">
              <w:rPr>
                <w:color w:val="7030A0"/>
                <w:sz w:val="16"/>
                <w:szCs w:val="16"/>
                <w:highlight w:val="yellow"/>
              </w:rPr>
              <w:t>&lt;OMSCHRIJVING VER.METHODE&gt;</w:t>
            </w:r>
          </w:p>
        </w:tc>
      </w:tr>
      <w:tr w:rsidR="006D3414" w:rsidRPr="007C64A7" w14:paraId="222D9B30" w14:textId="77777777" w:rsidTr="007B25E2">
        <w:trPr>
          <w:trHeight w:val="252"/>
        </w:trPr>
        <w:tc>
          <w:tcPr>
            <w:tcW w:w="1560" w:type="dxa"/>
            <w:vMerge w:val="restart"/>
            <w:tcBorders>
              <w:top w:val="nil"/>
            </w:tcBorders>
          </w:tcPr>
          <w:p w14:paraId="1B69F14E" w14:textId="77777777" w:rsidR="006D3414" w:rsidRPr="007C64A7" w:rsidRDefault="006D3414" w:rsidP="007B25E2">
            <w:pPr>
              <w:rPr>
                <w:color w:val="7030A0"/>
                <w:sz w:val="16"/>
                <w:szCs w:val="16"/>
              </w:rPr>
            </w:pPr>
          </w:p>
        </w:tc>
        <w:tc>
          <w:tcPr>
            <w:tcW w:w="7229" w:type="dxa"/>
            <w:gridSpan w:val="3"/>
          </w:tcPr>
          <w:p w14:paraId="4A5B0DCF" w14:textId="77777777" w:rsidR="006D3414" w:rsidRPr="007C64A7" w:rsidRDefault="006D3414" w:rsidP="007B25E2">
            <w:pPr>
              <w:rPr>
                <w:b/>
                <w:strike/>
                <w:color w:val="FF0000"/>
                <w:sz w:val="16"/>
                <w:szCs w:val="16"/>
              </w:rPr>
            </w:pPr>
            <w:r w:rsidRPr="007C64A7">
              <w:rPr>
                <w:b/>
                <w:color w:val="7030A0"/>
                <w:sz w:val="16"/>
                <w:szCs w:val="16"/>
              </w:rPr>
              <w:t>BOVENLIGGENDE EIS</w:t>
            </w:r>
          </w:p>
        </w:tc>
      </w:tr>
      <w:tr w:rsidR="006D3414" w:rsidRPr="007C64A7" w14:paraId="3ECC0869" w14:textId="77777777" w:rsidTr="007B25E2">
        <w:trPr>
          <w:trHeight w:val="251"/>
        </w:trPr>
        <w:tc>
          <w:tcPr>
            <w:tcW w:w="1560" w:type="dxa"/>
            <w:vMerge/>
          </w:tcPr>
          <w:p w14:paraId="4AA743DF" w14:textId="77777777" w:rsidR="006D3414" w:rsidRPr="007C64A7" w:rsidRDefault="006D3414" w:rsidP="007B25E2">
            <w:pPr>
              <w:rPr>
                <w:color w:val="7030A0"/>
                <w:sz w:val="16"/>
                <w:szCs w:val="16"/>
              </w:rPr>
            </w:pPr>
          </w:p>
        </w:tc>
        <w:tc>
          <w:tcPr>
            <w:tcW w:w="2409" w:type="dxa"/>
            <w:vAlign w:val="center"/>
          </w:tcPr>
          <w:p w14:paraId="0DE3AE23" w14:textId="77777777" w:rsidR="006D3414" w:rsidRPr="009A1658" w:rsidRDefault="006D3414" w:rsidP="007B25E2">
            <w:pPr>
              <w:tabs>
                <w:tab w:val="left" w:pos="227"/>
                <w:tab w:val="left" w:pos="454"/>
                <w:tab w:val="left" w:pos="680"/>
              </w:tabs>
              <w:autoSpaceDE w:val="0"/>
              <w:autoSpaceDN w:val="0"/>
              <w:adjustRightInd w:val="0"/>
              <w:spacing w:line="240" w:lineRule="atLeast"/>
              <w:rPr>
                <w:b/>
                <w:sz w:val="16"/>
                <w:szCs w:val="16"/>
              </w:rPr>
            </w:pPr>
            <w:r w:rsidRPr="009A1658">
              <w:rPr>
                <w:szCs w:val="18"/>
              </w:rPr>
              <w:t>NE100</w:t>
            </w:r>
          </w:p>
        </w:tc>
        <w:tc>
          <w:tcPr>
            <w:tcW w:w="2410" w:type="dxa"/>
            <w:vAlign w:val="center"/>
          </w:tcPr>
          <w:p w14:paraId="729C2C4F" w14:textId="77777777" w:rsidR="006D3414" w:rsidRPr="005B075A" w:rsidRDefault="006D3414" w:rsidP="007B25E2">
            <w:pPr>
              <w:rPr>
                <w:color w:val="7030A0"/>
                <w:szCs w:val="18"/>
              </w:rPr>
            </w:pPr>
          </w:p>
        </w:tc>
        <w:tc>
          <w:tcPr>
            <w:tcW w:w="2410" w:type="dxa"/>
          </w:tcPr>
          <w:p w14:paraId="6C5CCA5B" w14:textId="77777777" w:rsidR="006D3414" w:rsidRPr="007C64A7" w:rsidRDefault="006D3414" w:rsidP="007B25E2">
            <w:pPr>
              <w:rPr>
                <w:b/>
                <w:color w:val="7030A0"/>
                <w:sz w:val="16"/>
                <w:szCs w:val="16"/>
              </w:rPr>
            </w:pPr>
          </w:p>
        </w:tc>
      </w:tr>
    </w:tbl>
    <w:p w14:paraId="346B67A8" w14:textId="77777777" w:rsidR="001068D8" w:rsidRDefault="001068D8" w:rsidP="001068D8"/>
    <w:tbl>
      <w:tblPr>
        <w:tblW w:w="0" w:type="auto"/>
        <w:tblInd w:w="2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560"/>
        <w:gridCol w:w="2409"/>
        <w:gridCol w:w="2410"/>
        <w:gridCol w:w="2410"/>
      </w:tblGrid>
      <w:tr w:rsidR="008C52A8" w:rsidRPr="007C64A7" w14:paraId="352A8F5E" w14:textId="77777777" w:rsidTr="007B25E2">
        <w:trPr>
          <w:trHeight w:val="623"/>
        </w:trPr>
        <w:tc>
          <w:tcPr>
            <w:tcW w:w="1560" w:type="dxa"/>
            <w:vMerge w:val="restart"/>
          </w:tcPr>
          <w:p w14:paraId="177464C3" w14:textId="77777777" w:rsidR="008C52A8" w:rsidRPr="007C64A7" w:rsidRDefault="008C52A8" w:rsidP="007B25E2">
            <w:pPr>
              <w:rPr>
                <w:b/>
                <w:color w:val="7030A0"/>
                <w:sz w:val="16"/>
                <w:szCs w:val="16"/>
              </w:rPr>
            </w:pPr>
            <w:r w:rsidRPr="007C64A7">
              <w:rPr>
                <w:b/>
                <w:color w:val="7030A0"/>
                <w:sz w:val="16"/>
                <w:szCs w:val="16"/>
              </w:rPr>
              <w:t>ID-NUMMER</w:t>
            </w:r>
          </w:p>
          <w:p w14:paraId="674A4050" w14:textId="77777777" w:rsidR="008C52A8" w:rsidRPr="007C64A7" w:rsidRDefault="008C52A8" w:rsidP="008C52A8">
            <w:pPr>
              <w:rPr>
                <w:color w:val="7030A0"/>
                <w:sz w:val="16"/>
                <w:szCs w:val="16"/>
              </w:rPr>
            </w:pPr>
            <w:r w:rsidRPr="009A1658">
              <w:t>NE120</w:t>
            </w:r>
          </w:p>
        </w:tc>
        <w:tc>
          <w:tcPr>
            <w:tcW w:w="7229" w:type="dxa"/>
            <w:gridSpan w:val="3"/>
            <w:shd w:val="clear" w:color="auto" w:fill="auto"/>
          </w:tcPr>
          <w:p w14:paraId="26923519" w14:textId="77777777" w:rsidR="008C52A8" w:rsidRPr="008C52A8" w:rsidRDefault="008C52A8" w:rsidP="008C52A8">
            <w:pPr>
              <w:pStyle w:val="broodtekst"/>
              <w:rPr>
                <w:rFonts w:cs="V&amp;W Syntax (Adobe)"/>
              </w:rPr>
            </w:pPr>
            <w:r w:rsidRPr="008C52A8">
              <w:rPr>
                <w:rFonts w:cs="V&amp;W Syntax (Adobe)"/>
              </w:rPr>
              <w:t>De Opdrachtnemer dient ten minste het volgende te beschrijven:</w:t>
            </w:r>
          </w:p>
          <w:p w14:paraId="520BD979" w14:textId="77777777" w:rsidR="008C52A8" w:rsidRPr="008C52A8" w:rsidRDefault="008C52A8" w:rsidP="008C52A8">
            <w:pPr>
              <w:pStyle w:val="broodtekst"/>
              <w:rPr>
                <w:rFonts w:cs="V&amp;W Syntax (Adobe)"/>
              </w:rPr>
            </w:pPr>
            <w:r w:rsidRPr="008C52A8">
              <w:rPr>
                <w:rFonts w:cs="V&amp;W Syntax (Adobe)"/>
              </w:rPr>
              <w:t>a. de wijze waarop wordt gehandeld indien er daadwerkelijke een niet</w:t>
            </w:r>
          </w:p>
          <w:p w14:paraId="2BA2C52F" w14:textId="77777777" w:rsidR="008C52A8" w:rsidRPr="008C52A8" w:rsidRDefault="008C52A8" w:rsidP="008C52A8">
            <w:pPr>
              <w:pStyle w:val="broodtekst"/>
              <w:rPr>
                <w:rFonts w:cs="V&amp;W Syntax (Adobe)"/>
              </w:rPr>
            </w:pPr>
            <w:r w:rsidRPr="008C52A8">
              <w:rPr>
                <w:rFonts w:cs="V&amp;W Syntax (Adobe)"/>
              </w:rPr>
              <w:t>gesprongen conventioneel explosief wordt aangetroffen;</w:t>
            </w:r>
          </w:p>
          <w:p w14:paraId="1E7367D4" w14:textId="77777777" w:rsidR="008C52A8" w:rsidRPr="008C52A8" w:rsidRDefault="008C52A8" w:rsidP="008C52A8">
            <w:pPr>
              <w:pStyle w:val="broodtekst"/>
              <w:rPr>
                <w:rFonts w:cs="V&amp;W Syntax (Adobe)"/>
              </w:rPr>
            </w:pPr>
            <w:r w:rsidRPr="008C52A8">
              <w:rPr>
                <w:rFonts w:cs="V&amp;W Syntax (Adobe)"/>
              </w:rPr>
              <w:t>b. de preventieve maatregelen ter bescherming van personeel,</w:t>
            </w:r>
          </w:p>
          <w:p w14:paraId="4C62FBFE" w14:textId="77777777" w:rsidR="008C52A8" w:rsidRPr="008C52A8" w:rsidRDefault="008C52A8" w:rsidP="008C52A8">
            <w:pPr>
              <w:pStyle w:val="broodtekst"/>
              <w:rPr>
                <w:rFonts w:cs="V&amp;W Syntax (Adobe)"/>
              </w:rPr>
            </w:pPr>
            <w:r w:rsidRPr="008C52A8">
              <w:rPr>
                <w:rFonts w:cs="V&amp;W Syntax (Adobe)"/>
              </w:rPr>
              <w:t>hulppersonen en materieel ter voorkoming van gevolgschade;</w:t>
            </w:r>
          </w:p>
          <w:p w14:paraId="0C6A2029" w14:textId="77777777" w:rsidR="008C52A8" w:rsidRPr="008C52A8" w:rsidRDefault="008C52A8" w:rsidP="008C52A8">
            <w:pPr>
              <w:pStyle w:val="broodtekst"/>
              <w:rPr>
                <w:rFonts w:cs="V&amp;W Syntax (Adobe)"/>
              </w:rPr>
            </w:pPr>
            <w:r w:rsidRPr="008C52A8">
              <w:rPr>
                <w:rFonts w:cs="V&amp;W Syntax (Adobe)"/>
              </w:rPr>
              <w:t>c. het in de WSCS-OCE genoemde projectplan dient aan de</w:t>
            </w:r>
          </w:p>
          <w:p w14:paraId="5E60730D" w14:textId="77777777" w:rsidR="008C52A8" w:rsidRPr="005B075A" w:rsidRDefault="008C52A8" w:rsidP="008C52A8">
            <w:pPr>
              <w:pStyle w:val="broodtekst"/>
              <w:rPr>
                <w:rFonts w:cs="V&amp;W Syntax (Adobe)"/>
                <w:color w:val="7030A0"/>
              </w:rPr>
            </w:pPr>
            <w:r w:rsidRPr="008C52A8">
              <w:rPr>
                <w:rFonts w:cs="V&amp;W Syntax (Adobe)"/>
              </w:rPr>
              <w:t>Opdrachtgever ter kennis te worden gebracht.</w:t>
            </w:r>
          </w:p>
        </w:tc>
      </w:tr>
      <w:tr w:rsidR="008C52A8" w:rsidRPr="007C64A7" w14:paraId="4A49120F" w14:textId="77777777" w:rsidTr="007B25E2">
        <w:trPr>
          <w:trHeight w:val="142"/>
        </w:trPr>
        <w:tc>
          <w:tcPr>
            <w:tcW w:w="1560" w:type="dxa"/>
            <w:vMerge/>
          </w:tcPr>
          <w:p w14:paraId="3CCAD43A" w14:textId="77777777" w:rsidR="008C52A8" w:rsidRPr="007C64A7" w:rsidRDefault="008C52A8" w:rsidP="007B25E2">
            <w:pPr>
              <w:rPr>
                <w:color w:val="7030A0"/>
                <w:sz w:val="16"/>
                <w:szCs w:val="16"/>
              </w:rPr>
            </w:pPr>
          </w:p>
        </w:tc>
        <w:tc>
          <w:tcPr>
            <w:tcW w:w="7229" w:type="dxa"/>
            <w:gridSpan w:val="3"/>
            <w:shd w:val="clear" w:color="auto" w:fill="92CDDC"/>
          </w:tcPr>
          <w:p w14:paraId="4C3C8F0F" w14:textId="77777777" w:rsidR="008C52A8" w:rsidRPr="007C64A7" w:rsidRDefault="008C52A8" w:rsidP="007B25E2">
            <w:pPr>
              <w:rPr>
                <w:color w:val="7030A0"/>
                <w:sz w:val="16"/>
                <w:szCs w:val="16"/>
              </w:rPr>
            </w:pPr>
            <w:r w:rsidRPr="007C64A7">
              <w:rPr>
                <w:b/>
                <w:color w:val="7030A0"/>
                <w:sz w:val="16"/>
                <w:szCs w:val="16"/>
              </w:rPr>
              <w:t>TOELICHTING 1</w:t>
            </w:r>
          </w:p>
        </w:tc>
      </w:tr>
      <w:tr w:rsidR="008C52A8" w:rsidRPr="007C64A7" w14:paraId="4E913865" w14:textId="77777777" w:rsidTr="007B25E2">
        <w:trPr>
          <w:trHeight w:val="240"/>
        </w:trPr>
        <w:tc>
          <w:tcPr>
            <w:tcW w:w="1560" w:type="dxa"/>
            <w:vMerge/>
          </w:tcPr>
          <w:p w14:paraId="70469A98" w14:textId="77777777" w:rsidR="008C52A8" w:rsidRPr="007C64A7" w:rsidRDefault="008C52A8" w:rsidP="007B25E2">
            <w:pPr>
              <w:rPr>
                <w:color w:val="7030A0"/>
                <w:sz w:val="16"/>
                <w:szCs w:val="16"/>
              </w:rPr>
            </w:pPr>
          </w:p>
        </w:tc>
        <w:tc>
          <w:tcPr>
            <w:tcW w:w="7229" w:type="dxa"/>
            <w:gridSpan w:val="3"/>
            <w:shd w:val="clear" w:color="auto" w:fill="92CDDC"/>
          </w:tcPr>
          <w:p w14:paraId="5FA5AE8E" w14:textId="77777777" w:rsidR="0089318A" w:rsidRPr="00D449E9" w:rsidRDefault="0089318A" w:rsidP="0089318A">
            <w:pPr>
              <w:tabs>
                <w:tab w:val="left" w:pos="227"/>
                <w:tab w:val="left" w:pos="454"/>
                <w:tab w:val="left" w:pos="680"/>
              </w:tabs>
              <w:autoSpaceDE w:val="0"/>
              <w:autoSpaceDN w:val="0"/>
              <w:adjustRightInd w:val="0"/>
              <w:spacing w:line="240" w:lineRule="atLeast"/>
              <w:rPr>
                <w:szCs w:val="18"/>
              </w:rPr>
            </w:pPr>
            <w:r w:rsidRPr="00D449E9">
              <w:rPr>
                <w:szCs w:val="18"/>
              </w:rPr>
              <w:t>Uitgevoerde vooronderzoeken zijn als informatie beschikbaar gesteld</w:t>
            </w:r>
          </w:p>
          <w:p w14:paraId="722668CE" w14:textId="77777777" w:rsidR="0089318A" w:rsidRPr="00D449E9" w:rsidRDefault="0089318A" w:rsidP="0089318A">
            <w:pPr>
              <w:tabs>
                <w:tab w:val="left" w:pos="227"/>
                <w:tab w:val="left" w:pos="454"/>
                <w:tab w:val="left" w:pos="680"/>
              </w:tabs>
              <w:autoSpaceDE w:val="0"/>
              <w:autoSpaceDN w:val="0"/>
              <w:adjustRightInd w:val="0"/>
              <w:spacing w:line="240" w:lineRule="atLeast"/>
              <w:rPr>
                <w:szCs w:val="18"/>
              </w:rPr>
            </w:pPr>
            <w:r w:rsidRPr="00D449E9">
              <w:rPr>
                <w:szCs w:val="18"/>
              </w:rPr>
              <w:t>en vermeld in de Verstrekte Informatie.</w:t>
            </w:r>
          </w:p>
          <w:p w14:paraId="468FA444" w14:textId="77777777" w:rsidR="0089318A" w:rsidRPr="00D449E9" w:rsidRDefault="0089318A" w:rsidP="0089318A">
            <w:pPr>
              <w:tabs>
                <w:tab w:val="left" w:pos="227"/>
                <w:tab w:val="left" w:pos="454"/>
                <w:tab w:val="left" w:pos="680"/>
              </w:tabs>
              <w:autoSpaceDE w:val="0"/>
              <w:autoSpaceDN w:val="0"/>
              <w:adjustRightInd w:val="0"/>
              <w:spacing w:line="240" w:lineRule="atLeast"/>
              <w:rPr>
                <w:szCs w:val="18"/>
              </w:rPr>
            </w:pPr>
            <w:r w:rsidRPr="00D449E9">
              <w:rPr>
                <w:szCs w:val="18"/>
              </w:rPr>
              <w:t>Indien de ter beschikking gestelde informatie een of meer locaties met</w:t>
            </w:r>
          </w:p>
          <w:p w14:paraId="0F9DA13E" w14:textId="77777777" w:rsidR="0089318A" w:rsidRPr="00D449E9" w:rsidRDefault="0089318A" w:rsidP="0089318A">
            <w:pPr>
              <w:tabs>
                <w:tab w:val="left" w:pos="227"/>
                <w:tab w:val="left" w:pos="454"/>
                <w:tab w:val="left" w:pos="680"/>
              </w:tabs>
              <w:autoSpaceDE w:val="0"/>
              <w:autoSpaceDN w:val="0"/>
              <w:adjustRightInd w:val="0"/>
              <w:spacing w:line="240" w:lineRule="atLeast"/>
              <w:rPr>
                <w:szCs w:val="18"/>
              </w:rPr>
            </w:pPr>
            <w:r w:rsidRPr="00D449E9">
              <w:rPr>
                <w:szCs w:val="18"/>
              </w:rPr>
              <w:t>een verdacht gebied op de aanwezigheid van niet gesprongen</w:t>
            </w:r>
          </w:p>
          <w:p w14:paraId="2D3F8784" w14:textId="77777777" w:rsidR="0089318A" w:rsidRPr="00D449E9" w:rsidRDefault="0089318A" w:rsidP="0089318A">
            <w:pPr>
              <w:tabs>
                <w:tab w:val="left" w:pos="227"/>
                <w:tab w:val="left" w:pos="454"/>
                <w:tab w:val="left" w:pos="680"/>
              </w:tabs>
              <w:autoSpaceDE w:val="0"/>
              <w:autoSpaceDN w:val="0"/>
              <w:adjustRightInd w:val="0"/>
              <w:spacing w:line="240" w:lineRule="atLeast"/>
              <w:rPr>
                <w:szCs w:val="18"/>
              </w:rPr>
            </w:pPr>
            <w:r w:rsidRPr="00D449E9">
              <w:rPr>
                <w:szCs w:val="18"/>
              </w:rPr>
              <w:t>conventionele explosieven aangeeft, dan dient de Opdrachtnemer ter</w:t>
            </w:r>
          </w:p>
          <w:p w14:paraId="793E8B12" w14:textId="77777777" w:rsidR="0089318A" w:rsidRPr="00D449E9" w:rsidRDefault="0089318A" w:rsidP="0089318A">
            <w:pPr>
              <w:tabs>
                <w:tab w:val="left" w:pos="227"/>
                <w:tab w:val="left" w:pos="454"/>
                <w:tab w:val="left" w:pos="680"/>
              </w:tabs>
              <w:autoSpaceDE w:val="0"/>
              <w:autoSpaceDN w:val="0"/>
              <w:adjustRightInd w:val="0"/>
              <w:spacing w:line="240" w:lineRule="atLeast"/>
              <w:rPr>
                <w:szCs w:val="18"/>
              </w:rPr>
            </w:pPr>
            <w:r w:rsidRPr="00D449E9">
              <w:rPr>
                <w:szCs w:val="18"/>
              </w:rPr>
              <w:t>plaatse van die locatie(s) een opsporing uit te voeren conform het</w:t>
            </w:r>
          </w:p>
          <w:p w14:paraId="6F6A339D" w14:textId="77777777" w:rsidR="0089318A" w:rsidRPr="00D449E9" w:rsidRDefault="0089318A" w:rsidP="0089318A">
            <w:pPr>
              <w:tabs>
                <w:tab w:val="left" w:pos="227"/>
                <w:tab w:val="left" w:pos="454"/>
                <w:tab w:val="left" w:pos="680"/>
              </w:tabs>
              <w:autoSpaceDE w:val="0"/>
              <w:autoSpaceDN w:val="0"/>
              <w:adjustRightInd w:val="0"/>
              <w:spacing w:line="240" w:lineRule="atLeast"/>
              <w:rPr>
                <w:szCs w:val="18"/>
              </w:rPr>
            </w:pPr>
            <w:proofErr w:type="spellStart"/>
            <w:r w:rsidRPr="00D449E9">
              <w:rPr>
                <w:szCs w:val="18"/>
              </w:rPr>
              <w:t>Werkveldspecifiek</w:t>
            </w:r>
            <w:proofErr w:type="spellEnd"/>
            <w:r w:rsidRPr="00D449E9">
              <w:rPr>
                <w:szCs w:val="18"/>
              </w:rPr>
              <w:t xml:space="preserve"> certificatieschema voor het Systeemcertificaat</w:t>
            </w:r>
          </w:p>
          <w:p w14:paraId="584AF476" w14:textId="77777777" w:rsidR="008C52A8" w:rsidRPr="007C64A7" w:rsidRDefault="0089318A" w:rsidP="0089318A">
            <w:pPr>
              <w:tabs>
                <w:tab w:val="left" w:pos="227"/>
                <w:tab w:val="left" w:pos="454"/>
                <w:tab w:val="left" w:pos="680"/>
              </w:tabs>
              <w:autoSpaceDE w:val="0"/>
              <w:autoSpaceDN w:val="0"/>
              <w:adjustRightInd w:val="0"/>
              <w:spacing w:line="240" w:lineRule="atLeast"/>
              <w:rPr>
                <w:color w:val="7030A0"/>
                <w:szCs w:val="18"/>
              </w:rPr>
            </w:pPr>
            <w:r w:rsidRPr="00D449E9">
              <w:rPr>
                <w:szCs w:val="18"/>
              </w:rPr>
              <w:t>Opsporen Conventionele Explosieven (WSCS-OCE).</w:t>
            </w:r>
          </w:p>
        </w:tc>
      </w:tr>
      <w:tr w:rsidR="008C52A8" w:rsidRPr="007C64A7" w14:paraId="20F9DF08" w14:textId="77777777" w:rsidTr="007B25E2">
        <w:tc>
          <w:tcPr>
            <w:tcW w:w="1560" w:type="dxa"/>
            <w:tcBorders>
              <w:top w:val="single" w:sz="4" w:space="0" w:color="auto"/>
              <w:bottom w:val="nil"/>
            </w:tcBorders>
          </w:tcPr>
          <w:p w14:paraId="342D5941" w14:textId="77777777" w:rsidR="008C52A8" w:rsidRPr="007C64A7" w:rsidRDefault="008C52A8" w:rsidP="007B25E2">
            <w:pPr>
              <w:rPr>
                <w:color w:val="7030A0"/>
                <w:sz w:val="16"/>
                <w:szCs w:val="16"/>
              </w:rPr>
            </w:pPr>
          </w:p>
        </w:tc>
        <w:tc>
          <w:tcPr>
            <w:tcW w:w="7229" w:type="dxa"/>
            <w:gridSpan w:val="3"/>
          </w:tcPr>
          <w:p w14:paraId="4AC5CEEE" w14:textId="77777777" w:rsidR="008C52A8" w:rsidRPr="007C64A7" w:rsidRDefault="008C52A8" w:rsidP="007B25E2">
            <w:pPr>
              <w:rPr>
                <w:b/>
                <w:color w:val="7030A0"/>
                <w:sz w:val="16"/>
                <w:szCs w:val="16"/>
              </w:rPr>
            </w:pPr>
            <w:r w:rsidRPr="007C64A7">
              <w:rPr>
                <w:b/>
                <w:color w:val="7030A0"/>
                <w:sz w:val="16"/>
                <w:szCs w:val="16"/>
              </w:rPr>
              <w:t>VERIFICATIEMETHODE</w:t>
            </w:r>
          </w:p>
          <w:p w14:paraId="21A062C5" w14:textId="77777777" w:rsidR="008C52A8" w:rsidRPr="007C64A7" w:rsidRDefault="008C52A8" w:rsidP="007B25E2">
            <w:pPr>
              <w:rPr>
                <w:color w:val="7030A0"/>
                <w:sz w:val="16"/>
                <w:szCs w:val="16"/>
              </w:rPr>
            </w:pPr>
            <w:r w:rsidRPr="007C64A7">
              <w:rPr>
                <w:color w:val="7030A0"/>
                <w:sz w:val="16"/>
                <w:szCs w:val="16"/>
                <w:highlight w:val="yellow"/>
              </w:rPr>
              <w:t>&lt;OMSCHRIJVING VER.METHODE&gt;</w:t>
            </w:r>
          </w:p>
        </w:tc>
      </w:tr>
      <w:tr w:rsidR="008C52A8" w:rsidRPr="007C64A7" w14:paraId="2DB21342" w14:textId="77777777" w:rsidTr="007B25E2">
        <w:trPr>
          <w:trHeight w:val="252"/>
        </w:trPr>
        <w:tc>
          <w:tcPr>
            <w:tcW w:w="1560" w:type="dxa"/>
            <w:vMerge w:val="restart"/>
            <w:tcBorders>
              <w:top w:val="nil"/>
            </w:tcBorders>
          </w:tcPr>
          <w:p w14:paraId="2CEE09FA" w14:textId="77777777" w:rsidR="008C52A8" w:rsidRPr="007C64A7" w:rsidRDefault="008C52A8" w:rsidP="007B25E2">
            <w:pPr>
              <w:rPr>
                <w:color w:val="7030A0"/>
                <w:sz w:val="16"/>
                <w:szCs w:val="16"/>
              </w:rPr>
            </w:pPr>
          </w:p>
        </w:tc>
        <w:tc>
          <w:tcPr>
            <w:tcW w:w="7229" w:type="dxa"/>
            <w:gridSpan w:val="3"/>
          </w:tcPr>
          <w:p w14:paraId="43018E04" w14:textId="77777777" w:rsidR="008C52A8" w:rsidRPr="007C64A7" w:rsidRDefault="008C52A8" w:rsidP="007B25E2">
            <w:pPr>
              <w:rPr>
                <w:b/>
                <w:strike/>
                <w:color w:val="FF0000"/>
                <w:sz w:val="16"/>
                <w:szCs w:val="16"/>
              </w:rPr>
            </w:pPr>
            <w:r w:rsidRPr="007C64A7">
              <w:rPr>
                <w:b/>
                <w:color w:val="7030A0"/>
                <w:sz w:val="16"/>
                <w:szCs w:val="16"/>
              </w:rPr>
              <w:t>BOVENLIGGENDE EIS</w:t>
            </w:r>
          </w:p>
        </w:tc>
      </w:tr>
      <w:tr w:rsidR="008C52A8" w:rsidRPr="007C64A7" w14:paraId="631C65FE" w14:textId="77777777" w:rsidTr="007B25E2">
        <w:trPr>
          <w:trHeight w:val="251"/>
        </w:trPr>
        <w:tc>
          <w:tcPr>
            <w:tcW w:w="1560" w:type="dxa"/>
            <w:vMerge/>
          </w:tcPr>
          <w:p w14:paraId="2399A2B8" w14:textId="77777777" w:rsidR="008C52A8" w:rsidRPr="007C64A7" w:rsidRDefault="008C52A8" w:rsidP="007B25E2">
            <w:pPr>
              <w:rPr>
                <w:color w:val="7030A0"/>
                <w:sz w:val="16"/>
                <w:szCs w:val="16"/>
              </w:rPr>
            </w:pPr>
          </w:p>
        </w:tc>
        <w:tc>
          <w:tcPr>
            <w:tcW w:w="2409" w:type="dxa"/>
            <w:vAlign w:val="center"/>
          </w:tcPr>
          <w:p w14:paraId="58043B38" w14:textId="77777777" w:rsidR="008C52A8" w:rsidRPr="009A1658" w:rsidRDefault="008C52A8" w:rsidP="007B25E2">
            <w:pPr>
              <w:tabs>
                <w:tab w:val="left" w:pos="227"/>
                <w:tab w:val="left" w:pos="454"/>
                <w:tab w:val="left" w:pos="680"/>
              </w:tabs>
              <w:autoSpaceDE w:val="0"/>
              <w:autoSpaceDN w:val="0"/>
              <w:adjustRightInd w:val="0"/>
              <w:spacing w:line="240" w:lineRule="atLeast"/>
              <w:rPr>
                <w:b/>
                <w:sz w:val="16"/>
                <w:szCs w:val="16"/>
              </w:rPr>
            </w:pPr>
            <w:r w:rsidRPr="009A1658">
              <w:rPr>
                <w:szCs w:val="18"/>
              </w:rPr>
              <w:t>NE100</w:t>
            </w:r>
          </w:p>
        </w:tc>
        <w:tc>
          <w:tcPr>
            <w:tcW w:w="2410" w:type="dxa"/>
            <w:vAlign w:val="center"/>
          </w:tcPr>
          <w:p w14:paraId="3560AD09" w14:textId="77777777" w:rsidR="008C52A8" w:rsidRPr="005B075A" w:rsidRDefault="008C52A8" w:rsidP="007B25E2">
            <w:pPr>
              <w:rPr>
                <w:color w:val="7030A0"/>
                <w:szCs w:val="18"/>
              </w:rPr>
            </w:pPr>
          </w:p>
        </w:tc>
        <w:tc>
          <w:tcPr>
            <w:tcW w:w="2410" w:type="dxa"/>
          </w:tcPr>
          <w:p w14:paraId="58DAF601" w14:textId="77777777" w:rsidR="008C52A8" w:rsidRPr="007C64A7" w:rsidRDefault="008C52A8" w:rsidP="007B25E2">
            <w:pPr>
              <w:rPr>
                <w:b/>
                <w:color w:val="7030A0"/>
                <w:sz w:val="16"/>
                <w:szCs w:val="16"/>
              </w:rPr>
            </w:pPr>
          </w:p>
        </w:tc>
      </w:tr>
    </w:tbl>
    <w:p w14:paraId="5381B51D" w14:textId="77777777" w:rsidR="008C52A8" w:rsidRDefault="008C52A8" w:rsidP="001068D8"/>
    <w:tbl>
      <w:tblPr>
        <w:tblW w:w="0" w:type="auto"/>
        <w:tblInd w:w="2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560"/>
        <w:gridCol w:w="2409"/>
        <w:gridCol w:w="2410"/>
        <w:gridCol w:w="2410"/>
      </w:tblGrid>
      <w:tr w:rsidR="008C52A8" w:rsidRPr="007C64A7" w14:paraId="18B0896B" w14:textId="77777777" w:rsidTr="007B25E2">
        <w:trPr>
          <w:trHeight w:val="623"/>
        </w:trPr>
        <w:tc>
          <w:tcPr>
            <w:tcW w:w="1560" w:type="dxa"/>
            <w:vMerge w:val="restart"/>
          </w:tcPr>
          <w:p w14:paraId="320DEC55" w14:textId="77777777" w:rsidR="008C52A8" w:rsidRPr="007C64A7" w:rsidRDefault="008C52A8" w:rsidP="007B25E2">
            <w:pPr>
              <w:rPr>
                <w:b/>
                <w:color w:val="7030A0"/>
                <w:sz w:val="16"/>
                <w:szCs w:val="16"/>
              </w:rPr>
            </w:pPr>
            <w:r w:rsidRPr="007C64A7">
              <w:rPr>
                <w:b/>
                <w:color w:val="7030A0"/>
                <w:sz w:val="16"/>
                <w:szCs w:val="16"/>
              </w:rPr>
              <w:t>ID-NUMMER</w:t>
            </w:r>
          </w:p>
          <w:p w14:paraId="5B3047B4" w14:textId="77777777" w:rsidR="008C52A8" w:rsidRPr="007C64A7" w:rsidRDefault="008C52A8" w:rsidP="008C52A8">
            <w:pPr>
              <w:rPr>
                <w:color w:val="7030A0"/>
                <w:sz w:val="16"/>
                <w:szCs w:val="16"/>
              </w:rPr>
            </w:pPr>
            <w:r w:rsidRPr="009A1658">
              <w:t>NE130</w:t>
            </w:r>
          </w:p>
        </w:tc>
        <w:tc>
          <w:tcPr>
            <w:tcW w:w="7229" w:type="dxa"/>
            <w:gridSpan w:val="3"/>
            <w:shd w:val="clear" w:color="auto" w:fill="auto"/>
          </w:tcPr>
          <w:p w14:paraId="663BA186" w14:textId="77777777" w:rsidR="008C52A8" w:rsidRPr="005B075A" w:rsidRDefault="0089318A" w:rsidP="0089318A">
            <w:pPr>
              <w:pStyle w:val="broodtekst"/>
              <w:rPr>
                <w:rFonts w:cs="V&amp;W Syntax (Adobe)"/>
                <w:color w:val="7030A0"/>
              </w:rPr>
            </w:pPr>
            <w:r>
              <w:rPr>
                <w:rFonts w:cs="V&amp;W Syntax (Adobe)"/>
              </w:rPr>
              <w:t xml:space="preserve">De Opdrachtnemer dient, </w:t>
            </w:r>
            <w:r w:rsidRPr="0089318A">
              <w:rPr>
                <w:rFonts w:cs="V&amp;W Syntax (Adobe)"/>
              </w:rPr>
              <w:t>eventueel mede op grond van detectie door de Opdrachtnemer</w:t>
            </w:r>
            <w:r>
              <w:rPr>
                <w:rFonts w:cs="V&amp;W Syntax (Adobe)"/>
              </w:rPr>
              <w:t xml:space="preserve"> bij </w:t>
            </w:r>
            <w:r w:rsidRPr="0089318A">
              <w:rPr>
                <w:rFonts w:cs="V&amp;W Syntax (Adobe)"/>
              </w:rPr>
              <w:t>een ernstig vermoeden van aanwezigheid van niet gesprongen</w:t>
            </w:r>
            <w:r>
              <w:rPr>
                <w:rFonts w:cs="V&amp;W Syntax (Adobe)"/>
              </w:rPr>
              <w:t xml:space="preserve"> </w:t>
            </w:r>
            <w:r w:rsidRPr="0089318A">
              <w:rPr>
                <w:rFonts w:cs="V&amp;W Syntax (Adobe)"/>
              </w:rPr>
              <w:t>conventionele explosieven</w:t>
            </w:r>
            <w:r>
              <w:rPr>
                <w:rFonts w:cs="V&amp;W Syntax (Adobe)"/>
              </w:rPr>
              <w:t>,</w:t>
            </w:r>
            <w:r w:rsidRPr="0089318A">
              <w:rPr>
                <w:rFonts w:cs="V&amp;W Syntax (Adobe)"/>
              </w:rPr>
              <w:t xml:space="preserve"> met bekwame</w:t>
            </w:r>
            <w:r>
              <w:rPr>
                <w:rFonts w:cs="V&amp;W Syntax (Adobe)"/>
              </w:rPr>
              <w:t xml:space="preserve"> </w:t>
            </w:r>
            <w:r w:rsidRPr="0089318A">
              <w:rPr>
                <w:rFonts w:cs="V&amp;W Syntax (Adobe)"/>
              </w:rPr>
              <w:t>spoed een melding van dit vermoeden te doen aan de Opdrachtgever</w:t>
            </w:r>
            <w:r>
              <w:rPr>
                <w:rFonts w:cs="V&amp;W Syntax (Adobe)"/>
              </w:rPr>
              <w:t xml:space="preserve"> </w:t>
            </w:r>
            <w:r w:rsidRPr="0089318A">
              <w:rPr>
                <w:rFonts w:cs="V&amp;W Syntax (Adobe)"/>
              </w:rPr>
              <w:t>en het bevoegd gezag.</w:t>
            </w:r>
          </w:p>
        </w:tc>
      </w:tr>
      <w:tr w:rsidR="008C52A8" w:rsidRPr="007C64A7" w14:paraId="242F3E1B" w14:textId="77777777" w:rsidTr="007B25E2">
        <w:trPr>
          <w:trHeight w:val="142"/>
        </w:trPr>
        <w:tc>
          <w:tcPr>
            <w:tcW w:w="1560" w:type="dxa"/>
            <w:vMerge/>
          </w:tcPr>
          <w:p w14:paraId="47948B63" w14:textId="77777777" w:rsidR="008C52A8" w:rsidRPr="007C64A7" w:rsidRDefault="008C52A8" w:rsidP="007B25E2">
            <w:pPr>
              <w:rPr>
                <w:color w:val="7030A0"/>
                <w:sz w:val="16"/>
                <w:szCs w:val="16"/>
              </w:rPr>
            </w:pPr>
          </w:p>
        </w:tc>
        <w:tc>
          <w:tcPr>
            <w:tcW w:w="7229" w:type="dxa"/>
            <w:gridSpan w:val="3"/>
            <w:shd w:val="clear" w:color="auto" w:fill="92CDDC"/>
          </w:tcPr>
          <w:p w14:paraId="28B433AD" w14:textId="77777777" w:rsidR="008C52A8" w:rsidRPr="007C64A7" w:rsidRDefault="008C52A8" w:rsidP="007B25E2">
            <w:pPr>
              <w:rPr>
                <w:color w:val="7030A0"/>
                <w:sz w:val="16"/>
                <w:szCs w:val="16"/>
              </w:rPr>
            </w:pPr>
            <w:r w:rsidRPr="007C64A7">
              <w:rPr>
                <w:b/>
                <w:color w:val="7030A0"/>
                <w:sz w:val="16"/>
                <w:szCs w:val="16"/>
              </w:rPr>
              <w:t>TOELICHTING 1</w:t>
            </w:r>
          </w:p>
        </w:tc>
      </w:tr>
      <w:tr w:rsidR="008C52A8" w:rsidRPr="007C64A7" w14:paraId="19DA15DD" w14:textId="77777777" w:rsidTr="007B25E2">
        <w:trPr>
          <w:trHeight w:val="240"/>
        </w:trPr>
        <w:tc>
          <w:tcPr>
            <w:tcW w:w="1560" w:type="dxa"/>
            <w:vMerge/>
          </w:tcPr>
          <w:p w14:paraId="436E4582" w14:textId="77777777" w:rsidR="008C52A8" w:rsidRPr="007C64A7" w:rsidRDefault="008C52A8" w:rsidP="007B25E2">
            <w:pPr>
              <w:rPr>
                <w:color w:val="7030A0"/>
                <w:sz w:val="16"/>
                <w:szCs w:val="16"/>
              </w:rPr>
            </w:pPr>
          </w:p>
        </w:tc>
        <w:tc>
          <w:tcPr>
            <w:tcW w:w="7229" w:type="dxa"/>
            <w:gridSpan w:val="3"/>
            <w:shd w:val="clear" w:color="auto" w:fill="92CDDC"/>
          </w:tcPr>
          <w:p w14:paraId="786D72CD" w14:textId="77777777" w:rsidR="008C52A8" w:rsidRPr="009A1658" w:rsidRDefault="008C52A8" w:rsidP="007B25E2">
            <w:pPr>
              <w:tabs>
                <w:tab w:val="left" w:pos="227"/>
                <w:tab w:val="left" w:pos="454"/>
                <w:tab w:val="left" w:pos="680"/>
              </w:tabs>
              <w:autoSpaceDE w:val="0"/>
              <w:autoSpaceDN w:val="0"/>
              <w:adjustRightInd w:val="0"/>
              <w:spacing w:line="240" w:lineRule="atLeast"/>
              <w:rPr>
                <w:szCs w:val="18"/>
              </w:rPr>
            </w:pPr>
            <w:r w:rsidRPr="009A1658">
              <w:rPr>
                <w:szCs w:val="18"/>
              </w:rPr>
              <w:t>GEEN</w:t>
            </w:r>
          </w:p>
        </w:tc>
      </w:tr>
      <w:tr w:rsidR="008C52A8" w:rsidRPr="007C64A7" w14:paraId="760E5CD6" w14:textId="77777777" w:rsidTr="007B25E2">
        <w:tc>
          <w:tcPr>
            <w:tcW w:w="1560" w:type="dxa"/>
            <w:tcBorders>
              <w:top w:val="single" w:sz="4" w:space="0" w:color="auto"/>
              <w:bottom w:val="nil"/>
            </w:tcBorders>
          </w:tcPr>
          <w:p w14:paraId="5E858EA2" w14:textId="77777777" w:rsidR="008C52A8" w:rsidRPr="007C64A7" w:rsidRDefault="008C52A8" w:rsidP="007B25E2">
            <w:pPr>
              <w:rPr>
                <w:color w:val="7030A0"/>
                <w:sz w:val="16"/>
                <w:szCs w:val="16"/>
              </w:rPr>
            </w:pPr>
          </w:p>
        </w:tc>
        <w:tc>
          <w:tcPr>
            <w:tcW w:w="7229" w:type="dxa"/>
            <w:gridSpan w:val="3"/>
          </w:tcPr>
          <w:p w14:paraId="44BDC467" w14:textId="77777777" w:rsidR="008C52A8" w:rsidRPr="007C64A7" w:rsidRDefault="008C52A8" w:rsidP="007B25E2">
            <w:pPr>
              <w:rPr>
                <w:b/>
                <w:color w:val="7030A0"/>
                <w:sz w:val="16"/>
                <w:szCs w:val="16"/>
              </w:rPr>
            </w:pPr>
            <w:r w:rsidRPr="007C64A7">
              <w:rPr>
                <w:b/>
                <w:color w:val="7030A0"/>
                <w:sz w:val="16"/>
                <w:szCs w:val="16"/>
              </w:rPr>
              <w:t>VERIFICATIEMETHODE</w:t>
            </w:r>
          </w:p>
          <w:p w14:paraId="3F247E4E" w14:textId="77777777" w:rsidR="008C52A8" w:rsidRPr="007C64A7" w:rsidRDefault="008C52A8" w:rsidP="007B25E2">
            <w:pPr>
              <w:rPr>
                <w:color w:val="7030A0"/>
                <w:sz w:val="16"/>
                <w:szCs w:val="16"/>
              </w:rPr>
            </w:pPr>
            <w:r w:rsidRPr="007C64A7">
              <w:rPr>
                <w:color w:val="7030A0"/>
                <w:sz w:val="16"/>
                <w:szCs w:val="16"/>
                <w:highlight w:val="yellow"/>
              </w:rPr>
              <w:t>&lt;OMSCHRIJVING VER.METHODE&gt;</w:t>
            </w:r>
          </w:p>
        </w:tc>
      </w:tr>
      <w:tr w:rsidR="008C52A8" w:rsidRPr="007C64A7" w14:paraId="3192C69E" w14:textId="77777777" w:rsidTr="007B25E2">
        <w:trPr>
          <w:trHeight w:val="252"/>
        </w:trPr>
        <w:tc>
          <w:tcPr>
            <w:tcW w:w="1560" w:type="dxa"/>
            <w:vMerge w:val="restart"/>
            <w:tcBorders>
              <w:top w:val="nil"/>
            </w:tcBorders>
          </w:tcPr>
          <w:p w14:paraId="200C6A2A" w14:textId="77777777" w:rsidR="008C52A8" w:rsidRPr="007C64A7" w:rsidRDefault="008C52A8" w:rsidP="007B25E2">
            <w:pPr>
              <w:rPr>
                <w:color w:val="7030A0"/>
                <w:sz w:val="16"/>
                <w:szCs w:val="16"/>
              </w:rPr>
            </w:pPr>
          </w:p>
        </w:tc>
        <w:tc>
          <w:tcPr>
            <w:tcW w:w="7229" w:type="dxa"/>
            <w:gridSpan w:val="3"/>
          </w:tcPr>
          <w:p w14:paraId="1751A0CE" w14:textId="77777777" w:rsidR="008C52A8" w:rsidRPr="007C64A7" w:rsidRDefault="008C52A8" w:rsidP="007B25E2">
            <w:pPr>
              <w:rPr>
                <w:b/>
                <w:strike/>
                <w:color w:val="FF0000"/>
                <w:sz w:val="16"/>
                <w:szCs w:val="16"/>
              </w:rPr>
            </w:pPr>
            <w:r w:rsidRPr="007C64A7">
              <w:rPr>
                <w:b/>
                <w:color w:val="7030A0"/>
                <w:sz w:val="16"/>
                <w:szCs w:val="16"/>
              </w:rPr>
              <w:t>BOVENLIGGENDE EIS</w:t>
            </w:r>
          </w:p>
        </w:tc>
      </w:tr>
      <w:tr w:rsidR="008C52A8" w:rsidRPr="007C64A7" w14:paraId="23BE9CB7" w14:textId="77777777" w:rsidTr="007B25E2">
        <w:trPr>
          <w:trHeight w:val="251"/>
        </w:trPr>
        <w:tc>
          <w:tcPr>
            <w:tcW w:w="1560" w:type="dxa"/>
            <w:vMerge/>
          </w:tcPr>
          <w:p w14:paraId="66DA75AF" w14:textId="77777777" w:rsidR="008C52A8" w:rsidRPr="007C64A7" w:rsidRDefault="008C52A8" w:rsidP="007B25E2">
            <w:pPr>
              <w:rPr>
                <w:color w:val="7030A0"/>
                <w:sz w:val="16"/>
                <w:szCs w:val="16"/>
              </w:rPr>
            </w:pPr>
          </w:p>
        </w:tc>
        <w:tc>
          <w:tcPr>
            <w:tcW w:w="2409" w:type="dxa"/>
            <w:vAlign w:val="center"/>
          </w:tcPr>
          <w:p w14:paraId="65E1B60E" w14:textId="77777777" w:rsidR="008C52A8" w:rsidRPr="007C64A7" w:rsidRDefault="008C52A8" w:rsidP="007B25E2">
            <w:pPr>
              <w:tabs>
                <w:tab w:val="left" w:pos="227"/>
                <w:tab w:val="left" w:pos="454"/>
                <w:tab w:val="left" w:pos="680"/>
              </w:tabs>
              <w:autoSpaceDE w:val="0"/>
              <w:autoSpaceDN w:val="0"/>
              <w:adjustRightInd w:val="0"/>
              <w:spacing w:line="240" w:lineRule="atLeast"/>
              <w:rPr>
                <w:b/>
                <w:color w:val="7030A0"/>
                <w:sz w:val="16"/>
                <w:szCs w:val="16"/>
              </w:rPr>
            </w:pPr>
            <w:r>
              <w:rPr>
                <w:color w:val="7030A0"/>
                <w:szCs w:val="18"/>
              </w:rPr>
              <w:t>NE100</w:t>
            </w:r>
          </w:p>
        </w:tc>
        <w:tc>
          <w:tcPr>
            <w:tcW w:w="2410" w:type="dxa"/>
            <w:vAlign w:val="center"/>
          </w:tcPr>
          <w:p w14:paraId="1F121E1D" w14:textId="77777777" w:rsidR="008C52A8" w:rsidRPr="005B075A" w:rsidRDefault="008C52A8" w:rsidP="007B25E2">
            <w:pPr>
              <w:rPr>
                <w:color w:val="7030A0"/>
                <w:szCs w:val="18"/>
              </w:rPr>
            </w:pPr>
          </w:p>
        </w:tc>
        <w:tc>
          <w:tcPr>
            <w:tcW w:w="2410" w:type="dxa"/>
          </w:tcPr>
          <w:p w14:paraId="151A0F03" w14:textId="77777777" w:rsidR="008C52A8" w:rsidRPr="007C64A7" w:rsidRDefault="008C52A8" w:rsidP="007B25E2">
            <w:pPr>
              <w:rPr>
                <w:b/>
                <w:color w:val="7030A0"/>
                <w:sz w:val="16"/>
                <w:szCs w:val="16"/>
              </w:rPr>
            </w:pPr>
          </w:p>
        </w:tc>
      </w:tr>
    </w:tbl>
    <w:p w14:paraId="628EDBEA" w14:textId="77777777" w:rsidR="008C52A8" w:rsidRDefault="008C52A8" w:rsidP="001068D8"/>
    <w:tbl>
      <w:tblPr>
        <w:tblW w:w="0" w:type="auto"/>
        <w:tblInd w:w="2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560"/>
        <w:gridCol w:w="2409"/>
        <w:gridCol w:w="2410"/>
        <w:gridCol w:w="2410"/>
      </w:tblGrid>
      <w:tr w:rsidR="0089318A" w:rsidRPr="007C64A7" w14:paraId="0BF25DE5" w14:textId="77777777" w:rsidTr="007B25E2">
        <w:trPr>
          <w:trHeight w:val="623"/>
        </w:trPr>
        <w:tc>
          <w:tcPr>
            <w:tcW w:w="1560" w:type="dxa"/>
            <w:vMerge w:val="restart"/>
          </w:tcPr>
          <w:p w14:paraId="1D978C22" w14:textId="77777777" w:rsidR="0089318A" w:rsidRPr="007C64A7" w:rsidRDefault="0089318A" w:rsidP="007B25E2">
            <w:pPr>
              <w:rPr>
                <w:b/>
                <w:color w:val="7030A0"/>
                <w:sz w:val="16"/>
                <w:szCs w:val="16"/>
              </w:rPr>
            </w:pPr>
            <w:r w:rsidRPr="007C64A7">
              <w:rPr>
                <w:b/>
                <w:color w:val="7030A0"/>
                <w:sz w:val="16"/>
                <w:szCs w:val="16"/>
              </w:rPr>
              <w:t>ID-NUMMER</w:t>
            </w:r>
          </w:p>
          <w:p w14:paraId="59E7ABF2" w14:textId="77777777" w:rsidR="0089318A" w:rsidRPr="007C64A7" w:rsidRDefault="0089318A" w:rsidP="0089318A">
            <w:pPr>
              <w:rPr>
                <w:color w:val="7030A0"/>
                <w:sz w:val="16"/>
                <w:szCs w:val="16"/>
              </w:rPr>
            </w:pPr>
            <w:r w:rsidRPr="009A1658">
              <w:t>NE140</w:t>
            </w:r>
          </w:p>
        </w:tc>
        <w:tc>
          <w:tcPr>
            <w:tcW w:w="7229" w:type="dxa"/>
            <w:gridSpan w:val="3"/>
            <w:shd w:val="clear" w:color="auto" w:fill="auto"/>
          </w:tcPr>
          <w:p w14:paraId="27BC5A94" w14:textId="77777777" w:rsidR="0089318A" w:rsidRPr="0089318A" w:rsidRDefault="0089318A" w:rsidP="0089318A">
            <w:pPr>
              <w:pStyle w:val="broodtekst"/>
              <w:rPr>
                <w:rFonts w:cs="V&amp;W Syntax (Adobe)"/>
              </w:rPr>
            </w:pPr>
            <w:r>
              <w:rPr>
                <w:rFonts w:cs="V&amp;W Syntax (Adobe)"/>
              </w:rPr>
              <w:t>De Opdrachtnemer dient bij het o</w:t>
            </w:r>
            <w:r w:rsidRPr="0089318A">
              <w:rPr>
                <w:rFonts w:cs="V&amp;W Syntax (Adobe)"/>
              </w:rPr>
              <w:t xml:space="preserve">nverhoopt </w:t>
            </w:r>
            <w:r>
              <w:rPr>
                <w:rFonts w:cs="V&amp;W Syntax (Adobe)"/>
              </w:rPr>
              <w:t xml:space="preserve">aantreffen van </w:t>
            </w:r>
            <w:r w:rsidRPr="0089318A">
              <w:rPr>
                <w:rFonts w:cs="V&amp;W Syntax (Adobe)"/>
              </w:rPr>
              <w:t>een niet gesprongen conventioneel explosief terstond de Opdrachtgever en</w:t>
            </w:r>
          </w:p>
          <w:p w14:paraId="7FEB964F" w14:textId="77777777" w:rsidR="0089318A" w:rsidRPr="005B075A" w:rsidRDefault="0089318A" w:rsidP="0089318A">
            <w:pPr>
              <w:pStyle w:val="broodtekst"/>
              <w:rPr>
                <w:rFonts w:cs="V&amp;W Syntax (Adobe)"/>
                <w:color w:val="7030A0"/>
              </w:rPr>
            </w:pPr>
            <w:r w:rsidRPr="0089318A">
              <w:rPr>
                <w:rFonts w:cs="V&amp;W Syntax (Adobe)"/>
              </w:rPr>
              <w:t>het bevoegd gezag hiervan in kennis te stellen.</w:t>
            </w:r>
          </w:p>
        </w:tc>
      </w:tr>
      <w:tr w:rsidR="0089318A" w:rsidRPr="007C64A7" w14:paraId="2CAE5E7C" w14:textId="77777777" w:rsidTr="007B25E2">
        <w:trPr>
          <w:trHeight w:val="142"/>
        </w:trPr>
        <w:tc>
          <w:tcPr>
            <w:tcW w:w="1560" w:type="dxa"/>
            <w:vMerge/>
          </w:tcPr>
          <w:p w14:paraId="6C08E425" w14:textId="77777777" w:rsidR="0089318A" w:rsidRPr="007C64A7" w:rsidRDefault="0089318A" w:rsidP="007B25E2">
            <w:pPr>
              <w:rPr>
                <w:color w:val="7030A0"/>
                <w:sz w:val="16"/>
                <w:szCs w:val="16"/>
              </w:rPr>
            </w:pPr>
          </w:p>
        </w:tc>
        <w:tc>
          <w:tcPr>
            <w:tcW w:w="7229" w:type="dxa"/>
            <w:gridSpan w:val="3"/>
            <w:shd w:val="clear" w:color="auto" w:fill="92CDDC"/>
          </w:tcPr>
          <w:p w14:paraId="2C2543FF" w14:textId="77777777" w:rsidR="0089318A" w:rsidRPr="007C64A7" w:rsidRDefault="0089318A" w:rsidP="007B25E2">
            <w:pPr>
              <w:rPr>
                <w:color w:val="7030A0"/>
                <w:sz w:val="16"/>
                <w:szCs w:val="16"/>
              </w:rPr>
            </w:pPr>
            <w:r w:rsidRPr="007C64A7">
              <w:rPr>
                <w:b/>
                <w:color w:val="7030A0"/>
                <w:sz w:val="16"/>
                <w:szCs w:val="16"/>
              </w:rPr>
              <w:t>TOELICHTING 1</w:t>
            </w:r>
          </w:p>
        </w:tc>
      </w:tr>
      <w:tr w:rsidR="0089318A" w:rsidRPr="007C64A7" w14:paraId="6C34F8A6" w14:textId="77777777" w:rsidTr="007B25E2">
        <w:trPr>
          <w:trHeight w:val="240"/>
        </w:trPr>
        <w:tc>
          <w:tcPr>
            <w:tcW w:w="1560" w:type="dxa"/>
            <w:vMerge/>
          </w:tcPr>
          <w:p w14:paraId="386B9483" w14:textId="77777777" w:rsidR="0089318A" w:rsidRPr="007C64A7" w:rsidRDefault="0089318A" w:rsidP="007B25E2">
            <w:pPr>
              <w:rPr>
                <w:color w:val="7030A0"/>
                <w:sz w:val="16"/>
                <w:szCs w:val="16"/>
              </w:rPr>
            </w:pPr>
          </w:p>
        </w:tc>
        <w:tc>
          <w:tcPr>
            <w:tcW w:w="7229" w:type="dxa"/>
            <w:gridSpan w:val="3"/>
            <w:shd w:val="clear" w:color="auto" w:fill="92CDDC"/>
          </w:tcPr>
          <w:p w14:paraId="122D3AC9" w14:textId="77777777" w:rsidR="0089318A" w:rsidRPr="009A1658" w:rsidRDefault="0089318A" w:rsidP="007B25E2">
            <w:pPr>
              <w:tabs>
                <w:tab w:val="left" w:pos="227"/>
                <w:tab w:val="left" w:pos="454"/>
                <w:tab w:val="left" w:pos="680"/>
              </w:tabs>
              <w:autoSpaceDE w:val="0"/>
              <w:autoSpaceDN w:val="0"/>
              <w:adjustRightInd w:val="0"/>
              <w:spacing w:line="240" w:lineRule="atLeast"/>
              <w:rPr>
                <w:szCs w:val="18"/>
              </w:rPr>
            </w:pPr>
            <w:r w:rsidRPr="009A1658">
              <w:rPr>
                <w:szCs w:val="18"/>
              </w:rPr>
              <w:t>GEEN</w:t>
            </w:r>
          </w:p>
        </w:tc>
      </w:tr>
      <w:tr w:rsidR="0089318A" w:rsidRPr="007C64A7" w14:paraId="5C1AAB88" w14:textId="77777777" w:rsidTr="007B25E2">
        <w:tc>
          <w:tcPr>
            <w:tcW w:w="1560" w:type="dxa"/>
            <w:tcBorders>
              <w:top w:val="single" w:sz="4" w:space="0" w:color="auto"/>
              <w:bottom w:val="nil"/>
            </w:tcBorders>
          </w:tcPr>
          <w:p w14:paraId="4733EB05" w14:textId="77777777" w:rsidR="0089318A" w:rsidRPr="007C64A7" w:rsidRDefault="0089318A" w:rsidP="007B25E2">
            <w:pPr>
              <w:rPr>
                <w:color w:val="7030A0"/>
                <w:sz w:val="16"/>
                <w:szCs w:val="16"/>
              </w:rPr>
            </w:pPr>
          </w:p>
        </w:tc>
        <w:tc>
          <w:tcPr>
            <w:tcW w:w="7229" w:type="dxa"/>
            <w:gridSpan w:val="3"/>
          </w:tcPr>
          <w:p w14:paraId="2DCBFC41" w14:textId="77777777" w:rsidR="0089318A" w:rsidRPr="007C64A7" w:rsidRDefault="0089318A" w:rsidP="007B25E2">
            <w:pPr>
              <w:rPr>
                <w:b/>
                <w:color w:val="7030A0"/>
                <w:sz w:val="16"/>
                <w:szCs w:val="16"/>
              </w:rPr>
            </w:pPr>
            <w:r w:rsidRPr="007C64A7">
              <w:rPr>
                <w:b/>
                <w:color w:val="7030A0"/>
                <w:sz w:val="16"/>
                <w:szCs w:val="16"/>
              </w:rPr>
              <w:t>VERIFICATIEMETHODE</w:t>
            </w:r>
          </w:p>
          <w:p w14:paraId="05991080" w14:textId="77777777" w:rsidR="0089318A" w:rsidRPr="007C64A7" w:rsidRDefault="0089318A" w:rsidP="007B25E2">
            <w:pPr>
              <w:rPr>
                <w:color w:val="7030A0"/>
                <w:sz w:val="16"/>
                <w:szCs w:val="16"/>
              </w:rPr>
            </w:pPr>
            <w:r w:rsidRPr="007C64A7">
              <w:rPr>
                <w:color w:val="7030A0"/>
                <w:sz w:val="16"/>
                <w:szCs w:val="16"/>
                <w:highlight w:val="yellow"/>
              </w:rPr>
              <w:t>&lt;OMSCHRIJVING VER.METHODE&gt;</w:t>
            </w:r>
          </w:p>
        </w:tc>
      </w:tr>
      <w:tr w:rsidR="0089318A" w:rsidRPr="007C64A7" w14:paraId="4B29140B" w14:textId="77777777" w:rsidTr="007B25E2">
        <w:trPr>
          <w:trHeight w:val="252"/>
        </w:trPr>
        <w:tc>
          <w:tcPr>
            <w:tcW w:w="1560" w:type="dxa"/>
            <w:vMerge w:val="restart"/>
            <w:tcBorders>
              <w:top w:val="nil"/>
            </w:tcBorders>
          </w:tcPr>
          <w:p w14:paraId="0633609E" w14:textId="77777777" w:rsidR="0089318A" w:rsidRPr="007C64A7" w:rsidRDefault="0089318A" w:rsidP="007B25E2">
            <w:pPr>
              <w:rPr>
                <w:color w:val="7030A0"/>
                <w:sz w:val="16"/>
                <w:szCs w:val="16"/>
              </w:rPr>
            </w:pPr>
          </w:p>
        </w:tc>
        <w:tc>
          <w:tcPr>
            <w:tcW w:w="7229" w:type="dxa"/>
            <w:gridSpan w:val="3"/>
          </w:tcPr>
          <w:p w14:paraId="7C0E4990" w14:textId="77777777" w:rsidR="0089318A" w:rsidRPr="007C64A7" w:rsidRDefault="0089318A" w:rsidP="007B25E2">
            <w:pPr>
              <w:rPr>
                <w:b/>
                <w:strike/>
                <w:color w:val="FF0000"/>
                <w:sz w:val="16"/>
                <w:szCs w:val="16"/>
              </w:rPr>
            </w:pPr>
            <w:r w:rsidRPr="007C64A7">
              <w:rPr>
                <w:b/>
                <w:color w:val="7030A0"/>
                <w:sz w:val="16"/>
                <w:szCs w:val="16"/>
              </w:rPr>
              <w:t>BOVENLIGGENDE EIS</w:t>
            </w:r>
          </w:p>
        </w:tc>
      </w:tr>
      <w:tr w:rsidR="0089318A" w:rsidRPr="007C64A7" w14:paraId="68689712" w14:textId="77777777" w:rsidTr="007B25E2">
        <w:trPr>
          <w:trHeight w:val="251"/>
        </w:trPr>
        <w:tc>
          <w:tcPr>
            <w:tcW w:w="1560" w:type="dxa"/>
            <w:vMerge/>
          </w:tcPr>
          <w:p w14:paraId="01F2D838" w14:textId="77777777" w:rsidR="0089318A" w:rsidRPr="007C64A7" w:rsidRDefault="0089318A" w:rsidP="007B25E2">
            <w:pPr>
              <w:rPr>
                <w:color w:val="7030A0"/>
                <w:sz w:val="16"/>
                <w:szCs w:val="16"/>
              </w:rPr>
            </w:pPr>
          </w:p>
        </w:tc>
        <w:tc>
          <w:tcPr>
            <w:tcW w:w="2409" w:type="dxa"/>
            <w:vAlign w:val="center"/>
          </w:tcPr>
          <w:p w14:paraId="5C5D973C" w14:textId="77777777" w:rsidR="0089318A" w:rsidRPr="009A1658" w:rsidRDefault="0089318A" w:rsidP="007B25E2">
            <w:pPr>
              <w:tabs>
                <w:tab w:val="left" w:pos="227"/>
                <w:tab w:val="left" w:pos="454"/>
                <w:tab w:val="left" w:pos="680"/>
              </w:tabs>
              <w:autoSpaceDE w:val="0"/>
              <w:autoSpaceDN w:val="0"/>
              <w:adjustRightInd w:val="0"/>
              <w:spacing w:line="240" w:lineRule="atLeast"/>
              <w:rPr>
                <w:b/>
                <w:sz w:val="16"/>
                <w:szCs w:val="16"/>
              </w:rPr>
            </w:pPr>
            <w:r w:rsidRPr="009A1658">
              <w:rPr>
                <w:szCs w:val="18"/>
              </w:rPr>
              <w:t>NE100</w:t>
            </w:r>
          </w:p>
        </w:tc>
        <w:tc>
          <w:tcPr>
            <w:tcW w:w="2410" w:type="dxa"/>
            <w:vAlign w:val="center"/>
          </w:tcPr>
          <w:p w14:paraId="0D7FD02A" w14:textId="77777777" w:rsidR="0089318A" w:rsidRPr="005B075A" w:rsidRDefault="0089318A" w:rsidP="007B25E2">
            <w:pPr>
              <w:rPr>
                <w:color w:val="7030A0"/>
                <w:szCs w:val="18"/>
              </w:rPr>
            </w:pPr>
          </w:p>
        </w:tc>
        <w:tc>
          <w:tcPr>
            <w:tcW w:w="2410" w:type="dxa"/>
          </w:tcPr>
          <w:p w14:paraId="7B618CEF" w14:textId="77777777" w:rsidR="0089318A" w:rsidRPr="007C64A7" w:rsidRDefault="0089318A" w:rsidP="007B25E2">
            <w:pPr>
              <w:rPr>
                <w:b/>
                <w:color w:val="7030A0"/>
                <w:sz w:val="16"/>
                <w:szCs w:val="16"/>
              </w:rPr>
            </w:pPr>
          </w:p>
        </w:tc>
      </w:tr>
    </w:tbl>
    <w:p w14:paraId="0F787D43" w14:textId="77777777" w:rsidR="0089318A" w:rsidRDefault="0089318A" w:rsidP="001068D8"/>
    <w:tbl>
      <w:tblPr>
        <w:tblW w:w="0" w:type="auto"/>
        <w:tblInd w:w="2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560"/>
        <w:gridCol w:w="2409"/>
        <w:gridCol w:w="2410"/>
        <w:gridCol w:w="2410"/>
      </w:tblGrid>
      <w:tr w:rsidR="0089318A" w:rsidRPr="007C64A7" w14:paraId="67A41DF8" w14:textId="77777777" w:rsidTr="007B25E2">
        <w:trPr>
          <w:trHeight w:val="623"/>
        </w:trPr>
        <w:tc>
          <w:tcPr>
            <w:tcW w:w="1560" w:type="dxa"/>
            <w:vMerge w:val="restart"/>
          </w:tcPr>
          <w:p w14:paraId="1C6A2026" w14:textId="77777777" w:rsidR="0089318A" w:rsidRPr="007C64A7" w:rsidRDefault="0089318A" w:rsidP="007B25E2">
            <w:pPr>
              <w:rPr>
                <w:b/>
                <w:color w:val="7030A0"/>
                <w:sz w:val="16"/>
                <w:szCs w:val="16"/>
              </w:rPr>
            </w:pPr>
            <w:r w:rsidRPr="007C64A7">
              <w:rPr>
                <w:b/>
                <w:color w:val="7030A0"/>
                <w:sz w:val="16"/>
                <w:szCs w:val="16"/>
              </w:rPr>
              <w:t>ID-NUMMER</w:t>
            </w:r>
          </w:p>
          <w:p w14:paraId="2E601D1C" w14:textId="77777777" w:rsidR="0089318A" w:rsidRPr="007C64A7" w:rsidRDefault="0089318A" w:rsidP="0089318A">
            <w:pPr>
              <w:rPr>
                <w:color w:val="7030A0"/>
                <w:sz w:val="16"/>
                <w:szCs w:val="16"/>
              </w:rPr>
            </w:pPr>
            <w:r w:rsidRPr="009A1658">
              <w:t>NE150</w:t>
            </w:r>
          </w:p>
        </w:tc>
        <w:tc>
          <w:tcPr>
            <w:tcW w:w="7229" w:type="dxa"/>
            <w:gridSpan w:val="3"/>
            <w:shd w:val="clear" w:color="auto" w:fill="auto"/>
          </w:tcPr>
          <w:p w14:paraId="384983B4" w14:textId="77777777" w:rsidR="0089318A" w:rsidRPr="0089318A" w:rsidRDefault="0089318A" w:rsidP="0089318A">
            <w:pPr>
              <w:pStyle w:val="broodtekst"/>
              <w:rPr>
                <w:rFonts w:cs="V&amp;W Syntax (Adobe)"/>
              </w:rPr>
            </w:pPr>
            <w:r w:rsidRPr="0089318A">
              <w:rPr>
                <w:rFonts w:cs="V&amp;W Syntax (Adobe)"/>
              </w:rPr>
              <w:t>De Opdrachtnemer dient zijn medewerking te verlenen aan het ruimen</w:t>
            </w:r>
          </w:p>
          <w:p w14:paraId="774E63A2" w14:textId="77777777" w:rsidR="0089318A" w:rsidRPr="0089318A" w:rsidRDefault="0089318A" w:rsidP="0089318A">
            <w:pPr>
              <w:pStyle w:val="broodtekst"/>
              <w:rPr>
                <w:rFonts w:cs="V&amp;W Syntax (Adobe)"/>
              </w:rPr>
            </w:pPr>
            <w:r w:rsidRPr="0089318A">
              <w:rPr>
                <w:rFonts w:cs="V&amp;W Syntax (Adobe)"/>
              </w:rPr>
              <w:t>van niet gesprongen conventionele explosieven door de Explosieven</w:t>
            </w:r>
          </w:p>
          <w:p w14:paraId="1551367D" w14:textId="77777777" w:rsidR="0089318A" w:rsidRPr="005B075A" w:rsidRDefault="0089318A" w:rsidP="0089318A">
            <w:pPr>
              <w:pStyle w:val="broodtekst"/>
              <w:rPr>
                <w:rFonts w:cs="V&amp;W Syntax (Adobe)"/>
                <w:color w:val="7030A0"/>
              </w:rPr>
            </w:pPr>
            <w:r w:rsidRPr="0089318A">
              <w:rPr>
                <w:rFonts w:cs="V&amp;W Syntax (Adobe)"/>
              </w:rPr>
              <w:t>Opruimingsdienst Defensie (EODD).</w:t>
            </w:r>
          </w:p>
        </w:tc>
      </w:tr>
      <w:tr w:rsidR="0089318A" w:rsidRPr="007C64A7" w14:paraId="39834244" w14:textId="77777777" w:rsidTr="007B25E2">
        <w:trPr>
          <w:trHeight w:val="142"/>
        </w:trPr>
        <w:tc>
          <w:tcPr>
            <w:tcW w:w="1560" w:type="dxa"/>
            <w:vMerge/>
          </w:tcPr>
          <w:p w14:paraId="1E1E94A7" w14:textId="77777777" w:rsidR="0089318A" w:rsidRPr="007C64A7" w:rsidRDefault="0089318A" w:rsidP="007B25E2">
            <w:pPr>
              <w:rPr>
                <w:color w:val="7030A0"/>
                <w:sz w:val="16"/>
                <w:szCs w:val="16"/>
              </w:rPr>
            </w:pPr>
          </w:p>
        </w:tc>
        <w:tc>
          <w:tcPr>
            <w:tcW w:w="7229" w:type="dxa"/>
            <w:gridSpan w:val="3"/>
            <w:shd w:val="clear" w:color="auto" w:fill="92CDDC"/>
          </w:tcPr>
          <w:p w14:paraId="1639912E" w14:textId="77777777" w:rsidR="0089318A" w:rsidRPr="007C64A7" w:rsidRDefault="0089318A" w:rsidP="007B25E2">
            <w:pPr>
              <w:rPr>
                <w:color w:val="7030A0"/>
                <w:sz w:val="16"/>
                <w:szCs w:val="16"/>
              </w:rPr>
            </w:pPr>
            <w:r w:rsidRPr="007C64A7">
              <w:rPr>
                <w:b/>
                <w:color w:val="7030A0"/>
                <w:sz w:val="16"/>
                <w:szCs w:val="16"/>
              </w:rPr>
              <w:t>TOELICHTING 1</w:t>
            </w:r>
          </w:p>
        </w:tc>
      </w:tr>
      <w:tr w:rsidR="0089318A" w:rsidRPr="007C64A7" w14:paraId="49BADDC8" w14:textId="77777777" w:rsidTr="007B25E2">
        <w:trPr>
          <w:trHeight w:val="240"/>
        </w:trPr>
        <w:tc>
          <w:tcPr>
            <w:tcW w:w="1560" w:type="dxa"/>
            <w:vMerge/>
          </w:tcPr>
          <w:p w14:paraId="7B91F926" w14:textId="77777777" w:rsidR="0089318A" w:rsidRPr="007C64A7" w:rsidRDefault="0089318A" w:rsidP="007B25E2">
            <w:pPr>
              <w:rPr>
                <w:color w:val="7030A0"/>
                <w:sz w:val="16"/>
                <w:szCs w:val="16"/>
              </w:rPr>
            </w:pPr>
          </w:p>
        </w:tc>
        <w:tc>
          <w:tcPr>
            <w:tcW w:w="7229" w:type="dxa"/>
            <w:gridSpan w:val="3"/>
            <w:shd w:val="clear" w:color="auto" w:fill="92CDDC"/>
          </w:tcPr>
          <w:p w14:paraId="2A102DD4" w14:textId="77777777" w:rsidR="0089318A" w:rsidRPr="009A1658" w:rsidRDefault="0089318A" w:rsidP="007B25E2">
            <w:pPr>
              <w:tabs>
                <w:tab w:val="left" w:pos="227"/>
                <w:tab w:val="left" w:pos="454"/>
                <w:tab w:val="left" w:pos="680"/>
              </w:tabs>
              <w:autoSpaceDE w:val="0"/>
              <w:autoSpaceDN w:val="0"/>
              <w:adjustRightInd w:val="0"/>
              <w:spacing w:line="240" w:lineRule="atLeast"/>
              <w:rPr>
                <w:szCs w:val="18"/>
              </w:rPr>
            </w:pPr>
            <w:r w:rsidRPr="009A1658">
              <w:rPr>
                <w:szCs w:val="18"/>
              </w:rPr>
              <w:t>GEEN</w:t>
            </w:r>
          </w:p>
        </w:tc>
      </w:tr>
      <w:tr w:rsidR="0089318A" w:rsidRPr="007C64A7" w14:paraId="79ED0114" w14:textId="77777777" w:rsidTr="007B25E2">
        <w:tc>
          <w:tcPr>
            <w:tcW w:w="1560" w:type="dxa"/>
            <w:tcBorders>
              <w:top w:val="single" w:sz="4" w:space="0" w:color="auto"/>
              <w:bottom w:val="nil"/>
            </w:tcBorders>
          </w:tcPr>
          <w:p w14:paraId="20DB0B3D" w14:textId="77777777" w:rsidR="0089318A" w:rsidRPr="007C64A7" w:rsidRDefault="0089318A" w:rsidP="007B25E2">
            <w:pPr>
              <w:rPr>
                <w:color w:val="7030A0"/>
                <w:sz w:val="16"/>
                <w:szCs w:val="16"/>
              </w:rPr>
            </w:pPr>
          </w:p>
        </w:tc>
        <w:tc>
          <w:tcPr>
            <w:tcW w:w="7229" w:type="dxa"/>
            <w:gridSpan w:val="3"/>
          </w:tcPr>
          <w:p w14:paraId="0E4AE4E0" w14:textId="77777777" w:rsidR="0089318A" w:rsidRPr="007C64A7" w:rsidRDefault="0089318A" w:rsidP="007B25E2">
            <w:pPr>
              <w:rPr>
                <w:b/>
                <w:color w:val="7030A0"/>
                <w:sz w:val="16"/>
                <w:szCs w:val="16"/>
              </w:rPr>
            </w:pPr>
            <w:r w:rsidRPr="007C64A7">
              <w:rPr>
                <w:b/>
                <w:color w:val="7030A0"/>
                <w:sz w:val="16"/>
                <w:szCs w:val="16"/>
              </w:rPr>
              <w:t>VERIFICATIEMETHODE</w:t>
            </w:r>
          </w:p>
          <w:p w14:paraId="6A3B2450" w14:textId="77777777" w:rsidR="0089318A" w:rsidRPr="007C64A7" w:rsidRDefault="0089318A" w:rsidP="007B25E2">
            <w:pPr>
              <w:rPr>
                <w:color w:val="7030A0"/>
                <w:sz w:val="16"/>
                <w:szCs w:val="16"/>
              </w:rPr>
            </w:pPr>
            <w:r w:rsidRPr="007C64A7">
              <w:rPr>
                <w:color w:val="7030A0"/>
                <w:sz w:val="16"/>
                <w:szCs w:val="16"/>
                <w:highlight w:val="yellow"/>
              </w:rPr>
              <w:t>&lt;OMSCHRIJVING VER.METHODE&gt;</w:t>
            </w:r>
          </w:p>
        </w:tc>
      </w:tr>
      <w:tr w:rsidR="0089318A" w:rsidRPr="007C64A7" w14:paraId="0FF9C5E0" w14:textId="77777777" w:rsidTr="007B25E2">
        <w:trPr>
          <w:trHeight w:val="252"/>
        </w:trPr>
        <w:tc>
          <w:tcPr>
            <w:tcW w:w="1560" w:type="dxa"/>
            <w:vMerge w:val="restart"/>
            <w:tcBorders>
              <w:top w:val="nil"/>
            </w:tcBorders>
          </w:tcPr>
          <w:p w14:paraId="144F4B50" w14:textId="77777777" w:rsidR="0089318A" w:rsidRPr="007C64A7" w:rsidRDefault="0089318A" w:rsidP="007B25E2">
            <w:pPr>
              <w:rPr>
                <w:color w:val="7030A0"/>
                <w:sz w:val="16"/>
                <w:szCs w:val="16"/>
              </w:rPr>
            </w:pPr>
          </w:p>
        </w:tc>
        <w:tc>
          <w:tcPr>
            <w:tcW w:w="7229" w:type="dxa"/>
            <w:gridSpan w:val="3"/>
          </w:tcPr>
          <w:p w14:paraId="4108F708" w14:textId="77777777" w:rsidR="0089318A" w:rsidRPr="007C64A7" w:rsidRDefault="0089318A" w:rsidP="007B25E2">
            <w:pPr>
              <w:rPr>
                <w:b/>
                <w:strike/>
                <w:color w:val="FF0000"/>
                <w:sz w:val="16"/>
                <w:szCs w:val="16"/>
              </w:rPr>
            </w:pPr>
            <w:r w:rsidRPr="007C64A7">
              <w:rPr>
                <w:b/>
                <w:color w:val="7030A0"/>
                <w:sz w:val="16"/>
                <w:szCs w:val="16"/>
              </w:rPr>
              <w:t>BOVENLIGGENDE EIS</w:t>
            </w:r>
          </w:p>
        </w:tc>
      </w:tr>
      <w:tr w:rsidR="0089318A" w:rsidRPr="007C64A7" w14:paraId="471F9C2B" w14:textId="77777777" w:rsidTr="007B25E2">
        <w:trPr>
          <w:trHeight w:val="251"/>
        </w:trPr>
        <w:tc>
          <w:tcPr>
            <w:tcW w:w="1560" w:type="dxa"/>
            <w:vMerge/>
          </w:tcPr>
          <w:p w14:paraId="7C28DF4A" w14:textId="77777777" w:rsidR="0089318A" w:rsidRPr="007C64A7" w:rsidRDefault="0089318A" w:rsidP="007B25E2">
            <w:pPr>
              <w:rPr>
                <w:color w:val="7030A0"/>
                <w:sz w:val="16"/>
                <w:szCs w:val="16"/>
              </w:rPr>
            </w:pPr>
          </w:p>
        </w:tc>
        <w:tc>
          <w:tcPr>
            <w:tcW w:w="2409" w:type="dxa"/>
            <w:vAlign w:val="center"/>
          </w:tcPr>
          <w:p w14:paraId="470B0D92" w14:textId="77777777" w:rsidR="0089318A" w:rsidRPr="009A1658" w:rsidRDefault="0089318A" w:rsidP="007B25E2">
            <w:pPr>
              <w:tabs>
                <w:tab w:val="left" w:pos="227"/>
                <w:tab w:val="left" w:pos="454"/>
                <w:tab w:val="left" w:pos="680"/>
              </w:tabs>
              <w:autoSpaceDE w:val="0"/>
              <w:autoSpaceDN w:val="0"/>
              <w:adjustRightInd w:val="0"/>
              <w:spacing w:line="240" w:lineRule="atLeast"/>
              <w:rPr>
                <w:b/>
                <w:sz w:val="16"/>
                <w:szCs w:val="16"/>
              </w:rPr>
            </w:pPr>
            <w:r w:rsidRPr="009A1658">
              <w:rPr>
                <w:szCs w:val="18"/>
              </w:rPr>
              <w:t>NE100</w:t>
            </w:r>
          </w:p>
        </w:tc>
        <w:tc>
          <w:tcPr>
            <w:tcW w:w="2410" w:type="dxa"/>
            <w:vAlign w:val="center"/>
          </w:tcPr>
          <w:p w14:paraId="0E148544" w14:textId="77777777" w:rsidR="0089318A" w:rsidRPr="005B075A" w:rsidRDefault="0089318A" w:rsidP="007B25E2">
            <w:pPr>
              <w:rPr>
                <w:color w:val="7030A0"/>
                <w:szCs w:val="18"/>
              </w:rPr>
            </w:pPr>
          </w:p>
        </w:tc>
        <w:tc>
          <w:tcPr>
            <w:tcW w:w="2410" w:type="dxa"/>
          </w:tcPr>
          <w:p w14:paraId="44493268" w14:textId="77777777" w:rsidR="0089318A" w:rsidRPr="007C64A7" w:rsidRDefault="0089318A" w:rsidP="007B25E2">
            <w:pPr>
              <w:rPr>
                <w:b/>
                <w:color w:val="7030A0"/>
                <w:sz w:val="16"/>
                <w:szCs w:val="16"/>
              </w:rPr>
            </w:pPr>
          </w:p>
        </w:tc>
      </w:tr>
    </w:tbl>
    <w:p w14:paraId="22B6F60A" w14:textId="77777777" w:rsidR="0089318A" w:rsidRPr="001068D8" w:rsidRDefault="0089318A" w:rsidP="001068D8"/>
    <w:p w14:paraId="60099DFF" w14:textId="77777777" w:rsidR="006D6612" w:rsidRDefault="006D6612" w:rsidP="00EF1182">
      <w:pPr>
        <w:pStyle w:val="HHNKKop2"/>
      </w:pPr>
      <w:bookmarkStart w:id="431" w:name="_Toc174022413"/>
      <w:r w:rsidRPr="006D6612">
        <w:t>Omgaan met flora en fauna (FF)</w:t>
      </w:r>
      <w:bookmarkEnd w:id="431"/>
    </w:p>
    <w:tbl>
      <w:tblPr>
        <w:tblW w:w="0" w:type="auto"/>
        <w:tblInd w:w="2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560"/>
        <w:gridCol w:w="2409"/>
        <w:gridCol w:w="2410"/>
        <w:gridCol w:w="2410"/>
      </w:tblGrid>
      <w:tr w:rsidR="0089318A" w:rsidRPr="007C64A7" w14:paraId="3B725EC0" w14:textId="77777777" w:rsidTr="007B25E2">
        <w:trPr>
          <w:trHeight w:val="623"/>
        </w:trPr>
        <w:tc>
          <w:tcPr>
            <w:tcW w:w="1560" w:type="dxa"/>
            <w:vMerge w:val="restart"/>
          </w:tcPr>
          <w:p w14:paraId="6BFF1A99" w14:textId="77777777" w:rsidR="0089318A" w:rsidRPr="007C64A7" w:rsidRDefault="0089318A" w:rsidP="007B25E2">
            <w:pPr>
              <w:rPr>
                <w:b/>
                <w:color w:val="7030A0"/>
                <w:sz w:val="16"/>
                <w:szCs w:val="16"/>
              </w:rPr>
            </w:pPr>
            <w:r w:rsidRPr="007C64A7">
              <w:rPr>
                <w:b/>
                <w:color w:val="7030A0"/>
                <w:sz w:val="16"/>
                <w:szCs w:val="16"/>
              </w:rPr>
              <w:t>ID-NUMMER</w:t>
            </w:r>
          </w:p>
          <w:p w14:paraId="34AC4D0E" w14:textId="77777777" w:rsidR="0089318A" w:rsidRPr="007C64A7" w:rsidRDefault="0089318A" w:rsidP="0089318A">
            <w:pPr>
              <w:rPr>
                <w:color w:val="7030A0"/>
                <w:sz w:val="16"/>
                <w:szCs w:val="16"/>
              </w:rPr>
            </w:pPr>
            <w:r w:rsidRPr="009A1658">
              <w:t>FF100</w:t>
            </w:r>
          </w:p>
        </w:tc>
        <w:tc>
          <w:tcPr>
            <w:tcW w:w="7229" w:type="dxa"/>
            <w:gridSpan w:val="3"/>
            <w:shd w:val="clear" w:color="auto" w:fill="auto"/>
          </w:tcPr>
          <w:p w14:paraId="5114D419" w14:textId="77777777" w:rsidR="0089318A" w:rsidRPr="0089318A" w:rsidRDefault="0089318A" w:rsidP="0089318A">
            <w:pPr>
              <w:pStyle w:val="broodtekst"/>
              <w:rPr>
                <w:rFonts w:cs="V&amp;W Syntax (Adobe)"/>
              </w:rPr>
            </w:pPr>
            <w:r w:rsidRPr="0089318A">
              <w:rPr>
                <w:rFonts w:cs="V&amp;W Syntax (Adobe)"/>
              </w:rPr>
              <w:t>De Opdrachtnemer dient de Werkzaamheden met betrekking tot flora</w:t>
            </w:r>
          </w:p>
          <w:p w14:paraId="27199DE6" w14:textId="77777777" w:rsidR="0089318A" w:rsidRPr="0089318A" w:rsidRDefault="0089318A" w:rsidP="0089318A">
            <w:pPr>
              <w:pStyle w:val="broodtekst"/>
              <w:rPr>
                <w:rFonts w:cs="V&amp;W Syntax (Adobe)"/>
              </w:rPr>
            </w:pPr>
            <w:r w:rsidRPr="0089318A">
              <w:rPr>
                <w:rFonts w:cs="V&amp;W Syntax (Adobe)"/>
              </w:rPr>
              <w:t>en fauna te verrichten, zodanig dat een beheerste omgang met flora</w:t>
            </w:r>
          </w:p>
          <w:p w14:paraId="1CCB39BA" w14:textId="77777777" w:rsidR="0089318A" w:rsidRPr="005B075A" w:rsidRDefault="0089318A" w:rsidP="0089318A">
            <w:pPr>
              <w:pStyle w:val="broodtekst"/>
              <w:rPr>
                <w:rFonts w:cs="V&amp;W Syntax (Adobe)"/>
                <w:color w:val="7030A0"/>
              </w:rPr>
            </w:pPr>
            <w:r w:rsidRPr="0089318A">
              <w:rPr>
                <w:rFonts w:cs="V&amp;W Syntax (Adobe)"/>
              </w:rPr>
              <w:t>en fauna is gewaarborgd.</w:t>
            </w:r>
          </w:p>
        </w:tc>
      </w:tr>
      <w:tr w:rsidR="0089318A" w:rsidRPr="007C64A7" w14:paraId="20E8F146" w14:textId="77777777" w:rsidTr="007B25E2">
        <w:trPr>
          <w:trHeight w:val="142"/>
        </w:trPr>
        <w:tc>
          <w:tcPr>
            <w:tcW w:w="1560" w:type="dxa"/>
            <w:vMerge/>
          </w:tcPr>
          <w:p w14:paraId="2DA9BED9" w14:textId="77777777" w:rsidR="0089318A" w:rsidRPr="007C64A7" w:rsidRDefault="0089318A" w:rsidP="007B25E2">
            <w:pPr>
              <w:rPr>
                <w:color w:val="7030A0"/>
                <w:sz w:val="16"/>
                <w:szCs w:val="16"/>
              </w:rPr>
            </w:pPr>
          </w:p>
        </w:tc>
        <w:tc>
          <w:tcPr>
            <w:tcW w:w="7229" w:type="dxa"/>
            <w:gridSpan w:val="3"/>
            <w:shd w:val="clear" w:color="auto" w:fill="92CDDC"/>
          </w:tcPr>
          <w:p w14:paraId="640B4F2A" w14:textId="77777777" w:rsidR="0089318A" w:rsidRPr="007C64A7" w:rsidRDefault="0089318A" w:rsidP="007B25E2">
            <w:pPr>
              <w:rPr>
                <w:color w:val="7030A0"/>
                <w:sz w:val="16"/>
                <w:szCs w:val="16"/>
              </w:rPr>
            </w:pPr>
            <w:r w:rsidRPr="007C64A7">
              <w:rPr>
                <w:b/>
                <w:color w:val="7030A0"/>
                <w:sz w:val="16"/>
                <w:szCs w:val="16"/>
              </w:rPr>
              <w:t>TOELICHTING 1</w:t>
            </w:r>
          </w:p>
        </w:tc>
      </w:tr>
      <w:tr w:rsidR="0089318A" w:rsidRPr="007C64A7" w14:paraId="00514039" w14:textId="77777777" w:rsidTr="007B25E2">
        <w:trPr>
          <w:trHeight w:val="240"/>
        </w:trPr>
        <w:tc>
          <w:tcPr>
            <w:tcW w:w="1560" w:type="dxa"/>
            <w:vMerge/>
          </w:tcPr>
          <w:p w14:paraId="237CDD4D" w14:textId="77777777" w:rsidR="0089318A" w:rsidRPr="007C64A7" w:rsidRDefault="0089318A" w:rsidP="007B25E2">
            <w:pPr>
              <w:rPr>
                <w:color w:val="7030A0"/>
                <w:sz w:val="16"/>
                <w:szCs w:val="16"/>
              </w:rPr>
            </w:pPr>
          </w:p>
        </w:tc>
        <w:tc>
          <w:tcPr>
            <w:tcW w:w="7229" w:type="dxa"/>
            <w:gridSpan w:val="3"/>
            <w:shd w:val="clear" w:color="auto" w:fill="92CDDC"/>
          </w:tcPr>
          <w:p w14:paraId="0842A8C5" w14:textId="77777777" w:rsidR="0089318A" w:rsidRPr="009A1658" w:rsidRDefault="0089318A" w:rsidP="007B25E2">
            <w:pPr>
              <w:tabs>
                <w:tab w:val="left" w:pos="227"/>
                <w:tab w:val="left" w:pos="454"/>
                <w:tab w:val="left" w:pos="680"/>
              </w:tabs>
              <w:autoSpaceDE w:val="0"/>
              <w:autoSpaceDN w:val="0"/>
              <w:adjustRightInd w:val="0"/>
              <w:spacing w:line="240" w:lineRule="atLeast"/>
              <w:rPr>
                <w:szCs w:val="18"/>
              </w:rPr>
            </w:pPr>
            <w:r w:rsidRPr="009A1658">
              <w:rPr>
                <w:szCs w:val="18"/>
              </w:rPr>
              <w:t>GEEN</w:t>
            </w:r>
          </w:p>
        </w:tc>
      </w:tr>
      <w:tr w:rsidR="0089318A" w:rsidRPr="007C64A7" w14:paraId="7BF47BC9" w14:textId="77777777" w:rsidTr="007B25E2">
        <w:tc>
          <w:tcPr>
            <w:tcW w:w="1560" w:type="dxa"/>
            <w:tcBorders>
              <w:top w:val="single" w:sz="4" w:space="0" w:color="auto"/>
              <w:bottom w:val="nil"/>
            </w:tcBorders>
          </w:tcPr>
          <w:p w14:paraId="48197617" w14:textId="77777777" w:rsidR="0089318A" w:rsidRPr="007C64A7" w:rsidRDefault="0089318A" w:rsidP="007B25E2">
            <w:pPr>
              <w:rPr>
                <w:color w:val="7030A0"/>
                <w:sz w:val="16"/>
                <w:szCs w:val="16"/>
              </w:rPr>
            </w:pPr>
          </w:p>
        </w:tc>
        <w:tc>
          <w:tcPr>
            <w:tcW w:w="7229" w:type="dxa"/>
            <w:gridSpan w:val="3"/>
          </w:tcPr>
          <w:p w14:paraId="13D430B8" w14:textId="77777777" w:rsidR="0089318A" w:rsidRPr="007C64A7" w:rsidRDefault="0089318A" w:rsidP="007B25E2">
            <w:pPr>
              <w:rPr>
                <w:b/>
                <w:color w:val="7030A0"/>
                <w:sz w:val="16"/>
                <w:szCs w:val="16"/>
              </w:rPr>
            </w:pPr>
            <w:r w:rsidRPr="007C64A7">
              <w:rPr>
                <w:b/>
                <w:color w:val="7030A0"/>
                <w:sz w:val="16"/>
                <w:szCs w:val="16"/>
              </w:rPr>
              <w:t>VERIFICATIEMETHODE</w:t>
            </w:r>
          </w:p>
          <w:p w14:paraId="4E5DB4F8" w14:textId="77777777" w:rsidR="0089318A" w:rsidRPr="007C64A7" w:rsidRDefault="0089318A" w:rsidP="007B25E2">
            <w:pPr>
              <w:rPr>
                <w:color w:val="7030A0"/>
                <w:sz w:val="16"/>
                <w:szCs w:val="16"/>
              </w:rPr>
            </w:pPr>
            <w:r w:rsidRPr="007C64A7">
              <w:rPr>
                <w:color w:val="7030A0"/>
                <w:sz w:val="16"/>
                <w:szCs w:val="16"/>
                <w:highlight w:val="yellow"/>
              </w:rPr>
              <w:t>&lt;OMSCHRIJVING VER.METHODE&gt;</w:t>
            </w:r>
          </w:p>
        </w:tc>
      </w:tr>
      <w:tr w:rsidR="0089318A" w:rsidRPr="007C64A7" w14:paraId="7B24E0F2" w14:textId="77777777" w:rsidTr="007B25E2">
        <w:trPr>
          <w:trHeight w:val="252"/>
        </w:trPr>
        <w:tc>
          <w:tcPr>
            <w:tcW w:w="1560" w:type="dxa"/>
            <w:vMerge w:val="restart"/>
            <w:tcBorders>
              <w:top w:val="nil"/>
            </w:tcBorders>
          </w:tcPr>
          <w:p w14:paraId="6D3DCB39" w14:textId="77777777" w:rsidR="0089318A" w:rsidRPr="007C64A7" w:rsidRDefault="0089318A" w:rsidP="007B25E2">
            <w:pPr>
              <w:rPr>
                <w:color w:val="7030A0"/>
                <w:sz w:val="16"/>
                <w:szCs w:val="16"/>
              </w:rPr>
            </w:pPr>
          </w:p>
        </w:tc>
        <w:tc>
          <w:tcPr>
            <w:tcW w:w="7229" w:type="dxa"/>
            <w:gridSpan w:val="3"/>
          </w:tcPr>
          <w:p w14:paraId="76AA37A0" w14:textId="77777777" w:rsidR="0089318A" w:rsidRPr="007C64A7" w:rsidRDefault="0089318A" w:rsidP="007B25E2">
            <w:pPr>
              <w:rPr>
                <w:b/>
                <w:strike/>
                <w:color w:val="FF0000"/>
                <w:sz w:val="16"/>
                <w:szCs w:val="16"/>
              </w:rPr>
            </w:pPr>
            <w:r w:rsidRPr="007C64A7">
              <w:rPr>
                <w:b/>
                <w:color w:val="7030A0"/>
                <w:sz w:val="16"/>
                <w:szCs w:val="16"/>
              </w:rPr>
              <w:t>BOVENLIGGENDE EIS</w:t>
            </w:r>
          </w:p>
        </w:tc>
      </w:tr>
      <w:tr w:rsidR="0089318A" w:rsidRPr="007C64A7" w14:paraId="331AD4CB" w14:textId="77777777" w:rsidTr="007B25E2">
        <w:trPr>
          <w:trHeight w:val="251"/>
        </w:trPr>
        <w:tc>
          <w:tcPr>
            <w:tcW w:w="1560" w:type="dxa"/>
            <w:vMerge/>
          </w:tcPr>
          <w:p w14:paraId="50D68C70" w14:textId="77777777" w:rsidR="0089318A" w:rsidRPr="007C64A7" w:rsidRDefault="0089318A" w:rsidP="007B25E2">
            <w:pPr>
              <w:rPr>
                <w:color w:val="7030A0"/>
                <w:sz w:val="16"/>
                <w:szCs w:val="16"/>
              </w:rPr>
            </w:pPr>
          </w:p>
        </w:tc>
        <w:tc>
          <w:tcPr>
            <w:tcW w:w="2409" w:type="dxa"/>
            <w:vAlign w:val="center"/>
          </w:tcPr>
          <w:p w14:paraId="51D68D83" w14:textId="77777777" w:rsidR="0089318A" w:rsidRPr="009A1658" w:rsidRDefault="00AB60DC" w:rsidP="007B25E2">
            <w:pPr>
              <w:tabs>
                <w:tab w:val="left" w:pos="227"/>
                <w:tab w:val="left" w:pos="454"/>
                <w:tab w:val="left" w:pos="680"/>
              </w:tabs>
              <w:autoSpaceDE w:val="0"/>
              <w:autoSpaceDN w:val="0"/>
              <w:adjustRightInd w:val="0"/>
              <w:spacing w:line="240" w:lineRule="atLeast"/>
              <w:rPr>
                <w:b/>
                <w:sz w:val="16"/>
                <w:szCs w:val="16"/>
              </w:rPr>
            </w:pPr>
            <w:r w:rsidRPr="009A1658">
              <w:rPr>
                <w:szCs w:val="18"/>
              </w:rPr>
              <w:t>OM</w:t>
            </w:r>
            <w:r w:rsidR="0089318A" w:rsidRPr="009A1658">
              <w:rPr>
                <w:szCs w:val="18"/>
              </w:rPr>
              <w:t>0</w:t>
            </w:r>
            <w:r w:rsidRPr="009A1658">
              <w:rPr>
                <w:szCs w:val="18"/>
              </w:rPr>
              <w:t>1</w:t>
            </w:r>
            <w:r w:rsidR="0089318A" w:rsidRPr="009A1658">
              <w:rPr>
                <w:szCs w:val="18"/>
              </w:rPr>
              <w:t>0</w:t>
            </w:r>
          </w:p>
        </w:tc>
        <w:tc>
          <w:tcPr>
            <w:tcW w:w="2410" w:type="dxa"/>
            <w:vAlign w:val="center"/>
          </w:tcPr>
          <w:p w14:paraId="2EFFB8DA" w14:textId="77777777" w:rsidR="0089318A" w:rsidRPr="005B075A" w:rsidRDefault="0089318A" w:rsidP="007B25E2">
            <w:pPr>
              <w:rPr>
                <w:color w:val="7030A0"/>
                <w:szCs w:val="18"/>
              </w:rPr>
            </w:pPr>
          </w:p>
        </w:tc>
        <w:tc>
          <w:tcPr>
            <w:tcW w:w="2410" w:type="dxa"/>
          </w:tcPr>
          <w:p w14:paraId="23634A01" w14:textId="77777777" w:rsidR="0089318A" w:rsidRPr="007C64A7" w:rsidRDefault="0089318A" w:rsidP="007B25E2">
            <w:pPr>
              <w:rPr>
                <w:b/>
                <w:color w:val="7030A0"/>
                <w:sz w:val="16"/>
                <w:szCs w:val="16"/>
              </w:rPr>
            </w:pPr>
          </w:p>
        </w:tc>
      </w:tr>
    </w:tbl>
    <w:p w14:paraId="27622DB7" w14:textId="77777777" w:rsidR="001068D8" w:rsidRPr="001068D8" w:rsidRDefault="001068D8" w:rsidP="001068D8"/>
    <w:tbl>
      <w:tblPr>
        <w:tblW w:w="0" w:type="auto"/>
        <w:tblInd w:w="2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560"/>
        <w:gridCol w:w="2409"/>
        <w:gridCol w:w="2410"/>
        <w:gridCol w:w="2410"/>
      </w:tblGrid>
      <w:tr w:rsidR="0089318A" w:rsidRPr="007C64A7" w14:paraId="55056D91" w14:textId="77777777" w:rsidTr="007B25E2">
        <w:trPr>
          <w:trHeight w:val="623"/>
        </w:trPr>
        <w:tc>
          <w:tcPr>
            <w:tcW w:w="1560" w:type="dxa"/>
            <w:vMerge w:val="restart"/>
          </w:tcPr>
          <w:p w14:paraId="7C808145" w14:textId="77777777" w:rsidR="0089318A" w:rsidRPr="007C64A7" w:rsidRDefault="0089318A" w:rsidP="007B25E2">
            <w:pPr>
              <w:rPr>
                <w:b/>
                <w:color w:val="7030A0"/>
                <w:sz w:val="16"/>
                <w:szCs w:val="16"/>
              </w:rPr>
            </w:pPr>
            <w:r w:rsidRPr="007C64A7">
              <w:rPr>
                <w:b/>
                <w:color w:val="7030A0"/>
                <w:sz w:val="16"/>
                <w:szCs w:val="16"/>
              </w:rPr>
              <w:t>ID-NUMMER</w:t>
            </w:r>
          </w:p>
          <w:p w14:paraId="68EC3252" w14:textId="77777777" w:rsidR="0089318A" w:rsidRPr="007C64A7" w:rsidRDefault="0089318A" w:rsidP="0089318A">
            <w:pPr>
              <w:rPr>
                <w:color w:val="7030A0"/>
                <w:sz w:val="16"/>
                <w:szCs w:val="16"/>
              </w:rPr>
            </w:pPr>
            <w:r w:rsidRPr="009A1658">
              <w:t>FF110</w:t>
            </w:r>
          </w:p>
        </w:tc>
        <w:tc>
          <w:tcPr>
            <w:tcW w:w="7229" w:type="dxa"/>
            <w:gridSpan w:val="3"/>
            <w:shd w:val="clear" w:color="auto" w:fill="auto"/>
          </w:tcPr>
          <w:p w14:paraId="4853502D" w14:textId="77777777" w:rsidR="0089318A" w:rsidRPr="007B761E" w:rsidRDefault="0089318A" w:rsidP="0089318A">
            <w:pPr>
              <w:pStyle w:val="broodtekst"/>
              <w:rPr>
                <w:rFonts w:cs="V&amp;W Syntax (Adobe)"/>
              </w:rPr>
            </w:pPr>
            <w:r w:rsidRPr="0089318A">
              <w:rPr>
                <w:rFonts w:cs="V&amp;W Syntax (Adobe)"/>
              </w:rPr>
              <w:t xml:space="preserve">De </w:t>
            </w:r>
            <w:r w:rsidRPr="007B761E">
              <w:rPr>
                <w:rFonts w:cs="V&amp;W Syntax (Adobe)"/>
              </w:rPr>
              <w:t xml:space="preserve">Opdrachtnemer dient de Werkzaamheden te verrichten conform </w:t>
            </w:r>
          </w:p>
          <w:p w14:paraId="3F37A6C3" w14:textId="77777777" w:rsidR="0089318A" w:rsidRPr="005B075A" w:rsidRDefault="00D959C3" w:rsidP="00D959C3">
            <w:pPr>
              <w:autoSpaceDE w:val="0"/>
              <w:autoSpaceDN w:val="0"/>
              <w:adjustRightInd w:val="0"/>
              <w:spacing w:line="240" w:lineRule="auto"/>
              <w:rPr>
                <w:rFonts w:cs="V&amp;W Syntax (Adobe)"/>
                <w:color w:val="7030A0"/>
              </w:rPr>
            </w:pPr>
            <w:r w:rsidRPr="00847B12">
              <w:rPr>
                <w:rFonts w:cs="Verdana-Bold"/>
                <w:b/>
                <w:szCs w:val="18"/>
              </w:rPr>
              <w:t>Bijlage</w:t>
            </w:r>
            <w:r w:rsidR="00847B12" w:rsidRPr="00847B12">
              <w:rPr>
                <w:rFonts w:cs="Verdana-Bold"/>
                <w:b/>
                <w:szCs w:val="18"/>
              </w:rPr>
              <w:t xml:space="preserve"> 60 VSE</w:t>
            </w:r>
            <w:r w:rsidRPr="00D959C3">
              <w:rPr>
                <w:rFonts w:cs="Verdana-Bold"/>
                <w:bCs/>
                <w:szCs w:val="18"/>
              </w:rPr>
              <w:t xml:space="preserve"> 18.0284963 Uitwerking gedragscode Wet Natuurbescherming voor HHNK</w:t>
            </w:r>
            <w:r w:rsidR="00847B12">
              <w:rPr>
                <w:rFonts w:cs="Verdana-Bold"/>
                <w:bCs/>
                <w:szCs w:val="18"/>
              </w:rPr>
              <w:t xml:space="preserve"> en </w:t>
            </w:r>
            <w:r w:rsidR="00847B12" w:rsidRPr="00847B12">
              <w:rPr>
                <w:rFonts w:cs="Verdana-Bold"/>
                <w:b/>
                <w:szCs w:val="18"/>
              </w:rPr>
              <w:t>Bijlage 61</w:t>
            </w:r>
            <w:r w:rsidR="00847B12">
              <w:rPr>
                <w:rFonts w:cs="Verdana-Bold"/>
                <w:bCs/>
                <w:szCs w:val="18"/>
              </w:rPr>
              <w:t xml:space="preserve"> </w:t>
            </w:r>
            <w:r w:rsidR="00847B12" w:rsidRPr="00847B12">
              <w:rPr>
                <w:rFonts w:cs="Verdana-Bold"/>
                <w:b/>
                <w:szCs w:val="18"/>
              </w:rPr>
              <w:t>VSE</w:t>
            </w:r>
            <w:r w:rsidR="00847B12">
              <w:rPr>
                <w:rFonts w:cs="Verdana-Bold"/>
                <w:bCs/>
                <w:szCs w:val="18"/>
              </w:rPr>
              <w:t xml:space="preserve"> Gedragscode Flora en Faunawet waterschappen 2012.</w:t>
            </w:r>
          </w:p>
        </w:tc>
      </w:tr>
      <w:tr w:rsidR="0089318A" w:rsidRPr="007C64A7" w14:paraId="417FF1E0" w14:textId="77777777" w:rsidTr="007B25E2">
        <w:trPr>
          <w:trHeight w:val="142"/>
        </w:trPr>
        <w:tc>
          <w:tcPr>
            <w:tcW w:w="1560" w:type="dxa"/>
            <w:vMerge/>
          </w:tcPr>
          <w:p w14:paraId="4C492EA3" w14:textId="77777777" w:rsidR="0089318A" w:rsidRPr="007C64A7" w:rsidRDefault="0089318A" w:rsidP="007B25E2">
            <w:pPr>
              <w:rPr>
                <w:color w:val="7030A0"/>
                <w:sz w:val="16"/>
                <w:szCs w:val="16"/>
              </w:rPr>
            </w:pPr>
          </w:p>
        </w:tc>
        <w:tc>
          <w:tcPr>
            <w:tcW w:w="7229" w:type="dxa"/>
            <w:gridSpan w:val="3"/>
            <w:shd w:val="clear" w:color="auto" w:fill="92CDDC"/>
          </w:tcPr>
          <w:p w14:paraId="2E8F10B0" w14:textId="77777777" w:rsidR="0089318A" w:rsidRPr="007C64A7" w:rsidRDefault="0089318A" w:rsidP="007B25E2">
            <w:pPr>
              <w:rPr>
                <w:color w:val="7030A0"/>
                <w:sz w:val="16"/>
                <w:szCs w:val="16"/>
              </w:rPr>
            </w:pPr>
            <w:r w:rsidRPr="007C64A7">
              <w:rPr>
                <w:b/>
                <w:color w:val="7030A0"/>
                <w:sz w:val="16"/>
                <w:szCs w:val="16"/>
              </w:rPr>
              <w:t>TOELICHTING 1</w:t>
            </w:r>
          </w:p>
        </w:tc>
      </w:tr>
      <w:tr w:rsidR="0089318A" w:rsidRPr="007C64A7" w14:paraId="6C3DF3CD" w14:textId="77777777" w:rsidTr="007B25E2">
        <w:trPr>
          <w:trHeight w:val="240"/>
        </w:trPr>
        <w:tc>
          <w:tcPr>
            <w:tcW w:w="1560" w:type="dxa"/>
            <w:vMerge/>
          </w:tcPr>
          <w:p w14:paraId="646EF238" w14:textId="77777777" w:rsidR="0089318A" w:rsidRPr="007C64A7" w:rsidRDefault="0089318A" w:rsidP="007B25E2">
            <w:pPr>
              <w:rPr>
                <w:color w:val="7030A0"/>
                <w:sz w:val="16"/>
                <w:szCs w:val="16"/>
              </w:rPr>
            </w:pPr>
          </w:p>
        </w:tc>
        <w:tc>
          <w:tcPr>
            <w:tcW w:w="7229" w:type="dxa"/>
            <w:gridSpan w:val="3"/>
            <w:shd w:val="clear" w:color="auto" w:fill="92CDDC"/>
          </w:tcPr>
          <w:p w14:paraId="0F4F3200" w14:textId="77777777" w:rsidR="0089318A" w:rsidRPr="00D959C3" w:rsidRDefault="00D959C3" w:rsidP="007B25E2">
            <w:pPr>
              <w:tabs>
                <w:tab w:val="left" w:pos="227"/>
                <w:tab w:val="left" w:pos="454"/>
                <w:tab w:val="left" w:pos="680"/>
              </w:tabs>
              <w:autoSpaceDE w:val="0"/>
              <w:autoSpaceDN w:val="0"/>
              <w:adjustRightInd w:val="0"/>
              <w:spacing w:line="240" w:lineRule="atLeast"/>
              <w:rPr>
                <w:color w:val="7030A0"/>
                <w:szCs w:val="18"/>
              </w:rPr>
            </w:pPr>
            <w:r>
              <w:t xml:space="preserve">Mogelijk dat in rietzone wordt genesteld. In de </w:t>
            </w:r>
            <w:r w:rsidR="00847B12">
              <w:t>n</w:t>
            </w:r>
            <w:r>
              <w:t xml:space="preserve">aast </w:t>
            </w:r>
            <w:r w:rsidR="00847B12">
              <w:t xml:space="preserve">gelegen </w:t>
            </w:r>
            <w:r>
              <w:t>gemaal zone is</w:t>
            </w:r>
            <w:r w:rsidR="00847B12">
              <w:t xml:space="preserve"> het </w:t>
            </w:r>
            <w:r>
              <w:t>broedseizoen tot 14 juni i</w:t>
            </w:r>
            <w:r w:rsidR="00847B12">
              <w:t>.</w:t>
            </w:r>
            <w:r>
              <w:t>p</w:t>
            </w:r>
            <w:r w:rsidR="00847B12">
              <w:t>.</w:t>
            </w:r>
            <w:r>
              <w:t>v</w:t>
            </w:r>
            <w:r w:rsidR="00847B12">
              <w:t>.</w:t>
            </w:r>
            <w:r>
              <w:t xml:space="preserve"> 14 april</w:t>
            </w:r>
            <w:r w:rsidR="00847B12">
              <w:t>.</w:t>
            </w:r>
          </w:p>
        </w:tc>
      </w:tr>
      <w:tr w:rsidR="0089318A" w:rsidRPr="007C64A7" w14:paraId="766CE968" w14:textId="77777777" w:rsidTr="007B25E2">
        <w:tc>
          <w:tcPr>
            <w:tcW w:w="1560" w:type="dxa"/>
            <w:tcBorders>
              <w:top w:val="single" w:sz="4" w:space="0" w:color="auto"/>
              <w:bottom w:val="nil"/>
            </w:tcBorders>
          </w:tcPr>
          <w:p w14:paraId="1FBEFC75" w14:textId="77777777" w:rsidR="0089318A" w:rsidRPr="007C64A7" w:rsidRDefault="0089318A" w:rsidP="007B25E2">
            <w:pPr>
              <w:rPr>
                <w:color w:val="7030A0"/>
                <w:sz w:val="16"/>
                <w:szCs w:val="16"/>
              </w:rPr>
            </w:pPr>
          </w:p>
        </w:tc>
        <w:tc>
          <w:tcPr>
            <w:tcW w:w="7229" w:type="dxa"/>
            <w:gridSpan w:val="3"/>
          </w:tcPr>
          <w:p w14:paraId="7CE7C714" w14:textId="77777777" w:rsidR="0089318A" w:rsidRPr="007C64A7" w:rsidRDefault="0089318A" w:rsidP="007B25E2">
            <w:pPr>
              <w:rPr>
                <w:b/>
                <w:color w:val="7030A0"/>
                <w:sz w:val="16"/>
                <w:szCs w:val="16"/>
              </w:rPr>
            </w:pPr>
            <w:r w:rsidRPr="007C64A7">
              <w:rPr>
                <w:b/>
                <w:color w:val="7030A0"/>
                <w:sz w:val="16"/>
                <w:szCs w:val="16"/>
              </w:rPr>
              <w:t>VERIFICATIEMETHODE</w:t>
            </w:r>
          </w:p>
          <w:p w14:paraId="62CD3B68" w14:textId="77777777" w:rsidR="0089318A" w:rsidRPr="007C64A7" w:rsidRDefault="0089318A" w:rsidP="007B25E2">
            <w:pPr>
              <w:rPr>
                <w:color w:val="7030A0"/>
                <w:sz w:val="16"/>
                <w:szCs w:val="16"/>
              </w:rPr>
            </w:pPr>
            <w:r w:rsidRPr="007C64A7">
              <w:rPr>
                <w:color w:val="7030A0"/>
                <w:sz w:val="16"/>
                <w:szCs w:val="16"/>
                <w:highlight w:val="yellow"/>
              </w:rPr>
              <w:t>&lt;OMSCHRIJVING VER.METHODE&gt;</w:t>
            </w:r>
          </w:p>
        </w:tc>
      </w:tr>
      <w:tr w:rsidR="0089318A" w:rsidRPr="007C64A7" w14:paraId="0039A9A6" w14:textId="77777777" w:rsidTr="007B25E2">
        <w:trPr>
          <w:trHeight w:val="252"/>
        </w:trPr>
        <w:tc>
          <w:tcPr>
            <w:tcW w:w="1560" w:type="dxa"/>
            <w:vMerge w:val="restart"/>
            <w:tcBorders>
              <w:top w:val="nil"/>
            </w:tcBorders>
          </w:tcPr>
          <w:p w14:paraId="4B4338CF" w14:textId="77777777" w:rsidR="0089318A" w:rsidRPr="007C64A7" w:rsidRDefault="0089318A" w:rsidP="007B25E2">
            <w:pPr>
              <w:rPr>
                <w:color w:val="7030A0"/>
                <w:sz w:val="16"/>
                <w:szCs w:val="16"/>
              </w:rPr>
            </w:pPr>
          </w:p>
        </w:tc>
        <w:tc>
          <w:tcPr>
            <w:tcW w:w="7229" w:type="dxa"/>
            <w:gridSpan w:val="3"/>
          </w:tcPr>
          <w:p w14:paraId="6CE74B1E" w14:textId="77777777" w:rsidR="0089318A" w:rsidRPr="007C64A7" w:rsidRDefault="0089318A" w:rsidP="007B25E2">
            <w:pPr>
              <w:rPr>
                <w:b/>
                <w:strike/>
                <w:color w:val="FF0000"/>
                <w:sz w:val="16"/>
                <w:szCs w:val="16"/>
              </w:rPr>
            </w:pPr>
            <w:r w:rsidRPr="007C64A7">
              <w:rPr>
                <w:b/>
                <w:color w:val="7030A0"/>
                <w:sz w:val="16"/>
                <w:szCs w:val="16"/>
              </w:rPr>
              <w:t>BOVENLIGGENDE EIS</w:t>
            </w:r>
          </w:p>
        </w:tc>
      </w:tr>
      <w:tr w:rsidR="0089318A" w:rsidRPr="007C64A7" w14:paraId="571BCB5C" w14:textId="77777777" w:rsidTr="007B25E2">
        <w:trPr>
          <w:trHeight w:val="251"/>
        </w:trPr>
        <w:tc>
          <w:tcPr>
            <w:tcW w:w="1560" w:type="dxa"/>
            <w:vMerge/>
          </w:tcPr>
          <w:p w14:paraId="3F2E0093" w14:textId="77777777" w:rsidR="0089318A" w:rsidRPr="007C64A7" w:rsidRDefault="0089318A" w:rsidP="007B25E2">
            <w:pPr>
              <w:rPr>
                <w:color w:val="7030A0"/>
                <w:sz w:val="16"/>
                <w:szCs w:val="16"/>
              </w:rPr>
            </w:pPr>
          </w:p>
        </w:tc>
        <w:tc>
          <w:tcPr>
            <w:tcW w:w="2409" w:type="dxa"/>
            <w:vAlign w:val="center"/>
          </w:tcPr>
          <w:p w14:paraId="62D8D4E1" w14:textId="77777777" w:rsidR="0089318A" w:rsidRPr="009A1658" w:rsidRDefault="0089318A" w:rsidP="007B25E2">
            <w:pPr>
              <w:tabs>
                <w:tab w:val="left" w:pos="227"/>
                <w:tab w:val="left" w:pos="454"/>
                <w:tab w:val="left" w:pos="680"/>
              </w:tabs>
              <w:autoSpaceDE w:val="0"/>
              <w:autoSpaceDN w:val="0"/>
              <w:adjustRightInd w:val="0"/>
              <w:spacing w:line="240" w:lineRule="atLeast"/>
              <w:rPr>
                <w:b/>
                <w:sz w:val="16"/>
                <w:szCs w:val="16"/>
              </w:rPr>
            </w:pPr>
            <w:r w:rsidRPr="009A1658">
              <w:rPr>
                <w:szCs w:val="18"/>
              </w:rPr>
              <w:t>FF100</w:t>
            </w:r>
          </w:p>
        </w:tc>
        <w:tc>
          <w:tcPr>
            <w:tcW w:w="2410" w:type="dxa"/>
            <w:vAlign w:val="center"/>
          </w:tcPr>
          <w:p w14:paraId="336B9CEC" w14:textId="77777777" w:rsidR="0089318A" w:rsidRPr="005B075A" w:rsidRDefault="0089318A" w:rsidP="007B25E2">
            <w:pPr>
              <w:rPr>
                <w:color w:val="7030A0"/>
                <w:szCs w:val="18"/>
              </w:rPr>
            </w:pPr>
          </w:p>
        </w:tc>
        <w:tc>
          <w:tcPr>
            <w:tcW w:w="2410" w:type="dxa"/>
          </w:tcPr>
          <w:p w14:paraId="426FD3C4" w14:textId="77777777" w:rsidR="0089318A" w:rsidRPr="007C64A7" w:rsidRDefault="0089318A" w:rsidP="007B25E2">
            <w:pPr>
              <w:rPr>
                <w:b/>
                <w:color w:val="7030A0"/>
                <w:sz w:val="16"/>
                <w:szCs w:val="16"/>
              </w:rPr>
            </w:pPr>
          </w:p>
        </w:tc>
      </w:tr>
      <w:tr w:rsidR="00E325BA" w:rsidRPr="007C64A7" w14:paraId="7EEC5115" w14:textId="77777777" w:rsidTr="007B25E2">
        <w:trPr>
          <w:trHeight w:val="251"/>
        </w:trPr>
        <w:tc>
          <w:tcPr>
            <w:tcW w:w="1560" w:type="dxa"/>
          </w:tcPr>
          <w:p w14:paraId="60557B5C" w14:textId="77777777" w:rsidR="00E325BA" w:rsidRPr="007C64A7" w:rsidRDefault="00E325BA" w:rsidP="007B25E2">
            <w:pPr>
              <w:rPr>
                <w:color w:val="7030A0"/>
                <w:sz w:val="16"/>
                <w:szCs w:val="16"/>
              </w:rPr>
            </w:pPr>
          </w:p>
        </w:tc>
        <w:tc>
          <w:tcPr>
            <w:tcW w:w="2409" w:type="dxa"/>
            <w:vAlign w:val="center"/>
          </w:tcPr>
          <w:p w14:paraId="4A6A6AB0" w14:textId="77777777" w:rsidR="00E325BA" w:rsidRPr="009A1658" w:rsidRDefault="00E325BA" w:rsidP="007B25E2">
            <w:pPr>
              <w:tabs>
                <w:tab w:val="left" w:pos="227"/>
                <w:tab w:val="left" w:pos="454"/>
                <w:tab w:val="left" w:pos="680"/>
              </w:tabs>
              <w:autoSpaceDE w:val="0"/>
              <w:autoSpaceDN w:val="0"/>
              <w:adjustRightInd w:val="0"/>
              <w:spacing w:line="240" w:lineRule="atLeast"/>
              <w:rPr>
                <w:szCs w:val="18"/>
              </w:rPr>
            </w:pPr>
          </w:p>
        </w:tc>
        <w:tc>
          <w:tcPr>
            <w:tcW w:w="2410" w:type="dxa"/>
            <w:vAlign w:val="center"/>
          </w:tcPr>
          <w:p w14:paraId="6F8BBBD9" w14:textId="77777777" w:rsidR="00E325BA" w:rsidRPr="005B075A" w:rsidRDefault="00E325BA" w:rsidP="007B25E2">
            <w:pPr>
              <w:rPr>
                <w:color w:val="7030A0"/>
                <w:szCs w:val="18"/>
              </w:rPr>
            </w:pPr>
          </w:p>
        </w:tc>
        <w:tc>
          <w:tcPr>
            <w:tcW w:w="2410" w:type="dxa"/>
          </w:tcPr>
          <w:p w14:paraId="5EB272D5" w14:textId="77777777" w:rsidR="00E325BA" w:rsidRPr="007C64A7" w:rsidRDefault="00E325BA" w:rsidP="007B25E2">
            <w:pPr>
              <w:rPr>
                <w:b/>
                <w:color w:val="7030A0"/>
                <w:sz w:val="16"/>
                <w:szCs w:val="16"/>
              </w:rPr>
            </w:pPr>
          </w:p>
        </w:tc>
      </w:tr>
    </w:tbl>
    <w:p w14:paraId="4AEF8E8F" w14:textId="77777777" w:rsidR="001068D8" w:rsidRDefault="001068D8" w:rsidP="001068D8"/>
    <w:tbl>
      <w:tblPr>
        <w:tblW w:w="0" w:type="auto"/>
        <w:tblInd w:w="2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560"/>
        <w:gridCol w:w="2409"/>
        <w:gridCol w:w="2410"/>
        <w:gridCol w:w="2410"/>
      </w:tblGrid>
      <w:tr w:rsidR="00E325BA" w:rsidRPr="007C64A7" w14:paraId="7BE78DF6" w14:textId="77777777" w:rsidTr="00E541AC">
        <w:trPr>
          <w:trHeight w:val="623"/>
        </w:trPr>
        <w:tc>
          <w:tcPr>
            <w:tcW w:w="1560" w:type="dxa"/>
            <w:vMerge w:val="restart"/>
          </w:tcPr>
          <w:p w14:paraId="633CEE92" w14:textId="77777777" w:rsidR="00E325BA" w:rsidRPr="007C64A7" w:rsidRDefault="00E325BA" w:rsidP="00E541AC">
            <w:pPr>
              <w:rPr>
                <w:b/>
                <w:color w:val="7030A0"/>
                <w:sz w:val="16"/>
                <w:szCs w:val="16"/>
              </w:rPr>
            </w:pPr>
            <w:r w:rsidRPr="007C64A7">
              <w:rPr>
                <w:b/>
                <w:color w:val="7030A0"/>
                <w:sz w:val="16"/>
                <w:szCs w:val="16"/>
              </w:rPr>
              <w:t>ID-NUMMER</w:t>
            </w:r>
          </w:p>
          <w:p w14:paraId="33994316" w14:textId="77777777" w:rsidR="00E325BA" w:rsidRPr="007C64A7" w:rsidRDefault="00E325BA" w:rsidP="00E541AC">
            <w:pPr>
              <w:rPr>
                <w:color w:val="7030A0"/>
                <w:sz w:val="16"/>
                <w:szCs w:val="16"/>
              </w:rPr>
            </w:pPr>
            <w:r w:rsidRPr="009A1658">
              <w:t>FF1</w:t>
            </w:r>
            <w:r>
              <w:t>20</w:t>
            </w:r>
          </w:p>
        </w:tc>
        <w:tc>
          <w:tcPr>
            <w:tcW w:w="7229" w:type="dxa"/>
            <w:gridSpan w:val="3"/>
            <w:shd w:val="clear" w:color="auto" w:fill="auto"/>
          </w:tcPr>
          <w:p w14:paraId="19AF79FD" w14:textId="77777777" w:rsidR="00E325BA" w:rsidRPr="005B075A" w:rsidRDefault="00675544" w:rsidP="00E541AC">
            <w:pPr>
              <w:autoSpaceDE w:val="0"/>
              <w:autoSpaceDN w:val="0"/>
              <w:adjustRightInd w:val="0"/>
              <w:spacing w:line="240" w:lineRule="auto"/>
              <w:rPr>
                <w:rFonts w:cs="V&amp;W Syntax (Adobe)"/>
                <w:color w:val="7030A0"/>
              </w:rPr>
            </w:pPr>
            <w:r>
              <w:rPr>
                <w:rFonts w:cs="V&amp;W Syntax (Adobe)"/>
                <w:color w:val="7030A0"/>
              </w:rPr>
              <w:t>De opdrachtnemer dient voorzichtig om te gaan met beschermde planten waaronder de Tengere Distel welke zijn waargenomen bij het gemaal Hippolytushoef. Omgaan met Flora en Fauna Hippolytushoef ( tenger Distel</w:t>
            </w:r>
            <w:r w:rsidR="005D4C42">
              <w:rPr>
                <w:rFonts w:cs="V&amp;W Syntax (Adobe)"/>
                <w:color w:val="7030A0"/>
              </w:rPr>
              <w:t>)</w:t>
            </w:r>
          </w:p>
        </w:tc>
      </w:tr>
      <w:tr w:rsidR="00E325BA" w:rsidRPr="007C64A7" w14:paraId="3515D384" w14:textId="77777777" w:rsidTr="00E541AC">
        <w:trPr>
          <w:trHeight w:val="142"/>
        </w:trPr>
        <w:tc>
          <w:tcPr>
            <w:tcW w:w="1560" w:type="dxa"/>
            <w:vMerge/>
          </w:tcPr>
          <w:p w14:paraId="7D3E1943" w14:textId="77777777" w:rsidR="00E325BA" w:rsidRPr="007C64A7" w:rsidRDefault="00E325BA" w:rsidP="00E541AC">
            <w:pPr>
              <w:rPr>
                <w:color w:val="7030A0"/>
                <w:sz w:val="16"/>
                <w:szCs w:val="16"/>
              </w:rPr>
            </w:pPr>
          </w:p>
        </w:tc>
        <w:tc>
          <w:tcPr>
            <w:tcW w:w="7229" w:type="dxa"/>
            <w:gridSpan w:val="3"/>
            <w:shd w:val="clear" w:color="auto" w:fill="92CDDC"/>
          </w:tcPr>
          <w:p w14:paraId="525C2C21" w14:textId="77777777" w:rsidR="00E325BA" w:rsidRPr="007C64A7" w:rsidRDefault="00E325BA" w:rsidP="00E541AC">
            <w:pPr>
              <w:rPr>
                <w:color w:val="7030A0"/>
                <w:sz w:val="16"/>
                <w:szCs w:val="16"/>
              </w:rPr>
            </w:pPr>
            <w:r w:rsidRPr="007C64A7">
              <w:rPr>
                <w:b/>
                <w:color w:val="7030A0"/>
                <w:sz w:val="16"/>
                <w:szCs w:val="16"/>
              </w:rPr>
              <w:t>TOELICHTING 1</w:t>
            </w:r>
          </w:p>
        </w:tc>
      </w:tr>
      <w:tr w:rsidR="00E325BA" w:rsidRPr="007C64A7" w14:paraId="09F4A260" w14:textId="77777777" w:rsidTr="00036020">
        <w:trPr>
          <w:trHeight w:val="240"/>
        </w:trPr>
        <w:tc>
          <w:tcPr>
            <w:tcW w:w="1560" w:type="dxa"/>
            <w:vMerge/>
          </w:tcPr>
          <w:p w14:paraId="21604D84" w14:textId="77777777" w:rsidR="00E325BA" w:rsidRPr="007C64A7" w:rsidRDefault="00E325BA" w:rsidP="00E541AC">
            <w:pPr>
              <w:rPr>
                <w:color w:val="7030A0"/>
                <w:sz w:val="16"/>
                <w:szCs w:val="16"/>
              </w:rPr>
            </w:pPr>
          </w:p>
        </w:tc>
        <w:tc>
          <w:tcPr>
            <w:tcW w:w="7229" w:type="dxa"/>
            <w:gridSpan w:val="3"/>
            <w:shd w:val="clear" w:color="auto" w:fill="92CDDC" w:themeFill="accent5" w:themeFillTint="99"/>
          </w:tcPr>
          <w:p w14:paraId="068A7D46" w14:textId="77777777" w:rsidR="00E325BA" w:rsidRPr="00D959C3" w:rsidRDefault="00675544" w:rsidP="00E541AC">
            <w:pPr>
              <w:tabs>
                <w:tab w:val="left" w:pos="227"/>
                <w:tab w:val="left" w:pos="454"/>
                <w:tab w:val="left" w:pos="680"/>
              </w:tabs>
              <w:autoSpaceDE w:val="0"/>
              <w:autoSpaceDN w:val="0"/>
              <w:adjustRightInd w:val="0"/>
              <w:spacing w:line="240" w:lineRule="atLeast"/>
              <w:rPr>
                <w:color w:val="7030A0"/>
                <w:szCs w:val="18"/>
              </w:rPr>
            </w:pPr>
            <w:r>
              <w:t xml:space="preserve">Conform Activiteitenrapport Tengere Distel </w:t>
            </w:r>
            <w:r w:rsidRPr="00036020">
              <w:t xml:space="preserve">registratienummer </w:t>
            </w:r>
            <w:r w:rsidR="00036020">
              <w:t>24.0958651</w:t>
            </w:r>
            <w:r w:rsidR="00847B12">
              <w:t xml:space="preserve"> Bijlage VSP-Onderzoeken-Flora en Fauna-Gemaal Hippolytushoef-Tengere Distel</w:t>
            </w:r>
          </w:p>
        </w:tc>
      </w:tr>
      <w:tr w:rsidR="00E325BA" w:rsidRPr="007C64A7" w14:paraId="08F15DCE" w14:textId="77777777" w:rsidTr="00E541AC">
        <w:tc>
          <w:tcPr>
            <w:tcW w:w="1560" w:type="dxa"/>
            <w:tcBorders>
              <w:top w:val="single" w:sz="4" w:space="0" w:color="auto"/>
              <w:bottom w:val="nil"/>
            </w:tcBorders>
          </w:tcPr>
          <w:p w14:paraId="0905FC58" w14:textId="77777777" w:rsidR="00E325BA" w:rsidRPr="007C64A7" w:rsidRDefault="00E325BA" w:rsidP="00E541AC">
            <w:pPr>
              <w:rPr>
                <w:color w:val="7030A0"/>
                <w:sz w:val="16"/>
                <w:szCs w:val="16"/>
              </w:rPr>
            </w:pPr>
          </w:p>
        </w:tc>
        <w:tc>
          <w:tcPr>
            <w:tcW w:w="7229" w:type="dxa"/>
            <w:gridSpan w:val="3"/>
          </w:tcPr>
          <w:p w14:paraId="45AE69AD" w14:textId="77777777" w:rsidR="00E325BA" w:rsidRPr="007C64A7" w:rsidRDefault="00E325BA" w:rsidP="00E541AC">
            <w:pPr>
              <w:rPr>
                <w:b/>
                <w:color w:val="7030A0"/>
                <w:sz w:val="16"/>
                <w:szCs w:val="16"/>
              </w:rPr>
            </w:pPr>
            <w:r w:rsidRPr="007C64A7">
              <w:rPr>
                <w:b/>
                <w:color w:val="7030A0"/>
                <w:sz w:val="16"/>
                <w:szCs w:val="16"/>
              </w:rPr>
              <w:t>VERIFICATIEMETHODE</w:t>
            </w:r>
          </w:p>
          <w:p w14:paraId="4F18E40B" w14:textId="77777777" w:rsidR="00E325BA" w:rsidRPr="007C64A7" w:rsidRDefault="00E325BA" w:rsidP="00E541AC">
            <w:pPr>
              <w:rPr>
                <w:color w:val="7030A0"/>
                <w:sz w:val="16"/>
                <w:szCs w:val="16"/>
              </w:rPr>
            </w:pPr>
            <w:r w:rsidRPr="007C64A7">
              <w:rPr>
                <w:color w:val="7030A0"/>
                <w:sz w:val="16"/>
                <w:szCs w:val="16"/>
                <w:highlight w:val="yellow"/>
              </w:rPr>
              <w:t>&lt;OMSCHRIJVING VER.METHODE&gt;</w:t>
            </w:r>
          </w:p>
        </w:tc>
      </w:tr>
      <w:tr w:rsidR="00E325BA" w:rsidRPr="007C64A7" w14:paraId="646AB9BF" w14:textId="77777777" w:rsidTr="00E541AC">
        <w:trPr>
          <w:trHeight w:val="252"/>
        </w:trPr>
        <w:tc>
          <w:tcPr>
            <w:tcW w:w="1560" w:type="dxa"/>
            <w:vMerge w:val="restart"/>
            <w:tcBorders>
              <w:top w:val="nil"/>
            </w:tcBorders>
          </w:tcPr>
          <w:p w14:paraId="2EA85937" w14:textId="77777777" w:rsidR="00E325BA" w:rsidRPr="007C64A7" w:rsidRDefault="00E325BA" w:rsidP="00E541AC">
            <w:pPr>
              <w:rPr>
                <w:color w:val="7030A0"/>
                <w:sz w:val="16"/>
                <w:szCs w:val="16"/>
              </w:rPr>
            </w:pPr>
          </w:p>
        </w:tc>
        <w:tc>
          <w:tcPr>
            <w:tcW w:w="7229" w:type="dxa"/>
            <w:gridSpan w:val="3"/>
          </w:tcPr>
          <w:p w14:paraId="0B73615C" w14:textId="77777777" w:rsidR="00E325BA" w:rsidRPr="007C64A7" w:rsidRDefault="00E325BA" w:rsidP="00E541AC">
            <w:pPr>
              <w:rPr>
                <w:b/>
                <w:strike/>
                <w:color w:val="FF0000"/>
                <w:sz w:val="16"/>
                <w:szCs w:val="16"/>
              </w:rPr>
            </w:pPr>
            <w:r w:rsidRPr="007C64A7">
              <w:rPr>
                <w:b/>
                <w:color w:val="7030A0"/>
                <w:sz w:val="16"/>
                <w:szCs w:val="16"/>
              </w:rPr>
              <w:t>BOVENLIGGENDE EIS</w:t>
            </w:r>
          </w:p>
        </w:tc>
      </w:tr>
      <w:tr w:rsidR="00E325BA" w:rsidRPr="007C64A7" w14:paraId="527CDB03" w14:textId="77777777" w:rsidTr="00E541AC">
        <w:trPr>
          <w:trHeight w:val="251"/>
        </w:trPr>
        <w:tc>
          <w:tcPr>
            <w:tcW w:w="1560" w:type="dxa"/>
            <w:vMerge/>
          </w:tcPr>
          <w:p w14:paraId="6D64BE7C" w14:textId="77777777" w:rsidR="00E325BA" w:rsidRPr="007C64A7" w:rsidRDefault="00E325BA" w:rsidP="00E541AC">
            <w:pPr>
              <w:rPr>
                <w:color w:val="7030A0"/>
                <w:sz w:val="16"/>
                <w:szCs w:val="16"/>
              </w:rPr>
            </w:pPr>
          </w:p>
        </w:tc>
        <w:tc>
          <w:tcPr>
            <w:tcW w:w="2409" w:type="dxa"/>
            <w:vAlign w:val="center"/>
          </w:tcPr>
          <w:p w14:paraId="4CEC7CAE" w14:textId="77777777" w:rsidR="00E325BA" w:rsidRPr="009A1658" w:rsidRDefault="00E325BA" w:rsidP="00E541AC">
            <w:pPr>
              <w:tabs>
                <w:tab w:val="left" w:pos="227"/>
                <w:tab w:val="left" w:pos="454"/>
                <w:tab w:val="left" w:pos="680"/>
              </w:tabs>
              <w:autoSpaceDE w:val="0"/>
              <w:autoSpaceDN w:val="0"/>
              <w:adjustRightInd w:val="0"/>
              <w:spacing w:line="240" w:lineRule="atLeast"/>
              <w:rPr>
                <w:b/>
                <w:sz w:val="16"/>
                <w:szCs w:val="16"/>
              </w:rPr>
            </w:pPr>
            <w:r w:rsidRPr="009A1658">
              <w:rPr>
                <w:szCs w:val="18"/>
              </w:rPr>
              <w:t>FF100</w:t>
            </w:r>
          </w:p>
        </w:tc>
        <w:tc>
          <w:tcPr>
            <w:tcW w:w="2410" w:type="dxa"/>
            <w:vAlign w:val="center"/>
          </w:tcPr>
          <w:p w14:paraId="2777ECC3" w14:textId="77777777" w:rsidR="00E325BA" w:rsidRPr="005B075A" w:rsidRDefault="00E325BA" w:rsidP="00E541AC">
            <w:pPr>
              <w:rPr>
                <w:color w:val="7030A0"/>
                <w:szCs w:val="18"/>
              </w:rPr>
            </w:pPr>
          </w:p>
        </w:tc>
        <w:tc>
          <w:tcPr>
            <w:tcW w:w="2410" w:type="dxa"/>
          </w:tcPr>
          <w:p w14:paraId="3EC2CE9B" w14:textId="77777777" w:rsidR="00E325BA" w:rsidRPr="007C64A7" w:rsidRDefault="00E325BA" w:rsidP="00E541AC">
            <w:pPr>
              <w:rPr>
                <w:b/>
                <w:color w:val="7030A0"/>
                <w:sz w:val="16"/>
                <w:szCs w:val="16"/>
              </w:rPr>
            </w:pPr>
          </w:p>
        </w:tc>
      </w:tr>
    </w:tbl>
    <w:p w14:paraId="1AEADF9A" w14:textId="77777777" w:rsidR="00E325BA" w:rsidRDefault="00E325BA" w:rsidP="001068D8"/>
    <w:tbl>
      <w:tblPr>
        <w:tblW w:w="0" w:type="auto"/>
        <w:tblInd w:w="2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560"/>
        <w:gridCol w:w="2409"/>
        <w:gridCol w:w="2410"/>
        <w:gridCol w:w="2410"/>
      </w:tblGrid>
      <w:tr w:rsidR="005D4C42" w:rsidRPr="007C64A7" w14:paraId="2217D716" w14:textId="77777777" w:rsidTr="001B2015">
        <w:trPr>
          <w:trHeight w:val="623"/>
        </w:trPr>
        <w:tc>
          <w:tcPr>
            <w:tcW w:w="1560" w:type="dxa"/>
            <w:vMerge w:val="restart"/>
          </w:tcPr>
          <w:p w14:paraId="3F90E4CC" w14:textId="77777777" w:rsidR="005D4C42" w:rsidRPr="007C64A7" w:rsidRDefault="005D4C42" w:rsidP="001B2015">
            <w:pPr>
              <w:rPr>
                <w:b/>
                <w:color w:val="7030A0"/>
                <w:sz w:val="16"/>
                <w:szCs w:val="16"/>
              </w:rPr>
            </w:pPr>
            <w:r w:rsidRPr="007C64A7">
              <w:rPr>
                <w:b/>
                <w:color w:val="7030A0"/>
                <w:sz w:val="16"/>
                <w:szCs w:val="16"/>
              </w:rPr>
              <w:t>ID-NUMMER</w:t>
            </w:r>
          </w:p>
          <w:p w14:paraId="34A63562" w14:textId="77777777" w:rsidR="005D4C42" w:rsidRPr="007C64A7" w:rsidRDefault="005D4C42" w:rsidP="001B2015">
            <w:pPr>
              <w:rPr>
                <w:color w:val="7030A0"/>
                <w:sz w:val="16"/>
                <w:szCs w:val="16"/>
              </w:rPr>
            </w:pPr>
            <w:r w:rsidRPr="009A1658">
              <w:t>FF1</w:t>
            </w:r>
            <w:r>
              <w:t>30</w:t>
            </w:r>
          </w:p>
        </w:tc>
        <w:tc>
          <w:tcPr>
            <w:tcW w:w="7229" w:type="dxa"/>
            <w:gridSpan w:val="3"/>
            <w:shd w:val="clear" w:color="auto" w:fill="auto"/>
          </w:tcPr>
          <w:p w14:paraId="675AD12F" w14:textId="77777777" w:rsidR="005D4C42" w:rsidRPr="005B075A" w:rsidRDefault="005D4C42" w:rsidP="001B2015">
            <w:pPr>
              <w:autoSpaceDE w:val="0"/>
              <w:autoSpaceDN w:val="0"/>
              <w:adjustRightInd w:val="0"/>
              <w:spacing w:line="240" w:lineRule="auto"/>
              <w:rPr>
                <w:rFonts w:cs="V&amp;W Syntax (Adobe)"/>
                <w:color w:val="7030A0"/>
              </w:rPr>
            </w:pPr>
            <w:r>
              <w:rPr>
                <w:rFonts w:cs="V&amp;W Syntax (Adobe)"/>
                <w:color w:val="7030A0"/>
              </w:rPr>
              <w:t xml:space="preserve">De opdrachtnemer dient de werkzaamheden </w:t>
            </w:r>
            <w:r w:rsidR="00923BD3">
              <w:rPr>
                <w:rFonts w:cs="V&amp;W Syntax (Adobe)"/>
                <w:color w:val="7030A0"/>
              </w:rPr>
              <w:t xml:space="preserve">met betrekking tot het amoveren van het huidige gemaal uit te voeren </w:t>
            </w:r>
            <w:r>
              <w:rPr>
                <w:rFonts w:cs="V&amp;W Syntax (Adobe)"/>
                <w:color w:val="7030A0"/>
              </w:rPr>
              <w:t>conform</w:t>
            </w:r>
            <w:r w:rsidR="00923BD3">
              <w:rPr>
                <w:rFonts w:cs="V&amp;W Syntax (Adobe)"/>
                <w:color w:val="7030A0"/>
              </w:rPr>
              <w:t xml:space="preserve"> het gestelde in het activiteitenplan gemaal Hippolytushoef 471626. De opdrachtnemer dient rekening te houden met aanvullende werkzaamheden</w:t>
            </w:r>
            <w:r>
              <w:rPr>
                <w:rFonts w:cs="V&amp;W Syntax (Adobe)"/>
                <w:color w:val="7030A0"/>
              </w:rPr>
              <w:t xml:space="preserve"> </w:t>
            </w:r>
            <w:r w:rsidR="008F5C45">
              <w:rPr>
                <w:rFonts w:cs="V&amp;W Syntax (Adobe)"/>
                <w:color w:val="7030A0"/>
              </w:rPr>
              <w:t>zoals b</w:t>
            </w:r>
            <w:r w:rsidR="00923BD3">
              <w:rPr>
                <w:rFonts w:cs="V&amp;W Syntax (Adobe)"/>
                <w:color w:val="7030A0"/>
              </w:rPr>
              <w:t>eschreven onder paragraaf 5.2.2 "Sloop"</w:t>
            </w:r>
            <w:r w:rsidR="00036020">
              <w:rPr>
                <w:rFonts w:cs="V&amp;W Syntax (Adobe)"/>
                <w:color w:val="7030A0"/>
              </w:rPr>
              <w:t xml:space="preserve"> in</w:t>
            </w:r>
            <w:r w:rsidR="00923BD3">
              <w:rPr>
                <w:rFonts w:cs="V&amp;W Syntax (Adobe)"/>
                <w:color w:val="7030A0"/>
              </w:rPr>
              <w:t xml:space="preserve"> het activiteitenplan</w:t>
            </w:r>
            <w:r w:rsidR="00036020">
              <w:rPr>
                <w:rFonts w:cs="V&amp;W Syntax (Adobe)"/>
                <w:color w:val="7030A0"/>
              </w:rPr>
              <w:t>.</w:t>
            </w:r>
          </w:p>
        </w:tc>
      </w:tr>
      <w:tr w:rsidR="005D4C42" w:rsidRPr="007C64A7" w14:paraId="7C12C328" w14:textId="77777777" w:rsidTr="001B2015">
        <w:trPr>
          <w:trHeight w:val="142"/>
        </w:trPr>
        <w:tc>
          <w:tcPr>
            <w:tcW w:w="1560" w:type="dxa"/>
            <w:vMerge/>
          </w:tcPr>
          <w:p w14:paraId="07A326C3" w14:textId="77777777" w:rsidR="005D4C42" w:rsidRPr="007C64A7" w:rsidRDefault="005D4C42" w:rsidP="001B2015">
            <w:pPr>
              <w:rPr>
                <w:color w:val="7030A0"/>
                <w:sz w:val="16"/>
                <w:szCs w:val="16"/>
              </w:rPr>
            </w:pPr>
          </w:p>
        </w:tc>
        <w:tc>
          <w:tcPr>
            <w:tcW w:w="7229" w:type="dxa"/>
            <w:gridSpan w:val="3"/>
            <w:shd w:val="clear" w:color="auto" w:fill="92CDDC"/>
          </w:tcPr>
          <w:p w14:paraId="1912AA0F" w14:textId="77777777" w:rsidR="005D4C42" w:rsidRPr="007C64A7" w:rsidRDefault="005D4C42" w:rsidP="001B2015">
            <w:pPr>
              <w:rPr>
                <w:color w:val="7030A0"/>
                <w:sz w:val="16"/>
                <w:szCs w:val="16"/>
              </w:rPr>
            </w:pPr>
            <w:r w:rsidRPr="007C64A7">
              <w:rPr>
                <w:b/>
                <w:color w:val="7030A0"/>
                <w:sz w:val="16"/>
                <w:szCs w:val="16"/>
              </w:rPr>
              <w:t>TOELICHTING 1</w:t>
            </w:r>
          </w:p>
        </w:tc>
      </w:tr>
      <w:tr w:rsidR="005D4C42" w:rsidRPr="007C64A7" w14:paraId="0DDE72D5" w14:textId="77777777" w:rsidTr="001B2015">
        <w:trPr>
          <w:trHeight w:val="240"/>
        </w:trPr>
        <w:tc>
          <w:tcPr>
            <w:tcW w:w="1560" w:type="dxa"/>
            <w:vMerge/>
          </w:tcPr>
          <w:p w14:paraId="76D5E132" w14:textId="77777777" w:rsidR="005D4C42" w:rsidRPr="007C64A7" w:rsidRDefault="005D4C42" w:rsidP="001B2015">
            <w:pPr>
              <w:rPr>
                <w:color w:val="7030A0"/>
                <w:sz w:val="16"/>
                <w:szCs w:val="16"/>
              </w:rPr>
            </w:pPr>
          </w:p>
        </w:tc>
        <w:tc>
          <w:tcPr>
            <w:tcW w:w="7229" w:type="dxa"/>
            <w:gridSpan w:val="3"/>
            <w:shd w:val="clear" w:color="auto" w:fill="92CDDC"/>
          </w:tcPr>
          <w:p w14:paraId="062D2B30" w14:textId="77777777" w:rsidR="005D4C42" w:rsidRPr="00D959C3" w:rsidRDefault="005D4C42" w:rsidP="001B2015">
            <w:pPr>
              <w:tabs>
                <w:tab w:val="left" w:pos="227"/>
                <w:tab w:val="left" w:pos="454"/>
                <w:tab w:val="left" w:pos="680"/>
              </w:tabs>
              <w:autoSpaceDE w:val="0"/>
              <w:autoSpaceDN w:val="0"/>
              <w:adjustRightInd w:val="0"/>
              <w:spacing w:line="240" w:lineRule="atLeast"/>
              <w:rPr>
                <w:color w:val="7030A0"/>
                <w:szCs w:val="18"/>
              </w:rPr>
            </w:pPr>
            <w:r>
              <w:t xml:space="preserve">Conform Activiteitenrapport Tengere Distel </w:t>
            </w:r>
            <w:r w:rsidRPr="00036020">
              <w:t xml:space="preserve">registratienummer </w:t>
            </w:r>
            <w:r w:rsidR="00036020" w:rsidRPr="00036020">
              <w:t>2</w:t>
            </w:r>
            <w:r w:rsidR="00036020">
              <w:t>4.095865</w:t>
            </w:r>
          </w:p>
        </w:tc>
      </w:tr>
      <w:tr w:rsidR="005D4C42" w:rsidRPr="007C64A7" w14:paraId="7511569A" w14:textId="77777777" w:rsidTr="001B2015">
        <w:tc>
          <w:tcPr>
            <w:tcW w:w="1560" w:type="dxa"/>
            <w:tcBorders>
              <w:top w:val="single" w:sz="4" w:space="0" w:color="auto"/>
              <w:bottom w:val="nil"/>
            </w:tcBorders>
          </w:tcPr>
          <w:p w14:paraId="29E8172B" w14:textId="77777777" w:rsidR="005D4C42" w:rsidRPr="007C64A7" w:rsidRDefault="005D4C42" w:rsidP="001B2015">
            <w:pPr>
              <w:rPr>
                <w:color w:val="7030A0"/>
                <w:sz w:val="16"/>
                <w:szCs w:val="16"/>
              </w:rPr>
            </w:pPr>
          </w:p>
        </w:tc>
        <w:tc>
          <w:tcPr>
            <w:tcW w:w="7229" w:type="dxa"/>
            <w:gridSpan w:val="3"/>
          </w:tcPr>
          <w:p w14:paraId="47CD9287" w14:textId="77777777" w:rsidR="005D4C42" w:rsidRPr="007C64A7" w:rsidRDefault="005D4C42" w:rsidP="001B2015">
            <w:pPr>
              <w:rPr>
                <w:b/>
                <w:color w:val="7030A0"/>
                <w:sz w:val="16"/>
                <w:szCs w:val="16"/>
              </w:rPr>
            </w:pPr>
            <w:r w:rsidRPr="007C64A7">
              <w:rPr>
                <w:b/>
                <w:color w:val="7030A0"/>
                <w:sz w:val="16"/>
                <w:szCs w:val="16"/>
              </w:rPr>
              <w:t>VERIFICATIEMETHODE</w:t>
            </w:r>
          </w:p>
          <w:p w14:paraId="347B30F1" w14:textId="77777777" w:rsidR="005D4C42" w:rsidRPr="007C64A7" w:rsidRDefault="005D4C42" w:rsidP="001B2015">
            <w:pPr>
              <w:rPr>
                <w:color w:val="7030A0"/>
                <w:sz w:val="16"/>
                <w:szCs w:val="16"/>
              </w:rPr>
            </w:pPr>
            <w:r w:rsidRPr="007C64A7">
              <w:rPr>
                <w:color w:val="7030A0"/>
                <w:sz w:val="16"/>
                <w:szCs w:val="16"/>
                <w:highlight w:val="yellow"/>
              </w:rPr>
              <w:t>&lt;OMSCHRIJVING VER.METHODE&gt;</w:t>
            </w:r>
          </w:p>
        </w:tc>
      </w:tr>
      <w:tr w:rsidR="005D4C42" w:rsidRPr="007C64A7" w14:paraId="3CF5F2E0" w14:textId="77777777" w:rsidTr="001B2015">
        <w:trPr>
          <w:trHeight w:val="252"/>
        </w:trPr>
        <w:tc>
          <w:tcPr>
            <w:tcW w:w="1560" w:type="dxa"/>
            <w:vMerge w:val="restart"/>
            <w:tcBorders>
              <w:top w:val="nil"/>
            </w:tcBorders>
          </w:tcPr>
          <w:p w14:paraId="353455F8" w14:textId="77777777" w:rsidR="005D4C42" w:rsidRPr="007C64A7" w:rsidRDefault="005D4C42" w:rsidP="001B2015">
            <w:pPr>
              <w:rPr>
                <w:color w:val="7030A0"/>
                <w:sz w:val="16"/>
                <w:szCs w:val="16"/>
              </w:rPr>
            </w:pPr>
          </w:p>
        </w:tc>
        <w:tc>
          <w:tcPr>
            <w:tcW w:w="7229" w:type="dxa"/>
            <w:gridSpan w:val="3"/>
          </w:tcPr>
          <w:p w14:paraId="33D2E708" w14:textId="77777777" w:rsidR="005D4C42" w:rsidRPr="007C64A7" w:rsidRDefault="005D4C42" w:rsidP="001B2015">
            <w:pPr>
              <w:rPr>
                <w:b/>
                <w:strike/>
                <w:color w:val="FF0000"/>
                <w:sz w:val="16"/>
                <w:szCs w:val="16"/>
              </w:rPr>
            </w:pPr>
            <w:r w:rsidRPr="007C64A7">
              <w:rPr>
                <w:b/>
                <w:color w:val="7030A0"/>
                <w:sz w:val="16"/>
                <w:szCs w:val="16"/>
              </w:rPr>
              <w:t>BOVENLIGGENDE EIS</w:t>
            </w:r>
          </w:p>
        </w:tc>
      </w:tr>
      <w:tr w:rsidR="005D4C42" w:rsidRPr="007C64A7" w14:paraId="6FDD97E9" w14:textId="77777777" w:rsidTr="001B2015">
        <w:trPr>
          <w:trHeight w:val="251"/>
        </w:trPr>
        <w:tc>
          <w:tcPr>
            <w:tcW w:w="1560" w:type="dxa"/>
            <w:vMerge/>
          </w:tcPr>
          <w:p w14:paraId="42735477" w14:textId="77777777" w:rsidR="005D4C42" w:rsidRPr="007C64A7" w:rsidRDefault="005D4C42" w:rsidP="001B2015">
            <w:pPr>
              <w:rPr>
                <w:color w:val="7030A0"/>
                <w:sz w:val="16"/>
                <w:szCs w:val="16"/>
              </w:rPr>
            </w:pPr>
          </w:p>
        </w:tc>
        <w:tc>
          <w:tcPr>
            <w:tcW w:w="2409" w:type="dxa"/>
            <w:vAlign w:val="center"/>
          </w:tcPr>
          <w:p w14:paraId="5D7C31F2" w14:textId="77777777" w:rsidR="005D4C42" w:rsidRPr="009A1658" w:rsidRDefault="005D4C42" w:rsidP="001B2015">
            <w:pPr>
              <w:tabs>
                <w:tab w:val="left" w:pos="227"/>
                <w:tab w:val="left" w:pos="454"/>
                <w:tab w:val="left" w:pos="680"/>
              </w:tabs>
              <w:autoSpaceDE w:val="0"/>
              <w:autoSpaceDN w:val="0"/>
              <w:adjustRightInd w:val="0"/>
              <w:spacing w:line="240" w:lineRule="atLeast"/>
              <w:rPr>
                <w:b/>
                <w:sz w:val="16"/>
                <w:szCs w:val="16"/>
              </w:rPr>
            </w:pPr>
            <w:r w:rsidRPr="009A1658">
              <w:rPr>
                <w:szCs w:val="18"/>
              </w:rPr>
              <w:t>FF100</w:t>
            </w:r>
          </w:p>
        </w:tc>
        <w:tc>
          <w:tcPr>
            <w:tcW w:w="2410" w:type="dxa"/>
            <w:vAlign w:val="center"/>
          </w:tcPr>
          <w:p w14:paraId="0094ED28" w14:textId="77777777" w:rsidR="005D4C42" w:rsidRPr="005B075A" w:rsidRDefault="005D4C42" w:rsidP="001B2015">
            <w:pPr>
              <w:rPr>
                <w:color w:val="7030A0"/>
                <w:szCs w:val="18"/>
              </w:rPr>
            </w:pPr>
          </w:p>
        </w:tc>
        <w:tc>
          <w:tcPr>
            <w:tcW w:w="2410" w:type="dxa"/>
          </w:tcPr>
          <w:p w14:paraId="6C5ABBA5" w14:textId="77777777" w:rsidR="005D4C42" w:rsidRPr="007C64A7" w:rsidRDefault="005D4C42" w:rsidP="001B2015">
            <w:pPr>
              <w:rPr>
                <w:b/>
                <w:color w:val="7030A0"/>
                <w:sz w:val="16"/>
                <w:szCs w:val="16"/>
              </w:rPr>
            </w:pPr>
          </w:p>
        </w:tc>
      </w:tr>
    </w:tbl>
    <w:p w14:paraId="2319AB79" w14:textId="77777777" w:rsidR="005D4C42" w:rsidRDefault="005D4C42" w:rsidP="001068D8"/>
    <w:p w14:paraId="2AD4151A" w14:textId="77777777" w:rsidR="00F06526" w:rsidRDefault="00F06526" w:rsidP="00EF1182">
      <w:pPr>
        <w:pStyle w:val="HHNKKop2"/>
      </w:pPr>
      <w:bookmarkStart w:id="432" w:name="_Toc174022414"/>
      <w:r w:rsidRPr="006D6612">
        <w:t xml:space="preserve">Omgaan met </w:t>
      </w:r>
      <w:r>
        <w:t>archeologie</w:t>
      </w:r>
      <w:r w:rsidRPr="006D6612">
        <w:t xml:space="preserve"> (</w:t>
      </w:r>
      <w:r>
        <w:t>AR</w:t>
      </w:r>
      <w:r w:rsidRPr="006D6612">
        <w:t>)</w:t>
      </w:r>
      <w:bookmarkEnd w:id="432"/>
    </w:p>
    <w:p w14:paraId="253A5F9D" w14:textId="77777777" w:rsidR="00115BF2" w:rsidRDefault="00115BF2" w:rsidP="00D959C3"/>
    <w:tbl>
      <w:tblPr>
        <w:tblW w:w="0" w:type="auto"/>
        <w:tblInd w:w="2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560"/>
        <w:gridCol w:w="2409"/>
        <w:gridCol w:w="2410"/>
        <w:gridCol w:w="2410"/>
      </w:tblGrid>
      <w:tr w:rsidR="00115BF2" w:rsidRPr="007C64A7" w14:paraId="4BB2B6F9" w14:textId="77777777" w:rsidTr="004E1BC5">
        <w:trPr>
          <w:trHeight w:val="623"/>
        </w:trPr>
        <w:tc>
          <w:tcPr>
            <w:tcW w:w="1560" w:type="dxa"/>
            <w:vMerge w:val="restart"/>
          </w:tcPr>
          <w:p w14:paraId="4B72C35B" w14:textId="77777777" w:rsidR="00115BF2" w:rsidRPr="007C64A7" w:rsidRDefault="00115BF2" w:rsidP="004E1BC5">
            <w:pPr>
              <w:rPr>
                <w:b/>
                <w:color w:val="7030A0"/>
                <w:sz w:val="16"/>
                <w:szCs w:val="16"/>
              </w:rPr>
            </w:pPr>
            <w:r w:rsidRPr="007C64A7">
              <w:rPr>
                <w:b/>
                <w:color w:val="7030A0"/>
                <w:sz w:val="16"/>
                <w:szCs w:val="16"/>
              </w:rPr>
              <w:t>ID-NUMMER</w:t>
            </w:r>
          </w:p>
          <w:p w14:paraId="0CBD522D" w14:textId="77777777" w:rsidR="00115BF2" w:rsidRPr="007C64A7" w:rsidRDefault="00115BF2" w:rsidP="004E1BC5">
            <w:pPr>
              <w:rPr>
                <w:color w:val="7030A0"/>
                <w:sz w:val="16"/>
                <w:szCs w:val="16"/>
              </w:rPr>
            </w:pPr>
            <w:r>
              <w:rPr>
                <w:color w:val="7030A0"/>
              </w:rPr>
              <w:t>AR100</w:t>
            </w:r>
          </w:p>
        </w:tc>
        <w:tc>
          <w:tcPr>
            <w:tcW w:w="7229" w:type="dxa"/>
            <w:gridSpan w:val="3"/>
            <w:shd w:val="clear" w:color="auto" w:fill="auto"/>
          </w:tcPr>
          <w:p w14:paraId="56065333" w14:textId="77777777" w:rsidR="00115BF2" w:rsidRPr="00CD7D67" w:rsidRDefault="00115BF2" w:rsidP="004E1BC5">
            <w:pPr>
              <w:rPr>
                <w:sz w:val="16"/>
                <w:szCs w:val="16"/>
              </w:rPr>
            </w:pPr>
            <w:r w:rsidRPr="00420E73">
              <w:rPr>
                <w:sz w:val="16"/>
                <w:szCs w:val="16"/>
              </w:rPr>
              <w:t xml:space="preserve">Zie bijlagen VSP Archeologie </w:t>
            </w:r>
            <w:r w:rsidR="00EE3750">
              <w:rPr>
                <w:sz w:val="16"/>
                <w:szCs w:val="16"/>
              </w:rPr>
              <w:t xml:space="preserve">per locatie </w:t>
            </w:r>
            <w:r w:rsidRPr="00420E73">
              <w:rPr>
                <w:sz w:val="16"/>
                <w:szCs w:val="16"/>
              </w:rPr>
              <w:t xml:space="preserve">met de daarbij behorende Omgevingsvergunning. </w:t>
            </w:r>
            <w:r>
              <w:rPr>
                <w:sz w:val="16"/>
                <w:szCs w:val="16"/>
              </w:rPr>
              <w:t xml:space="preserve">In het VSE </w:t>
            </w:r>
            <w:r w:rsidR="00EE3750">
              <w:rPr>
                <w:sz w:val="16"/>
                <w:szCs w:val="16"/>
              </w:rPr>
              <w:t xml:space="preserve">gemaal Hippolytushoef </w:t>
            </w:r>
            <w:r w:rsidRPr="00420E73">
              <w:rPr>
                <w:sz w:val="16"/>
                <w:szCs w:val="16"/>
              </w:rPr>
              <w:t xml:space="preserve">wordt beschreven hoe om te gaan met het Provinciaal monument De Wierdijk. De doorgraving van de Wierdijk dient archeologisch te worden begeleid conform de kwaliteitseisen zoals die worden gesteld in de kwaliteitsnorm Nederlandse Archeologie 4.1 </w:t>
            </w:r>
          </w:p>
        </w:tc>
      </w:tr>
      <w:tr w:rsidR="00115BF2" w:rsidRPr="007C64A7" w14:paraId="1D638617" w14:textId="77777777" w:rsidTr="004E1BC5">
        <w:trPr>
          <w:trHeight w:val="142"/>
        </w:trPr>
        <w:tc>
          <w:tcPr>
            <w:tcW w:w="1560" w:type="dxa"/>
            <w:vMerge/>
          </w:tcPr>
          <w:p w14:paraId="22225A6E" w14:textId="77777777" w:rsidR="00115BF2" w:rsidRPr="007C64A7" w:rsidRDefault="00115BF2" w:rsidP="004E1BC5">
            <w:pPr>
              <w:rPr>
                <w:color w:val="7030A0"/>
                <w:sz w:val="16"/>
                <w:szCs w:val="16"/>
              </w:rPr>
            </w:pPr>
          </w:p>
        </w:tc>
        <w:tc>
          <w:tcPr>
            <w:tcW w:w="7229" w:type="dxa"/>
            <w:gridSpan w:val="3"/>
            <w:shd w:val="clear" w:color="auto" w:fill="92CDDC"/>
          </w:tcPr>
          <w:p w14:paraId="1AF3FDFD" w14:textId="77777777" w:rsidR="00115BF2" w:rsidRPr="007C64A7" w:rsidRDefault="00115BF2" w:rsidP="004E1BC5">
            <w:pPr>
              <w:rPr>
                <w:color w:val="7030A0"/>
                <w:sz w:val="16"/>
                <w:szCs w:val="16"/>
              </w:rPr>
            </w:pPr>
            <w:r w:rsidRPr="007C64A7">
              <w:rPr>
                <w:b/>
                <w:color w:val="7030A0"/>
                <w:sz w:val="16"/>
                <w:szCs w:val="16"/>
              </w:rPr>
              <w:t>TOELICHTING 1</w:t>
            </w:r>
          </w:p>
        </w:tc>
      </w:tr>
      <w:tr w:rsidR="00115BF2" w:rsidRPr="007C64A7" w14:paraId="55037D0C" w14:textId="77777777" w:rsidTr="004E1BC5">
        <w:trPr>
          <w:trHeight w:val="240"/>
        </w:trPr>
        <w:tc>
          <w:tcPr>
            <w:tcW w:w="1560" w:type="dxa"/>
            <w:vMerge/>
          </w:tcPr>
          <w:p w14:paraId="0E1BD628" w14:textId="77777777" w:rsidR="00115BF2" w:rsidRPr="007C64A7" w:rsidRDefault="00115BF2" w:rsidP="004E1BC5">
            <w:pPr>
              <w:rPr>
                <w:color w:val="7030A0"/>
                <w:sz w:val="16"/>
                <w:szCs w:val="16"/>
              </w:rPr>
            </w:pPr>
          </w:p>
        </w:tc>
        <w:tc>
          <w:tcPr>
            <w:tcW w:w="7229" w:type="dxa"/>
            <w:gridSpan w:val="3"/>
            <w:shd w:val="clear" w:color="auto" w:fill="92CDDC"/>
          </w:tcPr>
          <w:p w14:paraId="5CF3800A" w14:textId="77777777" w:rsidR="00115BF2" w:rsidRDefault="00115BF2" w:rsidP="004E1BC5">
            <w:pPr>
              <w:spacing w:line="240" w:lineRule="auto"/>
              <w:outlineLvl w:val="0"/>
              <w:rPr>
                <w:rFonts w:cs="Arial"/>
                <w:color w:val="000000"/>
                <w:sz w:val="16"/>
                <w:szCs w:val="16"/>
              </w:rPr>
            </w:pPr>
            <w:bookmarkStart w:id="433" w:name="_Toc174022415"/>
            <w:r>
              <w:rPr>
                <w:rFonts w:cs="Arial"/>
                <w:color w:val="000000"/>
                <w:sz w:val="16"/>
                <w:szCs w:val="16"/>
              </w:rPr>
              <w:t>Zie eis VSE Pws.Wk.Dl.2</w:t>
            </w:r>
            <w:bookmarkEnd w:id="433"/>
          </w:p>
          <w:p w14:paraId="0483F2BA" w14:textId="77777777" w:rsidR="00115BF2" w:rsidRPr="00D959C3" w:rsidRDefault="00115BF2" w:rsidP="004E1BC5">
            <w:pPr>
              <w:tabs>
                <w:tab w:val="left" w:pos="227"/>
                <w:tab w:val="left" w:pos="454"/>
                <w:tab w:val="left" w:pos="680"/>
              </w:tabs>
              <w:autoSpaceDE w:val="0"/>
              <w:autoSpaceDN w:val="0"/>
              <w:adjustRightInd w:val="0"/>
              <w:spacing w:line="240" w:lineRule="atLeast"/>
              <w:rPr>
                <w:color w:val="7030A0"/>
                <w:szCs w:val="18"/>
              </w:rPr>
            </w:pPr>
          </w:p>
        </w:tc>
      </w:tr>
      <w:tr w:rsidR="00115BF2" w:rsidRPr="007C64A7" w14:paraId="36FD5080" w14:textId="77777777" w:rsidTr="004E1BC5">
        <w:tc>
          <w:tcPr>
            <w:tcW w:w="1560" w:type="dxa"/>
            <w:tcBorders>
              <w:top w:val="single" w:sz="4" w:space="0" w:color="auto"/>
              <w:bottom w:val="nil"/>
            </w:tcBorders>
          </w:tcPr>
          <w:p w14:paraId="01E10709" w14:textId="77777777" w:rsidR="00115BF2" w:rsidRPr="007C64A7" w:rsidRDefault="00115BF2" w:rsidP="004E1BC5">
            <w:pPr>
              <w:rPr>
                <w:color w:val="7030A0"/>
                <w:sz w:val="16"/>
                <w:szCs w:val="16"/>
              </w:rPr>
            </w:pPr>
          </w:p>
        </w:tc>
        <w:tc>
          <w:tcPr>
            <w:tcW w:w="7229" w:type="dxa"/>
            <w:gridSpan w:val="3"/>
          </w:tcPr>
          <w:p w14:paraId="30D7974C" w14:textId="77777777" w:rsidR="00115BF2" w:rsidRPr="007C64A7" w:rsidRDefault="00115BF2" w:rsidP="004E1BC5">
            <w:pPr>
              <w:rPr>
                <w:b/>
                <w:color w:val="7030A0"/>
                <w:sz w:val="16"/>
                <w:szCs w:val="16"/>
              </w:rPr>
            </w:pPr>
            <w:r w:rsidRPr="007C64A7">
              <w:rPr>
                <w:b/>
                <w:color w:val="7030A0"/>
                <w:sz w:val="16"/>
                <w:szCs w:val="16"/>
              </w:rPr>
              <w:t>VERIFICATIEMETHODE</w:t>
            </w:r>
          </w:p>
          <w:p w14:paraId="59D40CD6" w14:textId="77777777" w:rsidR="00115BF2" w:rsidRPr="007C64A7" w:rsidRDefault="00115BF2" w:rsidP="004E1BC5">
            <w:pPr>
              <w:rPr>
                <w:color w:val="7030A0"/>
                <w:sz w:val="16"/>
                <w:szCs w:val="16"/>
              </w:rPr>
            </w:pPr>
            <w:r w:rsidRPr="007C64A7">
              <w:rPr>
                <w:color w:val="7030A0"/>
                <w:sz w:val="16"/>
                <w:szCs w:val="16"/>
                <w:highlight w:val="yellow"/>
              </w:rPr>
              <w:t>&lt;OMSCHRIJVING VER.METHODE&gt;</w:t>
            </w:r>
          </w:p>
        </w:tc>
      </w:tr>
      <w:tr w:rsidR="00115BF2" w:rsidRPr="007C64A7" w14:paraId="4D5451A4" w14:textId="77777777" w:rsidTr="004E1BC5">
        <w:trPr>
          <w:trHeight w:val="252"/>
        </w:trPr>
        <w:tc>
          <w:tcPr>
            <w:tcW w:w="1560" w:type="dxa"/>
            <w:vMerge w:val="restart"/>
            <w:tcBorders>
              <w:top w:val="nil"/>
            </w:tcBorders>
          </w:tcPr>
          <w:p w14:paraId="2F06016A" w14:textId="77777777" w:rsidR="00115BF2" w:rsidRPr="007C64A7" w:rsidRDefault="00115BF2" w:rsidP="004E1BC5">
            <w:pPr>
              <w:rPr>
                <w:color w:val="7030A0"/>
                <w:sz w:val="16"/>
                <w:szCs w:val="16"/>
              </w:rPr>
            </w:pPr>
          </w:p>
        </w:tc>
        <w:tc>
          <w:tcPr>
            <w:tcW w:w="7229" w:type="dxa"/>
            <w:gridSpan w:val="3"/>
          </w:tcPr>
          <w:p w14:paraId="1470FADB" w14:textId="77777777" w:rsidR="00115BF2" w:rsidRPr="007C64A7" w:rsidRDefault="00115BF2" w:rsidP="004E1BC5">
            <w:pPr>
              <w:rPr>
                <w:b/>
                <w:strike/>
                <w:color w:val="FF0000"/>
                <w:sz w:val="16"/>
                <w:szCs w:val="16"/>
              </w:rPr>
            </w:pPr>
            <w:r w:rsidRPr="007C64A7">
              <w:rPr>
                <w:b/>
                <w:color w:val="7030A0"/>
                <w:sz w:val="16"/>
                <w:szCs w:val="16"/>
              </w:rPr>
              <w:t>BOVENLIGGENDE EIS</w:t>
            </w:r>
          </w:p>
        </w:tc>
      </w:tr>
      <w:tr w:rsidR="00115BF2" w:rsidRPr="007C64A7" w14:paraId="78B65325" w14:textId="77777777" w:rsidTr="004E1BC5">
        <w:trPr>
          <w:trHeight w:val="251"/>
        </w:trPr>
        <w:tc>
          <w:tcPr>
            <w:tcW w:w="1560" w:type="dxa"/>
            <w:vMerge/>
          </w:tcPr>
          <w:p w14:paraId="36CCCF41" w14:textId="77777777" w:rsidR="00115BF2" w:rsidRPr="007C64A7" w:rsidRDefault="00115BF2" w:rsidP="004E1BC5">
            <w:pPr>
              <w:rPr>
                <w:color w:val="7030A0"/>
                <w:sz w:val="16"/>
                <w:szCs w:val="16"/>
              </w:rPr>
            </w:pPr>
          </w:p>
        </w:tc>
        <w:tc>
          <w:tcPr>
            <w:tcW w:w="2409" w:type="dxa"/>
            <w:vAlign w:val="center"/>
          </w:tcPr>
          <w:p w14:paraId="6A37BFCF" w14:textId="77777777" w:rsidR="00115BF2" w:rsidRPr="007C64A7" w:rsidRDefault="00115BF2" w:rsidP="004E1BC5">
            <w:pPr>
              <w:tabs>
                <w:tab w:val="left" w:pos="227"/>
                <w:tab w:val="left" w:pos="454"/>
                <w:tab w:val="left" w:pos="680"/>
              </w:tabs>
              <w:autoSpaceDE w:val="0"/>
              <w:autoSpaceDN w:val="0"/>
              <w:adjustRightInd w:val="0"/>
              <w:spacing w:line="240" w:lineRule="atLeast"/>
              <w:rPr>
                <w:b/>
                <w:color w:val="7030A0"/>
                <w:sz w:val="16"/>
                <w:szCs w:val="16"/>
              </w:rPr>
            </w:pPr>
            <w:r>
              <w:rPr>
                <w:color w:val="7030A0"/>
                <w:szCs w:val="18"/>
              </w:rPr>
              <w:t>FF100</w:t>
            </w:r>
          </w:p>
        </w:tc>
        <w:tc>
          <w:tcPr>
            <w:tcW w:w="2410" w:type="dxa"/>
            <w:vAlign w:val="center"/>
          </w:tcPr>
          <w:p w14:paraId="77C6682C" w14:textId="77777777" w:rsidR="00115BF2" w:rsidRPr="005B075A" w:rsidRDefault="00115BF2" w:rsidP="004E1BC5">
            <w:pPr>
              <w:rPr>
                <w:color w:val="7030A0"/>
                <w:szCs w:val="18"/>
              </w:rPr>
            </w:pPr>
          </w:p>
        </w:tc>
        <w:tc>
          <w:tcPr>
            <w:tcW w:w="2410" w:type="dxa"/>
          </w:tcPr>
          <w:p w14:paraId="1197697B" w14:textId="77777777" w:rsidR="00115BF2" w:rsidRPr="007C64A7" w:rsidRDefault="00115BF2" w:rsidP="004E1BC5">
            <w:pPr>
              <w:rPr>
                <w:b/>
                <w:color w:val="7030A0"/>
                <w:sz w:val="16"/>
                <w:szCs w:val="16"/>
              </w:rPr>
            </w:pPr>
          </w:p>
        </w:tc>
      </w:tr>
    </w:tbl>
    <w:p w14:paraId="05A0ACE1" w14:textId="77777777" w:rsidR="00115BF2" w:rsidRDefault="00115BF2" w:rsidP="00D959C3"/>
    <w:tbl>
      <w:tblPr>
        <w:tblW w:w="0" w:type="auto"/>
        <w:tblInd w:w="2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560"/>
        <w:gridCol w:w="2409"/>
        <w:gridCol w:w="2410"/>
        <w:gridCol w:w="2410"/>
      </w:tblGrid>
      <w:tr w:rsidR="00E56ECB" w:rsidRPr="007C64A7" w14:paraId="30033B2A" w14:textId="77777777" w:rsidTr="004E1BC5">
        <w:trPr>
          <w:trHeight w:val="623"/>
        </w:trPr>
        <w:tc>
          <w:tcPr>
            <w:tcW w:w="1560" w:type="dxa"/>
            <w:vMerge w:val="restart"/>
          </w:tcPr>
          <w:p w14:paraId="0014DFBA" w14:textId="77777777" w:rsidR="00E56ECB" w:rsidRPr="007C64A7" w:rsidRDefault="00E56ECB" w:rsidP="004E1BC5">
            <w:pPr>
              <w:rPr>
                <w:b/>
                <w:color w:val="7030A0"/>
                <w:sz w:val="16"/>
                <w:szCs w:val="16"/>
              </w:rPr>
            </w:pPr>
            <w:bookmarkStart w:id="434" w:name="_Hlk172205565"/>
            <w:r w:rsidRPr="007C64A7">
              <w:rPr>
                <w:b/>
                <w:color w:val="7030A0"/>
                <w:sz w:val="16"/>
                <w:szCs w:val="16"/>
              </w:rPr>
              <w:t>ID-NUMMER</w:t>
            </w:r>
          </w:p>
          <w:p w14:paraId="3BD78796" w14:textId="77777777" w:rsidR="00E56ECB" w:rsidRPr="007C64A7" w:rsidRDefault="00E56ECB" w:rsidP="004E1BC5">
            <w:pPr>
              <w:rPr>
                <w:color w:val="7030A0"/>
                <w:sz w:val="16"/>
                <w:szCs w:val="16"/>
              </w:rPr>
            </w:pPr>
            <w:r>
              <w:rPr>
                <w:color w:val="7030A0"/>
              </w:rPr>
              <w:t>AR1</w:t>
            </w:r>
            <w:r w:rsidR="0019260C">
              <w:rPr>
                <w:color w:val="7030A0"/>
              </w:rPr>
              <w:t>1</w:t>
            </w:r>
            <w:r>
              <w:rPr>
                <w:color w:val="7030A0"/>
              </w:rPr>
              <w:t>0</w:t>
            </w:r>
          </w:p>
        </w:tc>
        <w:tc>
          <w:tcPr>
            <w:tcW w:w="7229" w:type="dxa"/>
            <w:gridSpan w:val="3"/>
            <w:shd w:val="clear" w:color="auto" w:fill="auto"/>
          </w:tcPr>
          <w:p w14:paraId="567954FE" w14:textId="77777777" w:rsidR="00082E55" w:rsidRDefault="0019260C" w:rsidP="00082E55">
            <w:r w:rsidRPr="00082E55">
              <w:t xml:space="preserve">Opdrachtnemer dient te handelen conform uitgangspunten </w:t>
            </w:r>
            <w:proofErr w:type="spellStart"/>
            <w:r w:rsidRPr="00082E55">
              <w:t>Quickscan</w:t>
            </w:r>
            <w:proofErr w:type="spellEnd"/>
            <w:r w:rsidRPr="00082E55">
              <w:t xml:space="preserve"> Archeologie (Bijlage </w:t>
            </w:r>
            <w:r w:rsidR="00036020" w:rsidRPr="00082E55">
              <w:t>VSP 02_onderzoeken-04 Archeologie-01_Gemaal Hippolytushoef</w:t>
            </w:r>
            <w:r w:rsidRPr="00082E55">
              <w:t>).</w:t>
            </w:r>
            <w:r w:rsidR="00675544" w:rsidRPr="00082E55">
              <w:t xml:space="preserve"> </w:t>
            </w:r>
            <w:r w:rsidR="00082E55">
              <w:t>En v</w:t>
            </w:r>
            <w:r w:rsidR="00675544" w:rsidRPr="00082E55">
              <w:t xml:space="preserve">oor </w:t>
            </w:r>
            <w:r w:rsidR="00082E55">
              <w:t xml:space="preserve">gemaal </w:t>
            </w:r>
            <w:r w:rsidR="00675544" w:rsidRPr="00082E55">
              <w:t xml:space="preserve">P. </w:t>
            </w:r>
            <w:proofErr w:type="spellStart"/>
            <w:r w:rsidR="00675544" w:rsidRPr="00082E55">
              <w:t>vand</w:t>
            </w:r>
            <w:proofErr w:type="spellEnd"/>
            <w:r w:rsidR="00675544" w:rsidRPr="00082E55">
              <w:t xml:space="preserve"> er </w:t>
            </w:r>
            <w:proofErr w:type="spellStart"/>
            <w:r w:rsidR="00675544" w:rsidRPr="00082E55">
              <w:t>Sterr</w:t>
            </w:r>
            <w:proofErr w:type="spellEnd"/>
            <w:r w:rsidR="00675544" w:rsidRPr="00082E55">
              <w:t xml:space="preserve"> </w:t>
            </w:r>
            <w:r w:rsidR="00082E55">
              <w:t>de</w:t>
            </w:r>
            <w:r w:rsidR="00675544" w:rsidRPr="00082E55">
              <w:t xml:space="preserve"> bijlage </w:t>
            </w:r>
            <w:r w:rsidR="00036020" w:rsidRPr="00082E55">
              <w:t>VSP-02_Onderzoeken-04_Archeologie</w:t>
            </w:r>
            <w:r w:rsidR="00082E55" w:rsidRPr="00082E55">
              <w:t xml:space="preserve">-01_Gemaal p. van der </w:t>
            </w:r>
            <w:proofErr w:type="spellStart"/>
            <w:r w:rsidR="00082E55" w:rsidRPr="00082E55">
              <w:t>Sterr</w:t>
            </w:r>
            <w:proofErr w:type="spellEnd"/>
            <w:r w:rsidR="00082E55" w:rsidRPr="00082E55">
              <w:t xml:space="preserve">. </w:t>
            </w:r>
          </w:p>
          <w:p w14:paraId="07BE710A" w14:textId="77777777" w:rsidR="00E56ECB" w:rsidRPr="00CD7D67" w:rsidRDefault="0019260C" w:rsidP="00082E55">
            <w:pPr>
              <w:rPr>
                <w:sz w:val="16"/>
                <w:szCs w:val="16"/>
              </w:rPr>
            </w:pPr>
            <w:r w:rsidRPr="00082E55">
              <w:t>Opdrachtnemer</w:t>
            </w:r>
            <w:r w:rsidRPr="0019260C">
              <w:t xml:space="preserve"> dient mee te werken aan tijdig informeren en monitoring graafwerkzaamheden op kosten van Archeologie </w:t>
            </w:r>
            <w:proofErr w:type="spellStart"/>
            <w:r w:rsidRPr="0019260C">
              <w:t>Westfriesland</w:t>
            </w:r>
            <w:proofErr w:type="spellEnd"/>
            <w:r w:rsidRPr="0019260C">
              <w:t xml:space="preserve"> waarbij terrein voor bouw en sloop gemaal alsmede het graven van de ontvangstkom is vrijgeven voor archeologie. Voor de monitoring is van belang dat Archeologie West-Friesland minstens een week van tevoren wordt geïnformeerd over de start van de werkzaamheden</w:t>
            </w:r>
            <w:r w:rsidR="00375649">
              <w:t>. (</w:t>
            </w:r>
            <w:hyperlink r:id="rId14" w:history="1">
              <w:r w:rsidR="00375649" w:rsidRPr="00076F0D">
                <w:rPr>
                  <w:rStyle w:val="Hyperlink"/>
                </w:rPr>
                <w:t>archeologie@hoorn.nl</w:t>
              </w:r>
            </w:hyperlink>
            <w:r w:rsidR="00375649">
              <w:t xml:space="preserve"> / 06-11648953).</w:t>
            </w:r>
          </w:p>
        </w:tc>
      </w:tr>
      <w:tr w:rsidR="00E56ECB" w:rsidRPr="007C64A7" w14:paraId="1DBAAEC4" w14:textId="77777777" w:rsidTr="004E1BC5">
        <w:trPr>
          <w:trHeight w:val="142"/>
        </w:trPr>
        <w:tc>
          <w:tcPr>
            <w:tcW w:w="1560" w:type="dxa"/>
            <w:vMerge/>
          </w:tcPr>
          <w:p w14:paraId="07018C62" w14:textId="77777777" w:rsidR="00E56ECB" w:rsidRPr="007C64A7" w:rsidRDefault="00E56ECB" w:rsidP="004E1BC5">
            <w:pPr>
              <w:rPr>
                <w:color w:val="7030A0"/>
                <w:sz w:val="16"/>
                <w:szCs w:val="16"/>
              </w:rPr>
            </w:pPr>
          </w:p>
        </w:tc>
        <w:tc>
          <w:tcPr>
            <w:tcW w:w="7229" w:type="dxa"/>
            <w:gridSpan w:val="3"/>
            <w:shd w:val="clear" w:color="auto" w:fill="92CDDC"/>
          </w:tcPr>
          <w:p w14:paraId="61734213" w14:textId="77777777" w:rsidR="00E56ECB" w:rsidRPr="007C64A7" w:rsidRDefault="00E56ECB" w:rsidP="004E1BC5">
            <w:pPr>
              <w:rPr>
                <w:color w:val="7030A0"/>
                <w:sz w:val="16"/>
                <w:szCs w:val="16"/>
              </w:rPr>
            </w:pPr>
            <w:r w:rsidRPr="007C64A7">
              <w:rPr>
                <w:b/>
                <w:color w:val="7030A0"/>
                <w:sz w:val="16"/>
                <w:szCs w:val="16"/>
              </w:rPr>
              <w:t>TOELICHTING 1</w:t>
            </w:r>
          </w:p>
        </w:tc>
      </w:tr>
      <w:tr w:rsidR="00E56ECB" w:rsidRPr="007C64A7" w14:paraId="7AF27EC6" w14:textId="77777777" w:rsidTr="004E1BC5">
        <w:trPr>
          <w:trHeight w:val="240"/>
        </w:trPr>
        <w:tc>
          <w:tcPr>
            <w:tcW w:w="1560" w:type="dxa"/>
            <w:vMerge/>
          </w:tcPr>
          <w:p w14:paraId="1DCF6335" w14:textId="77777777" w:rsidR="00E56ECB" w:rsidRPr="007C64A7" w:rsidRDefault="00E56ECB" w:rsidP="004E1BC5">
            <w:pPr>
              <w:rPr>
                <w:color w:val="7030A0"/>
                <w:sz w:val="16"/>
                <w:szCs w:val="16"/>
              </w:rPr>
            </w:pPr>
          </w:p>
        </w:tc>
        <w:tc>
          <w:tcPr>
            <w:tcW w:w="7229" w:type="dxa"/>
            <w:gridSpan w:val="3"/>
            <w:shd w:val="clear" w:color="auto" w:fill="92CDDC"/>
          </w:tcPr>
          <w:p w14:paraId="381D9F1A" w14:textId="77777777" w:rsidR="00E56ECB" w:rsidRDefault="00E56ECB" w:rsidP="004E1BC5">
            <w:pPr>
              <w:spacing w:line="240" w:lineRule="auto"/>
              <w:outlineLvl w:val="0"/>
              <w:rPr>
                <w:rFonts w:cs="Arial"/>
                <w:color w:val="000000"/>
                <w:sz w:val="16"/>
                <w:szCs w:val="16"/>
              </w:rPr>
            </w:pPr>
            <w:bookmarkStart w:id="435" w:name="_Toc174022416"/>
            <w:r>
              <w:rPr>
                <w:rFonts w:cs="Arial"/>
                <w:color w:val="000000"/>
                <w:sz w:val="16"/>
                <w:szCs w:val="16"/>
              </w:rPr>
              <w:t>Zie eis VSE Pws.Wk.Dl.2</w:t>
            </w:r>
            <w:bookmarkEnd w:id="435"/>
          </w:p>
          <w:p w14:paraId="636D80C9" w14:textId="77777777" w:rsidR="00E56ECB" w:rsidRPr="00D959C3" w:rsidRDefault="00E56ECB" w:rsidP="004E1BC5">
            <w:pPr>
              <w:tabs>
                <w:tab w:val="left" w:pos="227"/>
                <w:tab w:val="left" w:pos="454"/>
                <w:tab w:val="left" w:pos="680"/>
              </w:tabs>
              <w:autoSpaceDE w:val="0"/>
              <w:autoSpaceDN w:val="0"/>
              <w:adjustRightInd w:val="0"/>
              <w:spacing w:line="240" w:lineRule="atLeast"/>
              <w:rPr>
                <w:color w:val="7030A0"/>
                <w:szCs w:val="18"/>
              </w:rPr>
            </w:pPr>
          </w:p>
        </w:tc>
      </w:tr>
      <w:tr w:rsidR="00E56ECB" w:rsidRPr="007C64A7" w14:paraId="32525E5A" w14:textId="77777777" w:rsidTr="004E1BC5">
        <w:tc>
          <w:tcPr>
            <w:tcW w:w="1560" w:type="dxa"/>
            <w:tcBorders>
              <w:top w:val="single" w:sz="4" w:space="0" w:color="auto"/>
              <w:bottom w:val="nil"/>
            </w:tcBorders>
          </w:tcPr>
          <w:p w14:paraId="43F67761" w14:textId="77777777" w:rsidR="00E56ECB" w:rsidRPr="007C64A7" w:rsidRDefault="00E56ECB" w:rsidP="004E1BC5">
            <w:pPr>
              <w:rPr>
                <w:color w:val="7030A0"/>
                <w:sz w:val="16"/>
                <w:szCs w:val="16"/>
              </w:rPr>
            </w:pPr>
          </w:p>
        </w:tc>
        <w:tc>
          <w:tcPr>
            <w:tcW w:w="7229" w:type="dxa"/>
            <w:gridSpan w:val="3"/>
          </w:tcPr>
          <w:p w14:paraId="614E8B0B" w14:textId="77777777" w:rsidR="00E56ECB" w:rsidRPr="007C64A7" w:rsidRDefault="00E56ECB" w:rsidP="004E1BC5">
            <w:pPr>
              <w:rPr>
                <w:b/>
                <w:color w:val="7030A0"/>
                <w:sz w:val="16"/>
                <w:szCs w:val="16"/>
              </w:rPr>
            </w:pPr>
            <w:r w:rsidRPr="007C64A7">
              <w:rPr>
                <w:b/>
                <w:color w:val="7030A0"/>
                <w:sz w:val="16"/>
                <w:szCs w:val="16"/>
              </w:rPr>
              <w:t>VERIFICATIEMETHODE</w:t>
            </w:r>
          </w:p>
          <w:p w14:paraId="1D3917CA" w14:textId="77777777" w:rsidR="00E56ECB" w:rsidRPr="007C64A7" w:rsidRDefault="00E56ECB" w:rsidP="004E1BC5">
            <w:pPr>
              <w:rPr>
                <w:color w:val="7030A0"/>
                <w:sz w:val="16"/>
                <w:szCs w:val="16"/>
              </w:rPr>
            </w:pPr>
            <w:r w:rsidRPr="007C64A7">
              <w:rPr>
                <w:color w:val="7030A0"/>
                <w:sz w:val="16"/>
                <w:szCs w:val="16"/>
                <w:highlight w:val="yellow"/>
              </w:rPr>
              <w:t>&lt;OMSCHRIJVING VER.METHODE&gt;</w:t>
            </w:r>
          </w:p>
        </w:tc>
      </w:tr>
      <w:tr w:rsidR="00E56ECB" w:rsidRPr="007C64A7" w14:paraId="5F5C9B48" w14:textId="77777777" w:rsidTr="004E1BC5">
        <w:trPr>
          <w:trHeight w:val="252"/>
        </w:trPr>
        <w:tc>
          <w:tcPr>
            <w:tcW w:w="1560" w:type="dxa"/>
            <w:vMerge w:val="restart"/>
            <w:tcBorders>
              <w:top w:val="nil"/>
            </w:tcBorders>
          </w:tcPr>
          <w:p w14:paraId="1CFA5E7E" w14:textId="77777777" w:rsidR="00E56ECB" w:rsidRPr="007C64A7" w:rsidRDefault="00E56ECB" w:rsidP="004E1BC5">
            <w:pPr>
              <w:rPr>
                <w:color w:val="7030A0"/>
                <w:sz w:val="16"/>
                <w:szCs w:val="16"/>
              </w:rPr>
            </w:pPr>
          </w:p>
        </w:tc>
        <w:tc>
          <w:tcPr>
            <w:tcW w:w="7229" w:type="dxa"/>
            <w:gridSpan w:val="3"/>
          </w:tcPr>
          <w:p w14:paraId="4C07B94D" w14:textId="77777777" w:rsidR="00E56ECB" w:rsidRPr="007C64A7" w:rsidRDefault="00E56ECB" w:rsidP="004E1BC5">
            <w:pPr>
              <w:rPr>
                <w:b/>
                <w:strike/>
                <w:color w:val="FF0000"/>
                <w:sz w:val="16"/>
                <w:szCs w:val="16"/>
              </w:rPr>
            </w:pPr>
            <w:r w:rsidRPr="007C64A7">
              <w:rPr>
                <w:b/>
                <w:color w:val="7030A0"/>
                <w:sz w:val="16"/>
                <w:szCs w:val="16"/>
              </w:rPr>
              <w:t>BOVENLIGGENDE EIS</w:t>
            </w:r>
          </w:p>
        </w:tc>
      </w:tr>
      <w:tr w:rsidR="00E56ECB" w:rsidRPr="007C64A7" w14:paraId="0569A144" w14:textId="77777777" w:rsidTr="004E1BC5">
        <w:trPr>
          <w:trHeight w:val="251"/>
        </w:trPr>
        <w:tc>
          <w:tcPr>
            <w:tcW w:w="1560" w:type="dxa"/>
            <w:vMerge/>
          </w:tcPr>
          <w:p w14:paraId="7EBE10F7" w14:textId="77777777" w:rsidR="00E56ECB" w:rsidRPr="007C64A7" w:rsidRDefault="00E56ECB" w:rsidP="004E1BC5">
            <w:pPr>
              <w:rPr>
                <w:color w:val="7030A0"/>
                <w:sz w:val="16"/>
                <w:szCs w:val="16"/>
              </w:rPr>
            </w:pPr>
          </w:p>
        </w:tc>
        <w:tc>
          <w:tcPr>
            <w:tcW w:w="2409" w:type="dxa"/>
            <w:vAlign w:val="center"/>
          </w:tcPr>
          <w:p w14:paraId="5C9DBE94" w14:textId="77777777" w:rsidR="00E56ECB" w:rsidRPr="007C64A7" w:rsidRDefault="00E56ECB" w:rsidP="004E1BC5">
            <w:pPr>
              <w:tabs>
                <w:tab w:val="left" w:pos="227"/>
                <w:tab w:val="left" w:pos="454"/>
                <w:tab w:val="left" w:pos="680"/>
              </w:tabs>
              <w:autoSpaceDE w:val="0"/>
              <w:autoSpaceDN w:val="0"/>
              <w:adjustRightInd w:val="0"/>
              <w:spacing w:line="240" w:lineRule="atLeast"/>
              <w:rPr>
                <w:b/>
                <w:color w:val="7030A0"/>
                <w:sz w:val="16"/>
                <w:szCs w:val="16"/>
              </w:rPr>
            </w:pPr>
            <w:r>
              <w:rPr>
                <w:color w:val="7030A0"/>
                <w:szCs w:val="18"/>
              </w:rPr>
              <w:t>FF100</w:t>
            </w:r>
          </w:p>
        </w:tc>
        <w:tc>
          <w:tcPr>
            <w:tcW w:w="2410" w:type="dxa"/>
            <w:vAlign w:val="center"/>
          </w:tcPr>
          <w:p w14:paraId="2AA50E81" w14:textId="77777777" w:rsidR="00E56ECB" w:rsidRPr="005B075A" w:rsidRDefault="00E56ECB" w:rsidP="004E1BC5">
            <w:pPr>
              <w:rPr>
                <w:color w:val="7030A0"/>
                <w:szCs w:val="18"/>
              </w:rPr>
            </w:pPr>
          </w:p>
        </w:tc>
        <w:tc>
          <w:tcPr>
            <w:tcW w:w="2410" w:type="dxa"/>
          </w:tcPr>
          <w:p w14:paraId="192A436E" w14:textId="77777777" w:rsidR="00E56ECB" w:rsidRPr="007C64A7" w:rsidRDefault="00E56ECB" w:rsidP="004E1BC5">
            <w:pPr>
              <w:rPr>
                <w:b/>
                <w:color w:val="7030A0"/>
                <w:sz w:val="16"/>
                <w:szCs w:val="16"/>
              </w:rPr>
            </w:pPr>
          </w:p>
        </w:tc>
      </w:tr>
      <w:bookmarkEnd w:id="434"/>
    </w:tbl>
    <w:p w14:paraId="405C5A10" w14:textId="77777777" w:rsidR="00115BF2" w:rsidRDefault="00115BF2" w:rsidP="00D959C3"/>
    <w:p w14:paraId="31F7DFAB" w14:textId="77777777" w:rsidR="00115BF2" w:rsidRDefault="00115BF2" w:rsidP="00D959C3"/>
    <w:p w14:paraId="0D4C8462" w14:textId="77777777" w:rsidR="001435B7" w:rsidRDefault="001435B7" w:rsidP="00D959C3">
      <w:pPr>
        <w:rPr>
          <w:ins w:id="436" w:author="Mulder, Ton" w:date="2022-11-29T12:16:00Z"/>
        </w:rPr>
      </w:pPr>
    </w:p>
    <w:p w14:paraId="4B7F4E3C" w14:textId="77777777" w:rsidR="00894357" w:rsidRDefault="00894357" w:rsidP="00D959C3">
      <w:pPr>
        <w:rPr>
          <w:ins w:id="437" w:author="Mulder, Ton" w:date="2022-11-29T10:17:00Z"/>
        </w:rPr>
      </w:pPr>
    </w:p>
    <w:tbl>
      <w:tblPr>
        <w:tblW w:w="0" w:type="auto"/>
        <w:tblInd w:w="2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560"/>
        <w:gridCol w:w="2409"/>
        <w:gridCol w:w="2410"/>
        <w:gridCol w:w="2410"/>
      </w:tblGrid>
      <w:tr w:rsidR="00375649" w:rsidRPr="007C64A7" w14:paraId="18EDD59A" w14:textId="77777777" w:rsidTr="004E1BC5">
        <w:trPr>
          <w:trHeight w:val="623"/>
        </w:trPr>
        <w:tc>
          <w:tcPr>
            <w:tcW w:w="1560" w:type="dxa"/>
            <w:vMerge w:val="restart"/>
          </w:tcPr>
          <w:p w14:paraId="6DE93B32" w14:textId="77777777" w:rsidR="00375649" w:rsidRPr="007C64A7" w:rsidRDefault="00375649" w:rsidP="004E1BC5">
            <w:pPr>
              <w:rPr>
                <w:b/>
                <w:color w:val="7030A0"/>
                <w:sz w:val="16"/>
                <w:szCs w:val="16"/>
              </w:rPr>
            </w:pPr>
            <w:r w:rsidRPr="007C64A7">
              <w:rPr>
                <w:b/>
                <w:color w:val="7030A0"/>
                <w:sz w:val="16"/>
                <w:szCs w:val="16"/>
              </w:rPr>
              <w:t>ID-NUMMER</w:t>
            </w:r>
          </w:p>
          <w:p w14:paraId="2790E07B" w14:textId="77777777" w:rsidR="00375649" w:rsidRPr="007C64A7" w:rsidRDefault="00375649" w:rsidP="004E1BC5">
            <w:pPr>
              <w:rPr>
                <w:color w:val="7030A0"/>
                <w:sz w:val="16"/>
                <w:szCs w:val="16"/>
              </w:rPr>
            </w:pPr>
            <w:r>
              <w:rPr>
                <w:color w:val="7030A0"/>
              </w:rPr>
              <w:t>AR110</w:t>
            </w:r>
          </w:p>
        </w:tc>
        <w:tc>
          <w:tcPr>
            <w:tcW w:w="7229" w:type="dxa"/>
            <w:gridSpan w:val="3"/>
            <w:shd w:val="clear" w:color="auto" w:fill="auto"/>
          </w:tcPr>
          <w:p w14:paraId="7C009723" w14:textId="77777777" w:rsidR="00375649" w:rsidRDefault="00375649" w:rsidP="00375649">
            <w:r>
              <w:t xml:space="preserve">Ter plaatse van de fundering van de voormalige molen, naast de te graven </w:t>
            </w:r>
            <w:proofErr w:type="spellStart"/>
            <w:r>
              <w:t>maalkom</w:t>
            </w:r>
            <w:proofErr w:type="spellEnd"/>
            <w:r>
              <w:t xml:space="preserve"> van het gemaal P. van der </w:t>
            </w:r>
            <w:proofErr w:type="spellStart"/>
            <w:r>
              <w:t>Sterr</w:t>
            </w:r>
            <w:proofErr w:type="spellEnd"/>
            <w:r>
              <w:t>, dient opdrachtnemer een verhoging in grond aan te brengen en in te zaaien met gras. De verhoging bedraagt gemiddeld 50cm, horizontaal afgewerkt, straal van de cirkel 14 meter, middelpunt X 122703,5/Y 535491,5.</w:t>
            </w:r>
          </w:p>
          <w:p w14:paraId="3DB30C5B" w14:textId="77777777" w:rsidR="00375649" w:rsidRPr="00CD7D67" w:rsidRDefault="00375649" w:rsidP="004E1BC5">
            <w:pPr>
              <w:rPr>
                <w:sz w:val="16"/>
                <w:szCs w:val="16"/>
              </w:rPr>
            </w:pPr>
          </w:p>
        </w:tc>
      </w:tr>
      <w:tr w:rsidR="00375649" w:rsidRPr="007C64A7" w14:paraId="20BA5F3F" w14:textId="77777777" w:rsidTr="004E1BC5">
        <w:trPr>
          <w:trHeight w:val="142"/>
        </w:trPr>
        <w:tc>
          <w:tcPr>
            <w:tcW w:w="1560" w:type="dxa"/>
            <w:vMerge/>
          </w:tcPr>
          <w:p w14:paraId="772846EA" w14:textId="77777777" w:rsidR="00375649" w:rsidRPr="007C64A7" w:rsidRDefault="00375649" w:rsidP="004E1BC5">
            <w:pPr>
              <w:rPr>
                <w:color w:val="7030A0"/>
                <w:sz w:val="16"/>
                <w:szCs w:val="16"/>
              </w:rPr>
            </w:pPr>
          </w:p>
        </w:tc>
        <w:tc>
          <w:tcPr>
            <w:tcW w:w="7229" w:type="dxa"/>
            <w:gridSpan w:val="3"/>
            <w:shd w:val="clear" w:color="auto" w:fill="92CDDC"/>
          </w:tcPr>
          <w:p w14:paraId="5F357445" w14:textId="77777777" w:rsidR="00375649" w:rsidRPr="007C64A7" w:rsidRDefault="00375649" w:rsidP="004E1BC5">
            <w:pPr>
              <w:rPr>
                <w:color w:val="7030A0"/>
                <w:sz w:val="16"/>
                <w:szCs w:val="16"/>
              </w:rPr>
            </w:pPr>
            <w:r w:rsidRPr="007C64A7">
              <w:rPr>
                <w:b/>
                <w:color w:val="7030A0"/>
                <w:sz w:val="16"/>
                <w:szCs w:val="16"/>
              </w:rPr>
              <w:t>TOELICHTING 1</w:t>
            </w:r>
          </w:p>
        </w:tc>
      </w:tr>
      <w:tr w:rsidR="00375649" w:rsidRPr="007C64A7" w14:paraId="3451112D" w14:textId="77777777" w:rsidTr="004E1BC5">
        <w:trPr>
          <w:trHeight w:val="240"/>
        </w:trPr>
        <w:tc>
          <w:tcPr>
            <w:tcW w:w="1560" w:type="dxa"/>
            <w:vMerge/>
          </w:tcPr>
          <w:p w14:paraId="28E4C81C" w14:textId="77777777" w:rsidR="00375649" w:rsidRPr="007C64A7" w:rsidRDefault="00375649" w:rsidP="004E1BC5">
            <w:pPr>
              <w:rPr>
                <w:color w:val="7030A0"/>
                <w:sz w:val="16"/>
                <w:szCs w:val="16"/>
              </w:rPr>
            </w:pPr>
          </w:p>
        </w:tc>
        <w:tc>
          <w:tcPr>
            <w:tcW w:w="7229" w:type="dxa"/>
            <w:gridSpan w:val="3"/>
            <w:shd w:val="clear" w:color="auto" w:fill="92CDDC"/>
          </w:tcPr>
          <w:p w14:paraId="6BDD93F0" w14:textId="77777777" w:rsidR="00375649" w:rsidRDefault="00375649" w:rsidP="004E1BC5">
            <w:pPr>
              <w:spacing w:line="240" w:lineRule="auto"/>
              <w:outlineLvl w:val="0"/>
              <w:rPr>
                <w:rFonts w:cs="Arial"/>
                <w:color w:val="000000"/>
                <w:sz w:val="16"/>
                <w:szCs w:val="16"/>
              </w:rPr>
            </w:pPr>
            <w:bookmarkStart w:id="438" w:name="_Toc174022417"/>
            <w:r>
              <w:rPr>
                <w:rFonts w:cs="Arial"/>
                <w:color w:val="000000"/>
                <w:sz w:val="16"/>
                <w:szCs w:val="16"/>
              </w:rPr>
              <w:t>Zie eis VSE Pws.Wk.Dl.2</w:t>
            </w:r>
            <w:bookmarkEnd w:id="438"/>
          </w:p>
          <w:p w14:paraId="2E81601D" w14:textId="77777777" w:rsidR="00375649" w:rsidRPr="00D959C3" w:rsidRDefault="00375649" w:rsidP="004E1BC5">
            <w:pPr>
              <w:tabs>
                <w:tab w:val="left" w:pos="227"/>
                <w:tab w:val="left" w:pos="454"/>
                <w:tab w:val="left" w:pos="680"/>
              </w:tabs>
              <w:autoSpaceDE w:val="0"/>
              <w:autoSpaceDN w:val="0"/>
              <w:adjustRightInd w:val="0"/>
              <w:spacing w:line="240" w:lineRule="atLeast"/>
              <w:rPr>
                <w:color w:val="7030A0"/>
                <w:szCs w:val="18"/>
              </w:rPr>
            </w:pPr>
          </w:p>
        </w:tc>
      </w:tr>
      <w:tr w:rsidR="00375649" w:rsidRPr="007C64A7" w14:paraId="06DB792C" w14:textId="77777777" w:rsidTr="004E1BC5">
        <w:tc>
          <w:tcPr>
            <w:tcW w:w="1560" w:type="dxa"/>
            <w:tcBorders>
              <w:top w:val="single" w:sz="4" w:space="0" w:color="auto"/>
              <w:bottom w:val="nil"/>
            </w:tcBorders>
          </w:tcPr>
          <w:p w14:paraId="250CC09E" w14:textId="77777777" w:rsidR="00375649" w:rsidRPr="007C64A7" w:rsidRDefault="00375649" w:rsidP="004E1BC5">
            <w:pPr>
              <w:rPr>
                <w:color w:val="7030A0"/>
                <w:sz w:val="16"/>
                <w:szCs w:val="16"/>
              </w:rPr>
            </w:pPr>
          </w:p>
        </w:tc>
        <w:tc>
          <w:tcPr>
            <w:tcW w:w="7229" w:type="dxa"/>
            <w:gridSpan w:val="3"/>
          </w:tcPr>
          <w:p w14:paraId="75463BFF" w14:textId="77777777" w:rsidR="00375649" w:rsidRPr="007C64A7" w:rsidRDefault="00375649" w:rsidP="004E1BC5">
            <w:pPr>
              <w:rPr>
                <w:b/>
                <w:color w:val="7030A0"/>
                <w:sz w:val="16"/>
                <w:szCs w:val="16"/>
              </w:rPr>
            </w:pPr>
            <w:r w:rsidRPr="007C64A7">
              <w:rPr>
                <w:b/>
                <w:color w:val="7030A0"/>
                <w:sz w:val="16"/>
                <w:szCs w:val="16"/>
              </w:rPr>
              <w:t>VERIFICATIEMETHODE</w:t>
            </w:r>
          </w:p>
          <w:p w14:paraId="2278943C" w14:textId="77777777" w:rsidR="00375649" w:rsidRPr="007C64A7" w:rsidRDefault="00375649" w:rsidP="004E1BC5">
            <w:pPr>
              <w:rPr>
                <w:color w:val="7030A0"/>
                <w:sz w:val="16"/>
                <w:szCs w:val="16"/>
              </w:rPr>
            </w:pPr>
            <w:r w:rsidRPr="007C64A7">
              <w:rPr>
                <w:color w:val="7030A0"/>
                <w:sz w:val="16"/>
                <w:szCs w:val="16"/>
                <w:highlight w:val="yellow"/>
              </w:rPr>
              <w:t>&lt;OMSCHRIJVING VER.METHODE&gt;</w:t>
            </w:r>
          </w:p>
        </w:tc>
      </w:tr>
      <w:tr w:rsidR="00375649" w:rsidRPr="007C64A7" w14:paraId="08478084" w14:textId="77777777" w:rsidTr="004E1BC5">
        <w:trPr>
          <w:trHeight w:val="252"/>
        </w:trPr>
        <w:tc>
          <w:tcPr>
            <w:tcW w:w="1560" w:type="dxa"/>
            <w:vMerge w:val="restart"/>
            <w:tcBorders>
              <w:top w:val="nil"/>
            </w:tcBorders>
          </w:tcPr>
          <w:p w14:paraId="2CC44961" w14:textId="77777777" w:rsidR="00375649" w:rsidRPr="007C64A7" w:rsidRDefault="00375649" w:rsidP="004E1BC5">
            <w:pPr>
              <w:rPr>
                <w:color w:val="7030A0"/>
                <w:sz w:val="16"/>
                <w:szCs w:val="16"/>
              </w:rPr>
            </w:pPr>
          </w:p>
        </w:tc>
        <w:tc>
          <w:tcPr>
            <w:tcW w:w="7229" w:type="dxa"/>
            <w:gridSpan w:val="3"/>
          </w:tcPr>
          <w:p w14:paraId="013FD127" w14:textId="77777777" w:rsidR="00375649" w:rsidRPr="007C64A7" w:rsidRDefault="00375649" w:rsidP="004E1BC5">
            <w:pPr>
              <w:rPr>
                <w:b/>
                <w:strike/>
                <w:color w:val="FF0000"/>
                <w:sz w:val="16"/>
                <w:szCs w:val="16"/>
              </w:rPr>
            </w:pPr>
            <w:r w:rsidRPr="007C64A7">
              <w:rPr>
                <w:b/>
                <w:color w:val="7030A0"/>
                <w:sz w:val="16"/>
                <w:szCs w:val="16"/>
              </w:rPr>
              <w:t>BOVENLIGGENDE EIS</w:t>
            </w:r>
          </w:p>
        </w:tc>
      </w:tr>
      <w:tr w:rsidR="00375649" w:rsidRPr="007C64A7" w14:paraId="1E56251E" w14:textId="77777777" w:rsidTr="004E1BC5">
        <w:trPr>
          <w:trHeight w:val="251"/>
        </w:trPr>
        <w:tc>
          <w:tcPr>
            <w:tcW w:w="1560" w:type="dxa"/>
            <w:vMerge/>
          </w:tcPr>
          <w:p w14:paraId="3A19F609" w14:textId="77777777" w:rsidR="00375649" w:rsidRPr="007C64A7" w:rsidRDefault="00375649" w:rsidP="004E1BC5">
            <w:pPr>
              <w:rPr>
                <w:color w:val="7030A0"/>
                <w:sz w:val="16"/>
                <w:szCs w:val="16"/>
              </w:rPr>
            </w:pPr>
          </w:p>
        </w:tc>
        <w:tc>
          <w:tcPr>
            <w:tcW w:w="2409" w:type="dxa"/>
            <w:vAlign w:val="center"/>
          </w:tcPr>
          <w:p w14:paraId="11009173" w14:textId="77777777" w:rsidR="00375649" w:rsidRPr="007C64A7" w:rsidRDefault="00375649" w:rsidP="004E1BC5">
            <w:pPr>
              <w:tabs>
                <w:tab w:val="left" w:pos="227"/>
                <w:tab w:val="left" w:pos="454"/>
                <w:tab w:val="left" w:pos="680"/>
              </w:tabs>
              <w:autoSpaceDE w:val="0"/>
              <w:autoSpaceDN w:val="0"/>
              <w:adjustRightInd w:val="0"/>
              <w:spacing w:line="240" w:lineRule="atLeast"/>
              <w:rPr>
                <w:b/>
                <w:color w:val="7030A0"/>
                <w:sz w:val="16"/>
                <w:szCs w:val="16"/>
              </w:rPr>
            </w:pPr>
            <w:r>
              <w:rPr>
                <w:color w:val="7030A0"/>
                <w:szCs w:val="18"/>
              </w:rPr>
              <w:t>FF100</w:t>
            </w:r>
          </w:p>
        </w:tc>
        <w:tc>
          <w:tcPr>
            <w:tcW w:w="2410" w:type="dxa"/>
            <w:vAlign w:val="center"/>
          </w:tcPr>
          <w:p w14:paraId="5DD8A039" w14:textId="77777777" w:rsidR="00375649" w:rsidRPr="005B075A" w:rsidRDefault="00375649" w:rsidP="004E1BC5">
            <w:pPr>
              <w:rPr>
                <w:color w:val="7030A0"/>
                <w:szCs w:val="18"/>
              </w:rPr>
            </w:pPr>
          </w:p>
        </w:tc>
        <w:tc>
          <w:tcPr>
            <w:tcW w:w="2410" w:type="dxa"/>
          </w:tcPr>
          <w:p w14:paraId="5A87946E" w14:textId="77777777" w:rsidR="00375649" w:rsidRPr="007C64A7" w:rsidRDefault="00375649" w:rsidP="004E1BC5">
            <w:pPr>
              <w:rPr>
                <w:b/>
                <w:color w:val="7030A0"/>
                <w:sz w:val="16"/>
                <w:szCs w:val="16"/>
              </w:rPr>
            </w:pPr>
          </w:p>
        </w:tc>
      </w:tr>
    </w:tbl>
    <w:p w14:paraId="69DAAB9D" w14:textId="77777777" w:rsidR="00382222" w:rsidRDefault="00382222" w:rsidP="009C3D5D"/>
    <w:p w14:paraId="04F69D53" w14:textId="77777777" w:rsidR="009C3D5D" w:rsidRPr="00D959C3" w:rsidRDefault="009C3D5D" w:rsidP="009C3D5D"/>
    <w:p w14:paraId="03FE333A" w14:textId="77777777" w:rsidR="00E01F30" w:rsidRDefault="00E01F30" w:rsidP="00EF1182">
      <w:pPr>
        <w:pStyle w:val="HHNKKop2"/>
      </w:pPr>
      <w:bookmarkStart w:id="439" w:name="_Toc174022418"/>
      <w:r w:rsidRPr="00E01F30">
        <w:t>Bereikbaarheid, Leefbaarheid, Veiligheid en Communicatie (BL)</w:t>
      </w:r>
      <w:bookmarkEnd w:id="439"/>
    </w:p>
    <w:p w14:paraId="49FFE2C7" w14:textId="77777777" w:rsidR="00E01F30" w:rsidRDefault="00E01F30" w:rsidP="00C57E53">
      <w:pPr>
        <w:pStyle w:val="HHNKKop3"/>
      </w:pPr>
      <w:bookmarkStart w:id="440" w:name="_Toc174022419"/>
      <w:r w:rsidRPr="00E01F30">
        <w:t>Planmatig beperken van hinder</w:t>
      </w:r>
      <w:bookmarkEnd w:id="440"/>
    </w:p>
    <w:tbl>
      <w:tblPr>
        <w:tblW w:w="0" w:type="auto"/>
        <w:tblInd w:w="2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560"/>
        <w:gridCol w:w="2409"/>
        <w:gridCol w:w="2410"/>
        <w:gridCol w:w="2410"/>
      </w:tblGrid>
      <w:tr w:rsidR="00E01F30" w:rsidRPr="007C64A7" w14:paraId="5EB2216E" w14:textId="77777777" w:rsidTr="007B25E2">
        <w:trPr>
          <w:trHeight w:val="623"/>
        </w:trPr>
        <w:tc>
          <w:tcPr>
            <w:tcW w:w="1560" w:type="dxa"/>
            <w:vMerge w:val="restart"/>
          </w:tcPr>
          <w:p w14:paraId="78ABDAA9" w14:textId="77777777" w:rsidR="00E01F30" w:rsidRPr="007C64A7" w:rsidRDefault="00E01F30" w:rsidP="007B25E2">
            <w:pPr>
              <w:rPr>
                <w:b/>
                <w:color w:val="7030A0"/>
                <w:sz w:val="16"/>
                <w:szCs w:val="16"/>
              </w:rPr>
            </w:pPr>
            <w:r w:rsidRPr="007C64A7">
              <w:rPr>
                <w:b/>
                <w:color w:val="7030A0"/>
                <w:sz w:val="16"/>
                <w:szCs w:val="16"/>
              </w:rPr>
              <w:t>ID-NUMMER</w:t>
            </w:r>
          </w:p>
          <w:p w14:paraId="73F07496" w14:textId="77777777" w:rsidR="00E01F30" w:rsidRPr="007C64A7" w:rsidRDefault="003D7E59" w:rsidP="003D7E59">
            <w:pPr>
              <w:rPr>
                <w:color w:val="7030A0"/>
                <w:sz w:val="16"/>
                <w:szCs w:val="16"/>
              </w:rPr>
            </w:pPr>
            <w:r w:rsidRPr="00504631">
              <w:t>BL</w:t>
            </w:r>
            <w:r w:rsidR="00E01F30" w:rsidRPr="00504631">
              <w:t>1</w:t>
            </w:r>
            <w:r w:rsidRPr="00504631">
              <w:t>0</w:t>
            </w:r>
            <w:r w:rsidR="00E01F30" w:rsidRPr="00504631">
              <w:t>0</w:t>
            </w:r>
          </w:p>
        </w:tc>
        <w:tc>
          <w:tcPr>
            <w:tcW w:w="7229" w:type="dxa"/>
            <w:gridSpan w:val="3"/>
            <w:shd w:val="clear" w:color="auto" w:fill="auto"/>
          </w:tcPr>
          <w:p w14:paraId="6AB58D9C" w14:textId="77777777" w:rsidR="00E01F30" w:rsidRPr="00E01F30" w:rsidRDefault="00E01F30" w:rsidP="00E01F30">
            <w:pPr>
              <w:pStyle w:val="broodtekst"/>
              <w:rPr>
                <w:rFonts w:cs="V&amp;W Syntax (Adobe)"/>
              </w:rPr>
            </w:pPr>
            <w:r w:rsidRPr="00E01F30">
              <w:rPr>
                <w:rFonts w:cs="V&amp;W Syntax (Adobe)"/>
              </w:rPr>
              <w:t>De Opdrachtnemer dient een concreet</w:t>
            </w:r>
            <w:r w:rsidR="00491CBE">
              <w:rPr>
                <w:rFonts w:cs="V&amp;W Syntax (Adobe)"/>
              </w:rPr>
              <w:t xml:space="preserve"> </w:t>
            </w:r>
            <w:r w:rsidRPr="00E01F30">
              <w:rPr>
                <w:rFonts w:cs="V&amp;W Syntax (Adobe)"/>
              </w:rPr>
              <w:t>en specifiek BLVC plan op te stellen en actueel te houden, waarin alle</w:t>
            </w:r>
            <w:r w:rsidR="00491CBE">
              <w:rPr>
                <w:rFonts w:cs="V&amp;W Syntax (Adobe)"/>
              </w:rPr>
              <w:t xml:space="preserve"> </w:t>
            </w:r>
            <w:r w:rsidRPr="00E01F30">
              <w:rPr>
                <w:rFonts w:cs="V&amp;W Syntax (Adobe)"/>
              </w:rPr>
              <w:t>maatregelen die getroffen zullen worden ten aanzien van</w:t>
            </w:r>
            <w:r w:rsidR="00491CBE">
              <w:rPr>
                <w:rFonts w:cs="V&amp;W Syntax (Adobe)"/>
              </w:rPr>
              <w:t xml:space="preserve"> </w:t>
            </w:r>
            <w:r w:rsidRPr="00E01F30">
              <w:rPr>
                <w:rFonts w:cs="V&amp;W Syntax (Adobe)"/>
              </w:rPr>
              <w:t>Bereikbaarheid, Leefbaarheid en Veiligheid van de omgeving tijdens de</w:t>
            </w:r>
            <w:r w:rsidR="00491CBE">
              <w:rPr>
                <w:rFonts w:cs="V&amp;W Syntax (Adobe)"/>
              </w:rPr>
              <w:t xml:space="preserve"> </w:t>
            </w:r>
            <w:r w:rsidRPr="00E01F30">
              <w:rPr>
                <w:rFonts w:cs="V&amp;W Syntax (Adobe)"/>
              </w:rPr>
              <w:t>Uitvoeringswerkzaamheden alsmede de Communicatie wordt</w:t>
            </w:r>
          </w:p>
          <w:p w14:paraId="520681E5" w14:textId="77777777" w:rsidR="00E01F30" w:rsidRPr="005B075A" w:rsidRDefault="00E01F30" w:rsidP="00E01F30">
            <w:pPr>
              <w:pStyle w:val="broodtekst"/>
              <w:rPr>
                <w:rFonts w:cs="V&amp;W Syntax (Adobe)"/>
                <w:color w:val="7030A0"/>
              </w:rPr>
            </w:pPr>
            <w:r w:rsidRPr="00E01F30">
              <w:rPr>
                <w:rFonts w:cs="V&amp;W Syntax (Adobe)"/>
              </w:rPr>
              <w:t>beschreven.</w:t>
            </w:r>
          </w:p>
        </w:tc>
      </w:tr>
      <w:tr w:rsidR="00E01F30" w:rsidRPr="007C64A7" w14:paraId="2293D87F" w14:textId="77777777" w:rsidTr="007B25E2">
        <w:trPr>
          <w:trHeight w:val="142"/>
        </w:trPr>
        <w:tc>
          <w:tcPr>
            <w:tcW w:w="1560" w:type="dxa"/>
            <w:vMerge/>
          </w:tcPr>
          <w:p w14:paraId="72B960BC" w14:textId="77777777" w:rsidR="00E01F30" w:rsidRPr="007C64A7" w:rsidRDefault="00E01F30" w:rsidP="007B25E2">
            <w:pPr>
              <w:rPr>
                <w:color w:val="7030A0"/>
                <w:sz w:val="16"/>
                <w:szCs w:val="16"/>
              </w:rPr>
            </w:pPr>
          </w:p>
        </w:tc>
        <w:tc>
          <w:tcPr>
            <w:tcW w:w="7229" w:type="dxa"/>
            <w:gridSpan w:val="3"/>
            <w:shd w:val="clear" w:color="auto" w:fill="92CDDC"/>
          </w:tcPr>
          <w:p w14:paraId="4CC0FC17" w14:textId="77777777" w:rsidR="00E01F30" w:rsidRPr="007C64A7" w:rsidRDefault="00E01F30" w:rsidP="007B25E2">
            <w:pPr>
              <w:rPr>
                <w:color w:val="7030A0"/>
                <w:sz w:val="16"/>
                <w:szCs w:val="16"/>
              </w:rPr>
            </w:pPr>
            <w:r w:rsidRPr="007C64A7">
              <w:rPr>
                <w:b/>
                <w:color w:val="7030A0"/>
                <w:sz w:val="16"/>
                <w:szCs w:val="16"/>
              </w:rPr>
              <w:t>TOELICHTING 1</w:t>
            </w:r>
          </w:p>
        </w:tc>
      </w:tr>
      <w:tr w:rsidR="00E01F30" w:rsidRPr="007C64A7" w14:paraId="0A1EB8EC" w14:textId="77777777" w:rsidTr="007B25E2">
        <w:trPr>
          <w:trHeight w:val="240"/>
        </w:trPr>
        <w:tc>
          <w:tcPr>
            <w:tcW w:w="1560" w:type="dxa"/>
            <w:vMerge/>
          </w:tcPr>
          <w:p w14:paraId="1CE54752" w14:textId="77777777" w:rsidR="00E01F30" w:rsidRPr="007C64A7" w:rsidRDefault="00E01F30" w:rsidP="007B25E2">
            <w:pPr>
              <w:rPr>
                <w:color w:val="7030A0"/>
                <w:sz w:val="16"/>
                <w:szCs w:val="16"/>
              </w:rPr>
            </w:pPr>
          </w:p>
        </w:tc>
        <w:tc>
          <w:tcPr>
            <w:tcW w:w="7229" w:type="dxa"/>
            <w:gridSpan w:val="3"/>
            <w:shd w:val="clear" w:color="auto" w:fill="92CDDC"/>
          </w:tcPr>
          <w:p w14:paraId="22EDDDB2" w14:textId="77777777" w:rsidR="003D7E59" w:rsidRPr="00D449E9" w:rsidRDefault="00E01F30" w:rsidP="00E01F30">
            <w:pPr>
              <w:tabs>
                <w:tab w:val="left" w:pos="227"/>
                <w:tab w:val="left" w:pos="454"/>
                <w:tab w:val="left" w:pos="680"/>
              </w:tabs>
              <w:autoSpaceDE w:val="0"/>
              <w:autoSpaceDN w:val="0"/>
              <w:adjustRightInd w:val="0"/>
              <w:spacing w:line="240" w:lineRule="atLeast"/>
              <w:rPr>
                <w:szCs w:val="18"/>
              </w:rPr>
            </w:pPr>
            <w:r w:rsidRPr="00D449E9">
              <w:rPr>
                <w:szCs w:val="18"/>
              </w:rPr>
              <w:t xml:space="preserve">Het BLVC plan dient </w:t>
            </w:r>
            <w:r w:rsidR="003D7E59" w:rsidRPr="00D449E9">
              <w:rPr>
                <w:szCs w:val="18"/>
              </w:rPr>
              <w:t xml:space="preserve">minimaal </w:t>
            </w:r>
            <w:r w:rsidRPr="00D449E9">
              <w:rPr>
                <w:szCs w:val="18"/>
              </w:rPr>
              <w:t>aan de volgende criteria te voldoen:</w:t>
            </w:r>
          </w:p>
          <w:p w14:paraId="1A5EC564" w14:textId="77777777" w:rsidR="00E01F30" w:rsidRPr="00D449E9" w:rsidRDefault="00E01F30" w:rsidP="00E01F30">
            <w:pPr>
              <w:tabs>
                <w:tab w:val="left" w:pos="227"/>
                <w:tab w:val="left" w:pos="454"/>
                <w:tab w:val="left" w:pos="680"/>
              </w:tabs>
              <w:autoSpaceDE w:val="0"/>
              <w:autoSpaceDN w:val="0"/>
              <w:adjustRightInd w:val="0"/>
              <w:spacing w:line="240" w:lineRule="atLeast"/>
              <w:rPr>
                <w:szCs w:val="18"/>
              </w:rPr>
            </w:pPr>
            <w:r w:rsidRPr="00D449E9">
              <w:rPr>
                <w:szCs w:val="18"/>
              </w:rPr>
              <w:t>a. Het BLVC plan dient de strategie van de Opdrachtnemer op de</w:t>
            </w:r>
            <w:r w:rsidR="003D7E59" w:rsidRPr="00D449E9">
              <w:rPr>
                <w:szCs w:val="18"/>
              </w:rPr>
              <w:t xml:space="preserve"> </w:t>
            </w:r>
            <w:r w:rsidRPr="00D449E9">
              <w:rPr>
                <w:szCs w:val="18"/>
              </w:rPr>
              <w:t xml:space="preserve">aspecten </w:t>
            </w:r>
            <w:r w:rsidR="003D7E59" w:rsidRPr="00D449E9">
              <w:rPr>
                <w:szCs w:val="18"/>
              </w:rPr>
              <w:tab/>
            </w:r>
            <w:r w:rsidRPr="00D449E9">
              <w:rPr>
                <w:szCs w:val="18"/>
              </w:rPr>
              <w:t>bereikbaarheid, leefbaarheid, veiligheid en communicatie</w:t>
            </w:r>
            <w:r w:rsidR="003D7E59" w:rsidRPr="00D449E9">
              <w:rPr>
                <w:szCs w:val="18"/>
              </w:rPr>
              <w:t xml:space="preserve"> </w:t>
            </w:r>
            <w:r w:rsidRPr="00D449E9">
              <w:rPr>
                <w:szCs w:val="18"/>
              </w:rPr>
              <w:t>te beschrijven.</w:t>
            </w:r>
          </w:p>
          <w:p w14:paraId="40C74AFF" w14:textId="77777777" w:rsidR="00E01F30" w:rsidRPr="00D449E9" w:rsidRDefault="00E01F30" w:rsidP="00E01F30">
            <w:pPr>
              <w:tabs>
                <w:tab w:val="left" w:pos="227"/>
                <w:tab w:val="left" w:pos="454"/>
                <w:tab w:val="left" w:pos="680"/>
              </w:tabs>
              <w:autoSpaceDE w:val="0"/>
              <w:autoSpaceDN w:val="0"/>
              <w:adjustRightInd w:val="0"/>
              <w:spacing w:line="240" w:lineRule="atLeast"/>
              <w:rPr>
                <w:szCs w:val="18"/>
              </w:rPr>
            </w:pPr>
            <w:r w:rsidRPr="00D449E9">
              <w:rPr>
                <w:szCs w:val="18"/>
              </w:rPr>
              <w:t>b. Het BLVC plan dient een nader uitwerking te zijn tot een in de</w:t>
            </w:r>
          </w:p>
          <w:p w14:paraId="3894DEEC" w14:textId="77777777" w:rsidR="00E01F30" w:rsidRPr="00D449E9" w:rsidRDefault="003D7E59" w:rsidP="00E01F30">
            <w:pPr>
              <w:tabs>
                <w:tab w:val="left" w:pos="227"/>
                <w:tab w:val="left" w:pos="454"/>
                <w:tab w:val="left" w:pos="680"/>
              </w:tabs>
              <w:autoSpaceDE w:val="0"/>
              <w:autoSpaceDN w:val="0"/>
              <w:adjustRightInd w:val="0"/>
              <w:spacing w:line="240" w:lineRule="atLeast"/>
              <w:rPr>
                <w:szCs w:val="18"/>
              </w:rPr>
            </w:pPr>
            <w:r w:rsidRPr="00D449E9">
              <w:rPr>
                <w:szCs w:val="18"/>
              </w:rPr>
              <w:tab/>
            </w:r>
            <w:r w:rsidR="00E01F30" w:rsidRPr="00D449E9">
              <w:rPr>
                <w:szCs w:val="18"/>
              </w:rPr>
              <w:t>uitvoering bruikbaar werkplan, gebaseerd op de plannen die de</w:t>
            </w:r>
          </w:p>
          <w:p w14:paraId="4238C5BF" w14:textId="77777777" w:rsidR="00E01F30" w:rsidRPr="00D449E9" w:rsidRDefault="003D7E59" w:rsidP="00491CBE">
            <w:pPr>
              <w:tabs>
                <w:tab w:val="left" w:pos="227"/>
                <w:tab w:val="left" w:pos="454"/>
                <w:tab w:val="left" w:pos="680"/>
              </w:tabs>
              <w:autoSpaceDE w:val="0"/>
              <w:autoSpaceDN w:val="0"/>
              <w:adjustRightInd w:val="0"/>
              <w:spacing w:line="240" w:lineRule="atLeast"/>
              <w:rPr>
                <w:szCs w:val="18"/>
              </w:rPr>
            </w:pPr>
            <w:r w:rsidRPr="00D449E9">
              <w:rPr>
                <w:szCs w:val="18"/>
              </w:rPr>
              <w:tab/>
            </w:r>
            <w:r w:rsidR="00E01F30" w:rsidRPr="00D449E9">
              <w:rPr>
                <w:szCs w:val="18"/>
              </w:rPr>
              <w:t>Opdrachtnemer bij insch</w:t>
            </w:r>
            <w:r w:rsidR="00491CBE">
              <w:rPr>
                <w:szCs w:val="18"/>
              </w:rPr>
              <w:t>rijving heeft ingediend.</w:t>
            </w:r>
          </w:p>
          <w:p w14:paraId="17070B34" w14:textId="77777777" w:rsidR="00E01F30" w:rsidRPr="00D449E9" w:rsidRDefault="00E01F30" w:rsidP="00E01F30">
            <w:pPr>
              <w:tabs>
                <w:tab w:val="left" w:pos="227"/>
                <w:tab w:val="left" w:pos="454"/>
                <w:tab w:val="left" w:pos="680"/>
              </w:tabs>
              <w:autoSpaceDE w:val="0"/>
              <w:autoSpaceDN w:val="0"/>
              <w:adjustRightInd w:val="0"/>
              <w:spacing w:line="240" w:lineRule="atLeast"/>
              <w:rPr>
                <w:szCs w:val="18"/>
              </w:rPr>
            </w:pPr>
            <w:r w:rsidRPr="00D449E9">
              <w:rPr>
                <w:szCs w:val="18"/>
              </w:rPr>
              <w:t>c. Het BLVC plan beschrijft tenminste de volgende onderwerpen:</w:t>
            </w:r>
          </w:p>
          <w:p w14:paraId="04458311" w14:textId="77777777" w:rsidR="00E01F30" w:rsidRPr="00D449E9" w:rsidRDefault="003D7E59" w:rsidP="00E01F30">
            <w:pPr>
              <w:tabs>
                <w:tab w:val="left" w:pos="227"/>
                <w:tab w:val="left" w:pos="454"/>
                <w:tab w:val="left" w:pos="680"/>
              </w:tabs>
              <w:autoSpaceDE w:val="0"/>
              <w:autoSpaceDN w:val="0"/>
              <w:adjustRightInd w:val="0"/>
              <w:spacing w:line="240" w:lineRule="atLeast"/>
              <w:rPr>
                <w:szCs w:val="18"/>
              </w:rPr>
            </w:pPr>
            <w:r w:rsidRPr="00D449E9">
              <w:rPr>
                <w:szCs w:val="18"/>
              </w:rPr>
              <w:tab/>
            </w:r>
            <w:r w:rsidR="00E01F30" w:rsidRPr="00D449E9">
              <w:rPr>
                <w:szCs w:val="18"/>
              </w:rPr>
              <w:t xml:space="preserve">i </w:t>
            </w:r>
            <w:r w:rsidRPr="00D449E9">
              <w:rPr>
                <w:szCs w:val="18"/>
              </w:rPr>
              <w:tab/>
            </w:r>
            <w:r w:rsidR="00E01F30" w:rsidRPr="00D449E9">
              <w:rPr>
                <w:szCs w:val="18"/>
              </w:rPr>
              <w:t>Een projectbeschrijving met een omgevingsscan en</w:t>
            </w:r>
          </w:p>
          <w:p w14:paraId="79C1C6FD" w14:textId="77777777" w:rsidR="00E01F30" w:rsidRPr="00D449E9" w:rsidRDefault="003D7E59" w:rsidP="00E01F30">
            <w:pPr>
              <w:tabs>
                <w:tab w:val="left" w:pos="227"/>
                <w:tab w:val="left" w:pos="454"/>
                <w:tab w:val="left" w:pos="680"/>
              </w:tabs>
              <w:autoSpaceDE w:val="0"/>
              <w:autoSpaceDN w:val="0"/>
              <w:adjustRightInd w:val="0"/>
              <w:spacing w:line="240" w:lineRule="atLeast"/>
              <w:rPr>
                <w:szCs w:val="18"/>
              </w:rPr>
            </w:pPr>
            <w:r w:rsidRPr="00D449E9">
              <w:rPr>
                <w:szCs w:val="18"/>
              </w:rPr>
              <w:tab/>
            </w:r>
            <w:r w:rsidRPr="00D449E9">
              <w:rPr>
                <w:szCs w:val="18"/>
              </w:rPr>
              <w:tab/>
            </w:r>
            <w:r w:rsidR="00E01F30" w:rsidRPr="00D449E9">
              <w:rPr>
                <w:szCs w:val="18"/>
              </w:rPr>
              <w:t>actorenanalyse;</w:t>
            </w:r>
          </w:p>
          <w:p w14:paraId="19FBD15F" w14:textId="77777777" w:rsidR="00E01F30" w:rsidRPr="00D449E9" w:rsidRDefault="003D7E59" w:rsidP="00E01F30">
            <w:pPr>
              <w:tabs>
                <w:tab w:val="left" w:pos="227"/>
                <w:tab w:val="left" w:pos="454"/>
                <w:tab w:val="left" w:pos="680"/>
              </w:tabs>
              <w:autoSpaceDE w:val="0"/>
              <w:autoSpaceDN w:val="0"/>
              <w:adjustRightInd w:val="0"/>
              <w:spacing w:line="240" w:lineRule="atLeast"/>
              <w:rPr>
                <w:szCs w:val="18"/>
              </w:rPr>
            </w:pPr>
            <w:r w:rsidRPr="00D449E9">
              <w:rPr>
                <w:szCs w:val="18"/>
              </w:rPr>
              <w:tab/>
            </w:r>
            <w:r w:rsidR="00E01F30" w:rsidRPr="00D449E9">
              <w:rPr>
                <w:szCs w:val="18"/>
              </w:rPr>
              <w:t xml:space="preserve">ii </w:t>
            </w:r>
            <w:r w:rsidRPr="00D449E9">
              <w:rPr>
                <w:szCs w:val="18"/>
              </w:rPr>
              <w:tab/>
            </w:r>
            <w:r w:rsidR="00E01F30" w:rsidRPr="00D449E9">
              <w:rPr>
                <w:szCs w:val="18"/>
              </w:rPr>
              <w:t>Bereikbaarheid;</w:t>
            </w:r>
          </w:p>
          <w:p w14:paraId="6C9BEDEB" w14:textId="77777777" w:rsidR="00E01F30" w:rsidRPr="00D449E9" w:rsidRDefault="003D7E59" w:rsidP="00E01F30">
            <w:pPr>
              <w:tabs>
                <w:tab w:val="left" w:pos="227"/>
                <w:tab w:val="left" w:pos="454"/>
                <w:tab w:val="left" w:pos="680"/>
              </w:tabs>
              <w:autoSpaceDE w:val="0"/>
              <w:autoSpaceDN w:val="0"/>
              <w:adjustRightInd w:val="0"/>
              <w:spacing w:line="240" w:lineRule="atLeast"/>
              <w:rPr>
                <w:szCs w:val="18"/>
              </w:rPr>
            </w:pPr>
            <w:r w:rsidRPr="00D449E9">
              <w:rPr>
                <w:szCs w:val="18"/>
              </w:rPr>
              <w:tab/>
            </w:r>
            <w:r w:rsidR="00E01F30" w:rsidRPr="00D449E9">
              <w:rPr>
                <w:szCs w:val="18"/>
              </w:rPr>
              <w:t xml:space="preserve">iii </w:t>
            </w:r>
            <w:r w:rsidRPr="00D449E9">
              <w:rPr>
                <w:szCs w:val="18"/>
              </w:rPr>
              <w:tab/>
            </w:r>
            <w:r w:rsidR="00E01F30" w:rsidRPr="00D449E9">
              <w:rPr>
                <w:szCs w:val="18"/>
              </w:rPr>
              <w:t>Leefbaarheid;</w:t>
            </w:r>
          </w:p>
          <w:p w14:paraId="35034A5B" w14:textId="77777777" w:rsidR="00E01F30" w:rsidRPr="00D449E9" w:rsidRDefault="003D7E59" w:rsidP="00E01F30">
            <w:pPr>
              <w:tabs>
                <w:tab w:val="left" w:pos="227"/>
                <w:tab w:val="left" w:pos="454"/>
                <w:tab w:val="left" w:pos="680"/>
              </w:tabs>
              <w:autoSpaceDE w:val="0"/>
              <w:autoSpaceDN w:val="0"/>
              <w:adjustRightInd w:val="0"/>
              <w:spacing w:line="240" w:lineRule="atLeast"/>
              <w:rPr>
                <w:szCs w:val="18"/>
              </w:rPr>
            </w:pPr>
            <w:r w:rsidRPr="00D449E9">
              <w:rPr>
                <w:szCs w:val="18"/>
              </w:rPr>
              <w:tab/>
            </w:r>
            <w:r w:rsidR="00E01F30" w:rsidRPr="00D449E9">
              <w:rPr>
                <w:szCs w:val="18"/>
              </w:rPr>
              <w:t xml:space="preserve">iv </w:t>
            </w:r>
            <w:r w:rsidRPr="00D449E9">
              <w:rPr>
                <w:szCs w:val="18"/>
              </w:rPr>
              <w:tab/>
            </w:r>
            <w:r w:rsidR="00E01F30" w:rsidRPr="00D449E9">
              <w:rPr>
                <w:szCs w:val="18"/>
              </w:rPr>
              <w:t>Veiligheid;</w:t>
            </w:r>
          </w:p>
          <w:p w14:paraId="5A4853CF" w14:textId="77777777" w:rsidR="00E01F30" w:rsidRPr="00D449E9" w:rsidRDefault="003D7E59" w:rsidP="00E01F30">
            <w:pPr>
              <w:tabs>
                <w:tab w:val="left" w:pos="227"/>
                <w:tab w:val="left" w:pos="454"/>
                <w:tab w:val="left" w:pos="680"/>
              </w:tabs>
              <w:autoSpaceDE w:val="0"/>
              <w:autoSpaceDN w:val="0"/>
              <w:adjustRightInd w:val="0"/>
              <w:spacing w:line="240" w:lineRule="atLeast"/>
              <w:rPr>
                <w:szCs w:val="18"/>
              </w:rPr>
            </w:pPr>
            <w:r w:rsidRPr="00D449E9">
              <w:rPr>
                <w:szCs w:val="18"/>
              </w:rPr>
              <w:tab/>
            </w:r>
            <w:r w:rsidR="00E01F30" w:rsidRPr="00D449E9">
              <w:rPr>
                <w:szCs w:val="18"/>
              </w:rPr>
              <w:t xml:space="preserve">v </w:t>
            </w:r>
            <w:r w:rsidRPr="00D449E9">
              <w:rPr>
                <w:szCs w:val="18"/>
              </w:rPr>
              <w:tab/>
            </w:r>
            <w:r w:rsidR="00E01F30" w:rsidRPr="00D449E9">
              <w:rPr>
                <w:szCs w:val="18"/>
              </w:rPr>
              <w:t>Communicatie;</w:t>
            </w:r>
          </w:p>
          <w:p w14:paraId="23C4025E" w14:textId="77777777" w:rsidR="00E01F30" w:rsidRPr="00D449E9" w:rsidRDefault="00E01F30" w:rsidP="00E01F30">
            <w:pPr>
              <w:tabs>
                <w:tab w:val="left" w:pos="227"/>
                <w:tab w:val="left" w:pos="454"/>
                <w:tab w:val="left" w:pos="680"/>
              </w:tabs>
              <w:autoSpaceDE w:val="0"/>
              <w:autoSpaceDN w:val="0"/>
              <w:adjustRightInd w:val="0"/>
              <w:spacing w:line="240" w:lineRule="atLeast"/>
              <w:rPr>
                <w:szCs w:val="18"/>
              </w:rPr>
            </w:pPr>
            <w:r w:rsidRPr="00D449E9">
              <w:rPr>
                <w:szCs w:val="18"/>
              </w:rPr>
              <w:t>d. Het onderdeel Projectbeschrijving beschrijft tenminste de volgende</w:t>
            </w:r>
          </w:p>
          <w:p w14:paraId="319BA5A5" w14:textId="77777777" w:rsidR="00E01F30" w:rsidRPr="00D449E9" w:rsidRDefault="003D7E59" w:rsidP="00E01F30">
            <w:pPr>
              <w:tabs>
                <w:tab w:val="left" w:pos="227"/>
                <w:tab w:val="left" w:pos="454"/>
                <w:tab w:val="left" w:pos="680"/>
              </w:tabs>
              <w:autoSpaceDE w:val="0"/>
              <w:autoSpaceDN w:val="0"/>
              <w:adjustRightInd w:val="0"/>
              <w:spacing w:line="240" w:lineRule="atLeast"/>
              <w:rPr>
                <w:szCs w:val="18"/>
              </w:rPr>
            </w:pPr>
            <w:r w:rsidRPr="00D449E9">
              <w:rPr>
                <w:szCs w:val="18"/>
              </w:rPr>
              <w:tab/>
            </w:r>
            <w:r w:rsidR="00E01F30" w:rsidRPr="00D449E9">
              <w:rPr>
                <w:szCs w:val="18"/>
              </w:rPr>
              <w:t>onderwerpen:</w:t>
            </w:r>
          </w:p>
          <w:p w14:paraId="3B2E6815" w14:textId="77777777" w:rsidR="00E01F30" w:rsidRPr="00D449E9" w:rsidRDefault="003D7E59" w:rsidP="00E01F30">
            <w:pPr>
              <w:tabs>
                <w:tab w:val="left" w:pos="227"/>
                <w:tab w:val="left" w:pos="454"/>
                <w:tab w:val="left" w:pos="680"/>
              </w:tabs>
              <w:autoSpaceDE w:val="0"/>
              <w:autoSpaceDN w:val="0"/>
              <w:adjustRightInd w:val="0"/>
              <w:spacing w:line="240" w:lineRule="atLeast"/>
              <w:rPr>
                <w:szCs w:val="18"/>
              </w:rPr>
            </w:pPr>
            <w:r w:rsidRPr="00D449E9">
              <w:rPr>
                <w:szCs w:val="18"/>
              </w:rPr>
              <w:tab/>
            </w:r>
            <w:r w:rsidR="00E01F30" w:rsidRPr="00D449E9">
              <w:rPr>
                <w:szCs w:val="18"/>
              </w:rPr>
              <w:t xml:space="preserve">i </w:t>
            </w:r>
            <w:r w:rsidRPr="00D449E9">
              <w:rPr>
                <w:szCs w:val="18"/>
              </w:rPr>
              <w:tab/>
            </w:r>
            <w:r w:rsidR="00E01F30" w:rsidRPr="00D449E9">
              <w:rPr>
                <w:szCs w:val="18"/>
              </w:rPr>
              <w:t>Inleiding van het project;</w:t>
            </w:r>
          </w:p>
          <w:p w14:paraId="7E5BCFDB" w14:textId="77777777" w:rsidR="00E01F30" w:rsidRPr="00D449E9" w:rsidRDefault="003D7E59" w:rsidP="00E01F30">
            <w:pPr>
              <w:tabs>
                <w:tab w:val="left" w:pos="227"/>
                <w:tab w:val="left" w:pos="454"/>
                <w:tab w:val="left" w:pos="680"/>
              </w:tabs>
              <w:autoSpaceDE w:val="0"/>
              <w:autoSpaceDN w:val="0"/>
              <w:adjustRightInd w:val="0"/>
              <w:spacing w:line="240" w:lineRule="atLeast"/>
              <w:rPr>
                <w:szCs w:val="18"/>
              </w:rPr>
            </w:pPr>
            <w:r w:rsidRPr="00D449E9">
              <w:rPr>
                <w:szCs w:val="18"/>
              </w:rPr>
              <w:tab/>
            </w:r>
            <w:r w:rsidR="00E01F30" w:rsidRPr="00D449E9">
              <w:rPr>
                <w:szCs w:val="18"/>
              </w:rPr>
              <w:t xml:space="preserve">ii </w:t>
            </w:r>
            <w:r w:rsidRPr="00D449E9">
              <w:rPr>
                <w:szCs w:val="18"/>
              </w:rPr>
              <w:tab/>
            </w:r>
            <w:r w:rsidR="00E01F30" w:rsidRPr="00D449E9">
              <w:rPr>
                <w:szCs w:val="18"/>
              </w:rPr>
              <w:t>Waarom er gewerkt moet worden;</w:t>
            </w:r>
          </w:p>
          <w:p w14:paraId="234209C8" w14:textId="77777777" w:rsidR="00E01F30" w:rsidRPr="00D449E9" w:rsidRDefault="003D7E59" w:rsidP="00E01F30">
            <w:pPr>
              <w:tabs>
                <w:tab w:val="left" w:pos="227"/>
                <w:tab w:val="left" w:pos="454"/>
                <w:tab w:val="left" w:pos="680"/>
              </w:tabs>
              <w:autoSpaceDE w:val="0"/>
              <w:autoSpaceDN w:val="0"/>
              <w:adjustRightInd w:val="0"/>
              <w:spacing w:line="240" w:lineRule="atLeast"/>
              <w:rPr>
                <w:szCs w:val="18"/>
              </w:rPr>
            </w:pPr>
            <w:r w:rsidRPr="00D449E9">
              <w:rPr>
                <w:szCs w:val="18"/>
              </w:rPr>
              <w:tab/>
            </w:r>
            <w:r w:rsidR="00E01F30" w:rsidRPr="00D449E9">
              <w:rPr>
                <w:szCs w:val="18"/>
              </w:rPr>
              <w:t xml:space="preserve">iii </w:t>
            </w:r>
            <w:r w:rsidRPr="00D449E9">
              <w:rPr>
                <w:szCs w:val="18"/>
              </w:rPr>
              <w:tab/>
            </w:r>
            <w:r w:rsidR="00E01F30" w:rsidRPr="00D449E9">
              <w:rPr>
                <w:szCs w:val="18"/>
              </w:rPr>
              <w:t>Op hoofdlijnen de manier van werken;</w:t>
            </w:r>
          </w:p>
          <w:p w14:paraId="377E15FF" w14:textId="77777777" w:rsidR="00E01F30" w:rsidRPr="00D449E9" w:rsidRDefault="003D7E59" w:rsidP="00E01F30">
            <w:pPr>
              <w:tabs>
                <w:tab w:val="left" w:pos="227"/>
                <w:tab w:val="left" w:pos="454"/>
                <w:tab w:val="left" w:pos="680"/>
              </w:tabs>
              <w:autoSpaceDE w:val="0"/>
              <w:autoSpaceDN w:val="0"/>
              <w:adjustRightInd w:val="0"/>
              <w:spacing w:line="240" w:lineRule="atLeast"/>
              <w:rPr>
                <w:szCs w:val="18"/>
              </w:rPr>
            </w:pPr>
            <w:r w:rsidRPr="00D449E9">
              <w:rPr>
                <w:szCs w:val="18"/>
              </w:rPr>
              <w:tab/>
            </w:r>
            <w:r w:rsidR="00E01F30" w:rsidRPr="00D449E9">
              <w:rPr>
                <w:szCs w:val="18"/>
              </w:rPr>
              <w:t xml:space="preserve">iv </w:t>
            </w:r>
            <w:r w:rsidRPr="00D449E9">
              <w:rPr>
                <w:szCs w:val="18"/>
              </w:rPr>
              <w:tab/>
            </w:r>
            <w:r w:rsidR="00E01F30" w:rsidRPr="00D449E9">
              <w:rPr>
                <w:szCs w:val="18"/>
              </w:rPr>
              <w:t>De planning van het project met de verschillende fases en een</w:t>
            </w:r>
          </w:p>
          <w:p w14:paraId="7B1EB764" w14:textId="77777777" w:rsidR="00E01F30" w:rsidRPr="00D449E9" w:rsidRDefault="003D7E59" w:rsidP="00E01F30">
            <w:pPr>
              <w:tabs>
                <w:tab w:val="left" w:pos="227"/>
                <w:tab w:val="left" w:pos="454"/>
                <w:tab w:val="left" w:pos="680"/>
              </w:tabs>
              <w:autoSpaceDE w:val="0"/>
              <w:autoSpaceDN w:val="0"/>
              <w:adjustRightInd w:val="0"/>
              <w:spacing w:line="240" w:lineRule="atLeast"/>
              <w:rPr>
                <w:szCs w:val="18"/>
              </w:rPr>
            </w:pPr>
            <w:r w:rsidRPr="00D449E9">
              <w:rPr>
                <w:szCs w:val="18"/>
              </w:rPr>
              <w:tab/>
            </w:r>
            <w:r w:rsidRPr="00D449E9">
              <w:rPr>
                <w:szCs w:val="18"/>
              </w:rPr>
              <w:tab/>
            </w:r>
            <w:r w:rsidR="00E01F30" w:rsidRPr="00D449E9">
              <w:rPr>
                <w:szCs w:val="18"/>
              </w:rPr>
              <w:t>korte werkomschrijving per fase.</w:t>
            </w:r>
          </w:p>
          <w:p w14:paraId="646E7CC6" w14:textId="77777777" w:rsidR="00E01F30" w:rsidRPr="00D449E9" w:rsidRDefault="00E01F30" w:rsidP="00E01F30">
            <w:pPr>
              <w:tabs>
                <w:tab w:val="left" w:pos="227"/>
                <w:tab w:val="left" w:pos="454"/>
                <w:tab w:val="left" w:pos="680"/>
              </w:tabs>
              <w:autoSpaceDE w:val="0"/>
              <w:autoSpaceDN w:val="0"/>
              <w:adjustRightInd w:val="0"/>
              <w:spacing w:line="240" w:lineRule="atLeast"/>
              <w:rPr>
                <w:szCs w:val="18"/>
              </w:rPr>
            </w:pPr>
            <w:r w:rsidRPr="00D449E9">
              <w:rPr>
                <w:szCs w:val="18"/>
              </w:rPr>
              <w:t>e. Het onderdeel omgevingsscan en actorenanalyse beschrijft</w:t>
            </w:r>
            <w:r w:rsidR="003D7E59" w:rsidRPr="00D449E9">
              <w:rPr>
                <w:szCs w:val="18"/>
              </w:rPr>
              <w:t xml:space="preserve"> </w:t>
            </w:r>
            <w:r w:rsidRPr="00D449E9">
              <w:rPr>
                <w:szCs w:val="18"/>
              </w:rPr>
              <w:t xml:space="preserve">tenminste de </w:t>
            </w:r>
            <w:r w:rsidR="003D7E59" w:rsidRPr="00D449E9">
              <w:rPr>
                <w:szCs w:val="18"/>
              </w:rPr>
              <w:tab/>
            </w:r>
            <w:r w:rsidRPr="00D449E9">
              <w:rPr>
                <w:szCs w:val="18"/>
              </w:rPr>
              <w:t>volgende onderwerpen:</w:t>
            </w:r>
          </w:p>
          <w:p w14:paraId="7DB5A519" w14:textId="77777777" w:rsidR="00E01F30" w:rsidRPr="00D449E9" w:rsidRDefault="003D7E59" w:rsidP="00E01F30">
            <w:pPr>
              <w:tabs>
                <w:tab w:val="left" w:pos="227"/>
                <w:tab w:val="left" w:pos="454"/>
                <w:tab w:val="left" w:pos="680"/>
              </w:tabs>
              <w:autoSpaceDE w:val="0"/>
              <w:autoSpaceDN w:val="0"/>
              <w:adjustRightInd w:val="0"/>
              <w:spacing w:line="240" w:lineRule="atLeast"/>
              <w:rPr>
                <w:szCs w:val="18"/>
              </w:rPr>
            </w:pPr>
            <w:r w:rsidRPr="00D449E9">
              <w:rPr>
                <w:szCs w:val="18"/>
              </w:rPr>
              <w:tab/>
            </w:r>
            <w:r w:rsidR="00E01F30" w:rsidRPr="00D449E9">
              <w:rPr>
                <w:szCs w:val="18"/>
              </w:rPr>
              <w:t xml:space="preserve">i </w:t>
            </w:r>
            <w:r w:rsidRPr="00D449E9">
              <w:rPr>
                <w:szCs w:val="18"/>
              </w:rPr>
              <w:tab/>
            </w:r>
            <w:r w:rsidR="00E01F30" w:rsidRPr="00D449E9">
              <w:rPr>
                <w:szCs w:val="18"/>
              </w:rPr>
              <w:t>Analyse van de omgevingssituatie;</w:t>
            </w:r>
          </w:p>
          <w:p w14:paraId="3C8BA2DF" w14:textId="77777777" w:rsidR="00E01F30" w:rsidRPr="00D449E9" w:rsidRDefault="003D7E59" w:rsidP="00E01F30">
            <w:pPr>
              <w:tabs>
                <w:tab w:val="left" w:pos="227"/>
                <w:tab w:val="left" w:pos="454"/>
                <w:tab w:val="left" w:pos="680"/>
              </w:tabs>
              <w:autoSpaceDE w:val="0"/>
              <w:autoSpaceDN w:val="0"/>
              <w:adjustRightInd w:val="0"/>
              <w:spacing w:line="240" w:lineRule="atLeast"/>
              <w:rPr>
                <w:szCs w:val="18"/>
              </w:rPr>
            </w:pPr>
            <w:r w:rsidRPr="00D449E9">
              <w:rPr>
                <w:szCs w:val="18"/>
              </w:rPr>
              <w:tab/>
              <w:t>i</w:t>
            </w:r>
            <w:r w:rsidR="00E01F30" w:rsidRPr="00D449E9">
              <w:rPr>
                <w:szCs w:val="18"/>
              </w:rPr>
              <w:t xml:space="preserve">i </w:t>
            </w:r>
            <w:r w:rsidRPr="00D449E9">
              <w:rPr>
                <w:szCs w:val="18"/>
              </w:rPr>
              <w:tab/>
            </w:r>
            <w:r w:rsidR="00E01F30" w:rsidRPr="00D449E9">
              <w:rPr>
                <w:szCs w:val="18"/>
              </w:rPr>
              <w:t>Analyse van belanghebbenden en hun belangen;</w:t>
            </w:r>
          </w:p>
          <w:p w14:paraId="53F42957" w14:textId="77777777" w:rsidR="00E01F30" w:rsidRPr="00D449E9" w:rsidRDefault="003D7E59" w:rsidP="00E01F30">
            <w:pPr>
              <w:tabs>
                <w:tab w:val="left" w:pos="227"/>
                <w:tab w:val="left" w:pos="454"/>
                <w:tab w:val="left" w:pos="680"/>
              </w:tabs>
              <w:autoSpaceDE w:val="0"/>
              <w:autoSpaceDN w:val="0"/>
              <w:adjustRightInd w:val="0"/>
              <w:spacing w:line="240" w:lineRule="atLeast"/>
              <w:rPr>
                <w:szCs w:val="18"/>
              </w:rPr>
            </w:pPr>
            <w:r w:rsidRPr="00D449E9">
              <w:rPr>
                <w:szCs w:val="18"/>
              </w:rPr>
              <w:tab/>
            </w:r>
            <w:r w:rsidR="00E01F30" w:rsidRPr="00D449E9">
              <w:rPr>
                <w:szCs w:val="18"/>
              </w:rPr>
              <w:t xml:space="preserve">iii </w:t>
            </w:r>
            <w:r w:rsidRPr="00D449E9">
              <w:rPr>
                <w:szCs w:val="18"/>
              </w:rPr>
              <w:tab/>
            </w:r>
            <w:r w:rsidR="00E01F30" w:rsidRPr="00D449E9">
              <w:rPr>
                <w:szCs w:val="18"/>
              </w:rPr>
              <w:t>Prioritering van knelpunten en raakvlakken;</w:t>
            </w:r>
          </w:p>
          <w:p w14:paraId="58E2D0C3" w14:textId="77777777" w:rsidR="00E01F30" w:rsidRPr="00D449E9" w:rsidRDefault="003D7E59" w:rsidP="00E01F30">
            <w:pPr>
              <w:tabs>
                <w:tab w:val="left" w:pos="227"/>
                <w:tab w:val="left" w:pos="454"/>
                <w:tab w:val="left" w:pos="680"/>
              </w:tabs>
              <w:autoSpaceDE w:val="0"/>
              <w:autoSpaceDN w:val="0"/>
              <w:adjustRightInd w:val="0"/>
              <w:spacing w:line="240" w:lineRule="atLeast"/>
              <w:rPr>
                <w:szCs w:val="18"/>
              </w:rPr>
            </w:pPr>
            <w:r w:rsidRPr="00D449E9">
              <w:rPr>
                <w:szCs w:val="18"/>
              </w:rPr>
              <w:tab/>
            </w:r>
            <w:r w:rsidR="00E01F30" w:rsidRPr="00D449E9">
              <w:rPr>
                <w:szCs w:val="18"/>
              </w:rPr>
              <w:t>iv</w:t>
            </w:r>
            <w:r w:rsidRPr="00D449E9">
              <w:rPr>
                <w:szCs w:val="18"/>
              </w:rPr>
              <w:tab/>
            </w:r>
            <w:r w:rsidR="00E01F30" w:rsidRPr="00D449E9">
              <w:rPr>
                <w:szCs w:val="18"/>
              </w:rPr>
              <w:t>Signaleren en aanpak van bedreigingen en kansen.</w:t>
            </w:r>
          </w:p>
          <w:p w14:paraId="106FA0BC" w14:textId="77777777" w:rsidR="00E01F30" w:rsidRPr="00D449E9" w:rsidRDefault="00E01F30" w:rsidP="00E01F30">
            <w:pPr>
              <w:tabs>
                <w:tab w:val="left" w:pos="227"/>
                <w:tab w:val="left" w:pos="454"/>
                <w:tab w:val="left" w:pos="680"/>
              </w:tabs>
              <w:autoSpaceDE w:val="0"/>
              <w:autoSpaceDN w:val="0"/>
              <w:adjustRightInd w:val="0"/>
              <w:spacing w:line="240" w:lineRule="atLeast"/>
              <w:rPr>
                <w:szCs w:val="18"/>
              </w:rPr>
            </w:pPr>
            <w:r w:rsidRPr="00D449E9">
              <w:rPr>
                <w:szCs w:val="18"/>
              </w:rPr>
              <w:t>f. Het onderdeel Bereikbaarheid beschrijft tenminste de volgende</w:t>
            </w:r>
          </w:p>
          <w:p w14:paraId="2576023F" w14:textId="77777777" w:rsidR="00E01F30" w:rsidRPr="00D449E9" w:rsidRDefault="003D7E59" w:rsidP="00E01F30">
            <w:pPr>
              <w:tabs>
                <w:tab w:val="left" w:pos="227"/>
                <w:tab w:val="left" w:pos="454"/>
                <w:tab w:val="left" w:pos="680"/>
              </w:tabs>
              <w:autoSpaceDE w:val="0"/>
              <w:autoSpaceDN w:val="0"/>
              <w:adjustRightInd w:val="0"/>
              <w:spacing w:line="240" w:lineRule="atLeast"/>
              <w:rPr>
                <w:szCs w:val="18"/>
              </w:rPr>
            </w:pPr>
            <w:r w:rsidRPr="00D449E9">
              <w:rPr>
                <w:szCs w:val="18"/>
              </w:rPr>
              <w:tab/>
            </w:r>
            <w:r w:rsidR="00E01F30" w:rsidRPr="00D449E9">
              <w:rPr>
                <w:szCs w:val="18"/>
              </w:rPr>
              <w:t>onderwerpen:</w:t>
            </w:r>
          </w:p>
          <w:p w14:paraId="3B40FC56" w14:textId="77777777" w:rsidR="00E01F30" w:rsidRPr="00D449E9" w:rsidRDefault="003D7E59" w:rsidP="00E01F30">
            <w:pPr>
              <w:tabs>
                <w:tab w:val="left" w:pos="227"/>
                <w:tab w:val="left" w:pos="454"/>
                <w:tab w:val="left" w:pos="680"/>
              </w:tabs>
              <w:autoSpaceDE w:val="0"/>
              <w:autoSpaceDN w:val="0"/>
              <w:adjustRightInd w:val="0"/>
              <w:spacing w:line="240" w:lineRule="atLeast"/>
              <w:rPr>
                <w:szCs w:val="18"/>
              </w:rPr>
            </w:pPr>
            <w:r w:rsidRPr="00D449E9">
              <w:rPr>
                <w:szCs w:val="18"/>
              </w:rPr>
              <w:tab/>
            </w:r>
            <w:r w:rsidR="00E01F30" w:rsidRPr="00D449E9">
              <w:rPr>
                <w:szCs w:val="18"/>
              </w:rPr>
              <w:t xml:space="preserve">i </w:t>
            </w:r>
            <w:r w:rsidRPr="00D449E9">
              <w:rPr>
                <w:szCs w:val="18"/>
              </w:rPr>
              <w:tab/>
            </w:r>
            <w:r w:rsidR="00E01F30" w:rsidRPr="00D449E9">
              <w:rPr>
                <w:szCs w:val="18"/>
              </w:rPr>
              <w:t>Het in standhouden van de bereikbaarheid over het land van</w:t>
            </w:r>
          </w:p>
          <w:p w14:paraId="471D33BA" w14:textId="77777777" w:rsidR="00E01F30" w:rsidRPr="00D449E9" w:rsidRDefault="003D7E59" w:rsidP="00E01F30">
            <w:pPr>
              <w:tabs>
                <w:tab w:val="left" w:pos="227"/>
                <w:tab w:val="left" w:pos="454"/>
                <w:tab w:val="left" w:pos="680"/>
              </w:tabs>
              <w:autoSpaceDE w:val="0"/>
              <w:autoSpaceDN w:val="0"/>
              <w:adjustRightInd w:val="0"/>
              <w:spacing w:line="240" w:lineRule="atLeast"/>
              <w:rPr>
                <w:szCs w:val="18"/>
              </w:rPr>
            </w:pPr>
            <w:r w:rsidRPr="00D449E9">
              <w:rPr>
                <w:szCs w:val="18"/>
              </w:rPr>
              <w:tab/>
            </w:r>
            <w:r w:rsidRPr="00D449E9">
              <w:rPr>
                <w:szCs w:val="18"/>
              </w:rPr>
              <w:tab/>
            </w:r>
            <w:r w:rsidR="00E01F30" w:rsidRPr="00D449E9">
              <w:rPr>
                <w:szCs w:val="18"/>
              </w:rPr>
              <w:t>bedrijven, haventerrein en de dorpskern gedurende de</w:t>
            </w:r>
          </w:p>
          <w:p w14:paraId="46564129" w14:textId="77777777" w:rsidR="00E01F30" w:rsidRPr="00D449E9" w:rsidRDefault="003D7E59" w:rsidP="00E01F30">
            <w:pPr>
              <w:tabs>
                <w:tab w:val="left" w:pos="227"/>
                <w:tab w:val="left" w:pos="454"/>
                <w:tab w:val="left" w:pos="680"/>
              </w:tabs>
              <w:autoSpaceDE w:val="0"/>
              <w:autoSpaceDN w:val="0"/>
              <w:adjustRightInd w:val="0"/>
              <w:spacing w:line="240" w:lineRule="atLeast"/>
              <w:rPr>
                <w:szCs w:val="18"/>
              </w:rPr>
            </w:pPr>
            <w:r w:rsidRPr="00D449E9">
              <w:rPr>
                <w:szCs w:val="18"/>
              </w:rPr>
              <w:tab/>
            </w:r>
            <w:r w:rsidRPr="00D449E9">
              <w:rPr>
                <w:szCs w:val="18"/>
              </w:rPr>
              <w:tab/>
            </w:r>
            <w:r w:rsidR="00E01F30" w:rsidRPr="00D449E9">
              <w:rPr>
                <w:szCs w:val="18"/>
              </w:rPr>
              <w:t>uitvoering;</w:t>
            </w:r>
          </w:p>
          <w:p w14:paraId="760E8C85" w14:textId="77777777" w:rsidR="00E01F30" w:rsidRPr="00D449E9" w:rsidRDefault="003D7E59" w:rsidP="00E01F30">
            <w:pPr>
              <w:tabs>
                <w:tab w:val="left" w:pos="227"/>
                <w:tab w:val="left" w:pos="454"/>
                <w:tab w:val="left" w:pos="680"/>
              </w:tabs>
              <w:autoSpaceDE w:val="0"/>
              <w:autoSpaceDN w:val="0"/>
              <w:adjustRightInd w:val="0"/>
              <w:spacing w:line="240" w:lineRule="atLeast"/>
              <w:rPr>
                <w:szCs w:val="18"/>
              </w:rPr>
            </w:pPr>
            <w:r w:rsidRPr="00D449E9">
              <w:rPr>
                <w:szCs w:val="18"/>
              </w:rPr>
              <w:tab/>
            </w:r>
            <w:r w:rsidR="00E01F30" w:rsidRPr="00D449E9">
              <w:rPr>
                <w:szCs w:val="18"/>
              </w:rPr>
              <w:t xml:space="preserve">ii </w:t>
            </w:r>
            <w:r w:rsidRPr="00D449E9">
              <w:rPr>
                <w:szCs w:val="18"/>
              </w:rPr>
              <w:tab/>
            </w:r>
            <w:r w:rsidR="00E01F30" w:rsidRPr="00D449E9">
              <w:rPr>
                <w:szCs w:val="18"/>
              </w:rPr>
              <w:t>Het in standhouden van de bereikbaarheid over water.</w:t>
            </w:r>
          </w:p>
          <w:p w14:paraId="2731C739" w14:textId="77777777" w:rsidR="00E01F30" w:rsidRPr="00D449E9" w:rsidRDefault="003D7E59" w:rsidP="00E01F30">
            <w:pPr>
              <w:tabs>
                <w:tab w:val="left" w:pos="227"/>
                <w:tab w:val="left" w:pos="454"/>
                <w:tab w:val="left" w:pos="680"/>
              </w:tabs>
              <w:autoSpaceDE w:val="0"/>
              <w:autoSpaceDN w:val="0"/>
              <w:adjustRightInd w:val="0"/>
              <w:spacing w:line="240" w:lineRule="atLeast"/>
              <w:rPr>
                <w:szCs w:val="18"/>
              </w:rPr>
            </w:pPr>
            <w:r w:rsidRPr="00D449E9">
              <w:rPr>
                <w:szCs w:val="18"/>
              </w:rPr>
              <w:tab/>
            </w:r>
            <w:r w:rsidR="00E01F30" w:rsidRPr="00D449E9">
              <w:rPr>
                <w:szCs w:val="18"/>
              </w:rPr>
              <w:t xml:space="preserve">iii </w:t>
            </w:r>
            <w:r w:rsidRPr="00D449E9">
              <w:rPr>
                <w:szCs w:val="18"/>
              </w:rPr>
              <w:tab/>
            </w:r>
            <w:r w:rsidR="00E01F30" w:rsidRPr="00D449E9">
              <w:rPr>
                <w:szCs w:val="18"/>
              </w:rPr>
              <w:t>Bereikbaarheid dient alle vormen van vervoer te omvatten.</w:t>
            </w:r>
          </w:p>
          <w:p w14:paraId="3BB4A7C1" w14:textId="77777777" w:rsidR="00E01F30" w:rsidRPr="00D449E9" w:rsidRDefault="003D7E59" w:rsidP="00E01F30">
            <w:pPr>
              <w:tabs>
                <w:tab w:val="left" w:pos="227"/>
                <w:tab w:val="left" w:pos="454"/>
                <w:tab w:val="left" w:pos="680"/>
              </w:tabs>
              <w:autoSpaceDE w:val="0"/>
              <w:autoSpaceDN w:val="0"/>
              <w:adjustRightInd w:val="0"/>
              <w:spacing w:line="240" w:lineRule="atLeast"/>
              <w:rPr>
                <w:szCs w:val="18"/>
              </w:rPr>
            </w:pPr>
            <w:r w:rsidRPr="00D449E9">
              <w:rPr>
                <w:szCs w:val="18"/>
              </w:rPr>
              <w:tab/>
            </w:r>
            <w:r w:rsidR="00E01F30" w:rsidRPr="00D449E9">
              <w:rPr>
                <w:szCs w:val="18"/>
              </w:rPr>
              <w:t xml:space="preserve">iv </w:t>
            </w:r>
            <w:r w:rsidRPr="00D449E9">
              <w:rPr>
                <w:szCs w:val="18"/>
              </w:rPr>
              <w:tab/>
            </w:r>
            <w:r w:rsidR="00E01F30" w:rsidRPr="00D449E9">
              <w:rPr>
                <w:szCs w:val="18"/>
              </w:rPr>
              <w:t>De effecten op omgevingsfuncties.</w:t>
            </w:r>
          </w:p>
          <w:p w14:paraId="1C946CFC" w14:textId="77777777" w:rsidR="00E01F30" w:rsidRPr="00D449E9" w:rsidRDefault="00E01F30" w:rsidP="00E01F30">
            <w:pPr>
              <w:tabs>
                <w:tab w:val="left" w:pos="227"/>
                <w:tab w:val="left" w:pos="454"/>
                <w:tab w:val="left" w:pos="680"/>
              </w:tabs>
              <w:autoSpaceDE w:val="0"/>
              <w:autoSpaceDN w:val="0"/>
              <w:adjustRightInd w:val="0"/>
              <w:spacing w:line="240" w:lineRule="atLeast"/>
              <w:rPr>
                <w:szCs w:val="18"/>
              </w:rPr>
            </w:pPr>
            <w:r w:rsidRPr="00D449E9">
              <w:rPr>
                <w:szCs w:val="18"/>
              </w:rPr>
              <w:t>g. Het onderdeel Leefbaarheid beschrijft tenminste de volgende</w:t>
            </w:r>
          </w:p>
          <w:p w14:paraId="0525B92C" w14:textId="77777777" w:rsidR="00E01F30" w:rsidRPr="00D449E9" w:rsidRDefault="003D7E59" w:rsidP="00E01F30">
            <w:pPr>
              <w:tabs>
                <w:tab w:val="left" w:pos="227"/>
                <w:tab w:val="left" w:pos="454"/>
                <w:tab w:val="left" w:pos="680"/>
              </w:tabs>
              <w:autoSpaceDE w:val="0"/>
              <w:autoSpaceDN w:val="0"/>
              <w:adjustRightInd w:val="0"/>
              <w:spacing w:line="240" w:lineRule="atLeast"/>
              <w:rPr>
                <w:szCs w:val="18"/>
              </w:rPr>
            </w:pPr>
            <w:r w:rsidRPr="00D449E9">
              <w:rPr>
                <w:szCs w:val="18"/>
              </w:rPr>
              <w:tab/>
            </w:r>
            <w:r w:rsidR="00E01F30" w:rsidRPr="00D449E9">
              <w:rPr>
                <w:szCs w:val="18"/>
              </w:rPr>
              <w:t>onderwerpen:</w:t>
            </w:r>
          </w:p>
          <w:p w14:paraId="133D7440" w14:textId="77777777" w:rsidR="00E01F30" w:rsidRPr="00D449E9" w:rsidRDefault="003D7E59" w:rsidP="00E01F30">
            <w:pPr>
              <w:tabs>
                <w:tab w:val="left" w:pos="227"/>
                <w:tab w:val="left" w:pos="454"/>
                <w:tab w:val="left" w:pos="680"/>
              </w:tabs>
              <w:autoSpaceDE w:val="0"/>
              <w:autoSpaceDN w:val="0"/>
              <w:adjustRightInd w:val="0"/>
              <w:spacing w:line="240" w:lineRule="atLeast"/>
              <w:rPr>
                <w:szCs w:val="18"/>
              </w:rPr>
            </w:pPr>
            <w:r w:rsidRPr="00D449E9">
              <w:rPr>
                <w:szCs w:val="18"/>
              </w:rPr>
              <w:tab/>
            </w:r>
            <w:r w:rsidR="00E01F30" w:rsidRPr="00D449E9">
              <w:rPr>
                <w:szCs w:val="18"/>
              </w:rPr>
              <w:t xml:space="preserve">i </w:t>
            </w:r>
            <w:r w:rsidRPr="00D449E9">
              <w:rPr>
                <w:szCs w:val="18"/>
              </w:rPr>
              <w:tab/>
            </w:r>
            <w:r w:rsidR="00E01F30" w:rsidRPr="00D449E9">
              <w:rPr>
                <w:szCs w:val="18"/>
              </w:rPr>
              <w:t>Het zoveel mogelijk beperken van overlast door verkeer,</w:t>
            </w:r>
          </w:p>
          <w:p w14:paraId="37A1759F" w14:textId="77777777" w:rsidR="00E01F30" w:rsidRPr="00D449E9" w:rsidRDefault="003D7E59" w:rsidP="00E01F30">
            <w:pPr>
              <w:tabs>
                <w:tab w:val="left" w:pos="227"/>
                <w:tab w:val="left" w:pos="454"/>
                <w:tab w:val="left" w:pos="680"/>
              </w:tabs>
              <w:autoSpaceDE w:val="0"/>
              <w:autoSpaceDN w:val="0"/>
              <w:adjustRightInd w:val="0"/>
              <w:spacing w:line="240" w:lineRule="atLeast"/>
              <w:rPr>
                <w:szCs w:val="18"/>
              </w:rPr>
            </w:pPr>
            <w:r w:rsidRPr="00D449E9">
              <w:rPr>
                <w:szCs w:val="18"/>
              </w:rPr>
              <w:tab/>
            </w:r>
            <w:r w:rsidRPr="00D449E9">
              <w:rPr>
                <w:szCs w:val="18"/>
              </w:rPr>
              <w:tab/>
            </w:r>
            <w:r w:rsidR="00E01F30" w:rsidRPr="00D449E9">
              <w:rPr>
                <w:szCs w:val="18"/>
              </w:rPr>
              <w:t>trillingen, stof, geur, geluid en licht voor de omgeving;</w:t>
            </w:r>
          </w:p>
          <w:p w14:paraId="482A1B58" w14:textId="77777777" w:rsidR="00E01F30" w:rsidRPr="00D449E9" w:rsidRDefault="003D7E59" w:rsidP="00E01F30">
            <w:pPr>
              <w:tabs>
                <w:tab w:val="left" w:pos="227"/>
                <w:tab w:val="left" w:pos="454"/>
                <w:tab w:val="left" w:pos="680"/>
              </w:tabs>
              <w:autoSpaceDE w:val="0"/>
              <w:autoSpaceDN w:val="0"/>
              <w:adjustRightInd w:val="0"/>
              <w:spacing w:line="240" w:lineRule="atLeast"/>
              <w:rPr>
                <w:szCs w:val="18"/>
              </w:rPr>
            </w:pPr>
            <w:r w:rsidRPr="00D449E9">
              <w:rPr>
                <w:szCs w:val="18"/>
              </w:rPr>
              <w:tab/>
            </w:r>
            <w:r w:rsidR="00E01F30" w:rsidRPr="00D449E9">
              <w:rPr>
                <w:szCs w:val="18"/>
              </w:rPr>
              <w:t xml:space="preserve">ii </w:t>
            </w:r>
            <w:r w:rsidRPr="00D449E9">
              <w:rPr>
                <w:szCs w:val="18"/>
              </w:rPr>
              <w:tab/>
            </w:r>
            <w:r w:rsidR="00E01F30" w:rsidRPr="00D449E9">
              <w:rPr>
                <w:szCs w:val="18"/>
              </w:rPr>
              <w:t>Het zoveel mogelijk beperken van hinder voor het verkeer,</w:t>
            </w:r>
          </w:p>
          <w:p w14:paraId="1267DCDB" w14:textId="77777777" w:rsidR="00E01F30" w:rsidRPr="00D449E9" w:rsidRDefault="003D7E59" w:rsidP="00E01F30">
            <w:pPr>
              <w:tabs>
                <w:tab w:val="left" w:pos="227"/>
                <w:tab w:val="left" w:pos="454"/>
                <w:tab w:val="left" w:pos="680"/>
              </w:tabs>
              <w:autoSpaceDE w:val="0"/>
              <w:autoSpaceDN w:val="0"/>
              <w:adjustRightInd w:val="0"/>
              <w:spacing w:line="240" w:lineRule="atLeast"/>
              <w:rPr>
                <w:szCs w:val="18"/>
              </w:rPr>
            </w:pPr>
            <w:r w:rsidRPr="00D449E9">
              <w:rPr>
                <w:szCs w:val="18"/>
              </w:rPr>
              <w:tab/>
            </w:r>
            <w:r w:rsidRPr="00D449E9">
              <w:rPr>
                <w:szCs w:val="18"/>
              </w:rPr>
              <w:tab/>
            </w:r>
            <w:r w:rsidR="00E01F30" w:rsidRPr="00D449E9">
              <w:rPr>
                <w:szCs w:val="18"/>
              </w:rPr>
              <w:t>zodat een toename in verkeershinder richting de omgeving</w:t>
            </w:r>
          </w:p>
          <w:p w14:paraId="359087E3" w14:textId="77777777" w:rsidR="00E01F30" w:rsidRPr="00D449E9" w:rsidRDefault="003D7E59" w:rsidP="00E01F30">
            <w:pPr>
              <w:tabs>
                <w:tab w:val="left" w:pos="227"/>
                <w:tab w:val="left" w:pos="454"/>
                <w:tab w:val="left" w:pos="680"/>
              </w:tabs>
              <w:autoSpaceDE w:val="0"/>
              <w:autoSpaceDN w:val="0"/>
              <w:adjustRightInd w:val="0"/>
              <w:spacing w:line="240" w:lineRule="atLeast"/>
              <w:rPr>
                <w:szCs w:val="18"/>
              </w:rPr>
            </w:pPr>
            <w:r w:rsidRPr="00D449E9">
              <w:rPr>
                <w:szCs w:val="18"/>
              </w:rPr>
              <w:tab/>
            </w:r>
            <w:r w:rsidRPr="00D449E9">
              <w:rPr>
                <w:szCs w:val="18"/>
              </w:rPr>
              <w:tab/>
            </w:r>
            <w:r w:rsidR="00E01F30" w:rsidRPr="00D449E9">
              <w:rPr>
                <w:szCs w:val="18"/>
              </w:rPr>
              <w:t>wordt tegengegaan.</w:t>
            </w:r>
          </w:p>
          <w:p w14:paraId="04B9F080" w14:textId="77777777" w:rsidR="00E01F30" w:rsidRPr="00D449E9" w:rsidRDefault="00E01F30" w:rsidP="00E01F30">
            <w:pPr>
              <w:tabs>
                <w:tab w:val="left" w:pos="227"/>
                <w:tab w:val="left" w:pos="454"/>
                <w:tab w:val="left" w:pos="680"/>
              </w:tabs>
              <w:autoSpaceDE w:val="0"/>
              <w:autoSpaceDN w:val="0"/>
              <w:adjustRightInd w:val="0"/>
              <w:spacing w:line="240" w:lineRule="atLeast"/>
              <w:rPr>
                <w:szCs w:val="18"/>
              </w:rPr>
            </w:pPr>
            <w:r w:rsidRPr="00D449E9">
              <w:rPr>
                <w:szCs w:val="18"/>
              </w:rPr>
              <w:t>h. Het onderdeel Veiligheid beschrijft tenminste de volgende</w:t>
            </w:r>
          </w:p>
          <w:p w14:paraId="6C4C1A97" w14:textId="77777777" w:rsidR="00E01F30" w:rsidRPr="00D449E9" w:rsidRDefault="003D7E59" w:rsidP="00E01F30">
            <w:pPr>
              <w:tabs>
                <w:tab w:val="left" w:pos="227"/>
                <w:tab w:val="left" w:pos="454"/>
                <w:tab w:val="left" w:pos="680"/>
              </w:tabs>
              <w:autoSpaceDE w:val="0"/>
              <w:autoSpaceDN w:val="0"/>
              <w:adjustRightInd w:val="0"/>
              <w:spacing w:line="240" w:lineRule="atLeast"/>
              <w:rPr>
                <w:szCs w:val="18"/>
              </w:rPr>
            </w:pPr>
            <w:r w:rsidRPr="00D449E9">
              <w:rPr>
                <w:szCs w:val="18"/>
              </w:rPr>
              <w:tab/>
            </w:r>
            <w:r w:rsidR="00E01F30" w:rsidRPr="00D449E9">
              <w:rPr>
                <w:szCs w:val="18"/>
              </w:rPr>
              <w:t>onderwerpen:</w:t>
            </w:r>
          </w:p>
          <w:p w14:paraId="3EA5069F" w14:textId="77777777" w:rsidR="00E01F30" w:rsidRPr="00D449E9" w:rsidRDefault="003D7E59" w:rsidP="00E01F30">
            <w:pPr>
              <w:tabs>
                <w:tab w:val="left" w:pos="227"/>
                <w:tab w:val="left" w:pos="454"/>
                <w:tab w:val="left" w:pos="680"/>
              </w:tabs>
              <w:autoSpaceDE w:val="0"/>
              <w:autoSpaceDN w:val="0"/>
              <w:adjustRightInd w:val="0"/>
              <w:spacing w:line="240" w:lineRule="atLeast"/>
              <w:rPr>
                <w:szCs w:val="18"/>
              </w:rPr>
            </w:pPr>
            <w:r w:rsidRPr="00D449E9">
              <w:rPr>
                <w:szCs w:val="18"/>
              </w:rPr>
              <w:tab/>
            </w:r>
            <w:r w:rsidR="00E01F30" w:rsidRPr="00D449E9">
              <w:rPr>
                <w:szCs w:val="18"/>
              </w:rPr>
              <w:t xml:space="preserve">i </w:t>
            </w:r>
            <w:r w:rsidRPr="00D449E9">
              <w:rPr>
                <w:szCs w:val="18"/>
              </w:rPr>
              <w:tab/>
            </w:r>
            <w:r w:rsidR="00E01F30" w:rsidRPr="00D449E9">
              <w:rPr>
                <w:szCs w:val="18"/>
              </w:rPr>
              <w:t>Het opstellen van scenario's BLVC;</w:t>
            </w:r>
          </w:p>
          <w:p w14:paraId="5BFBCDAA" w14:textId="77777777" w:rsidR="00E01F30" w:rsidRPr="00D449E9" w:rsidRDefault="003D7E59" w:rsidP="00E01F30">
            <w:pPr>
              <w:tabs>
                <w:tab w:val="left" w:pos="227"/>
                <w:tab w:val="left" w:pos="454"/>
                <w:tab w:val="left" w:pos="680"/>
              </w:tabs>
              <w:autoSpaceDE w:val="0"/>
              <w:autoSpaceDN w:val="0"/>
              <w:adjustRightInd w:val="0"/>
              <w:spacing w:line="240" w:lineRule="atLeast"/>
              <w:rPr>
                <w:szCs w:val="18"/>
              </w:rPr>
            </w:pPr>
            <w:r w:rsidRPr="00D449E9">
              <w:rPr>
                <w:szCs w:val="18"/>
              </w:rPr>
              <w:tab/>
            </w:r>
            <w:r w:rsidR="00E01F30" w:rsidRPr="00D449E9">
              <w:rPr>
                <w:szCs w:val="18"/>
              </w:rPr>
              <w:t xml:space="preserve">ii </w:t>
            </w:r>
            <w:r w:rsidRPr="00D449E9">
              <w:rPr>
                <w:szCs w:val="18"/>
              </w:rPr>
              <w:tab/>
              <w:t>D</w:t>
            </w:r>
            <w:r w:rsidR="00E01F30" w:rsidRPr="00D449E9">
              <w:rPr>
                <w:szCs w:val="18"/>
              </w:rPr>
              <w:t>e scenario's beschrijven concrete acties en maatregelen bij</w:t>
            </w:r>
          </w:p>
          <w:p w14:paraId="660DCCAB" w14:textId="77777777" w:rsidR="00E01F30" w:rsidRPr="00D449E9" w:rsidRDefault="003D7E59" w:rsidP="00E01F30">
            <w:pPr>
              <w:tabs>
                <w:tab w:val="left" w:pos="227"/>
                <w:tab w:val="left" w:pos="454"/>
                <w:tab w:val="left" w:pos="680"/>
              </w:tabs>
              <w:autoSpaceDE w:val="0"/>
              <w:autoSpaceDN w:val="0"/>
              <w:adjustRightInd w:val="0"/>
              <w:spacing w:line="240" w:lineRule="atLeast"/>
              <w:rPr>
                <w:szCs w:val="18"/>
              </w:rPr>
            </w:pPr>
            <w:r w:rsidRPr="00D449E9">
              <w:rPr>
                <w:szCs w:val="18"/>
              </w:rPr>
              <w:tab/>
            </w:r>
            <w:r w:rsidRPr="00D449E9">
              <w:rPr>
                <w:szCs w:val="18"/>
              </w:rPr>
              <w:tab/>
            </w:r>
            <w:r w:rsidR="00E01F30" w:rsidRPr="00D449E9">
              <w:rPr>
                <w:szCs w:val="18"/>
              </w:rPr>
              <w:t>calamiteiten en ongewenste gebeurtenissen;</w:t>
            </w:r>
          </w:p>
          <w:p w14:paraId="3A71BB20" w14:textId="77777777" w:rsidR="00E01F30" w:rsidRPr="00D449E9" w:rsidRDefault="003D7E59" w:rsidP="00E01F30">
            <w:pPr>
              <w:tabs>
                <w:tab w:val="left" w:pos="227"/>
                <w:tab w:val="left" w:pos="454"/>
                <w:tab w:val="left" w:pos="680"/>
              </w:tabs>
              <w:autoSpaceDE w:val="0"/>
              <w:autoSpaceDN w:val="0"/>
              <w:adjustRightInd w:val="0"/>
              <w:spacing w:line="240" w:lineRule="atLeast"/>
              <w:rPr>
                <w:szCs w:val="18"/>
              </w:rPr>
            </w:pPr>
            <w:r w:rsidRPr="00D449E9">
              <w:rPr>
                <w:szCs w:val="18"/>
              </w:rPr>
              <w:tab/>
            </w:r>
            <w:r w:rsidR="00E01F30" w:rsidRPr="00D449E9">
              <w:rPr>
                <w:szCs w:val="18"/>
              </w:rPr>
              <w:t xml:space="preserve">iii </w:t>
            </w:r>
            <w:r w:rsidRPr="00D449E9">
              <w:rPr>
                <w:szCs w:val="18"/>
              </w:rPr>
              <w:tab/>
            </w:r>
            <w:r w:rsidR="00E01F30" w:rsidRPr="00D449E9">
              <w:rPr>
                <w:szCs w:val="18"/>
              </w:rPr>
              <w:t>De bereikbaarheid en doorgang van hulpdiensten door het</w:t>
            </w:r>
          </w:p>
          <w:p w14:paraId="38248FE5" w14:textId="77777777" w:rsidR="00E01F30" w:rsidRPr="00D449E9" w:rsidRDefault="003D7E59" w:rsidP="00E01F30">
            <w:pPr>
              <w:tabs>
                <w:tab w:val="left" w:pos="227"/>
                <w:tab w:val="left" w:pos="454"/>
                <w:tab w:val="left" w:pos="680"/>
              </w:tabs>
              <w:autoSpaceDE w:val="0"/>
              <w:autoSpaceDN w:val="0"/>
              <w:adjustRightInd w:val="0"/>
              <w:spacing w:line="240" w:lineRule="atLeast"/>
              <w:rPr>
                <w:szCs w:val="18"/>
              </w:rPr>
            </w:pPr>
            <w:r w:rsidRPr="00D449E9">
              <w:rPr>
                <w:szCs w:val="18"/>
              </w:rPr>
              <w:tab/>
            </w:r>
            <w:r w:rsidRPr="00D449E9">
              <w:rPr>
                <w:szCs w:val="18"/>
              </w:rPr>
              <w:tab/>
            </w:r>
            <w:r w:rsidR="00E01F30" w:rsidRPr="00D449E9">
              <w:rPr>
                <w:szCs w:val="18"/>
              </w:rPr>
              <w:t>werkterrein.</w:t>
            </w:r>
          </w:p>
          <w:p w14:paraId="6DB112CA" w14:textId="77777777" w:rsidR="00E01F30" w:rsidRPr="00D449E9" w:rsidRDefault="00E01F30" w:rsidP="00E01F30">
            <w:pPr>
              <w:tabs>
                <w:tab w:val="left" w:pos="227"/>
                <w:tab w:val="left" w:pos="454"/>
                <w:tab w:val="left" w:pos="680"/>
              </w:tabs>
              <w:autoSpaceDE w:val="0"/>
              <w:autoSpaceDN w:val="0"/>
              <w:adjustRightInd w:val="0"/>
              <w:spacing w:line="240" w:lineRule="atLeast"/>
              <w:rPr>
                <w:szCs w:val="18"/>
              </w:rPr>
            </w:pPr>
            <w:r w:rsidRPr="00D449E9">
              <w:rPr>
                <w:szCs w:val="18"/>
              </w:rPr>
              <w:t>i. Het onderdeel communicatie beschrijft tenminste de volgende</w:t>
            </w:r>
          </w:p>
          <w:p w14:paraId="3D2ABDFA" w14:textId="77777777" w:rsidR="00E01F30" w:rsidRPr="00D449E9" w:rsidRDefault="003D7E59" w:rsidP="00E01F30">
            <w:pPr>
              <w:tabs>
                <w:tab w:val="left" w:pos="227"/>
                <w:tab w:val="left" w:pos="454"/>
                <w:tab w:val="left" w:pos="680"/>
              </w:tabs>
              <w:autoSpaceDE w:val="0"/>
              <w:autoSpaceDN w:val="0"/>
              <w:adjustRightInd w:val="0"/>
              <w:spacing w:line="240" w:lineRule="atLeast"/>
              <w:rPr>
                <w:szCs w:val="18"/>
              </w:rPr>
            </w:pPr>
            <w:r w:rsidRPr="00D449E9">
              <w:rPr>
                <w:szCs w:val="18"/>
              </w:rPr>
              <w:tab/>
            </w:r>
            <w:r w:rsidR="00E01F30" w:rsidRPr="00D449E9">
              <w:rPr>
                <w:szCs w:val="18"/>
              </w:rPr>
              <w:t>onderwerpen:</w:t>
            </w:r>
          </w:p>
          <w:p w14:paraId="2BC6FD8F" w14:textId="77777777" w:rsidR="003D7E59" w:rsidRPr="00D449E9" w:rsidRDefault="003D7E59" w:rsidP="00E01F30">
            <w:pPr>
              <w:tabs>
                <w:tab w:val="left" w:pos="227"/>
                <w:tab w:val="left" w:pos="454"/>
                <w:tab w:val="left" w:pos="680"/>
              </w:tabs>
              <w:autoSpaceDE w:val="0"/>
              <w:autoSpaceDN w:val="0"/>
              <w:adjustRightInd w:val="0"/>
              <w:spacing w:line="240" w:lineRule="atLeast"/>
              <w:rPr>
                <w:szCs w:val="18"/>
              </w:rPr>
            </w:pPr>
            <w:r w:rsidRPr="00D449E9">
              <w:rPr>
                <w:szCs w:val="18"/>
              </w:rPr>
              <w:tab/>
            </w:r>
            <w:r w:rsidR="00E01F30" w:rsidRPr="00D449E9">
              <w:rPr>
                <w:szCs w:val="18"/>
              </w:rPr>
              <w:t xml:space="preserve">i </w:t>
            </w:r>
            <w:r w:rsidRPr="00D449E9">
              <w:rPr>
                <w:szCs w:val="18"/>
              </w:rPr>
              <w:tab/>
              <w:t>D</w:t>
            </w:r>
            <w:r w:rsidR="00E01F30" w:rsidRPr="00D449E9">
              <w:rPr>
                <w:szCs w:val="18"/>
              </w:rPr>
              <w:t>e strategie van de Opdrachtnemer op het aspect</w:t>
            </w:r>
            <w:r w:rsidRPr="00D449E9">
              <w:rPr>
                <w:szCs w:val="18"/>
              </w:rPr>
              <w:t xml:space="preserve"> </w:t>
            </w:r>
            <w:r w:rsidR="00E01F30" w:rsidRPr="00D449E9">
              <w:rPr>
                <w:szCs w:val="18"/>
              </w:rPr>
              <w:t xml:space="preserve">communicatie van </w:t>
            </w:r>
            <w:r w:rsidRPr="00D449E9">
              <w:rPr>
                <w:szCs w:val="18"/>
              </w:rPr>
              <w:tab/>
            </w:r>
            <w:r w:rsidR="00E01F30" w:rsidRPr="00D449E9">
              <w:rPr>
                <w:szCs w:val="18"/>
              </w:rPr>
              <w:t>het project;</w:t>
            </w:r>
          </w:p>
          <w:p w14:paraId="0BFA1358" w14:textId="77777777" w:rsidR="00E01F30" w:rsidRPr="00D449E9" w:rsidRDefault="003D7E59" w:rsidP="00E01F30">
            <w:pPr>
              <w:tabs>
                <w:tab w:val="left" w:pos="227"/>
                <w:tab w:val="left" w:pos="454"/>
                <w:tab w:val="left" w:pos="680"/>
              </w:tabs>
              <w:autoSpaceDE w:val="0"/>
              <w:autoSpaceDN w:val="0"/>
              <w:adjustRightInd w:val="0"/>
              <w:spacing w:line="240" w:lineRule="atLeast"/>
              <w:rPr>
                <w:szCs w:val="18"/>
              </w:rPr>
            </w:pPr>
            <w:r w:rsidRPr="00D449E9">
              <w:rPr>
                <w:szCs w:val="18"/>
              </w:rPr>
              <w:tab/>
            </w:r>
            <w:r w:rsidR="00E01F30" w:rsidRPr="00D449E9">
              <w:rPr>
                <w:szCs w:val="18"/>
              </w:rPr>
              <w:t xml:space="preserve">ii </w:t>
            </w:r>
            <w:r w:rsidRPr="00D449E9">
              <w:rPr>
                <w:szCs w:val="18"/>
              </w:rPr>
              <w:tab/>
              <w:t>H</w:t>
            </w:r>
            <w:r w:rsidR="00E01F30" w:rsidRPr="00D449E9">
              <w:rPr>
                <w:szCs w:val="18"/>
              </w:rPr>
              <w:t>et initiatief tot communicatie en het leveren van de</w:t>
            </w:r>
            <w:r w:rsidRPr="00D449E9">
              <w:rPr>
                <w:szCs w:val="18"/>
              </w:rPr>
              <w:t xml:space="preserve"> </w:t>
            </w:r>
            <w:r w:rsidR="00E01F30" w:rsidRPr="00D449E9">
              <w:rPr>
                <w:szCs w:val="18"/>
              </w:rPr>
              <w:t xml:space="preserve">benodigde </w:t>
            </w:r>
            <w:r w:rsidRPr="00D449E9">
              <w:rPr>
                <w:szCs w:val="18"/>
              </w:rPr>
              <w:tab/>
            </w:r>
            <w:r w:rsidR="00E01F30" w:rsidRPr="00D449E9">
              <w:rPr>
                <w:szCs w:val="18"/>
              </w:rPr>
              <w:t>informatie voor de publiekscommunicatie ligt in</w:t>
            </w:r>
            <w:r w:rsidRPr="00D449E9">
              <w:rPr>
                <w:szCs w:val="18"/>
              </w:rPr>
              <w:t xml:space="preserve"> </w:t>
            </w:r>
            <w:r w:rsidR="00E01F30" w:rsidRPr="00D449E9">
              <w:rPr>
                <w:szCs w:val="18"/>
              </w:rPr>
              <w:t xml:space="preserve">beginsel bij de </w:t>
            </w:r>
            <w:r w:rsidRPr="00D449E9">
              <w:rPr>
                <w:szCs w:val="18"/>
              </w:rPr>
              <w:tab/>
            </w:r>
            <w:r w:rsidR="00E01F30" w:rsidRPr="00D449E9">
              <w:rPr>
                <w:szCs w:val="18"/>
              </w:rPr>
              <w:t>Opdrachtnemer.</w:t>
            </w:r>
          </w:p>
          <w:p w14:paraId="13C4D9E2" w14:textId="77777777" w:rsidR="00E01F30" w:rsidRPr="00D449E9" w:rsidRDefault="00E01F30" w:rsidP="00E01F30">
            <w:pPr>
              <w:tabs>
                <w:tab w:val="left" w:pos="227"/>
                <w:tab w:val="left" w:pos="454"/>
                <w:tab w:val="left" w:pos="680"/>
              </w:tabs>
              <w:autoSpaceDE w:val="0"/>
              <w:autoSpaceDN w:val="0"/>
              <w:adjustRightInd w:val="0"/>
              <w:spacing w:line="240" w:lineRule="atLeast"/>
              <w:rPr>
                <w:szCs w:val="18"/>
              </w:rPr>
            </w:pPr>
            <w:r w:rsidRPr="00D449E9">
              <w:rPr>
                <w:szCs w:val="18"/>
              </w:rPr>
              <w:t>iii de communicatieplanning waarin de relatie tussen de</w:t>
            </w:r>
          </w:p>
          <w:p w14:paraId="01E76E73" w14:textId="77777777" w:rsidR="00E01F30" w:rsidRPr="00D449E9" w:rsidRDefault="00E01F30" w:rsidP="00E01F30">
            <w:pPr>
              <w:tabs>
                <w:tab w:val="left" w:pos="227"/>
                <w:tab w:val="left" w:pos="454"/>
                <w:tab w:val="left" w:pos="680"/>
              </w:tabs>
              <w:autoSpaceDE w:val="0"/>
              <w:autoSpaceDN w:val="0"/>
              <w:adjustRightInd w:val="0"/>
              <w:spacing w:line="240" w:lineRule="atLeast"/>
              <w:rPr>
                <w:szCs w:val="18"/>
              </w:rPr>
            </w:pPr>
            <w:r w:rsidRPr="00D449E9">
              <w:rPr>
                <w:szCs w:val="18"/>
              </w:rPr>
              <w:t>werkzaamheden en het leveren van de benodigde input voor</w:t>
            </w:r>
          </w:p>
          <w:p w14:paraId="2684DFDC" w14:textId="77777777" w:rsidR="00E01F30" w:rsidRPr="00D449E9" w:rsidRDefault="00E01F30" w:rsidP="00E01F30">
            <w:pPr>
              <w:tabs>
                <w:tab w:val="left" w:pos="227"/>
                <w:tab w:val="left" w:pos="454"/>
                <w:tab w:val="left" w:pos="680"/>
              </w:tabs>
              <w:autoSpaceDE w:val="0"/>
              <w:autoSpaceDN w:val="0"/>
              <w:adjustRightInd w:val="0"/>
              <w:spacing w:line="240" w:lineRule="atLeast"/>
              <w:rPr>
                <w:szCs w:val="18"/>
              </w:rPr>
            </w:pPr>
            <w:r w:rsidRPr="00D449E9">
              <w:rPr>
                <w:szCs w:val="18"/>
              </w:rPr>
              <w:t>de publiekscommunicatie door de Opdrachtgever is</w:t>
            </w:r>
          </w:p>
          <w:p w14:paraId="528CC999" w14:textId="77777777" w:rsidR="00E01F30" w:rsidRPr="00D449E9" w:rsidRDefault="00E01F30" w:rsidP="00E01F30">
            <w:pPr>
              <w:tabs>
                <w:tab w:val="left" w:pos="227"/>
                <w:tab w:val="left" w:pos="454"/>
                <w:tab w:val="left" w:pos="680"/>
              </w:tabs>
              <w:autoSpaceDE w:val="0"/>
              <w:autoSpaceDN w:val="0"/>
              <w:adjustRightInd w:val="0"/>
              <w:spacing w:line="240" w:lineRule="atLeast"/>
              <w:rPr>
                <w:szCs w:val="18"/>
              </w:rPr>
            </w:pPr>
            <w:r w:rsidRPr="00D449E9">
              <w:rPr>
                <w:szCs w:val="18"/>
              </w:rPr>
              <w:t>aangegeven.</w:t>
            </w:r>
          </w:p>
          <w:p w14:paraId="7E1ED8C8" w14:textId="77777777" w:rsidR="00E01F30" w:rsidRPr="00D449E9" w:rsidRDefault="00E01F30" w:rsidP="00E01F30">
            <w:pPr>
              <w:tabs>
                <w:tab w:val="left" w:pos="227"/>
                <w:tab w:val="left" w:pos="454"/>
                <w:tab w:val="left" w:pos="680"/>
              </w:tabs>
              <w:autoSpaceDE w:val="0"/>
              <w:autoSpaceDN w:val="0"/>
              <w:adjustRightInd w:val="0"/>
              <w:spacing w:line="240" w:lineRule="atLeast"/>
              <w:rPr>
                <w:szCs w:val="18"/>
              </w:rPr>
            </w:pPr>
            <w:r w:rsidRPr="00D449E9">
              <w:rPr>
                <w:szCs w:val="18"/>
              </w:rPr>
              <w:t>iv de communicatieprocedures zoals die hem voor ogen staan ter</w:t>
            </w:r>
          </w:p>
          <w:p w14:paraId="006F6792" w14:textId="77777777" w:rsidR="00E01F30" w:rsidRPr="00D449E9" w:rsidRDefault="00E01F30" w:rsidP="00E01F30">
            <w:pPr>
              <w:tabs>
                <w:tab w:val="left" w:pos="227"/>
                <w:tab w:val="left" w:pos="454"/>
                <w:tab w:val="left" w:pos="680"/>
              </w:tabs>
              <w:autoSpaceDE w:val="0"/>
              <w:autoSpaceDN w:val="0"/>
              <w:adjustRightInd w:val="0"/>
              <w:spacing w:line="240" w:lineRule="atLeast"/>
              <w:rPr>
                <w:szCs w:val="18"/>
              </w:rPr>
            </w:pPr>
            <w:r w:rsidRPr="00D449E9">
              <w:rPr>
                <w:szCs w:val="18"/>
              </w:rPr>
              <w:t>borging van goede en tijdige communicatie met de (direct en</w:t>
            </w:r>
          </w:p>
          <w:p w14:paraId="4CE509B4" w14:textId="77777777" w:rsidR="00E01F30" w:rsidRPr="00D449E9" w:rsidRDefault="00E01F30" w:rsidP="00E01F30">
            <w:pPr>
              <w:tabs>
                <w:tab w:val="left" w:pos="227"/>
                <w:tab w:val="left" w:pos="454"/>
                <w:tab w:val="left" w:pos="680"/>
              </w:tabs>
              <w:autoSpaceDE w:val="0"/>
              <w:autoSpaceDN w:val="0"/>
              <w:adjustRightInd w:val="0"/>
              <w:spacing w:line="240" w:lineRule="atLeast"/>
              <w:rPr>
                <w:szCs w:val="18"/>
              </w:rPr>
            </w:pPr>
            <w:r w:rsidRPr="00D449E9">
              <w:rPr>
                <w:szCs w:val="18"/>
              </w:rPr>
              <w:t>indirect) betrokkenen bij dit project.</w:t>
            </w:r>
          </w:p>
          <w:p w14:paraId="09B22B0B" w14:textId="77777777" w:rsidR="00E01F30" w:rsidRPr="00D449E9" w:rsidRDefault="00E01F30" w:rsidP="00E01F30">
            <w:pPr>
              <w:tabs>
                <w:tab w:val="left" w:pos="227"/>
                <w:tab w:val="left" w:pos="454"/>
                <w:tab w:val="left" w:pos="680"/>
              </w:tabs>
              <w:autoSpaceDE w:val="0"/>
              <w:autoSpaceDN w:val="0"/>
              <w:adjustRightInd w:val="0"/>
              <w:spacing w:line="240" w:lineRule="atLeast"/>
              <w:rPr>
                <w:szCs w:val="18"/>
              </w:rPr>
            </w:pPr>
            <w:r w:rsidRPr="00D449E9">
              <w:rPr>
                <w:szCs w:val="18"/>
              </w:rPr>
              <w:t>v De Opdrachtnemer dient het BLVC-overleg voor te zitten en</w:t>
            </w:r>
          </w:p>
          <w:p w14:paraId="1329EC1D" w14:textId="77777777" w:rsidR="00E01F30" w:rsidRPr="00D449E9" w:rsidRDefault="00E01F30" w:rsidP="00E01F30">
            <w:pPr>
              <w:tabs>
                <w:tab w:val="left" w:pos="227"/>
                <w:tab w:val="left" w:pos="454"/>
                <w:tab w:val="left" w:pos="680"/>
              </w:tabs>
              <w:autoSpaceDE w:val="0"/>
              <w:autoSpaceDN w:val="0"/>
              <w:adjustRightInd w:val="0"/>
              <w:spacing w:line="240" w:lineRule="atLeast"/>
              <w:rPr>
                <w:szCs w:val="18"/>
              </w:rPr>
            </w:pPr>
            <w:r w:rsidRPr="00D449E9">
              <w:rPr>
                <w:szCs w:val="18"/>
              </w:rPr>
              <w:t>periodiek te organiseren en de direct belanghebbende partijen</w:t>
            </w:r>
          </w:p>
          <w:p w14:paraId="4A53C0F8" w14:textId="77777777" w:rsidR="00E01F30" w:rsidRPr="007C64A7" w:rsidRDefault="00E01F30" w:rsidP="00E01F30">
            <w:pPr>
              <w:tabs>
                <w:tab w:val="left" w:pos="227"/>
                <w:tab w:val="left" w:pos="454"/>
                <w:tab w:val="left" w:pos="680"/>
              </w:tabs>
              <w:autoSpaceDE w:val="0"/>
              <w:autoSpaceDN w:val="0"/>
              <w:adjustRightInd w:val="0"/>
              <w:spacing w:line="240" w:lineRule="atLeast"/>
              <w:rPr>
                <w:color w:val="7030A0"/>
                <w:szCs w:val="18"/>
              </w:rPr>
            </w:pPr>
            <w:r w:rsidRPr="00D449E9">
              <w:rPr>
                <w:szCs w:val="18"/>
              </w:rPr>
              <w:t>voor het overleg uit te nodigen.</w:t>
            </w:r>
          </w:p>
        </w:tc>
      </w:tr>
      <w:tr w:rsidR="00E01F30" w:rsidRPr="007C64A7" w14:paraId="534BC293" w14:textId="77777777" w:rsidTr="007B25E2">
        <w:tc>
          <w:tcPr>
            <w:tcW w:w="1560" w:type="dxa"/>
            <w:tcBorders>
              <w:top w:val="single" w:sz="4" w:space="0" w:color="auto"/>
              <w:bottom w:val="nil"/>
            </w:tcBorders>
          </w:tcPr>
          <w:p w14:paraId="57A8EC81" w14:textId="77777777" w:rsidR="00E01F30" w:rsidRPr="007C64A7" w:rsidRDefault="00E01F30" w:rsidP="007B25E2">
            <w:pPr>
              <w:rPr>
                <w:color w:val="7030A0"/>
                <w:sz w:val="16"/>
                <w:szCs w:val="16"/>
              </w:rPr>
            </w:pPr>
          </w:p>
        </w:tc>
        <w:tc>
          <w:tcPr>
            <w:tcW w:w="7229" w:type="dxa"/>
            <w:gridSpan w:val="3"/>
          </w:tcPr>
          <w:p w14:paraId="0686089A" w14:textId="77777777" w:rsidR="00E01F30" w:rsidRPr="007C64A7" w:rsidRDefault="00E01F30" w:rsidP="007B25E2">
            <w:pPr>
              <w:rPr>
                <w:b/>
                <w:color w:val="7030A0"/>
                <w:sz w:val="16"/>
                <w:szCs w:val="16"/>
              </w:rPr>
            </w:pPr>
            <w:r w:rsidRPr="007C64A7">
              <w:rPr>
                <w:b/>
                <w:color w:val="7030A0"/>
                <w:sz w:val="16"/>
                <w:szCs w:val="16"/>
              </w:rPr>
              <w:t>VERIFICATIEMETHODE</w:t>
            </w:r>
          </w:p>
          <w:p w14:paraId="5F04B976" w14:textId="77777777" w:rsidR="00E01F30" w:rsidRPr="007C64A7" w:rsidRDefault="00E01F30" w:rsidP="007B25E2">
            <w:pPr>
              <w:rPr>
                <w:color w:val="7030A0"/>
                <w:sz w:val="16"/>
                <w:szCs w:val="16"/>
              </w:rPr>
            </w:pPr>
            <w:r w:rsidRPr="007C64A7">
              <w:rPr>
                <w:color w:val="7030A0"/>
                <w:sz w:val="16"/>
                <w:szCs w:val="16"/>
                <w:highlight w:val="yellow"/>
              </w:rPr>
              <w:t>&lt;OMSCHRIJVING VER.METHODE&gt;</w:t>
            </w:r>
          </w:p>
        </w:tc>
      </w:tr>
      <w:tr w:rsidR="00E01F30" w:rsidRPr="007C64A7" w14:paraId="516CB550" w14:textId="77777777" w:rsidTr="007B25E2">
        <w:trPr>
          <w:trHeight w:val="252"/>
        </w:trPr>
        <w:tc>
          <w:tcPr>
            <w:tcW w:w="1560" w:type="dxa"/>
            <w:vMerge w:val="restart"/>
            <w:tcBorders>
              <w:top w:val="nil"/>
            </w:tcBorders>
          </w:tcPr>
          <w:p w14:paraId="1C747206" w14:textId="77777777" w:rsidR="00E01F30" w:rsidRPr="007C64A7" w:rsidRDefault="00E01F30" w:rsidP="007B25E2">
            <w:pPr>
              <w:rPr>
                <w:color w:val="7030A0"/>
                <w:sz w:val="16"/>
                <w:szCs w:val="16"/>
              </w:rPr>
            </w:pPr>
          </w:p>
        </w:tc>
        <w:tc>
          <w:tcPr>
            <w:tcW w:w="7229" w:type="dxa"/>
            <w:gridSpan w:val="3"/>
          </w:tcPr>
          <w:p w14:paraId="3A4703E2" w14:textId="77777777" w:rsidR="00E01F30" w:rsidRPr="007C64A7" w:rsidRDefault="00E01F30" w:rsidP="007B25E2">
            <w:pPr>
              <w:rPr>
                <w:b/>
                <w:strike/>
                <w:color w:val="FF0000"/>
                <w:sz w:val="16"/>
                <w:szCs w:val="16"/>
              </w:rPr>
            </w:pPr>
            <w:r w:rsidRPr="007C64A7">
              <w:rPr>
                <w:b/>
                <w:color w:val="7030A0"/>
                <w:sz w:val="16"/>
                <w:szCs w:val="16"/>
              </w:rPr>
              <w:t>BOVENLIGGENDE EIS</w:t>
            </w:r>
          </w:p>
        </w:tc>
      </w:tr>
      <w:tr w:rsidR="00E01F30" w:rsidRPr="007C64A7" w14:paraId="4741241D" w14:textId="77777777" w:rsidTr="007B25E2">
        <w:trPr>
          <w:trHeight w:val="251"/>
        </w:trPr>
        <w:tc>
          <w:tcPr>
            <w:tcW w:w="1560" w:type="dxa"/>
            <w:vMerge/>
          </w:tcPr>
          <w:p w14:paraId="5274B174" w14:textId="77777777" w:rsidR="00E01F30" w:rsidRPr="007C64A7" w:rsidRDefault="00E01F30" w:rsidP="007B25E2">
            <w:pPr>
              <w:rPr>
                <w:color w:val="7030A0"/>
                <w:sz w:val="16"/>
                <w:szCs w:val="16"/>
              </w:rPr>
            </w:pPr>
          </w:p>
        </w:tc>
        <w:tc>
          <w:tcPr>
            <w:tcW w:w="2409" w:type="dxa"/>
            <w:vAlign w:val="center"/>
          </w:tcPr>
          <w:p w14:paraId="61C87E7D" w14:textId="77777777" w:rsidR="00E01F30" w:rsidRPr="00504631" w:rsidRDefault="00E01F30" w:rsidP="00AB60DC">
            <w:pPr>
              <w:tabs>
                <w:tab w:val="left" w:pos="227"/>
                <w:tab w:val="left" w:pos="454"/>
                <w:tab w:val="left" w:pos="680"/>
              </w:tabs>
              <w:autoSpaceDE w:val="0"/>
              <w:autoSpaceDN w:val="0"/>
              <w:adjustRightInd w:val="0"/>
              <w:spacing w:line="240" w:lineRule="atLeast"/>
              <w:rPr>
                <w:b/>
                <w:sz w:val="16"/>
                <w:szCs w:val="16"/>
              </w:rPr>
            </w:pPr>
            <w:r w:rsidRPr="00504631">
              <w:rPr>
                <w:szCs w:val="18"/>
              </w:rPr>
              <w:t>OM0</w:t>
            </w:r>
            <w:r w:rsidR="00AB60DC" w:rsidRPr="00504631">
              <w:rPr>
                <w:szCs w:val="18"/>
              </w:rPr>
              <w:t>1</w:t>
            </w:r>
            <w:r w:rsidRPr="00504631">
              <w:rPr>
                <w:szCs w:val="18"/>
              </w:rPr>
              <w:t>0</w:t>
            </w:r>
          </w:p>
        </w:tc>
        <w:tc>
          <w:tcPr>
            <w:tcW w:w="2410" w:type="dxa"/>
            <w:vAlign w:val="center"/>
          </w:tcPr>
          <w:p w14:paraId="63A968F6" w14:textId="77777777" w:rsidR="00E01F30" w:rsidRPr="00504631" w:rsidRDefault="00E01F30" w:rsidP="007B25E2">
            <w:pPr>
              <w:rPr>
                <w:szCs w:val="18"/>
              </w:rPr>
            </w:pPr>
            <w:r w:rsidRPr="00504631">
              <w:rPr>
                <w:szCs w:val="18"/>
              </w:rPr>
              <w:t>CD110</w:t>
            </w:r>
          </w:p>
        </w:tc>
        <w:tc>
          <w:tcPr>
            <w:tcW w:w="2410" w:type="dxa"/>
          </w:tcPr>
          <w:p w14:paraId="752C8041" w14:textId="77777777" w:rsidR="00E01F30" w:rsidRPr="007C64A7" w:rsidRDefault="00E01F30" w:rsidP="007B25E2">
            <w:pPr>
              <w:rPr>
                <w:b/>
                <w:color w:val="7030A0"/>
                <w:sz w:val="16"/>
                <w:szCs w:val="16"/>
              </w:rPr>
            </w:pPr>
          </w:p>
        </w:tc>
      </w:tr>
    </w:tbl>
    <w:p w14:paraId="291358F5" w14:textId="77777777" w:rsidR="00E01F30" w:rsidRDefault="00E01F30" w:rsidP="00E01F30"/>
    <w:tbl>
      <w:tblPr>
        <w:tblW w:w="0" w:type="auto"/>
        <w:tblInd w:w="2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560"/>
        <w:gridCol w:w="2409"/>
        <w:gridCol w:w="2410"/>
        <w:gridCol w:w="2410"/>
      </w:tblGrid>
      <w:tr w:rsidR="003D7E59" w:rsidRPr="007C64A7" w14:paraId="726C1835" w14:textId="77777777" w:rsidTr="007B25E2">
        <w:trPr>
          <w:trHeight w:val="623"/>
        </w:trPr>
        <w:tc>
          <w:tcPr>
            <w:tcW w:w="1560" w:type="dxa"/>
            <w:vMerge w:val="restart"/>
          </w:tcPr>
          <w:p w14:paraId="66488279" w14:textId="77777777" w:rsidR="003D7E59" w:rsidRPr="007C64A7" w:rsidRDefault="003D7E59" w:rsidP="007B25E2">
            <w:pPr>
              <w:rPr>
                <w:b/>
                <w:color w:val="7030A0"/>
                <w:sz w:val="16"/>
                <w:szCs w:val="16"/>
              </w:rPr>
            </w:pPr>
            <w:r w:rsidRPr="007C64A7">
              <w:rPr>
                <w:b/>
                <w:color w:val="7030A0"/>
                <w:sz w:val="16"/>
                <w:szCs w:val="16"/>
              </w:rPr>
              <w:t>ID-NUMMER</w:t>
            </w:r>
          </w:p>
          <w:p w14:paraId="06C24323" w14:textId="77777777" w:rsidR="003D7E59" w:rsidRPr="007C64A7" w:rsidRDefault="003D7E59" w:rsidP="003F1BB5">
            <w:pPr>
              <w:rPr>
                <w:color w:val="7030A0"/>
                <w:sz w:val="16"/>
                <w:szCs w:val="16"/>
              </w:rPr>
            </w:pPr>
            <w:r w:rsidRPr="00504631">
              <w:t>BL</w:t>
            </w:r>
            <w:r w:rsidR="003F1BB5" w:rsidRPr="00504631">
              <w:t>11</w:t>
            </w:r>
            <w:r w:rsidRPr="00504631">
              <w:t>0</w:t>
            </w:r>
          </w:p>
        </w:tc>
        <w:tc>
          <w:tcPr>
            <w:tcW w:w="7229" w:type="dxa"/>
            <w:gridSpan w:val="3"/>
            <w:shd w:val="clear" w:color="auto" w:fill="auto"/>
          </w:tcPr>
          <w:p w14:paraId="65964DC2" w14:textId="77777777" w:rsidR="003D7E59" w:rsidRPr="003D7E59" w:rsidRDefault="003D7E59" w:rsidP="003D7E59">
            <w:pPr>
              <w:pStyle w:val="broodtekst"/>
              <w:rPr>
                <w:rFonts w:cs="V&amp;W Syntax (Adobe)"/>
              </w:rPr>
            </w:pPr>
            <w:r w:rsidRPr="003D7E59">
              <w:rPr>
                <w:rFonts w:cs="V&amp;W Syntax (Adobe)"/>
              </w:rPr>
              <w:t>De Opdrachtnemer dient de gebruiksbeperkingen voor de omgeving en</w:t>
            </w:r>
          </w:p>
          <w:p w14:paraId="52320695" w14:textId="77777777" w:rsidR="003D7E59" w:rsidRPr="003D7E59" w:rsidRDefault="003D7E59" w:rsidP="003D7E59">
            <w:pPr>
              <w:pStyle w:val="broodtekst"/>
              <w:rPr>
                <w:rFonts w:cs="V&amp;W Syntax (Adobe)"/>
              </w:rPr>
            </w:pPr>
            <w:r w:rsidRPr="003D7E59">
              <w:rPr>
                <w:rFonts w:cs="V&amp;W Syntax (Adobe)"/>
              </w:rPr>
              <w:t>overlast ten gevolge van alle Uitvoeringwerkzaamheden vóóraf te</w:t>
            </w:r>
          </w:p>
          <w:p w14:paraId="64336CAD" w14:textId="77777777" w:rsidR="003D7E59" w:rsidRPr="003D7E59" w:rsidRDefault="003D7E59" w:rsidP="003D7E59">
            <w:pPr>
              <w:pStyle w:val="broodtekst"/>
              <w:rPr>
                <w:rFonts w:cs="V&amp;W Syntax (Adobe)"/>
              </w:rPr>
            </w:pPr>
            <w:r w:rsidRPr="003D7E59">
              <w:rPr>
                <w:rFonts w:cs="V&amp;W Syntax (Adobe)"/>
              </w:rPr>
              <w:t>beschrijven, in een planning weer te geven, vooraf tijdig af te</w:t>
            </w:r>
          </w:p>
          <w:p w14:paraId="23DD0DEE" w14:textId="77777777" w:rsidR="003D7E59" w:rsidRPr="005B075A" w:rsidRDefault="003D7E59" w:rsidP="003D7E59">
            <w:pPr>
              <w:pStyle w:val="broodtekst"/>
              <w:rPr>
                <w:rFonts w:cs="V&amp;W Syntax (Adobe)"/>
                <w:color w:val="7030A0"/>
              </w:rPr>
            </w:pPr>
            <w:r w:rsidRPr="003D7E59">
              <w:rPr>
                <w:rFonts w:cs="V&amp;W Syntax (Adobe)"/>
              </w:rPr>
              <w:t>stemmen met de betrokkenen en expliciet te communiceren.</w:t>
            </w:r>
          </w:p>
        </w:tc>
      </w:tr>
      <w:tr w:rsidR="003D7E59" w:rsidRPr="007C64A7" w14:paraId="6419619A" w14:textId="77777777" w:rsidTr="007B25E2">
        <w:trPr>
          <w:trHeight w:val="142"/>
        </w:trPr>
        <w:tc>
          <w:tcPr>
            <w:tcW w:w="1560" w:type="dxa"/>
            <w:vMerge/>
          </w:tcPr>
          <w:p w14:paraId="37E9A4A9" w14:textId="77777777" w:rsidR="003D7E59" w:rsidRPr="007C64A7" w:rsidRDefault="003D7E59" w:rsidP="007B25E2">
            <w:pPr>
              <w:rPr>
                <w:color w:val="7030A0"/>
                <w:sz w:val="16"/>
                <w:szCs w:val="16"/>
              </w:rPr>
            </w:pPr>
          </w:p>
        </w:tc>
        <w:tc>
          <w:tcPr>
            <w:tcW w:w="7229" w:type="dxa"/>
            <w:gridSpan w:val="3"/>
            <w:shd w:val="clear" w:color="auto" w:fill="92CDDC"/>
          </w:tcPr>
          <w:p w14:paraId="195EC788" w14:textId="77777777" w:rsidR="003D7E59" w:rsidRPr="007C64A7" w:rsidRDefault="003D7E59" w:rsidP="007B25E2">
            <w:pPr>
              <w:rPr>
                <w:color w:val="7030A0"/>
                <w:sz w:val="16"/>
                <w:szCs w:val="16"/>
              </w:rPr>
            </w:pPr>
            <w:r w:rsidRPr="007C64A7">
              <w:rPr>
                <w:b/>
                <w:color w:val="7030A0"/>
                <w:sz w:val="16"/>
                <w:szCs w:val="16"/>
              </w:rPr>
              <w:t>TOELICHTING 1</w:t>
            </w:r>
          </w:p>
        </w:tc>
      </w:tr>
      <w:tr w:rsidR="003D7E59" w:rsidRPr="007C64A7" w14:paraId="08B5DFAE" w14:textId="77777777" w:rsidTr="007B25E2">
        <w:trPr>
          <w:trHeight w:val="240"/>
        </w:trPr>
        <w:tc>
          <w:tcPr>
            <w:tcW w:w="1560" w:type="dxa"/>
            <w:vMerge/>
          </w:tcPr>
          <w:p w14:paraId="3CC24FCD" w14:textId="77777777" w:rsidR="003D7E59" w:rsidRPr="007C64A7" w:rsidRDefault="003D7E59" w:rsidP="007B25E2">
            <w:pPr>
              <w:rPr>
                <w:color w:val="7030A0"/>
                <w:sz w:val="16"/>
                <w:szCs w:val="16"/>
              </w:rPr>
            </w:pPr>
          </w:p>
        </w:tc>
        <w:tc>
          <w:tcPr>
            <w:tcW w:w="7229" w:type="dxa"/>
            <w:gridSpan w:val="3"/>
            <w:shd w:val="clear" w:color="auto" w:fill="92CDDC"/>
          </w:tcPr>
          <w:p w14:paraId="057C32CF" w14:textId="77777777" w:rsidR="003D7E59" w:rsidRPr="00504631" w:rsidRDefault="003D7E59" w:rsidP="007B25E2">
            <w:pPr>
              <w:tabs>
                <w:tab w:val="left" w:pos="227"/>
                <w:tab w:val="left" w:pos="454"/>
                <w:tab w:val="left" w:pos="680"/>
              </w:tabs>
              <w:autoSpaceDE w:val="0"/>
              <w:autoSpaceDN w:val="0"/>
              <w:adjustRightInd w:val="0"/>
              <w:spacing w:line="240" w:lineRule="atLeast"/>
              <w:rPr>
                <w:szCs w:val="18"/>
              </w:rPr>
            </w:pPr>
            <w:r w:rsidRPr="00504631">
              <w:rPr>
                <w:szCs w:val="18"/>
              </w:rPr>
              <w:t>GEEN</w:t>
            </w:r>
          </w:p>
        </w:tc>
      </w:tr>
      <w:tr w:rsidR="003D7E59" w:rsidRPr="007C64A7" w14:paraId="4604522D" w14:textId="77777777" w:rsidTr="007B25E2">
        <w:tc>
          <w:tcPr>
            <w:tcW w:w="1560" w:type="dxa"/>
            <w:tcBorders>
              <w:top w:val="single" w:sz="4" w:space="0" w:color="auto"/>
              <w:bottom w:val="nil"/>
            </w:tcBorders>
          </w:tcPr>
          <w:p w14:paraId="4452DDB1" w14:textId="77777777" w:rsidR="003D7E59" w:rsidRPr="007C64A7" w:rsidRDefault="003D7E59" w:rsidP="007B25E2">
            <w:pPr>
              <w:rPr>
                <w:color w:val="7030A0"/>
                <w:sz w:val="16"/>
                <w:szCs w:val="16"/>
              </w:rPr>
            </w:pPr>
          </w:p>
        </w:tc>
        <w:tc>
          <w:tcPr>
            <w:tcW w:w="7229" w:type="dxa"/>
            <w:gridSpan w:val="3"/>
          </w:tcPr>
          <w:p w14:paraId="3A0FB414" w14:textId="77777777" w:rsidR="003D7E59" w:rsidRPr="007C64A7" w:rsidRDefault="003D7E59" w:rsidP="007B25E2">
            <w:pPr>
              <w:rPr>
                <w:b/>
                <w:color w:val="7030A0"/>
                <w:sz w:val="16"/>
                <w:szCs w:val="16"/>
              </w:rPr>
            </w:pPr>
            <w:r w:rsidRPr="007C64A7">
              <w:rPr>
                <w:b/>
                <w:color w:val="7030A0"/>
                <w:sz w:val="16"/>
                <w:szCs w:val="16"/>
              </w:rPr>
              <w:t>VERIFICATIEMETHODE</w:t>
            </w:r>
          </w:p>
          <w:p w14:paraId="077C48DF" w14:textId="77777777" w:rsidR="003D7E59" w:rsidRPr="007C64A7" w:rsidRDefault="003D7E59" w:rsidP="007B25E2">
            <w:pPr>
              <w:rPr>
                <w:color w:val="7030A0"/>
                <w:sz w:val="16"/>
                <w:szCs w:val="16"/>
              </w:rPr>
            </w:pPr>
            <w:r w:rsidRPr="007C64A7">
              <w:rPr>
                <w:color w:val="7030A0"/>
                <w:sz w:val="16"/>
                <w:szCs w:val="16"/>
                <w:highlight w:val="yellow"/>
              </w:rPr>
              <w:t>&lt;OMSCHRIJVING VER.METHODE&gt;</w:t>
            </w:r>
          </w:p>
        </w:tc>
      </w:tr>
      <w:tr w:rsidR="003D7E59" w:rsidRPr="007C64A7" w14:paraId="02DC23AD" w14:textId="77777777" w:rsidTr="007B25E2">
        <w:trPr>
          <w:trHeight w:val="252"/>
        </w:trPr>
        <w:tc>
          <w:tcPr>
            <w:tcW w:w="1560" w:type="dxa"/>
            <w:vMerge w:val="restart"/>
            <w:tcBorders>
              <w:top w:val="nil"/>
            </w:tcBorders>
          </w:tcPr>
          <w:p w14:paraId="2ED166E9" w14:textId="77777777" w:rsidR="003D7E59" w:rsidRPr="007C64A7" w:rsidRDefault="003D7E59" w:rsidP="007B25E2">
            <w:pPr>
              <w:rPr>
                <w:color w:val="7030A0"/>
                <w:sz w:val="16"/>
                <w:szCs w:val="16"/>
              </w:rPr>
            </w:pPr>
          </w:p>
        </w:tc>
        <w:tc>
          <w:tcPr>
            <w:tcW w:w="7229" w:type="dxa"/>
            <w:gridSpan w:val="3"/>
          </w:tcPr>
          <w:p w14:paraId="3265B4F7" w14:textId="77777777" w:rsidR="003D7E59" w:rsidRPr="007C64A7" w:rsidRDefault="003D7E59" w:rsidP="007B25E2">
            <w:pPr>
              <w:rPr>
                <w:b/>
                <w:strike/>
                <w:color w:val="FF0000"/>
                <w:sz w:val="16"/>
                <w:szCs w:val="16"/>
              </w:rPr>
            </w:pPr>
            <w:r w:rsidRPr="007C64A7">
              <w:rPr>
                <w:b/>
                <w:color w:val="7030A0"/>
                <w:sz w:val="16"/>
                <w:szCs w:val="16"/>
              </w:rPr>
              <w:t>BOVENLIGGENDE EIS</w:t>
            </w:r>
          </w:p>
        </w:tc>
      </w:tr>
      <w:tr w:rsidR="003D7E59" w:rsidRPr="007C64A7" w14:paraId="4DB695EF" w14:textId="77777777" w:rsidTr="007B25E2">
        <w:trPr>
          <w:trHeight w:val="251"/>
        </w:trPr>
        <w:tc>
          <w:tcPr>
            <w:tcW w:w="1560" w:type="dxa"/>
            <w:vMerge/>
          </w:tcPr>
          <w:p w14:paraId="52516350" w14:textId="77777777" w:rsidR="003D7E59" w:rsidRPr="007C64A7" w:rsidRDefault="003D7E59" w:rsidP="007B25E2">
            <w:pPr>
              <w:rPr>
                <w:color w:val="7030A0"/>
                <w:sz w:val="16"/>
                <w:szCs w:val="16"/>
              </w:rPr>
            </w:pPr>
          </w:p>
        </w:tc>
        <w:tc>
          <w:tcPr>
            <w:tcW w:w="2409" w:type="dxa"/>
            <w:vAlign w:val="center"/>
          </w:tcPr>
          <w:p w14:paraId="175BC823" w14:textId="77777777" w:rsidR="003D7E59" w:rsidRPr="00504631" w:rsidRDefault="003D7E59" w:rsidP="007B25E2">
            <w:pPr>
              <w:tabs>
                <w:tab w:val="left" w:pos="227"/>
                <w:tab w:val="left" w:pos="454"/>
                <w:tab w:val="left" w:pos="680"/>
              </w:tabs>
              <w:autoSpaceDE w:val="0"/>
              <w:autoSpaceDN w:val="0"/>
              <w:adjustRightInd w:val="0"/>
              <w:spacing w:line="240" w:lineRule="atLeast"/>
              <w:rPr>
                <w:b/>
                <w:sz w:val="16"/>
                <w:szCs w:val="16"/>
              </w:rPr>
            </w:pPr>
            <w:r w:rsidRPr="00504631">
              <w:rPr>
                <w:szCs w:val="18"/>
              </w:rPr>
              <w:t>BL100</w:t>
            </w:r>
          </w:p>
        </w:tc>
        <w:tc>
          <w:tcPr>
            <w:tcW w:w="2410" w:type="dxa"/>
            <w:vAlign w:val="center"/>
          </w:tcPr>
          <w:p w14:paraId="3719A98D" w14:textId="77777777" w:rsidR="003D7E59" w:rsidRPr="005B075A" w:rsidRDefault="003D7E59" w:rsidP="007B25E2">
            <w:pPr>
              <w:rPr>
                <w:color w:val="7030A0"/>
                <w:szCs w:val="18"/>
              </w:rPr>
            </w:pPr>
          </w:p>
        </w:tc>
        <w:tc>
          <w:tcPr>
            <w:tcW w:w="2410" w:type="dxa"/>
          </w:tcPr>
          <w:p w14:paraId="6E8A60F5" w14:textId="77777777" w:rsidR="003D7E59" w:rsidRPr="007C64A7" w:rsidRDefault="003D7E59" w:rsidP="007B25E2">
            <w:pPr>
              <w:rPr>
                <w:b/>
                <w:color w:val="7030A0"/>
                <w:sz w:val="16"/>
                <w:szCs w:val="16"/>
              </w:rPr>
            </w:pPr>
          </w:p>
        </w:tc>
      </w:tr>
    </w:tbl>
    <w:p w14:paraId="70A2C046" w14:textId="77777777" w:rsidR="00E01F30" w:rsidRPr="00E01F30" w:rsidRDefault="00E01F30" w:rsidP="00E01F30"/>
    <w:p w14:paraId="2EB71E17" w14:textId="77777777" w:rsidR="003F1BB5" w:rsidRDefault="003F1BB5" w:rsidP="00C57E53">
      <w:pPr>
        <w:pStyle w:val="HHNKKop3"/>
      </w:pPr>
      <w:bookmarkStart w:id="441" w:name="_Toc174022420"/>
      <w:proofErr w:type="spellStart"/>
      <w:r w:rsidRPr="003F1BB5">
        <w:t>Instandhouden</w:t>
      </w:r>
      <w:proofErr w:type="spellEnd"/>
      <w:r w:rsidRPr="003F1BB5">
        <w:t xml:space="preserve"> systeemfuncties </w:t>
      </w:r>
      <w:r w:rsidR="00AF38B1">
        <w:t>Waterkering</w:t>
      </w:r>
      <w:r w:rsidR="008C456A">
        <w:t xml:space="preserve"> en watersysteem</w:t>
      </w:r>
      <w:bookmarkEnd w:id="441"/>
    </w:p>
    <w:tbl>
      <w:tblPr>
        <w:tblW w:w="0" w:type="auto"/>
        <w:tblInd w:w="2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560"/>
        <w:gridCol w:w="2409"/>
        <w:gridCol w:w="2410"/>
        <w:gridCol w:w="2410"/>
      </w:tblGrid>
      <w:tr w:rsidR="00401181" w:rsidRPr="007C64A7" w14:paraId="53104003" w14:textId="77777777" w:rsidTr="007B25E2">
        <w:trPr>
          <w:trHeight w:val="623"/>
        </w:trPr>
        <w:tc>
          <w:tcPr>
            <w:tcW w:w="1560" w:type="dxa"/>
            <w:vMerge w:val="restart"/>
          </w:tcPr>
          <w:p w14:paraId="420A181F" w14:textId="77777777" w:rsidR="00401181" w:rsidRPr="007C64A7" w:rsidRDefault="00401181" w:rsidP="007B25E2">
            <w:pPr>
              <w:rPr>
                <w:b/>
                <w:color w:val="7030A0"/>
                <w:sz w:val="16"/>
                <w:szCs w:val="16"/>
              </w:rPr>
            </w:pPr>
            <w:r w:rsidRPr="007C64A7">
              <w:rPr>
                <w:b/>
                <w:color w:val="7030A0"/>
                <w:sz w:val="16"/>
                <w:szCs w:val="16"/>
              </w:rPr>
              <w:t>ID-NUMMER</w:t>
            </w:r>
          </w:p>
          <w:p w14:paraId="184C26D8" w14:textId="77777777" w:rsidR="00401181" w:rsidRPr="007C64A7" w:rsidRDefault="00401181" w:rsidP="00401181">
            <w:pPr>
              <w:rPr>
                <w:color w:val="7030A0"/>
                <w:sz w:val="16"/>
                <w:szCs w:val="16"/>
              </w:rPr>
            </w:pPr>
            <w:r w:rsidRPr="00396078">
              <w:t>BL200</w:t>
            </w:r>
            <w:r w:rsidR="00AF38B1" w:rsidRPr="00396078">
              <w:t>-S</w:t>
            </w:r>
          </w:p>
        </w:tc>
        <w:tc>
          <w:tcPr>
            <w:tcW w:w="7229" w:type="dxa"/>
            <w:gridSpan w:val="3"/>
            <w:shd w:val="clear" w:color="auto" w:fill="auto"/>
          </w:tcPr>
          <w:p w14:paraId="3C7AEE2E" w14:textId="77777777" w:rsidR="00401181" w:rsidRPr="005B075A" w:rsidRDefault="00AF38B1" w:rsidP="007B25E2">
            <w:pPr>
              <w:pStyle w:val="broodtekst"/>
              <w:rPr>
                <w:rFonts w:cs="V&amp;W Syntax (Adobe)"/>
                <w:color w:val="7030A0"/>
              </w:rPr>
            </w:pPr>
            <w:r w:rsidRPr="005846A9">
              <w:rPr>
                <w:rStyle w:val="tekstoptieChar"/>
                <w:color w:val="auto"/>
              </w:rPr>
              <w:t xml:space="preserve">De Opdrachtnemer dient tijdens de Uitvoeringswerkzaamheden de systeemfuncties van de (water)kering </w:t>
            </w:r>
            <w:r w:rsidR="008C456A">
              <w:rPr>
                <w:rStyle w:val="tekstoptieChar"/>
                <w:color w:val="auto"/>
              </w:rPr>
              <w:t xml:space="preserve">en het watersysteem </w:t>
            </w:r>
            <w:r w:rsidRPr="005846A9">
              <w:rPr>
                <w:rStyle w:val="tekstoptieChar"/>
                <w:color w:val="auto"/>
              </w:rPr>
              <w:t>in stand te houden.</w:t>
            </w:r>
          </w:p>
        </w:tc>
      </w:tr>
      <w:tr w:rsidR="00401181" w:rsidRPr="007C64A7" w14:paraId="035F5962" w14:textId="77777777" w:rsidTr="007B25E2">
        <w:trPr>
          <w:trHeight w:val="142"/>
        </w:trPr>
        <w:tc>
          <w:tcPr>
            <w:tcW w:w="1560" w:type="dxa"/>
            <w:vMerge/>
          </w:tcPr>
          <w:p w14:paraId="3174A31C" w14:textId="77777777" w:rsidR="00401181" w:rsidRPr="007C64A7" w:rsidRDefault="00401181" w:rsidP="007B25E2">
            <w:pPr>
              <w:rPr>
                <w:color w:val="7030A0"/>
                <w:sz w:val="16"/>
                <w:szCs w:val="16"/>
              </w:rPr>
            </w:pPr>
          </w:p>
        </w:tc>
        <w:tc>
          <w:tcPr>
            <w:tcW w:w="7229" w:type="dxa"/>
            <w:gridSpan w:val="3"/>
            <w:shd w:val="clear" w:color="auto" w:fill="92CDDC"/>
          </w:tcPr>
          <w:p w14:paraId="62A231DA" w14:textId="77777777" w:rsidR="00401181" w:rsidRPr="007C64A7" w:rsidRDefault="00401181" w:rsidP="007B25E2">
            <w:pPr>
              <w:rPr>
                <w:color w:val="7030A0"/>
                <w:sz w:val="16"/>
                <w:szCs w:val="16"/>
              </w:rPr>
            </w:pPr>
            <w:r w:rsidRPr="007C64A7">
              <w:rPr>
                <w:b/>
                <w:color w:val="7030A0"/>
                <w:sz w:val="16"/>
                <w:szCs w:val="16"/>
              </w:rPr>
              <w:t>TOELICHTING 1</w:t>
            </w:r>
          </w:p>
        </w:tc>
      </w:tr>
      <w:tr w:rsidR="00401181" w:rsidRPr="007C64A7" w14:paraId="2BC291B9" w14:textId="77777777" w:rsidTr="007B25E2">
        <w:trPr>
          <w:trHeight w:val="240"/>
        </w:trPr>
        <w:tc>
          <w:tcPr>
            <w:tcW w:w="1560" w:type="dxa"/>
            <w:vMerge/>
          </w:tcPr>
          <w:p w14:paraId="7BF4A844" w14:textId="77777777" w:rsidR="00401181" w:rsidRPr="007C64A7" w:rsidRDefault="00401181" w:rsidP="007B25E2">
            <w:pPr>
              <w:rPr>
                <w:color w:val="7030A0"/>
                <w:sz w:val="16"/>
                <w:szCs w:val="16"/>
              </w:rPr>
            </w:pPr>
          </w:p>
        </w:tc>
        <w:tc>
          <w:tcPr>
            <w:tcW w:w="7229" w:type="dxa"/>
            <w:gridSpan w:val="3"/>
            <w:shd w:val="clear" w:color="auto" w:fill="92CDDC"/>
          </w:tcPr>
          <w:p w14:paraId="73E82439" w14:textId="77777777" w:rsidR="00401181" w:rsidRPr="007C64A7" w:rsidRDefault="00AF38B1" w:rsidP="007B25E2">
            <w:pPr>
              <w:tabs>
                <w:tab w:val="left" w:pos="227"/>
                <w:tab w:val="left" w:pos="454"/>
                <w:tab w:val="left" w:pos="680"/>
              </w:tabs>
              <w:autoSpaceDE w:val="0"/>
              <w:autoSpaceDN w:val="0"/>
              <w:adjustRightInd w:val="0"/>
              <w:spacing w:line="240" w:lineRule="atLeast"/>
              <w:rPr>
                <w:color w:val="7030A0"/>
                <w:szCs w:val="18"/>
              </w:rPr>
            </w:pPr>
            <w:r w:rsidRPr="005846A9">
              <w:t>Tijdens de</w:t>
            </w:r>
            <w:r w:rsidR="008C456A">
              <w:t xml:space="preserve"> du</w:t>
            </w:r>
            <w:r w:rsidRPr="005846A9">
              <w:t xml:space="preserve">ur van het werk dient de minimale kerende hoogte tot </w:t>
            </w:r>
            <w:r w:rsidR="008C456A">
              <w:t xml:space="preserve">NAP </w:t>
            </w:r>
            <w:r w:rsidRPr="005846A9">
              <w:t xml:space="preserve">+0,25 </w:t>
            </w:r>
            <w:proofErr w:type="spellStart"/>
            <w:r w:rsidRPr="005846A9">
              <w:t>m</w:t>
            </w:r>
            <w:r w:rsidR="008C456A">
              <w:t>tr</w:t>
            </w:r>
            <w:proofErr w:type="spellEnd"/>
            <w:r w:rsidR="008C456A">
              <w:t>. te worden gewaarborgd en de actuele waterpeilen conform het peilbesluit t</w:t>
            </w:r>
            <w:r w:rsidRPr="005846A9">
              <w:t>e worden gehandhaafd.</w:t>
            </w:r>
          </w:p>
        </w:tc>
      </w:tr>
      <w:tr w:rsidR="00401181" w:rsidRPr="007C64A7" w14:paraId="4680092E" w14:textId="77777777" w:rsidTr="007B25E2">
        <w:tc>
          <w:tcPr>
            <w:tcW w:w="1560" w:type="dxa"/>
            <w:tcBorders>
              <w:top w:val="single" w:sz="4" w:space="0" w:color="auto"/>
              <w:bottom w:val="nil"/>
            </w:tcBorders>
          </w:tcPr>
          <w:p w14:paraId="625D3927" w14:textId="77777777" w:rsidR="00401181" w:rsidRPr="007C64A7" w:rsidRDefault="00401181" w:rsidP="007B25E2">
            <w:pPr>
              <w:rPr>
                <w:color w:val="7030A0"/>
                <w:sz w:val="16"/>
                <w:szCs w:val="16"/>
              </w:rPr>
            </w:pPr>
          </w:p>
        </w:tc>
        <w:tc>
          <w:tcPr>
            <w:tcW w:w="7229" w:type="dxa"/>
            <w:gridSpan w:val="3"/>
          </w:tcPr>
          <w:p w14:paraId="2D6669EE" w14:textId="77777777" w:rsidR="00401181" w:rsidRPr="007C64A7" w:rsidRDefault="00401181" w:rsidP="007B25E2">
            <w:pPr>
              <w:rPr>
                <w:b/>
                <w:color w:val="7030A0"/>
                <w:sz w:val="16"/>
                <w:szCs w:val="16"/>
              </w:rPr>
            </w:pPr>
            <w:r w:rsidRPr="007C64A7">
              <w:rPr>
                <w:b/>
                <w:color w:val="7030A0"/>
                <w:sz w:val="16"/>
                <w:szCs w:val="16"/>
              </w:rPr>
              <w:t>VERIFICATIEMETHODE</w:t>
            </w:r>
          </w:p>
          <w:p w14:paraId="4CFAA45B" w14:textId="77777777" w:rsidR="00401181" w:rsidRPr="007C64A7" w:rsidRDefault="00401181" w:rsidP="007B25E2">
            <w:pPr>
              <w:rPr>
                <w:color w:val="7030A0"/>
                <w:sz w:val="16"/>
                <w:szCs w:val="16"/>
              </w:rPr>
            </w:pPr>
            <w:r w:rsidRPr="007C64A7">
              <w:rPr>
                <w:color w:val="7030A0"/>
                <w:sz w:val="16"/>
                <w:szCs w:val="16"/>
                <w:highlight w:val="yellow"/>
              </w:rPr>
              <w:t>&lt;OMSCHRIJVING VER.METHODE&gt;</w:t>
            </w:r>
          </w:p>
        </w:tc>
      </w:tr>
      <w:tr w:rsidR="00401181" w:rsidRPr="007C64A7" w14:paraId="25BEFB36" w14:textId="77777777" w:rsidTr="007B25E2">
        <w:trPr>
          <w:trHeight w:val="252"/>
        </w:trPr>
        <w:tc>
          <w:tcPr>
            <w:tcW w:w="1560" w:type="dxa"/>
            <w:vMerge w:val="restart"/>
            <w:tcBorders>
              <w:top w:val="nil"/>
            </w:tcBorders>
          </w:tcPr>
          <w:p w14:paraId="38ED068C" w14:textId="77777777" w:rsidR="00401181" w:rsidRPr="007C64A7" w:rsidRDefault="00401181" w:rsidP="007B25E2">
            <w:pPr>
              <w:rPr>
                <w:color w:val="7030A0"/>
                <w:sz w:val="16"/>
                <w:szCs w:val="16"/>
              </w:rPr>
            </w:pPr>
          </w:p>
        </w:tc>
        <w:tc>
          <w:tcPr>
            <w:tcW w:w="7229" w:type="dxa"/>
            <w:gridSpan w:val="3"/>
          </w:tcPr>
          <w:p w14:paraId="782104B8" w14:textId="77777777" w:rsidR="00401181" w:rsidRPr="007C64A7" w:rsidRDefault="00401181" w:rsidP="007B25E2">
            <w:pPr>
              <w:rPr>
                <w:b/>
                <w:strike/>
                <w:color w:val="FF0000"/>
                <w:sz w:val="16"/>
                <w:szCs w:val="16"/>
              </w:rPr>
            </w:pPr>
            <w:r w:rsidRPr="007C64A7">
              <w:rPr>
                <w:b/>
                <w:color w:val="7030A0"/>
                <w:sz w:val="16"/>
                <w:szCs w:val="16"/>
              </w:rPr>
              <w:t>BOVENLIGGENDE EIS</w:t>
            </w:r>
          </w:p>
        </w:tc>
      </w:tr>
      <w:tr w:rsidR="00401181" w:rsidRPr="007C64A7" w14:paraId="4610B723" w14:textId="77777777" w:rsidTr="007B25E2">
        <w:trPr>
          <w:trHeight w:val="251"/>
        </w:trPr>
        <w:tc>
          <w:tcPr>
            <w:tcW w:w="1560" w:type="dxa"/>
            <w:vMerge/>
          </w:tcPr>
          <w:p w14:paraId="2AB7FD8B" w14:textId="77777777" w:rsidR="00401181" w:rsidRPr="007C64A7" w:rsidRDefault="00401181" w:rsidP="007B25E2">
            <w:pPr>
              <w:rPr>
                <w:color w:val="7030A0"/>
                <w:sz w:val="16"/>
                <w:szCs w:val="16"/>
              </w:rPr>
            </w:pPr>
          </w:p>
        </w:tc>
        <w:tc>
          <w:tcPr>
            <w:tcW w:w="2409" w:type="dxa"/>
            <w:vAlign w:val="center"/>
          </w:tcPr>
          <w:p w14:paraId="6F867670" w14:textId="77777777" w:rsidR="00401181" w:rsidRPr="00396078" w:rsidRDefault="007B25E2" w:rsidP="007B25E2">
            <w:pPr>
              <w:tabs>
                <w:tab w:val="left" w:pos="227"/>
                <w:tab w:val="left" w:pos="454"/>
                <w:tab w:val="left" w:pos="680"/>
              </w:tabs>
              <w:autoSpaceDE w:val="0"/>
              <w:autoSpaceDN w:val="0"/>
              <w:adjustRightInd w:val="0"/>
              <w:spacing w:line="240" w:lineRule="atLeast"/>
              <w:rPr>
                <w:b/>
                <w:sz w:val="16"/>
                <w:szCs w:val="16"/>
              </w:rPr>
            </w:pPr>
            <w:r w:rsidRPr="00396078">
              <w:rPr>
                <w:szCs w:val="18"/>
              </w:rPr>
              <w:t>OM010</w:t>
            </w:r>
          </w:p>
        </w:tc>
        <w:tc>
          <w:tcPr>
            <w:tcW w:w="2410" w:type="dxa"/>
            <w:vAlign w:val="center"/>
          </w:tcPr>
          <w:p w14:paraId="147AA8B1" w14:textId="77777777" w:rsidR="00401181" w:rsidRPr="005B075A" w:rsidRDefault="00401181" w:rsidP="007B25E2">
            <w:pPr>
              <w:rPr>
                <w:color w:val="7030A0"/>
                <w:szCs w:val="18"/>
              </w:rPr>
            </w:pPr>
          </w:p>
        </w:tc>
        <w:tc>
          <w:tcPr>
            <w:tcW w:w="2410" w:type="dxa"/>
          </w:tcPr>
          <w:p w14:paraId="40A64779" w14:textId="77777777" w:rsidR="00401181" w:rsidRPr="007C64A7" w:rsidRDefault="00401181" w:rsidP="007B25E2">
            <w:pPr>
              <w:rPr>
                <w:b/>
                <w:color w:val="7030A0"/>
                <w:sz w:val="16"/>
                <w:szCs w:val="16"/>
              </w:rPr>
            </w:pPr>
          </w:p>
        </w:tc>
      </w:tr>
    </w:tbl>
    <w:p w14:paraId="0A4E8CD0" w14:textId="77777777" w:rsidR="00E01F30" w:rsidRDefault="00E01F30" w:rsidP="001068D8"/>
    <w:p w14:paraId="027CCBE7" w14:textId="77777777" w:rsidR="00082E55" w:rsidRDefault="00082E55" w:rsidP="001068D8"/>
    <w:p w14:paraId="08A70336" w14:textId="77777777" w:rsidR="007B25E2" w:rsidRPr="007B25E2" w:rsidRDefault="007B25E2" w:rsidP="00C57E53">
      <w:pPr>
        <w:pStyle w:val="HHNKKop3"/>
      </w:pPr>
      <w:bookmarkStart w:id="442" w:name="_Toc174022421"/>
      <w:proofErr w:type="spellStart"/>
      <w:r w:rsidRPr="007B25E2">
        <w:t>Instandhouden</w:t>
      </w:r>
      <w:proofErr w:type="spellEnd"/>
      <w:r w:rsidRPr="007B25E2">
        <w:t xml:space="preserve"> omgevingsfuncties</w:t>
      </w:r>
      <w:r w:rsidRPr="00832F17">
        <w:t xml:space="preserve"> </w:t>
      </w:r>
      <w:r w:rsidR="00764573" w:rsidRPr="00832F17">
        <w:t>wegverkeer</w:t>
      </w:r>
      <w:r w:rsidR="00375649">
        <w:t xml:space="preserve"> en </w:t>
      </w:r>
      <w:r w:rsidR="008C456A">
        <w:t>vaarverkeer</w:t>
      </w:r>
      <w:bookmarkEnd w:id="442"/>
    </w:p>
    <w:tbl>
      <w:tblPr>
        <w:tblW w:w="0" w:type="auto"/>
        <w:tblInd w:w="2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560"/>
        <w:gridCol w:w="2409"/>
        <w:gridCol w:w="2410"/>
        <w:gridCol w:w="2410"/>
      </w:tblGrid>
      <w:tr w:rsidR="007B25E2" w:rsidRPr="007C64A7" w14:paraId="37834F2F" w14:textId="77777777" w:rsidTr="007B25E2">
        <w:trPr>
          <w:trHeight w:val="623"/>
        </w:trPr>
        <w:tc>
          <w:tcPr>
            <w:tcW w:w="1560" w:type="dxa"/>
            <w:vMerge w:val="restart"/>
          </w:tcPr>
          <w:p w14:paraId="0A32DB21" w14:textId="77777777" w:rsidR="007B25E2" w:rsidRPr="007C64A7" w:rsidRDefault="007B25E2" w:rsidP="007B25E2">
            <w:pPr>
              <w:rPr>
                <w:b/>
                <w:color w:val="7030A0"/>
                <w:sz w:val="16"/>
                <w:szCs w:val="16"/>
              </w:rPr>
            </w:pPr>
            <w:r w:rsidRPr="007C64A7">
              <w:rPr>
                <w:b/>
                <w:color w:val="7030A0"/>
                <w:sz w:val="16"/>
                <w:szCs w:val="16"/>
              </w:rPr>
              <w:t>ID-NUMMER</w:t>
            </w:r>
          </w:p>
          <w:p w14:paraId="5C0D4769" w14:textId="77777777" w:rsidR="007B25E2" w:rsidRPr="007C64A7" w:rsidRDefault="007B25E2" w:rsidP="007B25E2">
            <w:pPr>
              <w:rPr>
                <w:color w:val="7030A0"/>
                <w:sz w:val="16"/>
                <w:szCs w:val="16"/>
              </w:rPr>
            </w:pPr>
            <w:r w:rsidRPr="00396078">
              <w:t>BL300</w:t>
            </w:r>
            <w:r w:rsidR="00AC6A49" w:rsidRPr="00396078">
              <w:t>-S</w:t>
            </w:r>
          </w:p>
        </w:tc>
        <w:tc>
          <w:tcPr>
            <w:tcW w:w="7229" w:type="dxa"/>
            <w:gridSpan w:val="3"/>
            <w:shd w:val="clear" w:color="auto" w:fill="auto"/>
          </w:tcPr>
          <w:p w14:paraId="04796E34" w14:textId="77777777" w:rsidR="007B25E2" w:rsidRPr="00832F17" w:rsidRDefault="007B25E2" w:rsidP="007B25E2">
            <w:pPr>
              <w:pStyle w:val="broodtekst"/>
              <w:rPr>
                <w:rStyle w:val="tekstoptieChar"/>
                <w:color w:val="auto"/>
              </w:rPr>
            </w:pPr>
            <w:r w:rsidRPr="00832F17">
              <w:rPr>
                <w:rStyle w:val="tekstoptieChar"/>
                <w:color w:val="auto"/>
              </w:rPr>
              <w:t>De Opdrachtnemer dient tijdens de Uitvoeringswerkzaamheden de</w:t>
            </w:r>
          </w:p>
          <w:p w14:paraId="4185726B" w14:textId="77777777" w:rsidR="007B25E2" w:rsidRPr="005B075A" w:rsidRDefault="007B25E2" w:rsidP="007B25E2">
            <w:pPr>
              <w:pStyle w:val="broodtekst"/>
              <w:rPr>
                <w:rFonts w:cs="V&amp;W Syntax (Adobe)"/>
                <w:color w:val="7030A0"/>
              </w:rPr>
            </w:pPr>
            <w:r w:rsidRPr="00832F17">
              <w:rPr>
                <w:rStyle w:val="tekstoptieChar"/>
                <w:color w:val="auto"/>
              </w:rPr>
              <w:t xml:space="preserve">omgevingsfuncties </w:t>
            </w:r>
            <w:r w:rsidR="00375649">
              <w:rPr>
                <w:rStyle w:val="tekstoptieChar"/>
                <w:color w:val="auto"/>
              </w:rPr>
              <w:t xml:space="preserve">voor zowel het wegverkeer als het </w:t>
            </w:r>
            <w:r w:rsidR="008C456A">
              <w:rPr>
                <w:rStyle w:val="tekstoptieChar"/>
                <w:color w:val="auto"/>
              </w:rPr>
              <w:t>vaarverkeer</w:t>
            </w:r>
            <w:r w:rsidR="00375649">
              <w:rPr>
                <w:rStyle w:val="tekstoptieChar"/>
                <w:color w:val="auto"/>
              </w:rPr>
              <w:t xml:space="preserve"> </w:t>
            </w:r>
            <w:r w:rsidRPr="00832F17">
              <w:rPr>
                <w:rStyle w:val="tekstoptieChar"/>
                <w:color w:val="auto"/>
              </w:rPr>
              <w:t>in stand te houden.</w:t>
            </w:r>
            <w:r w:rsidR="00304EEA">
              <w:rPr>
                <w:rStyle w:val="tekstoptieChar"/>
                <w:color w:val="auto"/>
              </w:rPr>
              <w:t xml:space="preserve"> </w:t>
            </w:r>
            <w:r w:rsidR="008C456A">
              <w:rPr>
                <w:rStyle w:val="tekstoptieChar"/>
                <w:color w:val="auto"/>
              </w:rPr>
              <w:t>Conform 4.4.1 Beschrijving verkeersmaatregelen.</w:t>
            </w:r>
          </w:p>
        </w:tc>
      </w:tr>
      <w:tr w:rsidR="007B25E2" w:rsidRPr="007C64A7" w14:paraId="2E8441D9" w14:textId="77777777" w:rsidTr="007B25E2">
        <w:trPr>
          <w:trHeight w:val="142"/>
        </w:trPr>
        <w:tc>
          <w:tcPr>
            <w:tcW w:w="1560" w:type="dxa"/>
            <w:vMerge/>
          </w:tcPr>
          <w:p w14:paraId="43818F85" w14:textId="77777777" w:rsidR="007B25E2" w:rsidRPr="007C64A7" w:rsidRDefault="007B25E2" w:rsidP="007B25E2">
            <w:pPr>
              <w:rPr>
                <w:color w:val="7030A0"/>
                <w:sz w:val="16"/>
                <w:szCs w:val="16"/>
              </w:rPr>
            </w:pPr>
          </w:p>
        </w:tc>
        <w:tc>
          <w:tcPr>
            <w:tcW w:w="7229" w:type="dxa"/>
            <w:gridSpan w:val="3"/>
            <w:shd w:val="clear" w:color="auto" w:fill="92CDDC"/>
          </w:tcPr>
          <w:p w14:paraId="5C6BCC2A" w14:textId="77777777" w:rsidR="007B25E2" w:rsidRPr="007C64A7" w:rsidRDefault="007B25E2" w:rsidP="007B25E2">
            <w:pPr>
              <w:rPr>
                <w:color w:val="7030A0"/>
                <w:sz w:val="16"/>
                <w:szCs w:val="16"/>
              </w:rPr>
            </w:pPr>
            <w:r w:rsidRPr="007C64A7">
              <w:rPr>
                <w:b/>
                <w:color w:val="7030A0"/>
                <w:sz w:val="16"/>
                <w:szCs w:val="16"/>
              </w:rPr>
              <w:t>TOELICHTING 1</w:t>
            </w:r>
          </w:p>
        </w:tc>
      </w:tr>
      <w:tr w:rsidR="007B25E2" w:rsidRPr="007C64A7" w14:paraId="06342B1F" w14:textId="77777777" w:rsidTr="007B25E2">
        <w:trPr>
          <w:trHeight w:val="240"/>
        </w:trPr>
        <w:tc>
          <w:tcPr>
            <w:tcW w:w="1560" w:type="dxa"/>
            <w:vMerge/>
          </w:tcPr>
          <w:p w14:paraId="22DEEC76" w14:textId="77777777" w:rsidR="007B25E2" w:rsidRPr="007C64A7" w:rsidRDefault="007B25E2" w:rsidP="007B25E2">
            <w:pPr>
              <w:rPr>
                <w:color w:val="7030A0"/>
                <w:sz w:val="16"/>
                <w:szCs w:val="16"/>
              </w:rPr>
            </w:pPr>
          </w:p>
        </w:tc>
        <w:tc>
          <w:tcPr>
            <w:tcW w:w="7229" w:type="dxa"/>
            <w:gridSpan w:val="3"/>
            <w:shd w:val="clear" w:color="auto" w:fill="92CDDC"/>
          </w:tcPr>
          <w:p w14:paraId="5D224168" w14:textId="77777777" w:rsidR="007B25E2" w:rsidRPr="00396078" w:rsidRDefault="007B25E2" w:rsidP="007B25E2">
            <w:pPr>
              <w:tabs>
                <w:tab w:val="left" w:pos="227"/>
                <w:tab w:val="left" w:pos="454"/>
                <w:tab w:val="left" w:pos="680"/>
              </w:tabs>
              <w:autoSpaceDE w:val="0"/>
              <w:autoSpaceDN w:val="0"/>
              <w:adjustRightInd w:val="0"/>
              <w:spacing w:line="240" w:lineRule="atLeast"/>
              <w:rPr>
                <w:szCs w:val="18"/>
              </w:rPr>
            </w:pPr>
            <w:r w:rsidRPr="00396078">
              <w:rPr>
                <w:szCs w:val="18"/>
              </w:rPr>
              <w:t>GEEN</w:t>
            </w:r>
          </w:p>
        </w:tc>
      </w:tr>
      <w:tr w:rsidR="007B25E2" w:rsidRPr="007C64A7" w14:paraId="76FCFCC2" w14:textId="77777777" w:rsidTr="007B25E2">
        <w:tc>
          <w:tcPr>
            <w:tcW w:w="1560" w:type="dxa"/>
            <w:tcBorders>
              <w:top w:val="single" w:sz="4" w:space="0" w:color="auto"/>
              <w:bottom w:val="nil"/>
            </w:tcBorders>
          </w:tcPr>
          <w:p w14:paraId="1A66ECCD" w14:textId="77777777" w:rsidR="007B25E2" w:rsidRPr="007C64A7" w:rsidRDefault="007B25E2" w:rsidP="007B25E2">
            <w:pPr>
              <w:rPr>
                <w:color w:val="7030A0"/>
                <w:sz w:val="16"/>
                <w:szCs w:val="16"/>
              </w:rPr>
            </w:pPr>
          </w:p>
        </w:tc>
        <w:tc>
          <w:tcPr>
            <w:tcW w:w="7229" w:type="dxa"/>
            <w:gridSpan w:val="3"/>
          </w:tcPr>
          <w:p w14:paraId="79973236" w14:textId="77777777" w:rsidR="007B25E2" w:rsidRPr="007C64A7" w:rsidRDefault="007B25E2" w:rsidP="007B25E2">
            <w:pPr>
              <w:rPr>
                <w:b/>
                <w:color w:val="7030A0"/>
                <w:sz w:val="16"/>
                <w:szCs w:val="16"/>
              </w:rPr>
            </w:pPr>
            <w:r w:rsidRPr="007C64A7">
              <w:rPr>
                <w:b/>
                <w:color w:val="7030A0"/>
                <w:sz w:val="16"/>
                <w:szCs w:val="16"/>
              </w:rPr>
              <w:t>VERIFICATIEMETHODE</w:t>
            </w:r>
          </w:p>
          <w:p w14:paraId="386E353B" w14:textId="77777777" w:rsidR="007B25E2" w:rsidRPr="007C64A7" w:rsidRDefault="007B25E2" w:rsidP="007B25E2">
            <w:pPr>
              <w:rPr>
                <w:color w:val="7030A0"/>
                <w:sz w:val="16"/>
                <w:szCs w:val="16"/>
              </w:rPr>
            </w:pPr>
            <w:r w:rsidRPr="007C64A7">
              <w:rPr>
                <w:color w:val="7030A0"/>
                <w:sz w:val="16"/>
                <w:szCs w:val="16"/>
                <w:highlight w:val="yellow"/>
              </w:rPr>
              <w:t>&lt;OMSCHRIJVING VER.METHODE&gt;</w:t>
            </w:r>
          </w:p>
        </w:tc>
      </w:tr>
      <w:tr w:rsidR="007B25E2" w:rsidRPr="007C64A7" w14:paraId="0BD84319" w14:textId="77777777" w:rsidTr="007B25E2">
        <w:trPr>
          <w:trHeight w:val="252"/>
        </w:trPr>
        <w:tc>
          <w:tcPr>
            <w:tcW w:w="1560" w:type="dxa"/>
            <w:vMerge w:val="restart"/>
            <w:tcBorders>
              <w:top w:val="nil"/>
            </w:tcBorders>
          </w:tcPr>
          <w:p w14:paraId="6279A6FF" w14:textId="77777777" w:rsidR="007B25E2" w:rsidRPr="007C64A7" w:rsidRDefault="007B25E2" w:rsidP="007B25E2">
            <w:pPr>
              <w:rPr>
                <w:color w:val="7030A0"/>
                <w:sz w:val="16"/>
                <w:szCs w:val="16"/>
              </w:rPr>
            </w:pPr>
          </w:p>
        </w:tc>
        <w:tc>
          <w:tcPr>
            <w:tcW w:w="7229" w:type="dxa"/>
            <w:gridSpan w:val="3"/>
          </w:tcPr>
          <w:p w14:paraId="70085CAD" w14:textId="77777777" w:rsidR="007B25E2" w:rsidRPr="007C64A7" w:rsidRDefault="007B25E2" w:rsidP="007B25E2">
            <w:pPr>
              <w:rPr>
                <w:b/>
                <w:strike/>
                <w:color w:val="FF0000"/>
                <w:sz w:val="16"/>
                <w:szCs w:val="16"/>
              </w:rPr>
            </w:pPr>
            <w:r w:rsidRPr="007C64A7">
              <w:rPr>
                <w:b/>
                <w:color w:val="7030A0"/>
                <w:sz w:val="16"/>
                <w:szCs w:val="16"/>
              </w:rPr>
              <w:t>BOVENLIGGENDE EIS</w:t>
            </w:r>
          </w:p>
        </w:tc>
      </w:tr>
      <w:tr w:rsidR="007B25E2" w:rsidRPr="007C64A7" w14:paraId="3D8B857D" w14:textId="77777777" w:rsidTr="007B25E2">
        <w:trPr>
          <w:trHeight w:val="251"/>
        </w:trPr>
        <w:tc>
          <w:tcPr>
            <w:tcW w:w="1560" w:type="dxa"/>
            <w:vMerge/>
          </w:tcPr>
          <w:p w14:paraId="0292DF71" w14:textId="77777777" w:rsidR="007B25E2" w:rsidRPr="007C64A7" w:rsidRDefault="007B25E2" w:rsidP="007B25E2">
            <w:pPr>
              <w:rPr>
                <w:color w:val="7030A0"/>
                <w:sz w:val="16"/>
                <w:szCs w:val="16"/>
              </w:rPr>
            </w:pPr>
          </w:p>
        </w:tc>
        <w:tc>
          <w:tcPr>
            <w:tcW w:w="2409" w:type="dxa"/>
            <w:vAlign w:val="center"/>
          </w:tcPr>
          <w:p w14:paraId="57929EDB" w14:textId="77777777" w:rsidR="007B25E2" w:rsidRPr="00396078" w:rsidRDefault="007B25E2" w:rsidP="007B25E2">
            <w:pPr>
              <w:tabs>
                <w:tab w:val="left" w:pos="227"/>
                <w:tab w:val="left" w:pos="454"/>
                <w:tab w:val="left" w:pos="680"/>
              </w:tabs>
              <w:autoSpaceDE w:val="0"/>
              <w:autoSpaceDN w:val="0"/>
              <w:adjustRightInd w:val="0"/>
              <w:spacing w:line="240" w:lineRule="atLeast"/>
              <w:rPr>
                <w:b/>
                <w:sz w:val="16"/>
                <w:szCs w:val="16"/>
              </w:rPr>
            </w:pPr>
            <w:r w:rsidRPr="00396078">
              <w:rPr>
                <w:szCs w:val="18"/>
              </w:rPr>
              <w:t>OM010</w:t>
            </w:r>
          </w:p>
        </w:tc>
        <w:tc>
          <w:tcPr>
            <w:tcW w:w="2410" w:type="dxa"/>
            <w:vAlign w:val="center"/>
          </w:tcPr>
          <w:p w14:paraId="2EE5293B" w14:textId="77777777" w:rsidR="007B25E2" w:rsidRPr="005B075A" w:rsidRDefault="007B25E2" w:rsidP="007B25E2">
            <w:pPr>
              <w:rPr>
                <w:color w:val="7030A0"/>
                <w:szCs w:val="18"/>
              </w:rPr>
            </w:pPr>
          </w:p>
        </w:tc>
        <w:tc>
          <w:tcPr>
            <w:tcW w:w="2410" w:type="dxa"/>
          </w:tcPr>
          <w:p w14:paraId="286B759B" w14:textId="77777777" w:rsidR="007B25E2" w:rsidRPr="007C64A7" w:rsidRDefault="007B25E2" w:rsidP="007B25E2">
            <w:pPr>
              <w:rPr>
                <w:b/>
                <w:color w:val="7030A0"/>
                <w:sz w:val="16"/>
                <w:szCs w:val="16"/>
              </w:rPr>
            </w:pPr>
          </w:p>
        </w:tc>
      </w:tr>
    </w:tbl>
    <w:p w14:paraId="2C8CDF82" w14:textId="77777777" w:rsidR="007B25E2" w:rsidRPr="007B25E2" w:rsidRDefault="007B25E2" w:rsidP="007B25E2"/>
    <w:tbl>
      <w:tblPr>
        <w:tblW w:w="0" w:type="auto"/>
        <w:tblInd w:w="2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560"/>
        <w:gridCol w:w="2409"/>
        <w:gridCol w:w="2410"/>
        <w:gridCol w:w="2410"/>
      </w:tblGrid>
      <w:tr w:rsidR="00304EEA" w:rsidRPr="007C64A7" w14:paraId="437451BD" w14:textId="77777777" w:rsidTr="00E541AC">
        <w:trPr>
          <w:trHeight w:val="623"/>
        </w:trPr>
        <w:tc>
          <w:tcPr>
            <w:tcW w:w="1560" w:type="dxa"/>
            <w:vMerge w:val="restart"/>
          </w:tcPr>
          <w:p w14:paraId="33674290" w14:textId="77777777" w:rsidR="00304EEA" w:rsidRPr="007C64A7" w:rsidRDefault="00304EEA" w:rsidP="00E541AC">
            <w:pPr>
              <w:rPr>
                <w:b/>
                <w:color w:val="7030A0"/>
                <w:sz w:val="16"/>
                <w:szCs w:val="16"/>
              </w:rPr>
            </w:pPr>
            <w:r w:rsidRPr="007C64A7">
              <w:rPr>
                <w:b/>
                <w:color w:val="7030A0"/>
                <w:sz w:val="16"/>
                <w:szCs w:val="16"/>
              </w:rPr>
              <w:t>ID-NUMMER</w:t>
            </w:r>
          </w:p>
          <w:p w14:paraId="1B715AF7" w14:textId="77777777" w:rsidR="00304EEA" w:rsidRPr="007C64A7" w:rsidRDefault="00304EEA" w:rsidP="00E541AC">
            <w:pPr>
              <w:rPr>
                <w:color w:val="7030A0"/>
                <w:sz w:val="16"/>
                <w:szCs w:val="16"/>
              </w:rPr>
            </w:pPr>
            <w:r w:rsidRPr="00396078">
              <w:t>BL</w:t>
            </w:r>
            <w:r>
              <w:t>310</w:t>
            </w:r>
          </w:p>
        </w:tc>
        <w:tc>
          <w:tcPr>
            <w:tcW w:w="7229" w:type="dxa"/>
            <w:gridSpan w:val="3"/>
            <w:shd w:val="clear" w:color="auto" w:fill="auto"/>
          </w:tcPr>
          <w:p w14:paraId="66BB8899" w14:textId="77777777" w:rsidR="00304EEA" w:rsidRPr="005B075A" w:rsidRDefault="00304EEA" w:rsidP="00E541AC">
            <w:pPr>
              <w:pStyle w:val="broodtekst"/>
              <w:rPr>
                <w:rFonts w:cs="V&amp;W Syntax (Adobe)"/>
                <w:color w:val="7030A0"/>
              </w:rPr>
            </w:pPr>
            <w:r w:rsidRPr="00665D55">
              <w:rPr>
                <w:rFonts w:cs="V&amp;W Syntax (Adobe)"/>
              </w:rPr>
              <w:t xml:space="preserve">De Opdrachtnemer dient </w:t>
            </w:r>
            <w:r>
              <w:rPr>
                <w:rFonts w:cs="V&amp;W Syntax (Adobe)"/>
              </w:rPr>
              <w:t xml:space="preserve">voorafgaand start werkzaamheden een vooropname te doen </w:t>
            </w:r>
            <w:r w:rsidR="00B53F49">
              <w:rPr>
                <w:rFonts w:cs="V&amp;W Syntax (Adobe)"/>
              </w:rPr>
              <w:t>naar</w:t>
            </w:r>
            <w:r>
              <w:rPr>
                <w:rFonts w:cs="V&amp;W Syntax (Adobe)"/>
              </w:rPr>
              <w:t xml:space="preserve"> de staat van de toegangsweg naar het werk- c.q. bouwterrein. De onderhoudsstaat van de toegangsweg dient </w:t>
            </w:r>
            <w:r w:rsidR="00B53F49">
              <w:rPr>
                <w:rFonts w:cs="V&amp;W Syntax (Adobe)"/>
              </w:rPr>
              <w:t xml:space="preserve">(voor de oplevering van het gemaal) minimaal </w:t>
            </w:r>
            <w:r>
              <w:rPr>
                <w:rFonts w:cs="V&amp;W Syntax (Adobe)"/>
              </w:rPr>
              <w:t xml:space="preserve">in de huidige staat van voor de opname teruggebracht te worden.    </w:t>
            </w:r>
          </w:p>
        </w:tc>
      </w:tr>
      <w:tr w:rsidR="00304EEA" w:rsidRPr="007C64A7" w14:paraId="790A0593" w14:textId="77777777" w:rsidTr="00E541AC">
        <w:trPr>
          <w:trHeight w:val="142"/>
        </w:trPr>
        <w:tc>
          <w:tcPr>
            <w:tcW w:w="1560" w:type="dxa"/>
            <w:vMerge/>
          </w:tcPr>
          <w:p w14:paraId="607098AC" w14:textId="77777777" w:rsidR="00304EEA" w:rsidRPr="007C64A7" w:rsidRDefault="00304EEA" w:rsidP="00E541AC">
            <w:pPr>
              <w:rPr>
                <w:color w:val="7030A0"/>
                <w:sz w:val="16"/>
                <w:szCs w:val="16"/>
              </w:rPr>
            </w:pPr>
          </w:p>
        </w:tc>
        <w:tc>
          <w:tcPr>
            <w:tcW w:w="7229" w:type="dxa"/>
            <w:gridSpan w:val="3"/>
            <w:shd w:val="clear" w:color="auto" w:fill="92CDDC"/>
          </w:tcPr>
          <w:p w14:paraId="5A9DF698" w14:textId="77777777" w:rsidR="00304EEA" w:rsidRPr="007C64A7" w:rsidRDefault="00304EEA" w:rsidP="00E541AC">
            <w:pPr>
              <w:rPr>
                <w:color w:val="7030A0"/>
                <w:sz w:val="16"/>
                <w:szCs w:val="16"/>
              </w:rPr>
            </w:pPr>
            <w:r w:rsidRPr="007C64A7">
              <w:rPr>
                <w:b/>
                <w:color w:val="7030A0"/>
                <w:sz w:val="16"/>
                <w:szCs w:val="16"/>
              </w:rPr>
              <w:t>TOELICHTING 1</w:t>
            </w:r>
          </w:p>
        </w:tc>
      </w:tr>
      <w:tr w:rsidR="00304EEA" w:rsidRPr="007C64A7" w14:paraId="0EF21068" w14:textId="77777777" w:rsidTr="00E541AC">
        <w:trPr>
          <w:trHeight w:val="240"/>
        </w:trPr>
        <w:tc>
          <w:tcPr>
            <w:tcW w:w="1560" w:type="dxa"/>
            <w:vMerge/>
          </w:tcPr>
          <w:p w14:paraId="1084C8DF" w14:textId="77777777" w:rsidR="00304EEA" w:rsidRPr="007C64A7" w:rsidRDefault="00304EEA" w:rsidP="00E541AC">
            <w:pPr>
              <w:rPr>
                <w:color w:val="7030A0"/>
                <w:sz w:val="16"/>
                <w:szCs w:val="16"/>
              </w:rPr>
            </w:pPr>
          </w:p>
        </w:tc>
        <w:tc>
          <w:tcPr>
            <w:tcW w:w="7229" w:type="dxa"/>
            <w:gridSpan w:val="3"/>
            <w:shd w:val="clear" w:color="auto" w:fill="92CDDC"/>
          </w:tcPr>
          <w:p w14:paraId="511ADF37" w14:textId="77777777" w:rsidR="00304EEA" w:rsidRPr="00396078" w:rsidRDefault="00304EEA" w:rsidP="00E541AC">
            <w:pPr>
              <w:tabs>
                <w:tab w:val="left" w:pos="227"/>
                <w:tab w:val="left" w:pos="454"/>
                <w:tab w:val="left" w:pos="680"/>
              </w:tabs>
              <w:autoSpaceDE w:val="0"/>
              <w:autoSpaceDN w:val="0"/>
              <w:adjustRightInd w:val="0"/>
              <w:spacing w:line="240" w:lineRule="atLeast"/>
              <w:rPr>
                <w:szCs w:val="18"/>
              </w:rPr>
            </w:pPr>
            <w:r w:rsidRPr="00396078">
              <w:rPr>
                <w:szCs w:val="18"/>
              </w:rPr>
              <w:t>GEEN</w:t>
            </w:r>
          </w:p>
        </w:tc>
      </w:tr>
      <w:tr w:rsidR="00304EEA" w:rsidRPr="007C64A7" w14:paraId="16B78199" w14:textId="77777777" w:rsidTr="00E541AC">
        <w:tc>
          <w:tcPr>
            <w:tcW w:w="1560" w:type="dxa"/>
            <w:tcBorders>
              <w:top w:val="single" w:sz="4" w:space="0" w:color="auto"/>
              <w:bottom w:val="nil"/>
            </w:tcBorders>
          </w:tcPr>
          <w:p w14:paraId="776C2DEF" w14:textId="77777777" w:rsidR="00304EEA" w:rsidRPr="007C64A7" w:rsidRDefault="00304EEA" w:rsidP="00E541AC">
            <w:pPr>
              <w:rPr>
                <w:color w:val="7030A0"/>
                <w:sz w:val="16"/>
                <w:szCs w:val="16"/>
              </w:rPr>
            </w:pPr>
          </w:p>
        </w:tc>
        <w:tc>
          <w:tcPr>
            <w:tcW w:w="7229" w:type="dxa"/>
            <w:gridSpan w:val="3"/>
          </w:tcPr>
          <w:p w14:paraId="0C2B26F5" w14:textId="77777777" w:rsidR="00304EEA" w:rsidRPr="007C64A7" w:rsidRDefault="00304EEA" w:rsidP="00E541AC">
            <w:pPr>
              <w:rPr>
                <w:b/>
                <w:color w:val="7030A0"/>
                <w:sz w:val="16"/>
                <w:szCs w:val="16"/>
              </w:rPr>
            </w:pPr>
            <w:r w:rsidRPr="007C64A7">
              <w:rPr>
                <w:b/>
                <w:color w:val="7030A0"/>
                <w:sz w:val="16"/>
                <w:szCs w:val="16"/>
              </w:rPr>
              <w:t>VERIFICATIEMETHODE</w:t>
            </w:r>
          </w:p>
          <w:p w14:paraId="6E8245AA" w14:textId="77777777" w:rsidR="00304EEA" w:rsidRPr="007C64A7" w:rsidRDefault="00304EEA" w:rsidP="00E541AC">
            <w:pPr>
              <w:rPr>
                <w:color w:val="7030A0"/>
                <w:sz w:val="16"/>
                <w:szCs w:val="16"/>
              </w:rPr>
            </w:pPr>
            <w:r w:rsidRPr="007C64A7">
              <w:rPr>
                <w:color w:val="7030A0"/>
                <w:sz w:val="16"/>
                <w:szCs w:val="16"/>
                <w:highlight w:val="yellow"/>
              </w:rPr>
              <w:t>&lt;OMSCHRIJVING VER.METHODE&gt;</w:t>
            </w:r>
          </w:p>
        </w:tc>
      </w:tr>
      <w:tr w:rsidR="00304EEA" w:rsidRPr="007C64A7" w14:paraId="7D5ECCD6" w14:textId="77777777" w:rsidTr="00E541AC">
        <w:trPr>
          <w:trHeight w:val="252"/>
        </w:trPr>
        <w:tc>
          <w:tcPr>
            <w:tcW w:w="1560" w:type="dxa"/>
            <w:vMerge w:val="restart"/>
            <w:tcBorders>
              <w:top w:val="nil"/>
            </w:tcBorders>
          </w:tcPr>
          <w:p w14:paraId="18F3815B" w14:textId="77777777" w:rsidR="00304EEA" w:rsidRPr="007C64A7" w:rsidRDefault="00304EEA" w:rsidP="00E541AC">
            <w:pPr>
              <w:rPr>
                <w:color w:val="7030A0"/>
                <w:sz w:val="16"/>
                <w:szCs w:val="16"/>
              </w:rPr>
            </w:pPr>
          </w:p>
        </w:tc>
        <w:tc>
          <w:tcPr>
            <w:tcW w:w="7229" w:type="dxa"/>
            <w:gridSpan w:val="3"/>
          </w:tcPr>
          <w:p w14:paraId="50B6516E" w14:textId="77777777" w:rsidR="00304EEA" w:rsidRPr="007C64A7" w:rsidRDefault="00304EEA" w:rsidP="00E541AC">
            <w:pPr>
              <w:rPr>
                <w:b/>
                <w:strike/>
                <w:color w:val="FF0000"/>
                <w:sz w:val="16"/>
                <w:szCs w:val="16"/>
              </w:rPr>
            </w:pPr>
            <w:r w:rsidRPr="007C64A7">
              <w:rPr>
                <w:b/>
                <w:color w:val="7030A0"/>
                <w:sz w:val="16"/>
                <w:szCs w:val="16"/>
              </w:rPr>
              <w:t>BOVENLIGGENDE EIS</w:t>
            </w:r>
          </w:p>
        </w:tc>
      </w:tr>
      <w:tr w:rsidR="00304EEA" w:rsidRPr="007C64A7" w14:paraId="5F01DE40" w14:textId="77777777" w:rsidTr="00E541AC">
        <w:trPr>
          <w:trHeight w:val="251"/>
        </w:trPr>
        <w:tc>
          <w:tcPr>
            <w:tcW w:w="1560" w:type="dxa"/>
            <w:vMerge/>
          </w:tcPr>
          <w:p w14:paraId="38E532D1" w14:textId="77777777" w:rsidR="00304EEA" w:rsidRPr="007C64A7" w:rsidRDefault="00304EEA" w:rsidP="00E541AC">
            <w:pPr>
              <w:rPr>
                <w:color w:val="7030A0"/>
                <w:sz w:val="16"/>
                <w:szCs w:val="16"/>
              </w:rPr>
            </w:pPr>
          </w:p>
        </w:tc>
        <w:tc>
          <w:tcPr>
            <w:tcW w:w="2409" w:type="dxa"/>
            <w:vAlign w:val="center"/>
          </w:tcPr>
          <w:p w14:paraId="4BDB462E" w14:textId="77777777" w:rsidR="00304EEA" w:rsidRPr="007C64A7" w:rsidRDefault="00304EEA" w:rsidP="00E541AC">
            <w:pPr>
              <w:tabs>
                <w:tab w:val="left" w:pos="227"/>
                <w:tab w:val="left" w:pos="454"/>
                <w:tab w:val="left" w:pos="680"/>
              </w:tabs>
              <w:autoSpaceDE w:val="0"/>
              <w:autoSpaceDN w:val="0"/>
              <w:adjustRightInd w:val="0"/>
              <w:spacing w:line="240" w:lineRule="atLeast"/>
              <w:rPr>
                <w:b/>
                <w:color w:val="7030A0"/>
                <w:sz w:val="16"/>
                <w:szCs w:val="16"/>
              </w:rPr>
            </w:pPr>
            <w:r>
              <w:rPr>
                <w:color w:val="7030A0"/>
                <w:szCs w:val="18"/>
              </w:rPr>
              <w:t>VM100</w:t>
            </w:r>
          </w:p>
        </w:tc>
        <w:tc>
          <w:tcPr>
            <w:tcW w:w="2410" w:type="dxa"/>
            <w:vAlign w:val="center"/>
          </w:tcPr>
          <w:p w14:paraId="36202CC7" w14:textId="77777777" w:rsidR="00304EEA" w:rsidRPr="005B075A" w:rsidRDefault="00304EEA" w:rsidP="00E541AC">
            <w:pPr>
              <w:rPr>
                <w:color w:val="7030A0"/>
                <w:szCs w:val="18"/>
              </w:rPr>
            </w:pPr>
          </w:p>
        </w:tc>
        <w:tc>
          <w:tcPr>
            <w:tcW w:w="2410" w:type="dxa"/>
          </w:tcPr>
          <w:p w14:paraId="0B628E83" w14:textId="77777777" w:rsidR="00304EEA" w:rsidRPr="007C64A7" w:rsidRDefault="00304EEA" w:rsidP="00E541AC">
            <w:pPr>
              <w:rPr>
                <w:b/>
                <w:color w:val="7030A0"/>
                <w:sz w:val="16"/>
                <w:szCs w:val="16"/>
              </w:rPr>
            </w:pPr>
          </w:p>
        </w:tc>
      </w:tr>
    </w:tbl>
    <w:p w14:paraId="65B832F6" w14:textId="77777777" w:rsidR="0091079C" w:rsidRDefault="0091079C" w:rsidP="001068D8"/>
    <w:p w14:paraId="6687EEEB" w14:textId="77777777" w:rsidR="00B1763D" w:rsidRPr="007B25E2" w:rsidRDefault="00B1763D" w:rsidP="00C57E53">
      <w:pPr>
        <w:pStyle w:val="HHNKKop3"/>
      </w:pPr>
      <w:bookmarkStart w:id="443" w:name="_Toc174022422"/>
      <w:r w:rsidRPr="00B1763D">
        <w:t>Gebruik bouw en werkterreinen en depot</w:t>
      </w:r>
      <w:bookmarkEnd w:id="443"/>
    </w:p>
    <w:tbl>
      <w:tblPr>
        <w:tblW w:w="0" w:type="auto"/>
        <w:tblInd w:w="2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560"/>
        <w:gridCol w:w="2409"/>
        <w:gridCol w:w="2410"/>
        <w:gridCol w:w="2410"/>
      </w:tblGrid>
      <w:tr w:rsidR="00665D55" w:rsidRPr="007C64A7" w14:paraId="76F9727E" w14:textId="77777777" w:rsidTr="003A15BA">
        <w:trPr>
          <w:trHeight w:val="623"/>
        </w:trPr>
        <w:tc>
          <w:tcPr>
            <w:tcW w:w="1560" w:type="dxa"/>
            <w:vMerge w:val="restart"/>
          </w:tcPr>
          <w:p w14:paraId="07E58843" w14:textId="77777777" w:rsidR="00665D55" w:rsidRPr="007C64A7" w:rsidRDefault="00665D55" w:rsidP="003A15BA">
            <w:pPr>
              <w:rPr>
                <w:b/>
                <w:color w:val="7030A0"/>
                <w:sz w:val="16"/>
                <w:szCs w:val="16"/>
              </w:rPr>
            </w:pPr>
            <w:r w:rsidRPr="007C64A7">
              <w:rPr>
                <w:b/>
                <w:color w:val="7030A0"/>
                <w:sz w:val="16"/>
                <w:szCs w:val="16"/>
              </w:rPr>
              <w:t>ID-NUMMER</w:t>
            </w:r>
          </w:p>
          <w:p w14:paraId="0BA9327B" w14:textId="77777777" w:rsidR="00665D55" w:rsidRPr="007C64A7" w:rsidRDefault="00665D55" w:rsidP="00665D55">
            <w:pPr>
              <w:rPr>
                <w:color w:val="7030A0"/>
                <w:sz w:val="16"/>
                <w:szCs w:val="16"/>
              </w:rPr>
            </w:pPr>
            <w:r w:rsidRPr="00396078">
              <w:t>BL4</w:t>
            </w:r>
            <w:r w:rsidR="00BE2CE5">
              <w:t>1</w:t>
            </w:r>
            <w:r w:rsidRPr="00396078">
              <w:t>0</w:t>
            </w:r>
          </w:p>
        </w:tc>
        <w:tc>
          <w:tcPr>
            <w:tcW w:w="7229" w:type="dxa"/>
            <w:gridSpan w:val="3"/>
            <w:shd w:val="clear" w:color="auto" w:fill="auto"/>
          </w:tcPr>
          <w:p w14:paraId="75025EBD" w14:textId="77777777" w:rsidR="00665D55" w:rsidRPr="005B075A" w:rsidRDefault="00665D55" w:rsidP="00665D55">
            <w:pPr>
              <w:pStyle w:val="broodtekst"/>
              <w:rPr>
                <w:rFonts w:cs="V&amp;W Syntax (Adobe)"/>
                <w:color w:val="7030A0"/>
              </w:rPr>
            </w:pPr>
            <w:r w:rsidRPr="00665D55">
              <w:rPr>
                <w:rFonts w:cs="V&amp;W Syntax (Adobe)"/>
              </w:rPr>
              <w:t>De Opdrachtnemer dient voorzieningen te treffen om de toegang en</w:t>
            </w:r>
            <w:r>
              <w:rPr>
                <w:rFonts w:cs="V&amp;W Syntax (Adobe)"/>
              </w:rPr>
              <w:t xml:space="preserve"> </w:t>
            </w:r>
            <w:r w:rsidRPr="00665D55">
              <w:rPr>
                <w:rFonts w:cs="V&amp;W Syntax (Adobe)"/>
              </w:rPr>
              <w:t>uitritten van en naar het bouw</w:t>
            </w:r>
            <w:r>
              <w:rPr>
                <w:rFonts w:cs="V&amp;W Syntax (Adobe)"/>
              </w:rPr>
              <w:t>-</w:t>
            </w:r>
            <w:r w:rsidRPr="00665D55">
              <w:rPr>
                <w:rFonts w:cs="V&amp;W Syntax (Adobe)"/>
              </w:rPr>
              <w:t xml:space="preserve"> en werkterrein vanaf de openbare weg</w:t>
            </w:r>
            <w:r>
              <w:rPr>
                <w:rFonts w:cs="V&amp;W Syntax (Adobe)"/>
              </w:rPr>
              <w:t xml:space="preserve"> </w:t>
            </w:r>
            <w:r w:rsidRPr="00665D55">
              <w:rPr>
                <w:rFonts w:cs="V&amp;W Syntax (Adobe)"/>
              </w:rPr>
              <w:t>veilig en zonder schade aan het Werk, de omgeving en het Werkterrein</w:t>
            </w:r>
            <w:r>
              <w:rPr>
                <w:rFonts w:cs="V&amp;W Syntax (Adobe)"/>
              </w:rPr>
              <w:t xml:space="preserve"> </w:t>
            </w:r>
            <w:r w:rsidRPr="00665D55">
              <w:rPr>
                <w:rFonts w:cs="V&amp;W Syntax (Adobe)"/>
              </w:rPr>
              <w:t>te laten plaatsvinden.</w:t>
            </w:r>
          </w:p>
        </w:tc>
      </w:tr>
      <w:tr w:rsidR="00665D55" w:rsidRPr="007C64A7" w14:paraId="4DD95255" w14:textId="77777777" w:rsidTr="003A15BA">
        <w:trPr>
          <w:trHeight w:val="142"/>
        </w:trPr>
        <w:tc>
          <w:tcPr>
            <w:tcW w:w="1560" w:type="dxa"/>
            <w:vMerge/>
          </w:tcPr>
          <w:p w14:paraId="5AAA3319" w14:textId="77777777" w:rsidR="00665D55" w:rsidRPr="007C64A7" w:rsidRDefault="00665D55" w:rsidP="003A15BA">
            <w:pPr>
              <w:rPr>
                <w:color w:val="7030A0"/>
                <w:sz w:val="16"/>
                <w:szCs w:val="16"/>
              </w:rPr>
            </w:pPr>
          </w:p>
        </w:tc>
        <w:tc>
          <w:tcPr>
            <w:tcW w:w="7229" w:type="dxa"/>
            <w:gridSpan w:val="3"/>
            <w:shd w:val="clear" w:color="auto" w:fill="92CDDC"/>
          </w:tcPr>
          <w:p w14:paraId="4E773281" w14:textId="77777777" w:rsidR="00665D55" w:rsidRPr="007C64A7" w:rsidRDefault="00665D55" w:rsidP="003A15BA">
            <w:pPr>
              <w:rPr>
                <w:color w:val="7030A0"/>
                <w:sz w:val="16"/>
                <w:szCs w:val="16"/>
              </w:rPr>
            </w:pPr>
            <w:r w:rsidRPr="007C64A7">
              <w:rPr>
                <w:b/>
                <w:color w:val="7030A0"/>
                <w:sz w:val="16"/>
                <w:szCs w:val="16"/>
              </w:rPr>
              <w:t>TOELICHTING 1</w:t>
            </w:r>
          </w:p>
        </w:tc>
      </w:tr>
      <w:tr w:rsidR="00665D55" w:rsidRPr="007C64A7" w14:paraId="1CBDF5E2" w14:textId="77777777" w:rsidTr="003A15BA">
        <w:trPr>
          <w:trHeight w:val="240"/>
        </w:trPr>
        <w:tc>
          <w:tcPr>
            <w:tcW w:w="1560" w:type="dxa"/>
            <w:vMerge/>
          </w:tcPr>
          <w:p w14:paraId="25386E0F" w14:textId="77777777" w:rsidR="00665D55" w:rsidRPr="007C64A7" w:rsidRDefault="00665D55" w:rsidP="003A15BA">
            <w:pPr>
              <w:rPr>
                <w:color w:val="7030A0"/>
                <w:sz w:val="16"/>
                <w:szCs w:val="16"/>
              </w:rPr>
            </w:pPr>
          </w:p>
        </w:tc>
        <w:tc>
          <w:tcPr>
            <w:tcW w:w="7229" w:type="dxa"/>
            <w:gridSpan w:val="3"/>
            <w:shd w:val="clear" w:color="auto" w:fill="92CDDC"/>
          </w:tcPr>
          <w:p w14:paraId="00E2ED80" w14:textId="77777777" w:rsidR="00665D55" w:rsidRPr="00396078" w:rsidRDefault="00665D55" w:rsidP="003A15BA">
            <w:pPr>
              <w:tabs>
                <w:tab w:val="left" w:pos="227"/>
                <w:tab w:val="left" w:pos="454"/>
                <w:tab w:val="left" w:pos="680"/>
              </w:tabs>
              <w:autoSpaceDE w:val="0"/>
              <w:autoSpaceDN w:val="0"/>
              <w:adjustRightInd w:val="0"/>
              <w:spacing w:line="240" w:lineRule="atLeast"/>
              <w:rPr>
                <w:szCs w:val="18"/>
              </w:rPr>
            </w:pPr>
            <w:r w:rsidRPr="00396078">
              <w:rPr>
                <w:szCs w:val="18"/>
              </w:rPr>
              <w:t>GEEN</w:t>
            </w:r>
          </w:p>
        </w:tc>
      </w:tr>
      <w:tr w:rsidR="00665D55" w:rsidRPr="007C64A7" w14:paraId="302983DD" w14:textId="77777777" w:rsidTr="003A15BA">
        <w:tc>
          <w:tcPr>
            <w:tcW w:w="1560" w:type="dxa"/>
            <w:tcBorders>
              <w:top w:val="single" w:sz="4" w:space="0" w:color="auto"/>
              <w:bottom w:val="nil"/>
            </w:tcBorders>
          </w:tcPr>
          <w:p w14:paraId="3E8EA34A" w14:textId="77777777" w:rsidR="00665D55" w:rsidRPr="007C64A7" w:rsidRDefault="00665D55" w:rsidP="003A15BA">
            <w:pPr>
              <w:rPr>
                <w:color w:val="7030A0"/>
                <w:sz w:val="16"/>
                <w:szCs w:val="16"/>
              </w:rPr>
            </w:pPr>
          </w:p>
        </w:tc>
        <w:tc>
          <w:tcPr>
            <w:tcW w:w="7229" w:type="dxa"/>
            <w:gridSpan w:val="3"/>
          </w:tcPr>
          <w:p w14:paraId="011B181A" w14:textId="77777777" w:rsidR="00665D55" w:rsidRPr="007C64A7" w:rsidRDefault="00665D55" w:rsidP="003A15BA">
            <w:pPr>
              <w:rPr>
                <w:b/>
                <w:color w:val="7030A0"/>
                <w:sz w:val="16"/>
                <w:szCs w:val="16"/>
              </w:rPr>
            </w:pPr>
            <w:r w:rsidRPr="007C64A7">
              <w:rPr>
                <w:b/>
                <w:color w:val="7030A0"/>
                <w:sz w:val="16"/>
                <w:szCs w:val="16"/>
              </w:rPr>
              <w:t>VERIFICATIEMETHODE</w:t>
            </w:r>
          </w:p>
          <w:p w14:paraId="077860E2" w14:textId="77777777" w:rsidR="00665D55" w:rsidRPr="007C64A7" w:rsidRDefault="00665D55" w:rsidP="003A15BA">
            <w:pPr>
              <w:rPr>
                <w:color w:val="7030A0"/>
                <w:sz w:val="16"/>
                <w:szCs w:val="16"/>
              </w:rPr>
            </w:pPr>
            <w:r w:rsidRPr="007C64A7">
              <w:rPr>
                <w:color w:val="7030A0"/>
                <w:sz w:val="16"/>
                <w:szCs w:val="16"/>
                <w:highlight w:val="yellow"/>
              </w:rPr>
              <w:t>&lt;OMSCHRIJVING VER.METHODE&gt;</w:t>
            </w:r>
          </w:p>
        </w:tc>
      </w:tr>
      <w:tr w:rsidR="00665D55" w:rsidRPr="007C64A7" w14:paraId="78A90338" w14:textId="77777777" w:rsidTr="003A15BA">
        <w:trPr>
          <w:trHeight w:val="252"/>
        </w:trPr>
        <w:tc>
          <w:tcPr>
            <w:tcW w:w="1560" w:type="dxa"/>
            <w:vMerge w:val="restart"/>
            <w:tcBorders>
              <w:top w:val="nil"/>
            </w:tcBorders>
          </w:tcPr>
          <w:p w14:paraId="43B47862" w14:textId="77777777" w:rsidR="00665D55" w:rsidRPr="007C64A7" w:rsidRDefault="00665D55" w:rsidP="003A15BA">
            <w:pPr>
              <w:rPr>
                <w:color w:val="7030A0"/>
                <w:sz w:val="16"/>
                <w:szCs w:val="16"/>
              </w:rPr>
            </w:pPr>
          </w:p>
        </w:tc>
        <w:tc>
          <w:tcPr>
            <w:tcW w:w="7229" w:type="dxa"/>
            <w:gridSpan w:val="3"/>
          </w:tcPr>
          <w:p w14:paraId="7D7B278B" w14:textId="77777777" w:rsidR="00665D55" w:rsidRPr="007C64A7" w:rsidRDefault="00665D55" w:rsidP="003A15BA">
            <w:pPr>
              <w:rPr>
                <w:b/>
                <w:strike/>
                <w:color w:val="FF0000"/>
                <w:sz w:val="16"/>
                <w:szCs w:val="16"/>
              </w:rPr>
            </w:pPr>
            <w:r w:rsidRPr="007C64A7">
              <w:rPr>
                <w:b/>
                <w:color w:val="7030A0"/>
                <w:sz w:val="16"/>
                <w:szCs w:val="16"/>
              </w:rPr>
              <w:t>BOVENLIGGENDE EIS</w:t>
            </w:r>
          </w:p>
        </w:tc>
      </w:tr>
      <w:tr w:rsidR="00665D55" w:rsidRPr="007C64A7" w14:paraId="47966943" w14:textId="77777777" w:rsidTr="003A15BA">
        <w:trPr>
          <w:trHeight w:val="251"/>
        </w:trPr>
        <w:tc>
          <w:tcPr>
            <w:tcW w:w="1560" w:type="dxa"/>
            <w:vMerge/>
          </w:tcPr>
          <w:p w14:paraId="06ED61C6" w14:textId="77777777" w:rsidR="00665D55" w:rsidRPr="007C64A7" w:rsidRDefault="00665D55" w:rsidP="003A15BA">
            <w:pPr>
              <w:rPr>
                <w:color w:val="7030A0"/>
                <w:sz w:val="16"/>
                <w:szCs w:val="16"/>
              </w:rPr>
            </w:pPr>
          </w:p>
        </w:tc>
        <w:tc>
          <w:tcPr>
            <w:tcW w:w="2409" w:type="dxa"/>
            <w:vAlign w:val="center"/>
          </w:tcPr>
          <w:p w14:paraId="5BCCA818" w14:textId="77777777" w:rsidR="00665D55" w:rsidRPr="007C64A7" w:rsidRDefault="00665D55" w:rsidP="003A15BA">
            <w:pPr>
              <w:tabs>
                <w:tab w:val="left" w:pos="227"/>
                <w:tab w:val="left" w:pos="454"/>
                <w:tab w:val="left" w:pos="680"/>
              </w:tabs>
              <w:autoSpaceDE w:val="0"/>
              <w:autoSpaceDN w:val="0"/>
              <w:adjustRightInd w:val="0"/>
              <w:spacing w:line="240" w:lineRule="atLeast"/>
              <w:rPr>
                <w:b/>
                <w:color w:val="7030A0"/>
                <w:sz w:val="16"/>
                <w:szCs w:val="16"/>
              </w:rPr>
            </w:pPr>
          </w:p>
        </w:tc>
        <w:tc>
          <w:tcPr>
            <w:tcW w:w="2410" w:type="dxa"/>
            <w:vAlign w:val="center"/>
          </w:tcPr>
          <w:p w14:paraId="55597F47" w14:textId="77777777" w:rsidR="00665D55" w:rsidRPr="005B075A" w:rsidRDefault="00665D55" w:rsidP="003A15BA">
            <w:pPr>
              <w:rPr>
                <w:color w:val="7030A0"/>
                <w:szCs w:val="18"/>
              </w:rPr>
            </w:pPr>
          </w:p>
        </w:tc>
        <w:tc>
          <w:tcPr>
            <w:tcW w:w="2410" w:type="dxa"/>
          </w:tcPr>
          <w:p w14:paraId="6574A979" w14:textId="77777777" w:rsidR="00665D55" w:rsidRPr="007C64A7" w:rsidRDefault="00665D55" w:rsidP="003A15BA">
            <w:pPr>
              <w:rPr>
                <w:b/>
                <w:color w:val="7030A0"/>
                <w:sz w:val="16"/>
                <w:szCs w:val="16"/>
              </w:rPr>
            </w:pPr>
          </w:p>
        </w:tc>
      </w:tr>
    </w:tbl>
    <w:p w14:paraId="7051152A" w14:textId="77777777" w:rsidR="00665D55" w:rsidRDefault="00665D55" w:rsidP="001068D8"/>
    <w:tbl>
      <w:tblPr>
        <w:tblW w:w="0" w:type="auto"/>
        <w:tblInd w:w="2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560"/>
        <w:gridCol w:w="2409"/>
        <w:gridCol w:w="2410"/>
        <w:gridCol w:w="2410"/>
      </w:tblGrid>
      <w:tr w:rsidR="00665D55" w:rsidRPr="007C64A7" w14:paraId="7B049DF1" w14:textId="77777777" w:rsidTr="003A15BA">
        <w:trPr>
          <w:trHeight w:val="623"/>
        </w:trPr>
        <w:tc>
          <w:tcPr>
            <w:tcW w:w="1560" w:type="dxa"/>
            <w:vMerge w:val="restart"/>
          </w:tcPr>
          <w:p w14:paraId="71A5E6B0" w14:textId="77777777" w:rsidR="00665D55" w:rsidRPr="007C64A7" w:rsidRDefault="00665D55" w:rsidP="003A15BA">
            <w:pPr>
              <w:rPr>
                <w:b/>
                <w:color w:val="7030A0"/>
                <w:sz w:val="16"/>
                <w:szCs w:val="16"/>
              </w:rPr>
            </w:pPr>
            <w:bookmarkStart w:id="444" w:name="_Hlk172620150"/>
            <w:r w:rsidRPr="007C64A7">
              <w:rPr>
                <w:b/>
                <w:color w:val="7030A0"/>
                <w:sz w:val="16"/>
                <w:szCs w:val="16"/>
              </w:rPr>
              <w:t>ID-NUMMER</w:t>
            </w:r>
          </w:p>
          <w:p w14:paraId="048FE6A7" w14:textId="77777777" w:rsidR="00665D55" w:rsidRPr="007C64A7" w:rsidRDefault="00665D55" w:rsidP="00665D55">
            <w:pPr>
              <w:rPr>
                <w:color w:val="7030A0"/>
                <w:sz w:val="16"/>
                <w:szCs w:val="16"/>
              </w:rPr>
            </w:pPr>
            <w:r w:rsidRPr="00396078">
              <w:t>BL4</w:t>
            </w:r>
            <w:r w:rsidR="00BE2CE5">
              <w:t>2</w:t>
            </w:r>
            <w:r w:rsidRPr="00396078">
              <w:t>0</w:t>
            </w:r>
          </w:p>
        </w:tc>
        <w:tc>
          <w:tcPr>
            <w:tcW w:w="7229" w:type="dxa"/>
            <w:gridSpan w:val="3"/>
            <w:shd w:val="clear" w:color="auto" w:fill="auto"/>
          </w:tcPr>
          <w:p w14:paraId="1F9039C3" w14:textId="77777777" w:rsidR="00665D55" w:rsidRPr="005B075A" w:rsidRDefault="00665D55" w:rsidP="00665D55">
            <w:pPr>
              <w:pStyle w:val="broodtekst"/>
              <w:rPr>
                <w:rFonts w:cs="V&amp;W Syntax (Adobe)"/>
                <w:color w:val="7030A0"/>
              </w:rPr>
            </w:pPr>
            <w:r w:rsidRPr="00665D55">
              <w:rPr>
                <w:rFonts w:cs="V&amp;W Syntax (Adobe)"/>
              </w:rPr>
              <w:t>De Opdrachtnemer dient het bouwterrein en het werkterrein te</w:t>
            </w:r>
            <w:r>
              <w:rPr>
                <w:rFonts w:cs="V&amp;W Syntax (Adobe)"/>
              </w:rPr>
              <w:t xml:space="preserve"> </w:t>
            </w:r>
            <w:r w:rsidRPr="00665D55">
              <w:rPr>
                <w:rFonts w:cs="V&amp;W Syntax (Adobe)"/>
              </w:rPr>
              <w:t>beveiligen tegen de toegang door onbevoegden.</w:t>
            </w:r>
          </w:p>
        </w:tc>
      </w:tr>
      <w:tr w:rsidR="00665D55" w:rsidRPr="007C64A7" w14:paraId="08A77102" w14:textId="77777777" w:rsidTr="003A15BA">
        <w:trPr>
          <w:trHeight w:val="142"/>
        </w:trPr>
        <w:tc>
          <w:tcPr>
            <w:tcW w:w="1560" w:type="dxa"/>
            <w:vMerge/>
          </w:tcPr>
          <w:p w14:paraId="7B2C17EA" w14:textId="77777777" w:rsidR="00665D55" w:rsidRPr="007C64A7" w:rsidRDefault="00665D55" w:rsidP="003A15BA">
            <w:pPr>
              <w:rPr>
                <w:color w:val="7030A0"/>
                <w:sz w:val="16"/>
                <w:szCs w:val="16"/>
              </w:rPr>
            </w:pPr>
          </w:p>
        </w:tc>
        <w:tc>
          <w:tcPr>
            <w:tcW w:w="7229" w:type="dxa"/>
            <w:gridSpan w:val="3"/>
            <w:shd w:val="clear" w:color="auto" w:fill="92CDDC"/>
          </w:tcPr>
          <w:p w14:paraId="659E6577" w14:textId="77777777" w:rsidR="00665D55" w:rsidRPr="007C64A7" w:rsidRDefault="00665D55" w:rsidP="003A15BA">
            <w:pPr>
              <w:rPr>
                <w:color w:val="7030A0"/>
                <w:sz w:val="16"/>
                <w:szCs w:val="16"/>
              </w:rPr>
            </w:pPr>
            <w:r w:rsidRPr="007C64A7">
              <w:rPr>
                <w:b/>
                <w:color w:val="7030A0"/>
                <w:sz w:val="16"/>
                <w:szCs w:val="16"/>
              </w:rPr>
              <w:t>TOELICHTING 1</w:t>
            </w:r>
          </w:p>
        </w:tc>
      </w:tr>
      <w:tr w:rsidR="00665D55" w:rsidRPr="007C64A7" w14:paraId="34B4F9C7" w14:textId="77777777" w:rsidTr="003A15BA">
        <w:trPr>
          <w:trHeight w:val="240"/>
        </w:trPr>
        <w:tc>
          <w:tcPr>
            <w:tcW w:w="1560" w:type="dxa"/>
            <w:vMerge/>
          </w:tcPr>
          <w:p w14:paraId="1AA706FC" w14:textId="77777777" w:rsidR="00665D55" w:rsidRPr="007C64A7" w:rsidRDefault="00665D55" w:rsidP="003A15BA">
            <w:pPr>
              <w:rPr>
                <w:color w:val="7030A0"/>
                <w:sz w:val="16"/>
                <w:szCs w:val="16"/>
              </w:rPr>
            </w:pPr>
          </w:p>
        </w:tc>
        <w:tc>
          <w:tcPr>
            <w:tcW w:w="7229" w:type="dxa"/>
            <w:gridSpan w:val="3"/>
            <w:shd w:val="clear" w:color="auto" w:fill="92CDDC"/>
          </w:tcPr>
          <w:p w14:paraId="14C3C04D" w14:textId="77777777" w:rsidR="00665D55" w:rsidRPr="00396078" w:rsidRDefault="00665D55" w:rsidP="003A15BA">
            <w:pPr>
              <w:tabs>
                <w:tab w:val="left" w:pos="227"/>
                <w:tab w:val="left" w:pos="454"/>
                <w:tab w:val="left" w:pos="680"/>
              </w:tabs>
              <w:autoSpaceDE w:val="0"/>
              <w:autoSpaceDN w:val="0"/>
              <w:adjustRightInd w:val="0"/>
              <w:spacing w:line="240" w:lineRule="atLeast"/>
              <w:rPr>
                <w:szCs w:val="18"/>
              </w:rPr>
            </w:pPr>
            <w:r w:rsidRPr="00396078">
              <w:rPr>
                <w:szCs w:val="18"/>
              </w:rPr>
              <w:t>GEEN</w:t>
            </w:r>
          </w:p>
        </w:tc>
      </w:tr>
      <w:tr w:rsidR="00665D55" w:rsidRPr="007C64A7" w14:paraId="65274580" w14:textId="77777777" w:rsidTr="003A15BA">
        <w:tc>
          <w:tcPr>
            <w:tcW w:w="1560" w:type="dxa"/>
            <w:tcBorders>
              <w:top w:val="single" w:sz="4" w:space="0" w:color="auto"/>
              <w:bottom w:val="nil"/>
            </w:tcBorders>
          </w:tcPr>
          <w:p w14:paraId="1DDF1CCA" w14:textId="77777777" w:rsidR="00665D55" w:rsidRPr="007C64A7" w:rsidRDefault="00665D55" w:rsidP="003A15BA">
            <w:pPr>
              <w:rPr>
                <w:color w:val="7030A0"/>
                <w:sz w:val="16"/>
                <w:szCs w:val="16"/>
              </w:rPr>
            </w:pPr>
          </w:p>
        </w:tc>
        <w:tc>
          <w:tcPr>
            <w:tcW w:w="7229" w:type="dxa"/>
            <w:gridSpan w:val="3"/>
          </w:tcPr>
          <w:p w14:paraId="13602E87" w14:textId="77777777" w:rsidR="00665D55" w:rsidRPr="007C64A7" w:rsidRDefault="00665D55" w:rsidP="003A15BA">
            <w:pPr>
              <w:rPr>
                <w:b/>
                <w:color w:val="7030A0"/>
                <w:sz w:val="16"/>
                <w:szCs w:val="16"/>
              </w:rPr>
            </w:pPr>
            <w:r w:rsidRPr="007C64A7">
              <w:rPr>
                <w:b/>
                <w:color w:val="7030A0"/>
                <w:sz w:val="16"/>
                <w:szCs w:val="16"/>
              </w:rPr>
              <w:t>VERIFICATIEMETHODE</w:t>
            </w:r>
          </w:p>
          <w:p w14:paraId="6BE5ACE9" w14:textId="77777777" w:rsidR="00665D55" w:rsidRPr="007C64A7" w:rsidRDefault="00665D55" w:rsidP="003A15BA">
            <w:pPr>
              <w:rPr>
                <w:color w:val="7030A0"/>
                <w:sz w:val="16"/>
                <w:szCs w:val="16"/>
              </w:rPr>
            </w:pPr>
            <w:r w:rsidRPr="007C64A7">
              <w:rPr>
                <w:color w:val="7030A0"/>
                <w:sz w:val="16"/>
                <w:szCs w:val="16"/>
                <w:highlight w:val="yellow"/>
              </w:rPr>
              <w:t>&lt;OMSCHRIJVING VER.METHODE&gt;</w:t>
            </w:r>
          </w:p>
        </w:tc>
      </w:tr>
      <w:tr w:rsidR="00665D55" w:rsidRPr="007C64A7" w14:paraId="2A0C2F64" w14:textId="77777777" w:rsidTr="003A15BA">
        <w:trPr>
          <w:trHeight w:val="252"/>
        </w:trPr>
        <w:tc>
          <w:tcPr>
            <w:tcW w:w="1560" w:type="dxa"/>
            <w:vMerge w:val="restart"/>
            <w:tcBorders>
              <w:top w:val="nil"/>
            </w:tcBorders>
          </w:tcPr>
          <w:p w14:paraId="2EA23E35" w14:textId="77777777" w:rsidR="00665D55" w:rsidRPr="007C64A7" w:rsidRDefault="00665D55" w:rsidP="003A15BA">
            <w:pPr>
              <w:rPr>
                <w:color w:val="7030A0"/>
                <w:sz w:val="16"/>
                <w:szCs w:val="16"/>
              </w:rPr>
            </w:pPr>
          </w:p>
        </w:tc>
        <w:tc>
          <w:tcPr>
            <w:tcW w:w="7229" w:type="dxa"/>
            <w:gridSpan w:val="3"/>
          </w:tcPr>
          <w:p w14:paraId="213930A7" w14:textId="77777777" w:rsidR="00665D55" w:rsidRPr="007C64A7" w:rsidRDefault="00665D55" w:rsidP="003A15BA">
            <w:pPr>
              <w:rPr>
                <w:b/>
                <w:strike/>
                <w:color w:val="FF0000"/>
                <w:sz w:val="16"/>
                <w:szCs w:val="16"/>
              </w:rPr>
            </w:pPr>
            <w:r w:rsidRPr="007C64A7">
              <w:rPr>
                <w:b/>
                <w:color w:val="7030A0"/>
                <w:sz w:val="16"/>
                <w:szCs w:val="16"/>
              </w:rPr>
              <w:t>BOVENLIGGENDE EIS</w:t>
            </w:r>
          </w:p>
        </w:tc>
      </w:tr>
      <w:tr w:rsidR="00665D55" w:rsidRPr="007C64A7" w14:paraId="0FAE70B6" w14:textId="77777777" w:rsidTr="003A15BA">
        <w:trPr>
          <w:trHeight w:val="251"/>
        </w:trPr>
        <w:tc>
          <w:tcPr>
            <w:tcW w:w="1560" w:type="dxa"/>
            <w:vMerge/>
          </w:tcPr>
          <w:p w14:paraId="3082D610" w14:textId="77777777" w:rsidR="00665D55" w:rsidRPr="007C64A7" w:rsidRDefault="00665D55" w:rsidP="003A15BA">
            <w:pPr>
              <w:rPr>
                <w:color w:val="7030A0"/>
                <w:sz w:val="16"/>
                <w:szCs w:val="16"/>
              </w:rPr>
            </w:pPr>
          </w:p>
        </w:tc>
        <w:tc>
          <w:tcPr>
            <w:tcW w:w="2409" w:type="dxa"/>
            <w:vAlign w:val="center"/>
          </w:tcPr>
          <w:p w14:paraId="265AE946" w14:textId="77777777" w:rsidR="00665D55" w:rsidRPr="007C64A7" w:rsidRDefault="00665D55" w:rsidP="003A15BA">
            <w:pPr>
              <w:tabs>
                <w:tab w:val="left" w:pos="227"/>
                <w:tab w:val="left" w:pos="454"/>
                <w:tab w:val="left" w:pos="680"/>
              </w:tabs>
              <w:autoSpaceDE w:val="0"/>
              <w:autoSpaceDN w:val="0"/>
              <w:adjustRightInd w:val="0"/>
              <w:spacing w:line="240" w:lineRule="atLeast"/>
              <w:rPr>
                <w:b/>
                <w:color w:val="7030A0"/>
                <w:sz w:val="16"/>
                <w:szCs w:val="16"/>
              </w:rPr>
            </w:pPr>
            <w:r>
              <w:rPr>
                <w:color w:val="7030A0"/>
                <w:szCs w:val="18"/>
              </w:rPr>
              <w:t>VM100</w:t>
            </w:r>
          </w:p>
        </w:tc>
        <w:tc>
          <w:tcPr>
            <w:tcW w:w="2410" w:type="dxa"/>
            <w:vAlign w:val="center"/>
          </w:tcPr>
          <w:p w14:paraId="08B3E485" w14:textId="77777777" w:rsidR="00665D55" w:rsidRPr="005B075A" w:rsidRDefault="00665D55" w:rsidP="003A15BA">
            <w:pPr>
              <w:rPr>
                <w:color w:val="7030A0"/>
                <w:szCs w:val="18"/>
              </w:rPr>
            </w:pPr>
          </w:p>
        </w:tc>
        <w:tc>
          <w:tcPr>
            <w:tcW w:w="2410" w:type="dxa"/>
          </w:tcPr>
          <w:p w14:paraId="78527DBB" w14:textId="77777777" w:rsidR="00665D55" w:rsidRPr="007C64A7" w:rsidRDefault="00665D55" w:rsidP="003A15BA">
            <w:pPr>
              <w:rPr>
                <w:b/>
                <w:color w:val="7030A0"/>
                <w:sz w:val="16"/>
                <w:szCs w:val="16"/>
              </w:rPr>
            </w:pPr>
          </w:p>
        </w:tc>
      </w:tr>
      <w:bookmarkEnd w:id="444"/>
    </w:tbl>
    <w:p w14:paraId="3226C0AC" w14:textId="77777777" w:rsidR="00665D55" w:rsidRDefault="00665D55" w:rsidP="001068D8"/>
    <w:p w14:paraId="13BA5610" w14:textId="77777777" w:rsidR="00082E55" w:rsidRDefault="00082E55" w:rsidP="001068D8"/>
    <w:p w14:paraId="6E84538A" w14:textId="77777777" w:rsidR="00082E55" w:rsidRDefault="00082E55" w:rsidP="001068D8"/>
    <w:tbl>
      <w:tblPr>
        <w:tblW w:w="0" w:type="auto"/>
        <w:tblInd w:w="2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560"/>
        <w:gridCol w:w="2409"/>
        <w:gridCol w:w="2410"/>
        <w:gridCol w:w="2410"/>
      </w:tblGrid>
      <w:tr w:rsidR="00FC7D05" w:rsidRPr="007C64A7" w14:paraId="584E0B30" w14:textId="77777777" w:rsidTr="007F48F4">
        <w:trPr>
          <w:trHeight w:val="623"/>
        </w:trPr>
        <w:tc>
          <w:tcPr>
            <w:tcW w:w="1560" w:type="dxa"/>
            <w:vMerge w:val="restart"/>
          </w:tcPr>
          <w:p w14:paraId="6585CA05" w14:textId="77777777" w:rsidR="00FC7D05" w:rsidRPr="007C64A7" w:rsidRDefault="00FC7D05" w:rsidP="007F48F4">
            <w:pPr>
              <w:rPr>
                <w:b/>
                <w:color w:val="7030A0"/>
                <w:sz w:val="16"/>
                <w:szCs w:val="16"/>
              </w:rPr>
            </w:pPr>
            <w:r w:rsidRPr="007C64A7">
              <w:rPr>
                <w:b/>
                <w:color w:val="7030A0"/>
                <w:sz w:val="16"/>
                <w:szCs w:val="16"/>
              </w:rPr>
              <w:t>ID-NUMMER</w:t>
            </w:r>
          </w:p>
          <w:p w14:paraId="58A40971" w14:textId="77777777" w:rsidR="00FC7D05" w:rsidRPr="007C64A7" w:rsidRDefault="00FC7D05" w:rsidP="007F48F4">
            <w:pPr>
              <w:rPr>
                <w:color w:val="7030A0"/>
                <w:sz w:val="16"/>
                <w:szCs w:val="16"/>
              </w:rPr>
            </w:pPr>
            <w:r w:rsidRPr="006D1C6B">
              <w:t>BL4</w:t>
            </w:r>
            <w:r w:rsidR="00BE2CE5">
              <w:t>3</w:t>
            </w:r>
            <w:r w:rsidRPr="006D1C6B">
              <w:t>0-S</w:t>
            </w:r>
          </w:p>
        </w:tc>
        <w:tc>
          <w:tcPr>
            <w:tcW w:w="7229" w:type="dxa"/>
            <w:gridSpan w:val="3"/>
            <w:shd w:val="clear" w:color="auto" w:fill="auto"/>
          </w:tcPr>
          <w:p w14:paraId="280B15E9" w14:textId="77777777" w:rsidR="00FC7D05" w:rsidRPr="00FC7D05" w:rsidRDefault="00FC7D05" w:rsidP="00FC7D05">
            <w:pPr>
              <w:pStyle w:val="broodtekst"/>
              <w:rPr>
                <w:rFonts w:cs="V&amp;W Syntax (Adobe)"/>
              </w:rPr>
            </w:pPr>
            <w:r w:rsidRPr="00FC7D05">
              <w:rPr>
                <w:rFonts w:cs="V&amp;W Syntax (Adobe)"/>
              </w:rPr>
              <w:t>Tot de mijlpaal "installatie in bedrijf stellen" dient de opdrachtnemer zelf voor elektriciteit, gas, water en telefoon voorzieningen te zorgen.</w:t>
            </w:r>
          </w:p>
          <w:p w14:paraId="4C5447A9" w14:textId="77777777" w:rsidR="00FC7D05" w:rsidRPr="005B075A" w:rsidRDefault="00FC7D05" w:rsidP="00142A55">
            <w:pPr>
              <w:pStyle w:val="broodtekst"/>
              <w:rPr>
                <w:rFonts w:cs="V&amp;W Syntax (Adobe)"/>
                <w:color w:val="7030A0"/>
              </w:rPr>
            </w:pPr>
            <w:r w:rsidRPr="00FC7D05">
              <w:rPr>
                <w:rFonts w:cs="V&amp;W Syntax (Adobe)"/>
              </w:rPr>
              <w:t xml:space="preserve">Er worden door </w:t>
            </w:r>
            <w:r w:rsidR="00142A55">
              <w:rPr>
                <w:rFonts w:cs="V&amp;W Syntax (Adobe)"/>
              </w:rPr>
              <w:t>O</w:t>
            </w:r>
            <w:r w:rsidRPr="00FC7D05">
              <w:rPr>
                <w:rFonts w:cs="V&amp;W Syntax (Adobe)"/>
              </w:rPr>
              <w:t>pdrachtgever geen voorzieningen ter beschikking gesteld voor het gebruik van elektriciteit (m.u.v. het ter beschikking stellen van elektriciteit voor het gemaal nadat deze de mijlpaal heeft bereikt van  “installatie in bedrijf stellen”.)</w:t>
            </w:r>
          </w:p>
        </w:tc>
      </w:tr>
      <w:tr w:rsidR="00FC7D05" w:rsidRPr="007C64A7" w14:paraId="25813813" w14:textId="77777777" w:rsidTr="007F48F4">
        <w:trPr>
          <w:trHeight w:val="142"/>
        </w:trPr>
        <w:tc>
          <w:tcPr>
            <w:tcW w:w="1560" w:type="dxa"/>
            <w:vMerge/>
          </w:tcPr>
          <w:p w14:paraId="451026C0" w14:textId="77777777" w:rsidR="00FC7D05" w:rsidRPr="007C64A7" w:rsidRDefault="00FC7D05" w:rsidP="007F48F4">
            <w:pPr>
              <w:rPr>
                <w:color w:val="7030A0"/>
                <w:sz w:val="16"/>
                <w:szCs w:val="16"/>
              </w:rPr>
            </w:pPr>
          </w:p>
        </w:tc>
        <w:tc>
          <w:tcPr>
            <w:tcW w:w="7229" w:type="dxa"/>
            <w:gridSpan w:val="3"/>
            <w:shd w:val="clear" w:color="auto" w:fill="92CDDC"/>
          </w:tcPr>
          <w:p w14:paraId="17AB6653" w14:textId="77777777" w:rsidR="00FC7D05" w:rsidRPr="007C64A7" w:rsidRDefault="00FC7D05" w:rsidP="007F48F4">
            <w:pPr>
              <w:rPr>
                <w:color w:val="7030A0"/>
                <w:sz w:val="16"/>
                <w:szCs w:val="16"/>
              </w:rPr>
            </w:pPr>
            <w:r w:rsidRPr="007C64A7">
              <w:rPr>
                <w:b/>
                <w:color w:val="7030A0"/>
                <w:sz w:val="16"/>
                <w:szCs w:val="16"/>
              </w:rPr>
              <w:t>TOELICHTING 1</w:t>
            </w:r>
          </w:p>
        </w:tc>
      </w:tr>
      <w:tr w:rsidR="00FC7D05" w:rsidRPr="007C64A7" w14:paraId="0FCEED30" w14:textId="77777777" w:rsidTr="007F48F4">
        <w:trPr>
          <w:trHeight w:val="240"/>
        </w:trPr>
        <w:tc>
          <w:tcPr>
            <w:tcW w:w="1560" w:type="dxa"/>
            <w:vMerge/>
          </w:tcPr>
          <w:p w14:paraId="6950F409" w14:textId="77777777" w:rsidR="00FC7D05" w:rsidRPr="007C64A7" w:rsidRDefault="00FC7D05" w:rsidP="007F48F4">
            <w:pPr>
              <w:rPr>
                <w:color w:val="7030A0"/>
                <w:sz w:val="16"/>
                <w:szCs w:val="16"/>
              </w:rPr>
            </w:pPr>
          </w:p>
        </w:tc>
        <w:tc>
          <w:tcPr>
            <w:tcW w:w="7229" w:type="dxa"/>
            <w:gridSpan w:val="3"/>
            <w:shd w:val="clear" w:color="auto" w:fill="92CDDC"/>
          </w:tcPr>
          <w:p w14:paraId="61AEF3E1" w14:textId="77777777" w:rsidR="00FC7D05" w:rsidRPr="006D1C6B" w:rsidRDefault="00FC7D05" w:rsidP="007F48F4">
            <w:pPr>
              <w:tabs>
                <w:tab w:val="left" w:pos="227"/>
                <w:tab w:val="left" w:pos="454"/>
                <w:tab w:val="left" w:pos="680"/>
              </w:tabs>
              <w:autoSpaceDE w:val="0"/>
              <w:autoSpaceDN w:val="0"/>
              <w:adjustRightInd w:val="0"/>
              <w:spacing w:line="240" w:lineRule="atLeast"/>
              <w:rPr>
                <w:szCs w:val="18"/>
              </w:rPr>
            </w:pPr>
            <w:r w:rsidRPr="006D1C6B">
              <w:rPr>
                <w:szCs w:val="18"/>
              </w:rPr>
              <w:t>GEEN</w:t>
            </w:r>
          </w:p>
        </w:tc>
      </w:tr>
      <w:tr w:rsidR="00FC7D05" w:rsidRPr="007C64A7" w14:paraId="1C9E0601" w14:textId="77777777" w:rsidTr="007F48F4">
        <w:tc>
          <w:tcPr>
            <w:tcW w:w="1560" w:type="dxa"/>
            <w:tcBorders>
              <w:top w:val="single" w:sz="4" w:space="0" w:color="auto"/>
              <w:bottom w:val="nil"/>
            </w:tcBorders>
          </w:tcPr>
          <w:p w14:paraId="106DF3E0" w14:textId="77777777" w:rsidR="00FC7D05" w:rsidRPr="007C64A7" w:rsidRDefault="00FC7D05" w:rsidP="007F48F4">
            <w:pPr>
              <w:rPr>
                <w:color w:val="7030A0"/>
                <w:sz w:val="16"/>
                <w:szCs w:val="16"/>
              </w:rPr>
            </w:pPr>
          </w:p>
        </w:tc>
        <w:tc>
          <w:tcPr>
            <w:tcW w:w="7229" w:type="dxa"/>
            <w:gridSpan w:val="3"/>
          </w:tcPr>
          <w:p w14:paraId="65319D02" w14:textId="77777777" w:rsidR="00FC7D05" w:rsidRPr="007C64A7" w:rsidRDefault="00FC7D05" w:rsidP="007F48F4">
            <w:pPr>
              <w:rPr>
                <w:b/>
                <w:color w:val="7030A0"/>
                <w:sz w:val="16"/>
                <w:szCs w:val="16"/>
              </w:rPr>
            </w:pPr>
            <w:r w:rsidRPr="007C64A7">
              <w:rPr>
                <w:b/>
                <w:color w:val="7030A0"/>
                <w:sz w:val="16"/>
                <w:szCs w:val="16"/>
              </w:rPr>
              <w:t>VERIFICATIEMETHODE</w:t>
            </w:r>
          </w:p>
          <w:p w14:paraId="3B613E41" w14:textId="77777777" w:rsidR="00FC7D05" w:rsidRPr="007C64A7" w:rsidRDefault="00FC7D05" w:rsidP="007F48F4">
            <w:pPr>
              <w:rPr>
                <w:color w:val="7030A0"/>
                <w:sz w:val="16"/>
                <w:szCs w:val="16"/>
              </w:rPr>
            </w:pPr>
            <w:r w:rsidRPr="007C64A7">
              <w:rPr>
                <w:color w:val="7030A0"/>
                <w:sz w:val="16"/>
                <w:szCs w:val="16"/>
                <w:highlight w:val="yellow"/>
              </w:rPr>
              <w:t>&lt;OMSCHRIJVING VER.METHODE&gt;</w:t>
            </w:r>
          </w:p>
        </w:tc>
      </w:tr>
      <w:tr w:rsidR="00FC7D05" w:rsidRPr="007C64A7" w14:paraId="1A945F67" w14:textId="77777777" w:rsidTr="007F48F4">
        <w:trPr>
          <w:trHeight w:val="252"/>
        </w:trPr>
        <w:tc>
          <w:tcPr>
            <w:tcW w:w="1560" w:type="dxa"/>
            <w:vMerge w:val="restart"/>
            <w:tcBorders>
              <w:top w:val="nil"/>
            </w:tcBorders>
          </w:tcPr>
          <w:p w14:paraId="7559054A" w14:textId="77777777" w:rsidR="00FC7D05" w:rsidRPr="007C64A7" w:rsidRDefault="00FC7D05" w:rsidP="007F48F4">
            <w:pPr>
              <w:rPr>
                <w:color w:val="7030A0"/>
                <w:sz w:val="16"/>
                <w:szCs w:val="16"/>
              </w:rPr>
            </w:pPr>
          </w:p>
        </w:tc>
        <w:tc>
          <w:tcPr>
            <w:tcW w:w="7229" w:type="dxa"/>
            <w:gridSpan w:val="3"/>
          </w:tcPr>
          <w:p w14:paraId="732CD92C" w14:textId="77777777" w:rsidR="00FC7D05" w:rsidRPr="007C64A7" w:rsidRDefault="00FC7D05" w:rsidP="007F48F4">
            <w:pPr>
              <w:rPr>
                <w:b/>
                <w:strike/>
                <w:color w:val="FF0000"/>
                <w:sz w:val="16"/>
                <w:szCs w:val="16"/>
              </w:rPr>
            </w:pPr>
            <w:r w:rsidRPr="007C64A7">
              <w:rPr>
                <w:b/>
                <w:color w:val="7030A0"/>
                <w:sz w:val="16"/>
                <w:szCs w:val="16"/>
              </w:rPr>
              <w:t>BOVENLIGGENDE EIS</w:t>
            </w:r>
          </w:p>
        </w:tc>
      </w:tr>
      <w:tr w:rsidR="00FC7D05" w:rsidRPr="007C64A7" w14:paraId="5CB7EAE5" w14:textId="77777777" w:rsidTr="007F48F4">
        <w:trPr>
          <w:trHeight w:val="251"/>
        </w:trPr>
        <w:tc>
          <w:tcPr>
            <w:tcW w:w="1560" w:type="dxa"/>
            <w:vMerge/>
          </w:tcPr>
          <w:p w14:paraId="491CB3FB" w14:textId="77777777" w:rsidR="00FC7D05" w:rsidRPr="007C64A7" w:rsidRDefault="00FC7D05" w:rsidP="007F48F4">
            <w:pPr>
              <w:rPr>
                <w:color w:val="7030A0"/>
                <w:sz w:val="16"/>
                <w:szCs w:val="16"/>
              </w:rPr>
            </w:pPr>
          </w:p>
        </w:tc>
        <w:tc>
          <w:tcPr>
            <w:tcW w:w="2409" w:type="dxa"/>
            <w:vAlign w:val="center"/>
          </w:tcPr>
          <w:p w14:paraId="6D317B8C" w14:textId="77777777" w:rsidR="00FC7D05" w:rsidRPr="007C64A7" w:rsidRDefault="00FC7D05" w:rsidP="007F48F4">
            <w:pPr>
              <w:tabs>
                <w:tab w:val="left" w:pos="227"/>
                <w:tab w:val="left" w:pos="454"/>
                <w:tab w:val="left" w:pos="680"/>
              </w:tabs>
              <w:autoSpaceDE w:val="0"/>
              <w:autoSpaceDN w:val="0"/>
              <w:adjustRightInd w:val="0"/>
              <w:spacing w:line="240" w:lineRule="atLeast"/>
              <w:rPr>
                <w:b/>
                <w:color w:val="7030A0"/>
                <w:sz w:val="16"/>
                <w:szCs w:val="16"/>
              </w:rPr>
            </w:pPr>
          </w:p>
        </w:tc>
        <w:tc>
          <w:tcPr>
            <w:tcW w:w="2410" w:type="dxa"/>
            <w:vAlign w:val="center"/>
          </w:tcPr>
          <w:p w14:paraId="1E5DA21F" w14:textId="77777777" w:rsidR="00FC7D05" w:rsidRPr="005B075A" w:rsidRDefault="00FC7D05" w:rsidP="007F48F4">
            <w:pPr>
              <w:rPr>
                <w:color w:val="7030A0"/>
                <w:szCs w:val="18"/>
              </w:rPr>
            </w:pPr>
          </w:p>
        </w:tc>
        <w:tc>
          <w:tcPr>
            <w:tcW w:w="2410" w:type="dxa"/>
          </w:tcPr>
          <w:p w14:paraId="09214745" w14:textId="77777777" w:rsidR="00FC7D05" w:rsidRPr="007C64A7" w:rsidRDefault="00FC7D05" w:rsidP="007F48F4">
            <w:pPr>
              <w:rPr>
                <w:b/>
                <w:color w:val="7030A0"/>
                <w:sz w:val="16"/>
                <w:szCs w:val="16"/>
              </w:rPr>
            </w:pPr>
          </w:p>
        </w:tc>
      </w:tr>
    </w:tbl>
    <w:p w14:paraId="16BB4250" w14:textId="77777777" w:rsidR="00FC7D05" w:rsidRDefault="00FC7D05" w:rsidP="001068D8"/>
    <w:tbl>
      <w:tblPr>
        <w:tblW w:w="0" w:type="auto"/>
        <w:tblInd w:w="2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560"/>
        <w:gridCol w:w="2409"/>
        <w:gridCol w:w="2410"/>
        <w:gridCol w:w="2410"/>
      </w:tblGrid>
      <w:tr w:rsidR="00BE2CE5" w:rsidRPr="007C64A7" w14:paraId="3DB13706" w14:textId="77777777" w:rsidTr="00E541AC">
        <w:trPr>
          <w:trHeight w:val="623"/>
        </w:trPr>
        <w:tc>
          <w:tcPr>
            <w:tcW w:w="1560" w:type="dxa"/>
            <w:vMerge w:val="restart"/>
          </w:tcPr>
          <w:p w14:paraId="28EBB8DA" w14:textId="77777777" w:rsidR="00BE2CE5" w:rsidRPr="007C64A7" w:rsidRDefault="00BE2CE5" w:rsidP="00E541AC">
            <w:pPr>
              <w:rPr>
                <w:b/>
                <w:color w:val="7030A0"/>
                <w:sz w:val="16"/>
                <w:szCs w:val="16"/>
              </w:rPr>
            </w:pPr>
            <w:r w:rsidRPr="007C64A7">
              <w:rPr>
                <w:b/>
                <w:color w:val="7030A0"/>
                <w:sz w:val="16"/>
                <w:szCs w:val="16"/>
              </w:rPr>
              <w:t>ID-NUMMER</w:t>
            </w:r>
          </w:p>
          <w:p w14:paraId="761F491A" w14:textId="77777777" w:rsidR="00BE2CE5" w:rsidRPr="007C64A7" w:rsidRDefault="00BE2CE5" w:rsidP="00E541AC">
            <w:pPr>
              <w:rPr>
                <w:color w:val="7030A0"/>
                <w:sz w:val="16"/>
                <w:szCs w:val="16"/>
              </w:rPr>
            </w:pPr>
            <w:r w:rsidRPr="00396078">
              <w:t>BL4</w:t>
            </w:r>
            <w:r>
              <w:t>40</w:t>
            </w:r>
          </w:p>
        </w:tc>
        <w:tc>
          <w:tcPr>
            <w:tcW w:w="7229" w:type="dxa"/>
            <w:gridSpan w:val="3"/>
            <w:shd w:val="clear" w:color="auto" w:fill="auto"/>
          </w:tcPr>
          <w:p w14:paraId="29445658" w14:textId="77777777" w:rsidR="00BE2CE5" w:rsidRPr="005B075A" w:rsidRDefault="00BE2CE5" w:rsidP="00E541AC">
            <w:pPr>
              <w:pStyle w:val="broodtekst"/>
              <w:rPr>
                <w:rFonts w:cs="V&amp;W Syntax (Adobe)"/>
                <w:color w:val="7030A0"/>
              </w:rPr>
            </w:pPr>
            <w:r w:rsidRPr="00665D55">
              <w:rPr>
                <w:rFonts w:cs="V&amp;W Syntax (Adobe)"/>
              </w:rPr>
              <w:t xml:space="preserve">De Opdrachtnemer dient </w:t>
            </w:r>
            <w:r>
              <w:rPr>
                <w:rFonts w:cs="V&amp;W Syntax (Adobe)"/>
              </w:rPr>
              <w:t>gebruik te maken van reeds door Opdrachtgever beschikbaar gesteld gehuurd t</w:t>
            </w:r>
            <w:r w:rsidRPr="00665D55">
              <w:rPr>
                <w:rFonts w:cs="V&amp;W Syntax (Adobe)"/>
              </w:rPr>
              <w:t xml:space="preserve">errein </w:t>
            </w:r>
            <w:r>
              <w:rPr>
                <w:rFonts w:cs="V&amp;W Syntax (Adobe)"/>
              </w:rPr>
              <w:t xml:space="preserve">direct ten noorden van het nieuw te bouwen gemaal Hippolytushoef. </w:t>
            </w:r>
            <w:r w:rsidRPr="00082E55">
              <w:rPr>
                <w:rFonts w:cs="V&amp;W Syntax (Adobe)"/>
              </w:rPr>
              <w:t>Zie tekening</w:t>
            </w:r>
            <w:r w:rsidR="00082E55">
              <w:rPr>
                <w:rFonts w:cs="V&amp;W Syntax (Adobe)"/>
              </w:rPr>
              <w:t xml:space="preserve"> in de bijlage 12 - Bijlage VSE gemaal Hippolytushoef.</w:t>
            </w:r>
          </w:p>
        </w:tc>
      </w:tr>
      <w:tr w:rsidR="00BE2CE5" w:rsidRPr="007C64A7" w14:paraId="0B942D3A" w14:textId="77777777" w:rsidTr="00E541AC">
        <w:trPr>
          <w:trHeight w:val="142"/>
        </w:trPr>
        <w:tc>
          <w:tcPr>
            <w:tcW w:w="1560" w:type="dxa"/>
            <w:vMerge/>
          </w:tcPr>
          <w:p w14:paraId="5298BED7" w14:textId="77777777" w:rsidR="00BE2CE5" w:rsidRPr="007C64A7" w:rsidRDefault="00BE2CE5" w:rsidP="00E541AC">
            <w:pPr>
              <w:rPr>
                <w:color w:val="7030A0"/>
                <w:sz w:val="16"/>
                <w:szCs w:val="16"/>
              </w:rPr>
            </w:pPr>
          </w:p>
        </w:tc>
        <w:tc>
          <w:tcPr>
            <w:tcW w:w="7229" w:type="dxa"/>
            <w:gridSpan w:val="3"/>
            <w:shd w:val="clear" w:color="auto" w:fill="92CDDC"/>
          </w:tcPr>
          <w:p w14:paraId="48DE19E4" w14:textId="77777777" w:rsidR="00BE2CE5" w:rsidRPr="007C64A7" w:rsidRDefault="00BE2CE5" w:rsidP="00E541AC">
            <w:pPr>
              <w:rPr>
                <w:color w:val="7030A0"/>
                <w:sz w:val="16"/>
                <w:szCs w:val="16"/>
              </w:rPr>
            </w:pPr>
            <w:r w:rsidRPr="007C64A7">
              <w:rPr>
                <w:b/>
                <w:color w:val="7030A0"/>
                <w:sz w:val="16"/>
                <w:szCs w:val="16"/>
              </w:rPr>
              <w:t>TOELICHTING 1</w:t>
            </w:r>
          </w:p>
        </w:tc>
      </w:tr>
      <w:tr w:rsidR="00BE2CE5" w:rsidRPr="007C64A7" w14:paraId="4CDE18DD" w14:textId="77777777" w:rsidTr="00E541AC">
        <w:trPr>
          <w:trHeight w:val="240"/>
        </w:trPr>
        <w:tc>
          <w:tcPr>
            <w:tcW w:w="1560" w:type="dxa"/>
            <w:vMerge/>
          </w:tcPr>
          <w:p w14:paraId="4E97C50A" w14:textId="77777777" w:rsidR="00BE2CE5" w:rsidRPr="007C64A7" w:rsidRDefault="00BE2CE5" w:rsidP="00E541AC">
            <w:pPr>
              <w:rPr>
                <w:color w:val="7030A0"/>
                <w:sz w:val="16"/>
                <w:szCs w:val="16"/>
              </w:rPr>
            </w:pPr>
          </w:p>
        </w:tc>
        <w:tc>
          <w:tcPr>
            <w:tcW w:w="7229" w:type="dxa"/>
            <w:gridSpan w:val="3"/>
            <w:shd w:val="clear" w:color="auto" w:fill="92CDDC"/>
          </w:tcPr>
          <w:p w14:paraId="2F6EE89A" w14:textId="77777777" w:rsidR="00BE2CE5" w:rsidRPr="00396078" w:rsidRDefault="00BE2CE5" w:rsidP="00E541AC">
            <w:pPr>
              <w:tabs>
                <w:tab w:val="left" w:pos="227"/>
                <w:tab w:val="left" w:pos="454"/>
                <w:tab w:val="left" w:pos="680"/>
              </w:tabs>
              <w:autoSpaceDE w:val="0"/>
              <w:autoSpaceDN w:val="0"/>
              <w:adjustRightInd w:val="0"/>
              <w:spacing w:line="240" w:lineRule="atLeast"/>
              <w:rPr>
                <w:szCs w:val="18"/>
              </w:rPr>
            </w:pPr>
            <w:r w:rsidRPr="00396078">
              <w:rPr>
                <w:szCs w:val="18"/>
              </w:rPr>
              <w:t>GEEN</w:t>
            </w:r>
          </w:p>
        </w:tc>
      </w:tr>
      <w:tr w:rsidR="00BE2CE5" w:rsidRPr="007C64A7" w14:paraId="40803A3C" w14:textId="77777777" w:rsidTr="00E541AC">
        <w:tc>
          <w:tcPr>
            <w:tcW w:w="1560" w:type="dxa"/>
            <w:tcBorders>
              <w:top w:val="single" w:sz="4" w:space="0" w:color="auto"/>
              <w:bottom w:val="nil"/>
            </w:tcBorders>
          </w:tcPr>
          <w:p w14:paraId="7F6CA39C" w14:textId="77777777" w:rsidR="00BE2CE5" w:rsidRPr="007C64A7" w:rsidRDefault="00BE2CE5" w:rsidP="00E541AC">
            <w:pPr>
              <w:rPr>
                <w:color w:val="7030A0"/>
                <w:sz w:val="16"/>
                <w:szCs w:val="16"/>
              </w:rPr>
            </w:pPr>
          </w:p>
        </w:tc>
        <w:tc>
          <w:tcPr>
            <w:tcW w:w="7229" w:type="dxa"/>
            <w:gridSpan w:val="3"/>
          </w:tcPr>
          <w:p w14:paraId="05CD82E6" w14:textId="77777777" w:rsidR="00BE2CE5" w:rsidRPr="007C64A7" w:rsidRDefault="00BE2CE5" w:rsidP="00E541AC">
            <w:pPr>
              <w:rPr>
                <w:b/>
                <w:color w:val="7030A0"/>
                <w:sz w:val="16"/>
                <w:szCs w:val="16"/>
              </w:rPr>
            </w:pPr>
            <w:r w:rsidRPr="007C64A7">
              <w:rPr>
                <w:b/>
                <w:color w:val="7030A0"/>
                <w:sz w:val="16"/>
                <w:szCs w:val="16"/>
              </w:rPr>
              <w:t>VERIFICATIEMETHODE</w:t>
            </w:r>
          </w:p>
          <w:p w14:paraId="38236255" w14:textId="77777777" w:rsidR="00BE2CE5" w:rsidRPr="007C64A7" w:rsidRDefault="00BE2CE5" w:rsidP="00E541AC">
            <w:pPr>
              <w:rPr>
                <w:color w:val="7030A0"/>
                <w:sz w:val="16"/>
                <w:szCs w:val="16"/>
              </w:rPr>
            </w:pPr>
            <w:r w:rsidRPr="007C64A7">
              <w:rPr>
                <w:color w:val="7030A0"/>
                <w:sz w:val="16"/>
                <w:szCs w:val="16"/>
                <w:highlight w:val="yellow"/>
              </w:rPr>
              <w:t>&lt;OMSCHRIJVING VER.METHODE&gt;</w:t>
            </w:r>
          </w:p>
        </w:tc>
      </w:tr>
      <w:tr w:rsidR="00BE2CE5" w:rsidRPr="007C64A7" w14:paraId="2941B8F2" w14:textId="77777777" w:rsidTr="00E541AC">
        <w:trPr>
          <w:trHeight w:val="252"/>
        </w:trPr>
        <w:tc>
          <w:tcPr>
            <w:tcW w:w="1560" w:type="dxa"/>
            <w:vMerge w:val="restart"/>
            <w:tcBorders>
              <w:top w:val="nil"/>
            </w:tcBorders>
          </w:tcPr>
          <w:p w14:paraId="1246E418" w14:textId="77777777" w:rsidR="00BE2CE5" w:rsidRPr="007C64A7" w:rsidRDefault="00BE2CE5" w:rsidP="00E541AC">
            <w:pPr>
              <w:rPr>
                <w:color w:val="7030A0"/>
                <w:sz w:val="16"/>
                <w:szCs w:val="16"/>
              </w:rPr>
            </w:pPr>
          </w:p>
        </w:tc>
        <w:tc>
          <w:tcPr>
            <w:tcW w:w="7229" w:type="dxa"/>
            <w:gridSpan w:val="3"/>
          </w:tcPr>
          <w:p w14:paraId="44A92D75" w14:textId="77777777" w:rsidR="00BE2CE5" w:rsidRPr="007C64A7" w:rsidRDefault="00BE2CE5" w:rsidP="00E541AC">
            <w:pPr>
              <w:rPr>
                <w:b/>
                <w:strike/>
                <w:color w:val="FF0000"/>
                <w:sz w:val="16"/>
                <w:szCs w:val="16"/>
              </w:rPr>
            </w:pPr>
            <w:r w:rsidRPr="007C64A7">
              <w:rPr>
                <w:b/>
                <w:color w:val="7030A0"/>
                <w:sz w:val="16"/>
                <w:szCs w:val="16"/>
              </w:rPr>
              <w:t>BOVENLIGGENDE EIS</w:t>
            </w:r>
          </w:p>
        </w:tc>
      </w:tr>
      <w:tr w:rsidR="00BE2CE5" w:rsidRPr="007C64A7" w14:paraId="75D2A877" w14:textId="77777777" w:rsidTr="00E541AC">
        <w:trPr>
          <w:trHeight w:val="251"/>
        </w:trPr>
        <w:tc>
          <w:tcPr>
            <w:tcW w:w="1560" w:type="dxa"/>
            <w:vMerge/>
          </w:tcPr>
          <w:p w14:paraId="5960F4C7" w14:textId="77777777" w:rsidR="00BE2CE5" w:rsidRPr="007C64A7" w:rsidRDefault="00BE2CE5" w:rsidP="00E541AC">
            <w:pPr>
              <w:rPr>
                <w:color w:val="7030A0"/>
                <w:sz w:val="16"/>
                <w:szCs w:val="16"/>
              </w:rPr>
            </w:pPr>
          </w:p>
        </w:tc>
        <w:tc>
          <w:tcPr>
            <w:tcW w:w="2409" w:type="dxa"/>
            <w:vAlign w:val="center"/>
          </w:tcPr>
          <w:p w14:paraId="779B6077" w14:textId="77777777" w:rsidR="00BE2CE5" w:rsidRPr="007C64A7" w:rsidRDefault="00BE2CE5" w:rsidP="00E541AC">
            <w:pPr>
              <w:tabs>
                <w:tab w:val="left" w:pos="227"/>
                <w:tab w:val="left" w:pos="454"/>
                <w:tab w:val="left" w:pos="680"/>
              </w:tabs>
              <w:autoSpaceDE w:val="0"/>
              <w:autoSpaceDN w:val="0"/>
              <w:adjustRightInd w:val="0"/>
              <w:spacing w:line="240" w:lineRule="atLeast"/>
              <w:rPr>
                <w:b/>
                <w:color w:val="7030A0"/>
                <w:sz w:val="16"/>
                <w:szCs w:val="16"/>
              </w:rPr>
            </w:pPr>
          </w:p>
        </w:tc>
        <w:tc>
          <w:tcPr>
            <w:tcW w:w="2410" w:type="dxa"/>
            <w:vAlign w:val="center"/>
          </w:tcPr>
          <w:p w14:paraId="1ED09DD5" w14:textId="77777777" w:rsidR="00BE2CE5" w:rsidRPr="005B075A" w:rsidRDefault="00BE2CE5" w:rsidP="00E541AC">
            <w:pPr>
              <w:rPr>
                <w:color w:val="7030A0"/>
                <w:szCs w:val="18"/>
              </w:rPr>
            </w:pPr>
          </w:p>
        </w:tc>
        <w:tc>
          <w:tcPr>
            <w:tcW w:w="2410" w:type="dxa"/>
          </w:tcPr>
          <w:p w14:paraId="4443BDBC" w14:textId="77777777" w:rsidR="00BE2CE5" w:rsidRPr="007C64A7" w:rsidRDefault="00BE2CE5" w:rsidP="00E541AC">
            <w:pPr>
              <w:rPr>
                <w:b/>
                <w:color w:val="7030A0"/>
                <w:sz w:val="16"/>
                <w:szCs w:val="16"/>
              </w:rPr>
            </w:pPr>
          </w:p>
        </w:tc>
      </w:tr>
    </w:tbl>
    <w:p w14:paraId="2D95CEE6" w14:textId="77777777" w:rsidR="00BE2CE5" w:rsidRDefault="00BE2CE5" w:rsidP="001068D8"/>
    <w:p w14:paraId="672F1628" w14:textId="77777777" w:rsidR="00BE2CE5" w:rsidRDefault="00BE2CE5" w:rsidP="001068D8"/>
    <w:p w14:paraId="1471FD1C" w14:textId="77777777" w:rsidR="008347FE" w:rsidRDefault="008347FE" w:rsidP="008347FE">
      <w:pPr>
        <w:pStyle w:val="HHNKKop1"/>
      </w:pPr>
      <w:bookmarkStart w:id="445" w:name="_Toc441738861"/>
      <w:bookmarkStart w:id="446" w:name="_Toc366225298"/>
      <w:bookmarkStart w:id="447" w:name="_Toc366168448"/>
      <w:bookmarkStart w:id="448" w:name="_Toc366167248"/>
      <w:bookmarkStart w:id="449" w:name="_Toc366143913"/>
      <w:bookmarkStart w:id="450" w:name="_Toc365390585"/>
      <w:bookmarkStart w:id="451" w:name="_Toc364694259"/>
      <w:bookmarkStart w:id="452" w:name="_Toc174022423"/>
      <w:r w:rsidRPr="008347FE">
        <w:t>Technisch management (TM)</w:t>
      </w:r>
      <w:bookmarkEnd w:id="445"/>
      <w:bookmarkEnd w:id="446"/>
      <w:bookmarkEnd w:id="447"/>
      <w:bookmarkEnd w:id="448"/>
      <w:bookmarkEnd w:id="449"/>
      <w:bookmarkEnd w:id="450"/>
      <w:bookmarkEnd w:id="451"/>
      <w:bookmarkEnd w:id="452"/>
    </w:p>
    <w:p w14:paraId="7407E952" w14:textId="77777777" w:rsidR="00E115E2" w:rsidRDefault="00E115E2" w:rsidP="00E115E2"/>
    <w:tbl>
      <w:tblPr>
        <w:tblW w:w="0" w:type="auto"/>
        <w:tblInd w:w="2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560"/>
        <w:gridCol w:w="2409"/>
        <w:gridCol w:w="2410"/>
        <w:gridCol w:w="2410"/>
      </w:tblGrid>
      <w:tr w:rsidR="000C767F" w:rsidRPr="007C64A7" w14:paraId="4AD4014F" w14:textId="77777777" w:rsidTr="003A15BA">
        <w:trPr>
          <w:trHeight w:val="623"/>
        </w:trPr>
        <w:tc>
          <w:tcPr>
            <w:tcW w:w="1560" w:type="dxa"/>
            <w:vMerge w:val="restart"/>
          </w:tcPr>
          <w:p w14:paraId="6E8ED9EF" w14:textId="77777777" w:rsidR="000C767F" w:rsidRPr="007C64A7" w:rsidRDefault="000C767F" w:rsidP="003A15BA">
            <w:pPr>
              <w:rPr>
                <w:b/>
                <w:color w:val="7030A0"/>
                <w:sz w:val="16"/>
                <w:szCs w:val="16"/>
              </w:rPr>
            </w:pPr>
            <w:r w:rsidRPr="007C64A7">
              <w:rPr>
                <w:b/>
                <w:color w:val="7030A0"/>
                <w:sz w:val="16"/>
                <w:szCs w:val="16"/>
              </w:rPr>
              <w:t>ID-NUMMER</w:t>
            </w:r>
          </w:p>
          <w:p w14:paraId="794B9C6F" w14:textId="77777777" w:rsidR="000C767F" w:rsidRPr="007C64A7" w:rsidRDefault="000C767F" w:rsidP="000C767F">
            <w:pPr>
              <w:rPr>
                <w:color w:val="7030A0"/>
                <w:sz w:val="16"/>
                <w:szCs w:val="16"/>
              </w:rPr>
            </w:pPr>
            <w:r w:rsidRPr="006D1C6B">
              <w:t>TM100</w:t>
            </w:r>
          </w:p>
        </w:tc>
        <w:tc>
          <w:tcPr>
            <w:tcW w:w="7229" w:type="dxa"/>
            <w:gridSpan w:val="3"/>
            <w:shd w:val="clear" w:color="auto" w:fill="auto"/>
          </w:tcPr>
          <w:p w14:paraId="64BD3CD7" w14:textId="77777777" w:rsidR="000C767F" w:rsidRPr="005B075A" w:rsidRDefault="000C767F" w:rsidP="003A15BA">
            <w:pPr>
              <w:pStyle w:val="broodtekst"/>
              <w:rPr>
                <w:rFonts w:cs="V&amp;W Syntax (Adobe)"/>
                <w:color w:val="7030A0"/>
              </w:rPr>
            </w:pPr>
            <w:r w:rsidRPr="00435A87">
              <w:t>De Opdrachtnemer dient zijn Werkzaamheden te verrichten, zodanig dat het Werk en de Werkzaamheden, aantoonbaar en traceerbaar voldoen aan de eisen voortvloeiende uit de Overeenkomst.</w:t>
            </w:r>
          </w:p>
        </w:tc>
      </w:tr>
      <w:tr w:rsidR="000C767F" w:rsidRPr="007C64A7" w14:paraId="2CDF8109" w14:textId="77777777" w:rsidTr="003A15BA">
        <w:trPr>
          <w:trHeight w:val="142"/>
        </w:trPr>
        <w:tc>
          <w:tcPr>
            <w:tcW w:w="1560" w:type="dxa"/>
            <w:vMerge/>
          </w:tcPr>
          <w:p w14:paraId="4243218B" w14:textId="77777777" w:rsidR="000C767F" w:rsidRPr="007C64A7" w:rsidRDefault="000C767F" w:rsidP="003A15BA">
            <w:pPr>
              <w:rPr>
                <w:color w:val="7030A0"/>
                <w:sz w:val="16"/>
                <w:szCs w:val="16"/>
              </w:rPr>
            </w:pPr>
          </w:p>
        </w:tc>
        <w:tc>
          <w:tcPr>
            <w:tcW w:w="7229" w:type="dxa"/>
            <w:gridSpan w:val="3"/>
            <w:shd w:val="clear" w:color="auto" w:fill="92CDDC"/>
          </w:tcPr>
          <w:p w14:paraId="246AB647" w14:textId="77777777" w:rsidR="000C767F" w:rsidRPr="007C64A7" w:rsidRDefault="000C767F" w:rsidP="003A15BA">
            <w:pPr>
              <w:rPr>
                <w:color w:val="7030A0"/>
                <w:sz w:val="16"/>
                <w:szCs w:val="16"/>
              </w:rPr>
            </w:pPr>
            <w:r w:rsidRPr="007C64A7">
              <w:rPr>
                <w:b/>
                <w:color w:val="7030A0"/>
                <w:sz w:val="16"/>
                <w:szCs w:val="16"/>
              </w:rPr>
              <w:t>TOELICHTING 1</w:t>
            </w:r>
          </w:p>
        </w:tc>
      </w:tr>
      <w:tr w:rsidR="000C767F" w:rsidRPr="007C64A7" w14:paraId="33D49DC8" w14:textId="77777777" w:rsidTr="003A15BA">
        <w:trPr>
          <w:trHeight w:val="240"/>
        </w:trPr>
        <w:tc>
          <w:tcPr>
            <w:tcW w:w="1560" w:type="dxa"/>
            <w:vMerge/>
          </w:tcPr>
          <w:p w14:paraId="1565F570" w14:textId="77777777" w:rsidR="000C767F" w:rsidRPr="007C64A7" w:rsidRDefault="000C767F" w:rsidP="003A15BA">
            <w:pPr>
              <w:rPr>
                <w:color w:val="7030A0"/>
                <w:sz w:val="16"/>
                <w:szCs w:val="16"/>
              </w:rPr>
            </w:pPr>
          </w:p>
        </w:tc>
        <w:tc>
          <w:tcPr>
            <w:tcW w:w="7229" w:type="dxa"/>
            <w:gridSpan w:val="3"/>
            <w:shd w:val="clear" w:color="auto" w:fill="92CDDC"/>
          </w:tcPr>
          <w:p w14:paraId="038581E3" w14:textId="77777777" w:rsidR="000C767F" w:rsidRPr="006D1C6B" w:rsidRDefault="000C767F" w:rsidP="003A15BA">
            <w:pPr>
              <w:tabs>
                <w:tab w:val="left" w:pos="227"/>
                <w:tab w:val="left" w:pos="454"/>
                <w:tab w:val="left" w:pos="680"/>
              </w:tabs>
              <w:autoSpaceDE w:val="0"/>
              <w:autoSpaceDN w:val="0"/>
              <w:adjustRightInd w:val="0"/>
              <w:spacing w:line="240" w:lineRule="atLeast"/>
              <w:rPr>
                <w:szCs w:val="18"/>
              </w:rPr>
            </w:pPr>
            <w:r w:rsidRPr="006D1C6B">
              <w:rPr>
                <w:szCs w:val="18"/>
              </w:rPr>
              <w:t>GEEN</w:t>
            </w:r>
          </w:p>
        </w:tc>
      </w:tr>
      <w:tr w:rsidR="000C767F" w:rsidRPr="007C64A7" w14:paraId="359503DD" w14:textId="77777777" w:rsidTr="003A15BA">
        <w:tc>
          <w:tcPr>
            <w:tcW w:w="1560" w:type="dxa"/>
            <w:tcBorders>
              <w:top w:val="single" w:sz="4" w:space="0" w:color="auto"/>
              <w:bottom w:val="nil"/>
            </w:tcBorders>
          </w:tcPr>
          <w:p w14:paraId="7EB5E3F5" w14:textId="77777777" w:rsidR="000C767F" w:rsidRPr="007C64A7" w:rsidRDefault="000C767F" w:rsidP="003A15BA">
            <w:pPr>
              <w:rPr>
                <w:color w:val="7030A0"/>
                <w:sz w:val="16"/>
                <w:szCs w:val="16"/>
              </w:rPr>
            </w:pPr>
          </w:p>
        </w:tc>
        <w:tc>
          <w:tcPr>
            <w:tcW w:w="7229" w:type="dxa"/>
            <w:gridSpan w:val="3"/>
          </w:tcPr>
          <w:p w14:paraId="22F73A32" w14:textId="77777777" w:rsidR="000C767F" w:rsidRPr="007C64A7" w:rsidRDefault="000C767F" w:rsidP="003A15BA">
            <w:pPr>
              <w:rPr>
                <w:b/>
                <w:color w:val="7030A0"/>
                <w:sz w:val="16"/>
                <w:szCs w:val="16"/>
              </w:rPr>
            </w:pPr>
            <w:r w:rsidRPr="007C64A7">
              <w:rPr>
                <w:b/>
                <w:color w:val="7030A0"/>
                <w:sz w:val="16"/>
                <w:szCs w:val="16"/>
              </w:rPr>
              <w:t>VERIFICATIEMETHODE</w:t>
            </w:r>
          </w:p>
          <w:p w14:paraId="01806450" w14:textId="77777777" w:rsidR="000C767F" w:rsidRPr="007C64A7" w:rsidRDefault="000C767F" w:rsidP="003A15BA">
            <w:pPr>
              <w:rPr>
                <w:color w:val="7030A0"/>
                <w:sz w:val="16"/>
                <w:szCs w:val="16"/>
              </w:rPr>
            </w:pPr>
            <w:r w:rsidRPr="007C64A7">
              <w:rPr>
                <w:color w:val="7030A0"/>
                <w:sz w:val="16"/>
                <w:szCs w:val="16"/>
                <w:highlight w:val="yellow"/>
              </w:rPr>
              <w:t>&lt;OMSCHRIJVING VER.METHODE&gt;</w:t>
            </w:r>
          </w:p>
        </w:tc>
      </w:tr>
      <w:tr w:rsidR="000C767F" w:rsidRPr="007C64A7" w14:paraId="67691CAE" w14:textId="77777777" w:rsidTr="003A15BA">
        <w:trPr>
          <w:trHeight w:val="252"/>
        </w:trPr>
        <w:tc>
          <w:tcPr>
            <w:tcW w:w="1560" w:type="dxa"/>
            <w:vMerge w:val="restart"/>
            <w:tcBorders>
              <w:top w:val="nil"/>
            </w:tcBorders>
          </w:tcPr>
          <w:p w14:paraId="30C214F9" w14:textId="77777777" w:rsidR="000C767F" w:rsidRPr="007C64A7" w:rsidRDefault="000C767F" w:rsidP="003A15BA">
            <w:pPr>
              <w:rPr>
                <w:color w:val="7030A0"/>
                <w:sz w:val="16"/>
                <w:szCs w:val="16"/>
              </w:rPr>
            </w:pPr>
          </w:p>
        </w:tc>
        <w:tc>
          <w:tcPr>
            <w:tcW w:w="7229" w:type="dxa"/>
            <w:gridSpan w:val="3"/>
          </w:tcPr>
          <w:p w14:paraId="20AB51AD" w14:textId="77777777" w:rsidR="000C767F" w:rsidRPr="007C64A7" w:rsidRDefault="000C767F" w:rsidP="003A15BA">
            <w:pPr>
              <w:rPr>
                <w:b/>
                <w:strike/>
                <w:color w:val="FF0000"/>
                <w:sz w:val="16"/>
                <w:szCs w:val="16"/>
              </w:rPr>
            </w:pPr>
            <w:r w:rsidRPr="007C64A7">
              <w:rPr>
                <w:b/>
                <w:color w:val="7030A0"/>
                <w:sz w:val="16"/>
                <w:szCs w:val="16"/>
              </w:rPr>
              <w:t>BOVENLIGGENDE EIS</w:t>
            </w:r>
          </w:p>
        </w:tc>
      </w:tr>
      <w:tr w:rsidR="000C767F" w:rsidRPr="007C64A7" w14:paraId="5AB6B29C" w14:textId="77777777" w:rsidTr="003A15BA">
        <w:trPr>
          <w:trHeight w:val="251"/>
        </w:trPr>
        <w:tc>
          <w:tcPr>
            <w:tcW w:w="1560" w:type="dxa"/>
            <w:vMerge/>
          </w:tcPr>
          <w:p w14:paraId="467E4050" w14:textId="77777777" w:rsidR="000C767F" w:rsidRPr="007C64A7" w:rsidRDefault="000C767F" w:rsidP="003A15BA">
            <w:pPr>
              <w:rPr>
                <w:color w:val="7030A0"/>
                <w:sz w:val="16"/>
                <w:szCs w:val="16"/>
              </w:rPr>
            </w:pPr>
          </w:p>
        </w:tc>
        <w:tc>
          <w:tcPr>
            <w:tcW w:w="2409" w:type="dxa"/>
            <w:vAlign w:val="center"/>
          </w:tcPr>
          <w:p w14:paraId="747615A0" w14:textId="77777777" w:rsidR="000C767F" w:rsidRPr="007C64A7" w:rsidRDefault="000C767F" w:rsidP="003A15BA">
            <w:pPr>
              <w:tabs>
                <w:tab w:val="left" w:pos="227"/>
                <w:tab w:val="left" w:pos="454"/>
                <w:tab w:val="left" w:pos="680"/>
              </w:tabs>
              <w:autoSpaceDE w:val="0"/>
              <w:autoSpaceDN w:val="0"/>
              <w:adjustRightInd w:val="0"/>
              <w:spacing w:line="240" w:lineRule="atLeast"/>
              <w:rPr>
                <w:b/>
                <w:color w:val="7030A0"/>
                <w:sz w:val="16"/>
                <w:szCs w:val="16"/>
              </w:rPr>
            </w:pPr>
          </w:p>
        </w:tc>
        <w:tc>
          <w:tcPr>
            <w:tcW w:w="2410" w:type="dxa"/>
            <w:vAlign w:val="center"/>
          </w:tcPr>
          <w:p w14:paraId="71288FC9" w14:textId="77777777" w:rsidR="000C767F" w:rsidRPr="005B075A" w:rsidRDefault="000C767F" w:rsidP="003A15BA">
            <w:pPr>
              <w:rPr>
                <w:color w:val="7030A0"/>
                <w:szCs w:val="18"/>
              </w:rPr>
            </w:pPr>
          </w:p>
        </w:tc>
        <w:tc>
          <w:tcPr>
            <w:tcW w:w="2410" w:type="dxa"/>
          </w:tcPr>
          <w:p w14:paraId="3C210B2E" w14:textId="77777777" w:rsidR="000C767F" w:rsidRPr="007C64A7" w:rsidRDefault="000C767F" w:rsidP="003A15BA">
            <w:pPr>
              <w:rPr>
                <w:b/>
                <w:color w:val="7030A0"/>
                <w:sz w:val="16"/>
                <w:szCs w:val="16"/>
              </w:rPr>
            </w:pPr>
          </w:p>
        </w:tc>
      </w:tr>
    </w:tbl>
    <w:p w14:paraId="2DEEEEC7" w14:textId="77777777" w:rsidR="000C767F" w:rsidRDefault="000C767F" w:rsidP="00E115E2"/>
    <w:tbl>
      <w:tblPr>
        <w:tblW w:w="0" w:type="auto"/>
        <w:tblInd w:w="2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560"/>
        <w:gridCol w:w="2409"/>
        <w:gridCol w:w="2410"/>
        <w:gridCol w:w="2410"/>
      </w:tblGrid>
      <w:tr w:rsidR="000C767F" w:rsidRPr="007C64A7" w14:paraId="6440D433" w14:textId="77777777" w:rsidTr="003A15BA">
        <w:trPr>
          <w:trHeight w:val="623"/>
        </w:trPr>
        <w:tc>
          <w:tcPr>
            <w:tcW w:w="1560" w:type="dxa"/>
            <w:vMerge w:val="restart"/>
          </w:tcPr>
          <w:p w14:paraId="424B158B" w14:textId="77777777" w:rsidR="000C767F" w:rsidRPr="007C64A7" w:rsidRDefault="000C767F" w:rsidP="003A15BA">
            <w:pPr>
              <w:rPr>
                <w:b/>
                <w:color w:val="7030A0"/>
                <w:sz w:val="16"/>
                <w:szCs w:val="16"/>
              </w:rPr>
            </w:pPr>
            <w:r w:rsidRPr="007C64A7">
              <w:rPr>
                <w:b/>
                <w:color w:val="7030A0"/>
                <w:sz w:val="16"/>
                <w:szCs w:val="16"/>
              </w:rPr>
              <w:t>ID-NUMMER</w:t>
            </w:r>
          </w:p>
          <w:p w14:paraId="558659C0" w14:textId="77777777" w:rsidR="000C767F" w:rsidRPr="007C64A7" w:rsidRDefault="000C767F" w:rsidP="000C767F">
            <w:pPr>
              <w:rPr>
                <w:color w:val="7030A0"/>
                <w:sz w:val="16"/>
                <w:szCs w:val="16"/>
              </w:rPr>
            </w:pPr>
            <w:r w:rsidRPr="006D1C6B">
              <w:t>TM110</w:t>
            </w:r>
          </w:p>
        </w:tc>
        <w:tc>
          <w:tcPr>
            <w:tcW w:w="7229" w:type="dxa"/>
            <w:gridSpan w:val="3"/>
            <w:shd w:val="clear" w:color="auto" w:fill="auto"/>
          </w:tcPr>
          <w:p w14:paraId="1E2DF5F1" w14:textId="77777777" w:rsidR="000C767F" w:rsidRPr="005B075A" w:rsidRDefault="000C767F" w:rsidP="000C767F">
            <w:pPr>
              <w:pStyle w:val="broodtekst"/>
              <w:rPr>
                <w:rFonts w:cs="V&amp;W Syntax (Adobe)"/>
                <w:color w:val="7030A0"/>
              </w:rPr>
            </w:pPr>
            <w:r w:rsidRPr="00435A87">
              <w:t>De Opdrachtnemer dient invulling te geven aan de borging van de constructieve veiligheid.</w:t>
            </w:r>
          </w:p>
        </w:tc>
      </w:tr>
      <w:tr w:rsidR="000C767F" w:rsidRPr="007C64A7" w14:paraId="3EF0E39E" w14:textId="77777777" w:rsidTr="003A15BA">
        <w:trPr>
          <w:trHeight w:val="142"/>
        </w:trPr>
        <w:tc>
          <w:tcPr>
            <w:tcW w:w="1560" w:type="dxa"/>
            <w:vMerge/>
          </w:tcPr>
          <w:p w14:paraId="26198477" w14:textId="77777777" w:rsidR="000C767F" w:rsidRPr="007C64A7" w:rsidRDefault="000C767F" w:rsidP="003A15BA">
            <w:pPr>
              <w:rPr>
                <w:color w:val="7030A0"/>
                <w:sz w:val="16"/>
                <w:szCs w:val="16"/>
              </w:rPr>
            </w:pPr>
          </w:p>
        </w:tc>
        <w:tc>
          <w:tcPr>
            <w:tcW w:w="7229" w:type="dxa"/>
            <w:gridSpan w:val="3"/>
            <w:shd w:val="clear" w:color="auto" w:fill="92CDDC"/>
          </w:tcPr>
          <w:p w14:paraId="3BFB9E33" w14:textId="77777777" w:rsidR="000C767F" w:rsidRPr="007C64A7" w:rsidRDefault="000C767F" w:rsidP="003A15BA">
            <w:pPr>
              <w:rPr>
                <w:color w:val="7030A0"/>
                <w:sz w:val="16"/>
                <w:szCs w:val="16"/>
              </w:rPr>
            </w:pPr>
            <w:r w:rsidRPr="007C64A7">
              <w:rPr>
                <w:b/>
                <w:color w:val="7030A0"/>
                <w:sz w:val="16"/>
                <w:szCs w:val="16"/>
              </w:rPr>
              <w:t>TOELICHTING 1</w:t>
            </w:r>
          </w:p>
        </w:tc>
      </w:tr>
      <w:tr w:rsidR="000C767F" w:rsidRPr="007C64A7" w14:paraId="43C9FF69" w14:textId="77777777" w:rsidTr="003A15BA">
        <w:trPr>
          <w:trHeight w:val="240"/>
        </w:trPr>
        <w:tc>
          <w:tcPr>
            <w:tcW w:w="1560" w:type="dxa"/>
            <w:vMerge/>
          </w:tcPr>
          <w:p w14:paraId="3A58FD1D" w14:textId="77777777" w:rsidR="000C767F" w:rsidRPr="007C64A7" w:rsidRDefault="000C767F" w:rsidP="003A15BA">
            <w:pPr>
              <w:rPr>
                <w:color w:val="7030A0"/>
                <w:sz w:val="16"/>
                <w:szCs w:val="16"/>
              </w:rPr>
            </w:pPr>
          </w:p>
        </w:tc>
        <w:tc>
          <w:tcPr>
            <w:tcW w:w="7229" w:type="dxa"/>
            <w:gridSpan w:val="3"/>
            <w:shd w:val="clear" w:color="auto" w:fill="92CDDC"/>
          </w:tcPr>
          <w:p w14:paraId="02F31DC7" w14:textId="77777777" w:rsidR="000C767F" w:rsidRPr="006D1C6B" w:rsidRDefault="00791575" w:rsidP="00827E0C">
            <w:pPr>
              <w:pStyle w:val="broodtekst"/>
            </w:pPr>
            <w:r w:rsidRPr="006D1C6B">
              <w:t>GEEN</w:t>
            </w:r>
          </w:p>
        </w:tc>
      </w:tr>
      <w:tr w:rsidR="000C767F" w:rsidRPr="007C64A7" w14:paraId="67002651" w14:textId="77777777" w:rsidTr="003A15BA">
        <w:tc>
          <w:tcPr>
            <w:tcW w:w="1560" w:type="dxa"/>
            <w:tcBorders>
              <w:top w:val="single" w:sz="4" w:space="0" w:color="auto"/>
              <w:bottom w:val="nil"/>
            </w:tcBorders>
          </w:tcPr>
          <w:p w14:paraId="375827C1" w14:textId="77777777" w:rsidR="000C767F" w:rsidRPr="007C64A7" w:rsidRDefault="000C767F" w:rsidP="003A15BA">
            <w:pPr>
              <w:rPr>
                <w:color w:val="7030A0"/>
                <w:sz w:val="16"/>
                <w:szCs w:val="16"/>
              </w:rPr>
            </w:pPr>
          </w:p>
        </w:tc>
        <w:tc>
          <w:tcPr>
            <w:tcW w:w="7229" w:type="dxa"/>
            <w:gridSpan w:val="3"/>
          </w:tcPr>
          <w:p w14:paraId="4BF9E1F7" w14:textId="77777777" w:rsidR="000C767F" w:rsidRPr="007C64A7" w:rsidRDefault="000C767F" w:rsidP="003A15BA">
            <w:pPr>
              <w:rPr>
                <w:b/>
                <w:color w:val="7030A0"/>
                <w:sz w:val="16"/>
                <w:szCs w:val="16"/>
              </w:rPr>
            </w:pPr>
            <w:r w:rsidRPr="007C64A7">
              <w:rPr>
                <w:b/>
                <w:color w:val="7030A0"/>
                <w:sz w:val="16"/>
                <w:szCs w:val="16"/>
              </w:rPr>
              <w:t>VERIFICATIEMETHODE</w:t>
            </w:r>
          </w:p>
          <w:p w14:paraId="4C5EAC2D" w14:textId="77777777" w:rsidR="000C767F" w:rsidRPr="007C64A7" w:rsidRDefault="000C767F" w:rsidP="003A15BA">
            <w:pPr>
              <w:rPr>
                <w:color w:val="7030A0"/>
                <w:sz w:val="16"/>
                <w:szCs w:val="16"/>
              </w:rPr>
            </w:pPr>
            <w:r w:rsidRPr="007C64A7">
              <w:rPr>
                <w:color w:val="7030A0"/>
                <w:sz w:val="16"/>
                <w:szCs w:val="16"/>
                <w:highlight w:val="yellow"/>
              </w:rPr>
              <w:t>&lt;OMSCHRIJVING VER.METHODE&gt;</w:t>
            </w:r>
          </w:p>
        </w:tc>
      </w:tr>
      <w:tr w:rsidR="000C767F" w:rsidRPr="007C64A7" w14:paraId="6AA6F19B" w14:textId="77777777" w:rsidTr="003A15BA">
        <w:trPr>
          <w:trHeight w:val="252"/>
        </w:trPr>
        <w:tc>
          <w:tcPr>
            <w:tcW w:w="1560" w:type="dxa"/>
            <w:vMerge w:val="restart"/>
            <w:tcBorders>
              <w:top w:val="nil"/>
            </w:tcBorders>
          </w:tcPr>
          <w:p w14:paraId="0BCAE7D1" w14:textId="77777777" w:rsidR="000C767F" w:rsidRPr="007C64A7" w:rsidRDefault="000C767F" w:rsidP="003A15BA">
            <w:pPr>
              <w:rPr>
                <w:color w:val="7030A0"/>
                <w:sz w:val="16"/>
                <w:szCs w:val="16"/>
              </w:rPr>
            </w:pPr>
          </w:p>
        </w:tc>
        <w:tc>
          <w:tcPr>
            <w:tcW w:w="7229" w:type="dxa"/>
            <w:gridSpan w:val="3"/>
          </w:tcPr>
          <w:p w14:paraId="022BF01B" w14:textId="77777777" w:rsidR="000C767F" w:rsidRPr="007C64A7" w:rsidRDefault="000C767F" w:rsidP="003A15BA">
            <w:pPr>
              <w:rPr>
                <w:b/>
                <w:strike/>
                <w:color w:val="FF0000"/>
                <w:sz w:val="16"/>
                <w:szCs w:val="16"/>
              </w:rPr>
            </w:pPr>
            <w:r w:rsidRPr="007C64A7">
              <w:rPr>
                <w:b/>
                <w:color w:val="7030A0"/>
                <w:sz w:val="16"/>
                <w:szCs w:val="16"/>
              </w:rPr>
              <w:t>BOVENLIGGENDE EIS</w:t>
            </w:r>
          </w:p>
        </w:tc>
      </w:tr>
      <w:tr w:rsidR="000C767F" w:rsidRPr="007C64A7" w14:paraId="17255FF0" w14:textId="77777777" w:rsidTr="003A15BA">
        <w:trPr>
          <w:trHeight w:val="251"/>
        </w:trPr>
        <w:tc>
          <w:tcPr>
            <w:tcW w:w="1560" w:type="dxa"/>
            <w:vMerge/>
          </w:tcPr>
          <w:p w14:paraId="218FB130" w14:textId="77777777" w:rsidR="000C767F" w:rsidRPr="007C64A7" w:rsidRDefault="000C767F" w:rsidP="003A15BA">
            <w:pPr>
              <w:rPr>
                <w:color w:val="7030A0"/>
                <w:sz w:val="16"/>
                <w:szCs w:val="16"/>
              </w:rPr>
            </w:pPr>
          </w:p>
        </w:tc>
        <w:tc>
          <w:tcPr>
            <w:tcW w:w="2409" w:type="dxa"/>
            <w:vAlign w:val="center"/>
          </w:tcPr>
          <w:p w14:paraId="208D3BCE" w14:textId="77777777" w:rsidR="000C767F" w:rsidRPr="007C64A7" w:rsidRDefault="000C767F" w:rsidP="003A15BA">
            <w:pPr>
              <w:tabs>
                <w:tab w:val="left" w:pos="227"/>
                <w:tab w:val="left" w:pos="454"/>
                <w:tab w:val="left" w:pos="680"/>
              </w:tabs>
              <w:autoSpaceDE w:val="0"/>
              <w:autoSpaceDN w:val="0"/>
              <w:adjustRightInd w:val="0"/>
              <w:spacing w:line="240" w:lineRule="atLeast"/>
              <w:rPr>
                <w:b/>
                <w:color w:val="7030A0"/>
                <w:sz w:val="16"/>
                <w:szCs w:val="16"/>
              </w:rPr>
            </w:pPr>
          </w:p>
        </w:tc>
        <w:tc>
          <w:tcPr>
            <w:tcW w:w="2410" w:type="dxa"/>
            <w:vAlign w:val="center"/>
          </w:tcPr>
          <w:p w14:paraId="653C1E9B" w14:textId="77777777" w:rsidR="000C767F" w:rsidRPr="005B075A" w:rsidRDefault="000C767F" w:rsidP="003A15BA">
            <w:pPr>
              <w:rPr>
                <w:color w:val="7030A0"/>
                <w:szCs w:val="18"/>
              </w:rPr>
            </w:pPr>
          </w:p>
        </w:tc>
        <w:tc>
          <w:tcPr>
            <w:tcW w:w="2410" w:type="dxa"/>
          </w:tcPr>
          <w:p w14:paraId="4E6F192B" w14:textId="77777777" w:rsidR="000C767F" w:rsidRPr="007C64A7" w:rsidRDefault="000C767F" w:rsidP="003A15BA">
            <w:pPr>
              <w:rPr>
                <w:b/>
                <w:color w:val="7030A0"/>
                <w:sz w:val="16"/>
                <w:szCs w:val="16"/>
              </w:rPr>
            </w:pPr>
          </w:p>
        </w:tc>
      </w:tr>
    </w:tbl>
    <w:p w14:paraId="0FDE4173" w14:textId="77777777" w:rsidR="000C767F" w:rsidRDefault="000C767F" w:rsidP="00E115E2"/>
    <w:tbl>
      <w:tblPr>
        <w:tblW w:w="0" w:type="auto"/>
        <w:tblInd w:w="2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560"/>
        <w:gridCol w:w="2409"/>
        <w:gridCol w:w="2410"/>
        <w:gridCol w:w="2410"/>
      </w:tblGrid>
      <w:tr w:rsidR="000C767F" w:rsidRPr="007C64A7" w14:paraId="493515E7" w14:textId="77777777" w:rsidTr="003A15BA">
        <w:trPr>
          <w:trHeight w:val="623"/>
        </w:trPr>
        <w:tc>
          <w:tcPr>
            <w:tcW w:w="1560" w:type="dxa"/>
            <w:vMerge w:val="restart"/>
          </w:tcPr>
          <w:p w14:paraId="5C818249" w14:textId="77777777" w:rsidR="000C767F" w:rsidRPr="007C64A7" w:rsidRDefault="000C767F" w:rsidP="003A15BA">
            <w:pPr>
              <w:rPr>
                <w:b/>
                <w:color w:val="7030A0"/>
                <w:sz w:val="16"/>
                <w:szCs w:val="16"/>
              </w:rPr>
            </w:pPr>
            <w:r w:rsidRPr="007C64A7">
              <w:rPr>
                <w:b/>
                <w:color w:val="7030A0"/>
                <w:sz w:val="16"/>
                <w:szCs w:val="16"/>
              </w:rPr>
              <w:t>ID-NUMMER</w:t>
            </w:r>
          </w:p>
          <w:p w14:paraId="6F701C7C" w14:textId="77777777" w:rsidR="000C767F" w:rsidRPr="007C64A7" w:rsidRDefault="000C767F" w:rsidP="000C767F">
            <w:pPr>
              <w:rPr>
                <w:color w:val="7030A0"/>
                <w:sz w:val="16"/>
                <w:szCs w:val="16"/>
              </w:rPr>
            </w:pPr>
            <w:r w:rsidRPr="006D1C6B">
              <w:t>TM120</w:t>
            </w:r>
          </w:p>
        </w:tc>
        <w:tc>
          <w:tcPr>
            <w:tcW w:w="7229" w:type="dxa"/>
            <w:gridSpan w:val="3"/>
            <w:shd w:val="clear" w:color="auto" w:fill="auto"/>
          </w:tcPr>
          <w:p w14:paraId="3B01A574" w14:textId="77777777" w:rsidR="000C767F" w:rsidRPr="005B075A" w:rsidRDefault="000C767F" w:rsidP="003A15BA">
            <w:pPr>
              <w:pStyle w:val="broodtekst"/>
              <w:rPr>
                <w:rFonts w:cs="V&amp;W Syntax (Adobe)"/>
                <w:color w:val="7030A0"/>
              </w:rPr>
            </w:pPr>
            <w:r w:rsidRPr="00435A87">
              <w:t>De Opdrachtnemer dient invulling te geven aan de borging van de ruimtelijke kwaliteit en vormgeving gedurende de ontwerpfase en de uitvoeringsfase.</w:t>
            </w:r>
          </w:p>
        </w:tc>
      </w:tr>
      <w:tr w:rsidR="000C767F" w:rsidRPr="007C64A7" w14:paraId="2E6BB60D" w14:textId="77777777" w:rsidTr="003A15BA">
        <w:trPr>
          <w:trHeight w:val="142"/>
        </w:trPr>
        <w:tc>
          <w:tcPr>
            <w:tcW w:w="1560" w:type="dxa"/>
            <w:vMerge/>
          </w:tcPr>
          <w:p w14:paraId="149612B1" w14:textId="77777777" w:rsidR="000C767F" w:rsidRPr="007C64A7" w:rsidRDefault="000C767F" w:rsidP="003A15BA">
            <w:pPr>
              <w:rPr>
                <w:color w:val="7030A0"/>
                <w:sz w:val="16"/>
                <w:szCs w:val="16"/>
              </w:rPr>
            </w:pPr>
          </w:p>
        </w:tc>
        <w:tc>
          <w:tcPr>
            <w:tcW w:w="7229" w:type="dxa"/>
            <w:gridSpan w:val="3"/>
            <w:shd w:val="clear" w:color="auto" w:fill="92CDDC"/>
          </w:tcPr>
          <w:p w14:paraId="5C57C69F" w14:textId="77777777" w:rsidR="000C767F" w:rsidRPr="007C64A7" w:rsidRDefault="000C767F" w:rsidP="003A15BA">
            <w:pPr>
              <w:rPr>
                <w:color w:val="7030A0"/>
                <w:sz w:val="16"/>
                <w:szCs w:val="16"/>
              </w:rPr>
            </w:pPr>
            <w:r w:rsidRPr="007C64A7">
              <w:rPr>
                <w:b/>
                <w:color w:val="7030A0"/>
                <w:sz w:val="16"/>
                <w:szCs w:val="16"/>
              </w:rPr>
              <w:t>TOELICHTING 1</w:t>
            </w:r>
          </w:p>
        </w:tc>
      </w:tr>
      <w:tr w:rsidR="000C767F" w:rsidRPr="007C64A7" w14:paraId="54002D55" w14:textId="77777777" w:rsidTr="003A15BA">
        <w:trPr>
          <w:trHeight w:val="240"/>
        </w:trPr>
        <w:tc>
          <w:tcPr>
            <w:tcW w:w="1560" w:type="dxa"/>
            <w:vMerge/>
          </w:tcPr>
          <w:p w14:paraId="7533E6F6" w14:textId="77777777" w:rsidR="000C767F" w:rsidRPr="007C64A7" w:rsidRDefault="000C767F" w:rsidP="003A15BA">
            <w:pPr>
              <w:rPr>
                <w:color w:val="7030A0"/>
                <w:sz w:val="16"/>
                <w:szCs w:val="16"/>
              </w:rPr>
            </w:pPr>
          </w:p>
        </w:tc>
        <w:tc>
          <w:tcPr>
            <w:tcW w:w="7229" w:type="dxa"/>
            <w:gridSpan w:val="3"/>
            <w:shd w:val="clear" w:color="auto" w:fill="92CDDC"/>
          </w:tcPr>
          <w:p w14:paraId="63306E31" w14:textId="77777777" w:rsidR="000C767F" w:rsidRPr="007C64A7" w:rsidRDefault="000C767F" w:rsidP="003A15BA">
            <w:pPr>
              <w:tabs>
                <w:tab w:val="left" w:pos="227"/>
                <w:tab w:val="left" w:pos="454"/>
                <w:tab w:val="left" w:pos="680"/>
              </w:tabs>
              <w:autoSpaceDE w:val="0"/>
              <w:autoSpaceDN w:val="0"/>
              <w:adjustRightInd w:val="0"/>
              <w:spacing w:line="240" w:lineRule="atLeast"/>
              <w:rPr>
                <w:color w:val="7030A0"/>
                <w:szCs w:val="18"/>
              </w:rPr>
            </w:pPr>
            <w:r>
              <w:t>GEEN</w:t>
            </w:r>
          </w:p>
        </w:tc>
      </w:tr>
      <w:tr w:rsidR="000C767F" w:rsidRPr="007C64A7" w14:paraId="62A797A1" w14:textId="77777777" w:rsidTr="003A15BA">
        <w:tc>
          <w:tcPr>
            <w:tcW w:w="1560" w:type="dxa"/>
            <w:tcBorders>
              <w:top w:val="single" w:sz="4" w:space="0" w:color="auto"/>
              <w:bottom w:val="nil"/>
            </w:tcBorders>
          </w:tcPr>
          <w:p w14:paraId="25D8066C" w14:textId="77777777" w:rsidR="000C767F" w:rsidRPr="007C64A7" w:rsidRDefault="000C767F" w:rsidP="003A15BA">
            <w:pPr>
              <w:rPr>
                <w:color w:val="7030A0"/>
                <w:sz w:val="16"/>
                <w:szCs w:val="16"/>
              </w:rPr>
            </w:pPr>
          </w:p>
        </w:tc>
        <w:tc>
          <w:tcPr>
            <w:tcW w:w="7229" w:type="dxa"/>
            <w:gridSpan w:val="3"/>
          </w:tcPr>
          <w:p w14:paraId="6B7B3054" w14:textId="77777777" w:rsidR="000C767F" w:rsidRPr="007C64A7" w:rsidRDefault="000C767F" w:rsidP="003A15BA">
            <w:pPr>
              <w:rPr>
                <w:b/>
                <w:color w:val="7030A0"/>
                <w:sz w:val="16"/>
                <w:szCs w:val="16"/>
              </w:rPr>
            </w:pPr>
            <w:r w:rsidRPr="007C64A7">
              <w:rPr>
                <w:b/>
                <w:color w:val="7030A0"/>
                <w:sz w:val="16"/>
                <w:szCs w:val="16"/>
              </w:rPr>
              <w:t>VERIFICATIEMETHODE</w:t>
            </w:r>
          </w:p>
          <w:p w14:paraId="6FF9F136" w14:textId="77777777" w:rsidR="000C767F" w:rsidRPr="007C64A7" w:rsidRDefault="000C767F" w:rsidP="003A15BA">
            <w:pPr>
              <w:rPr>
                <w:color w:val="7030A0"/>
                <w:sz w:val="16"/>
                <w:szCs w:val="16"/>
              </w:rPr>
            </w:pPr>
            <w:r w:rsidRPr="007C64A7">
              <w:rPr>
                <w:color w:val="7030A0"/>
                <w:sz w:val="16"/>
                <w:szCs w:val="16"/>
                <w:highlight w:val="yellow"/>
              </w:rPr>
              <w:t>&lt;OMSCHRIJVING VER.METHODE&gt;</w:t>
            </w:r>
          </w:p>
        </w:tc>
      </w:tr>
      <w:tr w:rsidR="000C767F" w:rsidRPr="007C64A7" w14:paraId="171CC9E9" w14:textId="77777777" w:rsidTr="003A15BA">
        <w:trPr>
          <w:trHeight w:val="252"/>
        </w:trPr>
        <w:tc>
          <w:tcPr>
            <w:tcW w:w="1560" w:type="dxa"/>
            <w:vMerge w:val="restart"/>
            <w:tcBorders>
              <w:top w:val="nil"/>
            </w:tcBorders>
          </w:tcPr>
          <w:p w14:paraId="5270F4CC" w14:textId="77777777" w:rsidR="000C767F" w:rsidRPr="007C64A7" w:rsidRDefault="000C767F" w:rsidP="003A15BA">
            <w:pPr>
              <w:rPr>
                <w:color w:val="7030A0"/>
                <w:sz w:val="16"/>
                <w:szCs w:val="16"/>
              </w:rPr>
            </w:pPr>
          </w:p>
        </w:tc>
        <w:tc>
          <w:tcPr>
            <w:tcW w:w="7229" w:type="dxa"/>
            <w:gridSpan w:val="3"/>
          </w:tcPr>
          <w:p w14:paraId="526C12DF" w14:textId="77777777" w:rsidR="000C767F" w:rsidRPr="007C64A7" w:rsidRDefault="000C767F" w:rsidP="003A15BA">
            <w:pPr>
              <w:rPr>
                <w:b/>
                <w:strike/>
                <w:color w:val="FF0000"/>
                <w:sz w:val="16"/>
                <w:szCs w:val="16"/>
              </w:rPr>
            </w:pPr>
            <w:r w:rsidRPr="007C64A7">
              <w:rPr>
                <w:b/>
                <w:color w:val="7030A0"/>
                <w:sz w:val="16"/>
                <w:szCs w:val="16"/>
              </w:rPr>
              <w:t>BOVENLIGGENDE EIS</w:t>
            </w:r>
          </w:p>
        </w:tc>
      </w:tr>
      <w:tr w:rsidR="000C767F" w:rsidRPr="007C64A7" w14:paraId="32BE4D00" w14:textId="77777777" w:rsidTr="003A15BA">
        <w:trPr>
          <w:trHeight w:val="251"/>
        </w:trPr>
        <w:tc>
          <w:tcPr>
            <w:tcW w:w="1560" w:type="dxa"/>
            <w:vMerge/>
          </w:tcPr>
          <w:p w14:paraId="467A9B67" w14:textId="77777777" w:rsidR="000C767F" w:rsidRPr="007C64A7" w:rsidRDefault="000C767F" w:rsidP="003A15BA">
            <w:pPr>
              <w:rPr>
                <w:color w:val="7030A0"/>
                <w:sz w:val="16"/>
                <w:szCs w:val="16"/>
              </w:rPr>
            </w:pPr>
          </w:p>
        </w:tc>
        <w:tc>
          <w:tcPr>
            <w:tcW w:w="2409" w:type="dxa"/>
            <w:vAlign w:val="center"/>
          </w:tcPr>
          <w:p w14:paraId="68A89B41" w14:textId="77777777" w:rsidR="000C767F" w:rsidRPr="007C64A7" w:rsidRDefault="000C767F" w:rsidP="003A15BA">
            <w:pPr>
              <w:tabs>
                <w:tab w:val="left" w:pos="227"/>
                <w:tab w:val="left" w:pos="454"/>
                <w:tab w:val="left" w:pos="680"/>
              </w:tabs>
              <w:autoSpaceDE w:val="0"/>
              <w:autoSpaceDN w:val="0"/>
              <w:adjustRightInd w:val="0"/>
              <w:spacing w:line="240" w:lineRule="atLeast"/>
              <w:rPr>
                <w:b/>
                <w:color w:val="7030A0"/>
                <w:sz w:val="16"/>
                <w:szCs w:val="16"/>
              </w:rPr>
            </w:pPr>
          </w:p>
        </w:tc>
        <w:tc>
          <w:tcPr>
            <w:tcW w:w="2410" w:type="dxa"/>
            <w:vAlign w:val="center"/>
          </w:tcPr>
          <w:p w14:paraId="2758E87A" w14:textId="77777777" w:rsidR="000C767F" w:rsidRPr="005B075A" w:rsidRDefault="000C767F" w:rsidP="003A15BA">
            <w:pPr>
              <w:rPr>
                <w:color w:val="7030A0"/>
                <w:szCs w:val="18"/>
              </w:rPr>
            </w:pPr>
          </w:p>
        </w:tc>
        <w:tc>
          <w:tcPr>
            <w:tcW w:w="2410" w:type="dxa"/>
          </w:tcPr>
          <w:p w14:paraId="18DB5E53" w14:textId="77777777" w:rsidR="000C767F" w:rsidRPr="007C64A7" w:rsidRDefault="000C767F" w:rsidP="003A15BA">
            <w:pPr>
              <w:rPr>
                <w:b/>
                <w:color w:val="7030A0"/>
                <w:sz w:val="16"/>
                <w:szCs w:val="16"/>
              </w:rPr>
            </w:pPr>
          </w:p>
        </w:tc>
      </w:tr>
    </w:tbl>
    <w:p w14:paraId="499CD157" w14:textId="77777777" w:rsidR="000C767F" w:rsidRDefault="000C767F" w:rsidP="00E115E2"/>
    <w:tbl>
      <w:tblPr>
        <w:tblW w:w="0" w:type="auto"/>
        <w:tblInd w:w="2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560"/>
        <w:gridCol w:w="2409"/>
        <w:gridCol w:w="2410"/>
        <w:gridCol w:w="2410"/>
      </w:tblGrid>
      <w:tr w:rsidR="000C767F" w:rsidRPr="007C64A7" w14:paraId="3C001DD9" w14:textId="77777777" w:rsidTr="003A15BA">
        <w:trPr>
          <w:trHeight w:val="623"/>
        </w:trPr>
        <w:tc>
          <w:tcPr>
            <w:tcW w:w="1560" w:type="dxa"/>
            <w:vMerge w:val="restart"/>
          </w:tcPr>
          <w:p w14:paraId="2017D65E" w14:textId="77777777" w:rsidR="000C767F" w:rsidRPr="007C64A7" w:rsidRDefault="000C767F" w:rsidP="003A15BA">
            <w:pPr>
              <w:rPr>
                <w:b/>
                <w:color w:val="7030A0"/>
                <w:sz w:val="16"/>
                <w:szCs w:val="16"/>
              </w:rPr>
            </w:pPr>
            <w:r w:rsidRPr="007C64A7">
              <w:rPr>
                <w:b/>
                <w:color w:val="7030A0"/>
                <w:sz w:val="16"/>
                <w:szCs w:val="16"/>
              </w:rPr>
              <w:t>ID-NUMMER</w:t>
            </w:r>
          </w:p>
          <w:p w14:paraId="4D878CDE" w14:textId="77777777" w:rsidR="000C767F" w:rsidRPr="007C64A7" w:rsidRDefault="000C767F" w:rsidP="000C767F">
            <w:pPr>
              <w:rPr>
                <w:color w:val="7030A0"/>
                <w:sz w:val="16"/>
                <w:szCs w:val="16"/>
              </w:rPr>
            </w:pPr>
            <w:r w:rsidRPr="006D1C6B">
              <w:t>TM130</w:t>
            </w:r>
          </w:p>
        </w:tc>
        <w:tc>
          <w:tcPr>
            <w:tcW w:w="7229" w:type="dxa"/>
            <w:gridSpan w:val="3"/>
            <w:shd w:val="clear" w:color="auto" w:fill="auto"/>
          </w:tcPr>
          <w:p w14:paraId="64340DBE" w14:textId="77777777" w:rsidR="000C767F" w:rsidRPr="005B075A" w:rsidRDefault="000C767F" w:rsidP="000C767F">
            <w:pPr>
              <w:pStyle w:val="broodtekst"/>
              <w:rPr>
                <w:rFonts w:cs="V&amp;W Syntax (Adobe)"/>
                <w:color w:val="7030A0"/>
              </w:rPr>
            </w:pPr>
            <w:r w:rsidRPr="00435A87">
              <w:t xml:space="preserve">De Opdrachtnemer dient </w:t>
            </w:r>
            <w:r w:rsidR="0074660A">
              <w:t xml:space="preserve">het werk en </w:t>
            </w:r>
            <w:r>
              <w:t>d</w:t>
            </w:r>
            <w:r w:rsidRPr="00435A87">
              <w:t>e werkzaamheden in een werkplan te beschr</w:t>
            </w:r>
            <w:r>
              <w:t>ij</w:t>
            </w:r>
            <w:r w:rsidRPr="00435A87">
              <w:t>ven.</w:t>
            </w:r>
          </w:p>
        </w:tc>
      </w:tr>
      <w:tr w:rsidR="000C767F" w:rsidRPr="007C64A7" w14:paraId="46244FA8" w14:textId="77777777" w:rsidTr="003A15BA">
        <w:trPr>
          <w:trHeight w:val="142"/>
        </w:trPr>
        <w:tc>
          <w:tcPr>
            <w:tcW w:w="1560" w:type="dxa"/>
            <w:vMerge/>
          </w:tcPr>
          <w:p w14:paraId="6B85CFEB" w14:textId="77777777" w:rsidR="000C767F" w:rsidRPr="007C64A7" w:rsidRDefault="000C767F" w:rsidP="003A15BA">
            <w:pPr>
              <w:rPr>
                <w:color w:val="7030A0"/>
                <w:sz w:val="16"/>
                <w:szCs w:val="16"/>
              </w:rPr>
            </w:pPr>
          </w:p>
        </w:tc>
        <w:tc>
          <w:tcPr>
            <w:tcW w:w="7229" w:type="dxa"/>
            <w:gridSpan w:val="3"/>
            <w:shd w:val="clear" w:color="auto" w:fill="92CDDC"/>
          </w:tcPr>
          <w:p w14:paraId="07864C28" w14:textId="77777777" w:rsidR="000C767F" w:rsidRPr="007C64A7" w:rsidRDefault="000C767F" w:rsidP="003A15BA">
            <w:pPr>
              <w:rPr>
                <w:color w:val="7030A0"/>
                <w:sz w:val="16"/>
                <w:szCs w:val="16"/>
              </w:rPr>
            </w:pPr>
            <w:r w:rsidRPr="007C64A7">
              <w:rPr>
                <w:b/>
                <w:color w:val="7030A0"/>
                <w:sz w:val="16"/>
                <w:szCs w:val="16"/>
              </w:rPr>
              <w:t>TOELICHTING 1</w:t>
            </w:r>
          </w:p>
        </w:tc>
      </w:tr>
      <w:tr w:rsidR="000C767F" w:rsidRPr="007C64A7" w14:paraId="3E09362D" w14:textId="77777777" w:rsidTr="003A15BA">
        <w:trPr>
          <w:trHeight w:val="240"/>
        </w:trPr>
        <w:tc>
          <w:tcPr>
            <w:tcW w:w="1560" w:type="dxa"/>
            <w:vMerge/>
          </w:tcPr>
          <w:p w14:paraId="7A10B18D" w14:textId="77777777" w:rsidR="000C767F" w:rsidRPr="007C64A7" w:rsidRDefault="000C767F" w:rsidP="003A15BA">
            <w:pPr>
              <w:rPr>
                <w:color w:val="7030A0"/>
                <w:sz w:val="16"/>
                <w:szCs w:val="16"/>
              </w:rPr>
            </w:pPr>
          </w:p>
        </w:tc>
        <w:tc>
          <w:tcPr>
            <w:tcW w:w="7229" w:type="dxa"/>
            <w:gridSpan w:val="3"/>
            <w:shd w:val="clear" w:color="auto" w:fill="92CDDC"/>
          </w:tcPr>
          <w:p w14:paraId="6D786009" w14:textId="77777777" w:rsidR="000C767F" w:rsidRPr="007C64A7" w:rsidRDefault="000C767F" w:rsidP="003A15BA">
            <w:pPr>
              <w:tabs>
                <w:tab w:val="left" w:pos="227"/>
                <w:tab w:val="left" w:pos="454"/>
                <w:tab w:val="left" w:pos="680"/>
              </w:tabs>
              <w:autoSpaceDE w:val="0"/>
              <w:autoSpaceDN w:val="0"/>
              <w:adjustRightInd w:val="0"/>
              <w:spacing w:line="240" w:lineRule="atLeast"/>
              <w:rPr>
                <w:color w:val="7030A0"/>
                <w:szCs w:val="18"/>
              </w:rPr>
            </w:pPr>
            <w:r>
              <w:t>GEEN</w:t>
            </w:r>
          </w:p>
        </w:tc>
      </w:tr>
      <w:tr w:rsidR="000C767F" w:rsidRPr="007C64A7" w14:paraId="1F434C75" w14:textId="77777777" w:rsidTr="003A15BA">
        <w:tc>
          <w:tcPr>
            <w:tcW w:w="1560" w:type="dxa"/>
            <w:tcBorders>
              <w:top w:val="single" w:sz="4" w:space="0" w:color="auto"/>
              <w:bottom w:val="nil"/>
            </w:tcBorders>
          </w:tcPr>
          <w:p w14:paraId="02702E66" w14:textId="77777777" w:rsidR="000C767F" w:rsidRPr="007C64A7" w:rsidRDefault="000C767F" w:rsidP="003A15BA">
            <w:pPr>
              <w:rPr>
                <w:color w:val="7030A0"/>
                <w:sz w:val="16"/>
                <w:szCs w:val="16"/>
              </w:rPr>
            </w:pPr>
          </w:p>
        </w:tc>
        <w:tc>
          <w:tcPr>
            <w:tcW w:w="7229" w:type="dxa"/>
            <w:gridSpan w:val="3"/>
          </w:tcPr>
          <w:p w14:paraId="24B0AE90" w14:textId="77777777" w:rsidR="000C767F" w:rsidRPr="007C64A7" w:rsidRDefault="000C767F" w:rsidP="003A15BA">
            <w:pPr>
              <w:rPr>
                <w:b/>
                <w:color w:val="7030A0"/>
                <w:sz w:val="16"/>
                <w:szCs w:val="16"/>
              </w:rPr>
            </w:pPr>
            <w:r w:rsidRPr="007C64A7">
              <w:rPr>
                <w:b/>
                <w:color w:val="7030A0"/>
                <w:sz w:val="16"/>
                <w:szCs w:val="16"/>
              </w:rPr>
              <w:t>VERIFICATIEMETHODE</w:t>
            </w:r>
          </w:p>
          <w:p w14:paraId="292583F0" w14:textId="77777777" w:rsidR="000C767F" w:rsidRPr="007C64A7" w:rsidRDefault="000C767F" w:rsidP="003A15BA">
            <w:pPr>
              <w:rPr>
                <w:color w:val="7030A0"/>
                <w:sz w:val="16"/>
                <w:szCs w:val="16"/>
              </w:rPr>
            </w:pPr>
            <w:r w:rsidRPr="007C64A7">
              <w:rPr>
                <w:color w:val="7030A0"/>
                <w:sz w:val="16"/>
                <w:szCs w:val="16"/>
                <w:highlight w:val="yellow"/>
              </w:rPr>
              <w:t>&lt;OMSCHRIJVING VER.METHODE&gt;</w:t>
            </w:r>
          </w:p>
        </w:tc>
      </w:tr>
      <w:tr w:rsidR="000C767F" w:rsidRPr="007C64A7" w14:paraId="6FD57131" w14:textId="77777777" w:rsidTr="003A15BA">
        <w:trPr>
          <w:trHeight w:val="252"/>
        </w:trPr>
        <w:tc>
          <w:tcPr>
            <w:tcW w:w="1560" w:type="dxa"/>
            <w:vMerge w:val="restart"/>
            <w:tcBorders>
              <w:top w:val="nil"/>
            </w:tcBorders>
          </w:tcPr>
          <w:p w14:paraId="73D8D5CE" w14:textId="77777777" w:rsidR="000C767F" w:rsidRPr="007C64A7" w:rsidRDefault="000C767F" w:rsidP="003A15BA">
            <w:pPr>
              <w:rPr>
                <w:color w:val="7030A0"/>
                <w:sz w:val="16"/>
                <w:szCs w:val="16"/>
              </w:rPr>
            </w:pPr>
          </w:p>
        </w:tc>
        <w:tc>
          <w:tcPr>
            <w:tcW w:w="7229" w:type="dxa"/>
            <w:gridSpan w:val="3"/>
          </w:tcPr>
          <w:p w14:paraId="608F2D9B" w14:textId="77777777" w:rsidR="000C767F" w:rsidRPr="007C64A7" w:rsidRDefault="000C767F" w:rsidP="003A15BA">
            <w:pPr>
              <w:rPr>
                <w:b/>
                <w:strike/>
                <w:color w:val="FF0000"/>
                <w:sz w:val="16"/>
                <w:szCs w:val="16"/>
              </w:rPr>
            </w:pPr>
            <w:r w:rsidRPr="007C64A7">
              <w:rPr>
                <w:b/>
                <w:color w:val="7030A0"/>
                <w:sz w:val="16"/>
                <w:szCs w:val="16"/>
              </w:rPr>
              <w:t>BOVENLIGGENDE EIS</w:t>
            </w:r>
          </w:p>
        </w:tc>
      </w:tr>
      <w:tr w:rsidR="000C767F" w:rsidRPr="007C64A7" w14:paraId="3D800622" w14:textId="77777777" w:rsidTr="003A15BA">
        <w:trPr>
          <w:trHeight w:val="251"/>
        </w:trPr>
        <w:tc>
          <w:tcPr>
            <w:tcW w:w="1560" w:type="dxa"/>
            <w:vMerge/>
          </w:tcPr>
          <w:p w14:paraId="6A64557E" w14:textId="77777777" w:rsidR="000C767F" w:rsidRPr="007C64A7" w:rsidRDefault="000C767F" w:rsidP="003A15BA">
            <w:pPr>
              <w:rPr>
                <w:color w:val="7030A0"/>
                <w:sz w:val="16"/>
                <w:szCs w:val="16"/>
              </w:rPr>
            </w:pPr>
          </w:p>
        </w:tc>
        <w:tc>
          <w:tcPr>
            <w:tcW w:w="2409" w:type="dxa"/>
            <w:vAlign w:val="center"/>
          </w:tcPr>
          <w:p w14:paraId="2630A3CF" w14:textId="77777777" w:rsidR="000C767F" w:rsidRPr="007C64A7" w:rsidRDefault="000C767F" w:rsidP="003A15BA">
            <w:pPr>
              <w:tabs>
                <w:tab w:val="left" w:pos="227"/>
                <w:tab w:val="left" w:pos="454"/>
                <w:tab w:val="left" w:pos="680"/>
              </w:tabs>
              <w:autoSpaceDE w:val="0"/>
              <w:autoSpaceDN w:val="0"/>
              <w:adjustRightInd w:val="0"/>
              <w:spacing w:line="240" w:lineRule="atLeast"/>
              <w:rPr>
                <w:b/>
                <w:color w:val="7030A0"/>
                <w:sz w:val="16"/>
                <w:szCs w:val="16"/>
              </w:rPr>
            </w:pPr>
          </w:p>
        </w:tc>
        <w:tc>
          <w:tcPr>
            <w:tcW w:w="2410" w:type="dxa"/>
            <w:vAlign w:val="center"/>
          </w:tcPr>
          <w:p w14:paraId="3308F84B" w14:textId="77777777" w:rsidR="000C767F" w:rsidRPr="005B075A" w:rsidRDefault="000C767F" w:rsidP="003A15BA">
            <w:pPr>
              <w:rPr>
                <w:color w:val="7030A0"/>
                <w:szCs w:val="18"/>
              </w:rPr>
            </w:pPr>
          </w:p>
        </w:tc>
        <w:tc>
          <w:tcPr>
            <w:tcW w:w="2410" w:type="dxa"/>
          </w:tcPr>
          <w:p w14:paraId="7A2A22A5" w14:textId="77777777" w:rsidR="000C767F" w:rsidRPr="007C64A7" w:rsidRDefault="000C767F" w:rsidP="003A15BA">
            <w:pPr>
              <w:rPr>
                <w:b/>
                <w:color w:val="7030A0"/>
                <w:sz w:val="16"/>
                <w:szCs w:val="16"/>
              </w:rPr>
            </w:pPr>
          </w:p>
        </w:tc>
      </w:tr>
    </w:tbl>
    <w:p w14:paraId="7378194B" w14:textId="77777777" w:rsidR="000C767F" w:rsidRDefault="000C767F" w:rsidP="00E115E2"/>
    <w:tbl>
      <w:tblPr>
        <w:tblW w:w="0" w:type="auto"/>
        <w:tblInd w:w="2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560"/>
        <w:gridCol w:w="2409"/>
        <w:gridCol w:w="2410"/>
        <w:gridCol w:w="2410"/>
      </w:tblGrid>
      <w:tr w:rsidR="000C767F" w:rsidRPr="007C64A7" w14:paraId="6BB9BB88" w14:textId="77777777" w:rsidTr="003A15BA">
        <w:trPr>
          <w:trHeight w:val="623"/>
        </w:trPr>
        <w:tc>
          <w:tcPr>
            <w:tcW w:w="1560" w:type="dxa"/>
            <w:vMerge w:val="restart"/>
          </w:tcPr>
          <w:p w14:paraId="616F555E" w14:textId="77777777" w:rsidR="000C767F" w:rsidRPr="007C64A7" w:rsidRDefault="000C767F" w:rsidP="003A15BA">
            <w:pPr>
              <w:rPr>
                <w:b/>
                <w:color w:val="7030A0"/>
                <w:sz w:val="16"/>
                <w:szCs w:val="16"/>
              </w:rPr>
            </w:pPr>
            <w:r w:rsidRPr="007C64A7">
              <w:rPr>
                <w:b/>
                <w:color w:val="7030A0"/>
                <w:sz w:val="16"/>
                <w:szCs w:val="16"/>
              </w:rPr>
              <w:t>ID-NUMMER</w:t>
            </w:r>
          </w:p>
          <w:p w14:paraId="072AF28F" w14:textId="77777777" w:rsidR="000C767F" w:rsidRPr="007C64A7" w:rsidRDefault="000C767F" w:rsidP="000C767F">
            <w:pPr>
              <w:rPr>
                <w:color w:val="7030A0"/>
                <w:sz w:val="16"/>
                <w:szCs w:val="16"/>
              </w:rPr>
            </w:pPr>
            <w:r w:rsidRPr="006D1C6B">
              <w:t>TM150</w:t>
            </w:r>
          </w:p>
        </w:tc>
        <w:tc>
          <w:tcPr>
            <w:tcW w:w="7229" w:type="dxa"/>
            <w:gridSpan w:val="3"/>
            <w:shd w:val="clear" w:color="auto" w:fill="auto"/>
          </w:tcPr>
          <w:p w14:paraId="15A811A6" w14:textId="77777777" w:rsidR="000C767F" w:rsidRPr="005B075A" w:rsidRDefault="000C767F" w:rsidP="003A15BA">
            <w:pPr>
              <w:pStyle w:val="broodtekst"/>
              <w:rPr>
                <w:rFonts w:cs="V&amp;W Syntax (Adobe)"/>
                <w:color w:val="7030A0"/>
              </w:rPr>
            </w:pPr>
            <w:r w:rsidRPr="00435A87">
              <w:t>De Opdrachtnemer dient in het ontwerp, de realisatie en het onderhoud rekening te houden met onzekerheden in ontwerp- en rekenmethodieken, met onzekerheden in belastingen, met natuurlijke variaties in gebieds- en materiaalkarakteristieken en met onzekerheden en toleranties in de uitvoering. In de ontwerpnota’s dient te zijn beschreven hoe met deze onzekerheden moet worden omgegaan.</w:t>
            </w:r>
          </w:p>
        </w:tc>
      </w:tr>
      <w:tr w:rsidR="000C767F" w:rsidRPr="007C64A7" w14:paraId="6D64514F" w14:textId="77777777" w:rsidTr="003A15BA">
        <w:trPr>
          <w:trHeight w:val="142"/>
        </w:trPr>
        <w:tc>
          <w:tcPr>
            <w:tcW w:w="1560" w:type="dxa"/>
            <w:vMerge/>
          </w:tcPr>
          <w:p w14:paraId="4F5C5361" w14:textId="77777777" w:rsidR="000C767F" w:rsidRPr="007C64A7" w:rsidRDefault="000C767F" w:rsidP="003A15BA">
            <w:pPr>
              <w:rPr>
                <w:color w:val="7030A0"/>
                <w:sz w:val="16"/>
                <w:szCs w:val="16"/>
              </w:rPr>
            </w:pPr>
          </w:p>
        </w:tc>
        <w:tc>
          <w:tcPr>
            <w:tcW w:w="7229" w:type="dxa"/>
            <w:gridSpan w:val="3"/>
            <w:shd w:val="clear" w:color="auto" w:fill="92CDDC"/>
          </w:tcPr>
          <w:p w14:paraId="23F79D90" w14:textId="77777777" w:rsidR="000C767F" w:rsidRPr="007C64A7" w:rsidRDefault="000C767F" w:rsidP="003A15BA">
            <w:pPr>
              <w:rPr>
                <w:color w:val="7030A0"/>
                <w:sz w:val="16"/>
                <w:szCs w:val="16"/>
              </w:rPr>
            </w:pPr>
            <w:r w:rsidRPr="007C64A7">
              <w:rPr>
                <w:b/>
                <w:color w:val="7030A0"/>
                <w:sz w:val="16"/>
                <w:szCs w:val="16"/>
              </w:rPr>
              <w:t>TOELICHTING 1</w:t>
            </w:r>
          </w:p>
        </w:tc>
      </w:tr>
      <w:tr w:rsidR="000C767F" w:rsidRPr="007C64A7" w14:paraId="7DD7B0D5" w14:textId="77777777" w:rsidTr="003A15BA">
        <w:trPr>
          <w:trHeight w:val="240"/>
        </w:trPr>
        <w:tc>
          <w:tcPr>
            <w:tcW w:w="1560" w:type="dxa"/>
            <w:vMerge/>
          </w:tcPr>
          <w:p w14:paraId="3C904626" w14:textId="77777777" w:rsidR="000C767F" w:rsidRPr="007C64A7" w:rsidRDefault="000C767F" w:rsidP="003A15BA">
            <w:pPr>
              <w:rPr>
                <w:color w:val="7030A0"/>
                <w:sz w:val="16"/>
                <w:szCs w:val="16"/>
              </w:rPr>
            </w:pPr>
          </w:p>
        </w:tc>
        <w:tc>
          <w:tcPr>
            <w:tcW w:w="7229" w:type="dxa"/>
            <w:gridSpan w:val="3"/>
            <w:shd w:val="clear" w:color="auto" w:fill="92CDDC"/>
          </w:tcPr>
          <w:p w14:paraId="05E002CA" w14:textId="77777777" w:rsidR="000C767F" w:rsidRPr="007C64A7" w:rsidRDefault="000C767F" w:rsidP="003A15BA">
            <w:pPr>
              <w:tabs>
                <w:tab w:val="left" w:pos="227"/>
                <w:tab w:val="left" w:pos="454"/>
                <w:tab w:val="left" w:pos="680"/>
              </w:tabs>
              <w:autoSpaceDE w:val="0"/>
              <w:autoSpaceDN w:val="0"/>
              <w:adjustRightInd w:val="0"/>
              <w:spacing w:line="240" w:lineRule="atLeast"/>
              <w:rPr>
                <w:color w:val="7030A0"/>
                <w:szCs w:val="18"/>
              </w:rPr>
            </w:pPr>
            <w:r>
              <w:t>GEEN</w:t>
            </w:r>
          </w:p>
        </w:tc>
      </w:tr>
      <w:tr w:rsidR="000C767F" w:rsidRPr="007C64A7" w14:paraId="4B338B62" w14:textId="77777777" w:rsidTr="003A15BA">
        <w:tc>
          <w:tcPr>
            <w:tcW w:w="1560" w:type="dxa"/>
            <w:tcBorders>
              <w:top w:val="single" w:sz="4" w:space="0" w:color="auto"/>
              <w:bottom w:val="nil"/>
            </w:tcBorders>
          </w:tcPr>
          <w:p w14:paraId="56A7D716" w14:textId="77777777" w:rsidR="000C767F" w:rsidRPr="007C64A7" w:rsidRDefault="000C767F" w:rsidP="003A15BA">
            <w:pPr>
              <w:rPr>
                <w:color w:val="7030A0"/>
                <w:sz w:val="16"/>
                <w:szCs w:val="16"/>
              </w:rPr>
            </w:pPr>
          </w:p>
        </w:tc>
        <w:tc>
          <w:tcPr>
            <w:tcW w:w="7229" w:type="dxa"/>
            <w:gridSpan w:val="3"/>
          </w:tcPr>
          <w:p w14:paraId="7FF33CA2" w14:textId="77777777" w:rsidR="000C767F" w:rsidRPr="007C64A7" w:rsidRDefault="000C767F" w:rsidP="003A15BA">
            <w:pPr>
              <w:rPr>
                <w:b/>
                <w:color w:val="7030A0"/>
                <w:sz w:val="16"/>
                <w:szCs w:val="16"/>
              </w:rPr>
            </w:pPr>
            <w:r w:rsidRPr="007C64A7">
              <w:rPr>
                <w:b/>
                <w:color w:val="7030A0"/>
                <w:sz w:val="16"/>
                <w:szCs w:val="16"/>
              </w:rPr>
              <w:t>VERIFICATIEMETHODE</w:t>
            </w:r>
          </w:p>
          <w:p w14:paraId="316A044B" w14:textId="77777777" w:rsidR="000C767F" w:rsidRPr="007C64A7" w:rsidRDefault="000C767F" w:rsidP="003A15BA">
            <w:pPr>
              <w:rPr>
                <w:color w:val="7030A0"/>
                <w:sz w:val="16"/>
                <w:szCs w:val="16"/>
              </w:rPr>
            </w:pPr>
            <w:r w:rsidRPr="007C64A7">
              <w:rPr>
                <w:color w:val="7030A0"/>
                <w:sz w:val="16"/>
                <w:szCs w:val="16"/>
                <w:highlight w:val="yellow"/>
              </w:rPr>
              <w:t>&lt;OMSCHRIJVING VER.METHODE&gt;</w:t>
            </w:r>
          </w:p>
        </w:tc>
      </w:tr>
      <w:tr w:rsidR="000C767F" w:rsidRPr="007C64A7" w14:paraId="4B2B63D7" w14:textId="77777777" w:rsidTr="003A15BA">
        <w:trPr>
          <w:trHeight w:val="252"/>
        </w:trPr>
        <w:tc>
          <w:tcPr>
            <w:tcW w:w="1560" w:type="dxa"/>
            <w:vMerge w:val="restart"/>
            <w:tcBorders>
              <w:top w:val="nil"/>
            </w:tcBorders>
          </w:tcPr>
          <w:p w14:paraId="13771C26" w14:textId="77777777" w:rsidR="000C767F" w:rsidRPr="007C64A7" w:rsidRDefault="000C767F" w:rsidP="003A15BA">
            <w:pPr>
              <w:rPr>
                <w:color w:val="7030A0"/>
                <w:sz w:val="16"/>
                <w:szCs w:val="16"/>
              </w:rPr>
            </w:pPr>
          </w:p>
        </w:tc>
        <w:tc>
          <w:tcPr>
            <w:tcW w:w="7229" w:type="dxa"/>
            <w:gridSpan w:val="3"/>
          </w:tcPr>
          <w:p w14:paraId="5B7FA6B5" w14:textId="77777777" w:rsidR="000C767F" w:rsidRPr="007C64A7" w:rsidRDefault="000C767F" w:rsidP="003A15BA">
            <w:pPr>
              <w:rPr>
                <w:b/>
                <w:strike/>
                <w:color w:val="FF0000"/>
                <w:sz w:val="16"/>
                <w:szCs w:val="16"/>
              </w:rPr>
            </w:pPr>
            <w:r w:rsidRPr="007C64A7">
              <w:rPr>
                <w:b/>
                <w:color w:val="7030A0"/>
                <w:sz w:val="16"/>
                <w:szCs w:val="16"/>
              </w:rPr>
              <w:t>BOVENLIGGENDE EIS</w:t>
            </w:r>
          </w:p>
        </w:tc>
      </w:tr>
      <w:tr w:rsidR="000C767F" w:rsidRPr="007C64A7" w14:paraId="1CE96474" w14:textId="77777777" w:rsidTr="003A15BA">
        <w:trPr>
          <w:trHeight w:val="251"/>
        </w:trPr>
        <w:tc>
          <w:tcPr>
            <w:tcW w:w="1560" w:type="dxa"/>
            <w:vMerge/>
          </w:tcPr>
          <w:p w14:paraId="5AA21322" w14:textId="77777777" w:rsidR="000C767F" w:rsidRPr="007C64A7" w:rsidRDefault="000C767F" w:rsidP="003A15BA">
            <w:pPr>
              <w:rPr>
                <w:color w:val="7030A0"/>
                <w:sz w:val="16"/>
                <w:szCs w:val="16"/>
              </w:rPr>
            </w:pPr>
          </w:p>
        </w:tc>
        <w:tc>
          <w:tcPr>
            <w:tcW w:w="2409" w:type="dxa"/>
            <w:vAlign w:val="center"/>
          </w:tcPr>
          <w:p w14:paraId="16C4EC00" w14:textId="77777777" w:rsidR="000C767F" w:rsidRPr="007C64A7" w:rsidRDefault="000C767F" w:rsidP="003A15BA">
            <w:pPr>
              <w:tabs>
                <w:tab w:val="left" w:pos="227"/>
                <w:tab w:val="left" w:pos="454"/>
                <w:tab w:val="left" w:pos="680"/>
              </w:tabs>
              <w:autoSpaceDE w:val="0"/>
              <w:autoSpaceDN w:val="0"/>
              <w:adjustRightInd w:val="0"/>
              <w:spacing w:line="240" w:lineRule="atLeast"/>
              <w:rPr>
                <w:b/>
                <w:color w:val="7030A0"/>
                <w:sz w:val="16"/>
                <w:szCs w:val="16"/>
              </w:rPr>
            </w:pPr>
          </w:p>
        </w:tc>
        <w:tc>
          <w:tcPr>
            <w:tcW w:w="2410" w:type="dxa"/>
            <w:vAlign w:val="center"/>
          </w:tcPr>
          <w:p w14:paraId="1B9E7E04" w14:textId="77777777" w:rsidR="000C767F" w:rsidRPr="005B075A" w:rsidRDefault="000C767F" w:rsidP="003A15BA">
            <w:pPr>
              <w:rPr>
                <w:color w:val="7030A0"/>
                <w:szCs w:val="18"/>
              </w:rPr>
            </w:pPr>
          </w:p>
        </w:tc>
        <w:tc>
          <w:tcPr>
            <w:tcW w:w="2410" w:type="dxa"/>
          </w:tcPr>
          <w:p w14:paraId="2A5513E8" w14:textId="77777777" w:rsidR="000C767F" w:rsidRPr="007C64A7" w:rsidRDefault="000C767F" w:rsidP="003A15BA">
            <w:pPr>
              <w:rPr>
                <w:b/>
                <w:color w:val="7030A0"/>
                <w:sz w:val="16"/>
                <w:szCs w:val="16"/>
              </w:rPr>
            </w:pPr>
          </w:p>
        </w:tc>
      </w:tr>
    </w:tbl>
    <w:p w14:paraId="40BF8052" w14:textId="77777777" w:rsidR="000C767F" w:rsidRDefault="000C767F" w:rsidP="00E115E2"/>
    <w:tbl>
      <w:tblPr>
        <w:tblW w:w="0" w:type="auto"/>
        <w:tblInd w:w="2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560"/>
        <w:gridCol w:w="2409"/>
        <w:gridCol w:w="2410"/>
        <w:gridCol w:w="2410"/>
      </w:tblGrid>
      <w:tr w:rsidR="003A15BA" w:rsidRPr="007C64A7" w14:paraId="2B37037F" w14:textId="77777777" w:rsidTr="003A15BA">
        <w:trPr>
          <w:trHeight w:val="623"/>
        </w:trPr>
        <w:tc>
          <w:tcPr>
            <w:tcW w:w="1560" w:type="dxa"/>
            <w:vMerge w:val="restart"/>
          </w:tcPr>
          <w:p w14:paraId="0DAA9CE3" w14:textId="77777777" w:rsidR="003A15BA" w:rsidRPr="007C64A7" w:rsidRDefault="003A15BA" w:rsidP="003A15BA">
            <w:pPr>
              <w:rPr>
                <w:b/>
                <w:color w:val="7030A0"/>
                <w:sz w:val="16"/>
                <w:szCs w:val="16"/>
              </w:rPr>
            </w:pPr>
            <w:r w:rsidRPr="007C64A7">
              <w:rPr>
                <w:b/>
                <w:color w:val="7030A0"/>
                <w:sz w:val="16"/>
                <w:szCs w:val="16"/>
              </w:rPr>
              <w:t>ID-NUMMER</w:t>
            </w:r>
          </w:p>
          <w:p w14:paraId="655174CC" w14:textId="77777777" w:rsidR="003A15BA" w:rsidRPr="007C64A7" w:rsidRDefault="003A15BA" w:rsidP="003A15BA">
            <w:pPr>
              <w:rPr>
                <w:color w:val="7030A0"/>
                <w:sz w:val="16"/>
                <w:szCs w:val="16"/>
              </w:rPr>
            </w:pPr>
            <w:r w:rsidRPr="006620A0">
              <w:t>TM180</w:t>
            </w:r>
          </w:p>
        </w:tc>
        <w:tc>
          <w:tcPr>
            <w:tcW w:w="7229" w:type="dxa"/>
            <w:gridSpan w:val="3"/>
            <w:shd w:val="clear" w:color="auto" w:fill="auto"/>
          </w:tcPr>
          <w:p w14:paraId="00FAA921" w14:textId="77777777" w:rsidR="003A15BA" w:rsidRPr="005B075A" w:rsidRDefault="003A15BA" w:rsidP="00FB12F7">
            <w:pPr>
              <w:pStyle w:val="broodtekst"/>
              <w:rPr>
                <w:rFonts w:cs="V&amp;W Syntax (Adobe)"/>
                <w:color w:val="7030A0"/>
              </w:rPr>
            </w:pPr>
            <w:r w:rsidRPr="00435A87">
              <w:t xml:space="preserve">De Opdrachtnemer dient de as built maatvoering van het gehele Werk inclusief de achtergebleven niet verwijderde constructies middels metingen vast </w:t>
            </w:r>
            <w:r w:rsidRPr="00D959C3">
              <w:t>te leggen en over te dragen aan de toekomstige</w:t>
            </w:r>
            <w:r w:rsidR="00DA27A0" w:rsidRPr="00D959C3">
              <w:t xml:space="preserve"> </w:t>
            </w:r>
            <w:r w:rsidRPr="00D959C3">
              <w:t xml:space="preserve">beheerder conform </w:t>
            </w:r>
            <w:r w:rsidR="00D959C3" w:rsidRPr="00AF40DD">
              <w:rPr>
                <w:b/>
                <w:bCs/>
              </w:rPr>
              <w:t xml:space="preserve">Bijlage </w:t>
            </w:r>
            <w:r w:rsidR="00AF40DD" w:rsidRPr="00AF40DD">
              <w:rPr>
                <w:b/>
                <w:bCs/>
              </w:rPr>
              <w:t>57 VSE</w:t>
            </w:r>
            <w:r w:rsidR="00D959C3" w:rsidRPr="00D959C3">
              <w:t xml:space="preserve"> Meetprotocol HHNK , 13.30983 Meetprotocol HHNK waterkeringen v 28-8-2015</w:t>
            </w:r>
          </w:p>
        </w:tc>
      </w:tr>
      <w:tr w:rsidR="003A15BA" w:rsidRPr="007C64A7" w14:paraId="31828141" w14:textId="77777777" w:rsidTr="003A15BA">
        <w:trPr>
          <w:trHeight w:val="142"/>
        </w:trPr>
        <w:tc>
          <w:tcPr>
            <w:tcW w:w="1560" w:type="dxa"/>
            <w:vMerge/>
          </w:tcPr>
          <w:p w14:paraId="788DF4ED" w14:textId="77777777" w:rsidR="003A15BA" w:rsidRPr="007C64A7" w:rsidRDefault="003A15BA" w:rsidP="003A15BA">
            <w:pPr>
              <w:rPr>
                <w:color w:val="7030A0"/>
                <w:sz w:val="16"/>
                <w:szCs w:val="16"/>
              </w:rPr>
            </w:pPr>
          </w:p>
        </w:tc>
        <w:tc>
          <w:tcPr>
            <w:tcW w:w="7229" w:type="dxa"/>
            <w:gridSpan w:val="3"/>
            <w:shd w:val="clear" w:color="auto" w:fill="92CDDC"/>
          </w:tcPr>
          <w:p w14:paraId="78FA32F9" w14:textId="77777777" w:rsidR="003A15BA" w:rsidRPr="007C64A7" w:rsidRDefault="003A15BA" w:rsidP="003A15BA">
            <w:pPr>
              <w:rPr>
                <w:color w:val="7030A0"/>
                <w:sz w:val="16"/>
                <w:szCs w:val="16"/>
              </w:rPr>
            </w:pPr>
            <w:r w:rsidRPr="007C64A7">
              <w:rPr>
                <w:b/>
                <w:color w:val="7030A0"/>
                <w:sz w:val="16"/>
                <w:szCs w:val="16"/>
              </w:rPr>
              <w:t>TOELICHTING 1</w:t>
            </w:r>
          </w:p>
        </w:tc>
      </w:tr>
      <w:tr w:rsidR="003A15BA" w:rsidRPr="007C64A7" w14:paraId="535AA4C9" w14:textId="77777777" w:rsidTr="003A15BA">
        <w:trPr>
          <w:trHeight w:val="240"/>
        </w:trPr>
        <w:tc>
          <w:tcPr>
            <w:tcW w:w="1560" w:type="dxa"/>
            <w:vMerge/>
          </w:tcPr>
          <w:p w14:paraId="76A56BC2" w14:textId="77777777" w:rsidR="003A15BA" w:rsidRPr="007C64A7" w:rsidRDefault="003A15BA" w:rsidP="003A15BA">
            <w:pPr>
              <w:rPr>
                <w:color w:val="7030A0"/>
                <w:sz w:val="16"/>
                <w:szCs w:val="16"/>
              </w:rPr>
            </w:pPr>
          </w:p>
        </w:tc>
        <w:tc>
          <w:tcPr>
            <w:tcW w:w="7229" w:type="dxa"/>
            <w:gridSpan w:val="3"/>
            <w:shd w:val="clear" w:color="auto" w:fill="92CDDC"/>
          </w:tcPr>
          <w:p w14:paraId="4323E6D0" w14:textId="77777777" w:rsidR="003A15BA" w:rsidRPr="007C64A7" w:rsidRDefault="003A15BA" w:rsidP="003A15BA">
            <w:pPr>
              <w:tabs>
                <w:tab w:val="left" w:pos="227"/>
                <w:tab w:val="left" w:pos="454"/>
                <w:tab w:val="left" w:pos="680"/>
              </w:tabs>
              <w:autoSpaceDE w:val="0"/>
              <w:autoSpaceDN w:val="0"/>
              <w:adjustRightInd w:val="0"/>
              <w:spacing w:line="240" w:lineRule="atLeast"/>
              <w:rPr>
                <w:color w:val="7030A0"/>
                <w:szCs w:val="18"/>
              </w:rPr>
            </w:pPr>
            <w:r>
              <w:t>GEEN</w:t>
            </w:r>
          </w:p>
        </w:tc>
      </w:tr>
      <w:tr w:rsidR="003A15BA" w:rsidRPr="007C64A7" w14:paraId="68B84464" w14:textId="77777777" w:rsidTr="003A15BA">
        <w:tc>
          <w:tcPr>
            <w:tcW w:w="1560" w:type="dxa"/>
            <w:tcBorders>
              <w:top w:val="single" w:sz="4" w:space="0" w:color="auto"/>
              <w:bottom w:val="nil"/>
            </w:tcBorders>
          </w:tcPr>
          <w:p w14:paraId="57708A16" w14:textId="77777777" w:rsidR="003A15BA" w:rsidRPr="007C64A7" w:rsidRDefault="003A15BA" w:rsidP="003A15BA">
            <w:pPr>
              <w:rPr>
                <w:color w:val="7030A0"/>
                <w:sz w:val="16"/>
                <w:szCs w:val="16"/>
              </w:rPr>
            </w:pPr>
          </w:p>
        </w:tc>
        <w:tc>
          <w:tcPr>
            <w:tcW w:w="7229" w:type="dxa"/>
            <w:gridSpan w:val="3"/>
          </w:tcPr>
          <w:p w14:paraId="136E4A62" w14:textId="77777777" w:rsidR="003A15BA" w:rsidRPr="007C64A7" w:rsidRDefault="003A15BA" w:rsidP="003A15BA">
            <w:pPr>
              <w:rPr>
                <w:b/>
                <w:color w:val="7030A0"/>
                <w:sz w:val="16"/>
                <w:szCs w:val="16"/>
              </w:rPr>
            </w:pPr>
            <w:r w:rsidRPr="007C64A7">
              <w:rPr>
                <w:b/>
                <w:color w:val="7030A0"/>
                <w:sz w:val="16"/>
                <w:szCs w:val="16"/>
              </w:rPr>
              <w:t>VERIFICATIEMETHODE</w:t>
            </w:r>
          </w:p>
          <w:p w14:paraId="092843A8" w14:textId="77777777" w:rsidR="003A15BA" w:rsidRPr="007C64A7" w:rsidRDefault="003A15BA" w:rsidP="003A15BA">
            <w:pPr>
              <w:rPr>
                <w:color w:val="7030A0"/>
                <w:sz w:val="16"/>
                <w:szCs w:val="16"/>
              </w:rPr>
            </w:pPr>
            <w:r w:rsidRPr="007C64A7">
              <w:rPr>
                <w:color w:val="7030A0"/>
                <w:sz w:val="16"/>
                <w:szCs w:val="16"/>
                <w:highlight w:val="yellow"/>
              </w:rPr>
              <w:t>&lt;OMSCHRIJVING VER.METHODE&gt;</w:t>
            </w:r>
          </w:p>
        </w:tc>
      </w:tr>
      <w:tr w:rsidR="003A15BA" w:rsidRPr="007C64A7" w14:paraId="5C8FC404" w14:textId="77777777" w:rsidTr="003A15BA">
        <w:trPr>
          <w:trHeight w:val="252"/>
        </w:trPr>
        <w:tc>
          <w:tcPr>
            <w:tcW w:w="1560" w:type="dxa"/>
            <w:vMerge w:val="restart"/>
            <w:tcBorders>
              <w:top w:val="nil"/>
            </w:tcBorders>
          </w:tcPr>
          <w:p w14:paraId="0024B1A9" w14:textId="77777777" w:rsidR="003A15BA" w:rsidRPr="007C64A7" w:rsidRDefault="003A15BA" w:rsidP="003A15BA">
            <w:pPr>
              <w:rPr>
                <w:color w:val="7030A0"/>
                <w:sz w:val="16"/>
                <w:szCs w:val="16"/>
              </w:rPr>
            </w:pPr>
          </w:p>
        </w:tc>
        <w:tc>
          <w:tcPr>
            <w:tcW w:w="7229" w:type="dxa"/>
            <w:gridSpan w:val="3"/>
          </w:tcPr>
          <w:p w14:paraId="1AC04124" w14:textId="77777777" w:rsidR="003A15BA" w:rsidRPr="007C64A7" w:rsidRDefault="003A15BA" w:rsidP="003A15BA">
            <w:pPr>
              <w:rPr>
                <w:b/>
                <w:strike/>
                <w:color w:val="FF0000"/>
                <w:sz w:val="16"/>
                <w:szCs w:val="16"/>
              </w:rPr>
            </w:pPr>
            <w:r w:rsidRPr="007C64A7">
              <w:rPr>
                <w:b/>
                <w:color w:val="7030A0"/>
                <w:sz w:val="16"/>
                <w:szCs w:val="16"/>
              </w:rPr>
              <w:t>BOVENLIGGENDE EIS</w:t>
            </w:r>
          </w:p>
        </w:tc>
      </w:tr>
      <w:tr w:rsidR="003A15BA" w:rsidRPr="007C64A7" w14:paraId="19FC2921" w14:textId="77777777" w:rsidTr="003A15BA">
        <w:trPr>
          <w:trHeight w:val="251"/>
        </w:trPr>
        <w:tc>
          <w:tcPr>
            <w:tcW w:w="1560" w:type="dxa"/>
            <w:vMerge/>
          </w:tcPr>
          <w:p w14:paraId="125FAFB0" w14:textId="77777777" w:rsidR="003A15BA" w:rsidRPr="007C64A7" w:rsidRDefault="003A15BA" w:rsidP="003A15BA">
            <w:pPr>
              <w:rPr>
                <w:color w:val="7030A0"/>
                <w:sz w:val="16"/>
                <w:szCs w:val="16"/>
              </w:rPr>
            </w:pPr>
          </w:p>
        </w:tc>
        <w:tc>
          <w:tcPr>
            <w:tcW w:w="2409" w:type="dxa"/>
            <w:vAlign w:val="center"/>
          </w:tcPr>
          <w:p w14:paraId="7BE3AB6E" w14:textId="77777777" w:rsidR="003A15BA" w:rsidRPr="007C64A7" w:rsidRDefault="003A15BA" w:rsidP="003A15BA">
            <w:pPr>
              <w:tabs>
                <w:tab w:val="left" w:pos="227"/>
                <w:tab w:val="left" w:pos="454"/>
                <w:tab w:val="left" w:pos="680"/>
              </w:tabs>
              <w:autoSpaceDE w:val="0"/>
              <w:autoSpaceDN w:val="0"/>
              <w:adjustRightInd w:val="0"/>
              <w:spacing w:line="240" w:lineRule="atLeast"/>
              <w:rPr>
                <w:b/>
                <w:color w:val="7030A0"/>
                <w:sz w:val="16"/>
                <w:szCs w:val="16"/>
              </w:rPr>
            </w:pPr>
          </w:p>
        </w:tc>
        <w:tc>
          <w:tcPr>
            <w:tcW w:w="2410" w:type="dxa"/>
            <w:vAlign w:val="center"/>
          </w:tcPr>
          <w:p w14:paraId="68349983" w14:textId="77777777" w:rsidR="003A15BA" w:rsidRPr="005B075A" w:rsidRDefault="003A15BA" w:rsidP="003A15BA">
            <w:pPr>
              <w:rPr>
                <w:color w:val="7030A0"/>
                <w:szCs w:val="18"/>
              </w:rPr>
            </w:pPr>
          </w:p>
        </w:tc>
        <w:tc>
          <w:tcPr>
            <w:tcW w:w="2410" w:type="dxa"/>
          </w:tcPr>
          <w:p w14:paraId="44F22EDA" w14:textId="77777777" w:rsidR="003A15BA" w:rsidRPr="007C64A7" w:rsidRDefault="003A15BA" w:rsidP="003A15BA">
            <w:pPr>
              <w:rPr>
                <w:b/>
                <w:color w:val="7030A0"/>
                <w:sz w:val="16"/>
                <w:szCs w:val="16"/>
              </w:rPr>
            </w:pPr>
          </w:p>
        </w:tc>
      </w:tr>
    </w:tbl>
    <w:p w14:paraId="79C298D9" w14:textId="77777777" w:rsidR="001068D8" w:rsidRPr="001068D8" w:rsidRDefault="001068D8" w:rsidP="001068D8"/>
    <w:p w14:paraId="396EB013" w14:textId="77777777" w:rsidR="008347FE" w:rsidRDefault="008347FE" w:rsidP="00EF1182">
      <w:pPr>
        <w:pStyle w:val="HHNKKop2"/>
      </w:pPr>
      <w:bookmarkStart w:id="453" w:name="_Toc441738862"/>
      <w:bookmarkStart w:id="454" w:name="_Toc366225299"/>
      <w:bookmarkStart w:id="455" w:name="_Toc366168449"/>
      <w:bookmarkStart w:id="456" w:name="_Toc366167249"/>
      <w:bookmarkStart w:id="457" w:name="_Toc366143914"/>
      <w:bookmarkStart w:id="458" w:name="_Toc365390586"/>
      <w:bookmarkStart w:id="459" w:name="_Toc174022424"/>
      <w:r>
        <w:t>Ontwerpen (OW)</w:t>
      </w:r>
      <w:bookmarkEnd w:id="453"/>
      <w:bookmarkEnd w:id="454"/>
      <w:bookmarkEnd w:id="455"/>
      <w:bookmarkEnd w:id="456"/>
      <w:bookmarkEnd w:id="457"/>
      <w:bookmarkEnd w:id="458"/>
      <w:bookmarkEnd w:id="459"/>
    </w:p>
    <w:tbl>
      <w:tblPr>
        <w:tblW w:w="0" w:type="auto"/>
        <w:tblInd w:w="2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560"/>
        <w:gridCol w:w="2409"/>
        <w:gridCol w:w="2410"/>
        <w:gridCol w:w="2410"/>
      </w:tblGrid>
      <w:tr w:rsidR="005240BB" w:rsidRPr="007C64A7" w14:paraId="7D3E4B2A" w14:textId="77777777" w:rsidTr="0046454E">
        <w:trPr>
          <w:trHeight w:val="623"/>
        </w:trPr>
        <w:tc>
          <w:tcPr>
            <w:tcW w:w="1560" w:type="dxa"/>
            <w:vMerge w:val="restart"/>
          </w:tcPr>
          <w:p w14:paraId="66658A76" w14:textId="77777777" w:rsidR="005240BB" w:rsidRPr="007C64A7" w:rsidRDefault="005240BB" w:rsidP="0046454E">
            <w:pPr>
              <w:rPr>
                <w:b/>
                <w:color w:val="7030A0"/>
                <w:sz w:val="16"/>
                <w:szCs w:val="16"/>
              </w:rPr>
            </w:pPr>
            <w:r w:rsidRPr="007C64A7">
              <w:rPr>
                <w:b/>
                <w:color w:val="7030A0"/>
                <w:sz w:val="16"/>
                <w:szCs w:val="16"/>
              </w:rPr>
              <w:t>ID-NUMMER</w:t>
            </w:r>
          </w:p>
          <w:p w14:paraId="607DCE98" w14:textId="77777777" w:rsidR="005240BB" w:rsidRPr="007C64A7" w:rsidRDefault="005240BB" w:rsidP="005240BB">
            <w:pPr>
              <w:rPr>
                <w:color w:val="7030A0"/>
                <w:sz w:val="16"/>
                <w:szCs w:val="16"/>
              </w:rPr>
            </w:pPr>
            <w:r w:rsidRPr="006620A0">
              <w:t>OW010-S</w:t>
            </w:r>
          </w:p>
        </w:tc>
        <w:tc>
          <w:tcPr>
            <w:tcW w:w="7229" w:type="dxa"/>
            <w:gridSpan w:val="3"/>
            <w:shd w:val="clear" w:color="auto" w:fill="auto"/>
          </w:tcPr>
          <w:p w14:paraId="556B957A" w14:textId="77777777" w:rsidR="005240BB" w:rsidRDefault="005240BB" w:rsidP="005240BB">
            <w:pPr>
              <w:autoSpaceDE w:val="0"/>
              <w:autoSpaceDN w:val="0"/>
              <w:adjustRightInd w:val="0"/>
              <w:spacing w:line="240" w:lineRule="auto"/>
              <w:rPr>
                <w:rFonts w:cs="Verdana"/>
                <w:szCs w:val="18"/>
              </w:rPr>
            </w:pPr>
            <w:r>
              <w:rPr>
                <w:rFonts w:cs="Verdana"/>
                <w:szCs w:val="18"/>
              </w:rPr>
              <w:t xml:space="preserve">De Opdrachtnemer dient een document op te stellen van de </w:t>
            </w:r>
            <w:proofErr w:type="spellStart"/>
            <w:r>
              <w:rPr>
                <w:rFonts w:cs="Verdana"/>
                <w:szCs w:val="18"/>
              </w:rPr>
              <w:t>nulopname</w:t>
            </w:r>
            <w:proofErr w:type="spellEnd"/>
            <w:r>
              <w:rPr>
                <w:rFonts w:cs="Verdana"/>
                <w:szCs w:val="18"/>
              </w:rPr>
              <w:t>.</w:t>
            </w:r>
          </w:p>
          <w:p w14:paraId="1B52579E" w14:textId="77777777" w:rsidR="005240BB" w:rsidRDefault="005240BB" w:rsidP="005240BB">
            <w:pPr>
              <w:autoSpaceDE w:val="0"/>
              <w:autoSpaceDN w:val="0"/>
              <w:adjustRightInd w:val="0"/>
              <w:spacing w:line="240" w:lineRule="auto"/>
              <w:rPr>
                <w:rFonts w:cs="Verdana"/>
                <w:szCs w:val="18"/>
              </w:rPr>
            </w:pPr>
            <w:r>
              <w:rPr>
                <w:rFonts w:cs="Verdana"/>
                <w:szCs w:val="18"/>
              </w:rPr>
              <w:t xml:space="preserve">Het resultaat van de </w:t>
            </w:r>
            <w:proofErr w:type="spellStart"/>
            <w:r>
              <w:rPr>
                <w:rFonts w:cs="Verdana"/>
                <w:szCs w:val="18"/>
              </w:rPr>
              <w:t>nulopname</w:t>
            </w:r>
            <w:proofErr w:type="spellEnd"/>
            <w:r>
              <w:rPr>
                <w:rFonts w:cs="Verdana"/>
                <w:szCs w:val="18"/>
              </w:rPr>
              <w:t xml:space="preserve"> dient minimaal te bestaan uit:</w:t>
            </w:r>
          </w:p>
          <w:p w14:paraId="40F80A43" w14:textId="77777777" w:rsidR="005240BB" w:rsidRDefault="005240BB" w:rsidP="005240BB">
            <w:pPr>
              <w:autoSpaceDE w:val="0"/>
              <w:autoSpaceDN w:val="0"/>
              <w:adjustRightInd w:val="0"/>
              <w:spacing w:line="240" w:lineRule="auto"/>
              <w:rPr>
                <w:rFonts w:cs="Verdana"/>
                <w:szCs w:val="18"/>
              </w:rPr>
            </w:pPr>
            <w:r>
              <w:rPr>
                <w:rFonts w:cs="Verdana"/>
                <w:szCs w:val="18"/>
              </w:rPr>
              <w:t>• Opname van alle objecten welke door het Werk beïnvloed kunnen worden;</w:t>
            </w:r>
          </w:p>
          <w:p w14:paraId="06AE7938" w14:textId="77777777" w:rsidR="005240BB" w:rsidRDefault="005240BB" w:rsidP="005240BB">
            <w:pPr>
              <w:autoSpaceDE w:val="0"/>
              <w:autoSpaceDN w:val="0"/>
              <w:adjustRightInd w:val="0"/>
              <w:spacing w:line="240" w:lineRule="auto"/>
              <w:rPr>
                <w:rFonts w:cs="Verdana"/>
                <w:szCs w:val="18"/>
              </w:rPr>
            </w:pPr>
            <w:r>
              <w:rPr>
                <w:rFonts w:cs="Verdana"/>
                <w:szCs w:val="18"/>
              </w:rPr>
              <w:t>• Objecten waarop het plan betrekking heeft;</w:t>
            </w:r>
          </w:p>
          <w:p w14:paraId="6E6D1AC1" w14:textId="77777777" w:rsidR="005240BB" w:rsidRDefault="005240BB" w:rsidP="005240BB">
            <w:pPr>
              <w:autoSpaceDE w:val="0"/>
              <w:autoSpaceDN w:val="0"/>
              <w:adjustRightInd w:val="0"/>
              <w:spacing w:line="240" w:lineRule="auto"/>
              <w:rPr>
                <w:rFonts w:cs="Verdana"/>
                <w:szCs w:val="18"/>
              </w:rPr>
            </w:pPr>
            <w:r>
              <w:rPr>
                <w:rFonts w:cs="Verdana"/>
                <w:szCs w:val="18"/>
              </w:rPr>
              <w:t>• Eigenaar van het object;</w:t>
            </w:r>
          </w:p>
          <w:p w14:paraId="6AA84DE7" w14:textId="77777777" w:rsidR="005240BB" w:rsidRDefault="005240BB" w:rsidP="005240BB">
            <w:pPr>
              <w:autoSpaceDE w:val="0"/>
              <w:autoSpaceDN w:val="0"/>
              <w:adjustRightInd w:val="0"/>
              <w:spacing w:line="240" w:lineRule="auto"/>
              <w:rPr>
                <w:rFonts w:cs="Verdana"/>
                <w:szCs w:val="18"/>
              </w:rPr>
            </w:pPr>
            <w:r>
              <w:rPr>
                <w:rFonts w:cs="Verdana"/>
                <w:szCs w:val="18"/>
              </w:rPr>
              <w:t>• Contactpersoon en contactgegevens bij schade;</w:t>
            </w:r>
          </w:p>
          <w:p w14:paraId="55C1976B" w14:textId="77777777" w:rsidR="005240BB" w:rsidRDefault="005240BB" w:rsidP="005240BB">
            <w:pPr>
              <w:autoSpaceDE w:val="0"/>
              <w:autoSpaceDN w:val="0"/>
              <w:adjustRightInd w:val="0"/>
              <w:spacing w:line="240" w:lineRule="auto"/>
              <w:rPr>
                <w:rFonts w:cs="Verdana"/>
                <w:szCs w:val="18"/>
              </w:rPr>
            </w:pPr>
            <w:r>
              <w:rPr>
                <w:rFonts w:cs="Verdana"/>
                <w:szCs w:val="18"/>
              </w:rPr>
              <w:t xml:space="preserve">• Datum waarop de </w:t>
            </w:r>
            <w:proofErr w:type="spellStart"/>
            <w:r>
              <w:rPr>
                <w:rFonts w:cs="Verdana"/>
                <w:szCs w:val="18"/>
              </w:rPr>
              <w:t>nulopname</w:t>
            </w:r>
            <w:proofErr w:type="spellEnd"/>
            <w:r>
              <w:rPr>
                <w:rFonts w:cs="Verdana"/>
                <w:szCs w:val="18"/>
              </w:rPr>
              <w:t xml:space="preserve"> is verricht;</w:t>
            </w:r>
          </w:p>
          <w:p w14:paraId="7EDAD16A" w14:textId="77777777" w:rsidR="005240BB" w:rsidRDefault="005240BB" w:rsidP="005240BB">
            <w:pPr>
              <w:autoSpaceDE w:val="0"/>
              <w:autoSpaceDN w:val="0"/>
              <w:adjustRightInd w:val="0"/>
              <w:spacing w:line="240" w:lineRule="auto"/>
              <w:rPr>
                <w:rFonts w:cs="Verdana"/>
                <w:szCs w:val="18"/>
              </w:rPr>
            </w:pPr>
            <w:r>
              <w:rPr>
                <w:rFonts w:cs="Verdana"/>
                <w:szCs w:val="18"/>
              </w:rPr>
              <w:t>• Beschrijving van de staat van het object;</w:t>
            </w:r>
          </w:p>
          <w:p w14:paraId="2BA0BEC7" w14:textId="77777777" w:rsidR="005240BB" w:rsidRDefault="005240BB" w:rsidP="005240BB">
            <w:pPr>
              <w:autoSpaceDE w:val="0"/>
              <w:autoSpaceDN w:val="0"/>
              <w:adjustRightInd w:val="0"/>
              <w:spacing w:line="240" w:lineRule="auto"/>
              <w:rPr>
                <w:rFonts w:cs="Verdana"/>
                <w:szCs w:val="18"/>
              </w:rPr>
            </w:pPr>
            <w:r>
              <w:rPr>
                <w:rFonts w:cs="Verdana"/>
                <w:szCs w:val="18"/>
              </w:rPr>
              <w:t>• Foto opnames;</w:t>
            </w:r>
          </w:p>
          <w:p w14:paraId="50C3A817" w14:textId="77777777" w:rsidR="005240BB" w:rsidRDefault="005240BB" w:rsidP="005240BB">
            <w:pPr>
              <w:autoSpaceDE w:val="0"/>
              <w:autoSpaceDN w:val="0"/>
              <w:adjustRightInd w:val="0"/>
              <w:spacing w:line="240" w:lineRule="auto"/>
              <w:rPr>
                <w:rFonts w:cs="Verdana"/>
                <w:szCs w:val="18"/>
              </w:rPr>
            </w:pPr>
            <w:r>
              <w:rPr>
                <w:rFonts w:cs="Verdana"/>
                <w:szCs w:val="18"/>
              </w:rPr>
              <w:t xml:space="preserve">• Wijze van </w:t>
            </w:r>
            <w:proofErr w:type="spellStart"/>
            <w:r>
              <w:rPr>
                <w:rFonts w:cs="Verdana"/>
                <w:szCs w:val="18"/>
              </w:rPr>
              <w:t>nulopname</w:t>
            </w:r>
            <w:proofErr w:type="spellEnd"/>
            <w:r>
              <w:rPr>
                <w:rFonts w:cs="Verdana"/>
                <w:szCs w:val="18"/>
              </w:rPr>
              <w:t>;</w:t>
            </w:r>
          </w:p>
          <w:p w14:paraId="7D14655A" w14:textId="77777777" w:rsidR="005240BB" w:rsidRDefault="005240BB" w:rsidP="005240BB">
            <w:pPr>
              <w:autoSpaceDE w:val="0"/>
              <w:autoSpaceDN w:val="0"/>
              <w:adjustRightInd w:val="0"/>
              <w:spacing w:line="240" w:lineRule="auto"/>
              <w:rPr>
                <w:rFonts w:cs="Verdana"/>
                <w:szCs w:val="18"/>
              </w:rPr>
            </w:pPr>
            <w:r>
              <w:rPr>
                <w:rFonts w:cs="Verdana"/>
                <w:szCs w:val="18"/>
              </w:rPr>
              <w:t>• Formulier voor derden met de gegevens van de opdrachtnemer /</w:t>
            </w:r>
          </w:p>
          <w:p w14:paraId="12811639" w14:textId="77777777" w:rsidR="005240BB" w:rsidRPr="007C64A7" w:rsidRDefault="005240BB" w:rsidP="005240BB">
            <w:pPr>
              <w:pStyle w:val="broodtekst"/>
              <w:spacing w:after="120"/>
              <w:rPr>
                <w:color w:val="7030A0"/>
              </w:rPr>
            </w:pPr>
            <w:r>
              <w:rPr>
                <w:rFonts w:cs="Verdana"/>
              </w:rPr>
              <w:t>contactpersoon indien zij schade constateren.</w:t>
            </w:r>
          </w:p>
        </w:tc>
      </w:tr>
      <w:tr w:rsidR="005240BB" w:rsidRPr="007C64A7" w14:paraId="49CA88D0" w14:textId="77777777" w:rsidTr="0046454E">
        <w:trPr>
          <w:trHeight w:val="142"/>
        </w:trPr>
        <w:tc>
          <w:tcPr>
            <w:tcW w:w="1560" w:type="dxa"/>
            <w:vMerge/>
          </w:tcPr>
          <w:p w14:paraId="59D68EE1" w14:textId="77777777" w:rsidR="005240BB" w:rsidRPr="007C64A7" w:rsidRDefault="005240BB" w:rsidP="0046454E">
            <w:pPr>
              <w:rPr>
                <w:color w:val="7030A0"/>
                <w:sz w:val="16"/>
                <w:szCs w:val="16"/>
              </w:rPr>
            </w:pPr>
          </w:p>
        </w:tc>
        <w:tc>
          <w:tcPr>
            <w:tcW w:w="7229" w:type="dxa"/>
            <w:gridSpan w:val="3"/>
            <w:shd w:val="clear" w:color="auto" w:fill="92CDDC"/>
          </w:tcPr>
          <w:p w14:paraId="17343B10" w14:textId="77777777" w:rsidR="005240BB" w:rsidRPr="007C64A7" w:rsidRDefault="005240BB" w:rsidP="0046454E">
            <w:pPr>
              <w:rPr>
                <w:color w:val="7030A0"/>
                <w:sz w:val="16"/>
                <w:szCs w:val="16"/>
              </w:rPr>
            </w:pPr>
            <w:r w:rsidRPr="007C64A7">
              <w:rPr>
                <w:b/>
                <w:color w:val="7030A0"/>
                <w:sz w:val="16"/>
                <w:szCs w:val="16"/>
              </w:rPr>
              <w:t>TOELICHTING 1</w:t>
            </w:r>
            <w:r w:rsidRPr="00435A87">
              <w:t xml:space="preserve"> </w:t>
            </w:r>
          </w:p>
        </w:tc>
      </w:tr>
      <w:tr w:rsidR="005240BB" w:rsidRPr="007C64A7" w14:paraId="65AFE676" w14:textId="77777777" w:rsidTr="0046454E">
        <w:trPr>
          <w:trHeight w:val="240"/>
        </w:trPr>
        <w:tc>
          <w:tcPr>
            <w:tcW w:w="1560" w:type="dxa"/>
            <w:vMerge/>
          </w:tcPr>
          <w:p w14:paraId="79EF6FA5" w14:textId="77777777" w:rsidR="005240BB" w:rsidRPr="007C64A7" w:rsidRDefault="005240BB" w:rsidP="0046454E">
            <w:pPr>
              <w:rPr>
                <w:color w:val="7030A0"/>
                <w:sz w:val="16"/>
                <w:szCs w:val="16"/>
              </w:rPr>
            </w:pPr>
          </w:p>
        </w:tc>
        <w:tc>
          <w:tcPr>
            <w:tcW w:w="7229" w:type="dxa"/>
            <w:gridSpan w:val="3"/>
            <w:shd w:val="clear" w:color="auto" w:fill="92CDDC"/>
          </w:tcPr>
          <w:p w14:paraId="719B1635" w14:textId="77777777" w:rsidR="005240BB" w:rsidRPr="006620A0" w:rsidRDefault="005240BB" w:rsidP="005240BB">
            <w:pPr>
              <w:tabs>
                <w:tab w:val="left" w:pos="227"/>
                <w:tab w:val="left" w:pos="454"/>
                <w:tab w:val="left" w:pos="680"/>
              </w:tabs>
              <w:autoSpaceDE w:val="0"/>
              <w:autoSpaceDN w:val="0"/>
              <w:adjustRightInd w:val="0"/>
              <w:spacing w:after="120" w:line="240" w:lineRule="atLeast"/>
              <w:rPr>
                <w:szCs w:val="18"/>
              </w:rPr>
            </w:pPr>
            <w:r w:rsidRPr="006620A0">
              <w:rPr>
                <w:szCs w:val="18"/>
              </w:rPr>
              <w:t>GEEN</w:t>
            </w:r>
          </w:p>
        </w:tc>
      </w:tr>
      <w:tr w:rsidR="005240BB" w:rsidRPr="007C64A7" w14:paraId="77563C23" w14:textId="77777777" w:rsidTr="0046454E">
        <w:tc>
          <w:tcPr>
            <w:tcW w:w="1560" w:type="dxa"/>
            <w:tcBorders>
              <w:top w:val="single" w:sz="4" w:space="0" w:color="auto"/>
              <w:bottom w:val="nil"/>
            </w:tcBorders>
          </w:tcPr>
          <w:p w14:paraId="28293CC6" w14:textId="77777777" w:rsidR="005240BB" w:rsidRPr="007C64A7" w:rsidRDefault="005240BB" w:rsidP="0046454E">
            <w:pPr>
              <w:rPr>
                <w:color w:val="7030A0"/>
                <w:sz w:val="16"/>
                <w:szCs w:val="16"/>
              </w:rPr>
            </w:pPr>
          </w:p>
        </w:tc>
        <w:tc>
          <w:tcPr>
            <w:tcW w:w="7229" w:type="dxa"/>
            <w:gridSpan w:val="3"/>
          </w:tcPr>
          <w:p w14:paraId="510D2DBA" w14:textId="77777777" w:rsidR="005240BB" w:rsidRPr="007C64A7" w:rsidRDefault="005240BB" w:rsidP="0046454E">
            <w:pPr>
              <w:rPr>
                <w:b/>
                <w:color w:val="7030A0"/>
                <w:sz w:val="16"/>
                <w:szCs w:val="16"/>
              </w:rPr>
            </w:pPr>
            <w:r w:rsidRPr="007C64A7">
              <w:rPr>
                <w:b/>
                <w:color w:val="7030A0"/>
                <w:sz w:val="16"/>
                <w:szCs w:val="16"/>
              </w:rPr>
              <w:t>VERIFICATIEMETHODE</w:t>
            </w:r>
          </w:p>
          <w:p w14:paraId="01A02273" w14:textId="77777777" w:rsidR="005240BB" w:rsidRPr="007C64A7" w:rsidRDefault="005240BB" w:rsidP="0046454E">
            <w:pPr>
              <w:rPr>
                <w:color w:val="7030A0"/>
                <w:sz w:val="16"/>
                <w:szCs w:val="16"/>
              </w:rPr>
            </w:pPr>
            <w:r w:rsidRPr="005240BB">
              <w:rPr>
                <w:szCs w:val="16"/>
              </w:rPr>
              <w:t xml:space="preserve">Rapportage </w:t>
            </w:r>
            <w:proofErr w:type="spellStart"/>
            <w:r w:rsidRPr="005240BB">
              <w:rPr>
                <w:szCs w:val="16"/>
              </w:rPr>
              <w:t>nulopname</w:t>
            </w:r>
            <w:proofErr w:type="spellEnd"/>
          </w:p>
        </w:tc>
      </w:tr>
      <w:tr w:rsidR="005240BB" w:rsidRPr="007C64A7" w14:paraId="413D2A57" w14:textId="77777777" w:rsidTr="0046454E">
        <w:trPr>
          <w:trHeight w:val="252"/>
        </w:trPr>
        <w:tc>
          <w:tcPr>
            <w:tcW w:w="1560" w:type="dxa"/>
            <w:vMerge w:val="restart"/>
            <w:tcBorders>
              <w:top w:val="nil"/>
            </w:tcBorders>
          </w:tcPr>
          <w:p w14:paraId="424E0AEB" w14:textId="77777777" w:rsidR="005240BB" w:rsidRPr="007C64A7" w:rsidRDefault="005240BB" w:rsidP="0046454E">
            <w:pPr>
              <w:rPr>
                <w:color w:val="7030A0"/>
                <w:sz w:val="16"/>
                <w:szCs w:val="16"/>
              </w:rPr>
            </w:pPr>
          </w:p>
        </w:tc>
        <w:tc>
          <w:tcPr>
            <w:tcW w:w="7229" w:type="dxa"/>
            <w:gridSpan w:val="3"/>
          </w:tcPr>
          <w:p w14:paraId="4705B6A8" w14:textId="77777777" w:rsidR="005240BB" w:rsidRPr="007C64A7" w:rsidRDefault="005240BB" w:rsidP="0046454E">
            <w:pPr>
              <w:rPr>
                <w:b/>
                <w:strike/>
                <w:color w:val="FF0000"/>
                <w:sz w:val="16"/>
                <w:szCs w:val="16"/>
              </w:rPr>
            </w:pPr>
            <w:r w:rsidRPr="007C64A7">
              <w:rPr>
                <w:b/>
                <w:color w:val="7030A0"/>
                <w:sz w:val="16"/>
                <w:szCs w:val="16"/>
              </w:rPr>
              <w:t>BOVENLIGGENDE EIS</w:t>
            </w:r>
          </w:p>
        </w:tc>
      </w:tr>
      <w:tr w:rsidR="005240BB" w:rsidRPr="007C64A7" w14:paraId="7DC606A0" w14:textId="77777777" w:rsidTr="0046454E">
        <w:trPr>
          <w:trHeight w:val="251"/>
        </w:trPr>
        <w:tc>
          <w:tcPr>
            <w:tcW w:w="1560" w:type="dxa"/>
            <w:vMerge/>
          </w:tcPr>
          <w:p w14:paraId="628E273E" w14:textId="77777777" w:rsidR="005240BB" w:rsidRPr="007C64A7" w:rsidRDefault="005240BB" w:rsidP="0046454E">
            <w:pPr>
              <w:rPr>
                <w:color w:val="7030A0"/>
                <w:sz w:val="16"/>
                <w:szCs w:val="16"/>
              </w:rPr>
            </w:pPr>
          </w:p>
        </w:tc>
        <w:tc>
          <w:tcPr>
            <w:tcW w:w="2409" w:type="dxa"/>
          </w:tcPr>
          <w:p w14:paraId="028454FC" w14:textId="77777777" w:rsidR="005240BB" w:rsidRPr="007C64A7" w:rsidRDefault="005240BB" w:rsidP="0046454E">
            <w:pPr>
              <w:tabs>
                <w:tab w:val="left" w:pos="227"/>
                <w:tab w:val="left" w:pos="454"/>
                <w:tab w:val="left" w:pos="680"/>
              </w:tabs>
              <w:autoSpaceDE w:val="0"/>
              <w:autoSpaceDN w:val="0"/>
              <w:adjustRightInd w:val="0"/>
              <w:spacing w:line="240" w:lineRule="atLeast"/>
              <w:rPr>
                <w:b/>
                <w:color w:val="7030A0"/>
                <w:sz w:val="16"/>
                <w:szCs w:val="16"/>
              </w:rPr>
            </w:pPr>
          </w:p>
        </w:tc>
        <w:tc>
          <w:tcPr>
            <w:tcW w:w="2410" w:type="dxa"/>
          </w:tcPr>
          <w:p w14:paraId="29BD0AC2" w14:textId="77777777" w:rsidR="005240BB" w:rsidRPr="007C64A7" w:rsidRDefault="005240BB" w:rsidP="0046454E">
            <w:pPr>
              <w:rPr>
                <w:b/>
                <w:color w:val="7030A0"/>
                <w:sz w:val="16"/>
                <w:szCs w:val="16"/>
              </w:rPr>
            </w:pPr>
          </w:p>
        </w:tc>
        <w:tc>
          <w:tcPr>
            <w:tcW w:w="2410" w:type="dxa"/>
          </w:tcPr>
          <w:p w14:paraId="54528BB2" w14:textId="77777777" w:rsidR="005240BB" w:rsidRPr="007C64A7" w:rsidRDefault="005240BB" w:rsidP="0046454E">
            <w:pPr>
              <w:rPr>
                <w:b/>
                <w:color w:val="7030A0"/>
                <w:sz w:val="16"/>
                <w:szCs w:val="16"/>
              </w:rPr>
            </w:pPr>
          </w:p>
        </w:tc>
      </w:tr>
    </w:tbl>
    <w:p w14:paraId="30F91599" w14:textId="77777777" w:rsidR="005240BB" w:rsidRPr="005240BB" w:rsidRDefault="005240BB" w:rsidP="005240BB"/>
    <w:p w14:paraId="5EBE5098" w14:textId="77777777" w:rsidR="008347FE" w:rsidRDefault="008347FE" w:rsidP="00C57E53">
      <w:pPr>
        <w:pStyle w:val="HHNKKop3"/>
      </w:pPr>
      <w:bookmarkStart w:id="460" w:name="_Toc441738863"/>
      <w:bookmarkStart w:id="461" w:name="_Toc366225300"/>
      <w:bookmarkStart w:id="462" w:name="_Toc366168450"/>
      <w:bookmarkStart w:id="463" w:name="_Toc366167250"/>
      <w:bookmarkStart w:id="464" w:name="_Toc366143915"/>
      <w:bookmarkStart w:id="465" w:name="_Toc365390587"/>
      <w:bookmarkStart w:id="466" w:name="_Toc174022425"/>
      <w:r w:rsidRPr="008347FE">
        <w:t>Analyseren</w:t>
      </w:r>
      <w:bookmarkEnd w:id="460"/>
      <w:bookmarkEnd w:id="461"/>
      <w:bookmarkEnd w:id="462"/>
      <w:bookmarkEnd w:id="463"/>
      <w:bookmarkEnd w:id="464"/>
      <w:bookmarkEnd w:id="465"/>
      <w:bookmarkEnd w:id="466"/>
    </w:p>
    <w:tbl>
      <w:tblPr>
        <w:tblW w:w="0" w:type="auto"/>
        <w:tblInd w:w="2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560"/>
        <w:gridCol w:w="2409"/>
        <w:gridCol w:w="2410"/>
        <w:gridCol w:w="2410"/>
      </w:tblGrid>
      <w:tr w:rsidR="003D79E9" w:rsidRPr="007C64A7" w14:paraId="3D7F7B88" w14:textId="77777777" w:rsidTr="003A15BA">
        <w:trPr>
          <w:trHeight w:val="623"/>
        </w:trPr>
        <w:tc>
          <w:tcPr>
            <w:tcW w:w="1560" w:type="dxa"/>
            <w:vMerge w:val="restart"/>
          </w:tcPr>
          <w:p w14:paraId="4626B208" w14:textId="77777777" w:rsidR="003D79E9" w:rsidRPr="007C64A7" w:rsidRDefault="003D79E9" w:rsidP="003A15BA">
            <w:pPr>
              <w:rPr>
                <w:b/>
                <w:color w:val="7030A0"/>
                <w:sz w:val="16"/>
                <w:szCs w:val="16"/>
              </w:rPr>
            </w:pPr>
            <w:r w:rsidRPr="007C64A7">
              <w:rPr>
                <w:b/>
                <w:color w:val="7030A0"/>
                <w:sz w:val="16"/>
                <w:szCs w:val="16"/>
              </w:rPr>
              <w:t>ID-NUMMER</w:t>
            </w:r>
          </w:p>
          <w:p w14:paraId="5588BC70" w14:textId="77777777" w:rsidR="003D79E9" w:rsidRPr="007C64A7" w:rsidRDefault="003D79E9" w:rsidP="003A15BA">
            <w:pPr>
              <w:rPr>
                <w:color w:val="7030A0"/>
                <w:sz w:val="16"/>
                <w:szCs w:val="16"/>
              </w:rPr>
            </w:pPr>
            <w:r w:rsidRPr="006620A0">
              <w:t>OW020</w:t>
            </w:r>
          </w:p>
        </w:tc>
        <w:tc>
          <w:tcPr>
            <w:tcW w:w="7229" w:type="dxa"/>
            <w:gridSpan w:val="3"/>
            <w:shd w:val="clear" w:color="auto" w:fill="auto"/>
          </w:tcPr>
          <w:p w14:paraId="79B2053A" w14:textId="77777777" w:rsidR="003D79E9" w:rsidRPr="007C64A7" w:rsidRDefault="003D79E9" w:rsidP="003A15BA">
            <w:pPr>
              <w:pStyle w:val="broodtekst"/>
              <w:spacing w:after="120"/>
              <w:rPr>
                <w:color w:val="7030A0"/>
              </w:rPr>
            </w:pPr>
            <w:r w:rsidRPr="00435A87">
              <w:t>De Opdrachtnemer dient de eisen en randvoorwaarden aan het Werk te analyseren en daaruit de te maken ontwerpkeuzen te bepalen en in de ontwerpnota’s uit te werken.</w:t>
            </w:r>
          </w:p>
        </w:tc>
      </w:tr>
      <w:tr w:rsidR="003D79E9" w:rsidRPr="007C64A7" w14:paraId="1495AE9D" w14:textId="77777777" w:rsidTr="003A15BA">
        <w:trPr>
          <w:trHeight w:val="142"/>
        </w:trPr>
        <w:tc>
          <w:tcPr>
            <w:tcW w:w="1560" w:type="dxa"/>
            <w:vMerge/>
          </w:tcPr>
          <w:p w14:paraId="5EB2D4D0" w14:textId="77777777" w:rsidR="003D79E9" w:rsidRPr="007C64A7" w:rsidRDefault="003D79E9" w:rsidP="003A15BA">
            <w:pPr>
              <w:rPr>
                <w:color w:val="7030A0"/>
                <w:sz w:val="16"/>
                <w:szCs w:val="16"/>
              </w:rPr>
            </w:pPr>
          </w:p>
        </w:tc>
        <w:tc>
          <w:tcPr>
            <w:tcW w:w="7229" w:type="dxa"/>
            <w:gridSpan w:val="3"/>
            <w:shd w:val="clear" w:color="auto" w:fill="92CDDC"/>
          </w:tcPr>
          <w:p w14:paraId="0D9B298D" w14:textId="77777777" w:rsidR="003D79E9" w:rsidRPr="007C64A7" w:rsidRDefault="003D79E9" w:rsidP="003A15BA">
            <w:pPr>
              <w:rPr>
                <w:color w:val="7030A0"/>
                <w:sz w:val="16"/>
                <w:szCs w:val="16"/>
              </w:rPr>
            </w:pPr>
            <w:r w:rsidRPr="007C64A7">
              <w:rPr>
                <w:b/>
                <w:color w:val="7030A0"/>
                <w:sz w:val="16"/>
                <w:szCs w:val="16"/>
              </w:rPr>
              <w:t>TOELICHTING 1</w:t>
            </w:r>
            <w:r w:rsidRPr="00435A87">
              <w:t xml:space="preserve"> </w:t>
            </w:r>
          </w:p>
        </w:tc>
      </w:tr>
      <w:tr w:rsidR="003D79E9" w:rsidRPr="007C64A7" w14:paraId="40985616" w14:textId="77777777" w:rsidTr="003A15BA">
        <w:trPr>
          <w:trHeight w:val="240"/>
        </w:trPr>
        <w:tc>
          <w:tcPr>
            <w:tcW w:w="1560" w:type="dxa"/>
            <w:vMerge/>
          </w:tcPr>
          <w:p w14:paraId="4D586CD7" w14:textId="77777777" w:rsidR="003D79E9" w:rsidRPr="007C64A7" w:rsidRDefault="003D79E9" w:rsidP="003A15BA">
            <w:pPr>
              <w:rPr>
                <w:color w:val="7030A0"/>
                <w:sz w:val="16"/>
                <w:szCs w:val="16"/>
              </w:rPr>
            </w:pPr>
          </w:p>
        </w:tc>
        <w:tc>
          <w:tcPr>
            <w:tcW w:w="7229" w:type="dxa"/>
            <w:gridSpan w:val="3"/>
            <w:shd w:val="clear" w:color="auto" w:fill="92CDDC"/>
          </w:tcPr>
          <w:p w14:paraId="54544999" w14:textId="77777777" w:rsidR="003D79E9" w:rsidRPr="007C64A7" w:rsidRDefault="003D79E9" w:rsidP="003A15BA">
            <w:pPr>
              <w:tabs>
                <w:tab w:val="left" w:pos="227"/>
                <w:tab w:val="left" w:pos="454"/>
                <w:tab w:val="left" w:pos="680"/>
              </w:tabs>
              <w:autoSpaceDE w:val="0"/>
              <w:autoSpaceDN w:val="0"/>
              <w:adjustRightInd w:val="0"/>
              <w:spacing w:after="120" w:line="240" w:lineRule="atLeast"/>
              <w:rPr>
                <w:color w:val="7030A0"/>
                <w:szCs w:val="18"/>
              </w:rPr>
            </w:pPr>
            <w:r w:rsidRPr="007C64A7">
              <w:rPr>
                <w:color w:val="7030A0"/>
                <w:szCs w:val="18"/>
              </w:rPr>
              <w:t xml:space="preserve"> </w:t>
            </w:r>
            <w:r w:rsidRPr="00435A87">
              <w:t>De eisen analyses dienen ten minste te omvatten:</w:t>
            </w:r>
            <w:r w:rsidRPr="00435A87">
              <w:br/>
              <w:t>1. een analyse van de stakeholders en de door stakeholders gewenste eigenschappen van (onderdelen van) het Werk en/of Werkzaamheden en de vertaling hiervan in eisen;</w:t>
            </w:r>
            <w:r w:rsidRPr="00435A87">
              <w:br/>
              <w:t>2. de (deel)functies van (de onderdelen van) het Werk en de vertaling van de daarbij gestelde condities en prestaties in eisen;</w:t>
            </w:r>
            <w:r w:rsidRPr="00435A87">
              <w:br/>
              <w:t>3. de risico’s en raakvlakken van het Werk en zijn omgeving en de raakvlakken tussen de onderdelen van het Werk onderling en de vertaling hiervan in eisen;</w:t>
            </w:r>
            <w:r w:rsidRPr="00435A87">
              <w:br/>
              <w:t>4. de integratiestrategie van (onderdelen van) het Werk en de vertaling van de hieruit volgende randvoorwaarden in eisen;</w:t>
            </w:r>
            <w:r w:rsidRPr="00435A87">
              <w:br/>
              <w:t>5. de eisen aan Uitvoeringswerkzaamheden en verificatie en validatie;</w:t>
            </w:r>
            <w:r w:rsidRPr="00435A87">
              <w:br/>
              <w:t>6. de overige eisen aan (de onderdelen van) het Werk;</w:t>
            </w:r>
            <w:r w:rsidRPr="00435A87">
              <w:br/>
              <w:t>7. de relaties tussen (de onderdelen van) het Werk, de risico’s en de raakvlakken en de onderlinge afhankelijkheden.</w:t>
            </w:r>
          </w:p>
        </w:tc>
      </w:tr>
      <w:tr w:rsidR="003D79E9" w:rsidRPr="007C64A7" w14:paraId="4B5383DE" w14:textId="77777777" w:rsidTr="003A15BA">
        <w:trPr>
          <w:trHeight w:val="240"/>
        </w:trPr>
        <w:tc>
          <w:tcPr>
            <w:tcW w:w="1560" w:type="dxa"/>
            <w:vMerge/>
          </w:tcPr>
          <w:p w14:paraId="2F2B6C39" w14:textId="77777777" w:rsidR="003D79E9" w:rsidRPr="007C64A7" w:rsidRDefault="003D79E9" w:rsidP="003A15BA">
            <w:pPr>
              <w:rPr>
                <w:color w:val="7030A0"/>
                <w:sz w:val="16"/>
                <w:szCs w:val="16"/>
              </w:rPr>
            </w:pPr>
          </w:p>
        </w:tc>
        <w:tc>
          <w:tcPr>
            <w:tcW w:w="7229" w:type="dxa"/>
            <w:gridSpan w:val="3"/>
            <w:shd w:val="clear" w:color="auto" w:fill="92CDDC"/>
          </w:tcPr>
          <w:p w14:paraId="2FE3A591" w14:textId="77777777" w:rsidR="003D79E9" w:rsidRPr="007C64A7" w:rsidRDefault="003D79E9" w:rsidP="003A15BA">
            <w:pPr>
              <w:tabs>
                <w:tab w:val="left" w:pos="227"/>
                <w:tab w:val="left" w:pos="454"/>
                <w:tab w:val="left" w:pos="680"/>
              </w:tabs>
              <w:autoSpaceDE w:val="0"/>
              <w:autoSpaceDN w:val="0"/>
              <w:adjustRightInd w:val="0"/>
              <w:spacing w:after="120" w:line="240" w:lineRule="atLeast"/>
              <w:rPr>
                <w:color w:val="7030A0"/>
                <w:szCs w:val="18"/>
              </w:rPr>
            </w:pPr>
            <w:r>
              <w:rPr>
                <w:b/>
                <w:color w:val="7030A0"/>
                <w:sz w:val="16"/>
                <w:szCs w:val="16"/>
              </w:rPr>
              <w:t>TOELICHTING 2</w:t>
            </w:r>
          </w:p>
        </w:tc>
      </w:tr>
      <w:tr w:rsidR="00B52773" w:rsidRPr="007C64A7" w14:paraId="025B12B9" w14:textId="77777777" w:rsidTr="003A15BA">
        <w:trPr>
          <w:trHeight w:val="240"/>
        </w:trPr>
        <w:tc>
          <w:tcPr>
            <w:tcW w:w="1560" w:type="dxa"/>
            <w:vMerge/>
          </w:tcPr>
          <w:p w14:paraId="5DF6AD78" w14:textId="77777777" w:rsidR="00B52773" w:rsidRPr="007C64A7" w:rsidRDefault="00B52773" w:rsidP="00B52773">
            <w:pPr>
              <w:rPr>
                <w:color w:val="7030A0"/>
                <w:sz w:val="16"/>
                <w:szCs w:val="16"/>
              </w:rPr>
            </w:pPr>
          </w:p>
        </w:tc>
        <w:tc>
          <w:tcPr>
            <w:tcW w:w="7229" w:type="dxa"/>
            <w:gridSpan w:val="3"/>
            <w:shd w:val="clear" w:color="auto" w:fill="92CDDC"/>
          </w:tcPr>
          <w:p w14:paraId="5B69BBEB" w14:textId="77777777" w:rsidR="00B52773" w:rsidRDefault="00B52773" w:rsidP="00B52773">
            <w:pPr>
              <w:tabs>
                <w:tab w:val="left" w:pos="227"/>
                <w:tab w:val="left" w:pos="454"/>
                <w:tab w:val="left" w:pos="680"/>
              </w:tabs>
              <w:autoSpaceDE w:val="0"/>
              <w:autoSpaceDN w:val="0"/>
              <w:adjustRightInd w:val="0"/>
              <w:spacing w:after="120" w:line="240" w:lineRule="atLeast"/>
              <w:rPr>
                <w:b/>
                <w:color w:val="7030A0"/>
                <w:sz w:val="16"/>
                <w:szCs w:val="16"/>
              </w:rPr>
            </w:pPr>
            <w:r w:rsidRPr="00435A87">
              <w:t>De analyses dienen volledig en duidelijk te zijn. Hierbij dienen de uitgangspunten, aannamen en afwegingen te zijn vastgelegd en gemotiveerd. Uitgangspunten dienen traceerbaar te zijn naar hun bron.</w:t>
            </w:r>
          </w:p>
        </w:tc>
      </w:tr>
      <w:tr w:rsidR="00B52773" w:rsidRPr="007C64A7" w14:paraId="5D41E5D1" w14:textId="77777777" w:rsidTr="003A15BA">
        <w:trPr>
          <w:trHeight w:val="240"/>
        </w:trPr>
        <w:tc>
          <w:tcPr>
            <w:tcW w:w="1560" w:type="dxa"/>
            <w:vMerge/>
          </w:tcPr>
          <w:p w14:paraId="7AE9E958" w14:textId="77777777" w:rsidR="00B52773" w:rsidRPr="007C64A7" w:rsidRDefault="00B52773" w:rsidP="00B52773">
            <w:pPr>
              <w:rPr>
                <w:color w:val="7030A0"/>
                <w:sz w:val="16"/>
                <w:szCs w:val="16"/>
              </w:rPr>
            </w:pPr>
          </w:p>
        </w:tc>
        <w:tc>
          <w:tcPr>
            <w:tcW w:w="7229" w:type="dxa"/>
            <w:gridSpan w:val="3"/>
            <w:shd w:val="clear" w:color="auto" w:fill="92CDDC"/>
          </w:tcPr>
          <w:p w14:paraId="7AA9C044" w14:textId="77777777" w:rsidR="00B52773" w:rsidRDefault="00B52773" w:rsidP="00B52773">
            <w:pPr>
              <w:tabs>
                <w:tab w:val="left" w:pos="227"/>
                <w:tab w:val="left" w:pos="454"/>
                <w:tab w:val="left" w:pos="680"/>
              </w:tabs>
              <w:autoSpaceDE w:val="0"/>
              <w:autoSpaceDN w:val="0"/>
              <w:adjustRightInd w:val="0"/>
              <w:spacing w:after="120" w:line="240" w:lineRule="atLeast"/>
              <w:rPr>
                <w:b/>
                <w:color w:val="7030A0"/>
                <w:sz w:val="16"/>
                <w:szCs w:val="16"/>
              </w:rPr>
            </w:pPr>
            <w:r>
              <w:rPr>
                <w:b/>
                <w:color w:val="7030A0"/>
                <w:sz w:val="16"/>
                <w:szCs w:val="16"/>
              </w:rPr>
              <w:t>TOELICHTING 3</w:t>
            </w:r>
          </w:p>
        </w:tc>
      </w:tr>
      <w:tr w:rsidR="00B52773" w:rsidRPr="007C64A7" w14:paraId="220C3C04" w14:textId="77777777" w:rsidTr="003A15BA">
        <w:trPr>
          <w:trHeight w:val="240"/>
        </w:trPr>
        <w:tc>
          <w:tcPr>
            <w:tcW w:w="1560" w:type="dxa"/>
            <w:vMerge/>
          </w:tcPr>
          <w:p w14:paraId="441A592B" w14:textId="77777777" w:rsidR="00B52773" w:rsidRPr="007C64A7" w:rsidRDefault="00B52773" w:rsidP="00B52773">
            <w:pPr>
              <w:rPr>
                <w:color w:val="7030A0"/>
                <w:sz w:val="16"/>
                <w:szCs w:val="16"/>
              </w:rPr>
            </w:pPr>
          </w:p>
        </w:tc>
        <w:tc>
          <w:tcPr>
            <w:tcW w:w="7229" w:type="dxa"/>
            <w:gridSpan w:val="3"/>
            <w:shd w:val="clear" w:color="auto" w:fill="92CDDC"/>
          </w:tcPr>
          <w:p w14:paraId="41DBA315" w14:textId="77777777" w:rsidR="00B52773" w:rsidRPr="007C64A7" w:rsidRDefault="00B52773" w:rsidP="00B52773">
            <w:pPr>
              <w:tabs>
                <w:tab w:val="left" w:pos="227"/>
                <w:tab w:val="left" w:pos="454"/>
                <w:tab w:val="left" w:pos="680"/>
              </w:tabs>
              <w:autoSpaceDE w:val="0"/>
              <w:autoSpaceDN w:val="0"/>
              <w:adjustRightInd w:val="0"/>
              <w:spacing w:after="120" w:line="240" w:lineRule="atLeast"/>
              <w:rPr>
                <w:color w:val="7030A0"/>
                <w:szCs w:val="18"/>
              </w:rPr>
            </w:pPr>
            <w:r>
              <w:t xml:space="preserve">Indien de Opdrachtnemer het noodzakelijk acht om aanvullende onderzoeken uit te voeren dienen deze voor rekening van Opdrachtnemer te worden uitgevoerd. </w:t>
            </w:r>
          </w:p>
        </w:tc>
      </w:tr>
      <w:tr w:rsidR="00B52773" w:rsidRPr="007C64A7" w14:paraId="0BB55020" w14:textId="77777777" w:rsidTr="003A15BA">
        <w:tc>
          <w:tcPr>
            <w:tcW w:w="1560" w:type="dxa"/>
            <w:tcBorders>
              <w:top w:val="single" w:sz="4" w:space="0" w:color="auto"/>
              <w:bottom w:val="nil"/>
            </w:tcBorders>
          </w:tcPr>
          <w:p w14:paraId="4A6721B2" w14:textId="77777777" w:rsidR="00B52773" w:rsidRPr="007C64A7" w:rsidRDefault="00B52773" w:rsidP="00B52773">
            <w:pPr>
              <w:rPr>
                <w:color w:val="7030A0"/>
                <w:sz w:val="16"/>
                <w:szCs w:val="16"/>
              </w:rPr>
            </w:pPr>
          </w:p>
        </w:tc>
        <w:tc>
          <w:tcPr>
            <w:tcW w:w="7229" w:type="dxa"/>
            <w:gridSpan w:val="3"/>
          </w:tcPr>
          <w:p w14:paraId="71848500" w14:textId="77777777" w:rsidR="00B52773" w:rsidRPr="007C64A7" w:rsidRDefault="00B52773" w:rsidP="00B52773">
            <w:pPr>
              <w:rPr>
                <w:b/>
                <w:color w:val="7030A0"/>
                <w:sz w:val="16"/>
                <w:szCs w:val="16"/>
              </w:rPr>
            </w:pPr>
            <w:r w:rsidRPr="007C64A7">
              <w:rPr>
                <w:b/>
                <w:color w:val="7030A0"/>
                <w:sz w:val="16"/>
                <w:szCs w:val="16"/>
              </w:rPr>
              <w:t>VERIFICATIEMETHODE</w:t>
            </w:r>
          </w:p>
          <w:p w14:paraId="03EF3AF4" w14:textId="77777777" w:rsidR="00B52773" w:rsidRPr="007C64A7" w:rsidRDefault="00B52773" w:rsidP="00B52773">
            <w:pPr>
              <w:rPr>
                <w:color w:val="7030A0"/>
                <w:sz w:val="16"/>
                <w:szCs w:val="16"/>
              </w:rPr>
            </w:pPr>
            <w:r w:rsidRPr="007C64A7">
              <w:rPr>
                <w:color w:val="7030A0"/>
                <w:sz w:val="16"/>
                <w:szCs w:val="16"/>
                <w:highlight w:val="yellow"/>
              </w:rPr>
              <w:t>&lt;OMSCHRIJVING VER.METHODE&gt;</w:t>
            </w:r>
          </w:p>
        </w:tc>
      </w:tr>
      <w:tr w:rsidR="00B52773" w:rsidRPr="007C64A7" w14:paraId="16E049F8" w14:textId="77777777" w:rsidTr="003A15BA">
        <w:trPr>
          <w:trHeight w:val="252"/>
        </w:trPr>
        <w:tc>
          <w:tcPr>
            <w:tcW w:w="1560" w:type="dxa"/>
            <w:vMerge w:val="restart"/>
            <w:tcBorders>
              <w:top w:val="nil"/>
            </w:tcBorders>
          </w:tcPr>
          <w:p w14:paraId="45CF98EB" w14:textId="77777777" w:rsidR="00B52773" w:rsidRPr="007C64A7" w:rsidRDefault="00B52773" w:rsidP="00B52773">
            <w:pPr>
              <w:rPr>
                <w:color w:val="7030A0"/>
                <w:sz w:val="16"/>
                <w:szCs w:val="16"/>
              </w:rPr>
            </w:pPr>
          </w:p>
        </w:tc>
        <w:tc>
          <w:tcPr>
            <w:tcW w:w="7229" w:type="dxa"/>
            <w:gridSpan w:val="3"/>
          </w:tcPr>
          <w:p w14:paraId="482A392D" w14:textId="77777777" w:rsidR="00B52773" w:rsidRPr="007C64A7" w:rsidRDefault="00B52773" w:rsidP="00B52773">
            <w:pPr>
              <w:rPr>
                <w:b/>
                <w:strike/>
                <w:color w:val="FF0000"/>
                <w:sz w:val="16"/>
                <w:szCs w:val="16"/>
              </w:rPr>
            </w:pPr>
            <w:r w:rsidRPr="007C64A7">
              <w:rPr>
                <w:b/>
                <w:color w:val="7030A0"/>
                <w:sz w:val="16"/>
                <w:szCs w:val="16"/>
              </w:rPr>
              <w:t>BOVENLIGGENDE EIS</w:t>
            </w:r>
          </w:p>
        </w:tc>
      </w:tr>
      <w:tr w:rsidR="00B52773" w:rsidRPr="007C64A7" w14:paraId="41256D77" w14:textId="77777777" w:rsidTr="003A15BA">
        <w:trPr>
          <w:trHeight w:val="251"/>
        </w:trPr>
        <w:tc>
          <w:tcPr>
            <w:tcW w:w="1560" w:type="dxa"/>
            <w:vMerge/>
          </w:tcPr>
          <w:p w14:paraId="358261AC" w14:textId="77777777" w:rsidR="00B52773" w:rsidRPr="007C64A7" w:rsidRDefault="00B52773" w:rsidP="00B52773">
            <w:pPr>
              <w:rPr>
                <w:color w:val="7030A0"/>
                <w:sz w:val="16"/>
                <w:szCs w:val="16"/>
              </w:rPr>
            </w:pPr>
          </w:p>
        </w:tc>
        <w:tc>
          <w:tcPr>
            <w:tcW w:w="2409" w:type="dxa"/>
          </w:tcPr>
          <w:p w14:paraId="65E9CE43" w14:textId="77777777" w:rsidR="00B52773" w:rsidRPr="007C64A7" w:rsidRDefault="00B52773" w:rsidP="00B52773">
            <w:pPr>
              <w:tabs>
                <w:tab w:val="left" w:pos="227"/>
                <w:tab w:val="left" w:pos="454"/>
                <w:tab w:val="left" w:pos="680"/>
              </w:tabs>
              <w:autoSpaceDE w:val="0"/>
              <w:autoSpaceDN w:val="0"/>
              <w:adjustRightInd w:val="0"/>
              <w:spacing w:line="240" w:lineRule="atLeast"/>
              <w:rPr>
                <w:b/>
                <w:color w:val="7030A0"/>
                <w:sz w:val="16"/>
                <w:szCs w:val="16"/>
              </w:rPr>
            </w:pPr>
          </w:p>
        </w:tc>
        <w:tc>
          <w:tcPr>
            <w:tcW w:w="2410" w:type="dxa"/>
          </w:tcPr>
          <w:p w14:paraId="559AC4D1" w14:textId="77777777" w:rsidR="00B52773" w:rsidRPr="007C64A7" w:rsidRDefault="00B52773" w:rsidP="00B52773">
            <w:pPr>
              <w:rPr>
                <w:b/>
                <w:color w:val="7030A0"/>
                <w:sz w:val="16"/>
                <w:szCs w:val="16"/>
              </w:rPr>
            </w:pPr>
          </w:p>
        </w:tc>
        <w:tc>
          <w:tcPr>
            <w:tcW w:w="2410" w:type="dxa"/>
          </w:tcPr>
          <w:p w14:paraId="2D7D7605" w14:textId="77777777" w:rsidR="00B52773" w:rsidRPr="007C64A7" w:rsidRDefault="00B52773" w:rsidP="00B52773">
            <w:pPr>
              <w:rPr>
                <w:b/>
                <w:color w:val="7030A0"/>
                <w:sz w:val="16"/>
                <w:szCs w:val="16"/>
              </w:rPr>
            </w:pPr>
          </w:p>
        </w:tc>
      </w:tr>
    </w:tbl>
    <w:p w14:paraId="53E54B4A" w14:textId="77777777" w:rsidR="001068D8" w:rsidRDefault="001068D8" w:rsidP="001068D8"/>
    <w:tbl>
      <w:tblPr>
        <w:tblW w:w="0" w:type="auto"/>
        <w:tblInd w:w="2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560"/>
        <w:gridCol w:w="2409"/>
        <w:gridCol w:w="2410"/>
        <w:gridCol w:w="2410"/>
      </w:tblGrid>
      <w:tr w:rsidR="003A15BA" w:rsidRPr="007C64A7" w14:paraId="36C79043" w14:textId="77777777" w:rsidTr="003A15BA">
        <w:trPr>
          <w:trHeight w:val="623"/>
        </w:trPr>
        <w:tc>
          <w:tcPr>
            <w:tcW w:w="1560" w:type="dxa"/>
            <w:vMerge w:val="restart"/>
          </w:tcPr>
          <w:p w14:paraId="1E8646A7" w14:textId="77777777" w:rsidR="003A15BA" w:rsidRPr="007C64A7" w:rsidRDefault="003A15BA" w:rsidP="003A15BA">
            <w:pPr>
              <w:rPr>
                <w:b/>
                <w:color w:val="7030A0"/>
                <w:sz w:val="16"/>
                <w:szCs w:val="16"/>
              </w:rPr>
            </w:pPr>
            <w:r w:rsidRPr="007C64A7">
              <w:rPr>
                <w:b/>
                <w:color w:val="7030A0"/>
                <w:sz w:val="16"/>
                <w:szCs w:val="16"/>
              </w:rPr>
              <w:t>ID-NUMMER</w:t>
            </w:r>
          </w:p>
          <w:p w14:paraId="2051364F" w14:textId="77777777" w:rsidR="003A15BA" w:rsidRPr="007C64A7" w:rsidRDefault="003A15BA" w:rsidP="003A15BA">
            <w:pPr>
              <w:rPr>
                <w:color w:val="7030A0"/>
                <w:sz w:val="16"/>
                <w:szCs w:val="16"/>
              </w:rPr>
            </w:pPr>
            <w:r w:rsidRPr="006620A0">
              <w:t>OW030</w:t>
            </w:r>
          </w:p>
        </w:tc>
        <w:tc>
          <w:tcPr>
            <w:tcW w:w="7229" w:type="dxa"/>
            <w:gridSpan w:val="3"/>
            <w:shd w:val="clear" w:color="auto" w:fill="auto"/>
          </w:tcPr>
          <w:p w14:paraId="669D2CAB" w14:textId="77777777" w:rsidR="003A15BA" w:rsidRPr="007C64A7" w:rsidRDefault="003D79E9" w:rsidP="003D79E9">
            <w:pPr>
              <w:pStyle w:val="broodtekst"/>
              <w:spacing w:after="120"/>
              <w:rPr>
                <w:color w:val="7030A0"/>
              </w:rPr>
            </w:pPr>
            <w:r w:rsidRPr="00435A87">
              <w:t>Opdrachtnemer dient de objectenboom nader uit te werken. De definitieve objectenboom moet een hiërarchische en complete opdeling zijn van het Werk. Opdrachtnemer moet elk object uit de definitieve objectenboom hierbij specificeren en objectspecificaties ter toetsing en acceptatie indienen bij de opdrachtgever</w:t>
            </w:r>
          </w:p>
        </w:tc>
      </w:tr>
      <w:tr w:rsidR="003A15BA" w:rsidRPr="007C64A7" w14:paraId="039EB094" w14:textId="77777777" w:rsidTr="003A15BA">
        <w:trPr>
          <w:trHeight w:val="142"/>
        </w:trPr>
        <w:tc>
          <w:tcPr>
            <w:tcW w:w="1560" w:type="dxa"/>
            <w:vMerge/>
          </w:tcPr>
          <w:p w14:paraId="20F622A6" w14:textId="77777777" w:rsidR="003A15BA" w:rsidRPr="007C64A7" w:rsidRDefault="003A15BA" w:rsidP="003A15BA">
            <w:pPr>
              <w:rPr>
                <w:color w:val="7030A0"/>
                <w:sz w:val="16"/>
                <w:szCs w:val="16"/>
              </w:rPr>
            </w:pPr>
          </w:p>
        </w:tc>
        <w:tc>
          <w:tcPr>
            <w:tcW w:w="7229" w:type="dxa"/>
            <w:gridSpan w:val="3"/>
            <w:shd w:val="clear" w:color="auto" w:fill="92CDDC"/>
          </w:tcPr>
          <w:p w14:paraId="1D9BF8A6" w14:textId="77777777" w:rsidR="003A15BA" w:rsidRPr="007C64A7" w:rsidRDefault="003A15BA" w:rsidP="003A15BA">
            <w:pPr>
              <w:rPr>
                <w:color w:val="7030A0"/>
                <w:sz w:val="16"/>
                <w:szCs w:val="16"/>
              </w:rPr>
            </w:pPr>
            <w:r w:rsidRPr="007C64A7">
              <w:rPr>
                <w:b/>
                <w:color w:val="7030A0"/>
                <w:sz w:val="16"/>
                <w:szCs w:val="16"/>
              </w:rPr>
              <w:t>TOELICHTING 1</w:t>
            </w:r>
            <w:r w:rsidRPr="00435A87">
              <w:t xml:space="preserve"> </w:t>
            </w:r>
          </w:p>
        </w:tc>
      </w:tr>
      <w:tr w:rsidR="003A15BA" w:rsidRPr="007C64A7" w14:paraId="2766E38F" w14:textId="77777777" w:rsidTr="003A15BA">
        <w:trPr>
          <w:trHeight w:val="240"/>
        </w:trPr>
        <w:tc>
          <w:tcPr>
            <w:tcW w:w="1560" w:type="dxa"/>
            <w:vMerge/>
          </w:tcPr>
          <w:p w14:paraId="79E8E10C" w14:textId="77777777" w:rsidR="003A15BA" w:rsidRPr="007C64A7" w:rsidRDefault="003A15BA" w:rsidP="003A15BA">
            <w:pPr>
              <w:rPr>
                <w:color w:val="7030A0"/>
                <w:sz w:val="16"/>
                <w:szCs w:val="16"/>
              </w:rPr>
            </w:pPr>
          </w:p>
        </w:tc>
        <w:tc>
          <w:tcPr>
            <w:tcW w:w="7229" w:type="dxa"/>
            <w:gridSpan w:val="3"/>
            <w:shd w:val="clear" w:color="auto" w:fill="92CDDC"/>
          </w:tcPr>
          <w:p w14:paraId="760E8DE8" w14:textId="77777777" w:rsidR="003A15BA" w:rsidRPr="007C64A7" w:rsidRDefault="003D79E9" w:rsidP="003A15BA">
            <w:pPr>
              <w:tabs>
                <w:tab w:val="left" w:pos="227"/>
                <w:tab w:val="left" w:pos="454"/>
                <w:tab w:val="left" w:pos="680"/>
              </w:tabs>
              <w:autoSpaceDE w:val="0"/>
              <w:autoSpaceDN w:val="0"/>
              <w:adjustRightInd w:val="0"/>
              <w:spacing w:after="120" w:line="240" w:lineRule="atLeast"/>
              <w:rPr>
                <w:color w:val="7030A0"/>
                <w:szCs w:val="18"/>
              </w:rPr>
            </w:pPr>
            <w:r w:rsidRPr="00435A87">
              <w:t>In de objectspecificatie moet minimaal worden uitgewerkt/vastgelegd:</w:t>
            </w:r>
            <w:r w:rsidRPr="00435A87">
              <w:br/>
              <w:t>• Een uniek ID van het object</w:t>
            </w:r>
            <w:r w:rsidRPr="00435A87">
              <w:br/>
              <w:t>• Een eenduidige objectbeschrijving</w:t>
            </w:r>
            <w:r w:rsidRPr="00435A87">
              <w:br/>
              <w:t>• Alle eisen die van toepassing zijn op het betreffende object</w:t>
            </w:r>
            <w:r w:rsidRPr="00435A87">
              <w:br/>
              <w:t>• Raakvlakken met andere objecten uit de definitieve objectenboom en met de omgeving</w:t>
            </w:r>
            <w:r w:rsidRPr="00435A87">
              <w:br/>
              <w:t>• Op het object van toepassing zijnde eisen uit bindende/informatieve documenten</w:t>
            </w:r>
            <w:r w:rsidRPr="00435A87">
              <w:br/>
              <w:t>• Relevante overige voorwaarden die van toepassing zijn op het object</w:t>
            </w:r>
          </w:p>
        </w:tc>
      </w:tr>
      <w:tr w:rsidR="003A15BA" w:rsidRPr="007C64A7" w14:paraId="56CF5F76" w14:textId="77777777" w:rsidTr="003A15BA">
        <w:tc>
          <w:tcPr>
            <w:tcW w:w="1560" w:type="dxa"/>
            <w:tcBorders>
              <w:top w:val="single" w:sz="4" w:space="0" w:color="auto"/>
              <w:bottom w:val="nil"/>
            </w:tcBorders>
          </w:tcPr>
          <w:p w14:paraId="3134BC8B" w14:textId="77777777" w:rsidR="003A15BA" w:rsidRPr="007C64A7" w:rsidRDefault="003A15BA" w:rsidP="003A15BA">
            <w:pPr>
              <w:rPr>
                <w:color w:val="7030A0"/>
                <w:sz w:val="16"/>
                <w:szCs w:val="16"/>
              </w:rPr>
            </w:pPr>
          </w:p>
        </w:tc>
        <w:tc>
          <w:tcPr>
            <w:tcW w:w="7229" w:type="dxa"/>
            <w:gridSpan w:val="3"/>
          </w:tcPr>
          <w:p w14:paraId="4F31E0EF" w14:textId="77777777" w:rsidR="003A15BA" w:rsidRPr="007C64A7" w:rsidRDefault="003A15BA" w:rsidP="003A15BA">
            <w:pPr>
              <w:rPr>
                <w:b/>
                <w:color w:val="7030A0"/>
                <w:sz w:val="16"/>
                <w:szCs w:val="16"/>
              </w:rPr>
            </w:pPr>
            <w:r w:rsidRPr="007C64A7">
              <w:rPr>
                <w:b/>
                <w:color w:val="7030A0"/>
                <w:sz w:val="16"/>
                <w:szCs w:val="16"/>
              </w:rPr>
              <w:t>VERIFICATIEMETHODE</w:t>
            </w:r>
          </w:p>
          <w:p w14:paraId="478F12C1" w14:textId="77777777" w:rsidR="003A15BA" w:rsidRPr="007C64A7" w:rsidRDefault="003A15BA" w:rsidP="003A15BA">
            <w:pPr>
              <w:rPr>
                <w:color w:val="7030A0"/>
                <w:sz w:val="16"/>
                <w:szCs w:val="16"/>
              </w:rPr>
            </w:pPr>
            <w:r w:rsidRPr="007C64A7">
              <w:rPr>
                <w:color w:val="7030A0"/>
                <w:sz w:val="16"/>
                <w:szCs w:val="16"/>
                <w:highlight w:val="yellow"/>
              </w:rPr>
              <w:t>&lt;OMSCHRIJVING VER.METHODE&gt;</w:t>
            </w:r>
          </w:p>
        </w:tc>
      </w:tr>
      <w:tr w:rsidR="003A15BA" w:rsidRPr="007C64A7" w14:paraId="7F814556" w14:textId="77777777" w:rsidTr="003A15BA">
        <w:trPr>
          <w:trHeight w:val="252"/>
        </w:trPr>
        <w:tc>
          <w:tcPr>
            <w:tcW w:w="1560" w:type="dxa"/>
            <w:vMerge w:val="restart"/>
            <w:tcBorders>
              <w:top w:val="nil"/>
            </w:tcBorders>
          </w:tcPr>
          <w:p w14:paraId="6C8E1A8A" w14:textId="77777777" w:rsidR="003A15BA" w:rsidRPr="007C64A7" w:rsidRDefault="003A15BA" w:rsidP="003A15BA">
            <w:pPr>
              <w:rPr>
                <w:color w:val="7030A0"/>
                <w:sz w:val="16"/>
                <w:szCs w:val="16"/>
              </w:rPr>
            </w:pPr>
          </w:p>
        </w:tc>
        <w:tc>
          <w:tcPr>
            <w:tcW w:w="7229" w:type="dxa"/>
            <w:gridSpan w:val="3"/>
          </w:tcPr>
          <w:p w14:paraId="229D16D2" w14:textId="77777777" w:rsidR="003A15BA" w:rsidRPr="007C64A7" w:rsidRDefault="003A15BA" w:rsidP="003A15BA">
            <w:pPr>
              <w:rPr>
                <w:b/>
                <w:strike/>
                <w:color w:val="FF0000"/>
                <w:sz w:val="16"/>
                <w:szCs w:val="16"/>
              </w:rPr>
            </w:pPr>
            <w:r w:rsidRPr="007C64A7">
              <w:rPr>
                <w:b/>
                <w:color w:val="7030A0"/>
                <w:sz w:val="16"/>
                <w:szCs w:val="16"/>
              </w:rPr>
              <w:t>BOVENLIGGENDE EIS</w:t>
            </w:r>
          </w:p>
        </w:tc>
      </w:tr>
      <w:tr w:rsidR="003A15BA" w:rsidRPr="007C64A7" w14:paraId="036C5D70" w14:textId="77777777" w:rsidTr="003A15BA">
        <w:trPr>
          <w:trHeight w:val="251"/>
        </w:trPr>
        <w:tc>
          <w:tcPr>
            <w:tcW w:w="1560" w:type="dxa"/>
            <w:vMerge/>
          </w:tcPr>
          <w:p w14:paraId="1D4DE649" w14:textId="77777777" w:rsidR="003A15BA" w:rsidRPr="007C64A7" w:rsidRDefault="003A15BA" w:rsidP="003A15BA">
            <w:pPr>
              <w:rPr>
                <w:color w:val="7030A0"/>
                <w:sz w:val="16"/>
                <w:szCs w:val="16"/>
              </w:rPr>
            </w:pPr>
          </w:p>
        </w:tc>
        <w:tc>
          <w:tcPr>
            <w:tcW w:w="2409" w:type="dxa"/>
          </w:tcPr>
          <w:p w14:paraId="508843AD" w14:textId="77777777" w:rsidR="003A15BA" w:rsidRPr="007C64A7" w:rsidRDefault="003A15BA" w:rsidP="003A15BA">
            <w:pPr>
              <w:tabs>
                <w:tab w:val="left" w:pos="227"/>
                <w:tab w:val="left" w:pos="454"/>
                <w:tab w:val="left" w:pos="680"/>
              </w:tabs>
              <w:autoSpaceDE w:val="0"/>
              <w:autoSpaceDN w:val="0"/>
              <w:adjustRightInd w:val="0"/>
              <w:spacing w:line="240" w:lineRule="atLeast"/>
              <w:rPr>
                <w:b/>
                <w:color w:val="7030A0"/>
                <w:sz w:val="16"/>
                <w:szCs w:val="16"/>
              </w:rPr>
            </w:pPr>
          </w:p>
        </w:tc>
        <w:tc>
          <w:tcPr>
            <w:tcW w:w="2410" w:type="dxa"/>
          </w:tcPr>
          <w:p w14:paraId="169936CA" w14:textId="77777777" w:rsidR="003A15BA" w:rsidRPr="007C64A7" w:rsidRDefault="003A15BA" w:rsidP="003A15BA">
            <w:pPr>
              <w:rPr>
                <w:b/>
                <w:color w:val="7030A0"/>
                <w:sz w:val="16"/>
                <w:szCs w:val="16"/>
              </w:rPr>
            </w:pPr>
          </w:p>
        </w:tc>
        <w:tc>
          <w:tcPr>
            <w:tcW w:w="2410" w:type="dxa"/>
          </w:tcPr>
          <w:p w14:paraId="0ED7AF4A" w14:textId="77777777" w:rsidR="003A15BA" w:rsidRPr="007C64A7" w:rsidRDefault="003A15BA" w:rsidP="003A15BA">
            <w:pPr>
              <w:rPr>
                <w:b/>
                <w:color w:val="7030A0"/>
                <w:sz w:val="16"/>
                <w:szCs w:val="16"/>
              </w:rPr>
            </w:pPr>
          </w:p>
        </w:tc>
      </w:tr>
    </w:tbl>
    <w:p w14:paraId="6F4943F6" w14:textId="77777777" w:rsidR="003A15BA" w:rsidRDefault="003A15BA" w:rsidP="001068D8"/>
    <w:tbl>
      <w:tblPr>
        <w:tblW w:w="0" w:type="auto"/>
        <w:tblInd w:w="2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560"/>
        <w:gridCol w:w="2409"/>
        <w:gridCol w:w="2410"/>
        <w:gridCol w:w="2410"/>
      </w:tblGrid>
      <w:tr w:rsidR="00814933" w:rsidRPr="007C64A7" w14:paraId="12B909DE" w14:textId="77777777" w:rsidTr="0018637D">
        <w:trPr>
          <w:trHeight w:val="623"/>
        </w:trPr>
        <w:tc>
          <w:tcPr>
            <w:tcW w:w="1560" w:type="dxa"/>
            <w:vMerge w:val="restart"/>
          </w:tcPr>
          <w:p w14:paraId="68C12FFF" w14:textId="77777777" w:rsidR="00814933" w:rsidRPr="007C64A7" w:rsidRDefault="00814933" w:rsidP="0018637D">
            <w:pPr>
              <w:rPr>
                <w:b/>
                <w:color w:val="7030A0"/>
                <w:sz w:val="16"/>
                <w:szCs w:val="16"/>
              </w:rPr>
            </w:pPr>
            <w:r w:rsidRPr="007C64A7">
              <w:rPr>
                <w:b/>
                <w:color w:val="7030A0"/>
                <w:sz w:val="16"/>
                <w:szCs w:val="16"/>
              </w:rPr>
              <w:t>ID-NUMMER</w:t>
            </w:r>
          </w:p>
          <w:p w14:paraId="565B3EC0" w14:textId="77777777" w:rsidR="00814933" w:rsidRPr="007C64A7" w:rsidRDefault="00814933" w:rsidP="00814933">
            <w:pPr>
              <w:rPr>
                <w:color w:val="7030A0"/>
                <w:sz w:val="16"/>
                <w:szCs w:val="16"/>
              </w:rPr>
            </w:pPr>
            <w:r w:rsidRPr="006620A0">
              <w:t>OW040</w:t>
            </w:r>
          </w:p>
        </w:tc>
        <w:tc>
          <w:tcPr>
            <w:tcW w:w="7229" w:type="dxa"/>
            <w:gridSpan w:val="3"/>
            <w:shd w:val="clear" w:color="auto" w:fill="auto"/>
          </w:tcPr>
          <w:p w14:paraId="058321EC" w14:textId="77777777" w:rsidR="00814933" w:rsidRPr="007C64A7" w:rsidRDefault="00814933" w:rsidP="0018637D">
            <w:pPr>
              <w:pStyle w:val="broodtekst"/>
              <w:spacing w:after="120"/>
              <w:rPr>
                <w:color w:val="7030A0"/>
              </w:rPr>
            </w:pPr>
            <w:r w:rsidRPr="00435A87">
              <w:t>De Opdrachtnemer dient voor de risicovolle raakvlakken een raakvlakkenregister op te stellen.</w:t>
            </w:r>
          </w:p>
        </w:tc>
      </w:tr>
      <w:tr w:rsidR="00814933" w:rsidRPr="007C64A7" w14:paraId="461C86E5" w14:textId="77777777" w:rsidTr="0018637D">
        <w:trPr>
          <w:trHeight w:val="142"/>
        </w:trPr>
        <w:tc>
          <w:tcPr>
            <w:tcW w:w="1560" w:type="dxa"/>
            <w:vMerge/>
          </w:tcPr>
          <w:p w14:paraId="5FBC46CA" w14:textId="77777777" w:rsidR="00814933" w:rsidRPr="007C64A7" w:rsidRDefault="00814933" w:rsidP="0018637D">
            <w:pPr>
              <w:rPr>
                <w:color w:val="7030A0"/>
                <w:sz w:val="16"/>
                <w:szCs w:val="16"/>
              </w:rPr>
            </w:pPr>
          </w:p>
        </w:tc>
        <w:tc>
          <w:tcPr>
            <w:tcW w:w="7229" w:type="dxa"/>
            <w:gridSpan w:val="3"/>
            <w:shd w:val="clear" w:color="auto" w:fill="92CDDC"/>
          </w:tcPr>
          <w:p w14:paraId="54F4959D" w14:textId="77777777" w:rsidR="00814933" w:rsidRPr="007C64A7" w:rsidRDefault="00814933" w:rsidP="0018637D">
            <w:pPr>
              <w:rPr>
                <w:color w:val="7030A0"/>
                <w:sz w:val="16"/>
                <w:szCs w:val="16"/>
              </w:rPr>
            </w:pPr>
            <w:r w:rsidRPr="007C64A7">
              <w:rPr>
                <w:b/>
                <w:color w:val="7030A0"/>
                <w:sz w:val="16"/>
                <w:szCs w:val="16"/>
              </w:rPr>
              <w:t>TOELICHTING 1</w:t>
            </w:r>
            <w:r w:rsidRPr="00435A87">
              <w:t xml:space="preserve"> </w:t>
            </w:r>
          </w:p>
        </w:tc>
      </w:tr>
      <w:tr w:rsidR="00814933" w:rsidRPr="007C64A7" w14:paraId="62CBC28F" w14:textId="77777777" w:rsidTr="0018637D">
        <w:trPr>
          <w:trHeight w:val="240"/>
        </w:trPr>
        <w:tc>
          <w:tcPr>
            <w:tcW w:w="1560" w:type="dxa"/>
            <w:vMerge/>
          </w:tcPr>
          <w:p w14:paraId="4F6FD762" w14:textId="77777777" w:rsidR="00814933" w:rsidRPr="007C64A7" w:rsidRDefault="00814933" w:rsidP="0018637D">
            <w:pPr>
              <w:rPr>
                <w:color w:val="7030A0"/>
                <w:sz w:val="16"/>
                <w:szCs w:val="16"/>
              </w:rPr>
            </w:pPr>
          </w:p>
        </w:tc>
        <w:tc>
          <w:tcPr>
            <w:tcW w:w="7229" w:type="dxa"/>
            <w:gridSpan w:val="3"/>
            <w:shd w:val="clear" w:color="auto" w:fill="92CDDC"/>
          </w:tcPr>
          <w:p w14:paraId="10A69C6D" w14:textId="77777777" w:rsidR="00814933" w:rsidRPr="007C64A7" w:rsidRDefault="00814933" w:rsidP="0018637D">
            <w:pPr>
              <w:tabs>
                <w:tab w:val="left" w:pos="227"/>
                <w:tab w:val="left" w:pos="454"/>
                <w:tab w:val="left" w:pos="680"/>
              </w:tabs>
              <w:autoSpaceDE w:val="0"/>
              <w:autoSpaceDN w:val="0"/>
              <w:adjustRightInd w:val="0"/>
              <w:spacing w:after="120" w:line="240" w:lineRule="atLeast"/>
              <w:rPr>
                <w:color w:val="7030A0"/>
                <w:szCs w:val="18"/>
              </w:rPr>
            </w:pPr>
            <w:r w:rsidRPr="00435A87">
              <w:t>In het raakvlakkenregister dient minimaal het volgende te zijn vastgelegd:</w:t>
            </w:r>
            <w:r w:rsidRPr="00435A87">
              <w:br/>
              <w:t>1. de Documenten waarin de beheersing van de raakvlakken wordt geschreven;</w:t>
            </w:r>
            <w:r w:rsidRPr="00435A87">
              <w:br/>
              <w:t>2. per raakvlak de stakeholders die belang hebben bij het raakvlak;</w:t>
            </w:r>
            <w:r w:rsidRPr="00435A87">
              <w:br/>
              <w:t>3. per raakvlak een verwijzing naar de bijbehorende specificaties waarin het raakvlak is uitgewerkt;</w:t>
            </w:r>
            <w:r w:rsidRPr="00435A87">
              <w:br/>
              <w:t>4. per raakvlak de geïnventariseerde risico’s met beheersmaatregelen betreffende het raakvlak.</w:t>
            </w:r>
          </w:p>
        </w:tc>
      </w:tr>
      <w:tr w:rsidR="00814933" w:rsidRPr="007C64A7" w14:paraId="5B7536A1" w14:textId="77777777" w:rsidTr="0018637D">
        <w:tc>
          <w:tcPr>
            <w:tcW w:w="1560" w:type="dxa"/>
            <w:tcBorders>
              <w:top w:val="single" w:sz="4" w:space="0" w:color="auto"/>
              <w:bottom w:val="nil"/>
            </w:tcBorders>
          </w:tcPr>
          <w:p w14:paraId="3DF3D44C" w14:textId="77777777" w:rsidR="00814933" w:rsidRPr="007C64A7" w:rsidRDefault="00814933" w:rsidP="0018637D">
            <w:pPr>
              <w:rPr>
                <w:color w:val="7030A0"/>
                <w:sz w:val="16"/>
                <w:szCs w:val="16"/>
              </w:rPr>
            </w:pPr>
          </w:p>
        </w:tc>
        <w:tc>
          <w:tcPr>
            <w:tcW w:w="7229" w:type="dxa"/>
            <w:gridSpan w:val="3"/>
          </w:tcPr>
          <w:p w14:paraId="4E24341C" w14:textId="77777777" w:rsidR="00814933" w:rsidRPr="007C64A7" w:rsidRDefault="00814933" w:rsidP="0018637D">
            <w:pPr>
              <w:rPr>
                <w:b/>
                <w:color w:val="7030A0"/>
                <w:sz w:val="16"/>
                <w:szCs w:val="16"/>
              </w:rPr>
            </w:pPr>
            <w:r w:rsidRPr="007C64A7">
              <w:rPr>
                <w:b/>
                <w:color w:val="7030A0"/>
                <w:sz w:val="16"/>
                <w:szCs w:val="16"/>
              </w:rPr>
              <w:t>VERIFICATIEMETHODE</w:t>
            </w:r>
          </w:p>
          <w:p w14:paraId="5DF00178" w14:textId="77777777" w:rsidR="00814933" w:rsidRPr="007C64A7" w:rsidRDefault="00814933" w:rsidP="0018637D">
            <w:pPr>
              <w:rPr>
                <w:color w:val="7030A0"/>
                <w:sz w:val="16"/>
                <w:szCs w:val="16"/>
              </w:rPr>
            </w:pPr>
            <w:r w:rsidRPr="007C64A7">
              <w:rPr>
                <w:color w:val="7030A0"/>
                <w:sz w:val="16"/>
                <w:szCs w:val="16"/>
                <w:highlight w:val="yellow"/>
              </w:rPr>
              <w:t>&lt;OMSCHRIJVING VER.METHODE&gt;</w:t>
            </w:r>
          </w:p>
        </w:tc>
      </w:tr>
      <w:tr w:rsidR="00814933" w:rsidRPr="007C64A7" w14:paraId="2D0C7B20" w14:textId="77777777" w:rsidTr="0018637D">
        <w:trPr>
          <w:trHeight w:val="252"/>
        </w:trPr>
        <w:tc>
          <w:tcPr>
            <w:tcW w:w="1560" w:type="dxa"/>
            <w:vMerge w:val="restart"/>
            <w:tcBorders>
              <w:top w:val="nil"/>
            </w:tcBorders>
          </w:tcPr>
          <w:p w14:paraId="3ABD96C1" w14:textId="77777777" w:rsidR="00814933" w:rsidRPr="007C64A7" w:rsidRDefault="00814933" w:rsidP="0018637D">
            <w:pPr>
              <w:rPr>
                <w:color w:val="7030A0"/>
                <w:sz w:val="16"/>
                <w:szCs w:val="16"/>
              </w:rPr>
            </w:pPr>
          </w:p>
        </w:tc>
        <w:tc>
          <w:tcPr>
            <w:tcW w:w="7229" w:type="dxa"/>
            <w:gridSpan w:val="3"/>
          </w:tcPr>
          <w:p w14:paraId="164D42E8" w14:textId="77777777" w:rsidR="00814933" w:rsidRPr="007C64A7" w:rsidRDefault="00814933" w:rsidP="0018637D">
            <w:pPr>
              <w:rPr>
                <w:b/>
                <w:strike/>
                <w:color w:val="FF0000"/>
                <w:sz w:val="16"/>
                <w:szCs w:val="16"/>
              </w:rPr>
            </w:pPr>
            <w:r w:rsidRPr="007C64A7">
              <w:rPr>
                <w:b/>
                <w:color w:val="7030A0"/>
                <w:sz w:val="16"/>
                <w:szCs w:val="16"/>
              </w:rPr>
              <w:t>BOVENLIGGENDE EIS</w:t>
            </w:r>
          </w:p>
        </w:tc>
      </w:tr>
      <w:tr w:rsidR="00814933" w:rsidRPr="007C64A7" w14:paraId="233668EA" w14:textId="77777777" w:rsidTr="0018637D">
        <w:trPr>
          <w:trHeight w:val="251"/>
        </w:trPr>
        <w:tc>
          <w:tcPr>
            <w:tcW w:w="1560" w:type="dxa"/>
            <w:vMerge/>
          </w:tcPr>
          <w:p w14:paraId="52DC40FB" w14:textId="77777777" w:rsidR="00814933" w:rsidRPr="007C64A7" w:rsidRDefault="00814933" w:rsidP="0018637D">
            <w:pPr>
              <w:rPr>
                <w:color w:val="7030A0"/>
                <w:sz w:val="16"/>
                <w:szCs w:val="16"/>
              </w:rPr>
            </w:pPr>
          </w:p>
        </w:tc>
        <w:tc>
          <w:tcPr>
            <w:tcW w:w="2409" w:type="dxa"/>
          </w:tcPr>
          <w:p w14:paraId="66B5CC86" w14:textId="77777777" w:rsidR="00814933" w:rsidRPr="007C64A7" w:rsidRDefault="00814933" w:rsidP="0018637D">
            <w:pPr>
              <w:tabs>
                <w:tab w:val="left" w:pos="227"/>
                <w:tab w:val="left" w:pos="454"/>
                <w:tab w:val="left" w:pos="680"/>
              </w:tabs>
              <w:autoSpaceDE w:val="0"/>
              <w:autoSpaceDN w:val="0"/>
              <w:adjustRightInd w:val="0"/>
              <w:spacing w:line="240" w:lineRule="atLeast"/>
              <w:rPr>
                <w:b/>
                <w:color w:val="7030A0"/>
                <w:sz w:val="16"/>
                <w:szCs w:val="16"/>
              </w:rPr>
            </w:pPr>
          </w:p>
        </w:tc>
        <w:tc>
          <w:tcPr>
            <w:tcW w:w="2410" w:type="dxa"/>
          </w:tcPr>
          <w:p w14:paraId="67742DBC" w14:textId="77777777" w:rsidR="00814933" w:rsidRPr="007C64A7" w:rsidRDefault="00814933" w:rsidP="0018637D">
            <w:pPr>
              <w:rPr>
                <w:b/>
                <w:color w:val="7030A0"/>
                <w:sz w:val="16"/>
                <w:szCs w:val="16"/>
              </w:rPr>
            </w:pPr>
          </w:p>
        </w:tc>
        <w:tc>
          <w:tcPr>
            <w:tcW w:w="2410" w:type="dxa"/>
          </w:tcPr>
          <w:p w14:paraId="6F0B6534" w14:textId="77777777" w:rsidR="00814933" w:rsidRPr="007C64A7" w:rsidRDefault="00814933" w:rsidP="0018637D">
            <w:pPr>
              <w:rPr>
                <w:b/>
                <w:color w:val="7030A0"/>
                <w:sz w:val="16"/>
                <w:szCs w:val="16"/>
              </w:rPr>
            </w:pPr>
          </w:p>
        </w:tc>
      </w:tr>
    </w:tbl>
    <w:p w14:paraId="79639792" w14:textId="77777777" w:rsidR="00814933" w:rsidRDefault="00814933" w:rsidP="001068D8"/>
    <w:p w14:paraId="7CBAAF93" w14:textId="77777777" w:rsidR="00082E55" w:rsidRDefault="00082E55" w:rsidP="001068D8"/>
    <w:p w14:paraId="20EE9E34" w14:textId="77777777" w:rsidR="00082E55" w:rsidRDefault="00082E55" w:rsidP="001068D8"/>
    <w:p w14:paraId="7D37F7D8" w14:textId="77777777" w:rsidR="00082E55" w:rsidRDefault="00082E55" w:rsidP="001068D8"/>
    <w:p w14:paraId="672C1A32" w14:textId="77777777" w:rsidR="00082E55" w:rsidRDefault="00082E55" w:rsidP="001068D8"/>
    <w:p w14:paraId="21F5CC67" w14:textId="77777777" w:rsidR="00082E55" w:rsidRDefault="00082E55" w:rsidP="001068D8"/>
    <w:p w14:paraId="6DAF55E5" w14:textId="77777777" w:rsidR="00082E55" w:rsidRDefault="00082E55" w:rsidP="001068D8"/>
    <w:p w14:paraId="7A7F2128" w14:textId="77777777" w:rsidR="008347FE" w:rsidRDefault="008347FE" w:rsidP="00C57E53">
      <w:pPr>
        <w:pStyle w:val="HHNKKop3"/>
      </w:pPr>
      <w:bookmarkStart w:id="467" w:name="_Toc174022426"/>
      <w:r w:rsidRPr="008347FE">
        <w:t>Genereren van oplossingen</w:t>
      </w:r>
      <w:bookmarkEnd w:id="467"/>
    </w:p>
    <w:tbl>
      <w:tblPr>
        <w:tblW w:w="0" w:type="auto"/>
        <w:tblInd w:w="2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560"/>
        <w:gridCol w:w="2409"/>
        <w:gridCol w:w="2410"/>
        <w:gridCol w:w="2410"/>
      </w:tblGrid>
      <w:tr w:rsidR="00814933" w:rsidRPr="007C64A7" w14:paraId="43A73153" w14:textId="77777777" w:rsidTr="0018637D">
        <w:trPr>
          <w:trHeight w:val="623"/>
        </w:trPr>
        <w:tc>
          <w:tcPr>
            <w:tcW w:w="1560" w:type="dxa"/>
            <w:vMerge w:val="restart"/>
          </w:tcPr>
          <w:p w14:paraId="7A27FC2E" w14:textId="77777777" w:rsidR="00814933" w:rsidRPr="007C64A7" w:rsidRDefault="00814933" w:rsidP="0018637D">
            <w:pPr>
              <w:rPr>
                <w:b/>
                <w:color w:val="7030A0"/>
                <w:sz w:val="16"/>
                <w:szCs w:val="16"/>
              </w:rPr>
            </w:pPr>
            <w:r w:rsidRPr="007C64A7">
              <w:rPr>
                <w:b/>
                <w:color w:val="7030A0"/>
                <w:sz w:val="16"/>
                <w:szCs w:val="16"/>
              </w:rPr>
              <w:t>ID-NUMMER</w:t>
            </w:r>
          </w:p>
          <w:p w14:paraId="6B026C44" w14:textId="77777777" w:rsidR="00814933" w:rsidRPr="007C64A7" w:rsidRDefault="00814933" w:rsidP="00814933">
            <w:pPr>
              <w:rPr>
                <w:color w:val="7030A0"/>
                <w:sz w:val="16"/>
                <w:szCs w:val="16"/>
              </w:rPr>
            </w:pPr>
            <w:r w:rsidRPr="006620A0">
              <w:t>OW050</w:t>
            </w:r>
          </w:p>
        </w:tc>
        <w:tc>
          <w:tcPr>
            <w:tcW w:w="7229" w:type="dxa"/>
            <w:gridSpan w:val="3"/>
            <w:shd w:val="clear" w:color="auto" w:fill="auto"/>
          </w:tcPr>
          <w:p w14:paraId="57005AC6" w14:textId="77777777" w:rsidR="00814933" w:rsidRPr="007C64A7" w:rsidRDefault="00814933" w:rsidP="0018637D">
            <w:pPr>
              <w:pStyle w:val="broodtekst"/>
              <w:spacing w:after="120"/>
              <w:rPr>
                <w:color w:val="7030A0"/>
              </w:rPr>
            </w:pPr>
            <w:r w:rsidRPr="00435A87">
              <w:t>De Opdrachtnemer dient oplossingen te genereren zodanig dat een oplossing wordt verkregen die optimaal past binnen de uit de Overeenkomst voortvloeiende eisen.</w:t>
            </w:r>
          </w:p>
        </w:tc>
      </w:tr>
      <w:tr w:rsidR="00814933" w:rsidRPr="007C64A7" w14:paraId="63BF4902" w14:textId="77777777" w:rsidTr="0018637D">
        <w:trPr>
          <w:trHeight w:val="142"/>
        </w:trPr>
        <w:tc>
          <w:tcPr>
            <w:tcW w:w="1560" w:type="dxa"/>
            <w:vMerge/>
          </w:tcPr>
          <w:p w14:paraId="001C1D5D" w14:textId="77777777" w:rsidR="00814933" w:rsidRPr="007C64A7" w:rsidRDefault="00814933" w:rsidP="0018637D">
            <w:pPr>
              <w:rPr>
                <w:color w:val="7030A0"/>
                <w:sz w:val="16"/>
                <w:szCs w:val="16"/>
              </w:rPr>
            </w:pPr>
          </w:p>
        </w:tc>
        <w:tc>
          <w:tcPr>
            <w:tcW w:w="7229" w:type="dxa"/>
            <w:gridSpan w:val="3"/>
            <w:shd w:val="clear" w:color="auto" w:fill="92CDDC"/>
          </w:tcPr>
          <w:p w14:paraId="519F34F4" w14:textId="77777777" w:rsidR="00814933" w:rsidRPr="007C64A7" w:rsidRDefault="00814933" w:rsidP="0018637D">
            <w:pPr>
              <w:rPr>
                <w:color w:val="7030A0"/>
                <w:sz w:val="16"/>
                <w:szCs w:val="16"/>
              </w:rPr>
            </w:pPr>
            <w:r w:rsidRPr="007C64A7">
              <w:rPr>
                <w:b/>
                <w:color w:val="7030A0"/>
                <w:sz w:val="16"/>
                <w:szCs w:val="16"/>
              </w:rPr>
              <w:t>TOELICHTING 1</w:t>
            </w:r>
            <w:r w:rsidRPr="00435A87">
              <w:t xml:space="preserve"> </w:t>
            </w:r>
          </w:p>
        </w:tc>
      </w:tr>
      <w:tr w:rsidR="00814933" w:rsidRPr="007C64A7" w14:paraId="75A76834" w14:textId="77777777" w:rsidTr="0018637D">
        <w:trPr>
          <w:trHeight w:val="240"/>
        </w:trPr>
        <w:tc>
          <w:tcPr>
            <w:tcW w:w="1560" w:type="dxa"/>
            <w:vMerge/>
          </w:tcPr>
          <w:p w14:paraId="3C60CE2F" w14:textId="77777777" w:rsidR="00814933" w:rsidRPr="007C64A7" w:rsidRDefault="00814933" w:rsidP="0018637D">
            <w:pPr>
              <w:rPr>
                <w:color w:val="7030A0"/>
                <w:sz w:val="16"/>
                <w:szCs w:val="16"/>
              </w:rPr>
            </w:pPr>
          </w:p>
        </w:tc>
        <w:tc>
          <w:tcPr>
            <w:tcW w:w="7229" w:type="dxa"/>
            <w:gridSpan w:val="3"/>
            <w:shd w:val="clear" w:color="auto" w:fill="92CDDC"/>
          </w:tcPr>
          <w:p w14:paraId="68D2AF99" w14:textId="77777777" w:rsidR="00814933" w:rsidRPr="007C64A7" w:rsidRDefault="00814933" w:rsidP="0018637D">
            <w:pPr>
              <w:tabs>
                <w:tab w:val="left" w:pos="227"/>
                <w:tab w:val="left" w:pos="454"/>
                <w:tab w:val="left" w:pos="680"/>
              </w:tabs>
              <w:autoSpaceDE w:val="0"/>
              <w:autoSpaceDN w:val="0"/>
              <w:adjustRightInd w:val="0"/>
              <w:spacing w:after="120" w:line="240" w:lineRule="atLeast"/>
              <w:rPr>
                <w:color w:val="7030A0"/>
                <w:szCs w:val="18"/>
              </w:rPr>
            </w:pPr>
            <w:r>
              <w:t>GEEN</w:t>
            </w:r>
          </w:p>
        </w:tc>
      </w:tr>
      <w:tr w:rsidR="00814933" w:rsidRPr="007C64A7" w14:paraId="46FE348C" w14:textId="77777777" w:rsidTr="0018637D">
        <w:tc>
          <w:tcPr>
            <w:tcW w:w="1560" w:type="dxa"/>
            <w:tcBorders>
              <w:top w:val="single" w:sz="4" w:space="0" w:color="auto"/>
              <w:bottom w:val="nil"/>
            </w:tcBorders>
          </w:tcPr>
          <w:p w14:paraId="32559B1D" w14:textId="77777777" w:rsidR="00814933" w:rsidRPr="007C64A7" w:rsidRDefault="00814933" w:rsidP="0018637D">
            <w:pPr>
              <w:rPr>
                <w:color w:val="7030A0"/>
                <w:sz w:val="16"/>
                <w:szCs w:val="16"/>
              </w:rPr>
            </w:pPr>
          </w:p>
        </w:tc>
        <w:tc>
          <w:tcPr>
            <w:tcW w:w="7229" w:type="dxa"/>
            <w:gridSpan w:val="3"/>
          </w:tcPr>
          <w:p w14:paraId="192C63B5" w14:textId="77777777" w:rsidR="00814933" w:rsidRPr="007C64A7" w:rsidRDefault="00814933" w:rsidP="0018637D">
            <w:pPr>
              <w:rPr>
                <w:b/>
                <w:color w:val="7030A0"/>
                <w:sz w:val="16"/>
                <w:szCs w:val="16"/>
              </w:rPr>
            </w:pPr>
            <w:r w:rsidRPr="007C64A7">
              <w:rPr>
                <w:b/>
                <w:color w:val="7030A0"/>
                <w:sz w:val="16"/>
                <w:szCs w:val="16"/>
              </w:rPr>
              <w:t>VERIFICATIEMETHODE</w:t>
            </w:r>
          </w:p>
          <w:p w14:paraId="56F9C4C2" w14:textId="77777777" w:rsidR="00814933" w:rsidRPr="007C64A7" w:rsidRDefault="00814933" w:rsidP="0018637D">
            <w:pPr>
              <w:rPr>
                <w:color w:val="7030A0"/>
                <w:sz w:val="16"/>
                <w:szCs w:val="16"/>
              </w:rPr>
            </w:pPr>
            <w:r w:rsidRPr="007C64A7">
              <w:rPr>
                <w:color w:val="7030A0"/>
                <w:sz w:val="16"/>
                <w:szCs w:val="16"/>
                <w:highlight w:val="yellow"/>
              </w:rPr>
              <w:t>&lt;OMSCHRIJVING VER.METHODE&gt;</w:t>
            </w:r>
          </w:p>
        </w:tc>
      </w:tr>
      <w:tr w:rsidR="00814933" w:rsidRPr="007C64A7" w14:paraId="2BA2BBEE" w14:textId="77777777" w:rsidTr="0018637D">
        <w:trPr>
          <w:trHeight w:val="252"/>
        </w:trPr>
        <w:tc>
          <w:tcPr>
            <w:tcW w:w="1560" w:type="dxa"/>
            <w:vMerge w:val="restart"/>
            <w:tcBorders>
              <w:top w:val="nil"/>
            </w:tcBorders>
          </w:tcPr>
          <w:p w14:paraId="2132B22F" w14:textId="77777777" w:rsidR="00814933" w:rsidRPr="007C64A7" w:rsidRDefault="00814933" w:rsidP="0018637D">
            <w:pPr>
              <w:rPr>
                <w:color w:val="7030A0"/>
                <w:sz w:val="16"/>
                <w:szCs w:val="16"/>
              </w:rPr>
            </w:pPr>
          </w:p>
        </w:tc>
        <w:tc>
          <w:tcPr>
            <w:tcW w:w="7229" w:type="dxa"/>
            <w:gridSpan w:val="3"/>
          </w:tcPr>
          <w:p w14:paraId="30EA67F4" w14:textId="77777777" w:rsidR="00814933" w:rsidRPr="007C64A7" w:rsidRDefault="00814933" w:rsidP="0018637D">
            <w:pPr>
              <w:rPr>
                <w:b/>
                <w:strike/>
                <w:color w:val="FF0000"/>
                <w:sz w:val="16"/>
                <w:szCs w:val="16"/>
              </w:rPr>
            </w:pPr>
            <w:r w:rsidRPr="007C64A7">
              <w:rPr>
                <w:b/>
                <w:color w:val="7030A0"/>
                <w:sz w:val="16"/>
                <w:szCs w:val="16"/>
              </w:rPr>
              <w:t>BOVENLIGGENDE EIS</w:t>
            </w:r>
          </w:p>
        </w:tc>
      </w:tr>
      <w:tr w:rsidR="00814933" w:rsidRPr="007C64A7" w14:paraId="3C44CCC8" w14:textId="77777777" w:rsidTr="0018637D">
        <w:trPr>
          <w:trHeight w:val="251"/>
        </w:trPr>
        <w:tc>
          <w:tcPr>
            <w:tcW w:w="1560" w:type="dxa"/>
            <w:vMerge/>
          </w:tcPr>
          <w:p w14:paraId="1D106D75" w14:textId="77777777" w:rsidR="00814933" w:rsidRPr="007C64A7" w:rsidRDefault="00814933" w:rsidP="0018637D">
            <w:pPr>
              <w:rPr>
                <w:color w:val="7030A0"/>
                <w:sz w:val="16"/>
                <w:szCs w:val="16"/>
              </w:rPr>
            </w:pPr>
          </w:p>
        </w:tc>
        <w:tc>
          <w:tcPr>
            <w:tcW w:w="2409" w:type="dxa"/>
          </w:tcPr>
          <w:p w14:paraId="1A43ECBC" w14:textId="77777777" w:rsidR="00814933" w:rsidRPr="007C64A7" w:rsidRDefault="00814933" w:rsidP="0018637D">
            <w:pPr>
              <w:tabs>
                <w:tab w:val="left" w:pos="227"/>
                <w:tab w:val="left" w:pos="454"/>
                <w:tab w:val="left" w:pos="680"/>
              </w:tabs>
              <w:autoSpaceDE w:val="0"/>
              <w:autoSpaceDN w:val="0"/>
              <w:adjustRightInd w:val="0"/>
              <w:spacing w:line="240" w:lineRule="atLeast"/>
              <w:rPr>
                <w:b/>
                <w:color w:val="7030A0"/>
                <w:sz w:val="16"/>
                <w:szCs w:val="16"/>
              </w:rPr>
            </w:pPr>
          </w:p>
        </w:tc>
        <w:tc>
          <w:tcPr>
            <w:tcW w:w="2410" w:type="dxa"/>
          </w:tcPr>
          <w:p w14:paraId="3ADDA9DC" w14:textId="77777777" w:rsidR="00814933" w:rsidRPr="007C64A7" w:rsidRDefault="00814933" w:rsidP="0018637D">
            <w:pPr>
              <w:rPr>
                <w:b/>
                <w:color w:val="7030A0"/>
                <w:sz w:val="16"/>
                <w:szCs w:val="16"/>
              </w:rPr>
            </w:pPr>
          </w:p>
        </w:tc>
        <w:tc>
          <w:tcPr>
            <w:tcW w:w="2410" w:type="dxa"/>
          </w:tcPr>
          <w:p w14:paraId="64CA3449" w14:textId="77777777" w:rsidR="00814933" w:rsidRPr="007C64A7" w:rsidRDefault="00814933" w:rsidP="0018637D">
            <w:pPr>
              <w:rPr>
                <w:b/>
                <w:color w:val="7030A0"/>
                <w:sz w:val="16"/>
                <w:szCs w:val="16"/>
              </w:rPr>
            </w:pPr>
          </w:p>
        </w:tc>
      </w:tr>
    </w:tbl>
    <w:p w14:paraId="3670DC97" w14:textId="77777777" w:rsidR="00814933" w:rsidRDefault="00814933" w:rsidP="00814933"/>
    <w:tbl>
      <w:tblPr>
        <w:tblW w:w="0" w:type="auto"/>
        <w:tblInd w:w="2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560"/>
        <w:gridCol w:w="2409"/>
        <w:gridCol w:w="2410"/>
        <w:gridCol w:w="2410"/>
      </w:tblGrid>
      <w:tr w:rsidR="006A364F" w:rsidRPr="007C64A7" w14:paraId="49B30C44" w14:textId="77777777" w:rsidTr="0018637D">
        <w:trPr>
          <w:trHeight w:val="623"/>
        </w:trPr>
        <w:tc>
          <w:tcPr>
            <w:tcW w:w="1560" w:type="dxa"/>
            <w:vMerge w:val="restart"/>
          </w:tcPr>
          <w:p w14:paraId="22CB4EB8" w14:textId="77777777" w:rsidR="006A364F" w:rsidRPr="007C64A7" w:rsidRDefault="006A364F" w:rsidP="0018637D">
            <w:pPr>
              <w:rPr>
                <w:b/>
                <w:color w:val="7030A0"/>
                <w:sz w:val="16"/>
                <w:szCs w:val="16"/>
              </w:rPr>
            </w:pPr>
            <w:r w:rsidRPr="007C64A7">
              <w:rPr>
                <w:b/>
                <w:color w:val="7030A0"/>
                <w:sz w:val="16"/>
                <w:szCs w:val="16"/>
              </w:rPr>
              <w:t>ID-NUMMER</w:t>
            </w:r>
          </w:p>
          <w:p w14:paraId="6C97B5B8" w14:textId="77777777" w:rsidR="006A364F" w:rsidRPr="007C64A7" w:rsidRDefault="006A364F" w:rsidP="00814933">
            <w:pPr>
              <w:rPr>
                <w:color w:val="7030A0"/>
                <w:sz w:val="16"/>
                <w:szCs w:val="16"/>
              </w:rPr>
            </w:pPr>
            <w:r w:rsidRPr="006620A0">
              <w:t>OW060</w:t>
            </w:r>
          </w:p>
        </w:tc>
        <w:tc>
          <w:tcPr>
            <w:tcW w:w="7229" w:type="dxa"/>
            <w:gridSpan w:val="3"/>
            <w:shd w:val="clear" w:color="auto" w:fill="auto"/>
          </w:tcPr>
          <w:p w14:paraId="13233B9F" w14:textId="77777777" w:rsidR="006A364F" w:rsidRPr="007C64A7" w:rsidRDefault="006A364F" w:rsidP="005C7506">
            <w:pPr>
              <w:pStyle w:val="broodtekst"/>
              <w:spacing w:after="120"/>
              <w:rPr>
                <w:color w:val="7030A0"/>
              </w:rPr>
            </w:pPr>
            <w:r w:rsidRPr="00435A87">
              <w:t>Opdrachtnemer dient het ontwerpproces expliciet vast te leggen in de ontwerpnota,</w:t>
            </w:r>
            <w:r>
              <w:t xml:space="preserve"> </w:t>
            </w:r>
            <w:r w:rsidRPr="00435A87">
              <w:t>waarvoor de volgende drie fasen worden onderscheiden:</w:t>
            </w:r>
            <w:r w:rsidRPr="00435A87">
              <w:br/>
              <w:t>1) VO; ontwerpverantwoording van het voorontwerp;</w:t>
            </w:r>
            <w:r w:rsidRPr="00435A87">
              <w:br/>
              <w:t xml:space="preserve">2) DO; ontwerpverantwoording van het </w:t>
            </w:r>
            <w:r w:rsidR="005C7506">
              <w:t xml:space="preserve">definitief </w:t>
            </w:r>
            <w:r w:rsidRPr="00435A87">
              <w:t>ontwerp;</w:t>
            </w:r>
            <w:r w:rsidRPr="00435A87">
              <w:br/>
              <w:t xml:space="preserve">3) UO; ontwerpverantwoording </w:t>
            </w:r>
            <w:r w:rsidR="005C7506">
              <w:t>van het uitvoeringsontwerp</w:t>
            </w:r>
            <w:r w:rsidRPr="00435A87">
              <w:t>.</w:t>
            </w:r>
          </w:p>
        </w:tc>
      </w:tr>
      <w:tr w:rsidR="006A364F" w:rsidRPr="007C64A7" w14:paraId="30F6CE7B" w14:textId="77777777" w:rsidTr="0018637D">
        <w:trPr>
          <w:trHeight w:val="142"/>
        </w:trPr>
        <w:tc>
          <w:tcPr>
            <w:tcW w:w="1560" w:type="dxa"/>
            <w:vMerge/>
          </w:tcPr>
          <w:p w14:paraId="74EA6DCF" w14:textId="77777777" w:rsidR="006A364F" w:rsidRPr="007C64A7" w:rsidRDefault="006A364F" w:rsidP="0018637D">
            <w:pPr>
              <w:rPr>
                <w:color w:val="7030A0"/>
                <w:sz w:val="16"/>
                <w:szCs w:val="16"/>
              </w:rPr>
            </w:pPr>
          </w:p>
        </w:tc>
        <w:tc>
          <w:tcPr>
            <w:tcW w:w="7229" w:type="dxa"/>
            <w:gridSpan w:val="3"/>
            <w:shd w:val="clear" w:color="auto" w:fill="92CDDC"/>
          </w:tcPr>
          <w:p w14:paraId="6083879F" w14:textId="77777777" w:rsidR="006A364F" w:rsidRPr="007C64A7" w:rsidRDefault="006A364F" w:rsidP="0018637D">
            <w:pPr>
              <w:rPr>
                <w:color w:val="7030A0"/>
                <w:sz w:val="16"/>
                <w:szCs w:val="16"/>
              </w:rPr>
            </w:pPr>
            <w:r w:rsidRPr="007C64A7">
              <w:rPr>
                <w:b/>
                <w:color w:val="7030A0"/>
                <w:sz w:val="16"/>
                <w:szCs w:val="16"/>
              </w:rPr>
              <w:t>TOELICHTING 1</w:t>
            </w:r>
            <w:r w:rsidRPr="00435A87">
              <w:t xml:space="preserve"> </w:t>
            </w:r>
          </w:p>
        </w:tc>
      </w:tr>
      <w:tr w:rsidR="006A364F" w:rsidRPr="007C64A7" w14:paraId="2D30A1D1" w14:textId="77777777" w:rsidTr="0018637D">
        <w:trPr>
          <w:trHeight w:val="240"/>
        </w:trPr>
        <w:tc>
          <w:tcPr>
            <w:tcW w:w="1560" w:type="dxa"/>
            <w:vMerge/>
          </w:tcPr>
          <w:p w14:paraId="075C17DC" w14:textId="77777777" w:rsidR="006A364F" w:rsidRPr="007C64A7" w:rsidRDefault="006A364F" w:rsidP="0018637D">
            <w:pPr>
              <w:rPr>
                <w:color w:val="7030A0"/>
                <w:sz w:val="16"/>
                <w:szCs w:val="16"/>
              </w:rPr>
            </w:pPr>
          </w:p>
        </w:tc>
        <w:tc>
          <w:tcPr>
            <w:tcW w:w="7229" w:type="dxa"/>
            <w:gridSpan w:val="3"/>
            <w:shd w:val="clear" w:color="auto" w:fill="92CDDC"/>
          </w:tcPr>
          <w:p w14:paraId="730BF7DC" w14:textId="77777777" w:rsidR="006A364F" w:rsidRPr="007C64A7" w:rsidRDefault="006A364F" w:rsidP="006A364F">
            <w:pPr>
              <w:tabs>
                <w:tab w:val="left" w:pos="227"/>
                <w:tab w:val="left" w:pos="454"/>
                <w:tab w:val="left" w:pos="680"/>
              </w:tabs>
              <w:autoSpaceDE w:val="0"/>
              <w:autoSpaceDN w:val="0"/>
              <w:adjustRightInd w:val="0"/>
              <w:spacing w:after="120" w:line="240" w:lineRule="atLeast"/>
              <w:rPr>
                <w:color w:val="7030A0"/>
                <w:szCs w:val="18"/>
              </w:rPr>
            </w:pPr>
            <w:r w:rsidRPr="00435A87">
              <w:t>De berekeningen moeten voldoen aan de volgende eisen:</w:t>
            </w:r>
            <w:r w:rsidRPr="00435A87">
              <w:br/>
              <w:t>1) Bij het ontwerp van de permanente constructies en de tijdelijke constructies ten</w:t>
            </w:r>
            <w:r w:rsidRPr="00435A87">
              <w:br/>
              <w:t>behoeve van de uitvoering dienen algemeen gehanteerde en erkende</w:t>
            </w:r>
            <w:r w:rsidRPr="00435A87">
              <w:br/>
              <w:t>rekenmethodieken/ rekenmodellen te worden gehanteerd;</w:t>
            </w:r>
            <w:r w:rsidRPr="00435A87">
              <w:br/>
              <w:t>2) De berekeningen en de berekeningsresultaten dienen logisch opgebouwd,</w:t>
            </w:r>
            <w:r w:rsidRPr="00435A87">
              <w:br/>
              <w:t>overzichtelijk, gemakkelijk toegankelijk, duidelijk leesbaar en volledig</w:t>
            </w:r>
            <w:r w:rsidRPr="00435A87">
              <w:br/>
              <w:t>gepresenteerd te worden. Indien voor het goed kunnen beoordelen van een</w:t>
            </w:r>
            <w:r w:rsidRPr="00435A87">
              <w:br/>
              <w:t>berekening een uitvoer (schetsen, figuren, tekeningen, EEM-uitvoer) in kleur</w:t>
            </w:r>
            <w:r w:rsidRPr="00435A87">
              <w:br/>
              <w:t>noodzakelijk is, dient deze uitvoer in kleur aangeleverd te worden;</w:t>
            </w:r>
            <w:r w:rsidRPr="00435A87">
              <w:br/>
              <w:t>3) Indien in een berekening eigen programmatuur (bv. spreadsheets) wordt gebruikt</w:t>
            </w:r>
            <w:r>
              <w:t xml:space="preserve"> </w:t>
            </w:r>
            <w:r w:rsidRPr="00435A87">
              <w:t>dient de kwaliteit van het programma separaat van de overige kwaliteitscontroles</w:t>
            </w:r>
            <w:r>
              <w:t xml:space="preserve"> </w:t>
            </w:r>
            <w:r w:rsidRPr="00435A87">
              <w:t>te zijn aangetoond door middel van een verificatierapport. Het verificatierapport</w:t>
            </w:r>
            <w:r>
              <w:t xml:space="preserve"> </w:t>
            </w:r>
            <w:r w:rsidRPr="00435A87">
              <w:t xml:space="preserve">dient rekenvoorbeelden te bevatten anders dan de </w:t>
            </w:r>
            <w:r w:rsidRPr="00264520">
              <w:t>eigenlijke constructieberekening.</w:t>
            </w:r>
            <w:r w:rsidRPr="00264520">
              <w:br/>
            </w:r>
            <w:r w:rsidRPr="00264520">
              <w:rPr>
                <w:rStyle w:val="tekstoptieChar"/>
                <w:color w:val="auto"/>
              </w:rPr>
              <w:t xml:space="preserve">4) Berekeningen moeten voldoen aan de eisen volgens </w:t>
            </w:r>
            <w:r w:rsidR="00480E3E">
              <w:t>Bijlage 04 – ATV – Deel WS Poldergemalen V17.190.75</w:t>
            </w:r>
          </w:p>
        </w:tc>
      </w:tr>
      <w:tr w:rsidR="006A364F" w:rsidRPr="007C64A7" w14:paraId="6D955C62" w14:textId="77777777" w:rsidTr="0018637D">
        <w:trPr>
          <w:trHeight w:val="240"/>
        </w:trPr>
        <w:tc>
          <w:tcPr>
            <w:tcW w:w="1560" w:type="dxa"/>
            <w:vMerge/>
          </w:tcPr>
          <w:p w14:paraId="3DBCA22C" w14:textId="77777777" w:rsidR="006A364F" w:rsidRPr="007C64A7" w:rsidRDefault="006A364F" w:rsidP="0018637D">
            <w:pPr>
              <w:rPr>
                <w:color w:val="7030A0"/>
                <w:sz w:val="16"/>
                <w:szCs w:val="16"/>
              </w:rPr>
            </w:pPr>
          </w:p>
        </w:tc>
        <w:tc>
          <w:tcPr>
            <w:tcW w:w="7229" w:type="dxa"/>
            <w:gridSpan w:val="3"/>
            <w:shd w:val="clear" w:color="auto" w:fill="92CDDC"/>
          </w:tcPr>
          <w:p w14:paraId="08A64442" w14:textId="77777777" w:rsidR="006A364F" w:rsidRPr="00435A87" w:rsidRDefault="006A364F" w:rsidP="006A364F">
            <w:pPr>
              <w:tabs>
                <w:tab w:val="left" w:pos="227"/>
                <w:tab w:val="left" w:pos="454"/>
                <w:tab w:val="left" w:pos="680"/>
              </w:tabs>
              <w:autoSpaceDE w:val="0"/>
              <w:autoSpaceDN w:val="0"/>
              <w:adjustRightInd w:val="0"/>
              <w:spacing w:after="120" w:line="240" w:lineRule="atLeast"/>
            </w:pPr>
            <w:r>
              <w:rPr>
                <w:b/>
                <w:color w:val="7030A0"/>
                <w:sz w:val="16"/>
                <w:szCs w:val="16"/>
              </w:rPr>
              <w:t>TOELICHTING 2</w:t>
            </w:r>
          </w:p>
        </w:tc>
      </w:tr>
      <w:tr w:rsidR="006A364F" w:rsidRPr="007C64A7" w14:paraId="1B1B2742" w14:textId="77777777" w:rsidTr="0018637D">
        <w:trPr>
          <w:trHeight w:val="240"/>
        </w:trPr>
        <w:tc>
          <w:tcPr>
            <w:tcW w:w="1560" w:type="dxa"/>
            <w:vMerge/>
          </w:tcPr>
          <w:p w14:paraId="16061596" w14:textId="77777777" w:rsidR="006A364F" w:rsidRPr="007C64A7" w:rsidRDefault="006A364F" w:rsidP="0018637D">
            <w:pPr>
              <w:rPr>
                <w:color w:val="7030A0"/>
                <w:sz w:val="16"/>
                <w:szCs w:val="16"/>
              </w:rPr>
            </w:pPr>
          </w:p>
        </w:tc>
        <w:tc>
          <w:tcPr>
            <w:tcW w:w="7229" w:type="dxa"/>
            <w:gridSpan w:val="3"/>
            <w:shd w:val="clear" w:color="auto" w:fill="92CDDC"/>
          </w:tcPr>
          <w:p w14:paraId="0276EA3F" w14:textId="77777777" w:rsidR="00746629" w:rsidRDefault="006A364F" w:rsidP="006A364F">
            <w:pPr>
              <w:tabs>
                <w:tab w:val="left" w:pos="227"/>
                <w:tab w:val="left" w:pos="454"/>
                <w:tab w:val="left" w:pos="680"/>
              </w:tabs>
              <w:autoSpaceDE w:val="0"/>
              <w:autoSpaceDN w:val="0"/>
              <w:adjustRightInd w:val="0"/>
              <w:spacing w:line="240" w:lineRule="atLeast"/>
            </w:pPr>
            <w:r w:rsidRPr="00435A87">
              <w:t>Ontwerpnota (VO,DO en UO)</w:t>
            </w:r>
            <w:r w:rsidRPr="00435A87">
              <w:br/>
              <w:t>In een Ontwerpnota dient te zijn geïdentificeerd en vastgelegd:</w:t>
            </w:r>
            <w:r w:rsidRPr="00435A87">
              <w:br/>
              <w:t>1) De objectomschrijving, een eenduidige beschrijving van het object met een</w:t>
            </w:r>
            <w:r>
              <w:t xml:space="preserve"> </w:t>
            </w:r>
            <w:r w:rsidRPr="00435A87">
              <w:t>afbakening van de reikwijdte van het object,(wat wel en wat niet) waarbij een</w:t>
            </w:r>
            <w:r>
              <w:t xml:space="preserve"> </w:t>
            </w:r>
            <w:r w:rsidRPr="00435A87">
              <w:t>koppeling is met de objectenboom;</w:t>
            </w:r>
            <w:r w:rsidRPr="00435A87">
              <w:br/>
              <w:t>2) Een onderbouwing van de gemaakte ontwerpkeuzes in de VO, DO en UO fases;</w:t>
            </w:r>
            <w:r w:rsidRPr="00435A87">
              <w:br/>
              <w:t>3) In de ontwerpnota dient te worden aangegeven de wijze hoe aan de esthetische</w:t>
            </w:r>
            <w:r>
              <w:t xml:space="preserve"> </w:t>
            </w:r>
            <w:r w:rsidRPr="00435A87">
              <w:t>eisen zal worden voldaan met materiaalgebruik;</w:t>
            </w:r>
            <w:r w:rsidRPr="00435A87">
              <w:br/>
              <w:t>4) Inventarisatie van risico’s voortvloeiend uit de gemaakte ontwerpkeuzes, inclusief</w:t>
            </w:r>
            <w:r>
              <w:t xml:space="preserve"> </w:t>
            </w:r>
            <w:r w:rsidRPr="00435A87">
              <w:t>de beheersmaatregelen;</w:t>
            </w:r>
            <w:r w:rsidRPr="00435A87">
              <w:br/>
              <w:t>5) Het object c.q. de objecten waarop de Ontwerpnota van toepassing is;</w:t>
            </w:r>
            <w:r w:rsidRPr="00435A87">
              <w:br/>
              <w:t>6) Een ontwerp van de eindsituatie o.a. beschreven in tekeningen, berekeningen,</w:t>
            </w:r>
            <w:r>
              <w:t xml:space="preserve"> </w:t>
            </w:r>
            <w:r w:rsidRPr="00435A87">
              <w:t>fasering, bouwmethode, werkme</w:t>
            </w:r>
            <w:r>
              <w:t xml:space="preserve">thoden, veiligheidsmaatregelen, </w:t>
            </w:r>
            <w:r w:rsidRPr="00435A87">
              <w:t>milieumaatregelen, processen, werkprocessen, risico’s en beheersmaatregelen;</w:t>
            </w:r>
          </w:p>
          <w:p w14:paraId="270522B1" w14:textId="77777777" w:rsidR="006A364F" w:rsidRDefault="00746629" w:rsidP="006A364F">
            <w:pPr>
              <w:tabs>
                <w:tab w:val="left" w:pos="227"/>
                <w:tab w:val="left" w:pos="454"/>
                <w:tab w:val="left" w:pos="680"/>
              </w:tabs>
              <w:autoSpaceDE w:val="0"/>
              <w:autoSpaceDN w:val="0"/>
              <w:adjustRightInd w:val="0"/>
              <w:spacing w:line="240" w:lineRule="atLeast"/>
            </w:pPr>
            <w:r>
              <w:t>7) Waterveiligheidsrapportage, opgebouwd conform bijlage 18</w:t>
            </w:r>
            <w:r>
              <w:br/>
              <w:t>8</w:t>
            </w:r>
            <w:r w:rsidR="006A364F" w:rsidRPr="00435A87">
              <w:t>) De omgevingsvergunningsaanvraag inclusief de tekeningen en berekeningen;</w:t>
            </w:r>
            <w:r w:rsidR="006A364F" w:rsidRPr="00435A87">
              <w:br/>
            </w:r>
            <w:r>
              <w:t>9</w:t>
            </w:r>
            <w:r w:rsidR="006A364F" w:rsidRPr="00435A87">
              <w:t>) Beschrijving van hoe het object dient te worden gerealiseerd</w:t>
            </w:r>
            <w:r w:rsidR="006A364F" w:rsidRPr="00435A87">
              <w:br/>
              <w:t>(uitvoeringsconcept): met faseringen en tekening, bouwmethode, werkmethode</w:t>
            </w:r>
            <w:r w:rsidR="006A364F">
              <w:t xml:space="preserve"> </w:t>
            </w:r>
            <w:r w:rsidR="006A364F" w:rsidRPr="00435A87">
              <w:t>en werkprocessen;</w:t>
            </w:r>
            <w:r w:rsidR="006A364F" w:rsidRPr="00435A87">
              <w:br/>
            </w:r>
            <w:r>
              <w:t>10</w:t>
            </w:r>
            <w:r w:rsidR="006A364F" w:rsidRPr="00435A87">
              <w:t>) Beschrijving van hoe een object dient te worden getest (testconcept), indien het</w:t>
            </w:r>
            <w:r w:rsidR="006A364F">
              <w:t xml:space="preserve"> </w:t>
            </w:r>
            <w:r w:rsidR="006A364F" w:rsidRPr="00435A87">
              <w:t>object een te testen object is of omvat;</w:t>
            </w:r>
            <w:r w:rsidR="006A364F" w:rsidRPr="00435A87">
              <w:br/>
              <w:t>1</w:t>
            </w:r>
            <w:r>
              <w:t>1</w:t>
            </w:r>
            <w:r w:rsidR="006A364F" w:rsidRPr="00435A87">
              <w:t>) Beschrijving van hoe het object dient te worden bediend (bedieningsconcept);</w:t>
            </w:r>
            <w:r w:rsidR="006A364F" w:rsidRPr="00435A87">
              <w:br/>
              <w:t>1</w:t>
            </w:r>
            <w:r>
              <w:t>2</w:t>
            </w:r>
            <w:r w:rsidR="006A364F" w:rsidRPr="00435A87">
              <w:t>) Beschrijving van hoe het object dient te worden onderhouden</w:t>
            </w:r>
            <w:r w:rsidR="006A364F" w:rsidRPr="00435A87">
              <w:br/>
              <w:t>onderhoudsconcept);</w:t>
            </w:r>
            <w:r w:rsidR="006A364F" w:rsidRPr="00435A87">
              <w:br/>
              <w:t>1</w:t>
            </w:r>
            <w:r>
              <w:t>3</w:t>
            </w:r>
            <w:r w:rsidR="006A364F" w:rsidRPr="00435A87">
              <w:t>) Het maken van een uitvoeringsplan waarin opg</w:t>
            </w:r>
            <w:r w:rsidR="006A364F">
              <w:t xml:space="preserve">enomen de eisen van onderhavige </w:t>
            </w:r>
            <w:r w:rsidR="006A364F" w:rsidRPr="00435A87">
              <w:t>contract;</w:t>
            </w:r>
          </w:p>
          <w:p w14:paraId="0B10B5CD" w14:textId="77777777" w:rsidR="006A364F" w:rsidRDefault="006A364F" w:rsidP="00746629">
            <w:pPr>
              <w:tabs>
                <w:tab w:val="left" w:pos="227"/>
                <w:tab w:val="left" w:pos="454"/>
                <w:tab w:val="left" w:pos="680"/>
              </w:tabs>
              <w:autoSpaceDE w:val="0"/>
              <w:autoSpaceDN w:val="0"/>
              <w:adjustRightInd w:val="0"/>
              <w:spacing w:line="240" w:lineRule="atLeast"/>
              <w:rPr>
                <w:b/>
                <w:color w:val="7030A0"/>
                <w:sz w:val="16"/>
                <w:szCs w:val="16"/>
              </w:rPr>
            </w:pPr>
            <w:r w:rsidRPr="00435A87">
              <w:t>1</w:t>
            </w:r>
            <w:r w:rsidR="00746629">
              <w:t>4</w:t>
            </w:r>
            <w:r w:rsidRPr="00435A87">
              <w:t>) De uitvoeringsuitgangspunten waarmee in het ontwerp rekening is gehouden;</w:t>
            </w:r>
            <w:r w:rsidRPr="00435A87">
              <w:br/>
              <w:t>1</w:t>
            </w:r>
            <w:r w:rsidR="00746629">
              <w:t>5</w:t>
            </w:r>
            <w:r w:rsidRPr="00435A87">
              <w:t>) Een beschrijving van de interne raakvlakken inclusief bijbehorende</w:t>
            </w:r>
            <w:r w:rsidRPr="00435A87">
              <w:br/>
              <w:t>beheersmaatregelen;</w:t>
            </w:r>
            <w:r w:rsidRPr="00435A87">
              <w:br/>
              <w:t>1</w:t>
            </w:r>
            <w:r w:rsidR="00746629">
              <w:t>6</w:t>
            </w:r>
            <w:r w:rsidRPr="00435A87">
              <w:t>) De bedieningsuitgangspunten waarmee in het ontwerp rekening is gehouden;</w:t>
            </w:r>
            <w:r w:rsidRPr="00435A87">
              <w:br/>
              <w:t>1</w:t>
            </w:r>
            <w:r w:rsidR="00746629">
              <w:t>7</w:t>
            </w:r>
            <w:r w:rsidRPr="00435A87">
              <w:t>) De risicobeoordeling op vervorming of schade aan de omgevingsobjecten ten</w:t>
            </w:r>
            <w:r>
              <w:t xml:space="preserve"> </w:t>
            </w:r>
            <w:r w:rsidRPr="00435A87">
              <w:t>gevolge van de Werkzaamheden;</w:t>
            </w:r>
            <w:r w:rsidRPr="00435A87">
              <w:br/>
              <w:t>1</w:t>
            </w:r>
            <w:r w:rsidR="00746629">
              <w:t>8</w:t>
            </w:r>
            <w:r w:rsidRPr="00435A87">
              <w:t>) De wijze waarop monitoring op deformaties en opnames worden uitgevoerd om</w:t>
            </w:r>
            <w:r>
              <w:t xml:space="preserve"> </w:t>
            </w:r>
            <w:r w:rsidRPr="00435A87">
              <w:t>mogelijke gevolgen van de werkzaamheden vast te stellen.</w:t>
            </w:r>
            <w:r w:rsidRPr="00435A87">
              <w:br/>
              <w:t>1</w:t>
            </w:r>
            <w:r w:rsidR="00746629">
              <w:t>9</w:t>
            </w:r>
            <w:r w:rsidRPr="00435A87">
              <w:t>) Gemaakte ontwerpkeuzes inclusief onderbouwing;</w:t>
            </w:r>
            <w:r w:rsidRPr="00435A87">
              <w:br/>
            </w:r>
            <w:r w:rsidR="00746629">
              <w:t>20</w:t>
            </w:r>
            <w:r w:rsidRPr="00435A87">
              <w:t>) Beheer &amp; onderhoudsanalyse RAMSHE-document;</w:t>
            </w:r>
            <w:r w:rsidRPr="00435A87">
              <w:br/>
              <w:t>2</w:t>
            </w:r>
            <w:r w:rsidR="00746629">
              <w:t>1</w:t>
            </w:r>
            <w:r w:rsidRPr="00435A87">
              <w:t>) Opstellen van e</w:t>
            </w:r>
            <w:r>
              <w:t>en keuringsplan uitvoeringsfase.</w:t>
            </w:r>
          </w:p>
        </w:tc>
      </w:tr>
      <w:tr w:rsidR="00814933" w:rsidRPr="007C64A7" w14:paraId="18BCB5EA" w14:textId="77777777" w:rsidTr="0018637D">
        <w:tc>
          <w:tcPr>
            <w:tcW w:w="1560" w:type="dxa"/>
            <w:tcBorders>
              <w:top w:val="single" w:sz="4" w:space="0" w:color="auto"/>
              <w:bottom w:val="nil"/>
            </w:tcBorders>
          </w:tcPr>
          <w:p w14:paraId="7BBDC1C6" w14:textId="77777777" w:rsidR="00814933" w:rsidRPr="007C64A7" w:rsidRDefault="00814933" w:rsidP="0018637D">
            <w:pPr>
              <w:rPr>
                <w:color w:val="7030A0"/>
                <w:sz w:val="16"/>
                <w:szCs w:val="16"/>
              </w:rPr>
            </w:pPr>
          </w:p>
        </w:tc>
        <w:tc>
          <w:tcPr>
            <w:tcW w:w="7229" w:type="dxa"/>
            <w:gridSpan w:val="3"/>
          </w:tcPr>
          <w:p w14:paraId="39BFCEFA" w14:textId="77777777" w:rsidR="00814933" w:rsidRPr="007C64A7" w:rsidRDefault="00814933" w:rsidP="0018637D">
            <w:pPr>
              <w:rPr>
                <w:b/>
                <w:color w:val="7030A0"/>
                <w:sz w:val="16"/>
                <w:szCs w:val="16"/>
              </w:rPr>
            </w:pPr>
            <w:r w:rsidRPr="007C64A7">
              <w:rPr>
                <w:b/>
                <w:color w:val="7030A0"/>
                <w:sz w:val="16"/>
                <w:szCs w:val="16"/>
              </w:rPr>
              <w:t>VERIFICATIEMETHODE</w:t>
            </w:r>
          </w:p>
          <w:p w14:paraId="0E742504" w14:textId="77777777" w:rsidR="00814933" w:rsidRPr="007C64A7" w:rsidRDefault="00814933" w:rsidP="0018637D">
            <w:pPr>
              <w:rPr>
                <w:color w:val="7030A0"/>
                <w:sz w:val="16"/>
                <w:szCs w:val="16"/>
              </w:rPr>
            </w:pPr>
            <w:r w:rsidRPr="007C64A7">
              <w:rPr>
                <w:color w:val="7030A0"/>
                <w:sz w:val="16"/>
                <w:szCs w:val="16"/>
                <w:highlight w:val="yellow"/>
              </w:rPr>
              <w:t>&lt;OMSCHRIJVING VER.METHODE&gt;</w:t>
            </w:r>
          </w:p>
        </w:tc>
      </w:tr>
      <w:tr w:rsidR="00814933" w:rsidRPr="007C64A7" w14:paraId="18835B8E" w14:textId="77777777" w:rsidTr="0018637D">
        <w:trPr>
          <w:trHeight w:val="252"/>
        </w:trPr>
        <w:tc>
          <w:tcPr>
            <w:tcW w:w="1560" w:type="dxa"/>
            <w:vMerge w:val="restart"/>
            <w:tcBorders>
              <w:top w:val="nil"/>
            </w:tcBorders>
          </w:tcPr>
          <w:p w14:paraId="1A9B92F9" w14:textId="77777777" w:rsidR="00814933" w:rsidRPr="007C64A7" w:rsidRDefault="00814933" w:rsidP="0018637D">
            <w:pPr>
              <w:rPr>
                <w:color w:val="7030A0"/>
                <w:sz w:val="16"/>
                <w:szCs w:val="16"/>
              </w:rPr>
            </w:pPr>
          </w:p>
        </w:tc>
        <w:tc>
          <w:tcPr>
            <w:tcW w:w="7229" w:type="dxa"/>
            <w:gridSpan w:val="3"/>
          </w:tcPr>
          <w:p w14:paraId="5D622070" w14:textId="77777777" w:rsidR="00814933" w:rsidRPr="007C64A7" w:rsidRDefault="00814933" w:rsidP="0018637D">
            <w:pPr>
              <w:rPr>
                <w:b/>
                <w:strike/>
                <w:color w:val="FF0000"/>
                <w:sz w:val="16"/>
                <w:szCs w:val="16"/>
              </w:rPr>
            </w:pPr>
            <w:r w:rsidRPr="007C64A7">
              <w:rPr>
                <w:b/>
                <w:color w:val="7030A0"/>
                <w:sz w:val="16"/>
                <w:szCs w:val="16"/>
              </w:rPr>
              <w:t>BOVENLIGGENDE EIS</w:t>
            </w:r>
          </w:p>
        </w:tc>
      </w:tr>
      <w:tr w:rsidR="00814933" w:rsidRPr="007C64A7" w14:paraId="6B5B7308" w14:textId="77777777" w:rsidTr="0018637D">
        <w:trPr>
          <w:trHeight w:val="251"/>
        </w:trPr>
        <w:tc>
          <w:tcPr>
            <w:tcW w:w="1560" w:type="dxa"/>
            <w:vMerge/>
          </w:tcPr>
          <w:p w14:paraId="025C1B86" w14:textId="77777777" w:rsidR="00814933" w:rsidRPr="007C64A7" w:rsidRDefault="00814933" w:rsidP="0018637D">
            <w:pPr>
              <w:rPr>
                <w:color w:val="7030A0"/>
                <w:sz w:val="16"/>
                <w:szCs w:val="16"/>
              </w:rPr>
            </w:pPr>
          </w:p>
        </w:tc>
        <w:tc>
          <w:tcPr>
            <w:tcW w:w="2409" w:type="dxa"/>
          </w:tcPr>
          <w:p w14:paraId="22989B5B" w14:textId="77777777" w:rsidR="00814933" w:rsidRPr="007C64A7" w:rsidRDefault="00814933" w:rsidP="0018637D">
            <w:pPr>
              <w:tabs>
                <w:tab w:val="left" w:pos="227"/>
                <w:tab w:val="left" w:pos="454"/>
                <w:tab w:val="left" w:pos="680"/>
              </w:tabs>
              <w:autoSpaceDE w:val="0"/>
              <w:autoSpaceDN w:val="0"/>
              <w:adjustRightInd w:val="0"/>
              <w:spacing w:line="240" w:lineRule="atLeast"/>
              <w:rPr>
                <w:b/>
                <w:color w:val="7030A0"/>
                <w:sz w:val="16"/>
                <w:szCs w:val="16"/>
              </w:rPr>
            </w:pPr>
          </w:p>
        </w:tc>
        <w:tc>
          <w:tcPr>
            <w:tcW w:w="2410" w:type="dxa"/>
          </w:tcPr>
          <w:p w14:paraId="538CA3F6" w14:textId="77777777" w:rsidR="00814933" w:rsidRPr="007C64A7" w:rsidRDefault="00814933" w:rsidP="0018637D">
            <w:pPr>
              <w:rPr>
                <w:b/>
                <w:color w:val="7030A0"/>
                <w:sz w:val="16"/>
                <w:szCs w:val="16"/>
              </w:rPr>
            </w:pPr>
          </w:p>
        </w:tc>
        <w:tc>
          <w:tcPr>
            <w:tcW w:w="2410" w:type="dxa"/>
          </w:tcPr>
          <w:p w14:paraId="557B0429" w14:textId="77777777" w:rsidR="00814933" w:rsidRPr="007C64A7" w:rsidRDefault="00814933" w:rsidP="0018637D">
            <w:pPr>
              <w:rPr>
                <w:b/>
                <w:color w:val="7030A0"/>
                <w:sz w:val="16"/>
                <w:szCs w:val="16"/>
              </w:rPr>
            </w:pPr>
          </w:p>
        </w:tc>
      </w:tr>
    </w:tbl>
    <w:p w14:paraId="2E58E774" w14:textId="77777777" w:rsidR="00814933" w:rsidRDefault="00814933" w:rsidP="00814933"/>
    <w:p w14:paraId="23B41633" w14:textId="77777777" w:rsidR="00BD6F98" w:rsidRDefault="00BD6F98" w:rsidP="00814933"/>
    <w:tbl>
      <w:tblPr>
        <w:tblW w:w="0" w:type="auto"/>
        <w:tblInd w:w="2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560"/>
        <w:gridCol w:w="2409"/>
        <w:gridCol w:w="2410"/>
        <w:gridCol w:w="2410"/>
      </w:tblGrid>
      <w:tr w:rsidR="00A968F6" w:rsidRPr="007C64A7" w14:paraId="5A3AABF6" w14:textId="77777777" w:rsidTr="0018637D">
        <w:trPr>
          <w:trHeight w:val="623"/>
        </w:trPr>
        <w:tc>
          <w:tcPr>
            <w:tcW w:w="1560" w:type="dxa"/>
            <w:vMerge w:val="restart"/>
          </w:tcPr>
          <w:p w14:paraId="4EC459D3" w14:textId="77777777" w:rsidR="00A968F6" w:rsidRPr="007C64A7" w:rsidRDefault="00A968F6" w:rsidP="0018637D">
            <w:pPr>
              <w:rPr>
                <w:b/>
                <w:color w:val="7030A0"/>
                <w:sz w:val="16"/>
                <w:szCs w:val="16"/>
              </w:rPr>
            </w:pPr>
            <w:r w:rsidRPr="007C64A7">
              <w:rPr>
                <w:b/>
                <w:color w:val="7030A0"/>
                <w:sz w:val="16"/>
                <w:szCs w:val="16"/>
              </w:rPr>
              <w:t>ID-NUMMER</w:t>
            </w:r>
          </w:p>
          <w:p w14:paraId="5DB6CF70" w14:textId="77777777" w:rsidR="00A968F6" w:rsidRPr="007C64A7" w:rsidRDefault="00A968F6" w:rsidP="00A842C8">
            <w:pPr>
              <w:rPr>
                <w:color w:val="7030A0"/>
                <w:sz w:val="16"/>
                <w:szCs w:val="16"/>
              </w:rPr>
            </w:pPr>
            <w:r w:rsidRPr="006620A0">
              <w:t>OW0</w:t>
            </w:r>
            <w:r w:rsidR="00A842C8" w:rsidRPr="006620A0">
              <w:t>7</w:t>
            </w:r>
            <w:r w:rsidRPr="006620A0">
              <w:t>0</w:t>
            </w:r>
          </w:p>
        </w:tc>
        <w:tc>
          <w:tcPr>
            <w:tcW w:w="7229" w:type="dxa"/>
            <w:gridSpan w:val="3"/>
            <w:shd w:val="clear" w:color="auto" w:fill="auto"/>
          </w:tcPr>
          <w:p w14:paraId="4940E915" w14:textId="77777777" w:rsidR="00A968F6" w:rsidRPr="007C64A7" w:rsidRDefault="00DA27A0" w:rsidP="00CF13C2">
            <w:pPr>
              <w:pStyle w:val="broodtekst"/>
              <w:spacing w:after="120"/>
              <w:rPr>
                <w:color w:val="7030A0"/>
              </w:rPr>
            </w:pPr>
            <w:r w:rsidRPr="00264520">
              <w:t>Opdrachtnemer dient t</w:t>
            </w:r>
            <w:r w:rsidR="00A968F6" w:rsidRPr="00264520">
              <w:t xml:space="preserve">ekeningen volgens de </w:t>
            </w:r>
            <w:r w:rsidR="00CF13C2" w:rsidRPr="00AF40DD">
              <w:rPr>
                <w:rStyle w:val="tekstoptieChar"/>
                <w:b/>
                <w:bCs/>
                <w:color w:val="auto"/>
              </w:rPr>
              <w:t>B</w:t>
            </w:r>
            <w:r w:rsidR="00A968F6" w:rsidRPr="00AF40DD">
              <w:rPr>
                <w:rStyle w:val="tekstoptieChar"/>
                <w:b/>
                <w:bCs/>
                <w:color w:val="auto"/>
              </w:rPr>
              <w:t>ijlage</w:t>
            </w:r>
            <w:r w:rsidR="00AF40DD" w:rsidRPr="00AF40DD">
              <w:rPr>
                <w:rStyle w:val="tekstoptieChar"/>
                <w:b/>
                <w:bCs/>
                <w:color w:val="auto"/>
              </w:rPr>
              <w:t>n</w:t>
            </w:r>
            <w:r w:rsidR="00A968F6" w:rsidRPr="00AF40DD">
              <w:rPr>
                <w:rStyle w:val="tekstoptieChar"/>
                <w:b/>
                <w:bCs/>
                <w:color w:val="auto"/>
              </w:rPr>
              <w:t xml:space="preserve"> </w:t>
            </w:r>
            <w:r w:rsidR="00AF40DD" w:rsidRPr="00AF40DD">
              <w:rPr>
                <w:rStyle w:val="tekstoptieChar"/>
                <w:b/>
                <w:bCs/>
                <w:color w:val="auto"/>
              </w:rPr>
              <w:t xml:space="preserve">VSE </w:t>
            </w:r>
            <w:r w:rsidR="00082E55" w:rsidRPr="00AF40DD">
              <w:rPr>
                <w:rStyle w:val="tekstoptieChar"/>
                <w:b/>
                <w:bCs/>
                <w:color w:val="auto"/>
              </w:rPr>
              <w:t>45</w:t>
            </w:r>
            <w:r w:rsidR="00AF40DD" w:rsidRPr="00AF40DD">
              <w:rPr>
                <w:rStyle w:val="tekstoptieChar"/>
                <w:b/>
                <w:bCs/>
                <w:color w:val="auto"/>
              </w:rPr>
              <w:t xml:space="preserve"> t/m 55</w:t>
            </w:r>
            <w:r w:rsidR="00A968F6" w:rsidRPr="00264520">
              <w:rPr>
                <w:rStyle w:val="tekstoptieChar"/>
                <w:color w:val="auto"/>
              </w:rPr>
              <w:t xml:space="preserve"> </w:t>
            </w:r>
            <w:r w:rsidRPr="00264520">
              <w:t>op te stellen en aan te leveren</w:t>
            </w:r>
            <w:r w:rsidR="00A968F6" w:rsidRPr="00264520">
              <w:t>.</w:t>
            </w:r>
          </w:p>
        </w:tc>
      </w:tr>
      <w:tr w:rsidR="00A968F6" w:rsidRPr="007C64A7" w14:paraId="62878638" w14:textId="77777777" w:rsidTr="0018637D">
        <w:trPr>
          <w:trHeight w:val="142"/>
        </w:trPr>
        <w:tc>
          <w:tcPr>
            <w:tcW w:w="1560" w:type="dxa"/>
            <w:vMerge/>
          </w:tcPr>
          <w:p w14:paraId="17E3D456" w14:textId="77777777" w:rsidR="00A968F6" w:rsidRPr="007C64A7" w:rsidRDefault="00A968F6" w:rsidP="0018637D">
            <w:pPr>
              <w:rPr>
                <w:color w:val="7030A0"/>
                <w:sz w:val="16"/>
                <w:szCs w:val="16"/>
              </w:rPr>
            </w:pPr>
          </w:p>
        </w:tc>
        <w:tc>
          <w:tcPr>
            <w:tcW w:w="7229" w:type="dxa"/>
            <w:gridSpan w:val="3"/>
            <w:shd w:val="clear" w:color="auto" w:fill="92CDDC"/>
          </w:tcPr>
          <w:p w14:paraId="1A55A429" w14:textId="77777777" w:rsidR="00A968F6" w:rsidRPr="007C64A7" w:rsidRDefault="00A968F6" w:rsidP="0018637D">
            <w:pPr>
              <w:rPr>
                <w:color w:val="7030A0"/>
                <w:sz w:val="16"/>
                <w:szCs w:val="16"/>
              </w:rPr>
            </w:pPr>
            <w:r w:rsidRPr="007C64A7">
              <w:rPr>
                <w:b/>
                <w:color w:val="7030A0"/>
                <w:sz w:val="16"/>
                <w:szCs w:val="16"/>
              </w:rPr>
              <w:t>TOELICHTING 1</w:t>
            </w:r>
            <w:r w:rsidRPr="00435A87">
              <w:t xml:space="preserve"> </w:t>
            </w:r>
          </w:p>
        </w:tc>
      </w:tr>
      <w:tr w:rsidR="00A968F6" w:rsidRPr="007C64A7" w14:paraId="47A1A769" w14:textId="77777777" w:rsidTr="0018637D">
        <w:trPr>
          <w:trHeight w:val="240"/>
        </w:trPr>
        <w:tc>
          <w:tcPr>
            <w:tcW w:w="1560" w:type="dxa"/>
            <w:vMerge/>
          </w:tcPr>
          <w:p w14:paraId="0434FD92" w14:textId="77777777" w:rsidR="00A968F6" w:rsidRPr="007C64A7" w:rsidRDefault="00A968F6" w:rsidP="0018637D">
            <w:pPr>
              <w:rPr>
                <w:color w:val="7030A0"/>
                <w:sz w:val="16"/>
                <w:szCs w:val="16"/>
              </w:rPr>
            </w:pPr>
          </w:p>
        </w:tc>
        <w:tc>
          <w:tcPr>
            <w:tcW w:w="7229" w:type="dxa"/>
            <w:gridSpan w:val="3"/>
            <w:shd w:val="clear" w:color="auto" w:fill="92CDDC"/>
          </w:tcPr>
          <w:p w14:paraId="7FF07ABD" w14:textId="77777777" w:rsidR="00A968F6" w:rsidRPr="007C64A7" w:rsidRDefault="00A968F6" w:rsidP="0018637D">
            <w:pPr>
              <w:tabs>
                <w:tab w:val="left" w:pos="227"/>
                <w:tab w:val="left" w:pos="454"/>
                <w:tab w:val="left" w:pos="680"/>
              </w:tabs>
              <w:autoSpaceDE w:val="0"/>
              <w:autoSpaceDN w:val="0"/>
              <w:adjustRightInd w:val="0"/>
              <w:spacing w:after="120" w:line="240" w:lineRule="atLeast"/>
              <w:rPr>
                <w:color w:val="7030A0"/>
                <w:szCs w:val="18"/>
              </w:rPr>
            </w:pPr>
            <w:r>
              <w:t>GEEN</w:t>
            </w:r>
          </w:p>
        </w:tc>
      </w:tr>
      <w:tr w:rsidR="00A968F6" w:rsidRPr="007C64A7" w14:paraId="4B69BCDF" w14:textId="77777777" w:rsidTr="0018637D">
        <w:tc>
          <w:tcPr>
            <w:tcW w:w="1560" w:type="dxa"/>
            <w:tcBorders>
              <w:top w:val="single" w:sz="4" w:space="0" w:color="auto"/>
              <w:bottom w:val="nil"/>
            </w:tcBorders>
          </w:tcPr>
          <w:p w14:paraId="1FA03FA3" w14:textId="77777777" w:rsidR="00A968F6" w:rsidRPr="007C64A7" w:rsidRDefault="00A968F6" w:rsidP="0018637D">
            <w:pPr>
              <w:rPr>
                <w:color w:val="7030A0"/>
                <w:sz w:val="16"/>
                <w:szCs w:val="16"/>
              </w:rPr>
            </w:pPr>
          </w:p>
        </w:tc>
        <w:tc>
          <w:tcPr>
            <w:tcW w:w="7229" w:type="dxa"/>
            <w:gridSpan w:val="3"/>
          </w:tcPr>
          <w:p w14:paraId="61B6178B" w14:textId="77777777" w:rsidR="00A968F6" w:rsidRPr="007C64A7" w:rsidRDefault="00A968F6" w:rsidP="0018637D">
            <w:pPr>
              <w:rPr>
                <w:b/>
                <w:color w:val="7030A0"/>
                <w:sz w:val="16"/>
                <w:szCs w:val="16"/>
              </w:rPr>
            </w:pPr>
            <w:r w:rsidRPr="007C64A7">
              <w:rPr>
                <w:b/>
                <w:color w:val="7030A0"/>
                <w:sz w:val="16"/>
                <w:szCs w:val="16"/>
              </w:rPr>
              <w:t>VERIFICATIEMETHODE</w:t>
            </w:r>
          </w:p>
          <w:p w14:paraId="21B22CB4" w14:textId="77777777" w:rsidR="00A968F6" w:rsidRPr="007C64A7" w:rsidRDefault="00A968F6" w:rsidP="0018637D">
            <w:pPr>
              <w:rPr>
                <w:color w:val="7030A0"/>
                <w:sz w:val="16"/>
                <w:szCs w:val="16"/>
              </w:rPr>
            </w:pPr>
            <w:r w:rsidRPr="007C64A7">
              <w:rPr>
                <w:color w:val="7030A0"/>
                <w:sz w:val="16"/>
                <w:szCs w:val="16"/>
                <w:highlight w:val="yellow"/>
              </w:rPr>
              <w:t>&lt;OMSCHRIJVING VER.METHODE&gt;</w:t>
            </w:r>
          </w:p>
        </w:tc>
      </w:tr>
      <w:tr w:rsidR="00A968F6" w:rsidRPr="007C64A7" w14:paraId="62BC9E13" w14:textId="77777777" w:rsidTr="0018637D">
        <w:trPr>
          <w:trHeight w:val="252"/>
        </w:trPr>
        <w:tc>
          <w:tcPr>
            <w:tcW w:w="1560" w:type="dxa"/>
            <w:vMerge w:val="restart"/>
            <w:tcBorders>
              <w:top w:val="nil"/>
            </w:tcBorders>
          </w:tcPr>
          <w:p w14:paraId="327F9BCB" w14:textId="77777777" w:rsidR="00A968F6" w:rsidRPr="007C64A7" w:rsidRDefault="00A968F6" w:rsidP="0018637D">
            <w:pPr>
              <w:rPr>
                <w:color w:val="7030A0"/>
                <w:sz w:val="16"/>
                <w:szCs w:val="16"/>
              </w:rPr>
            </w:pPr>
          </w:p>
        </w:tc>
        <w:tc>
          <w:tcPr>
            <w:tcW w:w="7229" w:type="dxa"/>
            <w:gridSpan w:val="3"/>
          </w:tcPr>
          <w:p w14:paraId="648879FC" w14:textId="77777777" w:rsidR="00A968F6" w:rsidRPr="007C64A7" w:rsidRDefault="00A968F6" w:rsidP="0018637D">
            <w:pPr>
              <w:rPr>
                <w:b/>
                <w:strike/>
                <w:color w:val="FF0000"/>
                <w:sz w:val="16"/>
                <w:szCs w:val="16"/>
              </w:rPr>
            </w:pPr>
            <w:r w:rsidRPr="007C64A7">
              <w:rPr>
                <w:b/>
                <w:color w:val="7030A0"/>
                <w:sz w:val="16"/>
                <w:szCs w:val="16"/>
              </w:rPr>
              <w:t>BOVENLIGGENDE EIS</w:t>
            </w:r>
          </w:p>
        </w:tc>
      </w:tr>
      <w:tr w:rsidR="00A968F6" w:rsidRPr="007C64A7" w14:paraId="70543DD2" w14:textId="77777777" w:rsidTr="0018637D">
        <w:trPr>
          <w:trHeight w:val="251"/>
        </w:trPr>
        <w:tc>
          <w:tcPr>
            <w:tcW w:w="1560" w:type="dxa"/>
            <w:vMerge/>
          </w:tcPr>
          <w:p w14:paraId="79091D75" w14:textId="77777777" w:rsidR="00A968F6" w:rsidRPr="007C64A7" w:rsidRDefault="00A968F6" w:rsidP="0018637D">
            <w:pPr>
              <w:rPr>
                <w:color w:val="7030A0"/>
                <w:sz w:val="16"/>
                <w:szCs w:val="16"/>
              </w:rPr>
            </w:pPr>
          </w:p>
        </w:tc>
        <w:tc>
          <w:tcPr>
            <w:tcW w:w="2409" w:type="dxa"/>
          </w:tcPr>
          <w:p w14:paraId="6DBC1A8C" w14:textId="77777777" w:rsidR="00A968F6" w:rsidRPr="007C64A7" w:rsidRDefault="00A968F6" w:rsidP="0018637D">
            <w:pPr>
              <w:tabs>
                <w:tab w:val="left" w:pos="227"/>
                <w:tab w:val="left" w:pos="454"/>
                <w:tab w:val="left" w:pos="680"/>
              </w:tabs>
              <w:autoSpaceDE w:val="0"/>
              <w:autoSpaceDN w:val="0"/>
              <w:adjustRightInd w:val="0"/>
              <w:spacing w:line="240" w:lineRule="atLeast"/>
              <w:rPr>
                <w:b/>
                <w:color w:val="7030A0"/>
                <w:sz w:val="16"/>
                <w:szCs w:val="16"/>
              </w:rPr>
            </w:pPr>
          </w:p>
        </w:tc>
        <w:tc>
          <w:tcPr>
            <w:tcW w:w="2410" w:type="dxa"/>
          </w:tcPr>
          <w:p w14:paraId="64534F3D" w14:textId="77777777" w:rsidR="00A968F6" w:rsidRPr="007C64A7" w:rsidRDefault="00A968F6" w:rsidP="0018637D">
            <w:pPr>
              <w:rPr>
                <w:b/>
                <w:color w:val="7030A0"/>
                <w:sz w:val="16"/>
                <w:szCs w:val="16"/>
              </w:rPr>
            </w:pPr>
          </w:p>
        </w:tc>
        <w:tc>
          <w:tcPr>
            <w:tcW w:w="2410" w:type="dxa"/>
          </w:tcPr>
          <w:p w14:paraId="6B13C407" w14:textId="77777777" w:rsidR="00A968F6" w:rsidRPr="007C64A7" w:rsidRDefault="00A968F6" w:rsidP="0018637D">
            <w:pPr>
              <w:rPr>
                <w:b/>
                <w:color w:val="7030A0"/>
                <w:sz w:val="16"/>
                <w:szCs w:val="16"/>
              </w:rPr>
            </w:pPr>
          </w:p>
        </w:tc>
      </w:tr>
    </w:tbl>
    <w:p w14:paraId="6AD4961A" w14:textId="77777777" w:rsidR="00A968F6" w:rsidRDefault="00A968F6" w:rsidP="00814933"/>
    <w:p w14:paraId="788F442D" w14:textId="77777777" w:rsidR="00B51638" w:rsidRDefault="00B51638" w:rsidP="00814933"/>
    <w:p w14:paraId="2B375F5F" w14:textId="77777777" w:rsidR="00B51638" w:rsidRDefault="00B51638" w:rsidP="00814933"/>
    <w:p w14:paraId="06527E15" w14:textId="77777777" w:rsidR="00B51638" w:rsidRDefault="00B51638" w:rsidP="00814933"/>
    <w:p w14:paraId="25BB9272" w14:textId="77777777" w:rsidR="00B51638" w:rsidRDefault="00B51638" w:rsidP="00814933"/>
    <w:tbl>
      <w:tblPr>
        <w:tblW w:w="0" w:type="auto"/>
        <w:tblInd w:w="2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560"/>
        <w:gridCol w:w="2409"/>
        <w:gridCol w:w="2410"/>
        <w:gridCol w:w="2410"/>
      </w:tblGrid>
      <w:tr w:rsidR="00A968F6" w:rsidRPr="007C64A7" w14:paraId="0436E362" w14:textId="77777777" w:rsidTr="00B51638">
        <w:trPr>
          <w:trHeight w:val="623"/>
        </w:trPr>
        <w:tc>
          <w:tcPr>
            <w:tcW w:w="1560" w:type="dxa"/>
            <w:vMerge w:val="restart"/>
            <w:shd w:val="clear" w:color="auto" w:fill="auto"/>
          </w:tcPr>
          <w:p w14:paraId="27EDD657" w14:textId="77777777" w:rsidR="00A968F6" w:rsidRPr="007C64A7" w:rsidRDefault="00A968F6" w:rsidP="0018637D">
            <w:pPr>
              <w:rPr>
                <w:b/>
                <w:color w:val="7030A0"/>
                <w:sz w:val="16"/>
                <w:szCs w:val="16"/>
              </w:rPr>
            </w:pPr>
            <w:r w:rsidRPr="007C64A7">
              <w:rPr>
                <w:b/>
                <w:color w:val="7030A0"/>
                <w:sz w:val="16"/>
                <w:szCs w:val="16"/>
              </w:rPr>
              <w:t>ID-NUMMER</w:t>
            </w:r>
          </w:p>
          <w:p w14:paraId="6A44808C" w14:textId="77777777" w:rsidR="00A968F6" w:rsidRPr="007C64A7" w:rsidRDefault="00A968F6" w:rsidP="00A842C8">
            <w:pPr>
              <w:rPr>
                <w:color w:val="7030A0"/>
                <w:sz w:val="16"/>
                <w:szCs w:val="16"/>
              </w:rPr>
            </w:pPr>
            <w:r w:rsidRPr="00B51638">
              <w:t>OW0</w:t>
            </w:r>
            <w:r w:rsidR="00A842C8" w:rsidRPr="00B51638">
              <w:t>8</w:t>
            </w:r>
            <w:r w:rsidRPr="00B51638">
              <w:t>0</w:t>
            </w:r>
            <w:r w:rsidR="00827E0C" w:rsidRPr="00B51638">
              <w:t>-S</w:t>
            </w:r>
          </w:p>
        </w:tc>
        <w:tc>
          <w:tcPr>
            <w:tcW w:w="7229" w:type="dxa"/>
            <w:gridSpan w:val="3"/>
            <w:shd w:val="clear" w:color="auto" w:fill="auto"/>
          </w:tcPr>
          <w:p w14:paraId="61047CDC" w14:textId="77777777" w:rsidR="00A968F6" w:rsidRPr="00827E0C" w:rsidRDefault="00A968F6" w:rsidP="005B20F3">
            <w:pPr>
              <w:pStyle w:val="broodtekst"/>
              <w:spacing w:after="120"/>
              <w:rPr>
                <w:rStyle w:val="tekstoptieChar"/>
                <w:color w:val="0000FF"/>
              </w:rPr>
            </w:pPr>
            <w:r w:rsidRPr="00264520">
              <w:rPr>
                <w:rStyle w:val="tekstoptieChar"/>
                <w:color w:val="auto"/>
              </w:rPr>
              <w:t xml:space="preserve">Tekeningen dienen tevens te voldoen aan de eisen volgens </w:t>
            </w:r>
            <w:r w:rsidR="00480E3E" w:rsidRPr="00B51638">
              <w:t xml:space="preserve">Bijlage </w:t>
            </w:r>
            <w:r w:rsidR="00B51638">
              <w:t>43</w:t>
            </w:r>
            <w:r w:rsidR="00480E3E">
              <w:t xml:space="preserve"> – ATV – Deel WS </w:t>
            </w:r>
            <w:r w:rsidR="005B20F3">
              <w:t>Boezem</w:t>
            </w:r>
            <w:r w:rsidR="00480E3E">
              <w:t>gemalen V17.190.75</w:t>
            </w:r>
            <w:r w:rsidRPr="00264520">
              <w:rPr>
                <w:rStyle w:val="tekstoptieChar"/>
                <w:color w:val="auto"/>
              </w:rPr>
              <w:t>.</w:t>
            </w:r>
            <w:r w:rsidR="00B51638">
              <w:rPr>
                <w:rStyle w:val="tekstoptieChar"/>
                <w:color w:val="auto"/>
              </w:rPr>
              <w:t xml:space="preserve"> Inclusief Bijlagen</w:t>
            </w:r>
          </w:p>
        </w:tc>
      </w:tr>
      <w:tr w:rsidR="00A968F6" w:rsidRPr="007C64A7" w14:paraId="2B94679E" w14:textId="77777777" w:rsidTr="00B51638">
        <w:trPr>
          <w:trHeight w:val="142"/>
        </w:trPr>
        <w:tc>
          <w:tcPr>
            <w:tcW w:w="1560" w:type="dxa"/>
            <w:vMerge/>
            <w:shd w:val="clear" w:color="auto" w:fill="auto"/>
          </w:tcPr>
          <w:p w14:paraId="48BDE9D0" w14:textId="77777777" w:rsidR="00A968F6" w:rsidRPr="007C64A7" w:rsidRDefault="00A968F6" w:rsidP="0018637D">
            <w:pPr>
              <w:rPr>
                <w:color w:val="7030A0"/>
                <w:sz w:val="16"/>
                <w:szCs w:val="16"/>
              </w:rPr>
            </w:pPr>
          </w:p>
        </w:tc>
        <w:tc>
          <w:tcPr>
            <w:tcW w:w="7229" w:type="dxa"/>
            <w:gridSpan w:val="3"/>
            <w:shd w:val="clear" w:color="auto" w:fill="92CDDC"/>
          </w:tcPr>
          <w:p w14:paraId="38BFA7C8" w14:textId="77777777" w:rsidR="00A968F6" w:rsidRPr="007C64A7" w:rsidRDefault="00A968F6" w:rsidP="0018637D">
            <w:pPr>
              <w:rPr>
                <w:color w:val="7030A0"/>
                <w:sz w:val="16"/>
                <w:szCs w:val="16"/>
              </w:rPr>
            </w:pPr>
            <w:r w:rsidRPr="007C64A7">
              <w:rPr>
                <w:b/>
                <w:color w:val="7030A0"/>
                <w:sz w:val="16"/>
                <w:szCs w:val="16"/>
              </w:rPr>
              <w:t>TOELICHTING 1</w:t>
            </w:r>
            <w:r w:rsidRPr="00435A87">
              <w:t xml:space="preserve"> </w:t>
            </w:r>
          </w:p>
        </w:tc>
      </w:tr>
      <w:tr w:rsidR="00A968F6" w:rsidRPr="007C64A7" w14:paraId="52C06BF2" w14:textId="77777777" w:rsidTr="00B51638">
        <w:trPr>
          <w:trHeight w:val="240"/>
        </w:trPr>
        <w:tc>
          <w:tcPr>
            <w:tcW w:w="1560" w:type="dxa"/>
            <w:vMerge/>
            <w:shd w:val="clear" w:color="auto" w:fill="auto"/>
          </w:tcPr>
          <w:p w14:paraId="7757E892" w14:textId="77777777" w:rsidR="00A968F6" w:rsidRPr="007C64A7" w:rsidRDefault="00A968F6" w:rsidP="0018637D">
            <w:pPr>
              <w:rPr>
                <w:color w:val="7030A0"/>
                <w:sz w:val="16"/>
                <w:szCs w:val="16"/>
              </w:rPr>
            </w:pPr>
          </w:p>
        </w:tc>
        <w:tc>
          <w:tcPr>
            <w:tcW w:w="7229" w:type="dxa"/>
            <w:gridSpan w:val="3"/>
            <w:shd w:val="clear" w:color="auto" w:fill="92CDDC"/>
          </w:tcPr>
          <w:p w14:paraId="02821085" w14:textId="77777777" w:rsidR="00A968F6" w:rsidRPr="007C64A7" w:rsidRDefault="00A968F6" w:rsidP="0018637D">
            <w:pPr>
              <w:tabs>
                <w:tab w:val="left" w:pos="227"/>
                <w:tab w:val="left" w:pos="454"/>
                <w:tab w:val="left" w:pos="680"/>
              </w:tabs>
              <w:autoSpaceDE w:val="0"/>
              <w:autoSpaceDN w:val="0"/>
              <w:adjustRightInd w:val="0"/>
              <w:spacing w:after="120" w:line="240" w:lineRule="atLeast"/>
              <w:rPr>
                <w:color w:val="7030A0"/>
                <w:szCs w:val="18"/>
              </w:rPr>
            </w:pPr>
            <w:r>
              <w:t>GEEN</w:t>
            </w:r>
          </w:p>
        </w:tc>
      </w:tr>
      <w:tr w:rsidR="00A968F6" w:rsidRPr="007C64A7" w14:paraId="7D894014" w14:textId="77777777" w:rsidTr="0018637D">
        <w:tc>
          <w:tcPr>
            <w:tcW w:w="1560" w:type="dxa"/>
            <w:tcBorders>
              <w:top w:val="single" w:sz="4" w:space="0" w:color="auto"/>
              <w:bottom w:val="nil"/>
            </w:tcBorders>
          </w:tcPr>
          <w:p w14:paraId="3AFA1482" w14:textId="77777777" w:rsidR="00A968F6" w:rsidRPr="007C64A7" w:rsidRDefault="00A968F6" w:rsidP="0018637D">
            <w:pPr>
              <w:rPr>
                <w:color w:val="7030A0"/>
                <w:sz w:val="16"/>
                <w:szCs w:val="16"/>
              </w:rPr>
            </w:pPr>
          </w:p>
        </w:tc>
        <w:tc>
          <w:tcPr>
            <w:tcW w:w="7229" w:type="dxa"/>
            <w:gridSpan w:val="3"/>
          </w:tcPr>
          <w:p w14:paraId="26F197CB" w14:textId="77777777" w:rsidR="00A968F6" w:rsidRPr="007C64A7" w:rsidRDefault="00A968F6" w:rsidP="0018637D">
            <w:pPr>
              <w:rPr>
                <w:b/>
                <w:color w:val="7030A0"/>
                <w:sz w:val="16"/>
                <w:szCs w:val="16"/>
              </w:rPr>
            </w:pPr>
            <w:r w:rsidRPr="007C64A7">
              <w:rPr>
                <w:b/>
                <w:color w:val="7030A0"/>
                <w:sz w:val="16"/>
                <w:szCs w:val="16"/>
              </w:rPr>
              <w:t>VERIFICATIEMETHODE</w:t>
            </w:r>
          </w:p>
          <w:p w14:paraId="1D59150C" w14:textId="77777777" w:rsidR="00A968F6" w:rsidRPr="007C64A7" w:rsidRDefault="00A968F6" w:rsidP="0018637D">
            <w:pPr>
              <w:rPr>
                <w:color w:val="7030A0"/>
                <w:sz w:val="16"/>
                <w:szCs w:val="16"/>
              </w:rPr>
            </w:pPr>
            <w:r w:rsidRPr="007C64A7">
              <w:rPr>
                <w:color w:val="7030A0"/>
                <w:sz w:val="16"/>
                <w:szCs w:val="16"/>
                <w:highlight w:val="yellow"/>
              </w:rPr>
              <w:t>&lt;OMSCHRIJVING VER.METHODE&gt;</w:t>
            </w:r>
          </w:p>
        </w:tc>
      </w:tr>
      <w:tr w:rsidR="00A968F6" w:rsidRPr="007C64A7" w14:paraId="63359434" w14:textId="77777777" w:rsidTr="0018637D">
        <w:trPr>
          <w:trHeight w:val="252"/>
        </w:trPr>
        <w:tc>
          <w:tcPr>
            <w:tcW w:w="1560" w:type="dxa"/>
            <w:vMerge w:val="restart"/>
            <w:tcBorders>
              <w:top w:val="nil"/>
            </w:tcBorders>
          </w:tcPr>
          <w:p w14:paraId="156C2D7D" w14:textId="77777777" w:rsidR="00A968F6" w:rsidRPr="007C64A7" w:rsidRDefault="00A968F6" w:rsidP="0018637D">
            <w:pPr>
              <w:rPr>
                <w:color w:val="7030A0"/>
                <w:sz w:val="16"/>
                <w:szCs w:val="16"/>
              </w:rPr>
            </w:pPr>
          </w:p>
        </w:tc>
        <w:tc>
          <w:tcPr>
            <w:tcW w:w="7229" w:type="dxa"/>
            <w:gridSpan w:val="3"/>
          </w:tcPr>
          <w:p w14:paraId="7219CF60" w14:textId="77777777" w:rsidR="00A968F6" w:rsidRPr="007C64A7" w:rsidRDefault="00A968F6" w:rsidP="0018637D">
            <w:pPr>
              <w:rPr>
                <w:b/>
                <w:strike/>
                <w:color w:val="FF0000"/>
                <w:sz w:val="16"/>
                <w:szCs w:val="16"/>
              </w:rPr>
            </w:pPr>
            <w:r w:rsidRPr="007C64A7">
              <w:rPr>
                <w:b/>
                <w:color w:val="7030A0"/>
                <w:sz w:val="16"/>
                <w:szCs w:val="16"/>
              </w:rPr>
              <w:t>BOVENLIGGENDE EIS</w:t>
            </w:r>
          </w:p>
        </w:tc>
      </w:tr>
      <w:tr w:rsidR="00A968F6" w:rsidRPr="007C64A7" w14:paraId="210BBB99" w14:textId="77777777" w:rsidTr="0018637D">
        <w:trPr>
          <w:trHeight w:val="251"/>
        </w:trPr>
        <w:tc>
          <w:tcPr>
            <w:tcW w:w="1560" w:type="dxa"/>
            <w:vMerge/>
          </w:tcPr>
          <w:p w14:paraId="19837253" w14:textId="77777777" w:rsidR="00A968F6" w:rsidRPr="007C64A7" w:rsidRDefault="00A968F6" w:rsidP="0018637D">
            <w:pPr>
              <w:rPr>
                <w:color w:val="7030A0"/>
                <w:sz w:val="16"/>
                <w:szCs w:val="16"/>
              </w:rPr>
            </w:pPr>
          </w:p>
        </w:tc>
        <w:tc>
          <w:tcPr>
            <w:tcW w:w="2409" w:type="dxa"/>
          </w:tcPr>
          <w:p w14:paraId="62C58F0D" w14:textId="77777777" w:rsidR="00A968F6" w:rsidRPr="007C64A7" w:rsidRDefault="00A968F6" w:rsidP="0018637D">
            <w:pPr>
              <w:tabs>
                <w:tab w:val="left" w:pos="227"/>
                <w:tab w:val="left" w:pos="454"/>
                <w:tab w:val="left" w:pos="680"/>
              </w:tabs>
              <w:autoSpaceDE w:val="0"/>
              <w:autoSpaceDN w:val="0"/>
              <w:adjustRightInd w:val="0"/>
              <w:spacing w:line="240" w:lineRule="atLeast"/>
              <w:rPr>
                <w:b/>
                <w:color w:val="7030A0"/>
                <w:sz w:val="16"/>
                <w:szCs w:val="16"/>
              </w:rPr>
            </w:pPr>
          </w:p>
        </w:tc>
        <w:tc>
          <w:tcPr>
            <w:tcW w:w="2410" w:type="dxa"/>
          </w:tcPr>
          <w:p w14:paraId="500DC8B4" w14:textId="77777777" w:rsidR="00A968F6" w:rsidRPr="007C64A7" w:rsidRDefault="00A968F6" w:rsidP="0018637D">
            <w:pPr>
              <w:rPr>
                <w:b/>
                <w:color w:val="7030A0"/>
                <w:sz w:val="16"/>
                <w:szCs w:val="16"/>
              </w:rPr>
            </w:pPr>
          </w:p>
        </w:tc>
        <w:tc>
          <w:tcPr>
            <w:tcW w:w="2410" w:type="dxa"/>
          </w:tcPr>
          <w:p w14:paraId="3BD97935" w14:textId="77777777" w:rsidR="00A968F6" w:rsidRPr="007C64A7" w:rsidRDefault="00A968F6" w:rsidP="0018637D">
            <w:pPr>
              <w:rPr>
                <w:b/>
                <w:color w:val="7030A0"/>
                <w:sz w:val="16"/>
                <w:szCs w:val="16"/>
              </w:rPr>
            </w:pPr>
          </w:p>
        </w:tc>
      </w:tr>
    </w:tbl>
    <w:p w14:paraId="5A28B226" w14:textId="77777777" w:rsidR="001068D8" w:rsidRDefault="001068D8" w:rsidP="001068D8"/>
    <w:p w14:paraId="66474647" w14:textId="77777777" w:rsidR="00375980" w:rsidRDefault="00375980" w:rsidP="00C57E53">
      <w:pPr>
        <w:pStyle w:val="HHNKKop3"/>
      </w:pPr>
      <w:bookmarkStart w:id="468" w:name="_Toc174022427"/>
      <w:r>
        <w:t>Realiseren / Uitvoeren</w:t>
      </w:r>
      <w:bookmarkEnd w:id="468"/>
    </w:p>
    <w:tbl>
      <w:tblPr>
        <w:tblW w:w="0" w:type="auto"/>
        <w:tblInd w:w="2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560"/>
        <w:gridCol w:w="2409"/>
        <w:gridCol w:w="2410"/>
        <w:gridCol w:w="2410"/>
      </w:tblGrid>
      <w:tr w:rsidR="00A968F6" w:rsidRPr="007C64A7" w14:paraId="05A74153" w14:textId="77777777" w:rsidTr="0018637D">
        <w:trPr>
          <w:trHeight w:val="623"/>
        </w:trPr>
        <w:tc>
          <w:tcPr>
            <w:tcW w:w="1560" w:type="dxa"/>
            <w:vMerge w:val="restart"/>
          </w:tcPr>
          <w:p w14:paraId="575FEFE7" w14:textId="77777777" w:rsidR="00A968F6" w:rsidRPr="007C64A7" w:rsidRDefault="00A968F6" w:rsidP="0018637D">
            <w:pPr>
              <w:rPr>
                <w:b/>
                <w:color w:val="7030A0"/>
                <w:sz w:val="16"/>
                <w:szCs w:val="16"/>
              </w:rPr>
            </w:pPr>
            <w:r w:rsidRPr="007C64A7">
              <w:rPr>
                <w:b/>
                <w:color w:val="7030A0"/>
                <w:sz w:val="16"/>
                <w:szCs w:val="16"/>
              </w:rPr>
              <w:t>ID-NUMMER</w:t>
            </w:r>
          </w:p>
          <w:p w14:paraId="16835028" w14:textId="77777777" w:rsidR="00A968F6" w:rsidRPr="007C64A7" w:rsidRDefault="00E63588" w:rsidP="00375980">
            <w:pPr>
              <w:rPr>
                <w:color w:val="7030A0"/>
                <w:sz w:val="16"/>
                <w:szCs w:val="16"/>
              </w:rPr>
            </w:pPr>
            <w:r w:rsidRPr="006620A0">
              <w:t>UV</w:t>
            </w:r>
            <w:r w:rsidR="00A968F6" w:rsidRPr="006620A0">
              <w:t>0</w:t>
            </w:r>
            <w:r w:rsidR="00375980" w:rsidRPr="006620A0">
              <w:t>9</w:t>
            </w:r>
            <w:r w:rsidR="00A968F6" w:rsidRPr="006620A0">
              <w:t>0</w:t>
            </w:r>
            <w:r w:rsidR="00A842C8" w:rsidRPr="006620A0">
              <w:t>-S</w:t>
            </w:r>
          </w:p>
        </w:tc>
        <w:tc>
          <w:tcPr>
            <w:tcW w:w="7229" w:type="dxa"/>
            <w:gridSpan w:val="3"/>
            <w:shd w:val="clear" w:color="auto" w:fill="auto"/>
          </w:tcPr>
          <w:p w14:paraId="46A6BCD6" w14:textId="77777777" w:rsidR="00A968F6" w:rsidRPr="007C64A7" w:rsidRDefault="00E63588" w:rsidP="00E63588">
            <w:pPr>
              <w:pStyle w:val="broodtekst"/>
              <w:spacing w:after="120"/>
              <w:rPr>
                <w:color w:val="7030A0"/>
              </w:rPr>
            </w:pPr>
            <w:r w:rsidRPr="00435A87">
              <w:t xml:space="preserve">De Opdrachtnemer dient voor de onderdelen van het Werk </w:t>
            </w:r>
            <w:r>
              <w:t>Werkplannen te maken,</w:t>
            </w:r>
            <w:r w:rsidRPr="00435A87">
              <w:t xml:space="preserve"> waarbij </w:t>
            </w:r>
            <w:r>
              <w:t>in een Werkplan minimaal het volgende dient te zijn beschreven</w:t>
            </w:r>
            <w:r w:rsidRPr="00435A87">
              <w:t>:</w:t>
            </w:r>
            <w:r w:rsidRPr="009B539F">
              <w:br/>
              <w:t>1) In een werkplan dient een heldere beschrijving te worden gegeven van de</w:t>
            </w:r>
            <w:r>
              <w:t xml:space="preserve"> </w:t>
            </w:r>
            <w:r w:rsidRPr="009B539F">
              <w:t>geïdentificeerde uitvoeringsrisico’s voor de betreffende activiteiten waarop</w:t>
            </w:r>
            <w:r>
              <w:t xml:space="preserve"> </w:t>
            </w:r>
            <w:r w:rsidRPr="009B539F">
              <w:t>het werkplan betrekking heeft en van de te nemen beheersmaatregelen.</w:t>
            </w:r>
            <w:r w:rsidRPr="009B539F">
              <w:br/>
              <w:t>2) In een werkplan dient te worden aangetoond dat rekening is gehouden met</w:t>
            </w:r>
            <w:r>
              <w:t xml:space="preserve"> </w:t>
            </w:r>
            <w:r w:rsidRPr="009B539F">
              <w:t>de uitvoeringsuitgangspunten uit de betreffende ontwerpnota’s</w:t>
            </w:r>
          </w:p>
        </w:tc>
      </w:tr>
      <w:tr w:rsidR="00A968F6" w:rsidRPr="007C64A7" w14:paraId="0E6D73F3" w14:textId="77777777" w:rsidTr="0018637D">
        <w:trPr>
          <w:trHeight w:val="142"/>
        </w:trPr>
        <w:tc>
          <w:tcPr>
            <w:tcW w:w="1560" w:type="dxa"/>
            <w:vMerge/>
          </w:tcPr>
          <w:p w14:paraId="7C81CFFC" w14:textId="77777777" w:rsidR="00A968F6" w:rsidRPr="007C64A7" w:rsidRDefault="00A968F6" w:rsidP="0018637D">
            <w:pPr>
              <w:rPr>
                <w:color w:val="7030A0"/>
                <w:sz w:val="16"/>
                <w:szCs w:val="16"/>
              </w:rPr>
            </w:pPr>
          </w:p>
        </w:tc>
        <w:tc>
          <w:tcPr>
            <w:tcW w:w="7229" w:type="dxa"/>
            <w:gridSpan w:val="3"/>
            <w:shd w:val="clear" w:color="auto" w:fill="92CDDC"/>
          </w:tcPr>
          <w:p w14:paraId="1B14F7A7" w14:textId="77777777" w:rsidR="00A968F6" w:rsidRPr="007C64A7" w:rsidRDefault="00A968F6" w:rsidP="0018637D">
            <w:pPr>
              <w:rPr>
                <w:color w:val="7030A0"/>
                <w:sz w:val="16"/>
                <w:szCs w:val="16"/>
              </w:rPr>
            </w:pPr>
            <w:r w:rsidRPr="007C64A7">
              <w:rPr>
                <w:b/>
                <w:color w:val="7030A0"/>
                <w:sz w:val="16"/>
                <w:szCs w:val="16"/>
              </w:rPr>
              <w:t>TOELICHTING 1</w:t>
            </w:r>
            <w:r w:rsidRPr="00435A87">
              <w:t xml:space="preserve"> </w:t>
            </w:r>
          </w:p>
        </w:tc>
      </w:tr>
      <w:tr w:rsidR="00A968F6" w:rsidRPr="007C64A7" w14:paraId="368F6A14" w14:textId="77777777" w:rsidTr="0018637D">
        <w:trPr>
          <w:trHeight w:val="240"/>
        </w:trPr>
        <w:tc>
          <w:tcPr>
            <w:tcW w:w="1560" w:type="dxa"/>
            <w:vMerge/>
          </w:tcPr>
          <w:p w14:paraId="1805E02F" w14:textId="77777777" w:rsidR="00A968F6" w:rsidRPr="007C64A7" w:rsidRDefault="00A968F6" w:rsidP="0018637D">
            <w:pPr>
              <w:rPr>
                <w:color w:val="7030A0"/>
                <w:sz w:val="16"/>
                <w:szCs w:val="16"/>
              </w:rPr>
            </w:pPr>
          </w:p>
        </w:tc>
        <w:tc>
          <w:tcPr>
            <w:tcW w:w="7229" w:type="dxa"/>
            <w:gridSpan w:val="3"/>
            <w:shd w:val="clear" w:color="auto" w:fill="92CDDC"/>
          </w:tcPr>
          <w:p w14:paraId="347639AD" w14:textId="77777777" w:rsidR="00A968F6" w:rsidRPr="00B51638" w:rsidRDefault="00A842C8" w:rsidP="005B20F3">
            <w:pPr>
              <w:tabs>
                <w:tab w:val="left" w:pos="227"/>
                <w:tab w:val="left" w:pos="454"/>
                <w:tab w:val="left" w:pos="680"/>
              </w:tabs>
              <w:autoSpaceDE w:val="0"/>
              <w:autoSpaceDN w:val="0"/>
              <w:adjustRightInd w:val="0"/>
              <w:spacing w:after="120" w:line="240" w:lineRule="atLeast"/>
              <w:rPr>
                <w:color w:val="7030A0"/>
                <w:szCs w:val="18"/>
              </w:rPr>
            </w:pPr>
            <w:r w:rsidRPr="00B51638">
              <w:rPr>
                <w:rStyle w:val="tekstoptieChar"/>
                <w:color w:val="auto"/>
              </w:rPr>
              <w:t xml:space="preserve">Voor diverse keuringen, testen en afnames staan de specifieke eisen beschreven in het deel 'Proces' van </w:t>
            </w:r>
            <w:r w:rsidR="00480E3E" w:rsidRPr="00B51638">
              <w:t xml:space="preserve">Bijlage </w:t>
            </w:r>
            <w:r w:rsidR="00B51638" w:rsidRPr="00B51638">
              <w:t>43</w:t>
            </w:r>
            <w:r w:rsidR="00480E3E" w:rsidRPr="00B51638">
              <w:t xml:space="preserve"> – ATV – Deel WS </w:t>
            </w:r>
            <w:r w:rsidR="005B20F3" w:rsidRPr="00B51638">
              <w:t>Boezem</w:t>
            </w:r>
            <w:r w:rsidR="00480E3E" w:rsidRPr="00B51638">
              <w:t>gemalen V17.190.75</w:t>
            </w:r>
            <w:r w:rsidRPr="00B51638">
              <w:rPr>
                <w:rStyle w:val="tekstoptieChar"/>
                <w:color w:val="auto"/>
              </w:rPr>
              <w:t>.</w:t>
            </w:r>
            <w:r w:rsidR="00B51638" w:rsidRPr="00B51638">
              <w:rPr>
                <w:rStyle w:val="tekstoptieChar"/>
                <w:color w:val="auto"/>
              </w:rPr>
              <w:t>inclusief bijlagen</w:t>
            </w:r>
          </w:p>
        </w:tc>
      </w:tr>
      <w:tr w:rsidR="00A968F6" w:rsidRPr="007C64A7" w14:paraId="1E9665AC" w14:textId="77777777" w:rsidTr="00B51638">
        <w:tc>
          <w:tcPr>
            <w:tcW w:w="1560" w:type="dxa"/>
            <w:tcBorders>
              <w:top w:val="single" w:sz="4" w:space="0" w:color="auto"/>
              <w:bottom w:val="nil"/>
            </w:tcBorders>
          </w:tcPr>
          <w:p w14:paraId="36E55F00" w14:textId="77777777" w:rsidR="00A968F6" w:rsidRPr="007C64A7" w:rsidRDefault="00A968F6" w:rsidP="0018637D">
            <w:pPr>
              <w:rPr>
                <w:color w:val="7030A0"/>
                <w:sz w:val="16"/>
                <w:szCs w:val="16"/>
              </w:rPr>
            </w:pPr>
          </w:p>
        </w:tc>
        <w:tc>
          <w:tcPr>
            <w:tcW w:w="7229" w:type="dxa"/>
            <w:gridSpan w:val="3"/>
            <w:shd w:val="clear" w:color="auto" w:fill="auto"/>
          </w:tcPr>
          <w:p w14:paraId="187A65C2" w14:textId="77777777" w:rsidR="00A968F6" w:rsidRPr="00B51638" w:rsidRDefault="00A968F6" w:rsidP="0018637D">
            <w:pPr>
              <w:rPr>
                <w:b/>
                <w:color w:val="7030A0"/>
                <w:sz w:val="16"/>
                <w:szCs w:val="16"/>
              </w:rPr>
            </w:pPr>
            <w:r w:rsidRPr="00B51638">
              <w:rPr>
                <w:b/>
                <w:color w:val="7030A0"/>
                <w:sz w:val="16"/>
                <w:szCs w:val="16"/>
              </w:rPr>
              <w:t>VERIFICATIEMETHODE</w:t>
            </w:r>
          </w:p>
          <w:p w14:paraId="2A9E8664" w14:textId="77777777" w:rsidR="00A968F6" w:rsidRPr="00B51638" w:rsidRDefault="00A968F6" w:rsidP="0018637D">
            <w:pPr>
              <w:rPr>
                <w:color w:val="7030A0"/>
                <w:sz w:val="16"/>
                <w:szCs w:val="16"/>
              </w:rPr>
            </w:pPr>
            <w:r w:rsidRPr="00B51638">
              <w:rPr>
                <w:color w:val="7030A0"/>
                <w:sz w:val="16"/>
                <w:szCs w:val="16"/>
              </w:rPr>
              <w:t>&lt;OMSCHRIJVING VER.METHODE&gt;</w:t>
            </w:r>
          </w:p>
        </w:tc>
      </w:tr>
      <w:tr w:rsidR="00A968F6" w:rsidRPr="007C64A7" w14:paraId="3B7CE5EA" w14:textId="77777777" w:rsidTr="0018637D">
        <w:trPr>
          <w:trHeight w:val="252"/>
        </w:trPr>
        <w:tc>
          <w:tcPr>
            <w:tcW w:w="1560" w:type="dxa"/>
            <w:vMerge w:val="restart"/>
            <w:tcBorders>
              <w:top w:val="nil"/>
            </w:tcBorders>
          </w:tcPr>
          <w:p w14:paraId="0AC74BEF" w14:textId="77777777" w:rsidR="00A968F6" w:rsidRPr="007C64A7" w:rsidRDefault="00A968F6" w:rsidP="0018637D">
            <w:pPr>
              <w:rPr>
                <w:color w:val="7030A0"/>
                <w:sz w:val="16"/>
                <w:szCs w:val="16"/>
              </w:rPr>
            </w:pPr>
          </w:p>
        </w:tc>
        <w:tc>
          <w:tcPr>
            <w:tcW w:w="7229" w:type="dxa"/>
            <w:gridSpan w:val="3"/>
          </w:tcPr>
          <w:p w14:paraId="1AB8B823" w14:textId="77777777" w:rsidR="00A968F6" w:rsidRPr="007C64A7" w:rsidRDefault="00A968F6" w:rsidP="0018637D">
            <w:pPr>
              <w:rPr>
                <w:b/>
                <w:strike/>
                <w:color w:val="FF0000"/>
                <w:sz w:val="16"/>
                <w:szCs w:val="16"/>
              </w:rPr>
            </w:pPr>
            <w:r w:rsidRPr="007C64A7">
              <w:rPr>
                <w:b/>
                <w:color w:val="7030A0"/>
                <w:sz w:val="16"/>
                <w:szCs w:val="16"/>
              </w:rPr>
              <w:t>BOVENLIGGENDE EIS</w:t>
            </w:r>
          </w:p>
        </w:tc>
      </w:tr>
      <w:tr w:rsidR="00A968F6" w:rsidRPr="007C64A7" w14:paraId="1679D3C1" w14:textId="77777777" w:rsidTr="0018637D">
        <w:trPr>
          <w:trHeight w:val="251"/>
        </w:trPr>
        <w:tc>
          <w:tcPr>
            <w:tcW w:w="1560" w:type="dxa"/>
            <w:vMerge/>
          </w:tcPr>
          <w:p w14:paraId="418D1B9F" w14:textId="77777777" w:rsidR="00A968F6" w:rsidRPr="007C64A7" w:rsidRDefault="00A968F6" w:rsidP="0018637D">
            <w:pPr>
              <w:rPr>
                <w:color w:val="7030A0"/>
                <w:sz w:val="16"/>
                <w:szCs w:val="16"/>
              </w:rPr>
            </w:pPr>
          </w:p>
        </w:tc>
        <w:tc>
          <w:tcPr>
            <w:tcW w:w="2409" w:type="dxa"/>
          </w:tcPr>
          <w:p w14:paraId="5D6985E4" w14:textId="77777777" w:rsidR="00A968F6" w:rsidRPr="007C64A7" w:rsidRDefault="00A968F6" w:rsidP="0018637D">
            <w:pPr>
              <w:tabs>
                <w:tab w:val="left" w:pos="227"/>
                <w:tab w:val="left" w:pos="454"/>
                <w:tab w:val="left" w:pos="680"/>
              </w:tabs>
              <w:autoSpaceDE w:val="0"/>
              <w:autoSpaceDN w:val="0"/>
              <w:adjustRightInd w:val="0"/>
              <w:spacing w:line="240" w:lineRule="atLeast"/>
              <w:rPr>
                <w:b/>
                <w:color w:val="7030A0"/>
                <w:sz w:val="16"/>
                <w:szCs w:val="16"/>
              </w:rPr>
            </w:pPr>
          </w:p>
        </w:tc>
        <w:tc>
          <w:tcPr>
            <w:tcW w:w="2410" w:type="dxa"/>
          </w:tcPr>
          <w:p w14:paraId="34426195" w14:textId="77777777" w:rsidR="00A968F6" w:rsidRPr="007C64A7" w:rsidRDefault="00A968F6" w:rsidP="0018637D">
            <w:pPr>
              <w:rPr>
                <w:b/>
                <w:color w:val="7030A0"/>
                <w:sz w:val="16"/>
                <w:szCs w:val="16"/>
              </w:rPr>
            </w:pPr>
          </w:p>
        </w:tc>
        <w:tc>
          <w:tcPr>
            <w:tcW w:w="2410" w:type="dxa"/>
          </w:tcPr>
          <w:p w14:paraId="71A65E3A" w14:textId="77777777" w:rsidR="00A968F6" w:rsidRPr="007C64A7" w:rsidRDefault="00A968F6" w:rsidP="0018637D">
            <w:pPr>
              <w:rPr>
                <w:b/>
                <w:color w:val="7030A0"/>
                <w:sz w:val="16"/>
                <w:szCs w:val="16"/>
              </w:rPr>
            </w:pPr>
          </w:p>
        </w:tc>
      </w:tr>
    </w:tbl>
    <w:p w14:paraId="5ABD502E" w14:textId="77777777" w:rsidR="00A968F6" w:rsidRDefault="00A968F6" w:rsidP="00A968F6"/>
    <w:tbl>
      <w:tblPr>
        <w:tblW w:w="0" w:type="auto"/>
        <w:tblInd w:w="2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560"/>
        <w:gridCol w:w="2409"/>
        <w:gridCol w:w="2410"/>
        <w:gridCol w:w="2410"/>
      </w:tblGrid>
      <w:tr w:rsidR="00E63588" w:rsidRPr="007C64A7" w14:paraId="730D6034" w14:textId="77777777" w:rsidTr="0018637D">
        <w:trPr>
          <w:trHeight w:val="623"/>
        </w:trPr>
        <w:tc>
          <w:tcPr>
            <w:tcW w:w="1560" w:type="dxa"/>
            <w:vMerge w:val="restart"/>
          </w:tcPr>
          <w:p w14:paraId="2BB9CFFA" w14:textId="77777777" w:rsidR="00E63588" w:rsidRPr="007C64A7" w:rsidRDefault="00E63588" w:rsidP="0018637D">
            <w:pPr>
              <w:rPr>
                <w:b/>
                <w:color w:val="7030A0"/>
                <w:sz w:val="16"/>
                <w:szCs w:val="16"/>
              </w:rPr>
            </w:pPr>
            <w:r w:rsidRPr="007C64A7">
              <w:rPr>
                <w:b/>
                <w:color w:val="7030A0"/>
                <w:sz w:val="16"/>
                <w:szCs w:val="16"/>
              </w:rPr>
              <w:t>ID-NUMMER</w:t>
            </w:r>
          </w:p>
          <w:p w14:paraId="126C6671" w14:textId="77777777" w:rsidR="00E63588" w:rsidRPr="007C64A7" w:rsidRDefault="00E63588" w:rsidP="00375980">
            <w:pPr>
              <w:rPr>
                <w:color w:val="7030A0"/>
                <w:sz w:val="16"/>
                <w:szCs w:val="16"/>
              </w:rPr>
            </w:pPr>
            <w:r w:rsidRPr="001E51E5">
              <w:t>UV</w:t>
            </w:r>
            <w:r w:rsidR="00375980" w:rsidRPr="001E51E5">
              <w:t>10</w:t>
            </w:r>
            <w:r w:rsidRPr="001E51E5">
              <w:t>0</w:t>
            </w:r>
          </w:p>
        </w:tc>
        <w:tc>
          <w:tcPr>
            <w:tcW w:w="7229" w:type="dxa"/>
            <w:gridSpan w:val="3"/>
            <w:shd w:val="clear" w:color="auto" w:fill="auto"/>
          </w:tcPr>
          <w:p w14:paraId="63A2AE80" w14:textId="77777777" w:rsidR="00E63588" w:rsidRPr="007C64A7" w:rsidRDefault="00E63588" w:rsidP="0018637D">
            <w:pPr>
              <w:pStyle w:val="broodtekst"/>
              <w:spacing w:after="120"/>
              <w:rPr>
                <w:color w:val="7030A0"/>
              </w:rPr>
            </w:pPr>
            <w:r w:rsidRPr="009B539F">
              <w:t>De Opdrachtnemer dient de Uitvoeringswerkzaamheden te verrichten, zodanig dat het Werk en de Werkzaamheden voldoen aan de uit de Overeenkomst voortvloeiende eisen.</w:t>
            </w:r>
          </w:p>
        </w:tc>
      </w:tr>
      <w:tr w:rsidR="00E63588" w:rsidRPr="007C64A7" w14:paraId="369BC6B1" w14:textId="77777777" w:rsidTr="0018637D">
        <w:trPr>
          <w:trHeight w:val="142"/>
        </w:trPr>
        <w:tc>
          <w:tcPr>
            <w:tcW w:w="1560" w:type="dxa"/>
            <w:vMerge/>
          </w:tcPr>
          <w:p w14:paraId="6330A6D2" w14:textId="77777777" w:rsidR="00E63588" w:rsidRPr="007C64A7" w:rsidRDefault="00E63588" w:rsidP="0018637D">
            <w:pPr>
              <w:rPr>
                <w:color w:val="7030A0"/>
                <w:sz w:val="16"/>
                <w:szCs w:val="16"/>
              </w:rPr>
            </w:pPr>
          </w:p>
        </w:tc>
        <w:tc>
          <w:tcPr>
            <w:tcW w:w="7229" w:type="dxa"/>
            <w:gridSpan w:val="3"/>
            <w:shd w:val="clear" w:color="auto" w:fill="92CDDC"/>
          </w:tcPr>
          <w:p w14:paraId="5C7CB0E9" w14:textId="77777777" w:rsidR="00E63588" w:rsidRPr="007C64A7" w:rsidRDefault="00E63588" w:rsidP="0018637D">
            <w:pPr>
              <w:rPr>
                <w:color w:val="7030A0"/>
                <w:sz w:val="16"/>
                <w:szCs w:val="16"/>
              </w:rPr>
            </w:pPr>
            <w:r w:rsidRPr="007C64A7">
              <w:rPr>
                <w:b/>
                <w:color w:val="7030A0"/>
                <w:sz w:val="16"/>
                <w:szCs w:val="16"/>
              </w:rPr>
              <w:t>TOELICHTING 1</w:t>
            </w:r>
            <w:r w:rsidRPr="00435A87">
              <w:t xml:space="preserve"> </w:t>
            </w:r>
          </w:p>
        </w:tc>
      </w:tr>
      <w:tr w:rsidR="00E63588" w:rsidRPr="007C64A7" w14:paraId="3FDCC34B" w14:textId="77777777" w:rsidTr="0018637D">
        <w:trPr>
          <w:trHeight w:val="240"/>
        </w:trPr>
        <w:tc>
          <w:tcPr>
            <w:tcW w:w="1560" w:type="dxa"/>
            <w:vMerge/>
          </w:tcPr>
          <w:p w14:paraId="11224B4C" w14:textId="77777777" w:rsidR="00E63588" w:rsidRPr="007C64A7" w:rsidRDefault="00E63588" w:rsidP="0018637D">
            <w:pPr>
              <w:rPr>
                <w:color w:val="7030A0"/>
                <w:sz w:val="16"/>
                <w:szCs w:val="16"/>
              </w:rPr>
            </w:pPr>
          </w:p>
        </w:tc>
        <w:tc>
          <w:tcPr>
            <w:tcW w:w="7229" w:type="dxa"/>
            <w:gridSpan w:val="3"/>
            <w:shd w:val="clear" w:color="auto" w:fill="92CDDC"/>
          </w:tcPr>
          <w:p w14:paraId="6BAF51A9" w14:textId="77777777" w:rsidR="00E63588" w:rsidRPr="007C64A7" w:rsidRDefault="00E63588" w:rsidP="0018637D">
            <w:pPr>
              <w:tabs>
                <w:tab w:val="left" w:pos="227"/>
                <w:tab w:val="left" w:pos="454"/>
                <w:tab w:val="left" w:pos="680"/>
              </w:tabs>
              <w:autoSpaceDE w:val="0"/>
              <w:autoSpaceDN w:val="0"/>
              <w:adjustRightInd w:val="0"/>
              <w:spacing w:after="120" w:line="240" w:lineRule="atLeast"/>
              <w:rPr>
                <w:color w:val="7030A0"/>
                <w:szCs w:val="18"/>
              </w:rPr>
            </w:pPr>
            <w:r>
              <w:t>GEEN</w:t>
            </w:r>
          </w:p>
        </w:tc>
      </w:tr>
      <w:tr w:rsidR="00E63588" w:rsidRPr="007C64A7" w14:paraId="3E95B418" w14:textId="77777777" w:rsidTr="0018637D">
        <w:tc>
          <w:tcPr>
            <w:tcW w:w="1560" w:type="dxa"/>
            <w:tcBorders>
              <w:top w:val="single" w:sz="4" w:space="0" w:color="auto"/>
              <w:bottom w:val="nil"/>
            </w:tcBorders>
          </w:tcPr>
          <w:p w14:paraId="133CFAAD" w14:textId="77777777" w:rsidR="00E63588" w:rsidRPr="007C64A7" w:rsidRDefault="00E63588" w:rsidP="0018637D">
            <w:pPr>
              <w:rPr>
                <w:color w:val="7030A0"/>
                <w:sz w:val="16"/>
                <w:szCs w:val="16"/>
              </w:rPr>
            </w:pPr>
          </w:p>
        </w:tc>
        <w:tc>
          <w:tcPr>
            <w:tcW w:w="7229" w:type="dxa"/>
            <w:gridSpan w:val="3"/>
          </w:tcPr>
          <w:p w14:paraId="25697DF0" w14:textId="77777777" w:rsidR="00E63588" w:rsidRPr="007C64A7" w:rsidRDefault="00E63588" w:rsidP="0018637D">
            <w:pPr>
              <w:rPr>
                <w:b/>
                <w:color w:val="7030A0"/>
                <w:sz w:val="16"/>
                <w:szCs w:val="16"/>
              </w:rPr>
            </w:pPr>
            <w:r w:rsidRPr="007C64A7">
              <w:rPr>
                <w:b/>
                <w:color w:val="7030A0"/>
                <w:sz w:val="16"/>
                <w:szCs w:val="16"/>
              </w:rPr>
              <w:t>VERIFICATIEMETHODE</w:t>
            </w:r>
          </w:p>
          <w:p w14:paraId="5B1137C7" w14:textId="77777777" w:rsidR="00E63588" w:rsidRPr="007C64A7" w:rsidRDefault="00E63588" w:rsidP="0018637D">
            <w:pPr>
              <w:rPr>
                <w:color w:val="7030A0"/>
                <w:sz w:val="16"/>
                <w:szCs w:val="16"/>
              </w:rPr>
            </w:pPr>
            <w:r w:rsidRPr="007C64A7">
              <w:rPr>
                <w:color w:val="7030A0"/>
                <w:sz w:val="16"/>
                <w:szCs w:val="16"/>
                <w:highlight w:val="yellow"/>
              </w:rPr>
              <w:t>&lt;OMSCHRIJVING VER.METHODE&gt;</w:t>
            </w:r>
          </w:p>
        </w:tc>
      </w:tr>
      <w:tr w:rsidR="00E63588" w:rsidRPr="007C64A7" w14:paraId="0D444259" w14:textId="77777777" w:rsidTr="0018637D">
        <w:trPr>
          <w:trHeight w:val="252"/>
        </w:trPr>
        <w:tc>
          <w:tcPr>
            <w:tcW w:w="1560" w:type="dxa"/>
            <w:vMerge w:val="restart"/>
            <w:tcBorders>
              <w:top w:val="nil"/>
            </w:tcBorders>
          </w:tcPr>
          <w:p w14:paraId="102ADEA7" w14:textId="77777777" w:rsidR="00E63588" w:rsidRPr="007C64A7" w:rsidRDefault="00E63588" w:rsidP="0018637D">
            <w:pPr>
              <w:rPr>
                <w:color w:val="7030A0"/>
                <w:sz w:val="16"/>
                <w:szCs w:val="16"/>
              </w:rPr>
            </w:pPr>
          </w:p>
        </w:tc>
        <w:tc>
          <w:tcPr>
            <w:tcW w:w="7229" w:type="dxa"/>
            <w:gridSpan w:val="3"/>
          </w:tcPr>
          <w:p w14:paraId="57AC6FA7" w14:textId="77777777" w:rsidR="00E63588" w:rsidRPr="007C64A7" w:rsidRDefault="00E63588" w:rsidP="0018637D">
            <w:pPr>
              <w:rPr>
                <w:b/>
                <w:strike/>
                <w:color w:val="FF0000"/>
                <w:sz w:val="16"/>
                <w:szCs w:val="16"/>
              </w:rPr>
            </w:pPr>
            <w:r w:rsidRPr="007C64A7">
              <w:rPr>
                <w:b/>
                <w:color w:val="7030A0"/>
                <w:sz w:val="16"/>
                <w:szCs w:val="16"/>
              </w:rPr>
              <w:t>BOVENLIGGENDE EIS</w:t>
            </w:r>
          </w:p>
        </w:tc>
      </w:tr>
      <w:tr w:rsidR="00E63588" w:rsidRPr="007C64A7" w14:paraId="3EC6DBE8" w14:textId="77777777" w:rsidTr="0018637D">
        <w:trPr>
          <w:trHeight w:val="251"/>
        </w:trPr>
        <w:tc>
          <w:tcPr>
            <w:tcW w:w="1560" w:type="dxa"/>
            <w:vMerge/>
          </w:tcPr>
          <w:p w14:paraId="0EB1FA4C" w14:textId="77777777" w:rsidR="00E63588" w:rsidRPr="007C64A7" w:rsidRDefault="00E63588" w:rsidP="0018637D">
            <w:pPr>
              <w:rPr>
                <w:color w:val="7030A0"/>
                <w:sz w:val="16"/>
                <w:szCs w:val="16"/>
              </w:rPr>
            </w:pPr>
          </w:p>
        </w:tc>
        <w:tc>
          <w:tcPr>
            <w:tcW w:w="2409" w:type="dxa"/>
          </w:tcPr>
          <w:p w14:paraId="5CDBDE4B" w14:textId="77777777" w:rsidR="00E63588" w:rsidRPr="007C64A7" w:rsidRDefault="00E63588" w:rsidP="0018637D">
            <w:pPr>
              <w:tabs>
                <w:tab w:val="left" w:pos="227"/>
                <w:tab w:val="left" w:pos="454"/>
                <w:tab w:val="left" w:pos="680"/>
              </w:tabs>
              <w:autoSpaceDE w:val="0"/>
              <w:autoSpaceDN w:val="0"/>
              <w:adjustRightInd w:val="0"/>
              <w:spacing w:line="240" w:lineRule="atLeast"/>
              <w:rPr>
                <w:b/>
                <w:color w:val="7030A0"/>
                <w:sz w:val="16"/>
                <w:szCs w:val="16"/>
              </w:rPr>
            </w:pPr>
          </w:p>
        </w:tc>
        <w:tc>
          <w:tcPr>
            <w:tcW w:w="2410" w:type="dxa"/>
          </w:tcPr>
          <w:p w14:paraId="79EBD549" w14:textId="77777777" w:rsidR="00E63588" w:rsidRPr="007C64A7" w:rsidRDefault="00E63588" w:rsidP="0018637D">
            <w:pPr>
              <w:rPr>
                <w:b/>
                <w:color w:val="7030A0"/>
                <w:sz w:val="16"/>
                <w:szCs w:val="16"/>
              </w:rPr>
            </w:pPr>
          </w:p>
        </w:tc>
        <w:tc>
          <w:tcPr>
            <w:tcW w:w="2410" w:type="dxa"/>
          </w:tcPr>
          <w:p w14:paraId="67623CE4" w14:textId="77777777" w:rsidR="00E63588" w:rsidRPr="007C64A7" w:rsidRDefault="00E63588" w:rsidP="0018637D">
            <w:pPr>
              <w:rPr>
                <w:b/>
                <w:color w:val="7030A0"/>
                <w:sz w:val="16"/>
                <w:szCs w:val="16"/>
              </w:rPr>
            </w:pPr>
          </w:p>
        </w:tc>
      </w:tr>
    </w:tbl>
    <w:p w14:paraId="6DEF2E64" w14:textId="77777777" w:rsidR="00A968F6" w:rsidRDefault="00A968F6" w:rsidP="00A968F6"/>
    <w:tbl>
      <w:tblPr>
        <w:tblW w:w="0" w:type="auto"/>
        <w:tblInd w:w="2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560"/>
        <w:gridCol w:w="2409"/>
        <w:gridCol w:w="2410"/>
        <w:gridCol w:w="2410"/>
      </w:tblGrid>
      <w:tr w:rsidR="00E63588" w:rsidRPr="007C64A7" w14:paraId="1614552C" w14:textId="77777777" w:rsidTr="0018637D">
        <w:trPr>
          <w:trHeight w:val="623"/>
        </w:trPr>
        <w:tc>
          <w:tcPr>
            <w:tcW w:w="1560" w:type="dxa"/>
            <w:vMerge w:val="restart"/>
          </w:tcPr>
          <w:p w14:paraId="0BD3ADBD" w14:textId="77777777" w:rsidR="00E63588" w:rsidRPr="007C64A7" w:rsidRDefault="00E63588" w:rsidP="0018637D">
            <w:pPr>
              <w:rPr>
                <w:b/>
                <w:color w:val="7030A0"/>
                <w:sz w:val="16"/>
                <w:szCs w:val="16"/>
              </w:rPr>
            </w:pPr>
            <w:r w:rsidRPr="007C64A7">
              <w:rPr>
                <w:b/>
                <w:color w:val="7030A0"/>
                <w:sz w:val="16"/>
                <w:szCs w:val="16"/>
              </w:rPr>
              <w:t>ID-NUMMER</w:t>
            </w:r>
          </w:p>
          <w:p w14:paraId="52BCE56E" w14:textId="77777777" w:rsidR="00E63588" w:rsidRPr="007C64A7" w:rsidRDefault="00E63588" w:rsidP="00375980">
            <w:pPr>
              <w:rPr>
                <w:color w:val="7030A0"/>
                <w:sz w:val="16"/>
                <w:szCs w:val="16"/>
              </w:rPr>
            </w:pPr>
            <w:r w:rsidRPr="001E51E5">
              <w:t>UV</w:t>
            </w:r>
            <w:r w:rsidR="00375980" w:rsidRPr="001E51E5">
              <w:t>11</w:t>
            </w:r>
            <w:r w:rsidRPr="001E51E5">
              <w:t>0</w:t>
            </w:r>
          </w:p>
        </w:tc>
        <w:tc>
          <w:tcPr>
            <w:tcW w:w="7229" w:type="dxa"/>
            <w:gridSpan w:val="3"/>
            <w:shd w:val="clear" w:color="auto" w:fill="auto"/>
          </w:tcPr>
          <w:p w14:paraId="33BA8886" w14:textId="77777777" w:rsidR="00E63588" w:rsidRPr="007C64A7" w:rsidRDefault="00E63588" w:rsidP="00E63588">
            <w:pPr>
              <w:pStyle w:val="broodtekst"/>
              <w:spacing w:after="120"/>
              <w:rPr>
                <w:color w:val="7030A0"/>
              </w:rPr>
            </w:pPr>
            <w:r w:rsidRPr="009B539F">
              <w:t xml:space="preserve">De Opdrachtnemer mag niet eerder starten met Uitvoeringswerkzaamheden dan nadat de Ontwerpwerkzaamheden en de bijbehorende keur- en testplannen die daarop betrekking hebben, </w:t>
            </w:r>
            <w:r w:rsidRPr="00E63588">
              <w:t>geaccepteerd</w:t>
            </w:r>
            <w:r w:rsidRPr="009B539F">
              <w:t xml:space="preserve"> zijn.</w:t>
            </w:r>
          </w:p>
        </w:tc>
      </w:tr>
      <w:tr w:rsidR="00E63588" w:rsidRPr="007C64A7" w14:paraId="786C308B" w14:textId="77777777" w:rsidTr="0018637D">
        <w:trPr>
          <w:trHeight w:val="142"/>
        </w:trPr>
        <w:tc>
          <w:tcPr>
            <w:tcW w:w="1560" w:type="dxa"/>
            <w:vMerge/>
          </w:tcPr>
          <w:p w14:paraId="25144051" w14:textId="77777777" w:rsidR="00E63588" w:rsidRPr="007C64A7" w:rsidRDefault="00E63588" w:rsidP="0018637D">
            <w:pPr>
              <w:rPr>
                <w:color w:val="7030A0"/>
                <w:sz w:val="16"/>
                <w:szCs w:val="16"/>
              </w:rPr>
            </w:pPr>
          </w:p>
        </w:tc>
        <w:tc>
          <w:tcPr>
            <w:tcW w:w="7229" w:type="dxa"/>
            <w:gridSpan w:val="3"/>
            <w:shd w:val="clear" w:color="auto" w:fill="92CDDC"/>
          </w:tcPr>
          <w:p w14:paraId="14F43A45" w14:textId="77777777" w:rsidR="00E63588" w:rsidRPr="007C64A7" w:rsidRDefault="00E63588" w:rsidP="0018637D">
            <w:pPr>
              <w:rPr>
                <w:color w:val="7030A0"/>
                <w:sz w:val="16"/>
                <w:szCs w:val="16"/>
              </w:rPr>
            </w:pPr>
            <w:r w:rsidRPr="007C64A7">
              <w:rPr>
                <w:b/>
                <w:color w:val="7030A0"/>
                <w:sz w:val="16"/>
                <w:szCs w:val="16"/>
              </w:rPr>
              <w:t>TOELICHTING 1</w:t>
            </w:r>
            <w:r w:rsidRPr="00435A87">
              <w:t xml:space="preserve"> </w:t>
            </w:r>
          </w:p>
        </w:tc>
      </w:tr>
      <w:tr w:rsidR="00E63588" w:rsidRPr="007C64A7" w14:paraId="21C1E854" w14:textId="77777777" w:rsidTr="0018637D">
        <w:trPr>
          <w:trHeight w:val="240"/>
        </w:trPr>
        <w:tc>
          <w:tcPr>
            <w:tcW w:w="1560" w:type="dxa"/>
            <w:vMerge/>
          </w:tcPr>
          <w:p w14:paraId="698F4FA3" w14:textId="77777777" w:rsidR="00E63588" w:rsidRPr="007C64A7" w:rsidRDefault="00E63588" w:rsidP="0018637D">
            <w:pPr>
              <w:rPr>
                <w:color w:val="7030A0"/>
                <w:sz w:val="16"/>
                <w:szCs w:val="16"/>
              </w:rPr>
            </w:pPr>
          </w:p>
        </w:tc>
        <w:tc>
          <w:tcPr>
            <w:tcW w:w="7229" w:type="dxa"/>
            <w:gridSpan w:val="3"/>
            <w:shd w:val="clear" w:color="auto" w:fill="92CDDC"/>
          </w:tcPr>
          <w:p w14:paraId="39EF05E5" w14:textId="77777777" w:rsidR="00E63588" w:rsidRPr="007C64A7" w:rsidRDefault="00E63588" w:rsidP="0018637D">
            <w:pPr>
              <w:tabs>
                <w:tab w:val="left" w:pos="227"/>
                <w:tab w:val="left" w:pos="454"/>
                <w:tab w:val="left" w:pos="680"/>
              </w:tabs>
              <w:autoSpaceDE w:val="0"/>
              <w:autoSpaceDN w:val="0"/>
              <w:adjustRightInd w:val="0"/>
              <w:spacing w:after="120" w:line="240" w:lineRule="atLeast"/>
              <w:rPr>
                <w:color w:val="7030A0"/>
                <w:szCs w:val="18"/>
              </w:rPr>
            </w:pPr>
            <w:r>
              <w:t>GEEN</w:t>
            </w:r>
          </w:p>
        </w:tc>
      </w:tr>
      <w:tr w:rsidR="00E63588" w:rsidRPr="007C64A7" w14:paraId="31DD0742" w14:textId="77777777" w:rsidTr="0018637D">
        <w:tc>
          <w:tcPr>
            <w:tcW w:w="1560" w:type="dxa"/>
            <w:tcBorders>
              <w:top w:val="single" w:sz="4" w:space="0" w:color="auto"/>
              <w:bottom w:val="nil"/>
            </w:tcBorders>
          </w:tcPr>
          <w:p w14:paraId="26FA9298" w14:textId="77777777" w:rsidR="00E63588" w:rsidRPr="007C64A7" w:rsidRDefault="00E63588" w:rsidP="0018637D">
            <w:pPr>
              <w:rPr>
                <w:color w:val="7030A0"/>
                <w:sz w:val="16"/>
                <w:szCs w:val="16"/>
              </w:rPr>
            </w:pPr>
          </w:p>
        </w:tc>
        <w:tc>
          <w:tcPr>
            <w:tcW w:w="7229" w:type="dxa"/>
            <w:gridSpan w:val="3"/>
          </w:tcPr>
          <w:p w14:paraId="75D68DE8" w14:textId="77777777" w:rsidR="00E63588" w:rsidRPr="007C64A7" w:rsidRDefault="00E63588" w:rsidP="0018637D">
            <w:pPr>
              <w:rPr>
                <w:b/>
                <w:color w:val="7030A0"/>
                <w:sz w:val="16"/>
                <w:szCs w:val="16"/>
              </w:rPr>
            </w:pPr>
            <w:r w:rsidRPr="007C64A7">
              <w:rPr>
                <w:b/>
                <w:color w:val="7030A0"/>
                <w:sz w:val="16"/>
                <w:szCs w:val="16"/>
              </w:rPr>
              <w:t>VERIFICATIEMETHODE</w:t>
            </w:r>
          </w:p>
          <w:p w14:paraId="430F026E" w14:textId="77777777" w:rsidR="00E63588" w:rsidRPr="007C64A7" w:rsidRDefault="00E63588" w:rsidP="0018637D">
            <w:pPr>
              <w:rPr>
                <w:color w:val="7030A0"/>
                <w:sz w:val="16"/>
                <w:szCs w:val="16"/>
              </w:rPr>
            </w:pPr>
            <w:r w:rsidRPr="007C64A7">
              <w:rPr>
                <w:color w:val="7030A0"/>
                <w:sz w:val="16"/>
                <w:szCs w:val="16"/>
                <w:highlight w:val="yellow"/>
              </w:rPr>
              <w:t>&lt;OMSCHRIJVING VER.METHODE&gt;</w:t>
            </w:r>
          </w:p>
        </w:tc>
      </w:tr>
      <w:tr w:rsidR="00E63588" w:rsidRPr="007C64A7" w14:paraId="2DD1FB7D" w14:textId="77777777" w:rsidTr="0018637D">
        <w:trPr>
          <w:trHeight w:val="252"/>
        </w:trPr>
        <w:tc>
          <w:tcPr>
            <w:tcW w:w="1560" w:type="dxa"/>
            <w:vMerge w:val="restart"/>
            <w:tcBorders>
              <w:top w:val="nil"/>
            </w:tcBorders>
          </w:tcPr>
          <w:p w14:paraId="076C4BE4" w14:textId="77777777" w:rsidR="00E63588" w:rsidRPr="007C64A7" w:rsidRDefault="00E63588" w:rsidP="0018637D">
            <w:pPr>
              <w:rPr>
                <w:color w:val="7030A0"/>
                <w:sz w:val="16"/>
                <w:szCs w:val="16"/>
              </w:rPr>
            </w:pPr>
          </w:p>
        </w:tc>
        <w:tc>
          <w:tcPr>
            <w:tcW w:w="7229" w:type="dxa"/>
            <w:gridSpan w:val="3"/>
          </w:tcPr>
          <w:p w14:paraId="60A8264B" w14:textId="77777777" w:rsidR="00E63588" w:rsidRPr="007C64A7" w:rsidRDefault="00E63588" w:rsidP="0018637D">
            <w:pPr>
              <w:rPr>
                <w:b/>
                <w:strike/>
                <w:color w:val="FF0000"/>
                <w:sz w:val="16"/>
                <w:szCs w:val="16"/>
              </w:rPr>
            </w:pPr>
            <w:r w:rsidRPr="007C64A7">
              <w:rPr>
                <w:b/>
                <w:color w:val="7030A0"/>
                <w:sz w:val="16"/>
                <w:szCs w:val="16"/>
              </w:rPr>
              <w:t>BOVENLIGGENDE EIS</w:t>
            </w:r>
          </w:p>
        </w:tc>
      </w:tr>
      <w:tr w:rsidR="00E63588" w:rsidRPr="007C64A7" w14:paraId="47503745" w14:textId="77777777" w:rsidTr="0018637D">
        <w:trPr>
          <w:trHeight w:val="251"/>
        </w:trPr>
        <w:tc>
          <w:tcPr>
            <w:tcW w:w="1560" w:type="dxa"/>
            <w:vMerge/>
          </w:tcPr>
          <w:p w14:paraId="6BA9C7FE" w14:textId="77777777" w:rsidR="00E63588" w:rsidRPr="007C64A7" w:rsidRDefault="00E63588" w:rsidP="0018637D">
            <w:pPr>
              <w:rPr>
                <w:color w:val="7030A0"/>
                <w:sz w:val="16"/>
                <w:szCs w:val="16"/>
              </w:rPr>
            </w:pPr>
          </w:p>
        </w:tc>
        <w:tc>
          <w:tcPr>
            <w:tcW w:w="2409" w:type="dxa"/>
          </w:tcPr>
          <w:p w14:paraId="6B6A5674" w14:textId="77777777" w:rsidR="00E63588" w:rsidRPr="007C64A7" w:rsidRDefault="00E63588" w:rsidP="0018637D">
            <w:pPr>
              <w:tabs>
                <w:tab w:val="left" w:pos="227"/>
                <w:tab w:val="left" w:pos="454"/>
                <w:tab w:val="left" w:pos="680"/>
              </w:tabs>
              <w:autoSpaceDE w:val="0"/>
              <w:autoSpaceDN w:val="0"/>
              <w:adjustRightInd w:val="0"/>
              <w:spacing w:line="240" w:lineRule="atLeast"/>
              <w:rPr>
                <w:b/>
                <w:color w:val="7030A0"/>
                <w:sz w:val="16"/>
                <w:szCs w:val="16"/>
              </w:rPr>
            </w:pPr>
          </w:p>
        </w:tc>
        <w:tc>
          <w:tcPr>
            <w:tcW w:w="2410" w:type="dxa"/>
          </w:tcPr>
          <w:p w14:paraId="698391A8" w14:textId="77777777" w:rsidR="00E63588" w:rsidRPr="007C64A7" w:rsidRDefault="00E63588" w:rsidP="0018637D">
            <w:pPr>
              <w:rPr>
                <w:b/>
                <w:color w:val="7030A0"/>
                <w:sz w:val="16"/>
                <w:szCs w:val="16"/>
              </w:rPr>
            </w:pPr>
          </w:p>
        </w:tc>
        <w:tc>
          <w:tcPr>
            <w:tcW w:w="2410" w:type="dxa"/>
          </w:tcPr>
          <w:p w14:paraId="7777BB0F" w14:textId="77777777" w:rsidR="00E63588" w:rsidRPr="007C64A7" w:rsidRDefault="00E63588" w:rsidP="0018637D">
            <w:pPr>
              <w:rPr>
                <w:b/>
                <w:color w:val="7030A0"/>
                <w:sz w:val="16"/>
                <w:szCs w:val="16"/>
              </w:rPr>
            </w:pPr>
          </w:p>
        </w:tc>
      </w:tr>
    </w:tbl>
    <w:p w14:paraId="6B651F9D" w14:textId="77777777" w:rsidR="00E63588" w:rsidRDefault="00E63588" w:rsidP="00A968F6"/>
    <w:tbl>
      <w:tblPr>
        <w:tblW w:w="0" w:type="auto"/>
        <w:tblInd w:w="2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560"/>
        <w:gridCol w:w="2409"/>
        <w:gridCol w:w="2410"/>
        <w:gridCol w:w="2410"/>
      </w:tblGrid>
      <w:tr w:rsidR="00E63588" w:rsidRPr="007C64A7" w14:paraId="511A5A85" w14:textId="77777777" w:rsidTr="0018637D">
        <w:trPr>
          <w:trHeight w:val="623"/>
        </w:trPr>
        <w:tc>
          <w:tcPr>
            <w:tcW w:w="1560" w:type="dxa"/>
            <w:vMerge w:val="restart"/>
          </w:tcPr>
          <w:p w14:paraId="217ACA2A" w14:textId="77777777" w:rsidR="00E63588" w:rsidRPr="007C64A7" w:rsidRDefault="00E63588" w:rsidP="0018637D">
            <w:pPr>
              <w:rPr>
                <w:b/>
                <w:color w:val="7030A0"/>
                <w:sz w:val="16"/>
                <w:szCs w:val="16"/>
              </w:rPr>
            </w:pPr>
            <w:r w:rsidRPr="007C64A7">
              <w:rPr>
                <w:b/>
                <w:color w:val="7030A0"/>
                <w:sz w:val="16"/>
                <w:szCs w:val="16"/>
              </w:rPr>
              <w:t>ID-NUMMER</w:t>
            </w:r>
          </w:p>
          <w:p w14:paraId="7EAA781C" w14:textId="77777777" w:rsidR="00E63588" w:rsidRPr="007C64A7" w:rsidRDefault="00E63588" w:rsidP="00375980">
            <w:pPr>
              <w:rPr>
                <w:color w:val="7030A0"/>
                <w:sz w:val="16"/>
                <w:szCs w:val="16"/>
              </w:rPr>
            </w:pPr>
            <w:r w:rsidRPr="001E51E5">
              <w:t>UV</w:t>
            </w:r>
            <w:r w:rsidR="00375980" w:rsidRPr="001E51E5">
              <w:t>12</w:t>
            </w:r>
            <w:r w:rsidRPr="001E51E5">
              <w:t>0</w:t>
            </w:r>
          </w:p>
        </w:tc>
        <w:tc>
          <w:tcPr>
            <w:tcW w:w="7229" w:type="dxa"/>
            <w:gridSpan w:val="3"/>
            <w:shd w:val="clear" w:color="auto" w:fill="auto"/>
          </w:tcPr>
          <w:p w14:paraId="6CCEB59E" w14:textId="77777777" w:rsidR="00E63588" w:rsidRPr="007C64A7" w:rsidRDefault="00E63588" w:rsidP="00E63588">
            <w:pPr>
              <w:pStyle w:val="broodtekst"/>
              <w:spacing w:after="120"/>
              <w:rPr>
                <w:color w:val="7030A0"/>
              </w:rPr>
            </w:pPr>
            <w:r w:rsidRPr="009B539F">
              <w:t xml:space="preserve">Opdrachtnemer </w:t>
            </w:r>
            <w:r>
              <w:t>dien</w:t>
            </w:r>
            <w:r w:rsidRPr="009B539F">
              <w:t xml:space="preserve">t door de uitvoering ontstane schade direct </w:t>
            </w:r>
            <w:r>
              <w:t xml:space="preserve">te </w:t>
            </w:r>
            <w:r w:rsidRPr="009B539F">
              <w:t xml:space="preserve">melden bij de opdrachtgever en voor eigen rekening </w:t>
            </w:r>
            <w:r>
              <w:t xml:space="preserve">te </w:t>
            </w:r>
            <w:r w:rsidRPr="009B539F">
              <w:t>herstellen</w:t>
            </w:r>
            <w:r>
              <w:t>.</w:t>
            </w:r>
          </w:p>
        </w:tc>
      </w:tr>
      <w:tr w:rsidR="00E63588" w:rsidRPr="007C64A7" w14:paraId="6D6A284E" w14:textId="77777777" w:rsidTr="0018637D">
        <w:trPr>
          <w:trHeight w:val="142"/>
        </w:trPr>
        <w:tc>
          <w:tcPr>
            <w:tcW w:w="1560" w:type="dxa"/>
            <w:vMerge/>
          </w:tcPr>
          <w:p w14:paraId="7B0F7E59" w14:textId="77777777" w:rsidR="00E63588" w:rsidRPr="007C64A7" w:rsidRDefault="00E63588" w:rsidP="0018637D">
            <w:pPr>
              <w:rPr>
                <w:color w:val="7030A0"/>
                <w:sz w:val="16"/>
                <w:szCs w:val="16"/>
              </w:rPr>
            </w:pPr>
          </w:p>
        </w:tc>
        <w:tc>
          <w:tcPr>
            <w:tcW w:w="7229" w:type="dxa"/>
            <w:gridSpan w:val="3"/>
            <w:shd w:val="clear" w:color="auto" w:fill="92CDDC"/>
          </w:tcPr>
          <w:p w14:paraId="1C6F1AF7" w14:textId="77777777" w:rsidR="00E63588" w:rsidRPr="007C64A7" w:rsidRDefault="00E63588" w:rsidP="0018637D">
            <w:pPr>
              <w:rPr>
                <w:color w:val="7030A0"/>
                <w:sz w:val="16"/>
                <w:szCs w:val="16"/>
              </w:rPr>
            </w:pPr>
            <w:r w:rsidRPr="007C64A7">
              <w:rPr>
                <w:b/>
                <w:color w:val="7030A0"/>
                <w:sz w:val="16"/>
                <w:szCs w:val="16"/>
              </w:rPr>
              <w:t>TOELICHTING 1</w:t>
            </w:r>
            <w:r w:rsidRPr="00435A87">
              <w:t xml:space="preserve"> </w:t>
            </w:r>
          </w:p>
        </w:tc>
      </w:tr>
      <w:tr w:rsidR="00E63588" w:rsidRPr="007C64A7" w14:paraId="34926EF2" w14:textId="77777777" w:rsidTr="0018637D">
        <w:trPr>
          <w:trHeight w:val="240"/>
        </w:trPr>
        <w:tc>
          <w:tcPr>
            <w:tcW w:w="1560" w:type="dxa"/>
            <w:vMerge/>
          </w:tcPr>
          <w:p w14:paraId="1C99297B" w14:textId="77777777" w:rsidR="00E63588" w:rsidRPr="007C64A7" w:rsidRDefault="00E63588" w:rsidP="0018637D">
            <w:pPr>
              <w:rPr>
                <w:color w:val="7030A0"/>
                <w:sz w:val="16"/>
                <w:szCs w:val="16"/>
              </w:rPr>
            </w:pPr>
          </w:p>
        </w:tc>
        <w:tc>
          <w:tcPr>
            <w:tcW w:w="7229" w:type="dxa"/>
            <w:gridSpan w:val="3"/>
            <w:shd w:val="clear" w:color="auto" w:fill="92CDDC"/>
          </w:tcPr>
          <w:p w14:paraId="3AD911F3" w14:textId="77777777" w:rsidR="00E63588" w:rsidRPr="007C64A7" w:rsidRDefault="00E63588" w:rsidP="0018637D">
            <w:pPr>
              <w:tabs>
                <w:tab w:val="left" w:pos="227"/>
                <w:tab w:val="left" w:pos="454"/>
                <w:tab w:val="left" w:pos="680"/>
              </w:tabs>
              <w:autoSpaceDE w:val="0"/>
              <w:autoSpaceDN w:val="0"/>
              <w:adjustRightInd w:val="0"/>
              <w:spacing w:after="120" w:line="240" w:lineRule="atLeast"/>
              <w:rPr>
                <w:color w:val="7030A0"/>
                <w:szCs w:val="18"/>
              </w:rPr>
            </w:pPr>
            <w:r>
              <w:t>GEEN</w:t>
            </w:r>
          </w:p>
        </w:tc>
      </w:tr>
      <w:tr w:rsidR="00E63588" w:rsidRPr="007C64A7" w14:paraId="39ED547D" w14:textId="77777777" w:rsidTr="0018637D">
        <w:tc>
          <w:tcPr>
            <w:tcW w:w="1560" w:type="dxa"/>
            <w:tcBorders>
              <w:top w:val="single" w:sz="4" w:space="0" w:color="auto"/>
              <w:bottom w:val="nil"/>
            </w:tcBorders>
          </w:tcPr>
          <w:p w14:paraId="70B70151" w14:textId="77777777" w:rsidR="00E63588" w:rsidRPr="007C64A7" w:rsidRDefault="00E63588" w:rsidP="0018637D">
            <w:pPr>
              <w:rPr>
                <w:color w:val="7030A0"/>
                <w:sz w:val="16"/>
                <w:szCs w:val="16"/>
              </w:rPr>
            </w:pPr>
          </w:p>
        </w:tc>
        <w:tc>
          <w:tcPr>
            <w:tcW w:w="7229" w:type="dxa"/>
            <w:gridSpan w:val="3"/>
          </w:tcPr>
          <w:p w14:paraId="37BA849A" w14:textId="77777777" w:rsidR="00E63588" w:rsidRPr="007C64A7" w:rsidRDefault="00E63588" w:rsidP="0018637D">
            <w:pPr>
              <w:rPr>
                <w:b/>
                <w:color w:val="7030A0"/>
                <w:sz w:val="16"/>
                <w:szCs w:val="16"/>
              </w:rPr>
            </w:pPr>
            <w:r w:rsidRPr="007C64A7">
              <w:rPr>
                <w:b/>
                <w:color w:val="7030A0"/>
                <w:sz w:val="16"/>
                <w:szCs w:val="16"/>
              </w:rPr>
              <w:t>VERIFICATIEMETHODE</w:t>
            </w:r>
          </w:p>
          <w:p w14:paraId="097DCB4F" w14:textId="77777777" w:rsidR="00E63588" w:rsidRPr="007C64A7" w:rsidRDefault="00E63588" w:rsidP="0018637D">
            <w:pPr>
              <w:rPr>
                <w:color w:val="7030A0"/>
                <w:sz w:val="16"/>
                <w:szCs w:val="16"/>
              </w:rPr>
            </w:pPr>
            <w:r w:rsidRPr="007C64A7">
              <w:rPr>
                <w:color w:val="7030A0"/>
                <w:sz w:val="16"/>
                <w:szCs w:val="16"/>
                <w:highlight w:val="yellow"/>
              </w:rPr>
              <w:t>&lt;OMSCHRIJVING VER.METHODE&gt;</w:t>
            </w:r>
          </w:p>
        </w:tc>
      </w:tr>
      <w:tr w:rsidR="00E63588" w:rsidRPr="007C64A7" w14:paraId="37152019" w14:textId="77777777" w:rsidTr="0018637D">
        <w:trPr>
          <w:trHeight w:val="252"/>
        </w:trPr>
        <w:tc>
          <w:tcPr>
            <w:tcW w:w="1560" w:type="dxa"/>
            <w:vMerge w:val="restart"/>
            <w:tcBorders>
              <w:top w:val="nil"/>
            </w:tcBorders>
          </w:tcPr>
          <w:p w14:paraId="60CF217D" w14:textId="77777777" w:rsidR="00E63588" w:rsidRPr="007C64A7" w:rsidRDefault="00E63588" w:rsidP="0018637D">
            <w:pPr>
              <w:rPr>
                <w:color w:val="7030A0"/>
                <w:sz w:val="16"/>
                <w:szCs w:val="16"/>
              </w:rPr>
            </w:pPr>
          </w:p>
        </w:tc>
        <w:tc>
          <w:tcPr>
            <w:tcW w:w="7229" w:type="dxa"/>
            <w:gridSpan w:val="3"/>
          </w:tcPr>
          <w:p w14:paraId="0544AFB3" w14:textId="77777777" w:rsidR="00E63588" w:rsidRPr="007C64A7" w:rsidRDefault="00E63588" w:rsidP="0018637D">
            <w:pPr>
              <w:rPr>
                <w:b/>
                <w:strike/>
                <w:color w:val="FF0000"/>
                <w:sz w:val="16"/>
                <w:szCs w:val="16"/>
              </w:rPr>
            </w:pPr>
            <w:r w:rsidRPr="007C64A7">
              <w:rPr>
                <w:b/>
                <w:color w:val="7030A0"/>
                <w:sz w:val="16"/>
                <w:szCs w:val="16"/>
              </w:rPr>
              <w:t>BOVENLIGGENDE EIS</w:t>
            </w:r>
          </w:p>
        </w:tc>
      </w:tr>
      <w:tr w:rsidR="00E63588" w:rsidRPr="007C64A7" w14:paraId="54744D32" w14:textId="77777777" w:rsidTr="0018637D">
        <w:trPr>
          <w:trHeight w:val="251"/>
        </w:trPr>
        <w:tc>
          <w:tcPr>
            <w:tcW w:w="1560" w:type="dxa"/>
            <w:vMerge/>
          </w:tcPr>
          <w:p w14:paraId="407D3028" w14:textId="77777777" w:rsidR="00E63588" w:rsidRPr="007C64A7" w:rsidRDefault="00E63588" w:rsidP="0018637D">
            <w:pPr>
              <w:rPr>
                <w:color w:val="7030A0"/>
                <w:sz w:val="16"/>
                <w:szCs w:val="16"/>
              </w:rPr>
            </w:pPr>
          </w:p>
        </w:tc>
        <w:tc>
          <w:tcPr>
            <w:tcW w:w="2409" w:type="dxa"/>
          </w:tcPr>
          <w:p w14:paraId="1DAD368A" w14:textId="77777777" w:rsidR="00E63588" w:rsidRPr="007C64A7" w:rsidRDefault="00E63588" w:rsidP="0018637D">
            <w:pPr>
              <w:tabs>
                <w:tab w:val="left" w:pos="227"/>
                <w:tab w:val="left" w:pos="454"/>
                <w:tab w:val="left" w:pos="680"/>
              </w:tabs>
              <w:autoSpaceDE w:val="0"/>
              <w:autoSpaceDN w:val="0"/>
              <w:adjustRightInd w:val="0"/>
              <w:spacing w:line="240" w:lineRule="atLeast"/>
              <w:rPr>
                <w:b/>
                <w:color w:val="7030A0"/>
                <w:sz w:val="16"/>
                <w:szCs w:val="16"/>
              </w:rPr>
            </w:pPr>
            <w:r>
              <w:rPr>
                <w:b/>
                <w:color w:val="7030A0"/>
                <w:sz w:val="16"/>
                <w:szCs w:val="16"/>
              </w:rPr>
              <w:t>OM010</w:t>
            </w:r>
          </w:p>
        </w:tc>
        <w:tc>
          <w:tcPr>
            <w:tcW w:w="2410" w:type="dxa"/>
          </w:tcPr>
          <w:p w14:paraId="191214F7" w14:textId="77777777" w:rsidR="00E63588" w:rsidRPr="007C64A7" w:rsidRDefault="00E63588" w:rsidP="0018637D">
            <w:pPr>
              <w:rPr>
                <w:b/>
                <w:color w:val="7030A0"/>
                <w:sz w:val="16"/>
                <w:szCs w:val="16"/>
              </w:rPr>
            </w:pPr>
          </w:p>
        </w:tc>
        <w:tc>
          <w:tcPr>
            <w:tcW w:w="2410" w:type="dxa"/>
          </w:tcPr>
          <w:p w14:paraId="65BB107C" w14:textId="77777777" w:rsidR="00E63588" w:rsidRPr="007C64A7" w:rsidRDefault="00E63588" w:rsidP="0018637D">
            <w:pPr>
              <w:rPr>
                <w:b/>
                <w:color w:val="7030A0"/>
                <w:sz w:val="16"/>
                <w:szCs w:val="16"/>
              </w:rPr>
            </w:pPr>
          </w:p>
        </w:tc>
      </w:tr>
    </w:tbl>
    <w:p w14:paraId="0CC26370" w14:textId="77777777" w:rsidR="00E63588" w:rsidRDefault="00E63588" w:rsidP="00A968F6"/>
    <w:tbl>
      <w:tblPr>
        <w:tblW w:w="0" w:type="auto"/>
        <w:tblInd w:w="2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560"/>
        <w:gridCol w:w="2409"/>
        <w:gridCol w:w="2410"/>
        <w:gridCol w:w="2410"/>
      </w:tblGrid>
      <w:tr w:rsidR="00E63588" w:rsidRPr="007C64A7" w14:paraId="50BECC49" w14:textId="77777777" w:rsidTr="0018637D">
        <w:trPr>
          <w:trHeight w:val="623"/>
        </w:trPr>
        <w:tc>
          <w:tcPr>
            <w:tcW w:w="1560" w:type="dxa"/>
            <w:vMerge w:val="restart"/>
          </w:tcPr>
          <w:p w14:paraId="186D8539" w14:textId="77777777" w:rsidR="00E63588" w:rsidRPr="007C64A7" w:rsidRDefault="00E63588" w:rsidP="0018637D">
            <w:pPr>
              <w:rPr>
                <w:b/>
                <w:color w:val="7030A0"/>
                <w:sz w:val="16"/>
                <w:szCs w:val="16"/>
              </w:rPr>
            </w:pPr>
            <w:r w:rsidRPr="007C64A7">
              <w:rPr>
                <w:b/>
                <w:color w:val="7030A0"/>
                <w:sz w:val="16"/>
                <w:szCs w:val="16"/>
              </w:rPr>
              <w:t>ID-NUMMER</w:t>
            </w:r>
          </w:p>
          <w:p w14:paraId="3C9CA4C3" w14:textId="77777777" w:rsidR="00E63588" w:rsidRPr="007C64A7" w:rsidRDefault="00E63588" w:rsidP="00375980">
            <w:pPr>
              <w:rPr>
                <w:color w:val="7030A0"/>
                <w:sz w:val="16"/>
                <w:szCs w:val="16"/>
              </w:rPr>
            </w:pPr>
            <w:r w:rsidRPr="001E51E5">
              <w:t>UV</w:t>
            </w:r>
            <w:r w:rsidR="00375980" w:rsidRPr="001E51E5">
              <w:t>130</w:t>
            </w:r>
          </w:p>
        </w:tc>
        <w:tc>
          <w:tcPr>
            <w:tcW w:w="7229" w:type="dxa"/>
            <w:gridSpan w:val="3"/>
            <w:shd w:val="clear" w:color="auto" w:fill="auto"/>
          </w:tcPr>
          <w:p w14:paraId="6069AA80" w14:textId="77777777" w:rsidR="00E63588" w:rsidRPr="007C64A7" w:rsidRDefault="00E63588" w:rsidP="00E63588">
            <w:pPr>
              <w:pStyle w:val="broodtekst"/>
              <w:spacing w:after="120"/>
              <w:rPr>
                <w:color w:val="7030A0"/>
              </w:rPr>
            </w:pPr>
            <w:r>
              <w:t xml:space="preserve">Opdrachtnemer dient te onderzoeken of bij </w:t>
            </w:r>
            <w:r w:rsidRPr="009B539F">
              <w:t>het toepassen van bemaling</w:t>
            </w:r>
            <w:r w:rsidR="00746629">
              <w:t>, heien van funderingspalen en damwanden</w:t>
            </w:r>
            <w:r w:rsidRPr="009B539F">
              <w:t xml:space="preserve"> de omgeving </w:t>
            </w:r>
            <w:r w:rsidR="00AF40DD">
              <w:t xml:space="preserve">wordt </w:t>
            </w:r>
            <w:r w:rsidRPr="009B539F">
              <w:t>beïnvloed. In geval van beïnvloeding dienen door de Opdrachtnemer maatregelen getroffen te worden om deze beïnvloeding te voorkomen. Opdrachtnemer dient zich er van op de hoogte te stellen of een bemalingsvergunning noodzakelijk is. Het eventueel aanvragen van een bemalingsvergunning dient uitgevoerd te worden door en is voor rekening van de opdrachtnemer</w:t>
            </w:r>
            <w:r w:rsidR="00F62C65">
              <w:t>.</w:t>
            </w:r>
          </w:p>
        </w:tc>
      </w:tr>
      <w:tr w:rsidR="00E63588" w:rsidRPr="007C64A7" w14:paraId="27704C93" w14:textId="77777777" w:rsidTr="0018637D">
        <w:trPr>
          <w:trHeight w:val="142"/>
        </w:trPr>
        <w:tc>
          <w:tcPr>
            <w:tcW w:w="1560" w:type="dxa"/>
            <w:vMerge/>
          </w:tcPr>
          <w:p w14:paraId="42AFF9EA" w14:textId="77777777" w:rsidR="00E63588" w:rsidRPr="007C64A7" w:rsidRDefault="00E63588" w:rsidP="0018637D">
            <w:pPr>
              <w:rPr>
                <w:color w:val="7030A0"/>
                <w:sz w:val="16"/>
                <w:szCs w:val="16"/>
              </w:rPr>
            </w:pPr>
          </w:p>
        </w:tc>
        <w:tc>
          <w:tcPr>
            <w:tcW w:w="7229" w:type="dxa"/>
            <w:gridSpan w:val="3"/>
            <w:shd w:val="clear" w:color="auto" w:fill="92CDDC"/>
          </w:tcPr>
          <w:p w14:paraId="74136756" w14:textId="77777777" w:rsidR="00E63588" w:rsidRPr="007C64A7" w:rsidRDefault="00E63588" w:rsidP="0018637D">
            <w:pPr>
              <w:rPr>
                <w:color w:val="7030A0"/>
                <w:sz w:val="16"/>
                <w:szCs w:val="16"/>
              </w:rPr>
            </w:pPr>
            <w:r w:rsidRPr="007C64A7">
              <w:rPr>
                <w:b/>
                <w:color w:val="7030A0"/>
                <w:sz w:val="16"/>
                <w:szCs w:val="16"/>
              </w:rPr>
              <w:t>TOELICHTING 1</w:t>
            </w:r>
            <w:r w:rsidRPr="00435A87">
              <w:t xml:space="preserve"> </w:t>
            </w:r>
          </w:p>
        </w:tc>
      </w:tr>
      <w:tr w:rsidR="00E63588" w:rsidRPr="007C64A7" w14:paraId="62B6D289" w14:textId="77777777" w:rsidTr="0018637D">
        <w:trPr>
          <w:trHeight w:val="240"/>
        </w:trPr>
        <w:tc>
          <w:tcPr>
            <w:tcW w:w="1560" w:type="dxa"/>
            <w:vMerge/>
          </w:tcPr>
          <w:p w14:paraId="1A366079" w14:textId="77777777" w:rsidR="00E63588" w:rsidRPr="007C64A7" w:rsidRDefault="00E63588" w:rsidP="0018637D">
            <w:pPr>
              <w:rPr>
                <w:color w:val="7030A0"/>
                <w:sz w:val="16"/>
                <w:szCs w:val="16"/>
              </w:rPr>
            </w:pPr>
          </w:p>
        </w:tc>
        <w:tc>
          <w:tcPr>
            <w:tcW w:w="7229" w:type="dxa"/>
            <w:gridSpan w:val="3"/>
            <w:shd w:val="clear" w:color="auto" w:fill="92CDDC"/>
          </w:tcPr>
          <w:p w14:paraId="331FB6DC" w14:textId="77777777" w:rsidR="00E63588" w:rsidRPr="007C64A7" w:rsidRDefault="00E63588" w:rsidP="0018637D">
            <w:pPr>
              <w:tabs>
                <w:tab w:val="left" w:pos="227"/>
                <w:tab w:val="left" w:pos="454"/>
                <w:tab w:val="left" w:pos="680"/>
              </w:tabs>
              <w:autoSpaceDE w:val="0"/>
              <w:autoSpaceDN w:val="0"/>
              <w:adjustRightInd w:val="0"/>
              <w:spacing w:after="120" w:line="240" w:lineRule="atLeast"/>
              <w:rPr>
                <w:color w:val="7030A0"/>
                <w:szCs w:val="18"/>
              </w:rPr>
            </w:pPr>
            <w:r>
              <w:t>GEEN</w:t>
            </w:r>
          </w:p>
        </w:tc>
      </w:tr>
      <w:tr w:rsidR="00E63588" w:rsidRPr="007C64A7" w14:paraId="5AFD67FD" w14:textId="77777777" w:rsidTr="0018637D">
        <w:tc>
          <w:tcPr>
            <w:tcW w:w="1560" w:type="dxa"/>
            <w:tcBorders>
              <w:top w:val="single" w:sz="4" w:space="0" w:color="auto"/>
              <w:bottom w:val="nil"/>
            </w:tcBorders>
          </w:tcPr>
          <w:p w14:paraId="1AB7CFF4" w14:textId="77777777" w:rsidR="00E63588" w:rsidRPr="007C64A7" w:rsidRDefault="00E63588" w:rsidP="0018637D">
            <w:pPr>
              <w:rPr>
                <w:color w:val="7030A0"/>
                <w:sz w:val="16"/>
                <w:szCs w:val="16"/>
              </w:rPr>
            </w:pPr>
          </w:p>
        </w:tc>
        <w:tc>
          <w:tcPr>
            <w:tcW w:w="7229" w:type="dxa"/>
            <w:gridSpan w:val="3"/>
          </w:tcPr>
          <w:p w14:paraId="18B172A0" w14:textId="77777777" w:rsidR="00E63588" w:rsidRPr="007C64A7" w:rsidRDefault="00E63588" w:rsidP="0018637D">
            <w:pPr>
              <w:rPr>
                <w:b/>
                <w:color w:val="7030A0"/>
                <w:sz w:val="16"/>
                <w:szCs w:val="16"/>
              </w:rPr>
            </w:pPr>
            <w:r w:rsidRPr="007C64A7">
              <w:rPr>
                <w:b/>
                <w:color w:val="7030A0"/>
                <w:sz w:val="16"/>
                <w:szCs w:val="16"/>
              </w:rPr>
              <w:t>VERIFICATIEMETHODE</w:t>
            </w:r>
          </w:p>
          <w:p w14:paraId="6A871354" w14:textId="77777777" w:rsidR="00E63588" w:rsidRPr="007C64A7" w:rsidRDefault="00E63588" w:rsidP="0018637D">
            <w:pPr>
              <w:rPr>
                <w:color w:val="7030A0"/>
                <w:sz w:val="16"/>
                <w:szCs w:val="16"/>
              </w:rPr>
            </w:pPr>
            <w:r w:rsidRPr="007C64A7">
              <w:rPr>
                <w:color w:val="7030A0"/>
                <w:sz w:val="16"/>
                <w:szCs w:val="16"/>
                <w:highlight w:val="yellow"/>
              </w:rPr>
              <w:t>&lt;OMSCHRIJVING VER.METHODE&gt;</w:t>
            </w:r>
          </w:p>
        </w:tc>
      </w:tr>
      <w:tr w:rsidR="00E63588" w:rsidRPr="007C64A7" w14:paraId="298D9565" w14:textId="77777777" w:rsidTr="0018637D">
        <w:trPr>
          <w:trHeight w:val="252"/>
        </w:trPr>
        <w:tc>
          <w:tcPr>
            <w:tcW w:w="1560" w:type="dxa"/>
            <w:vMerge w:val="restart"/>
            <w:tcBorders>
              <w:top w:val="nil"/>
            </w:tcBorders>
          </w:tcPr>
          <w:p w14:paraId="468B3305" w14:textId="77777777" w:rsidR="00E63588" w:rsidRPr="007C64A7" w:rsidRDefault="00E63588" w:rsidP="0018637D">
            <w:pPr>
              <w:rPr>
                <w:color w:val="7030A0"/>
                <w:sz w:val="16"/>
                <w:szCs w:val="16"/>
              </w:rPr>
            </w:pPr>
          </w:p>
        </w:tc>
        <w:tc>
          <w:tcPr>
            <w:tcW w:w="7229" w:type="dxa"/>
            <w:gridSpan w:val="3"/>
          </w:tcPr>
          <w:p w14:paraId="6531260C" w14:textId="77777777" w:rsidR="00E63588" w:rsidRPr="007C64A7" w:rsidRDefault="00E63588" w:rsidP="0018637D">
            <w:pPr>
              <w:rPr>
                <w:b/>
                <w:strike/>
                <w:color w:val="FF0000"/>
                <w:sz w:val="16"/>
                <w:szCs w:val="16"/>
              </w:rPr>
            </w:pPr>
            <w:r w:rsidRPr="007C64A7">
              <w:rPr>
                <w:b/>
                <w:color w:val="7030A0"/>
                <w:sz w:val="16"/>
                <w:szCs w:val="16"/>
              </w:rPr>
              <w:t>BOVENLIGGENDE EIS</w:t>
            </w:r>
          </w:p>
        </w:tc>
      </w:tr>
      <w:tr w:rsidR="00E63588" w:rsidRPr="007C64A7" w14:paraId="6D45C3C5" w14:textId="77777777" w:rsidTr="0018637D">
        <w:trPr>
          <w:trHeight w:val="251"/>
        </w:trPr>
        <w:tc>
          <w:tcPr>
            <w:tcW w:w="1560" w:type="dxa"/>
            <w:vMerge/>
          </w:tcPr>
          <w:p w14:paraId="37A900E9" w14:textId="77777777" w:rsidR="00E63588" w:rsidRPr="007C64A7" w:rsidRDefault="00E63588" w:rsidP="0018637D">
            <w:pPr>
              <w:rPr>
                <w:color w:val="7030A0"/>
                <w:sz w:val="16"/>
                <w:szCs w:val="16"/>
              </w:rPr>
            </w:pPr>
          </w:p>
        </w:tc>
        <w:tc>
          <w:tcPr>
            <w:tcW w:w="2409" w:type="dxa"/>
          </w:tcPr>
          <w:p w14:paraId="6994AD7A" w14:textId="77777777" w:rsidR="00E63588" w:rsidRPr="007C64A7" w:rsidRDefault="00E63588" w:rsidP="0018637D">
            <w:pPr>
              <w:tabs>
                <w:tab w:val="left" w:pos="227"/>
                <w:tab w:val="left" w:pos="454"/>
                <w:tab w:val="left" w:pos="680"/>
              </w:tabs>
              <w:autoSpaceDE w:val="0"/>
              <w:autoSpaceDN w:val="0"/>
              <w:adjustRightInd w:val="0"/>
              <w:spacing w:line="240" w:lineRule="atLeast"/>
              <w:rPr>
                <w:b/>
                <w:color w:val="7030A0"/>
                <w:sz w:val="16"/>
                <w:szCs w:val="16"/>
              </w:rPr>
            </w:pPr>
          </w:p>
        </w:tc>
        <w:tc>
          <w:tcPr>
            <w:tcW w:w="2410" w:type="dxa"/>
          </w:tcPr>
          <w:p w14:paraId="07D0226D" w14:textId="77777777" w:rsidR="00E63588" w:rsidRPr="007C64A7" w:rsidRDefault="00E63588" w:rsidP="0018637D">
            <w:pPr>
              <w:rPr>
                <w:b/>
                <w:color w:val="7030A0"/>
                <w:sz w:val="16"/>
                <w:szCs w:val="16"/>
              </w:rPr>
            </w:pPr>
          </w:p>
        </w:tc>
        <w:tc>
          <w:tcPr>
            <w:tcW w:w="2410" w:type="dxa"/>
          </w:tcPr>
          <w:p w14:paraId="56C561CC" w14:textId="77777777" w:rsidR="00E63588" w:rsidRPr="007C64A7" w:rsidRDefault="00E63588" w:rsidP="0018637D">
            <w:pPr>
              <w:rPr>
                <w:b/>
                <w:color w:val="7030A0"/>
                <w:sz w:val="16"/>
                <w:szCs w:val="16"/>
              </w:rPr>
            </w:pPr>
          </w:p>
        </w:tc>
      </w:tr>
    </w:tbl>
    <w:p w14:paraId="287455A7" w14:textId="77777777" w:rsidR="00E63588" w:rsidRDefault="00E63588" w:rsidP="00A968F6"/>
    <w:tbl>
      <w:tblPr>
        <w:tblW w:w="0" w:type="auto"/>
        <w:tblInd w:w="2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560"/>
        <w:gridCol w:w="2409"/>
        <w:gridCol w:w="2410"/>
        <w:gridCol w:w="2410"/>
      </w:tblGrid>
      <w:tr w:rsidR="00F62C65" w:rsidRPr="007C64A7" w14:paraId="76176279" w14:textId="77777777" w:rsidTr="0018637D">
        <w:trPr>
          <w:trHeight w:val="623"/>
        </w:trPr>
        <w:tc>
          <w:tcPr>
            <w:tcW w:w="1560" w:type="dxa"/>
            <w:vMerge w:val="restart"/>
          </w:tcPr>
          <w:p w14:paraId="1206AF87" w14:textId="77777777" w:rsidR="00F62C65" w:rsidRPr="007C64A7" w:rsidRDefault="00F62C65" w:rsidP="0018637D">
            <w:pPr>
              <w:rPr>
                <w:b/>
                <w:color w:val="7030A0"/>
                <w:sz w:val="16"/>
                <w:szCs w:val="16"/>
              </w:rPr>
            </w:pPr>
            <w:r w:rsidRPr="007C64A7">
              <w:rPr>
                <w:b/>
                <w:color w:val="7030A0"/>
                <w:sz w:val="16"/>
                <w:szCs w:val="16"/>
              </w:rPr>
              <w:t>ID-NUMMER</w:t>
            </w:r>
          </w:p>
          <w:p w14:paraId="258888F0" w14:textId="77777777" w:rsidR="00F62C65" w:rsidRPr="007C64A7" w:rsidRDefault="00F62C65" w:rsidP="00375980">
            <w:pPr>
              <w:rPr>
                <w:color w:val="7030A0"/>
                <w:sz w:val="16"/>
                <w:szCs w:val="16"/>
              </w:rPr>
            </w:pPr>
            <w:r w:rsidRPr="001E51E5">
              <w:t>UV</w:t>
            </w:r>
            <w:r w:rsidR="00375980" w:rsidRPr="001E51E5">
              <w:t>14</w:t>
            </w:r>
            <w:r w:rsidRPr="001E51E5">
              <w:t>0</w:t>
            </w:r>
          </w:p>
        </w:tc>
        <w:tc>
          <w:tcPr>
            <w:tcW w:w="7229" w:type="dxa"/>
            <w:gridSpan w:val="3"/>
            <w:shd w:val="clear" w:color="auto" w:fill="auto"/>
          </w:tcPr>
          <w:p w14:paraId="01FA3030" w14:textId="77777777" w:rsidR="00F62C65" w:rsidRPr="007C64A7" w:rsidRDefault="00F62C65" w:rsidP="0066602D">
            <w:pPr>
              <w:pStyle w:val="broodtekst"/>
              <w:spacing w:after="120"/>
              <w:rPr>
                <w:color w:val="7030A0"/>
              </w:rPr>
            </w:pPr>
            <w:r>
              <w:t xml:space="preserve">Opdrachtnemer dient </w:t>
            </w:r>
            <w:r w:rsidRPr="009B539F">
              <w:t xml:space="preserve">gebruik </w:t>
            </w:r>
            <w:r>
              <w:t xml:space="preserve">te </w:t>
            </w:r>
            <w:r w:rsidRPr="009B539F">
              <w:t xml:space="preserve">maken van de volgende werktijden: ma –vr 7.00 – 19.00 uur. </w:t>
            </w:r>
            <w:r w:rsidR="0066602D">
              <w:t xml:space="preserve">Indien Opdrachtnemer </w:t>
            </w:r>
            <w:r w:rsidRPr="009B539F">
              <w:t xml:space="preserve">hiervan </w:t>
            </w:r>
            <w:r w:rsidR="0066602D">
              <w:t>af wil wijken</w:t>
            </w:r>
            <w:r w:rsidRPr="009B539F">
              <w:t xml:space="preserve"> dient </w:t>
            </w:r>
            <w:r w:rsidR="0066602D">
              <w:t xml:space="preserve">hij </w:t>
            </w:r>
            <w:r w:rsidRPr="009B539F">
              <w:t>hiervoor toestemming te verkr</w:t>
            </w:r>
            <w:r w:rsidR="0066602D">
              <w:t>ij</w:t>
            </w:r>
            <w:r w:rsidRPr="009B539F">
              <w:t>gen van de Opdrachtgever en het bevoegd gezag</w:t>
            </w:r>
            <w:r w:rsidR="0066602D">
              <w:t>.</w:t>
            </w:r>
          </w:p>
        </w:tc>
      </w:tr>
      <w:tr w:rsidR="00F62C65" w:rsidRPr="007C64A7" w14:paraId="2C3DE13F" w14:textId="77777777" w:rsidTr="0018637D">
        <w:trPr>
          <w:trHeight w:val="142"/>
        </w:trPr>
        <w:tc>
          <w:tcPr>
            <w:tcW w:w="1560" w:type="dxa"/>
            <w:vMerge/>
          </w:tcPr>
          <w:p w14:paraId="7A29AF45" w14:textId="77777777" w:rsidR="00F62C65" w:rsidRPr="007C64A7" w:rsidRDefault="00F62C65" w:rsidP="0018637D">
            <w:pPr>
              <w:rPr>
                <w:color w:val="7030A0"/>
                <w:sz w:val="16"/>
                <w:szCs w:val="16"/>
              </w:rPr>
            </w:pPr>
          </w:p>
        </w:tc>
        <w:tc>
          <w:tcPr>
            <w:tcW w:w="7229" w:type="dxa"/>
            <w:gridSpan w:val="3"/>
            <w:shd w:val="clear" w:color="auto" w:fill="92CDDC"/>
          </w:tcPr>
          <w:p w14:paraId="2C35EFD1" w14:textId="77777777" w:rsidR="00F62C65" w:rsidRPr="007C64A7" w:rsidRDefault="00F62C65" w:rsidP="0018637D">
            <w:pPr>
              <w:rPr>
                <w:color w:val="7030A0"/>
                <w:sz w:val="16"/>
                <w:szCs w:val="16"/>
              </w:rPr>
            </w:pPr>
            <w:r w:rsidRPr="007C64A7">
              <w:rPr>
                <w:b/>
                <w:color w:val="7030A0"/>
                <w:sz w:val="16"/>
                <w:szCs w:val="16"/>
              </w:rPr>
              <w:t>TOELICHTING 1</w:t>
            </w:r>
            <w:r w:rsidRPr="00435A87">
              <w:t xml:space="preserve"> </w:t>
            </w:r>
          </w:p>
        </w:tc>
      </w:tr>
      <w:tr w:rsidR="00F62C65" w:rsidRPr="007C64A7" w14:paraId="3A84E58A" w14:textId="77777777" w:rsidTr="0018637D">
        <w:trPr>
          <w:trHeight w:val="240"/>
        </w:trPr>
        <w:tc>
          <w:tcPr>
            <w:tcW w:w="1560" w:type="dxa"/>
            <w:vMerge/>
          </w:tcPr>
          <w:p w14:paraId="5CF6E9D4" w14:textId="77777777" w:rsidR="00F62C65" w:rsidRPr="007C64A7" w:rsidRDefault="00F62C65" w:rsidP="0018637D">
            <w:pPr>
              <w:rPr>
                <w:color w:val="7030A0"/>
                <w:sz w:val="16"/>
                <w:szCs w:val="16"/>
              </w:rPr>
            </w:pPr>
          </w:p>
        </w:tc>
        <w:tc>
          <w:tcPr>
            <w:tcW w:w="7229" w:type="dxa"/>
            <w:gridSpan w:val="3"/>
            <w:shd w:val="clear" w:color="auto" w:fill="92CDDC"/>
          </w:tcPr>
          <w:p w14:paraId="07754FD9" w14:textId="77777777" w:rsidR="00F62C65" w:rsidRPr="007C64A7" w:rsidRDefault="00F62C65" w:rsidP="0018637D">
            <w:pPr>
              <w:tabs>
                <w:tab w:val="left" w:pos="227"/>
                <w:tab w:val="left" w:pos="454"/>
                <w:tab w:val="left" w:pos="680"/>
              </w:tabs>
              <w:autoSpaceDE w:val="0"/>
              <w:autoSpaceDN w:val="0"/>
              <w:adjustRightInd w:val="0"/>
              <w:spacing w:after="120" w:line="240" w:lineRule="atLeast"/>
              <w:rPr>
                <w:color w:val="7030A0"/>
                <w:szCs w:val="18"/>
              </w:rPr>
            </w:pPr>
            <w:r>
              <w:t>GEEN</w:t>
            </w:r>
          </w:p>
        </w:tc>
      </w:tr>
      <w:tr w:rsidR="00F62C65" w:rsidRPr="007C64A7" w14:paraId="5C846BC8" w14:textId="77777777" w:rsidTr="0018637D">
        <w:tc>
          <w:tcPr>
            <w:tcW w:w="1560" w:type="dxa"/>
            <w:tcBorders>
              <w:top w:val="single" w:sz="4" w:space="0" w:color="auto"/>
              <w:bottom w:val="nil"/>
            </w:tcBorders>
          </w:tcPr>
          <w:p w14:paraId="1766B155" w14:textId="77777777" w:rsidR="00F62C65" w:rsidRPr="007C64A7" w:rsidRDefault="00F62C65" w:rsidP="0018637D">
            <w:pPr>
              <w:rPr>
                <w:color w:val="7030A0"/>
                <w:sz w:val="16"/>
                <w:szCs w:val="16"/>
              </w:rPr>
            </w:pPr>
          </w:p>
        </w:tc>
        <w:tc>
          <w:tcPr>
            <w:tcW w:w="7229" w:type="dxa"/>
            <w:gridSpan w:val="3"/>
          </w:tcPr>
          <w:p w14:paraId="59ADC752" w14:textId="77777777" w:rsidR="00F62C65" w:rsidRPr="007C64A7" w:rsidRDefault="00F62C65" w:rsidP="0018637D">
            <w:pPr>
              <w:rPr>
                <w:b/>
                <w:color w:val="7030A0"/>
                <w:sz w:val="16"/>
                <w:szCs w:val="16"/>
              </w:rPr>
            </w:pPr>
            <w:r w:rsidRPr="007C64A7">
              <w:rPr>
                <w:b/>
                <w:color w:val="7030A0"/>
                <w:sz w:val="16"/>
                <w:szCs w:val="16"/>
              </w:rPr>
              <w:t>VERIFICATIEMETHODE</w:t>
            </w:r>
          </w:p>
          <w:p w14:paraId="7AC46C87" w14:textId="77777777" w:rsidR="00F62C65" w:rsidRPr="007C64A7" w:rsidRDefault="00F62C65" w:rsidP="0018637D">
            <w:pPr>
              <w:rPr>
                <w:color w:val="7030A0"/>
                <w:sz w:val="16"/>
                <w:szCs w:val="16"/>
              </w:rPr>
            </w:pPr>
            <w:r w:rsidRPr="007C64A7">
              <w:rPr>
                <w:color w:val="7030A0"/>
                <w:sz w:val="16"/>
                <w:szCs w:val="16"/>
                <w:highlight w:val="yellow"/>
              </w:rPr>
              <w:t>&lt;OMSCHRIJVING VER.METHODE&gt;</w:t>
            </w:r>
          </w:p>
        </w:tc>
      </w:tr>
      <w:tr w:rsidR="00F62C65" w:rsidRPr="007C64A7" w14:paraId="42CAAC97" w14:textId="77777777" w:rsidTr="0018637D">
        <w:trPr>
          <w:trHeight w:val="252"/>
        </w:trPr>
        <w:tc>
          <w:tcPr>
            <w:tcW w:w="1560" w:type="dxa"/>
            <w:vMerge w:val="restart"/>
            <w:tcBorders>
              <w:top w:val="nil"/>
            </w:tcBorders>
          </w:tcPr>
          <w:p w14:paraId="5F27B17E" w14:textId="77777777" w:rsidR="00F62C65" w:rsidRPr="007C64A7" w:rsidRDefault="00F62C65" w:rsidP="0018637D">
            <w:pPr>
              <w:rPr>
                <w:color w:val="7030A0"/>
                <w:sz w:val="16"/>
                <w:szCs w:val="16"/>
              </w:rPr>
            </w:pPr>
          </w:p>
        </w:tc>
        <w:tc>
          <w:tcPr>
            <w:tcW w:w="7229" w:type="dxa"/>
            <w:gridSpan w:val="3"/>
          </w:tcPr>
          <w:p w14:paraId="10D126D0" w14:textId="77777777" w:rsidR="00F62C65" w:rsidRPr="007C64A7" w:rsidRDefault="00F62C65" w:rsidP="0018637D">
            <w:pPr>
              <w:rPr>
                <w:b/>
                <w:strike/>
                <w:color w:val="FF0000"/>
                <w:sz w:val="16"/>
                <w:szCs w:val="16"/>
              </w:rPr>
            </w:pPr>
            <w:r w:rsidRPr="007C64A7">
              <w:rPr>
                <w:b/>
                <w:color w:val="7030A0"/>
                <w:sz w:val="16"/>
                <w:szCs w:val="16"/>
              </w:rPr>
              <w:t>BOVENLIGGENDE EIS</w:t>
            </w:r>
          </w:p>
        </w:tc>
      </w:tr>
      <w:tr w:rsidR="00F62C65" w:rsidRPr="007C64A7" w14:paraId="6CBE57DD" w14:textId="77777777" w:rsidTr="0018637D">
        <w:trPr>
          <w:trHeight w:val="251"/>
        </w:trPr>
        <w:tc>
          <w:tcPr>
            <w:tcW w:w="1560" w:type="dxa"/>
            <w:vMerge/>
          </w:tcPr>
          <w:p w14:paraId="744BEB14" w14:textId="77777777" w:rsidR="00F62C65" w:rsidRPr="007C64A7" w:rsidRDefault="00F62C65" w:rsidP="0018637D">
            <w:pPr>
              <w:rPr>
                <w:color w:val="7030A0"/>
                <w:sz w:val="16"/>
                <w:szCs w:val="16"/>
              </w:rPr>
            </w:pPr>
          </w:p>
        </w:tc>
        <w:tc>
          <w:tcPr>
            <w:tcW w:w="2409" w:type="dxa"/>
          </w:tcPr>
          <w:p w14:paraId="1F865062" w14:textId="77777777" w:rsidR="00F62C65" w:rsidRPr="007C64A7" w:rsidRDefault="00F62C65" w:rsidP="0018637D">
            <w:pPr>
              <w:tabs>
                <w:tab w:val="left" w:pos="227"/>
                <w:tab w:val="left" w:pos="454"/>
                <w:tab w:val="left" w:pos="680"/>
              </w:tabs>
              <w:autoSpaceDE w:val="0"/>
              <w:autoSpaceDN w:val="0"/>
              <w:adjustRightInd w:val="0"/>
              <w:spacing w:line="240" w:lineRule="atLeast"/>
              <w:rPr>
                <w:b/>
                <w:color w:val="7030A0"/>
                <w:sz w:val="16"/>
                <w:szCs w:val="16"/>
              </w:rPr>
            </w:pPr>
          </w:p>
        </w:tc>
        <w:tc>
          <w:tcPr>
            <w:tcW w:w="2410" w:type="dxa"/>
          </w:tcPr>
          <w:p w14:paraId="7EC68BA6" w14:textId="77777777" w:rsidR="00F62C65" w:rsidRPr="007C64A7" w:rsidRDefault="00F62C65" w:rsidP="0018637D">
            <w:pPr>
              <w:rPr>
                <w:b/>
                <w:color w:val="7030A0"/>
                <w:sz w:val="16"/>
                <w:szCs w:val="16"/>
              </w:rPr>
            </w:pPr>
          </w:p>
        </w:tc>
        <w:tc>
          <w:tcPr>
            <w:tcW w:w="2410" w:type="dxa"/>
          </w:tcPr>
          <w:p w14:paraId="21E86D85" w14:textId="77777777" w:rsidR="00F62C65" w:rsidRPr="007C64A7" w:rsidRDefault="00F62C65" w:rsidP="0018637D">
            <w:pPr>
              <w:rPr>
                <w:b/>
                <w:color w:val="7030A0"/>
                <w:sz w:val="16"/>
                <w:szCs w:val="16"/>
              </w:rPr>
            </w:pPr>
          </w:p>
        </w:tc>
      </w:tr>
    </w:tbl>
    <w:p w14:paraId="5D3D9D3D" w14:textId="77777777" w:rsidR="00E63588" w:rsidRDefault="00E63588" w:rsidP="00A968F6"/>
    <w:p w14:paraId="1FC612FD" w14:textId="77777777" w:rsidR="00B51638" w:rsidRDefault="00B51638" w:rsidP="00A968F6"/>
    <w:p w14:paraId="0CD347FC" w14:textId="77777777" w:rsidR="00B51638" w:rsidRDefault="00B51638" w:rsidP="00A968F6"/>
    <w:p w14:paraId="207D3A62" w14:textId="77777777" w:rsidR="00B51638" w:rsidRDefault="00B51638" w:rsidP="00A968F6"/>
    <w:p w14:paraId="7F357F0A" w14:textId="77777777" w:rsidR="00B51638" w:rsidRDefault="00B51638" w:rsidP="00A968F6"/>
    <w:p w14:paraId="4257A0BD" w14:textId="77777777" w:rsidR="00B51638" w:rsidRDefault="00B51638" w:rsidP="00A968F6"/>
    <w:p w14:paraId="36BE411C" w14:textId="77777777" w:rsidR="00B51638" w:rsidRDefault="00B51638" w:rsidP="00A968F6"/>
    <w:p w14:paraId="3BD4AFD4" w14:textId="77777777" w:rsidR="00B51638" w:rsidRDefault="00B51638" w:rsidP="00A968F6"/>
    <w:p w14:paraId="696A3DFE" w14:textId="77777777" w:rsidR="00B51638" w:rsidRDefault="00B51638" w:rsidP="00A968F6"/>
    <w:tbl>
      <w:tblPr>
        <w:tblW w:w="0" w:type="auto"/>
        <w:tblInd w:w="2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560"/>
        <w:gridCol w:w="2409"/>
        <w:gridCol w:w="2410"/>
        <w:gridCol w:w="2410"/>
      </w:tblGrid>
      <w:tr w:rsidR="0066602D" w:rsidRPr="007C64A7" w14:paraId="3FD94798" w14:textId="77777777" w:rsidTr="0018637D">
        <w:trPr>
          <w:trHeight w:val="623"/>
        </w:trPr>
        <w:tc>
          <w:tcPr>
            <w:tcW w:w="1560" w:type="dxa"/>
            <w:vMerge w:val="restart"/>
          </w:tcPr>
          <w:p w14:paraId="2BD91B48" w14:textId="77777777" w:rsidR="0066602D" w:rsidRPr="007C64A7" w:rsidRDefault="0066602D" w:rsidP="0018637D">
            <w:pPr>
              <w:rPr>
                <w:b/>
                <w:color w:val="7030A0"/>
                <w:sz w:val="16"/>
                <w:szCs w:val="16"/>
              </w:rPr>
            </w:pPr>
            <w:r w:rsidRPr="007C64A7">
              <w:rPr>
                <w:b/>
                <w:color w:val="7030A0"/>
                <w:sz w:val="16"/>
                <w:szCs w:val="16"/>
              </w:rPr>
              <w:t>ID-NUMMER</w:t>
            </w:r>
          </w:p>
          <w:p w14:paraId="42F8631C" w14:textId="77777777" w:rsidR="0066602D" w:rsidRPr="007C64A7" w:rsidRDefault="0066602D" w:rsidP="00375980">
            <w:pPr>
              <w:rPr>
                <w:color w:val="7030A0"/>
                <w:sz w:val="16"/>
                <w:szCs w:val="16"/>
              </w:rPr>
            </w:pPr>
            <w:r w:rsidRPr="001E51E5">
              <w:t>UV</w:t>
            </w:r>
            <w:r w:rsidR="00375980" w:rsidRPr="001E51E5">
              <w:t>15</w:t>
            </w:r>
            <w:r w:rsidRPr="001E51E5">
              <w:t>0</w:t>
            </w:r>
          </w:p>
        </w:tc>
        <w:tc>
          <w:tcPr>
            <w:tcW w:w="7229" w:type="dxa"/>
            <w:gridSpan w:val="3"/>
            <w:shd w:val="clear" w:color="auto" w:fill="auto"/>
          </w:tcPr>
          <w:p w14:paraId="4DFF0DBA" w14:textId="77777777" w:rsidR="0066602D" w:rsidRDefault="0066602D" w:rsidP="0066602D">
            <w:pPr>
              <w:pStyle w:val="broodtekst"/>
              <w:spacing w:after="120"/>
            </w:pPr>
            <w:r w:rsidRPr="00435A87">
              <w:t xml:space="preserve">De Opdrachtnemer dient voor het Werk </w:t>
            </w:r>
            <w:r>
              <w:t>een Inrichtingsplan te maken,</w:t>
            </w:r>
            <w:r w:rsidRPr="00435A87">
              <w:t xml:space="preserve"> waarbij </w:t>
            </w:r>
            <w:r>
              <w:t>in een Inrichtingsplan minimaal het volgende dient te zijn uitgewerkt:</w:t>
            </w:r>
          </w:p>
          <w:p w14:paraId="4CBE6945" w14:textId="77777777" w:rsidR="0066602D" w:rsidRPr="007C64A7" w:rsidRDefault="0066602D" w:rsidP="0066602D">
            <w:pPr>
              <w:pStyle w:val="broodtekst"/>
              <w:spacing w:after="120"/>
              <w:rPr>
                <w:color w:val="7030A0"/>
              </w:rPr>
            </w:pPr>
            <w:r w:rsidRPr="009B539F">
              <w:t>• Een overzichtstekening met daarop minimaal aangegeven: locatie bouwkeet, ontsluiting, locatie opslag materialen, tijdelijke verhardingen en omheining terrein</w:t>
            </w:r>
            <w:r w:rsidRPr="009B539F">
              <w:br/>
              <w:t>• Overzicht van toepassing zijnde vergunningen en ontheffingen</w:t>
            </w:r>
            <w:r>
              <w:t>.</w:t>
            </w:r>
          </w:p>
        </w:tc>
      </w:tr>
      <w:tr w:rsidR="0066602D" w:rsidRPr="007C64A7" w14:paraId="18D15268" w14:textId="77777777" w:rsidTr="0018637D">
        <w:trPr>
          <w:trHeight w:val="142"/>
        </w:trPr>
        <w:tc>
          <w:tcPr>
            <w:tcW w:w="1560" w:type="dxa"/>
            <w:vMerge/>
          </w:tcPr>
          <w:p w14:paraId="0D9C6FA8" w14:textId="77777777" w:rsidR="0066602D" w:rsidRPr="007C64A7" w:rsidRDefault="0066602D" w:rsidP="0018637D">
            <w:pPr>
              <w:rPr>
                <w:color w:val="7030A0"/>
                <w:sz w:val="16"/>
                <w:szCs w:val="16"/>
              </w:rPr>
            </w:pPr>
          </w:p>
        </w:tc>
        <w:tc>
          <w:tcPr>
            <w:tcW w:w="7229" w:type="dxa"/>
            <w:gridSpan w:val="3"/>
            <w:shd w:val="clear" w:color="auto" w:fill="92CDDC"/>
          </w:tcPr>
          <w:p w14:paraId="457446EA" w14:textId="77777777" w:rsidR="0066602D" w:rsidRPr="007C64A7" w:rsidRDefault="0066602D" w:rsidP="0018637D">
            <w:pPr>
              <w:rPr>
                <w:color w:val="7030A0"/>
                <w:sz w:val="16"/>
                <w:szCs w:val="16"/>
              </w:rPr>
            </w:pPr>
            <w:r w:rsidRPr="007C64A7">
              <w:rPr>
                <w:b/>
                <w:color w:val="7030A0"/>
                <w:sz w:val="16"/>
                <w:szCs w:val="16"/>
              </w:rPr>
              <w:t>TOELICHTING 1</w:t>
            </w:r>
            <w:r w:rsidRPr="00435A87">
              <w:t xml:space="preserve"> </w:t>
            </w:r>
          </w:p>
        </w:tc>
      </w:tr>
      <w:tr w:rsidR="0066602D" w:rsidRPr="007C64A7" w14:paraId="2AE58E67" w14:textId="77777777" w:rsidTr="0018637D">
        <w:trPr>
          <w:trHeight w:val="240"/>
        </w:trPr>
        <w:tc>
          <w:tcPr>
            <w:tcW w:w="1560" w:type="dxa"/>
            <w:vMerge/>
          </w:tcPr>
          <w:p w14:paraId="315319A1" w14:textId="77777777" w:rsidR="0066602D" w:rsidRPr="007C64A7" w:rsidRDefault="0066602D" w:rsidP="0018637D">
            <w:pPr>
              <w:rPr>
                <w:color w:val="7030A0"/>
                <w:sz w:val="16"/>
                <w:szCs w:val="16"/>
              </w:rPr>
            </w:pPr>
          </w:p>
        </w:tc>
        <w:tc>
          <w:tcPr>
            <w:tcW w:w="7229" w:type="dxa"/>
            <w:gridSpan w:val="3"/>
            <w:shd w:val="clear" w:color="auto" w:fill="92CDDC"/>
          </w:tcPr>
          <w:p w14:paraId="5C0AF1A8" w14:textId="77777777" w:rsidR="0066602D" w:rsidRPr="007C64A7" w:rsidRDefault="0066602D" w:rsidP="0018637D">
            <w:pPr>
              <w:tabs>
                <w:tab w:val="left" w:pos="227"/>
                <w:tab w:val="left" w:pos="454"/>
                <w:tab w:val="left" w:pos="680"/>
              </w:tabs>
              <w:autoSpaceDE w:val="0"/>
              <w:autoSpaceDN w:val="0"/>
              <w:adjustRightInd w:val="0"/>
              <w:spacing w:after="120" w:line="240" w:lineRule="atLeast"/>
              <w:rPr>
                <w:color w:val="7030A0"/>
                <w:szCs w:val="18"/>
              </w:rPr>
            </w:pPr>
            <w:r>
              <w:t>GEEN</w:t>
            </w:r>
          </w:p>
        </w:tc>
      </w:tr>
      <w:tr w:rsidR="0066602D" w:rsidRPr="007C64A7" w14:paraId="73C356D1" w14:textId="77777777" w:rsidTr="0018637D">
        <w:tc>
          <w:tcPr>
            <w:tcW w:w="1560" w:type="dxa"/>
            <w:tcBorders>
              <w:top w:val="single" w:sz="4" w:space="0" w:color="auto"/>
              <w:bottom w:val="nil"/>
            </w:tcBorders>
          </w:tcPr>
          <w:p w14:paraId="4394CD20" w14:textId="77777777" w:rsidR="0066602D" w:rsidRPr="007C64A7" w:rsidRDefault="0066602D" w:rsidP="0018637D">
            <w:pPr>
              <w:rPr>
                <w:color w:val="7030A0"/>
                <w:sz w:val="16"/>
                <w:szCs w:val="16"/>
              </w:rPr>
            </w:pPr>
          </w:p>
        </w:tc>
        <w:tc>
          <w:tcPr>
            <w:tcW w:w="7229" w:type="dxa"/>
            <w:gridSpan w:val="3"/>
          </w:tcPr>
          <w:p w14:paraId="3E8E17F2" w14:textId="77777777" w:rsidR="0066602D" w:rsidRPr="007C64A7" w:rsidRDefault="0066602D" w:rsidP="0018637D">
            <w:pPr>
              <w:rPr>
                <w:b/>
                <w:color w:val="7030A0"/>
                <w:sz w:val="16"/>
                <w:szCs w:val="16"/>
              </w:rPr>
            </w:pPr>
            <w:r w:rsidRPr="007C64A7">
              <w:rPr>
                <w:b/>
                <w:color w:val="7030A0"/>
                <w:sz w:val="16"/>
                <w:szCs w:val="16"/>
              </w:rPr>
              <w:t>VERIFICATIEMETHODE</w:t>
            </w:r>
          </w:p>
          <w:p w14:paraId="6C397827" w14:textId="77777777" w:rsidR="0066602D" w:rsidRPr="007C64A7" w:rsidRDefault="0066602D" w:rsidP="0018637D">
            <w:pPr>
              <w:rPr>
                <w:color w:val="7030A0"/>
                <w:sz w:val="16"/>
                <w:szCs w:val="16"/>
              </w:rPr>
            </w:pPr>
            <w:r w:rsidRPr="007C64A7">
              <w:rPr>
                <w:color w:val="7030A0"/>
                <w:sz w:val="16"/>
                <w:szCs w:val="16"/>
                <w:highlight w:val="yellow"/>
              </w:rPr>
              <w:t>&lt;OMSCHRIJVING VER.METHODE&gt;</w:t>
            </w:r>
          </w:p>
        </w:tc>
      </w:tr>
      <w:tr w:rsidR="0066602D" w:rsidRPr="007C64A7" w14:paraId="52FE83F7" w14:textId="77777777" w:rsidTr="0018637D">
        <w:trPr>
          <w:trHeight w:val="252"/>
        </w:trPr>
        <w:tc>
          <w:tcPr>
            <w:tcW w:w="1560" w:type="dxa"/>
            <w:vMerge w:val="restart"/>
            <w:tcBorders>
              <w:top w:val="nil"/>
            </w:tcBorders>
          </w:tcPr>
          <w:p w14:paraId="27E68A6F" w14:textId="77777777" w:rsidR="0066602D" w:rsidRPr="007C64A7" w:rsidRDefault="0066602D" w:rsidP="0018637D">
            <w:pPr>
              <w:rPr>
                <w:color w:val="7030A0"/>
                <w:sz w:val="16"/>
                <w:szCs w:val="16"/>
              </w:rPr>
            </w:pPr>
          </w:p>
        </w:tc>
        <w:tc>
          <w:tcPr>
            <w:tcW w:w="7229" w:type="dxa"/>
            <w:gridSpan w:val="3"/>
          </w:tcPr>
          <w:p w14:paraId="52599D90" w14:textId="77777777" w:rsidR="0066602D" w:rsidRPr="007C64A7" w:rsidRDefault="0066602D" w:rsidP="0018637D">
            <w:pPr>
              <w:rPr>
                <w:b/>
                <w:strike/>
                <w:color w:val="FF0000"/>
                <w:sz w:val="16"/>
                <w:szCs w:val="16"/>
              </w:rPr>
            </w:pPr>
            <w:r w:rsidRPr="007C64A7">
              <w:rPr>
                <w:b/>
                <w:color w:val="7030A0"/>
                <w:sz w:val="16"/>
                <w:szCs w:val="16"/>
              </w:rPr>
              <w:t>BOVENLIGGENDE EIS</w:t>
            </w:r>
          </w:p>
        </w:tc>
      </w:tr>
      <w:tr w:rsidR="0066602D" w:rsidRPr="007C64A7" w14:paraId="52419943" w14:textId="77777777" w:rsidTr="0018637D">
        <w:trPr>
          <w:trHeight w:val="251"/>
        </w:trPr>
        <w:tc>
          <w:tcPr>
            <w:tcW w:w="1560" w:type="dxa"/>
            <w:vMerge/>
          </w:tcPr>
          <w:p w14:paraId="09196EBB" w14:textId="77777777" w:rsidR="0066602D" w:rsidRPr="007C64A7" w:rsidRDefault="0066602D" w:rsidP="0018637D">
            <w:pPr>
              <w:rPr>
                <w:color w:val="7030A0"/>
                <w:sz w:val="16"/>
                <w:szCs w:val="16"/>
              </w:rPr>
            </w:pPr>
          </w:p>
        </w:tc>
        <w:tc>
          <w:tcPr>
            <w:tcW w:w="2409" w:type="dxa"/>
          </w:tcPr>
          <w:p w14:paraId="2FB9A0CD" w14:textId="77777777" w:rsidR="0066602D" w:rsidRPr="007C64A7" w:rsidRDefault="0066602D" w:rsidP="0018637D">
            <w:pPr>
              <w:tabs>
                <w:tab w:val="left" w:pos="227"/>
                <w:tab w:val="left" w:pos="454"/>
                <w:tab w:val="left" w:pos="680"/>
              </w:tabs>
              <w:autoSpaceDE w:val="0"/>
              <w:autoSpaceDN w:val="0"/>
              <w:adjustRightInd w:val="0"/>
              <w:spacing w:line="240" w:lineRule="atLeast"/>
              <w:rPr>
                <w:b/>
                <w:color w:val="7030A0"/>
                <w:sz w:val="16"/>
                <w:szCs w:val="16"/>
              </w:rPr>
            </w:pPr>
          </w:p>
        </w:tc>
        <w:tc>
          <w:tcPr>
            <w:tcW w:w="2410" w:type="dxa"/>
          </w:tcPr>
          <w:p w14:paraId="7F5A9A08" w14:textId="77777777" w:rsidR="0066602D" w:rsidRPr="007C64A7" w:rsidRDefault="0066602D" w:rsidP="0018637D">
            <w:pPr>
              <w:rPr>
                <w:b/>
                <w:color w:val="7030A0"/>
                <w:sz w:val="16"/>
                <w:szCs w:val="16"/>
              </w:rPr>
            </w:pPr>
          </w:p>
        </w:tc>
        <w:tc>
          <w:tcPr>
            <w:tcW w:w="2410" w:type="dxa"/>
          </w:tcPr>
          <w:p w14:paraId="51D422A3" w14:textId="77777777" w:rsidR="0066602D" w:rsidRPr="007C64A7" w:rsidRDefault="0066602D" w:rsidP="0018637D">
            <w:pPr>
              <w:rPr>
                <w:b/>
                <w:color w:val="7030A0"/>
                <w:sz w:val="16"/>
                <w:szCs w:val="16"/>
              </w:rPr>
            </w:pPr>
          </w:p>
        </w:tc>
      </w:tr>
    </w:tbl>
    <w:p w14:paraId="39A17535" w14:textId="77777777" w:rsidR="0066602D" w:rsidRDefault="0066602D" w:rsidP="00A968F6"/>
    <w:p w14:paraId="021A523E" w14:textId="77777777" w:rsidR="008347FE" w:rsidRDefault="008347FE" w:rsidP="00C57E53">
      <w:pPr>
        <w:pStyle w:val="HHNKKop3"/>
      </w:pPr>
      <w:bookmarkStart w:id="469" w:name="_Toc441738867"/>
      <w:bookmarkStart w:id="470" w:name="_Toc366225304"/>
      <w:bookmarkStart w:id="471" w:name="_Toc366168454"/>
      <w:bookmarkStart w:id="472" w:name="_Toc366167254"/>
      <w:bookmarkStart w:id="473" w:name="_Toc366143919"/>
      <w:bookmarkStart w:id="474" w:name="_Toc365390591"/>
      <w:bookmarkStart w:id="475" w:name="_Toc174022428"/>
      <w:r>
        <w:t>Veilig verrichten van Uitvoeringswerkzaamheden</w:t>
      </w:r>
      <w:bookmarkEnd w:id="469"/>
      <w:bookmarkEnd w:id="470"/>
      <w:bookmarkEnd w:id="471"/>
      <w:bookmarkEnd w:id="472"/>
      <w:bookmarkEnd w:id="473"/>
      <w:bookmarkEnd w:id="474"/>
      <w:bookmarkEnd w:id="475"/>
    </w:p>
    <w:tbl>
      <w:tblPr>
        <w:tblW w:w="0" w:type="auto"/>
        <w:tblInd w:w="2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560"/>
        <w:gridCol w:w="2409"/>
        <w:gridCol w:w="2410"/>
        <w:gridCol w:w="2410"/>
      </w:tblGrid>
      <w:tr w:rsidR="00375980" w:rsidRPr="007C64A7" w14:paraId="5E618AEB" w14:textId="77777777" w:rsidTr="0018637D">
        <w:trPr>
          <w:trHeight w:val="623"/>
        </w:trPr>
        <w:tc>
          <w:tcPr>
            <w:tcW w:w="1560" w:type="dxa"/>
            <w:vMerge w:val="restart"/>
          </w:tcPr>
          <w:p w14:paraId="46D1BBC9" w14:textId="77777777" w:rsidR="00375980" w:rsidRPr="007C64A7" w:rsidRDefault="00375980" w:rsidP="0018637D">
            <w:pPr>
              <w:rPr>
                <w:b/>
                <w:color w:val="7030A0"/>
                <w:sz w:val="16"/>
                <w:szCs w:val="16"/>
              </w:rPr>
            </w:pPr>
            <w:r w:rsidRPr="007C64A7">
              <w:rPr>
                <w:b/>
                <w:color w:val="7030A0"/>
                <w:sz w:val="16"/>
                <w:szCs w:val="16"/>
              </w:rPr>
              <w:t>ID-NUMMER</w:t>
            </w:r>
          </w:p>
          <w:p w14:paraId="771DEEC0" w14:textId="77777777" w:rsidR="00375980" w:rsidRPr="007C64A7" w:rsidRDefault="00375980" w:rsidP="001847D7">
            <w:pPr>
              <w:rPr>
                <w:color w:val="7030A0"/>
                <w:sz w:val="16"/>
                <w:szCs w:val="16"/>
              </w:rPr>
            </w:pPr>
            <w:r w:rsidRPr="004142BF">
              <w:t>UV1</w:t>
            </w:r>
            <w:r w:rsidR="001847D7" w:rsidRPr="004142BF">
              <w:t>7</w:t>
            </w:r>
            <w:r w:rsidRPr="004142BF">
              <w:t>0</w:t>
            </w:r>
          </w:p>
        </w:tc>
        <w:tc>
          <w:tcPr>
            <w:tcW w:w="7229" w:type="dxa"/>
            <w:gridSpan w:val="3"/>
            <w:shd w:val="clear" w:color="auto" w:fill="auto"/>
          </w:tcPr>
          <w:p w14:paraId="525D3FB3" w14:textId="77777777" w:rsidR="00375980" w:rsidRPr="007C64A7" w:rsidRDefault="00375980" w:rsidP="0018637D">
            <w:pPr>
              <w:pStyle w:val="broodtekst"/>
              <w:spacing w:after="120"/>
              <w:rPr>
                <w:color w:val="7030A0"/>
              </w:rPr>
            </w:pPr>
            <w:r w:rsidRPr="009B539F">
              <w:t>Opdrachtnemer mag zonder een door Opdrachtgever geaccepteerd BLVC</w:t>
            </w:r>
            <w:r>
              <w:t>-</w:t>
            </w:r>
            <w:r w:rsidRPr="009B539F">
              <w:t xml:space="preserve"> plan niet beginnen met uitvoering van werkzaamheden</w:t>
            </w:r>
            <w:r>
              <w:t>.</w:t>
            </w:r>
          </w:p>
        </w:tc>
      </w:tr>
      <w:tr w:rsidR="00375980" w:rsidRPr="007C64A7" w14:paraId="08C7CD8F" w14:textId="77777777" w:rsidTr="0018637D">
        <w:trPr>
          <w:trHeight w:val="142"/>
        </w:trPr>
        <w:tc>
          <w:tcPr>
            <w:tcW w:w="1560" w:type="dxa"/>
            <w:vMerge/>
          </w:tcPr>
          <w:p w14:paraId="5F1B51DB" w14:textId="77777777" w:rsidR="00375980" w:rsidRPr="007C64A7" w:rsidRDefault="00375980" w:rsidP="0018637D">
            <w:pPr>
              <w:rPr>
                <w:color w:val="7030A0"/>
                <w:sz w:val="16"/>
                <w:szCs w:val="16"/>
              </w:rPr>
            </w:pPr>
          </w:p>
        </w:tc>
        <w:tc>
          <w:tcPr>
            <w:tcW w:w="7229" w:type="dxa"/>
            <w:gridSpan w:val="3"/>
            <w:shd w:val="clear" w:color="auto" w:fill="92CDDC"/>
          </w:tcPr>
          <w:p w14:paraId="36201B65" w14:textId="77777777" w:rsidR="00375980" w:rsidRPr="007C64A7" w:rsidRDefault="00375980" w:rsidP="0018637D">
            <w:pPr>
              <w:rPr>
                <w:color w:val="7030A0"/>
                <w:sz w:val="16"/>
                <w:szCs w:val="16"/>
              </w:rPr>
            </w:pPr>
            <w:r w:rsidRPr="007C64A7">
              <w:rPr>
                <w:b/>
                <w:color w:val="7030A0"/>
                <w:sz w:val="16"/>
                <w:szCs w:val="16"/>
              </w:rPr>
              <w:t>TOELICHTING 1</w:t>
            </w:r>
            <w:r w:rsidRPr="00435A87">
              <w:t xml:space="preserve"> </w:t>
            </w:r>
          </w:p>
        </w:tc>
      </w:tr>
      <w:tr w:rsidR="00375980" w:rsidRPr="007C64A7" w14:paraId="133AEABC" w14:textId="77777777" w:rsidTr="0018637D">
        <w:trPr>
          <w:trHeight w:val="240"/>
        </w:trPr>
        <w:tc>
          <w:tcPr>
            <w:tcW w:w="1560" w:type="dxa"/>
            <w:vMerge/>
          </w:tcPr>
          <w:p w14:paraId="74258E95" w14:textId="77777777" w:rsidR="00375980" w:rsidRPr="007C64A7" w:rsidRDefault="00375980" w:rsidP="0018637D">
            <w:pPr>
              <w:rPr>
                <w:color w:val="7030A0"/>
                <w:sz w:val="16"/>
                <w:szCs w:val="16"/>
              </w:rPr>
            </w:pPr>
          </w:p>
        </w:tc>
        <w:tc>
          <w:tcPr>
            <w:tcW w:w="7229" w:type="dxa"/>
            <w:gridSpan w:val="3"/>
            <w:shd w:val="clear" w:color="auto" w:fill="92CDDC"/>
          </w:tcPr>
          <w:p w14:paraId="5FDBEDB4" w14:textId="77777777" w:rsidR="00375980" w:rsidRPr="007C64A7" w:rsidRDefault="00375980" w:rsidP="0018637D">
            <w:pPr>
              <w:tabs>
                <w:tab w:val="left" w:pos="227"/>
                <w:tab w:val="left" w:pos="454"/>
                <w:tab w:val="left" w:pos="680"/>
              </w:tabs>
              <w:autoSpaceDE w:val="0"/>
              <w:autoSpaceDN w:val="0"/>
              <w:adjustRightInd w:val="0"/>
              <w:spacing w:after="120" w:line="240" w:lineRule="atLeast"/>
              <w:rPr>
                <w:color w:val="7030A0"/>
                <w:szCs w:val="18"/>
              </w:rPr>
            </w:pPr>
            <w:r>
              <w:t>GEEN</w:t>
            </w:r>
          </w:p>
        </w:tc>
      </w:tr>
      <w:tr w:rsidR="00375980" w:rsidRPr="007C64A7" w14:paraId="30CA147D" w14:textId="77777777" w:rsidTr="0018637D">
        <w:tc>
          <w:tcPr>
            <w:tcW w:w="1560" w:type="dxa"/>
            <w:tcBorders>
              <w:top w:val="single" w:sz="4" w:space="0" w:color="auto"/>
              <w:bottom w:val="nil"/>
            </w:tcBorders>
          </w:tcPr>
          <w:p w14:paraId="564BE7B1" w14:textId="77777777" w:rsidR="00375980" w:rsidRPr="007C64A7" w:rsidRDefault="00375980" w:rsidP="0018637D">
            <w:pPr>
              <w:rPr>
                <w:color w:val="7030A0"/>
                <w:sz w:val="16"/>
                <w:szCs w:val="16"/>
              </w:rPr>
            </w:pPr>
          </w:p>
        </w:tc>
        <w:tc>
          <w:tcPr>
            <w:tcW w:w="7229" w:type="dxa"/>
            <w:gridSpan w:val="3"/>
          </w:tcPr>
          <w:p w14:paraId="39045063" w14:textId="77777777" w:rsidR="00375980" w:rsidRPr="007C64A7" w:rsidRDefault="00375980" w:rsidP="0018637D">
            <w:pPr>
              <w:rPr>
                <w:b/>
                <w:color w:val="7030A0"/>
                <w:sz w:val="16"/>
                <w:szCs w:val="16"/>
              </w:rPr>
            </w:pPr>
            <w:r w:rsidRPr="007C64A7">
              <w:rPr>
                <w:b/>
                <w:color w:val="7030A0"/>
                <w:sz w:val="16"/>
                <w:szCs w:val="16"/>
              </w:rPr>
              <w:t>VERIFICATIEMETHODE</w:t>
            </w:r>
          </w:p>
          <w:p w14:paraId="758CACB2" w14:textId="77777777" w:rsidR="00375980" w:rsidRPr="007C64A7" w:rsidRDefault="00375980" w:rsidP="0018637D">
            <w:pPr>
              <w:rPr>
                <w:color w:val="7030A0"/>
                <w:sz w:val="16"/>
                <w:szCs w:val="16"/>
              </w:rPr>
            </w:pPr>
            <w:r w:rsidRPr="007C64A7">
              <w:rPr>
                <w:color w:val="7030A0"/>
                <w:sz w:val="16"/>
                <w:szCs w:val="16"/>
                <w:highlight w:val="yellow"/>
              </w:rPr>
              <w:t>&lt;OMSCHRIJVING VER.METHODE&gt;</w:t>
            </w:r>
          </w:p>
        </w:tc>
      </w:tr>
      <w:tr w:rsidR="00375980" w:rsidRPr="007C64A7" w14:paraId="3E38AAAD" w14:textId="77777777" w:rsidTr="0018637D">
        <w:trPr>
          <w:trHeight w:val="252"/>
        </w:trPr>
        <w:tc>
          <w:tcPr>
            <w:tcW w:w="1560" w:type="dxa"/>
            <w:vMerge w:val="restart"/>
            <w:tcBorders>
              <w:top w:val="nil"/>
            </w:tcBorders>
          </w:tcPr>
          <w:p w14:paraId="5380C192" w14:textId="77777777" w:rsidR="00375980" w:rsidRPr="007C64A7" w:rsidRDefault="00375980" w:rsidP="0018637D">
            <w:pPr>
              <w:rPr>
                <w:color w:val="7030A0"/>
                <w:sz w:val="16"/>
                <w:szCs w:val="16"/>
              </w:rPr>
            </w:pPr>
          </w:p>
        </w:tc>
        <w:tc>
          <w:tcPr>
            <w:tcW w:w="7229" w:type="dxa"/>
            <w:gridSpan w:val="3"/>
          </w:tcPr>
          <w:p w14:paraId="0D8EE6CB" w14:textId="77777777" w:rsidR="00375980" w:rsidRPr="007C64A7" w:rsidRDefault="00375980" w:rsidP="0018637D">
            <w:pPr>
              <w:rPr>
                <w:b/>
                <w:strike/>
                <w:color w:val="FF0000"/>
                <w:sz w:val="16"/>
                <w:szCs w:val="16"/>
              </w:rPr>
            </w:pPr>
            <w:r w:rsidRPr="007C64A7">
              <w:rPr>
                <w:b/>
                <w:color w:val="7030A0"/>
                <w:sz w:val="16"/>
                <w:szCs w:val="16"/>
              </w:rPr>
              <w:t>BOVENLIGGENDE EIS</w:t>
            </w:r>
          </w:p>
        </w:tc>
      </w:tr>
      <w:tr w:rsidR="00375980" w:rsidRPr="007C64A7" w14:paraId="2F334BF5" w14:textId="77777777" w:rsidTr="0018637D">
        <w:trPr>
          <w:trHeight w:val="251"/>
        </w:trPr>
        <w:tc>
          <w:tcPr>
            <w:tcW w:w="1560" w:type="dxa"/>
            <w:vMerge/>
          </w:tcPr>
          <w:p w14:paraId="1EF879C7" w14:textId="77777777" w:rsidR="00375980" w:rsidRPr="007C64A7" w:rsidRDefault="00375980" w:rsidP="0018637D">
            <w:pPr>
              <w:rPr>
                <w:color w:val="7030A0"/>
                <w:sz w:val="16"/>
                <w:szCs w:val="16"/>
              </w:rPr>
            </w:pPr>
          </w:p>
        </w:tc>
        <w:tc>
          <w:tcPr>
            <w:tcW w:w="2409" w:type="dxa"/>
          </w:tcPr>
          <w:p w14:paraId="3D649358" w14:textId="77777777" w:rsidR="00375980" w:rsidRPr="007C64A7" w:rsidRDefault="00425A02" w:rsidP="0018637D">
            <w:pPr>
              <w:tabs>
                <w:tab w:val="left" w:pos="227"/>
                <w:tab w:val="left" w:pos="454"/>
                <w:tab w:val="left" w:pos="680"/>
              </w:tabs>
              <w:autoSpaceDE w:val="0"/>
              <w:autoSpaceDN w:val="0"/>
              <w:adjustRightInd w:val="0"/>
              <w:spacing w:line="240" w:lineRule="atLeast"/>
              <w:rPr>
                <w:b/>
                <w:color w:val="7030A0"/>
                <w:sz w:val="16"/>
                <w:szCs w:val="16"/>
              </w:rPr>
            </w:pPr>
            <w:r>
              <w:rPr>
                <w:b/>
                <w:color w:val="7030A0"/>
                <w:sz w:val="16"/>
                <w:szCs w:val="16"/>
              </w:rPr>
              <w:t>BL100</w:t>
            </w:r>
          </w:p>
        </w:tc>
        <w:tc>
          <w:tcPr>
            <w:tcW w:w="2410" w:type="dxa"/>
          </w:tcPr>
          <w:p w14:paraId="56757ED1" w14:textId="77777777" w:rsidR="00375980" w:rsidRPr="007C64A7" w:rsidRDefault="00375980" w:rsidP="0018637D">
            <w:pPr>
              <w:rPr>
                <w:b/>
                <w:color w:val="7030A0"/>
                <w:sz w:val="16"/>
                <w:szCs w:val="16"/>
              </w:rPr>
            </w:pPr>
          </w:p>
        </w:tc>
        <w:tc>
          <w:tcPr>
            <w:tcW w:w="2410" w:type="dxa"/>
          </w:tcPr>
          <w:p w14:paraId="748F0EAF" w14:textId="77777777" w:rsidR="00375980" w:rsidRPr="007C64A7" w:rsidRDefault="00375980" w:rsidP="0018637D">
            <w:pPr>
              <w:rPr>
                <w:b/>
                <w:color w:val="7030A0"/>
                <w:sz w:val="16"/>
                <w:szCs w:val="16"/>
              </w:rPr>
            </w:pPr>
          </w:p>
        </w:tc>
      </w:tr>
    </w:tbl>
    <w:p w14:paraId="5DF5BD8F" w14:textId="77777777" w:rsidR="00E115E2" w:rsidRDefault="00E115E2" w:rsidP="00E115E2"/>
    <w:tbl>
      <w:tblPr>
        <w:tblW w:w="0" w:type="auto"/>
        <w:tblInd w:w="2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560"/>
        <w:gridCol w:w="2409"/>
        <w:gridCol w:w="2410"/>
        <w:gridCol w:w="2410"/>
      </w:tblGrid>
      <w:tr w:rsidR="00D52274" w:rsidRPr="007C64A7" w14:paraId="1255A002" w14:textId="77777777" w:rsidTr="0018637D">
        <w:trPr>
          <w:trHeight w:val="623"/>
        </w:trPr>
        <w:tc>
          <w:tcPr>
            <w:tcW w:w="1560" w:type="dxa"/>
            <w:vMerge w:val="restart"/>
          </w:tcPr>
          <w:p w14:paraId="377602B2" w14:textId="77777777" w:rsidR="00D52274" w:rsidRPr="007C64A7" w:rsidRDefault="00D52274" w:rsidP="0018637D">
            <w:pPr>
              <w:rPr>
                <w:b/>
                <w:color w:val="7030A0"/>
                <w:sz w:val="16"/>
                <w:szCs w:val="16"/>
              </w:rPr>
            </w:pPr>
            <w:r w:rsidRPr="007C64A7">
              <w:rPr>
                <w:b/>
                <w:color w:val="7030A0"/>
                <w:sz w:val="16"/>
                <w:szCs w:val="16"/>
              </w:rPr>
              <w:t>ID-NUMMER</w:t>
            </w:r>
          </w:p>
          <w:p w14:paraId="45524825" w14:textId="77777777" w:rsidR="00D52274" w:rsidRPr="007C64A7" w:rsidRDefault="00D52274" w:rsidP="001847D7">
            <w:pPr>
              <w:rPr>
                <w:color w:val="7030A0"/>
                <w:sz w:val="16"/>
                <w:szCs w:val="16"/>
              </w:rPr>
            </w:pPr>
            <w:r w:rsidRPr="004142BF">
              <w:t>UV1</w:t>
            </w:r>
            <w:r w:rsidR="001847D7" w:rsidRPr="004142BF">
              <w:t>8</w:t>
            </w:r>
            <w:r w:rsidRPr="004142BF">
              <w:t>0</w:t>
            </w:r>
          </w:p>
        </w:tc>
        <w:tc>
          <w:tcPr>
            <w:tcW w:w="7229" w:type="dxa"/>
            <w:gridSpan w:val="3"/>
            <w:shd w:val="clear" w:color="auto" w:fill="auto"/>
          </w:tcPr>
          <w:p w14:paraId="00A69959" w14:textId="77777777" w:rsidR="00D52274" w:rsidRPr="007C64A7" w:rsidRDefault="00D52274" w:rsidP="0018637D">
            <w:pPr>
              <w:pStyle w:val="broodtekst"/>
              <w:spacing w:after="120"/>
              <w:rPr>
                <w:color w:val="7030A0"/>
              </w:rPr>
            </w:pPr>
            <w:r w:rsidRPr="009B539F">
              <w:t>De Opdrachtnemer dient de voorlichting ten aanzien van integrale veiligheid aan (zelfstandige) hulppersonen en derden op het werkterrein te verzorgen en te coördineren.</w:t>
            </w:r>
          </w:p>
        </w:tc>
      </w:tr>
      <w:tr w:rsidR="00D52274" w:rsidRPr="007C64A7" w14:paraId="65064D25" w14:textId="77777777" w:rsidTr="0018637D">
        <w:trPr>
          <w:trHeight w:val="142"/>
        </w:trPr>
        <w:tc>
          <w:tcPr>
            <w:tcW w:w="1560" w:type="dxa"/>
            <w:vMerge/>
          </w:tcPr>
          <w:p w14:paraId="79E83ACD" w14:textId="77777777" w:rsidR="00D52274" w:rsidRPr="007C64A7" w:rsidRDefault="00D52274" w:rsidP="0018637D">
            <w:pPr>
              <w:rPr>
                <w:color w:val="7030A0"/>
                <w:sz w:val="16"/>
                <w:szCs w:val="16"/>
              </w:rPr>
            </w:pPr>
          </w:p>
        </w:tc>
        <w:tc>
          <w:tcPr>
            <w:tcW w:w="7229" w:type="dxa"/>
            <w:gridSpan w:val="3"/>
            <w:shd w:val="clear" w:color="auto" w:fill="92CDDC"/>
          </w:tcPr>
          <w:p w14:paraId="5D24BA27" w14:textId="77777777" w:rsidR="00D52274" w:rsidRPr="007C64A7" w:rsidRDefault="00D52274" w:rsidP="0018637D">
            <w:pPr>
              <w:rPr>
                <w:color w:val="7030A0"/>
                <w:sz w:val="16"/>
                <w:szCs w:val="16"/>
              </w:rPr>
            </w:pPr>
            <w:r w:rsidRPr="007C64A7">
              <w:rPr>
                <w:b/>
                <w:color w:val="7030A0"/>
                <w:sz w:val="16"/>
                <w:szCs w:val="16"/>
              </w:rPr>
              <w:t>TOELICHTING 1</w:t>
            </w:r>
            <w:r w:rsidRPr="00435A87">
              <w:t xml:space="preserve"> </w:t>
            </w:r>
          </w:p>
        </w:tc>
      </w:tr>
      <w:tr w:rsidR="00D52274" w:rsidRPr="007C64A7" w14:paraId="6C725860" w14:textId="77777777" w:rsidTr="0018637D">
        <w:trPr>
          <w:trHeight w:val="240"/>
        </w:trPr>
        <w:tc>
          <w:tcPr>
            <w:tcW w:w="1560" w:type="dxa"/>
            <w:vMerge/>
          </w:tcPr>
          <w:p w14:paraId="3DCA829F" w14:textId="77777777" w:rsidR="00D52274" w:rsidRPr="007C64A7" w:rsidRDefault="00D52274" w:rsidP="0018637D">
            <w:pPr>
              <w:rPr>
                <w:color w:val="7030A0"/>
                <w:sz w:val="16"/>
                <w:szCs w:val="16"/>
              </w:rPr>
            </w:pPr>
          </w:p>
        </w:tc>
        <w:tc>
          <w:tcPr>
            <w:tcW w:w="7229" w:type="dxa"/>
            <w:gridSpan w:val="3"/>
            <w:shd w:val="clear" w:color="auto" w:fill="92CDDC"/>
          </w:tcPr>
          <w:p w14:paraId="1D01E31C" w14:textId="77777777" w:rsidR="00D52274" w:rsidRPr="007C64A7" w:rsidRDefault="00D52274" w:rsidP="0018637D">
            <w:pPr>
              <w:tabs>
                <w:tab w:val="left" w:pos="227"/>
                <w:tab w:val="left" w:pos="454"/>
                <w:tab w:val="left" w:pos="680"/>
              </w:tabs>
              <w:autoSpaceDE w:val="0"/>
              <w:autoSpaceDN w:val="0"/>
              <w:adjustRightInd w:val="0"/>
              <w:spacing w:after="120" w:line="240" w:lineRule="atLeast"/>
              <w:rPr>
                <w:color w:val="7030A0"/>
                <w:szCs w:val="18"/>
              </w:rPr>
            </w:pPr>
            <w:r>
              <w:t>GEEN</w:t>
            </w:r>
          </w:p>
        </w:tc>
      </w:tr>
      <w:tr w:rsidR="00D52274" w:rsidRPr="007C64A7" w14:paraId="193211F4" w14:textId="77777777" w:rsidTr="0018637D">
        <w:tc>
          <w:tcPr>
            <w:tcW w:w="1560" w:type="dxa"/>
            <w:tcBorders>
              <w:top w:val="single" w:sz="4" w:space="0" w:color="auto"/>
              <w:bottom w:val="nil"/>
            </w:tcBorders>
          </w:tcPr>
          <w:p w14:paraId="79B54558" w14:textId="77777777" w:rsidR="00D52274" w:rsidRPr="007C64A7" w:rsidRDefault="00D52274" w:rsidP="0018637D">
            <w:pPr>
              <w:rPr>
                <w:color w:val="7030A0"/>
                <w:sz w:val="16"/>
                <w:szCs w:val="16"/>
              </w:rPr>
            </w:pPr>
          </w:p>
        </w:tc>
        <w:tc>
          <w:tcPr>
            <w:tcW w:w="7229" w:type="dxa"/>
            <w:gridSpan w:val="3"/>
          </w:tcPr>
          <w:p w14:paraId="3A324585" w14:textId="77777777" w:rsidR="00D52274" w:rsidRPr="007C64A7" w:rsidRDefault="00D52274" w:rsidP="0018637D">
            <w:pPr>
              <w:rPr>
                <w:b/>
                <w:color w:val="7030A0"/>
                <w:sz w:val="16"/>
                <w:szCs w:val="16"/>
              </w:rPr>
            </w:pPr>
            <w:r w:rsidRPr="007C64A7">
              <w:rPr>
                <w:b/>
                <w:color w:val="7030A0"/>
                <w:sz w:val="16"/>
                <w:szCs w:val="16"/>
              </w:rPr>
              <w:t>VERIFICATIEMETHODE</w:t>
            </w:r>
          </w:p>
          <w:p w14:paraId="35A1BF3B" w14:textId="77777777" w:rsidR="00D52274" w:rsidRPr="007C64A7" w:rsidRDefault="00D52274" w:rsidP="0018637D">
            <w:pPr>
              <w:rPr>
                <w:color w:val="7030A0"/>
                <w:sz w:val="16"/>
                <w:szCs w:val="16"/>
              </w:rPr>
            </w:pPr>
            <w:r w:rsidRPr="007C64A7">
              <w:rPr>
                <w:color w:val="7030A0"/>
                <w:sz w:val="16"/>
                <w:szCs w:val="16"/>
                <w:highlight w:val="yellow"/>
              </w:rPr>
              <w:t>&lt;OMSCHRIJVING VER.METHODE&gt;</w:t>
            </w:r>
          </w:p>
        </w:tc>
      </w:tr>
      <w:tr w:rsidR="00D52274" w:rsidRPr="007C64A7" w14:paraId="0B729AAF" w14:textId="77777777" w:rsidTr="0018637D">
        <w:trPr>
          <w:trHeight w:val="252"/>
        </w:trPr>
        <w:tc>
          <w:tcPr>
            <w:tcW w:w="1560" w:type="dxa"/>
            <w:vMerge w:val="restart"/>
            <w:tcBorders>
              <w:top w:val="nil"/>
            </w:tcBorders>
          </w:tcPr>
          <w:p w14:paraId="30E7771D" w14:textId="77777777" w:rsidR="00D52274" w:rsidRPr="007C64A7" w:rsidRDefault="00D52274" w:rsidP="0018637D">
            <w:pPr>
              <w:rPr>
                <w:color w:val="7030A0"/>
                <w:sz w:val="16"/>
                <w:szCs w:val="16"/>
              </w:rPr>
            </w:pPr>
          </w:p>
        </w:tc>
        <w:tc>
          <w:tcPr>
            <w:tcW w:w="7229" w:type="dxa"/>
            <w:gridSpan w:val="3"/>
          </w:tcPr>
          <w:p w14:paraId="3AD1533A" w14:textId="77777777" w:rsidR="00D52274" w:rsidRPr="007C64A7" w:rsidRDefault="00D52274" w:rsidP="0018637D">
            <w:pPr>
              <w:rPr>
                <w:b/>
                <w:strike/>
                <w:color w:val="FF0000"/>
                <w:sz w:val="16"/>
                <w:szCs w:val="16"/>
              </w:rPr>
            </w:pPr>
            <w:r w:rsidRPr="007C64A7">
              <w:rPr>
                <w:b/>
                <w:color w:val="7030A0"/>
                <w:sz w:val="16"/>
                <w:szCs w:val="16"/>
              </w:rPr>
              <w:t>BOVENLIGGENDE EIS</w:t>
            </w:r>
          </w:p>
        </w:tc>
      </w:tr>
      <w:tr w:rsidR="00D52274" w:rsidRPr="007C64A7" w14:paraId="1ABAC0B8" w14:textId="77777777" w:rsidTr="0018637D">
        <w:trPr>
          <w:trHeight w:val="251"/>
        </w:trPr>
        <w:tc>
          <w:tcPr>
            <w:tcW w:w="1560" w:type="dxa"/>
            <w:vMerge/>
          </w:tcPr>
          <w:p w14:paraId="46A4F168" w14:textId="77777777" w:rsidR="00D52274" w:rsidRPr="007C64A7" w:rsidRDefault="00D52274" w:rsidP="0018637D">
            <w:pPr>
              <w:rPr>
                <w:color w:val="7030A0"/>
                <w:sz w:val="16"/>
                <w:szCs w:val="16"/>
              </w:rPr>
            </w:pPr>
          </w:p>
        </w:tc>
        <w:tc>
          <w:tcPr>
            <w:tcW w:w="2409" w:type="dxa"/>
          </w:tcPr>
          <w:p w14:paraId="40CE07B6" w14:textId="77777777" w:rsidR="00D52274" w:rsidRPr="007C64A7" w:rsidRDefault="00D52274" w:rsidP="0018637D">
            <w:pPr>
              <w:tabs>
                <w:tab w:val="left" w:pos="227"/>
                <w:tab w:val="left" w:pos="454"/>
                <w:tab w:val="left" w:pos="680"/>
              </w:tabs>
              <w:autoSpaceDE w:val="0"/>
              <w:autoSpaceDN w:val="0"/>
              <w:adjustRightInd w:val="0"/>
              <w:spacing w:line="240" w:lineRule="atLeast"/>
              <w:rPr>
                <w:b/>
                <w:color w:val="7030A0"/>
                <w:sz w:val="16"/>
                <w:szCs w:val="16"/>
              </w:rPr>
            </w:pPr>
          </w:p>
        </w:tc>
        <w:tc>
          <w:tcPr>
            <w:tcW w:w="2410" w:type="dxa"/>
          </w:tcPr>
          <w:p w14:paraId="3B0A9E4B" w14:textId="77777777" w:rsidR="00D52274" w:rsidRPr="007C64A7" w:rsidRDefault="00D52274" w:rsidP="0018637D">
            <w:pPr>
              <w:rPr>
                <w:b/>
                <w:color w:val="7030A0"/>
                <w:sz w:val="16"/>
                <w:szCs w:val="16"/>
              </w:rPr>
            </w:pPr>
          </w:p>
        </w:tc>
        <w:tc>
          <w:tcPr>
            <w:tcW w:w="2410" w:type="dxa"/>
          </w:tcPr>
          <w:p w14:paraId="21678089" w14:textId="77777777" w:rsidR="00D52274" w:rsidRPr="007C64A7" w:rsidRDefault="00D52274" w:rsidP="0018637D">
            <w:pPr>
              <w:rPr>
                <w:b/>
                <w:color w:val="7030A0"/>
                <w:sz w:val="16"/>
                <w:szCs w:val="16"/>
              </w:rPr>
            </w:pPr>
          </w:p>
        </w:tc>
      </w:tr>
    </w:tbl>
    <w:p w14:paraId="0980081F" w14:textId="77777777" w:rsidR="00D52274" w:rsidRDefault="00D52274" w:rsidP="00E115E2"/>
    <w:tbl>
      <w:tblPr>
        <w:tblW w:w="0" w:type="auto"/>
        <w:tblInd w:w="2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560"/>
        <w:gridCol w:w="2409"/>
        <w:gridCol w:w="2410"/>
        <w:gridCol w:w="2410"/>
      </w:tblGrid>
      <w:tr w:rsidR="00D52274" w:rsidRPr="007C64A7" w14:paraId="26B8A680" w14:textId="77777777" w:rsidTr="0018637D">
        <w:trPr>
          <w:trHeight w:val="623"/>
        </w:trPr>
        <w:tc>
          <w:tcPr>
            <w:tcW w:w="1560" w:type="dxa"/>
            <w:vMerge w:val="restart"/>
          </w:tcPr>
          <w:p w14:paraId="0FC4465C" w14:textId="77777777" w:rsidR="00D52274" w:rsidRPr="007C64A7" w:rsidRDefault="00D52274" w:rsidP="0018637D">
            <w:pPr>
              <w:rPr>
                <w:b/>
                <w:color w:val="7030A0"/>
                <w:sz w:val="16"/>
                <w:szCs w:val="16"/>
              </w:rPr>
            </w:pPr>
            <w:r w:rsidRPr="007C64A7">
              <w:rPr>
                <w:b/>
                <w:color w:val="7030A0"/>
                <w:sz w:val="16"/>
                <w:szCs w:val="16"/>
              </w:rPr>
              <w:t>ID-NUMMER</w:t>
            </w:r>
          </w:p>
          <w:p w14:paraId="77CBFAA1" w14:textId="77777777" w:rsidR="00D52274" w:rsidRPr="007C64A7" w:rsidRDefault="00D52274" w:rsidP="001847D7">
            <w:pPr>
              <w:rPr>
                <w:color w:val="7030A0"/>
                <w:sz w:val="16"/>
                <w:szCs w:val="16"/>
              </w:rPr>
            </w:pPr>
            <w:r w:rsidRPr="004142BF">
              <w:t>UV1</w:t>
            </w:r>
            <w:r w:rsidR="001847D7" w:rsidRPr="004142BF">
              <w:t>9</w:t>
            </w:r>
            <w:r w:rsidRPr="004142BF">
              <w:t>0</w:t>
            </w:r>
          </w:p>
        </w:tc>
        <w:tc>
          <w:tcPr>
            <w:tcW w:w="7229" w:type="dxa"/>
            <w:gridSpan w:val="3"/>
            <w:shd w:val="clear" w:color="auto" w:fill="auto"/>
          </w:tcPr>
          <w:p w14:paraId="675AF011" w14:textId="77777777" w:rsidR="00D52274" w:rsidRPr="007C64A7" w:rsidRDefault="00D52274" w:rsidP="0018637D">
            <w:pPr>
              <w:pStyle w:val="broodtekst"/>
              <w:spacing w:after="120"/>
              <w:rPr>
                <w:color w:val="7030A0"/>
              </w:rPr>
            </w:pPr>
            <w:r w:rsidRPr="00AA4785">
              <w:t>De Opdrachtnemer dient, in het kader van vandalismebestrijding, dagelijks zorg te dragen dat er na beëindiging van Uitvoeringswerkzaamheden, ter plaatse en/of in de omgeving van openbaar toegankelijke locaties geen hanteerbare losse voorwerpen aanwezig zijn.</w:t>
            </w:r>
          </w:p>
        </w:tc>
      </w:tr>
      <w:tr w:rsidR="00D52274" w:rsidRPr="007C64A7" w14:paraId="77DC3649" w14:textId="77777777" w:rsidTr="0018637D">
        <w:trPr>
          <w:trHeight w:val="142"/>
        </w:trPr>
        <w:tc>
          <w:tcPr>
            <w:tcW w:w="1560" w:type="dxa"/>
            <w:vMerge/>
          </w:tcPr>
          <w:p w14:paraId="14D84CAD" w14:textId="77777777" w:rsidR="00D52274" w:rsidRPr="007C64A7" w:rsidRDefault="00D52274" w:rsidP="0018637D">
            <w:pPr>
              <w:rPr>
                <w:color w:val="7030A0"/>
                <w:sz w:val="16"/>
                <w:szCs w:val="16"/>
              </w:rPr>
            </w:pPr>
          </w:p>
        </w:tc>
        <w:tc>
          <w:tcPr>
            <w:tcW w:w="7229" w:type="dxa"/>
            <w:gridSpan w:val="3"/>
            <w:shd w:val="clear" w:color="auto" w:fill="92CDDC"/>
          </w:tcPr>
          <w:p w14:paraId="490249F6" w14:textId="77777777" w:rsidR="00D52274" w:rsidRPr="007C64A7" w:rsidRDefault="00D52274" w:rsidP="0018637D">
            <w:pPr>
              <w:rPr>
                <w:color w:val="7030A0"/>
                <w:sz w:val="16"/>
                <w:szCs w:val="16"/>
              </w:rPr>
            </w:pPr>
            <w:r w:rsidRPr="007C64A7">
              <w:rPr>
                <w:b/>
                <w:color w:val="7030A0"/>
                <w:sz w:val="16"/>
                <w:szCs w:val="16"/>
              </w:rPr>
              <w:t>TOELICHTING 1</w:t>
            </w:r>
            <w:r w:rsidRPr="00435A87">
              <w:t xml:space="preserve"> </w:t>
            </w:r>
          </w:p>
        </w:tc>
      </w:tr>
      <w:tr w:rsidR="00D52274" w:rsidRPr="007C64A7" w14:paraId="53A8F07D" w14:textId="77777777" w:rsidTr="0018637D">
        <w:trPr>
          <w:trHeight w:val="240"/>
        </w:trPr>
        <w:tc>
          <w:tcPr>
            <w:tcW w:w="1560" w:type="dxa"/>
            <w:vMerge/>
          </w:tcPr>
          <w:p w14:paraId="561B7924" w14:textId="77777777" w:rsidR="00D52274" w:rsidRPr="007C64A7" w:rsidRDefault="00D52274" w:rsidP="0018637D">
            <w:pPr>
              <w:rPr>
                <w:color w:val="7030A0"/>
                <w:sz w:val="16"/>
                <w:szCs w:val="16"/>
              </w:rPr>
            </w:pPr>
          </w:p>
        </w:tc>
        <w:tc>
          <w:tcPr>
            <w:tcW w:w="7229" w:type="dxa"/>
            <w:gridSpan w:val="3"/>
            <w:shd w:val="clear" w:color="auto" w:fill="92CDDC"/>
          </w:tcPr>
          <w:p w14:paraId="77034632" w14:textId="77777777" w:rsidR="00D52274" w:rsidRPr="007C64A7" w:rsidRDefault="00D52274" w:rsidP="0018637D">
            <w:pPr>
              <w:tabs>
                <w:tab w:val="left" w:pos="227"/>
                <w:tab w:val="left" w:pos="454"/>
                <w:tab w:val="left" w:pos="680"/>
              </w:tabs>
              <w:autoSpaceDE w:val="0"/>
              <w:autoSpaceDN w:val="0"/>
              <w:adjustRightInd w:val="0"/>
              <w:spacing w:after="120" w:line="240" w:lineRule="atLeast"/>
              <w:rPr>
                <w:color w:val="7030A0"/>
                <w:szCs w:val="18"/>
              </w:rPr>
            </w:pPr>
            <w:r>
              <w:t>GEEN</w:t>
            </w:r>
          </w:p>
        </w:tc>
      </w:tr>
      <w:tr w:rsidR="00D52274" w:rsidRPr="007C64A7" w14:paraId="623DFF23" w14:textId="77777777" w:rsidTr="0018637D">
        <w:tc>
          <w:tcPr>
            <w:tcW w:w="1560" w:type="dxa"/>
            <w:tcBorders>
              <w:top w:val="single" w:sz="4" w:space="0" w:color="auto"/>
              <w:bottom w:val="nil"/>
            </w:tcBorders>
          </w:tcPr>
          <w:p w14:paraId="131EBCDC" w14:textId="77777777" w:rsidR="00D52274" w:rsidRPr="007C64A7" w:rsidRDefault="00D52274" w:rsidP="0018637D">
            <w:pPr>
              <w:rPr>
                <w:color w:val="7030A0"/>
                <w:sz w:val="16"/>
                <w:szCs w:val="16"/>
              </w:rPr>
            </w:pPr>
          </w:p>
        </w:tc>
        <w:tc>
          <w:tcPr>
            <w:tcW w:w="7229" w:type="dxa"/>
            <w:gridSpan w:val="3"/>
          </w:tcPr>
          <w:p w14:paraId="1D400869" w14:textId="77777777" w:rsidR="00D52274" w:rsidRPr="007C64A7" w:rsidRDefault="00D52274" w:rsidP="0018637D">
            <w:pPr>
              <w:rPr>
                <w:b/>
                <w:color w:val="7030A0"/>
                <w:sz w:val="16"/>
                <w:szCs w:val="16"/>
              </w:rPr>
            </w:pPr>
            <w:r w:rsidRPr="007C64A7">
              <w:rPr>
                <w:b/>
                <w:color w:val="7030A0"/>
                <w:sz w:val="16"/>
                <w:szCs w:val="16"/>
              </w:rPr>
              <w:t>VERIFICATIEMETHODE</w:t>
            </w:r>
          </w:p>
          <w:p w14:paraId="3C8F585F" w14:textId="77777777" w:rsidR="00D52274" w:rsidRPr="007C64A7" w:rsidRDefault="00D52274" w:rsidP="0018637D">
            <w:pPr>
              <w:rPr>
                <w:color w:val="7030A0"/>
                <w:sz w:val="16"/>
                <w:szCs w:val="16"/>
              </w:rPr>
            </w:pPr>
            <w:r w:rsidRPr="007C64A7">
              <w:rPr>
                <w:color w:val="7030A0"/>
                <w:sz w:val="16"/>
                <w:szCs w:val="16"/>
                <w:highlight w:val="yellow"/>
              </w:rPr>
              <w:t>&lt;OMSCHRIJVING VER.METHODE&gt;</w:t>
            </w:r>
          </w:p>
        </w:tc>
      </w:tr>
      <w:tr w:rsidR="00D52274" w:rsidRPr="007C64A7" w14:paraId="2B443A59" w14:textId="77777777" w:rsidTr="0018637D">
        <w:trPr>
          <w:trHeight w:val="252"/>
        </w:trPr>
        <w:tc>
          <w:tcPr>
            <w:tcW w:w="1560" w:type="dxa"/>
            <w:vMerge w:val="restart"/>
            <w:tcBorders>
              <w:top w:val="nil"/>
            </w:tcBorders>
          </w:tcPr>
          <w:p w14:paraId="7F71DE9E" w14:textId="77777777" w:rsidR="00D52274" w:rsidRPr="007C64A7" w:rsidRDefault="00D52274" w:rsidP="0018637D">
            <w:pPr>
              <w:rPr>
                <w:color w:val="7030A0"/>
                <w:sz w:val="16"/>
                <w:szCs w:val="16"/>
              </w:rPr>
            </w:pPr>
          </w:p>
        </w:tc>
        <w:tc>
          <w:tcPr>
            <w:tcW w:w="7229" w:type="dxa"/>
            <w:gridSpan w:val="3"/>
          </w:tcPr>
          <w:p w14:paraId="4E764BBC" w14:textId="77777777" w:rsidR="00D52274" w:rsidRPr="007C64A7" w:rsidRDefault="00D52274" w:rsidP="0018637D">
            <w:pPr>
              <w:rPr>
                <w:b/>
                <w:strike/>
                <w:color w:val="FF0000"/>
                <w:sz w:val="16"/>
                <w:szCs w:val="16"/>
              </w:rPr>
            </w:pPr>
            <w:r w:rsidRPr="007C64A7">
              <w:rPr>
                <w:b/>
                <w:color w:val="7030A0"/>
                <w:sz w:val="16"/>
                <w:szCs w:val="16"/>
              </w:rPr>
              <w:t>BOVENLIGGENDE EIS</w:t>
            </w:r>
          </w:p>
        </w:tc>
      </w:tr>
      <w:tr w:rsidR="00D52274" w:rsidRPr="007C64A7" w14:paraId="23E351A5" w14:textId="77777777" w:rsidTr="0018637D">
        <w:trPr>
          <w:trHeight w:val="251"/>
        </w:trPr>
        <w:tc>
          <w:tcPr>
            <w:tcW w:w="1560" w:type="dxa"/>
            <w:vMerge/>
          </w:tcPr>
          <w:p w14:paraId="737F3402" w14:textId="77777777" w:rsidR="00D52274" w:rsidRPr="007C64A7" w:rsidRDefault="00D52274" w:rsidP="0018637D">
            <w:pPr>
              <w:rPr>
                <w:color w:val="7030A0"/>
                <w:sz w:val="16"/>
                <w:szCs w:val="16"/>
              </w:rPr>
            </w:pPr>
          </w:p>
        </w:tc>
        <w:tc>
          <w:tcPr>
            <w:tcW w:w="2409" w:type="dxa"/>
          </w:tcPr>
          <w:p w14:paraId="71FB1C19" w14:textId="77777777" w:rsidR="00D52274" w:rsidRPr="007C64A7" w:rsidRDefault="00D52274" w:rsidP="0018637D">
            <w:pPr>
              <w:tabs>
                <w:tab w:val="left" w:pos="227"/>
                <w:tab w:val="left" w:pos="454"/>
                <w:tab w:val="left" w:pos="680"/>
              </w:tabs>
              <w:autoSpaceDE w:val="0"/>
              <w:autoSpaceDN w:val="0"/>
              <w:adjustRightInd w:val="0"/>
              <w:spacing w:line="240" w:lineRule="atLeast"/>
              <w:rPr>
                <w:b/>
                <w:color w:val="7030A0"/>
                <w:sz w:val="16"/>
                <w:szCs w:val="16"/>
              </w:rPr>
            </w:pPr>
          </w:p>
        </w:tc>
        <w:tc>
          <w:tcPr>
            <w:tcW w:w="2410" w:type="dxa"/>
          </w:tcPr>
          <w:p w14:paraId="4971D029" w14:textId="77777777" w:rsidR="00D52274" w:rsidRPr="007C64A7" w:rsidRDefault="00D52274" w:rsidP="0018637D">
            <w:pPr>
              <w:rPr>
                <w:b/>
                <w:color w:val="7030A0"/>
                <w:sz w:val="16"/>
                <w:szCs w:val="16"/>
              </w:rPr>
            </w:pPr>
          </w:p>
        </w:tc>
        <w:tc>
          <w:tcPr>
            <w:tcW w:w="2410" w:type="dxa"/>
          </w:tcPr>
          <w:p w14:paraId="2E4B9015" w14:textId="77777777" w:rsidR="00D52274" w:rsidRPr="007C64A7" w:rsidRDefault="00D52274" w:rsidP="0018637D">
            <w:pPr>
              <w:rPr>
                <w:b/>
                <w:color w:val="7030A0"/>
                <w:sz w:val="16"/>
                <w:szCs w:val="16"/>
              </w:rPr>
            </w:pPr>
          </w:p>
        </w:tc>
      </w:tr>
    </w:tbl>
    <w:p w14:paraId="62BFDC83" w14:textId="77777777" w:rsidR="00DE4145" w:rsidRDefault="00DE4145" w:rsidP="00C57E53">
      <w:pPr>
        <w:pStyle w:val="HHNKKop3"/>
      </w:pPr>
      <w:bookmarkStart w:id="476" w:name="_Toc441738868"/>
      <w:bookmarkStart w:id="477" w:name="_Toc366225305"/>
      <w:bookmarkStart w:id="478" w:name="_Toc366168455"/>
      <w:bookmarkStart w:id="479" w:name="_Toc366167255"/>
      <w:bookmarkStart w:id="480" w:name="_Toc366143920"/>
      <w:bookmarkStart w:id="481" w:name="_Toc365390592"/>
      <w:bookmarkStart w:id="482" w:name="_Toc174022429"/>
      <w:r>
        <w:t>Verrichten geodetische Werkzaamheden</w:t>
      </w:r>
      <w:bookmarkEnd w:id="476"/>
      <w:bookmarkEnd w:id="477"/>
      <w:bookmarkEnd w:id="478"/>
      <w:bookmarkEnd w:id="479"/>
      <w:bookmarkEnd w:id="480"/>
      <w:bookmarkEnd w:id="481"/>
      <w:bookmarkEnd w:id="482"/>
    </w:p>
    <w:tbl>
      <w:tblPr>
        <w:tblW w:w="0" w:type="auto"/>
        <w:tblInd w:w="2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560"/>
        <w:gridCol w:w="2409"/>
        <w:gridCol w:w="2410"/>
        <w:gridCol w:w="2410"/>
      </w:tblGrid>
      <w:tr w:rsidR="00D52274" w:rsidRPr="007C64A7" w14:paraId="34511B42" w14:textId="77777777" w:rsidTr="0018637D">
        <w:trPr>
          <w:trHeight w:val="623"/>
        </w:trPr>
        <w:tc>
          <w:tcPr>
            <w:tcW w:w="1560" w:type="dxa"/>
            <w:vMerge w:val="restart"/>
          </w:tcPr>
          <w:p w14:paraId="757B88EB" w14:textId="77777777" w:rsidR="00D52274" w:rsidRPr="007C64A7" w:rsidRDefault="00D52274" w:rsidP="0018637D">
            <w:pPr>
              <w:rPr>
                <w:b/>
                <w:color w:val="7030A0"/>
                <w:sz w:val="16"/>
                <w:szCs w:val="16"/>
              </w:rPr>
            </w:pPr>
            <w:r w:rsidRPr="007C64A7">
              <w:rPr>
                <w:b/>
                <w:color w:val="7030A0"/>
                <w:sz w:val="16"/>
                <w:szCs w:val="16"/>
              </w:rPr>
              <w:t>ID-NUMMER</w:t>
            </w:r>
          </w:p>
          <w:p w14:paraId="1F409ED4" w14:textId="77777777" w:rsidR="00D52274" w:rsidRPr="007C64A7" w:rsidRDefault="00D52274" w:rsidP="001847D7">
            <w:pPr>
              <w:rPr>
                <w:color w:val="7030A0"/>
                <w:sz w:val="16"/>
                <w:szCs w:val="16"/>
              </w:rPr>
            </w:pPr>
            <w:r w:rsidRPr="007F03F6">
              <w:t>UV</w:t>
            </w:r>
            <w:r w:rsidR="001847D7" w:rsidRPr="007F03F6">
              <w:t>200</w:t>
            </w:r>
          </w:p>
        </w:tc>
        <w:tc>
          <w:tcPr>
            <w:tcW w:w="7229" w:type="dxa"/>
            <w:gridSpan w:val="3"/>
            <w:shd w:val="clear" w:color="auto" w:fill="auto"/>
          </w:tcPr>
          <w:p w14:paraId="0D19DD72" w14:textId="77777777" w:rsidR="00D52274" w:rsidRPr="007C64A7" w:rsidRDefault="00D52274" w:rsidP="0018637D">
            <w:pPr>
              <w:pStyle w:val="broodtekst"/>
              <w:spacing w:after="120"/>
              <w:rPr>
                <w:color w:val="7030A0"/>
              </w:rPr>
            </w:pPr>
            <w:r w:rsidRPr="00AA4785">
              <w:t xml:space="preserve">De </w:t>
            </w:r>
            <w:r w:rsidRPr="00746629">
              <w:t xml:space="preserve">Opdrachtnemer dient de beschrijving van het proces met betrekking tot maatvoering en </w:t>
            </w:r>
            <w:r w:rsidRPr="00746629">
              <w:rPr>
                <w:rStyle w:val="tekstoptieChar"/>
                <w:color w:val="auto"/>
              </w:rPr>
              <w:t>geodetische</w:t>
            </w:r>
            <w:r w:rsidRPr="00746629">
              <w:t xml:space="preserve"> Werkzaamheden ter kennis te brengen van de Opdrachtgever.</w:t>
            </w:r>
          </w:p>
        </w:tc>
      </w:tr>
      <w:tr w:rsidR="00D52274" w:rsidRPr="007C64A7" w14:paraId="3CEBDE66" w14:textId="77777777" w:rsidTr="0018637D">
        <w:trPr>
          <w:trHeight w:val="142"/>
        </w:trPr>
        <w:tc>
          <w:tcPr>
            <w:tcW w:w="1560" w:type="dxa"/>
            <w:vMerge/>
          </w:tcPr>
          <w:p w14:paraId="268F7956" w14:textId="77777777" w:rsidR="00D52274" w:rsidRPr="007C64A7" w:rsidRDefault="00D52274" w:rsidP="0018637D">
            <w:pPr>
              <w:rPr>
                <w:color w:val="7030A0"/>
                <w:sz w:val="16"/>
                <w:szCs w:val="16"/>
              </w:rPr>
            </w:pPr>
          </w:p>
        </w:tc>
        <w:tc>
          <w:tcPr>
            <w:tcW w:w="7229" w:type="dxa"/>
            <w:gridSpan w:val="3"/>
            <w:shd w:val="clear" w:color="auto" w:fill="92CDDC"/>
          </w:tcPr>
          <w:p w14:paraId="692EA138" w14:textId="77777777" w:rsidR="00D52274" w:rsidRPr="007C64A7" w:rsidRDefault="00D52274" w:rsidP="0018637D">
            <w:pPr>
              <w:rPr>
                <w:color w:val="7030A0"/>
                <w:sz w:val="16"/>
                <w:szCs w:val="16"/>
              </w:rPr>
            </w:pPr>
            <w:r w:rsidRPr="007C64A7">
              <w:rPr>
                <w:b/>
                <w:color w:val="7030A0"/>
                <w:sz w:val="16"/>
                <w:szCs w:val="16"/>
              </w:rPr>
              <w:t>TOELICHTING 1</w:t>
            </w:r>
            <w:r w:rsidRPr="00435A87">
              <w:t xml:space="preserve"> </w:t>
            </w:r>
          </w:p>
        </w:tc>
      </w:tr>
      <w:tr w:rsidR="00D52274" w:rsidRPr="007C64A7" w14:paraId="3ADCDAD2" w14:textId="77777777" w:rsidTr="0018637D">
        <w:trPr>
          <w:trHeight w:val="240"/>
        </w:trPr>
        <w:tc>
          <w:tcPr>
            <w:tcW w:w="1560" w:type="dxa"/>
            <w:vMerge/>
          </w:tcPr>
          <w:p w14:paraId="3FBFCEF7" w14:textId="77777777" w:rsidR="00D52274" w:rsidRPr="007C64A7" w:rsidRDefault="00D52274" w:rsidP="0018637D">
            <w:pPr>
              <w:rPr>
                <w:color w:val="7030A0"/>
                <w:sz w:val="16"/>
                <w:szCs w:val="16"/>
              </w:rPr>
            </w:pPr>
          </w:p>
        </w:tc>
        <w:tc>
          <w:tcPr>
            <w:tcW w:w="7229" w:type="dxa"/>
            <w:gridSpan w:val="3"/>
            <w:shd w:val="clear" w:color="auto" w:fill="92CDDC"/>
          </w:tcPr>
          <w:p w14:paraId="3C73A063" w14:textId="77777777" w:rsidR="00D52274" w:rsidRPr="007C64A7" w:rsidRDefault="00D52274" w:rsidP="0018637D">
            <w:pPr>
              <w:tabs>
                <w:tab w:val="left" w:pos="227"/>
                <w:tab w:val="left" w:pos="454"/>
                <w:tab w:val="left" w:pos="680"/>
              </w:tabs>
              <w:autoSpaceDE w:val="0"/>
              <w:autoSpaceDN w:val="0"/>
              <w:adjustRightInd w:val="0"/>
              <w:spacing w:after="120" w:line="240" w:lineRule="atLeast"/>
              <w:rPr>
                <w:color w:val="7030A0"/>
                <w:szCs w:val="18"/>
              </w:rPr>
            </w:pPr>
            <w:r>
              <w:t>GEEN</w:t>
            </w:r>
          </w:p>
        </w:tc>
      </w:tr>
      <w:tr w:rsidR="00D52274" w:rsidRPr="007C64A7" w14:paraId="05518333" w14:textId="77777777" w:rsidTr="0018637D">
        <w:tc>
          <w:tcPr>
            <w:tcW w:w="1560" w:type="dxa"/>
            <w:tcBorders>
              <w:top w:val="single" w:sz="4" w:space="0" w:color="auto"/>
              <w:bottom w:val="nil"/>
            </w:tcBorders>
          </w:tcPr>
          <w:p w14:paraId="45C3707F" w14:textId="77777777" w:rsidR="00D52274" w:rsidRPr="007C64A7" w:rsidRDefault="00D52274" w:rsidP="0018637D">
            <w:pPr>
              <w:rPr>
                <w:color w:val="7030A0"/>
                <w:sz w:val="16"/>
                <w:szCs w:val="16"/>
              </w:rPr>
            </w:pPr>
          </w:p>
        </w:tc>
        <w:tc>
          <w:tcPr>
            <w:tcW w:w="7229" w:type="dxa"/>
            <w:gridSpan w:val="3"/>
          </w:tcPr>
          <w:p w14:paraId="75BF998A" w14:textId="77777777" w:rsidR="00D52274" w:rsidRPr="007C64A7" w:rsidRDefault="00D52274" w:rsidP="0018637D">
            <w:pPr>
              <w:rPr>
                <w:b/>
                <w:color w:val="7030A0"/>
                <w:sz w:val="16"/>
                <w:szCs w:val="16"/>
              </w:rPr>
            </w:pPr>
            <w:r w:rsidRPr="007C64A7">
              <w:rPr>
                <w:b/>
                <w:color w:val="7030A0"/>
                <w:sz w:val="16"/>
                <w:szCs w:val="16"/>
              </w:rPr>
              <w:t>VERIFICATIEMETHODE</w:t>
            </w:r>
          </w:p>
          <w:p w14:paraId="5272486E" w14:textId="77777777" w:rsidR="00D52274" w:rsidRPr="007C64A7" w:rsidRDefault="00D52274" w:rsidP="0018637D">
            <w:pPr>
              <w:rPr>
                <w:color w:val="7030A0"/>
                <w:sz w:val="16"/>
                <w:szCs w:val="16"/>
              </w:rPr>
            </w:pPr>
            <w:r w:rsidRPr="007C64A7">
              <w:rPr>
                <w:color w:val="7030A0"/>
                <w:sz w:val="16"/>
                <w:szCs w:val="16"/>
                <w:highlight w:val="yellow"/>
              </w:rPr>
              <w:t>&lt;OMSCHRIJVING VER.METHODE&gt;</w:t>
            </w:r>
          </w:p>
        </w:tc>
      </w:tr>
      <w:tr w:rsidR="00D52274" w:rsidRPr="007C64A7" w14:paraId="547A6734" w14:textId="77777777" w:rsidTr="0018637D">
        <w:trPr>
          <w:trHeight w:val="252"/>
        </w:trPr>
        <w:tc>
          <w:tcPr>
            <w:tcW w:w="1560" w:type="dxa"/>
            <w:vMerge w:val="restart"/>
            <w:tcBorders>
              <w:top w:val="nil"/>
            </w:tcBorders>
          </w:tcPr>
          <w:p w14:paraId="2322E9D6" w14:textId="77777777" w:rsidR="00D52274" w:rsidRPr="007C64A7" w:rsidRDefault="00D52274" w:rsidP="0018637D">
            <w:pPr>
              <w:rPr>
                <w:color w:val="7030A0"/>
                <w:sz w:val="16"/>
                <w:szCs w:val="16"/>
              </w:rPr>
            </w:pPr>
          </w:p>
        </w:tc>
        <w:tc>
          <w:tcPr>
            <w:tcW w:w="7229" w:type="dxa"/>
            <w:gridSpan w:val="3"/>
          </w:tcPr>
          <w:p w14:paraId="0D7173F6" w14:textId="77777777" w:rsidR="00D52274" w:rsidRPr="007C64A7" w:rsidRDefault="00D52274" w:rsidP="0018637D">
            <w:pPr>
              <w:rPr>
                <w:b/>
                <w:strike/>
                <w:color w:val="FF0000"/>
                <w:sz w:val="16"/>
                <w:szCs w:val="16"/>
              </w:rPr>
            </w:pPr>
            <w:r w:rsidRPr="007C64A7">
              <w:rPr>
                <w:b/>
                <w:color w:val="7030A0"/>
                <w:sz w:val="16"/>
                <w:szCs w:val="16"/>
              </w:rPr>
              <w:t>BOVENLIGGENDE EIS</w:t>
            </w:r>
          </w:p>
        </w:tc>
      </w:tr>
      <w:tr w:rsidR="00D52274" w:rsidRPr="007C64A7" w14:paraId="4E624F93" w14:textId="77777777" w:rsidTr="0018637D">
        <w:trPr>
          <w:trHeight w:val="251"/>
        </w:trPr>
        <w:tc>
          <w:tcPr>
            <w:tcW w:w="1560" w:type="dxa"/>
            <w:vMerge/>
          </w:tcPr>
          <w:p w14:paraId="76D610A0" w14:textId="77777777" w:rsidR="00D52274" w:rsidRPr="007C64A7" w:rsidRDefault="00D52274" w:rsidP="0018637D">
            <w:pPr>
              <w:rPr>
                <w:color w:val="7030A0"/>
                <w:sz w:val="16"/>
                <w:szCs w:val="16"/>
              </w:rPr>
            </w:pPr>
          </w:p>
        </w:tc>
        <w:tc>
          <w:tcPr>
            <w:tcW w:w="2409" w:type="dxa"/>
          </w:tcPr>
          <w:p w14:paraId="0D48C90F" w14:textId="77777777" w:rsidR="00D52274" w:rsidRPr="007C64A7" w:rsidRDefault="00D52274" w:rsidP="0018637D">
            <w:pPr>
              <w:tabs>
                <w:tab w:val="left" w:pos="227"/>
                <w:tab w:val="left" w:pos="454"/>
                <w:tab w:val="left" w:pos="680"/>
              </w:tabs>
              <w:autoSpaceDE w:val="0"/>
              <w:autoSpaceDN w:val="0"/>
              <w:adjustRightInd w:val="0"/>
              <w:spacing w:line="240" w:lineRule="atLeast"/>
              <w:rPr>
                <w:b/>
                <w:color w:val="7030A0"/>
                <w:sz w:val="16"/>
                <w:szCs w:val="16"/>
              </w:rPr>
            </w:pPr>
          </w:p>
        </w:tc>
        <w:tc>
          <w:tcPr>
            <w:tcW w:w="2410" w:type="dxa"/>
          </w:tcPr>
          <w:p w14:paraId="3C55EC89" w14:textId="77777777" w:rsidR="00D52274" w:rsidRPr="007C64A7" w:rsidRDefault="00D52274" w:rsidP="0018637D">
            <w:pPr>
              <w:rPr>
                <w:b/>
                <w:color w:val="7030A0"/>
                <w:sz w:val="16"/>
                <w:szCs w:val="16"/>
              </w:rPr>
            </w:pPr>
          </w:p>
        </w:tc>
        <w:tc>
          <w:tcPr>
            <w:tcW w:w="2410" w:type="dxa"/>
          </w:tcPr>
          <w:p w14:paraId="4760246D" w14:textId="77777777" w:rsidR="00D52274" w:rsidRPr="007C64A7" w:rsidRDefault="00D52274" w:rsidP="0018637D">
            <w:pPr>
              <w:rPr>
                <w:b/>
                <w:color w:val="7030A0"/>
                <w:sz w:val="16"/>
                <w:szCs w:val="16"/>
              </w:rPr>
            </w:pPr>
          </w:p>
        </w:tc>
      </w:tr>
    </w:tbl>
    <w:p w14:paraId="2C939C69" w14:textId="77777777" w:rsidR="00E115E2" w:rsidRPr="00E115E2" w:rsidRDefault="00E115E2" w:rsidP="00E115E2"/>
    <w:p w14:paraId="35E4321A" w14:textId="77777777" w:rsidR="00DE4145" w:rsidRDefault="00DE4145" w:rsidP="00C57E53">
      <w:pPr>
        <w:pStyle w:val="HHNKKop3"/>
      </w:pPr>
      <w:bookmarkStart w:id="483" w:name="_Toc441738869"/>
      <w:bookmarkStart w:id="484" w:name="_Toc366225306"/>
      <w:bookmarkStart w:id="485" w:name="_Toc366168456"/>
      <w:bookmarkStart w:id="486" w:name="_Toc366167256"/>
      <w:bookmarkStart w:id="487" w:name="_Toc366143921"/>
      <w:bookmarkStart w:id="488" w:name="_Toc365390593"/>
      <w:bookmarkStart w:id="489" w:name="_Toc308423599"/>
      <w:bookmarkStart w:id="490" w:name="_Toc174022430"/>
      <w:r>
        <w:t>Uitvoeren maatregelen in het kader van vrijkomende materialen</w:t>
      </w:r>
      <w:bookmarkEnd w:id="483"/>
      <w:bookmarkEnd w:id="484"/>
      <w:bookmarkEnd w:id="485"/>
      <w:bookmarkEnd w:id="486"/>
      <w:bookmarkEnd w:id="487"/>
      <w:bookmarkEnd w:id="488"/>
      <w:bookmarkEnd w:id="489"/>
      <w:bookmarkEnd w:id="490"/>
    </w:p>
    <w:tbl>
      <w:tblPr>
        <w:tblW w:w="0" w:type="auto"/>
        <w:tblInd w:w="2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560"/>
        <w:gridCol w:w="2409"/>
        <w:gridCol w:w="2410"/>
        <w:gridCol w:w="2410"/>
      </w:tblGrid>
      <w:tr w:rsidR="00D52274" w:rsidRPr="007C64A7" w14:paraId="56883734" w14:textId="77777777" w:rsidTr="0018637D">
        <w:trPr>
          <w:trHeight w:val="623"/>
        </w:trPr>
        <w:tc>
          <w:tcPr>
            <w:tcW w:w="1560" w:type="dxa"/>
            <w:vMerge w:val="restart"/>
          </w:tcPr>
          <w:p w14:paraId="0E62CDA4" w14:textId="77777777" w:rsidR="00D52274" w:rsidRPr="007C64A7" w:rsidRDefault="00D52274" w:rsidP="0018637D">
            <w:pPr>
              <w:rPr>
                <w:b/>
                <w:color w:val="7030A0"/>
                <w:sz w:val="16"/>
                <w:szCs w:val="16"/>
              </w:rPr>
            </w:pPr>
            <w:r w:rsidRPr="007C64A7">
              <w:rPr>
                <w:b/>
                <w:color w:val="7030A0"/>
                <w:sz w:val="16"/>
                <w:szCs w:val="16"/>
              </w:rPr>
              <w:t>ID-NUMMER</w:t>
            </w:r>
          </w:p>
          <w:p w14:paraId="7F77B6E9" w14:textId="77777777" w:rsidR="00D52274" w:rsidRPr="007C64A7" w:rsidRDefault="00D52274" w:rsidP="001847D7">
            <w:pPr>
              <w:rPr>
                <w:color w:val="7030A0"/>
                <w:sz w:val="16"/>
                <w:szCs w:val="16"/>
              </w:rPr>
            </w:pPr>
            <w:r w:rsidRPr="007F03F6">
              <w:t>UV2</w:t>
            </w:r>
            <w:r w:rsidR="001847D7" w:rsidRPr="007F03F6">
              <w:t>10</w:t>
            </w:r>
          </w:p>
        </w:tc>
        <w:tc>
          <w:tcPr>
            <w:tcW w:w="7229" w:type="dxa"/>
            <w:gridSpan w:val="3"/>
            <w:shd w:val="clear" w:color="auto" w:fill="auto"/>
          </w:tcPr>
          <w:p w14:paraId="2EB0FA89" w14:textId="77777777" w:rsidR="00D52274" w:rsidRPr="007C64A7" w:rsidRDefault="00D52274" w:rsidP="0018637D">
            <w:pPr>
              <w:pStyle w:val="broodtekst"/>
              <w:spacing w:after="120"/>
              <w:rPr>
                <w:color w:val="7030A0"/>
              </w:rPr>
            </w:pPr>
            <w:r w:rsidRPr="009B539F">
              <w:t>De Opdrachtnemer dient de beschrijving van het proces van het omgaan met vrijkomende materialen ter kennis te brengen van de Opdrachtgever.</w:t>
            </w:r>
          </w:p>
        </w:tc>
      </w:tr>
      <w:tr w:rsidR="00D52274" w:rsidRPr="007C64A7" w14:paraId="670B2761" w14:textId="77777777" w:rsidTr="0018637D">
        <w:trPr>
          <w:trHeight w:val="142"/>
        </w:trPr>
        <w:tc>
          <w:tcPr>
            <w:tcW w:w="1560" w:type="dxa"/>
            <w:vMerge/>
          </w:tcPr>
          <w:p w14:paraId="42BAB323" w14:textId="77777777" w:rsidR="00D52274" w:rsidRPr="007C64A7" w:rsidRDefault="00D52274" w:rsidP="0018637D">
            <w:pPr>
              <w:rPr>
                <w:color w:val="7030A0"/>
                <w:sz w:val="16"/>
                <w:szCs w:val="16"/>
              </w:rPr>
            </w:pPr>
          </w:p>
        </w:tc>
        <w:tc>
          <w:tcPr>
            <w:tcW w:w="7229" w:type="dxa"/>
            <w:gridSpan w:val="3"/>
            <w:shd w:val="clear" w:color="auto" w:fill="92CDDC"/>
          </w:tcPr>
          <w:p w14:paraId="0F77191D" w14:textId="77777777" w:rsidR="00D52274" w:rsidRPr="007C64A7" w:rsidRDefault="00D52274" w:rsidP="0018637D">
            <w:pPr>
              <w:rPr>
                <w:color w:val="7030A0"/>
                <w:sz w:val="16"/>
                <w:szCs w:val="16"/>
              </w:rPr>
            </w:pPr>
            <w:r w:rsidRPr="007C64A7">
              <w:rPr>
                <w:b/>
                <w:color w:val="7030A0"/>
                <w:sz w:val="16"/>
                <w:szCs w:val="16"/>
              </w:rPr>
              <w:t>TOELICHTING 1</w:t>
            </w:r>
            <w:r w:rsidRPr="00435A87">
              <w:t xml:space="preserve"> </w:t>
            </w:r>
          </w:p>
        </w:tc>
      </w:tr>
      <w:tr w:rsidR="007F48F4" w:rsidRPr="007C64A7" w14:paraId="7CFED9E4" w14:textId="77777777" w:rsidTr="0018637D">
        <w:trPr>
          <w:trHeight w:val="142"/>
        </w:trPr>
        <w:tc>
          <w:tcPr>
            <w:tcW w:w="1560" w:type="dxa"/>
            <w:vMerge/>
          </w:tcPr>
          <w:p w14:paraId="31F296C5" w14:textId="77777777" w:rsidR="007F48F4" w:rsidRPr="007C64A7" w:rsidRDefault="007F48F4" w:rsidP="0018637D">
            <w:pPr>
              <w:rPr>
                <w:color w:val="7030A0"/>
                <w:sz w:val="16"/>
                <w:szCs w:val="16"/>
              </w:rPr>
            </w:pPr>
          </w:p>
        </w:tc>
        <w:tc>
          <w:tcPr>
            <w:tcW w:w="7229" w:type="dxa"/>
            <w:gridSpan w:val="3"/>
            <w:shd w:val="clear" w:color="auto" w:fill="92CDDC"/>
          </w:tcPr>
          <w:p w14:paraId="428ED7F0" w14:textId="77777777" w:rsidR="007F48F4" w:rsidRPr="007F48F4" w:rsidRDefault="007F48F4" w:rsidP="0018637D">
            <w:pPr>
              <w:rPr>
                <w:color w:val="7030A0"/>
                <w:sz w:val="16"/>
                <w:szCs w:val="16"/>
              </w:rPr>
            </w:pPr>
            <w:r w:rsidRPr="007F48F4">
              <w:rPr>
                <w:szCs w:val="16"/>
              </w:rPr>
              <w:t>Zie ook Annex V</w:t>
            </w:r>
          </w:p>
        </w:tc>
      </w:tr>
      <w:tr w:rsidR="007F48F4" w:rsidRPr="007C64A7" w14:paraId="2F2E7EAB" w14:textId="77777777" w:rsidTr="0018637D">
        <w:trPr>
          <w:trHeight w:val="142"/>
        </w:trPr>
        <w:tc>
          <w:tcPr>
            <w:tcW w:w="1560" w:type="dxa"/>
            <w:vMerge/>
          </w:tcPr>
          <w:p w14:paraId="57F9F983" w14:textId="77777777" w:rsidR="007F48F4" w:rsidRPr="007C64A7" w:rsidRDefault="007F48F4" w:rsidP="0018637D">
            <w:pPr>
              <w:rPr>
                <w:color w:val="7030A0"/>
                <w:sz w:val="16"/>
                <w:szCs w:val="16"/>
              </w:rPr>
            </w:pPr>
          </w:p>
        </w:tc>
        <w:tc>
          <w:tcPr>
            <w:tcW w:w="7229" w:type="dxa"/>
            <w:gridSpan w:val="3"/>
            <w:shd w:val="clear" w:color="auto" w:fill="92CDDC"/>
          </w:tcPr>
          <w:p w14:paraId="2BE5EFD5" w14:textId="77777777" w:rsidR="007F48F4" w:rsidRPr="007C64A7" w:rsidRDefault="007F48F4" w:rsidP="0018637D">
            <w:pPr>
              <w:rPr>
                <w:b/>
                <w:color w:val="7030A0"/>
                <w:sz w:val="16"/>
                <w:szCs w:val="16"/>
              </w:rPr>
            </w:pPr>
            <w:r>
              <w:rPr>
                <w:b/>
                <w:color w:val="7030A0"/>
                <w:sz w:val="16"/>
                <w:szCs w:val="16"/>
              </w:rPr>
              <w:t>TOELICHTING 2</w:t>
            </w:r>
          </w:p>
        </w:tc>
      </w:tr>
      <w:tr w:rsidR="00D52274" w:rsidRPr="007C64A7" w14:paraId="5A831F8D" w14:textId="77777777" w:rsidTr="0018637D">
        <w:trPr>
          <w:trHeight w:val="240"/>
        </w:trPr>
        <w:tc>
          <w:tcPr>
            <w:tcW w:w="1560" w:type="dxa"/>
            <w:vMerge/>
          </w:tcPr>
          <w:p w14:paraId="25BE3A1E" w14:textId="77777777" w:rsidR="00D52274" w:rsidRPr="007C64A7" w:rsidRDefault="00D52274" w:rsidP="0018637D">
            <w:pPr>
              <w:rPr>
                <w:color w:val="7030A0"/>
                <w:sz w:val="16"/>
                <w:szCs w:val="16"/>
              </w:rPr>
            </w:pPr>
          </w:p>
        </w:tc>
        <w:tc>
          <w:tcPr>
            <w:tcW w:w="7229" w:type="dxa"/>
            <w:gridSpan w:val="3"/>
            <w:shd w:val="clear" w:color="auto" w:fill="92CDDC"/>
          </w:tcPr>
          <w:p w14:paraId="0DC85C21" w14:textId="77777777" w:rsidR="00D52274" w:rsidRPr="007C64A7" w:rsidRDefault="005846A9" w:rsidP="005846A9">
            <w:pPr>
              <w:tabs>
                <w:tab w:val="left" w:pos="227"/>
                <w:tab w:val="left" w:pos="454"/>
                <w:tab w:val="left" w:pos="680"/>
              </w:tabs>
              <w:autoSpaceDE w:val="0"/>
              <w:autoSpaceDN w:val="0"/>
              <w:adjustRightInd w:val="0"/>
              <w:spacing w:after="120" w:line="240" w:lineRule="atLeast"/>
              <w:rPr>
                <w:color w:val="7030A0"/>
                <w:szCs w:val="18"/>
              </w:rPr>
            </w:pPr>
            <w:r w:rsidRPr="005846A9">
              <w:t>Het plan vrijkomende materialen moet minimaal de volgende onderdelen bevatten:</w:t>
            </w:r>
            <w:r w:rsidRPr="005846A9">
              <w:br/>
              <w:t>• Beschrijving van de werkvolgorde en -methode</w:t>
            </w:r>
            <w:r w:rsidRPr="005846A9">
              <w:br/>
              <w:t>• Aard, kwaliteit en hoeveelheid</w:t>
            </w:r>
            <w:r w:rsidRPr="005846A9">
              <w:br/>
              <w:t>• Onderscheid tussen afvalstof en niet afvalstof</w:t>
            </w:r>
            <w:r w:rsidRPr="005846A9">
              <w:br/>
              <w:t>• Wijze en locatie van afvoer, verwerking of toepassing</w:t>
            </w:r>
            <w:r w:rsidRPr="005846A9">
              <w:br/>
              <w:t>• Wijze van vervoeren</w:t>
            </w:r>
            <w:r w:rsidRPr="005846A9">
              <w:br/>
              <w:t>• Bestemming van de materialen naar erkende verwerkers</w:t>
            </w:r>
            <w:r w:rsidRPr="005846A9">
              <w:br/>
              <w:t>• Procedures</w:t>
            </w:r>
            <w:r w:rsidRPr="005846A9">
              <w:br/>
              <w:t>• Te nemen veiligheidsmaatregelen en -voorzieningen</w:t>
            </w:r>
            <w:r w:rsidRPr="005846A9">
              <w:br/>
              <w:t>• Afvalstroomnummers, vergunningen en meldingen</w:t>
            </w:r>
            <w:r w:rsidRPr="005846A9">
              <w:br/>
              <w:t>• Planning</w:t>
            </w:r>
          </w:p>
        </w:tc>
      </w:tr>
      <w:tr w:rsidR="00D52274" w:rsidRPr="007C64A7" w14:paraId="31DD7B18" w14:textId="77777777" w:rsidTr="0018637D">
        <w:tc>
          <w:tcPr>
            <w:tcW w:w="1560" w:type="dxa"/>
            <w:tcBorders>
              <w:top w:val="single" w:sz="4" w:space="0" w:color="auto"/>
              <w:bottom w:val="nil"/>
            </w:tcBorders>
          </w:tcPr>
          <w:p w14:paraId="735E3B96" w14:textId="77777777" w:rsidR="00D52274" w:rsidRPr="007C64A7" w:rsidRDefault="00D52274" w:rsidP="0018637D">
            <w:pPr>
              <w:rPr>
                <w:color w:val="7030A0"/>
                <w:sz w:val="16"/>
                <w:szCs w:val="16"/>
              </w:rPr>
            </w:pPr>
          </w:p>
        </w:tc>
        <w:tc>
          <w:tcPr>
            <w:tcW w:w="7229" w:type="dxa"/>
            <w:gridSpan w:val="3"/>
          </w:tcPr>
          <w:p w14:paraId="0120E1C2" w14:textId="77777777" w:rsidR="00D52274" w:rsidRPr="007C64A7" w:rsidRDefault="00D52274" w:rsidP="0018637D">
            <w:pPr>
              <w:rPr>
                <w:b/>
                <w:color w:val="7030A0"/>
                <w:sz w:val="16"/>
                <w:szCs w:val="16"/>
              </w:rPr>
            </w:pPr>
            <w:r w:rsidRPr="007C64A7">
              <w:rPr>
                <w:b/>
                <w:color w:val="7030A0"/>
                <w:sz w:val="16"/>
                <w:szCs w:val="16"/>
              </w:rPr>
              <w:t>VERIFICATIEMETHODE</w:t>
            </w:r>
          </w:p>
          <w:p w14:paraId="6581711E" w14:textId="77777777" w:rsidR="00D52274" w:rsidRPr="007C64A7" w:rsidRDefault="00D52274" w:rsidP="0018637D">
            <w:pPr>
              <w:rPr>
                <w:color w:val="7030A0"/>
                <w:sz w:val="16"/>
                <w:szCs w:val="16"/>
              </w:rPr>
            </w:pPr>
            <w:r w:rsidRPr="007C64A7">
              <w:rPr>
                <w:color w:val="7030A0"/>
                <w:sz w:val="16"/>
                <w:szCs w:val="16"/>
                <w:highlight w:val="yellow"/>
              </w:rPr>
              <w:t>&lt;OMSCHRIJVING VER.METHODE&gt;</w:t>
            </w:r>
          </w:p>
        </w:tc>
      </w:tr>
      <w:tr w:rsidR="00D52274" w:rsidRPr="007C64A7" w14:paraId="11CD735B" w14:textId="77777777" w:rsidTr="0018637D">
        <w:trPr>
          <w:trHeight w:val="252"/>
        </w:trPr>
        <w:tc>
          <w:tcPr>
            <w:tcW w:w="1560" w:type="dxa"/>
            <w:vMerge w:val="restart"/>
            <w:tcBorders>
              <w:top w:val="nil"/>
            </w:tcBorders>
          </w:tcPr>
          <w:p w14:paraId="18C81BF1" w14:textId="77777777" w:rsidR="00D52274" w:rsidRPr="007C64A7" w:rsidRDefault="00D52274" w:rsidP="0018637D">
            <w:pPr>
              <w:rPr>
                <w:color w:val="7030A0"/>
                <w:sz w:val="16"/>
                <w:szCs w:val="16"/>
              </w:rPr>
            </w:pPr>
          </w:p>
        </w:tc>
        <w:tc>
          <w:tcPr>
            <w:tcW w:w="7229" w:type="dxa"/>
            <w:gridSpan w:val="3"/>
          </w:tcPr>
          <w:p w14:paraId="4FE4A652" w14:textId="77777777" w:rsidR="00D52274" w:rsidRPr="007C64A7" w:rsidRDefault="00D52274" w:rsidP="0018637D">
            <w:pPr>
              <w:rPr>
                <w:b/>
                <w:strike/>
                <w:color w:val="FF0000"/>
                <w:sz w:val="16"/>
                <w:szCs w:val="16"/>
              </w:rPr>
            </w:pPr>
            <w:r w:rsidRPr="007C64A7">
              <w:rPr>
                <w:b/>
                <w:color w:val="7030A0"/>
                <w:sz w:val="16"/>
                <w:szCs w:val="16"/>
              </w:rPr>
              <w:t>BOVENLIGGENDE EIS</w:t>
            </w:r>
          </w:p>
        </w:tc>
      </w:tr>
      <w:tr w:rsidR="00D52274" w:rsidRPr="007C64A7" w14:paraId="559E65E7" w14:textId="77777777" w:rsidTr="0018637D">
        <w:trPr>
          <w:trHeight w:val="251"/>
        </w:trPr>
        <w:tc>
          <w:tcPr>
            <w:tcW w:w="1560" w:type="dxa"/>
            <w:vMerge/>
          </w:tcPr>
          <w:p w14:paraId="11CF1C30" w14:textId="77777777" w:rsidR="00D52274" w:rsidRPr="007C64A7" w:rsidRDefault="00D52274" w:rsidP="0018637D">
            <w:pPr>
              <w:rPr>
                <w:color w:val="7030A0"/>
                <w:sz w:val="16"/>
                <w:szCs w:val="16"/>
              </w:rPr>
            </w:pPr>
          </w:p>
        </w:tc>
        <w:tc>
          <w:tcPr>
            <w:tcW w:w="2409" w:type="dxa"/>
          </w:tcPr>
          <w:p w14:paraId="517924C5" w14:textId="77777777" w:rsidR="00D52274" w:rsidRPr="007C64A7" w:rsidRDefault="00D52274" w:rsidP="0018637D">
            <w:pPr>
              <w:tabs>
                <w:tab w:val="left" w:pos="227"/>
                <w:tab w:val="left" w:pos="454"/>
                <w:tab w:val="left" w:pos="680"/>
              </w:tabs>
              <w:autoSpaceDE w:val="0"/>
              <w:autoSpaceDN w:val="0"/>
              <w:adjustRightInd w:val="0"/>
              <w:spacing w:line="240" w:lineRule="atLeast"/>
              <w:rPr>
                <w:b/>
                <w:color w:val="7030A0"/>
                <w:sz w:val="16"/>
                <w:szCs w:val="16"/>
              </w:rPr>
            </w:pPr>
          </w:p>
        </w:tc>
        <w:tc>
          <w:tcPr>
            <w:tcW w:w="2410" w:type="dxa"/>
          </w:tcPr>
          <w:p w14:paraId="2F847069" w14:textId="77777777" w:rsidR="00D52274" w:rsidRPr="007C64A7" w:rsidRDefault="00D52274" w:rsidP="0018637D">
            <w:pPr>
              <w:rPr>
                <w:b/>
                <w:color w:val="7030A0"/>
                <w:sz w:val="16"/>
                <w:szCs w:val="16"/>
              </w:rPr>
            </w:pPr>
          </w:p>
        </w:tc>
        <w:tc>
          <w:tcPr>
            <w:tcW w:w="2410" w:type="dxa"/>
          </w:tcPr>
          <w:p w14:paraId="06D933A1" w14:textId="77777777" w:rsidR="00D52274" w:rsidRPr="007C64A7" w:rsidRDefault="00D52274" w:rsidP="0018637D">
            <w:pPr>
              <w:rPr>
                <w:b/>
                <w:color w:val="7030A0"/>
                <w:sz w:val="16"/>
                <w:szCs w:val="16"/>
              </w:rPr>
            </w:pPr>
          </w:p>
        </w:tc>
      </w:tr>
    </w:tbl>
    <w:p w14:paraId="38B83486" w14:textId="77777777" w:rsidR="001068D8" w:rsidRPr="00C74650" w:rsidRDefault="001068D8" w:rsidP="00DE4145">
      <w:pPr>
        <w:rPr>
          <w:color w:val="00B050"/>
        </w:rPr>
      </w:pPr>
    </w:p>
    <w:p w14:paraId="0DC3B7D9" w14:textId="77777777" w:rsidR="009B539F" w:rsidRDefault="009B539F" w:rsidP="00C57E53">
      <w:pPr>
        <w:pStyle w:val="HHNKKop3"/>
      </w:pPr>
      <w:bookmarkStart w:id="491" w:name="_Toc174022431"/>
      <w:r>
        <w:t>Procesbeheersing bouwwerkzaamheden</w:t>
      </w:r>
      <w:bookmarkEnd w:id="491"/>
    </w:p>
    <w:tbl>
      <w:tblPr>
        <w:tblW w:w="0" w:type="auto"/>
        <w:tblInd w:w="2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560"/>
        <w:gridCol w:w="2409"/>
        <w:gridCol w:w="2410"/>
        <w:gridCol w:w="2410"/>
      </w:tblGrid>
      <w:tr w:rsidR="00452D55" w:rsidRPr="007C64A7" w14:paraId="7A5B30EA" w14:textId="77777777" w:rsidTr="006D635A">
        <w:trPr>
          <w:trHeight w:val="623"/>
        </w:trPr>
        <w:tc>
          <w:tcPr>
            <w:tcW w:w="1560" w:type="dxa"/>
            <w:vMerge w:val="restart"/>
          </w:tcPr>
          <w:p w14:paraId="2870B808" w14:textId="77777777" w:rsidR="00452D55" w:rsidRPr="007C64A7" w:rsidRDefault="00452D55" w:rsidP="006D635A">
            <w:pPr>
              <w:rPr>
                <w:b/>
                <w:color w:val="7030A0"/>
                <w:sz w:val="16"/>
                <w:szCs w:val="16"/>
              </w:rPr>
            </w:pPr>
            <w:r w:rsidRPr="007C64A7">
              <w:rPr>
                <w:b/>
                <w:color w:val="7030A0"/>
                <w:sz w:val="16"/>
                <w:szCs w:val="16"/>
              </w:rPr>
              <w:t>ID-NUMMER</w:t>
            </w:r>
          </w:p>
          <w:p w14:paraId="0750C73A" w14:textId="77777777" w:rsidR="00452D55" w:rsidRPr="007C64A7" w:rsidRDefault="00452D55" w:rsidP="00452D55">
            <w:pPr>
              <w:rPr>
                <w:color w:val="7030A0"/>
                <w:sz w:val="16"/>
                <w:szCs w:val="16"/>
              </w:rPr>
            </w:pPr>
            <w:r w:rsidRPr="007F03F6">
              <w:t>UV250</w:t>
            </w:r>
          </w:p>
        </w:tc>
        <w:tc>
          <w:tcPr>
            <w:tcW w:w="7229" w:type="dxa"/>
            <w:gridSpan w:val="3"/>
            <w:shd w:val="clear" w:color="auto" w:fill="auto"/>
          </w:tcPr>
          <w:p w14:paraId="40F7B803" w14:textId="77777777" w:rsidR="00452D55" w:rsidRPr="007C64A7" w:rsidRDefault="00452D55" w:rsidP="006D635A">
            <w:pPr>
              <w:pStyle w:val="broodtekst"/>
              <w:spacing w:after="120"/>
              <w:rPr>
                <w:color w:val="7030A0"/>
              </w:rPr>
            </w:pPr>
            <w:r w:rsidRPr="009B539F">
              <w:t>De Opdrachtnemer dient de kwaliteit van de werkprocessen en de kwaliteit van de resultaten van Uitvoeringswerkzaamheden te baseren op gevalideerde werkmethoden.</w:t>
            </w:r>
          </w:p>
        </w:tc>
      </w:tr>
      <w:tr w:rsidR="00452D55" w:rsidRPr="007C64A7" w14:paraId="16B0C46F" w14:textId="77777777" w:rsidTr="006D635A">
        <w:trPr>
          <w:trHeight w:val="142"/>
        </w:trPr>
        <w:tc>
          <w:tcPr>
            <w:tcW w:w="1560" w:type="dxa"/>
            <w:vMerge/>
          </w:tcPr>
          <w:p w14:paraId="17707B72" w14:textId="77777777" w:rsidR="00452D55" w:rsidRPr="007C64A7" w:rsidRDefault="00452D55" w:rsidP="006D635A">
            <w:pPr>
              <w:rPr>
                <w:color w:val="7030A0"/>
                <w:sz w:val="16"/>
                <w:szCs w:val="16"/>
              </w:rPr>
            </w:pPr>
          </w:p>
        </w:tc>
        <w:tc>
          <w:tcPr>
            <w:tcW w:w="7229" w:type="dxa"/>
            <w:gridSpan w:val="3"/>
            <w:shd w:val="clear" w:color="auto" w:fill="92CDDC"/>
          </w:tcPr>
          <w:p w14:paraId="513C7065" w14:textId="77777777" w:rsidR="00452D55" w:rsidRPr="007C64A7" w:rsidRDefault="00452D55" w:rsidP="006D635A">
            <w:pPr>
              <w:rPr>
                <w:color w:val="7030A0"/>
                <w:sz w:val="16"/>
                <w:szCs w:val="16"/>
              </w:rPr>
            </w:pPr>
            <w:r w:rsidRPr="007C64A7">
              <w:rPr>
                <w:b/>
                <w:color w:val="7030A0"/>
                <w:sz w:val="16"/>
                <w:szCs w:val="16"/>
              </w:rPr>
              <w:t>TOELICHTING 1</w:t>
            </w:r>
            <w:r w:rsidRPr="00435A87">
              <w:t xml:space="preserve"> </w:t>
            </w:r>
          </w:p>
        </w:tc>
      </w:tr>
      <w:tr w:rsidR="00452D55" w:rsidRPr="007C64A7" w14:paraId="7E9ACAEF" w14:textId="77777777" w:rsidTr="006D635A">
        <w:trPr>
          <w:trHeight w:val="240"/>
        </w:trPr>
        <w:tc>
          <w:tcPr>
            <w:tcW w:w="1560" w:type="dxa"/>
            <w:vMerge/>
          </w:tcPr>
          <w:p w14:paraId="166CA5D3" w14:textId="77777777" w:rsidR="00452D55" w:rsidRPr="007C64A7" w:rsidRDefault="00452D55" w:rsidP="006D635A">
            <w:pPr>
              <w:rPr>
                <w:color w:val="7030A0"/>
                <w:sz w:val="16"/>
                <w:szCs w:val="16"/>
              </w:rPr>
            </w:pPr>
          </w:p>
        </w:tc>
        <w:tc>
          <w:tcPr>
            <w:tcW w:w="7229" w:type="dxa"/>
            <w:gridSpan w:val="3"/>
            <w:shd w:val="clear" w:color="auto" w:fill="92CDDC"/>
          </w:tcPr>
          <w:p w14:paraId="61225EC6" w14:textId="77777777" w:rsidR="00452D55" w:rsidRPr="007C64A7" w:rsidRDefault="00452D55" w:rsidP="006D635A">
            <w:pPr>
              <w:tabs>
                <w:tab w:val="left" w:pos="227"/>
                <w:tab w:val="left" w:pos="454"/>
                <w:tab w:val="left" w:pos="680"/>
              </w:tabs>
              <w:autoSpaceDE w:val="0"/>
              <w:autoSpaceDN w:val="0"/>
              <w:adjustRightInd w:val="0"/>
              <w:spacing w:after="120" w:line="240" w:lineRule="atLeast"/>
              <w:rPr>
                <w:color w:val="7030A0"/>
                <w:szCs w:val="18"/>
              </w:rPr>
            </w:pPr>
            <w:r>
              <w:t>GEEN</w:t>
            </w:r>
          </w:p>
        </w:tc>
      </w:tr>
      <w:tr w:rsidR="00452D55" w:rsidRPr="007C64A7" w14:paraId="2CC19AD1" w14:textId="77777777" w:rsidTr="006D635A">
        <w:tc>
          <w:tcPr>
            <w:tcW w:w="1560" w:type="dxa"/>
            <w:tcBorders>
              <w:top w:val="single" w:sz="4" w:space="0" w:color="auto"/>
              <w:bottom w:val="nil"/>
            </w:tcBorders>
          </w:tcPr>
          <w:p w14:paraId="13684071" w14:textId="77777777" w:rsidR="00452D55" w:rsidRPr="007C64A7" w:rsidRDefault="00452D55" w:rsidP="006D635A">
            <w:pPr>
              <w:rPr>
                <w:color w:val="7030A0"/>
                <w:sz w:val="16"/>
                <w:szCs w:val="16"/>
              </w:rPr>
            </w:pPr>
          </w:p>
        </w:tc>
        <w:tc>
          <w:tcPr>
            <w:tcW w:w="7229" w:type="dxa"/>
            <w:gridSpan w:val="3"/>
          </w:tcPr>
          <w:p w14:paraId="217CEE38" w14:textId="77777777" w:rsidR="00452D55" w:rsidRPr="007C64A7" w:rsidRDefault="00452D55" w:rsidP="006D635A">
            <w:pPr>
              <w:rPr>
                <w:b/>
                <w:color w:val="7030A0"/>
                <w:sz w:val="16"/>
                <w:szCs w:val="16"/>
              </w:rPr>
            </w:pPr>
            <w:r w:rsidRPr="007C64A7">
              <w:rPr>
                <w:b/>
                <w:color w:val="7030A0"/>
                <w:sz w:val="16"/>
                <w:szCs w:val="16"/>
              </w:rPr>
              <w:t>VERIFICATIEMETHODE</w:t>
            </w:r>
          </w:p>
          <w:p w14:paraId="50CB928A" w14:textId="77777777" w:rsidR="00452D55" w:rsidRPr="007C64A7" w:rsidRDefault="00452D55" w:rsidP="006D635A">
            <w:pPr>
              <w:rPr>
                <w:color w:val="7030A0"/>
                <w:sz w:val="16"/>
                <w:szCs w:val="16"/>
              </w:rPr>
            </w:pPr>
            <w:r w:rsidRPr="007C64A7">
              <w:rPr>
                <w:color w:val="7030A0"/>
                <w:sz w:val="16"/>
                <w:szCs w:val="16"/>
                <w:highlight w:val="yellow"/>
              </w:rPr>
              <w:t>&lt;OMSCHRIJVING VER.METHODE&gt;</w:t>
            </w:r>
          </w:p>
        </w:tc>
      </w:tr>
      <w:tr w:rsidR="00452D55" w:rsidRPr="007C64A7" w14:paraId="71679563" w14:textId="77777777" w:rsidTr="006D635A">
        <w:trPr>
          <w:trHeight w:val="252"/>
        </w:trPr>
        <w:tc>
          <w:tcPr>
            <w:tcW w:w="1560" w:type="dxa"/>
            <w:vMerge w:val="restart"/>
            <w:tcBorders>
              <w:top w:val="nil"/>
            </w:tcBorders>
          </w:tcPr>
          <w:p w14:paraId="1A5CFFDF" w14:textId="77777777" w:rsidR="00452D55" w:rsidRPr="007C64A7" w:rsidRDefault="00452D55" w:rsidP="006D635A">
            <w:pPr>
              <w:rPr>
                <w:color w:val="7030A0"/>
                <w:sz w:val="16"/>
                <w:szCs w:val="16"/>
              </w:rPr>
            </w:pPr>
          </w:p>
        </w:tc>
        <w:tc>
          <w:tcPr>
            <w:tcW w:w="7229" w:type="dxa"/>
            <w:gridSpan w:val="3"/>
          </w:tcPr>
          <w:p w14:paraId="7CD0CD79" w14:textId="77777777" w:rsidR="00452D55" w:rsidRPr="007C64A7" w:rsidRDefault="00452D55" w:rsidP="006D635A">
            <w:pPr>
              <w:rPr>
                <w:b/>
                <w:strike/>
                <w:color w:val="FF0000"/>
                <w:sz w:val="16"/>
                <w:szCs w:val="16"/>
              </w:rPr>
            </w:pPr>
            <w:r w:rsidRPr="007C64A7">
              <w:rPr>
                <w:b/>
                <w:color w:val="7030A0"/>
                <w:sz w:val="16"/>
                <w:szCs w:val="16"/>
              </w:rPr>
              <w:t>BOVENLIGGENDE EIS</w:t>
            </w:r>
          </w:p>
        </w:tc>
      </w:tr>
      <w:tr w:rsidR="00452D55" w:rsidRPr="007C64A7" w14:paraId="18E2951C" w14:textId="77777777" w:rsidTr="006D635A">
        <w:trPr>
          <w:trHeight w:val="251"/>
        </w:trPr>
        <w:tc>
          <w:tcPr>
            <w:tcW w:w="1560" w:type="dxa"/>
            <w:vMerge/>
          </w:tcPr>
          <w:p w14:paraId="2DDAEFAD" w14:textId="77777777" w:rsidR="00452D55" w:rsidRPr="007C64A7" w:rsidRDefault="00452D55" w:rsidP="006D635A">
            <w:pPr>
              <w:rPr>
                <w:color w:val="7030A0"/>
                <w:sz w:val="16"/>
                <w:szCs w:val="16"/>
              </w:rPr>
            </w:pPr>
          </w:p>
        </w:tc>
        <w:tc>
          <w:tcPr>
            <w:tcW w:w="2409" w:type="dxa"/>
          </w:tcPr>
          <w:p w14:paraId="43298B4D" w14:textId="77777777" w:rsidR="00452D55" w:rsidRPr="007C64A7" w:rsidRDefault="00452D55" w:rsidP="006D635A">
            <w:pPr>
              <w:tabs>
                <w:tab w:val="left" w:pos="227"/>
                <w:tab w:val="left" w:pos="454"/>
                <w:tab w:val="left" w:pos="680"/>
              </w:tabs>
              <w:autoSpaceDE w:val="0"/>
              <w:autoSpaceDN w:val="0"/>
              <w:adjustRightInd w:val="0"/>
              <w:spacing w:line="240" w:lineRule="atLeast"/>
              <w:rPr>
                <w:b/>
                <w:color w:val="7030A0"/>
                <w:sz w:val="16"/>
                <w:szCs w:val="16"/>
              </w:rPr>
            </w:pPr>
          </w:p>
        </w:tc>
        <w:tc>
          <w:tcPr>
            <w:tcW w:w="2410" w:type="dxa"/>
          </w:tcPr>
          <w:p w14:paraId="2BD1DF71" w14:textId="77777777" w:rsidR="00452D55" w:rsidRPr="007C64A7" w:rsidRDefault="00452D55" w:rsidP="006D635A">
            <w:pPr>
              <w:rPr>
                <w:b/>
                <w:color w:val="7030A0"/>
                <w:sz w:val="16"/>
                <w:szCs w:val="16"/>
              </w:rPr>
            </w:pPr>
          </w:p>
        </w:tc>
        <w:tc>
          <w:tcPr>
            <w:tcW w:w="2410" w:type="dxa"/>
          </w:tcPr>
          <w:p w14:paraId="2D75BD0E" w14:textId="77777777" w:rsidR="00452D55" w:rsidRPr="007C64A7" w:rsidRDefault="00452D55" w:rsidP="006D635A">
            <w:pPr>
              <w:rPr>
                <w:b/>
                <w:color w:val="7030A0"/>
                <w:sz w:val="16"/>
                <w:szCs w:val="16"/>
              </w:rPr>
            </w:pPr>
          </w:p>
        </w:tc>
      </w:tr>
    </w:tbl>
    <w:p w14:paraId="477F108A" w14:textId="77777777" w:rsidR="00452D55" w:rsidRDefault="00452D55" w:rsidP="00452D55"/>
    <w:tbl>
      <w:tblPr>
        <w:tblW w:w="0" w:type="auto"/>
        <w:tblInd w:w="2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560"/>
        <w:gridCol w:w="2409"/>
        <w:gridCol w:w="2410"/>
        <w:gridCol w:w="2410"/>
      </w:tblGrid>
      <w:tr w:rsidR="00AF38B1" w:rsidRPr="007C64A7" w14:paraId="3D6772CD" w14:textId="77777777" w:rsidTr="007F48F4">
        <w:trPr>
          <w:trHeight w:val="623"/>
        </w:trPr>
        <w:tc>
          <w:tcPr>
            <w:tcW w:w="1560" w:type="dxa"/>
            <w:vMerge w:val="restart"/>
          </w:tcPr>
          <w:p w14:paraId="70AA4EE7" w14:textId="77777777" w:rsidR="00AF38B1" w:rsidRPr="007C64A7" w:rsidRDefault="00AF38B1" w:rsidP="007F48F4">
            <w:pPr>
              <w:rPr>
                <w:b/>
                <w:color w:val="7030A0"/>
                <w:sz w:val="16"/>
                <w:szCs w:val="16"/>
              </w:rPr>
            </w:pPr>
            <w:r w:rsidRPr="007C64A7">
              <w:rPr>
                <w:b/>
                <w:color w:val="7030A0"/>
                <w:sz w:val="16"/>
                <w:szCs w:val="16"/>
              </w:rPr>
              <w:t>ID-NUMMER</w:t>
            </w:r>
          </w:p>
          <w:p w14:paraId="50A1ECC7" w14:textId="77777777" w:rsidR="00AF38B1" w:rsidRPr="007C64A7" w:rsidRDefault="00AF38B1" w:rsidP="00AF38B1">
            <w:pPr>
              <w:rPr>
                <w:color w:val="7030A0"/>
                <w:sz w:val="16"/>
                <w:szCs w:val="16"/>
              </w:rPr>
            </w:pPr>
            <w:r w:rsidRPr="007F03F6">
              <w:t>UV260</w:t>
            </w:r>
          </w:p>
        </w:tc>
        <w:tc>
          <w:tcPr>
            <w:tcW w:w="7229" w:type="dxa"/>
            <w:gridSpan w:val="3"/>
            <w:shd w:val="clear" w:color="auto" w:fill="auto"/>
          </w:tcPr>
          <w:p w14:paraId="6F0567AE" w14:textId="77777777" w:rsidR="00AF38B1" w:rsidRPr="00213E48" w:rsidRDefault="00AF38B1" w:rsidP="007F48F4">
            <w:pPr>
              <w:pStyle w:val="broodtekst"/>
              <w:spacing w:after="120"/>
              <w:rPr>
                <w:color w:val="7030A0"/>
              </w:rPr>
            </w:pPr>
            <w:r w:rsidRPr="00213E48">
              <w:t>De Opdrachtnemer dient tijdens Uitvoeringswerkzaamheden waarbij trillingen en of deformaties kunnen optreden continue alle gebouwen, constructies en/of grondlichamen binnen de verwachte invloed afstand te monitoren teneinde mogelijk optredende schades te voorkomen en bij overschrijding van grenswaarden de Uitvoeringswerkzaamheden stop te zetten.</w:t>
            </w:r>
          </w:p>
        </w:tc>
      </w:tr>
      <w:tr w:rsidR="00AF38B1" w:rsidRPr="007C64A7" w14:paraId="0E1EF43F" w14:textId="77777777" w:rsidTr="007F48F4">
        <w:trPr>
          <w:trHeight w:val="142"/>
        </w:trPr>
        <w:tc>
          <w:tcPr>
            <w:tcW w:w="1560" w:type="dxa"/>
            <w:vMerge/>
          </w:tcPr>
          <w:p w14:paraId="44ABEE3A" w14:textId="77777777" w:rsidR="00AF38B1" w:rsidRPr="007C64A7" w:rsidRDefault="00AF38B1" w:rsidP="007F48F4">
            <w:pPr>
              <w:rPr>
                <w:color w:val="7030A0"/>
                <w:sz w:val="16"/>
                <w:szCs w:val="16"/>
              </w:rPr>
            </w:pPr>
          </w:p>
        </w:tc>
        <w:tc>
          <w:tcPr>
            <w:tcW w:w="7229" w:type="dxa"/>
            <w:gridSpan w:val="3"/>
            <w:shd w:val="clear" w:color="auto" w:fill="92CDDC"/>
          </w:tcPr>
          <w:p w14:paraId="12DEF30D" w14:textId="77777777" w:rsidR="00AF38B1" w:rsidRPr="007C64A7" w:rsidRDefault="00AF38B1" w:rsidP="007F48F4">
            <w:pPr>
              <w:rPr>
                <w:color w:val="7030A0"/>
                <w:sz w:val="16"/>
                <w:szCs w:val="16"/>
              </w:rPr>
            </w:pPr>
            <w:r w:rsidRPr="007C64A7">
              <w:rPr>
                <w:b/>
                <w:color w:val="7030A0"/>
                <w:sz w:val="16"/>
                <w:szCs w:val="16"/>
              </w:rPr>
              <w:t>TOELICHTING 1</w:t>
            </w:r>
            <w:r w:rsidRPr="00435A87">
              <w:t xml:space="preserve"> </w:t>
            </w:r>
          </w:p>
        </w:tc>
      </w:tr>
      <w:tr w:rsidR="00AF38B1" w:rsidRPr="007C64A7" w14:paraId="612628A8" w14:textId="77777777" w:rsidTr="007F48F4">
        <w:trPr>
          <w:trHeight w:val="240"/>
        </w:trPr>
        <w:tc>
          <w:tcPr>
            <w:tcW w:w="1560" w:type="dxa"/>
            <w:vMerge/>
          </w:tcPr>
          <w:p w14:paraId="548CC30B" w14:textId="77777777" w:rsidR="00AF38B1" w:rsidRPr="007C64A7" w:rsidRDefault="00AF38B1" w:rsidP="007F48F4">
            <w:pPr>
              <w:rPr>
                <w:color w:val="7030A0"/>
                <w:sz w:val="16"/>
                <w:szCs w:val="16"/>
              </w:rPr>
            </w:pPr>
          </w:p>
        </w:tc>
        <w:tc>
          <w:tcPr>
            <w:tcW w:w="7229" w:type="dxa"/>
            <w:gridSpan w:val="3"/>
            <w:shd w:val="clear" w:color="auto" w:fill="92CDDC"/>
          </w:tcPr>
          <w:p w14:paraId="372352A4" w14:textId="77777777" w:rsidR="00AF38B1" w:rsidRPr="007C64A7" w:rsidRDefault="00AF38B1" w:rsidP="007F48F4">
            <w:pPr>
              <w:tabs>
                <w:tab w:val="left" w:pos="227"/>
                <w:tab w:val="left" w:pos="454"/>
                <w:tab w:val="left" w:pos="680"/>
              </w:tabs>
              <w:autoSpaceDE w:val="0"/>
              <w:autoSpaceDN w:val="0"/>
              <w:adjustRightInd w:val="0"/>
              <w:spacing w:after="120" w:line="240" w:lineRule="atLeast"/>
              <w:rPr>
                <w:color w:val="7030A0"/>
                <w:szCs w:val="18"/>
              </w:rPr>
            </w:pPr>
            <w:r>
              <w:t>GEEN</w:t>
            </w:r>
          </w:p>
        </w:tc>
      </w:tr>
      <w:tr w:rsidR="00AF38B1" w:rsidRPr="007C64A7" w14:paraId="61EDDE5C" w14:textId="77777777" w:rsidTr="007F48F4">
        <w:tc>
          <w:tcPr>
            <w:tcW w:w="1560" w:type="dxa"/>
            <w:tcBorders>
              <w:top w:val="single" w:sz="4" w:space="0" w:color="auto"/>
              <w:bottom w:val="nil"/>
            </w:tcBorders>
          </w:tcPr>
          <w:p w14:paraId="0FF28F06" w14:textId="77777777" w:rsidR="00AF38B1" w:rsidRPr="007C64A7" w:rsidRDefault="00AF38B1" w:rsidP="007F48F4">
            <w:pPr>
              <w:rPr>
                <w:color w:val="7030A0"/>
                <w:sz w:val="16"/>
                <w:szCs w:val="16"/>
              </w:rPr>
            </w:pPr>
          </w:p>
        </w:tc>
        <w:tc>
          <w:tcPr>
            <w:tcW w:w="7229" w:type="dxa"/>
            <w:gridSpan w:val="3"/>
          </w:tcPr>
          <w:p w14:paraId="6765926C" w14:textId="77777777" w:rsidR="00AF38B1" w:rsidRPr="007C64A7" w:rsidRDefault="00AF38B1" w:rsidP="007F48F4">
            <w:pPr>
              <w:rPr>
                <w:b/>
                <w:color w:val="7030A0"/>
                <w:sz w:val="16"/>
                <w:szCs w:val="16"/>
              </w:rPr>
            </w:pPr>
            <w:r w:rsidRPr="007C64A7">
              <w:rPr>
                <w:b/>
                <w:color w:val="7030A0"/>
                <w:sz w:val="16"/>
                <w:szCs w:val="16"/>
              </w:rPr>
              <w:t>VERIFICATIEMETHODE</w:t>
            </w:r>
          </w:p>
          <w:p w14:paraId="3EAF30BF" w14:textId="77777777" w:rsidR="00AF38B1" w:rsidRPr="007C64A7" w:rsidRDefault="00AF38B1" w:rsidP="007F48F4">
            <w:pPr>
              <w:rPr>
                <w:color w:val="7030A0"/>
                <w:sz w:val="16"/>
                <w:szCs w:val="16"/>
              </w:rPr>
            </w:pPr>
            <w:r w:rsidRPr="007C64A7">
              <w:rPr>
                <w:color w:val="7030A0"/>
                <w:sz w:val="16"/>
                <w:szCs w:val="16"/>
                <w:highlight w:val="yellow"/>
              </w:rPr>
              <w:t>&lt;OMSCHRIJVING VER.METHODE&gt;</w:t>
            </w:r>
          </w:p>
        </w:tc>
      </w:tr>
      <w:tr w:rsidR="00AF38B1" w:rsidRPr="007C64A7" w14:paraId="329CAC55" w14:textId="77777777" w:rsidTr="007F48F4">
        <w:trPr>
          <w:trHeight w:val="252"/>
        </w:trPr>
        <w:tc>
          <w:tcPr>
            <w:tcW w:w="1560" w:type="dxa"/>
            <w:vMerge w:val="restart"/>
            <w:tcBorders>
              <w:top w:val="nil"/>
            </w:tcBorders>
          </w:tcPr>
          <w:p w14:paraId="7D785A7E" w14:textId="77777777" w:rsidR="00AF38B1" w:rsidRPr="007C64A7" w:rsidRDefault="00AF38B1" w:rsidP="007F48F4">
            <w:pPr>
              <w:rPr>
                <w:color w:val="7030A0"/>
                <w:sz w:val="16"/>
                <w:szCs w:val="16"/>
              </w:rPr>
            </w:pPr>
          </w:p>
        </w:tc>
        <w:tc>
          <w:tcPr>
            <w:tcW w:w="7229" w:type="dxa"/>
            <w:gridSpan w:val="3"/>
          </w:tcPr>
          <w:p w14:paraId="0D348345" w14:textId="77777777" w:rsidR="00AF38B1" w:rsidRPr="007C64A7" w:rsidRDefault="00AF38B1" w:rsidP="007F48F4">
            <w:pPr>
              <w:rPr>
                <w:b/>
                <w:strike/>
                <w:color w:val="FF0000"/>
                <w:sz w:val="16"/>
                <w:szCs w:val="16"/>
              </w:rPr>
            </w:pPr>
            <w:r w:rsidRPr="007C64A7">
              <w:rPr>
                <w:b/>
                <w:color w:val="7030A0"/>
                <w:sz w:val="16"/>
                <w:szCs w:val="16"/>
              </w:rPr>
              <w:t>BOVENLIGGENDE EIS</w:t>
            </w:r>
          </w:p>
        </w:tc>
      </w:tr>
      <w:tr w:rsidR="00AF38B1" w:rsidRPr="007C64A7" w14:paraId="0FFF3938" w14:textId="77777777" w:rsidTr="007F48F4">
        <w:trPr>
          <w:trHeight w:val="251"/>
        </w:trPr>
        <w:tc>
          <w:tcPr>
            <w:tcW w:w="1560" w:type="dxa"/>
            <w:vMerge/>
          </w:tcPr>
          <w:p w14:paraId="3F8C108C" w14:textId="77777777" w:rsidR="00AF38B1" w:rsidRPr="007C64A7" w:rsidRDefault="00AF38B1" w:rsidP="007F48F4">
            <w:pPr>
              <w:rPr>
                <w:color w:val="7030A0"/>
                <w:sz w:val="16"/>
                <w:szCs w:val="16"/>
              </w:rPr>
            </w:pPr>
          </w:p>
        </w:tc>
        <w:tc>
          <w:tcPr>
            <w:tcW w:w="2409" w:type="dxa"/>
          </w:tcPr>
          <w:p w14:paraId="7B639243" w14:textId="77777777" w:rsidR="00AF38B1" w:rsidRPr="007C64A7" w:rsidRDefault="00AF38B1" w:rsidP="007F48F4">
            <w:pPr>
              <w:tabs>
                <w:tab w:val="left" w:pos="227"/>
                <w:tab w:val="left" w:pos="454"/>
                <w:tab w:val="left" w:pos="680"/>
              </w:tabs>
              <w:autoSpaceDE w:val="0"/>
              <w:autoSpaceDN w:val="0"/>
              <w:adjustRightInd w:val="0"/>
              <w:spacing w:line="240" w:lineRule="atLeast"/>
              <w:rPr>
                <w:b/>
                <w:color w:val="7030A0"/>
                <w:sz w:val="16"/>
                <w:szCs w:val="16"/>
              </w:rPr>
            </w:pPr>
          </w:p>
        </w:tc>
        <w:tc>
          <w:tcPr>
            <w:tcW w:w="2410" w:type="dxa"/>
          </w:tcPr>
          <w:p w14:paraId="35EF1884" w14:textId="77777777" w:rsidR="00AF38B1" w:rsidRPr="007C64A7" w:rsidRDefault="00AF38B1" w:rsidP="007F48F4">
            <w:pPr>
              <w:rPr>
                <w:b/>
                <w:color w:val="7030A0"/>
                <w:sz w:val="16"/>
                <w:szCs w:val="16"/>
              </w:rPr>
            </w:pPr>
          </w:p>
        </w:tc>
        <w:tc>
          <w:tcPr>
            <w:tcW w:w="2410" w:type="dxa"/>
          </w:tcPr>
          <w:p w14:paraId="308C4351" w14:textId="77777777" w:rsidR="00AF38B1" w:rsidRPr="007C64A7" w:rsidRDefault="00AF38B1" w:rsidP="007F48F4">
            <w:pPr>
              <w:rPr>
                <w:b/>
                <w:color w:val="7030A0"/>
                <w:sz w:val="16"/>
                <w:szCs w:val="16"/>
              </w:rPr>
            </w:pPr>
          </w:p>
        </w:tc>
      </w:tr>
    </w:tbl>
    <w:p w14:paraId="4D42D510" w14:textId="77777777" w:rsidR="009B539F" w:rsidRDefault="009B539F" w:rsidP="009B539F"/>
    <w:p w14:paraId="17F497BD" w14:textId="77777777" w:rsidR="001D72EA" w:rsidRDefault="001D72EA" w:rsidP="001D72EA">
      <w:pPr>
        <w:pStyle w:val="HHNKKop2"/>
      </w:pPr>
      <w:bookmarkStart w:id="492" w:name="_Toc168486107"/>
      <w:bookmarkStart w:id="493" w:name="_Toc174022432"/>
      <w:r>
        <w:t>Amoveren</w:t>
      </w:r>
      <w:bookmarkEnd w:id="492"/>
      <w:bookmarkEnd w:id="493"/>
    </w:p>
    <w:tbl>
      <w:tblPr>
        <w:tblW w:w="0" w:type="auto"/>
        <w:tblInd w:w="2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560"/>
        <w:gridCol w:w="2409"/>
        <w:gridCol w:w="2410"/>
        <w:gridCol w:w="2410"/>
      </w:tblGrid>
      <w:tr w:rsidR="001D72EA" w:rsidRPr="007C64A7" w14:paraId="174A8B21" w14:textId="77777777" w:rsidTr="00993A5A">
        <w:trPr>
          <w:trHeight w:val="623"/>
        </w:trPr>
        <w:tc>
          <w:tcPr>
            <w:tcW w:w="1560" w:type="dxa"/>
            <w:vMerge w:val="restart"/>
          </w:tcPr>
          <w:p w14:paraId="1D6DE7BB" w14:textId="77777777" w:rsidR="001D72EA" w:rsidRPr="007C64A7" w:rsidRDefault="001D72EA" w:rsidP="00993A5A">
            <w:pPr>
              <w:rPr>
                <w:b/>
                <w:color w:val="7030A0"/>
                <w:sz w:val="16"/>
                <w:szCs w:val="16"/>
              </w:rPr>
            </w:pPr>
            <w:r w:rsidRPr="007C64A7">
              <w:rPr>
                <w:b/>
                <w:color w:val="7030A0"/>
                <w:sz w:val="16"/>
                <w:szCs w:val="16"/>
              </w:rPr>
              <w:t>ID-NUMMER</w:t>
            </w:r>
          </w:p>
          <w:p w14:paraId="1C5FC202" w14:textId="77777777" w:rsidR="001D72EA" w:rsidRPr="007C64A7" w:rsidRDefault="001D72EA" w:rsidP="00993A5A">
            <w:pPr>
              <w:rPr>
                <w:color w:val="7030A0"/>
                <w:sz w:val="16"/>
                <w:szCs w:val="16"/>
              </w:rPr>
            </w:pPr>
            <w:r>
              <w:t>AM</w:t>
            </w:r>
            <w:r w:rsidRPr="007F03F6">
              <w:t>010</w:t>
            </w:r>
          </w:p>
        </w:tc>
        <w:tc>
          <w:tcPr>
            <w:tcW w:w="7229" w:type="dxa"/>
            <w:gridSpan w:val="3"/>
            <w:shd w:val="clear" w:color="auto" w:fill="auto"/>
          </w:tcPr>
          <w:p w14:paraId="20A28EBC" w14:textId="77777777" w:rsidR="001D72EA" w:rsidRPr="007C64A7" w:rsidRDefault="001D72EA" w:rsidP="00993A5A">
            <w:pPr>
              <w:pStyle w:val="broodtekst"/>
              <w:spacing w:after="120"/>
              <w:rPr>
                <w:color w:val="7030A0"/>
              </w:rPr>
            </w:pPr>
            <w:r>
              <w:t>Waarborgen dat alle niet meer functionele delen verwijderd worden.</w:t>
            </w:r>
          </w:p>
        </w:tc>
      </w:tr>
      <w:tr w:rsidR="001D72EA" w:rsidRPr="007C64A7" w14:paraId="7CCB8241" w14:textId="77777777" w:rsidTr="00993A5A">
        <w:trPr>
          <w:trHeight w:val="142"/>
        </w:trPr>
        <w:tc>
          <w:tcPr>
            <w:tcW w:w="1560" w:type="dxa"/>
            <w:vMerge/>
          </w:tcPr>
          <w:p w14:paraId="21C839BF" w14:textId="77777777" w:rsidR="001D72EA" w:rsidRPr="007C64A7" w:rsidRDefault="001D72EA" w:rsidP="00993A5A">
            <w:pPr>
              <w:rPr>
                <w:color w:val="7030A0"/>
                <w:sz w:val="16"/>
                <w:szCs w:val="16"/>
              </w:rPr>
            </w:pPr>
          </w:p>
        </w:tc>
        <w:tc>
          <w:tcPr>
            <w:tcW w:w="7229" w:type="dxa"/>
            <w:gridSpan w:val="3"/>
            <w:shd w:val="clear" w:color="auto" w:fill="92CDDC"/>
          </w:tcPr>
          <w:p w14:paraId="195C162D" w14:textId="77777777" w:rsidR="001D72EA" w:rsidRPr="007C64A7" w:rsidRDefault="001D72EA" w:rsidP="00993A5A">
            <w:pPr>
              <w:rPr>
                <w:color w:val="7030A0"/>
                <w:sz w:val="16"/>
                <w:szCs w:val="16"/>
              </w:rPr>
            </w:pPr>
            <w:r w:rsidRPr="007C64A7">
              <w:rPr>
                <w:b/>
                <w:color w:val="7030A0"/>
                <w:sz w:val="16"/>
                <w:szCs w:val="16"/>
              </w:rPr>
              <w:t>TOELICHTING 1</w:t>
            </w:r>
            <w:r w:rsidRPr="00435A87">
              <w:t xml:space="preserve"> </w:t>
            </w:r>
          </w:p>
        </w:tc>
      </w:tr>
      <w:tr w:rsidR="001D72EA" w:rsidRPr="007C64A7" w14:paraId="6FC15499" w14:textId="77777777" w:rsidTr="00993A5A">
        <w:trPr>
          <w:trHeight w:val="240"/>
        </w:trPr>
        <w:tc>
          <w:tcPr>
            <w:tcW w:w="1560" w:type="dxa"/>
            <w:vMerge/>
          </w:tcPr>
          <w:p w14:paraId="2650E383" w14:textId="77777777" w:rsidR="001D72EA" w:rsidRPr="007C64A7" w:rsidRDefault="001D72EA" w:rsidP="00993A5A">
            <w:pPr>
              <w:rPr>
                <w:color w:val="7030A0"/>
                <w:sz w:val="16"/>
                <w:szCs w:val="16"/>
              </w:rPr>
            </w:pPr>
          </w:p>
        </w:tc>
        <w:tc>
          <w:tcPr>
            <w:tcW w:w="7229" w:type="dxa"/>
            <w:gridSpan w:val="3"/>
            <w:shd w:val="clear" w:color="auto" w:fill="92CDDC"/>
          </w:tcPr>
          <w:p w14:paraId="0834E1A6" w14:textId="77777777" w:rsidR="001D72EA" w:rsidRPr="007C64A7" w:rsidRDefault="001D72EA" w:rsidP="00993A5A">
            <w:pPr>
              <w:tabs>
                <w:tab w:val="left" w:pos="227"/>
                <w:tab w:val="left" w:pos="454"/>
                <w:tab w:val="left" w:pos="680"/>
              </w:tabs>
              <w:autoSpaceDE w:val="0"/>
              <w:autoSpaceDN w:val="0"/>
              <w:adjustRightInd w:val="0"/>
              <w:spacing w:after="120" w:line="240" w:lineRule="atLeast"/>
              <w:rPr>
                <w:color w:val="7030A0"/>
                <w:szCs w:val="18"/>
              </w:rPr>
            </w:pPr>
            <w:r>
              <w:t>GEEN</w:t>
            </w:r>
          </w:p>
        </w:tc>
      </w:tr>
      <w:tr w:rsidR="001D72EA" w:rsidRPr="007C64A7" w14:paraId="21F90BB1" w14:textId="77777777" w:rsidTr="00993A5A">
        <w:tc>
          <w:tcPr>
            <w:tcW w:w="1560" w:type="dxa"/>
            <w:tcBorders>
              <w:top w:val="single" w:sz="4" w:space="0" w:color="auto"/>
              <w:bottom w:val="nil"/>
            </w:tcBorders>
          </w:tcPr>
          <w:p w14:paraId="66D773BB" w14:textId="77777777" w:rsidR="001D72EA" w:rsidRPr="007C64A7" w:rsidRDefault="001D72EA" w:rsidP="00993A5A">
            <w:pPr>
              <w:rPr>
                <w:color w:val="7030A0"/>
                <w:sz w:val="16"/>
                <w:szCs w:val="16"/>
              </w:rPr>
            </w:pPr>
          </w:p>
        </w:tc>
        <w:tc>
          <w:tcPr>
            <w:tcW w:w="7229" w:type="dxa"/>
            <w:gridSpan w:val="3"/>
          </w:tcPr>
          <w:p w14:paraId="727FBA67" w14:textId="77777777" w:rsidR="001D72EA" w:rsidRPr="007C64A7" w:rsidRDefault="001D72EA" w:rsidP="00993A5A">
            <w:pPr>
              <w:rPr>
                <w:b/>
                <w:color w:val="7030A0"/>
                <w:sz w:val="16"/>
                <w:szCs w:val="16"/>
              </w:rPr>
            </w:pPr>
            <w:r w:rsidRPr="007C64A7">
              <w:rPr>
                <w:b/>
                <w:color w:val="7030A0"/>
                <w:sz w:val="16"/>
                <w:szCs w:val="16"/>
              </w:rPr>
              <w:t>VERIFICATIEMETHODE</w:t>
            </w:r>
          </w:p>
          <w:p w14:paraId="291EE9B8" w14:textId="77777777" w:rsidR="001D72EA" w:rsidRPr="007C64A7" w:rsidRDefault="001D72EA" w:rsidP="00993A5A">
            <w:pPr>
              <w:rPr>
                <w:color w:val="7030A0"/>
                <w:sz w:val="16"/>
                <w:szCs w:val="16"/>
              </w:rPr>
            </w:pPr>
            <w:r>
              <w:rPr>
                <w:color w:val="7030A0"/>
                <w:sz w:val="16"/>
                <w:szCs w:val="16"/>
              </w:rPr>
              <w:t>Sloopplan</w:t>
            </w:r>
          </w:p>
        </w:tc>
      </w:tr>
      <w:tr w:rsidR="001D72EA" w:rsidRPr="007C64A7" w14:paraId="553F3BCC" w14:textId="77777777" w:rsidTr="00993A5A">
        <w:trPr>
          <w:trHeight w:val="252"/>
        </w:trPr>
        <w:tc>
          <w:tcPr>
            <w:tcW w:w="1560" w:type="dxa"/>
            <w:vMerge w:val="restart"/>
            <w:tcBorders>
              <w:top w:val="nil"/>
            </w:tcBorders>
          </w:tcPr>
          <w:p w14:paraId="6A424297" w14:textId="77777777" w:rsidR="001D72EA" w:rsidRPr="007C64A7" w:rsidRDefault="001D72EA" w:rsidP="00993A5A">
            <w:pPr>
              <w:rPr>
                <w:color w:val="7030A0"/>
                <w:sz w:val="16"/>
                <w:szCs w:val="16"/>
              </w:rPr>
            </w:pPr>
          </w:p>
        </w:tc>
        <w:tc>
          <w:tcPr>
            <w:tcW w:w="7229" w:type="dxa"/>
            <w:gridSpan w:val="3"/>
          </w:tcPr>
          <w:p w14:paraId="0B018B07" w14:textId="77777777" w:rsidR="001D72EA" w:rsidRPr="007C64A7" w:rsidRDefault="001D72EA" w:rsidP="00993A5A">
            <w:pPr>
              <w:rPr>
                <w:b/>
                <w:strike/>
                <w:color w:val="FF0000"/>
                <w:sz w:val="16"/>
                <w:szCs w:val="16"/>
              </w:rPr>
            </w:pPr>
            <w:r w:rsidRPr="007C64A7">
              <w:rPr>
                <w:b/>
                <w:color w:val="7030A0"/>
                <w:sz w:val="16"/>
                <w:szCs w:val="16"/>
              </w:rPr>
              <w:t>BOVENLIGGENDE EIS</w:t>
            </w:r>
          </w:p>
        </w:tc>
      </w:tr>
      <w:tr w:rsidR="001D72EA" w:rsidRPr="007C64A7" w14:paraId="08F68F71" w14:textId="77777777" w:rsidTr="00993A5A">
        <w:trPr>
          <w:trHeight w:val="251"/>
        </w:trPr>
        <w:tc>
          <w:tcPr>
            <w:tcW w:w="1560" w:type="dxa"/>
            <w:vMerge/>
          </w:tcPr>
          <w:p w14:paraId="75E5DA0C" w14:textId="77777777" w:rsidR="001D72EA" w:rsidRPr="007C64A7" w:rsidRDefault="001D72EA" w:rsidP="00993A5A">
            <w:pPr>
              <w:rPr>
                <w:color w:val="7030A0"/>
                <w:sz w:val="16"/>
                <w:szCs w:val="16"/>
              </w:rPr>
            </w:pPr>
          </w:p>
        </w:tc>
        <w:tc>
          <w:tcPr>
            <w:tcW w:w="2409" w:type="dxa"/>
          </w:tcPr>
          <w:p w14:paraId="0DEAEF81" w14:textId="77777777" w:rsidR="001D72EA" w:rsidRPr="007C64A7" w:rsidRDefault="001D72EA" w:rsidP="00993A5A">
            <w:pPr>
              <w:tabs>
                <w:tab w:val="left" w:pos="227"/>
                <w:tab w:val="left" w:pos="454"/>
                <w:tab w:val="left" w:pos="680"/>
              </w:tabs>
              <w:autoSpaceDE w:val="0"/>
              <w:autoSpaceDN w:val="0"/>
              <w:adjustRightInd w:val="0"/>
              <w:spacing w:line="240" w:lineRule="atLeast"/>
              <w:rPr>
                <w:b/>
                <w:color w:val="7030A0"/>
                <w:sz w:val="16"/>
                <w:szCs w:val="16"/>
              </w:rPr>
            </w:pPr>
          </w:p>
        </w:tc>
        <w:tc>
          <w:tcPr>
            <w:tcW w:w="2410" w:type="dxa"/>
          </w:tcPr>
          <w:p w14:paraId="08F2E622" w14:textId="77777777" w:rsidR="001D72EA" w:rsidRPr="007C64A7" w:rsidRDefault="001D72EA" w:rsidP="00993A5A">
            <w:pPr>
              <w:rPr>
                <w:b/>
                <w:color w:val="7030A0"/>
                <w:sz w:val="16"/>
                <w:szCs w:val="16"/>
              </w:rPr>
            </w:pPr>
          </w:p>
        </w:tc>
        <w:tc>
          <w:tcPr>
            <w:tcW w:w="2410" w:type="dxa"/>
          </w:tcPr>
          <w:p w14:paraId="697357A7" w14:textId="77777777" w:rsidR="001D72EA" w:rsidRPr="007C64A7" w:rsidRDefault="001D72EA" w:rsidP="00993A5A">
            <w:pPr>
              <w:rPr>
                <w:b/>
                <w:color w:val="7030A0"/>
                <w:sz w:val="16"/>
                <w:szCs w:val="16"/>
              </w:rPr>
            </w:pPr>
          </w:p>
        </w:tc>
      </w:tr>
    </w:tbl>
    <w:p w14:paraId="75E9997F" w14:textId="77777777" w:rsidR="001D72EA" w:rsidRDefault="001D72EA" w:rsidP="001D72EA">
      <w:pPr>
        <w:pStyle w:val="HHNKKop3"/>
      </w:pPr>
      <w:bookmarkStart w:id="494" w:name="_Toc168486108"/>
      <w:bookmarkStart w:id="495" w:name="_Toc174022433"/>
      <w:r>
        <w:t>Doelstelling</w:t>
      </w:r>
      <w:bookmarkEnd w:id="494"/>
      <w:bookmarkEnd w:id="495"/>
    </w:p>
    <w:tbl>
      <w:tblPr>
        <w:tblW w:w="0" w:type="auto"/>
        <w:tblInd w:w="2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560"/>
        <w:gridCol w:w="2409"/>
        <w:gridCol w:w="2410"/>
        <w:gridCol w:w="2410"/>
      </w:tblGrid>
      <w:tr w:rsidR="001D72EA" w:rsidRPr="007C64A7" w14:paraId="4923B35C" w14:textId="77777777" w:rsidTr="00993A5A">
        <w:trPr>
          <w:trHeight w:val="623"/>
        </w:trPr>
        <w:tc>
          <w:tcPr>
            <w:tcW w:w="1560" w:type="dxa"/>
            <w:vMerge w:val="restart"/>
          </w:tcPr>
          <w:p w14:paraId="1DB286DD" w14:textId="77777777" w:rsidR="001D72EA" w:rsidRPr="007C64A7" w:rsidRDefault="001D72EA" w:rsidP="00993A5A">
            <w:pPr>
              <w:rPr>
                <w:b/>
                <w:color w:val="7030A0"/>
                <w:sz w:val="16"/>
                <w:szCs w:val="16"/>
              </w:rPr>
            </w:pPr>
            <w:r w:rsidRPr="007C64A7">
              <w:rPr>
                <w:b/>
                <w:color w:val="7030A0"/>
                <w:sz w:val="16"/>
                <w:szCs w:val="16"/>
              </w:rPr>
              <w:t>ID-NUMMER</w:t>
            </w:r>
          </w:p>
          <w:p w14:paraId="64EC8B26" w14:textId="77777777" w:rsidR="001D72EA" w:rsidRPr="007C64A7" w:rsidRDefault="001D72EA" w:rsidP="00993A5A">
            <w:pPr>
              <w:rPr>
                <w:color w:val="7030A0"/>
                <w:sz w:val="16"/>
                <w:szCs w:val="16"/>
              </w:rPr>
            </w:pPr>
            <w:r>
              <w:t>AM</w:t>
            </w:r>
            <w:r w:rsidRPr="007F03F6">
              <w:t>0</w:t>
            </w:r>
            <w:r>
              <w:t>20</w:t>
            </w:r>
          </w:p>
        </w:tc>
        <w:tc>
          <w:tcPr>
            <w:tcW w:w="7229" w:type="dxa"/>
            <w:gridSpan w:val="3"/>
            <w:shd w:val="clear" w:color="auto" w:fill="auto"/>
          </w:tcPr>
          <w:p w14:paraId="61A319DA" w14:textId="77777777" w:rsidR="001D72EA" w:rsidRPr="007C64A7" w:rsidRDefault="001D72EA" w:rsidP="00993A5A">
            <w:pPr>
              <w:pStyle w:val="broodtekst"/>
              <w:spacing w:after="120"/>
              <w:rPr>
                <w:color w:val="7030A0"/>
              </w:rPr>
            </w:pPr>
            <w:r w:rsidRPr="00EF5614">
              <w:t>Het verwijderen van het oude gemaal en het aanbrengen van een dijklichaam die voldoet aan de vigerende normen</w:t>
            </w:r>
          </w:p>
        </w:tc>
      </w:tr>
      <w:tr w:rsidR="001D72EA" w:rsidRPr="007C64A7" w14:paraId="50632A63" w14:textId="77777777" w:rsidTr="00993A5A">
        <w:trPr>
          <w:trHeight w:val="142"/>
        </w:trPr>
        <w:tc>
          <w:tcPr>
            <w:tcW w:w="1560" w:type="dxa"/>
            <w:vMerge/>
          </w:tcPr>
          <w:p w14:paraId="79A4B13A" w14:textId="77777777" w:rsidR="001D72EA" w:rsidRPr="007C64A7" w:rsidRDefault="001D72EA" w:rsidP="00993A5A">
            <w:pPr>
              <w:rPr>
                <w:color w:val="7030A0"/>
                <w:sz w:val="16"/>
                <w:szCs w:val="16"/>
              </w:rPr>
            </w:pPr>
          </w:p>
        </w:tc>
        <w:tc>
          <w:tcPr>
            <w:tcW w:w="7229" w:type="dxa"/>
            <w:gridSpan w:val="3"/>
            <w:shd w:val="clear" w:color="auto" w:fill="92CDDC"/>
          </w:tcPr>
          <w:p w14:paraId="3E2FF1FC" w14:textId="77777777" w:rsidR="001D72EA" w:rsidRPr="007C64A7" w:rsidRDefault="001D72EA" w:rsidP="00993A5A">
            <w:pPr>
              <w:rPr>
                <w:color w:val="7030A0"/>
                <w:sz w:val="16"/>
                <w:szCs w:val="16"/>
              </w:rPr>
            </w:pPr>
            <w:r w:rsidRPr="007C64A7">
              <w:rPr>
                <w:b/>
                <w:color w:val="7030A0"/>
                <w:sz w:val="16"/>
                <w:szCs w:val="16"/>
              </w:rPr>
              <w:t>TOELICHTING 1</w:t>
            </w:r>
            <w:r w:rsidRPr="00435A87">
              <w:t xml:space="preserve"> </w:t>
            </w:r>
          </w:p>
        </w:tc>
      </w:tr>
      <w:tr w:rsidR="001D72EA" w:rsidRPr="007C64A7" w14:paraId="74D36788" w14:textId="77777777" w:rsidTr="00993A5A">
        <w:trPr>
          <w:trHeight w:val="240"/>
        </w:trPr>
        <w:tc>
          <w:tcPr>
            <w:tcW w:w="1560" w:type="dxa"/>
            <w:vMerge/>
          </w:tcPr>
          <w:p w14:paraId="075DE9A4" w14:textId="77777777" w:rsidR="001D72EA" w:rsidRPr="007C64A7" w:rsidRDefault="001D72EA" w:rsidP="00993A5A">
            <w:pPr>
              <w:rPr>
                <w:color w:val="7030A0"/>
                <w:sz w:val="16"/>
                <w:szCs w:val="16"/>
              </w:rPr>
            </w:pPr>
          </w:p>
        </w:tc>
        <w:tc>
          <w:tcPr>
            <w:tcW w:w="7229" w:type="dxa"/>
            <w:gridSpan w:val="3"/>
            <w:shd w:val="clear" w:color="auto" w:fill="92CDDC"/>
          </w:tcPr>
          <w:p w14:paraId="38D8EB9B" w14:textId="77777777" w:rsidR="001D72EA" w:rsidRPr="007C64A7" w:rsidRDefault="001D72EA" w:rsidP="00993A5A">
            <w:pPr>
              <w:tabs>
                <w:tab w:val="left" w:pos="227"/>
                <w:tab w:val="left" w:pos="454"/>
                <w:tab w:val="left" w:pos="680"/>
              </w:tabs>
              <w:autoSpaceDE w:val="0"/>
              <w:autoSpaceDN w:val="0"/>
              <w:adjustRightInd w:val="0"/>
              <w:spacing w:after="120" w:line="240" w:lineRule="atLeast"/>
              <w:rPr>
                <w:color w:val="7030A0"/>
                <w:szCs w:val="18"/>
              </w:rPr>
            </w:pPr>
            <w:r>
              <w:t>GEEN</w:t>
            </w:r>
          </w:p>
        </w:tc>
      </w:tr>
      <w:tr w:rsidR="001D72EA" w:rsidRPr="007C64A7" w14:paraId="06F07E4B" w14:textId="77777777" w:rsidTr="00993A5A">
        <w:tc>
          <w:tcPr>
            <w:tcW w:w="1560" w:type="dxa"/>
            <w:tcBorders>
              <w:top w:val="single" w:sz="4" w:space="0" w:color="auto"/>
              <w:bottom w:val="nil"/>
            </w:tcBorders>
          </w:tcPr>
          <w:p w14:paraId="6D37BE85" w14:textId="77777777" w:rsidR="001D72EA" w:rsidRPr="007C64A7" w:rsidRDefault="001D72EA" w:rsidP="00993A5A">
            <w:pPr>
              <w:rPr>
                <w:color w:val="7030A0"/>
                <w:sz w:val="16"/>
                <w:szCs w:val="16"/>
              </w:rPr>
            </w:pPr>
          </w:p>
        </w:tc>
        <w:tc>
          <w:tcPr>
            <w:tcW w:w="7229" w:type="dxa"/>
            <w:gridSpan w:val="3"/>
          </w:tcPr>
          <w:p w14:paraId="0E94E6BC" w14:textId="77777777" w:rsidR="001D72EA" w:rsidRPr="007C64A7" w:rsidRDefault="001D72EA" w:rsidP="00993A5A">
            <w:pPr>
              <w:rPr>
                <w:b/>
                <w:color w:val="7030A0"/>
                <w:sz w:val="16"/>
                <w:szCs w:val="16"/>
              </w:rPr>
            </w:pPr>
            <w:r w:rsidRPr="007C64A7">
              <w:rPr>
                <w:b/>
                <w:color w:val="7030A0"/>
                <w:sz w:val="16"/>
                <w:szCs w:val="16"/>
              </w:rPr>
              <w:t>VERIFICATIEMETHODE</w:t>
            </w:r>
          </w:p>
          <w:p w14:paraId="01647BDD" w14:textId="77777777" w:rsidR="001D72EA" w:rsidRPr="007C64A7" w:rsidRDefault="001D72EA" w:rsidP="00993A5A">
            <w:pPr>
              <w:rPr>
                <w:color w:val="7030A0"/>
                <w:sz w:val="16"/>
                <w:szCs w:val="16"/>
              </w:rPr>
            </w:pPr>
            <w:r>
              <w:rPr>
                <w:color w:val="7030A0"/>
                <w:sz w:val="16"/>
                <w:szCs w:val="16"/>
              </w:rPr>
              <w:t>Dijkberekening</w:t>
            </w:r>
          </w:p>
        </w:tc>
      </w:tr>
      <w:tr w:rsidR="001D72EA" w:rsidRPr="007C64A7" w14:paraId="3713FCD4" w14:textId="77777777" w:rsidTr="00993A5A">
        <w:trPr>
          <w:trHeight w:val="252"/>
        </w:trPr>
        <w:tc>
          <w:tcPr>
            <w:tcW w:w="1560" w:type="dxa"/>
            <w:vMerge w:val="restart"/>
            <w:tcBorders>
              <w:top w:val="nil"/>
            </w:tcBorders>
          </w:tcPr>
          <w:p w14:paraId="5329AEC8" w14:textId="77777777" w:rsidR="001D72EA" w:rsidRPr="007C64A7" w:rsidRDefault="001D72EA" w:rsidP="00993A5A">
            <w:pPr>
              <w:rPr>
                <w:color w:val="7030A0"/>
                <w:sz w:val="16"/>
                <w:szCs w:val="16"/>
              </w:rPr>
            </w:pPr>
          </w:p>
        </w:tc>
        <w:tc>
          <w:tcPr>
            <w:tcW w:w="7229" w:type="dxa"/>
            <w:gridSpan w:val="3"/>
          </w:tcPr>
          <w:p w14:paraId="01230218" w14:textId="77777777" w:rsidR="001D72EA" w:rsidRPr="007C64A7" w:rsidRDefault="001D72EA" w:rsidP="00993A5A">
            <w:pPr>
              <w:rPr>
                <w:b/>
                <w:strike/>
                <w:color w:val="FF0000"/>
                <w:sz w:val="16"/>
                <w:szCs w:val="16"/>
              </w:rPr>
            </w:pPr>
            <w:r w:rsidRPr="007C64A7">
              <w:rPr>
                <w:b/>
                <w:color w:val="7030A0"/>
                <w:sz w:val="16"/>
                <w:szCs w:val="16"/>
              </w:rPr>
              <w:t>BOVENLIGGENDE EIS</w:t>
            </w:r>
          </w:p>
        </w:tc>
      </w:tr>
      <w:tr w:rsidR="001D72EA" w:rsidRPr="007C64A7" w14:paraId="161BAD04" w14:textId="77777777" w:rsidTr="00993A5A">
        <w:trPr>
          <w:trHeight w:val="251"/>
        </w:trPr>
        <w:tc>
          <w:tcPr>
            <w:tcW w:w="1560" w:type="dxa"/>
            <w:vMerge/>
          </w:tcPr>
          <w:p w14:paraId="14D72E01" w14:textId="77777777" w:rsidR="001D72EA" w:rsidRPr="007C64A7" w:rsidRDefault="001D72EA" w:rsidP="00993A5A">
            <w:pPr>
              <w:rPr>
                <w:color w:val="7030A0"/>
                <w:sz w:val="16"/>
                <w:szCs w:val="16"/>
              </w:rPr>
            </w:pPr>
          </w:p>
        </w:tc>
        <w:tc>
          <w:tcPr>
            <w:tcW w:w="2409" w:type="dxa"/>
          </w:tcPr>
          <w:p w14:paraId="1E0CAB44" w14:textId="77777777" w:rsidR="001D72EA" w:rsidRPr="007C64A7" w:rsidRDefault="001D72EA" w:rsidP="00993A5A">
            <w:pPr>
              <w:tabs>
                <w:tab w:val="left" w:pos="227"/>
                <w:tab w:val="left" w:pos="454"/>
                <w:tab w:val="left" w:pos="680"/>
              </w:tabs>
              <w:autoSpaceDE w:val="0"/>
              <w:autoSpaceDN w:val="0"/>
              <w:adjustRightInd w:val="0"/>
              <w:spacing w:line="240" w:lineRule="atLeast"/>
              <w:rPr>
                <w:b/>
                <w:color w:val="7030A0"/>
                <w:sz w:val="16"/>
                <w:szCs w:val="16"/>
              </w:rPr>
            </w:pPr>
          </w:p>
        </w:tc>
        <w:tc>
          <w:tcPr>
            <w:tcW w:w="2410" w:type="dxa"/>
          </w:tcPr>
          <w:p w14:paraId="67130D71" w14:textId="77777777" w:rsidR="001D72EA" w:rsidRPr="007C64A7" w:rsidRDefault="001D72EA" w:rsidP="00993A5A">
            <w:pPr>
              <w:rPr>
                <w:b/>
                <w:color w:val="7030A0"/>
                <w:sz w:val="16"/>
                <w:szCs w:val="16"/>
              </w:rPr>
            </w:pPr>
          </w:p>
        </w:tc>
        <w:tc>
          <w:tcPr>
            <w:tcW w:w="2410" w:type="dxa"/>
          </w:tcPr>
          <w:p w14:paraId="60F79BAA" w14:textId="77777777" w:rsidR="001D72EA" w:rsidRPr="007C64A7" w:rsidRDefault="001D72EA" w:rsidP="00993A5A">
            <w:pPr>
              <w:rPr>
                <w:b/>
                <w:color w:val="7030A0"/>
                <w:sz w:val="16"/>
                <w:szCs w:val="16"/>
              </w:rPr>
            </w:pPr>
          </w:p>
        </w:tc>
      </w:tr>
    </w:tbl>
    <w:p w14:paraId="3EC92747" w14:textId="77777777" w:rsidR="001D72EA" w:rsidRDefault="001D72EA" w:rsidP="001D72EA">
      <w:pPr>
        <w:pStyle w:val="HHNKKop3"/>
      </w:pPr>
      <w:bookmarkStart w:id="496" w:name="_Toc168486109"/>
      <w:bookmarkStart w:id="497" w:name="_Toc174022434"/>
      <w:r>
        <w:t>Proceseis</w:t>
      </w:r>
      <w:bookmarkEnd w:id="496"/>
      <w:bookmarkEnd w:id="497"/>
    </w:p>
    <w:tbl>
      <w:tblPr>
        <w:tblW w:w="0" w:type="auto"/>
        <w:tblInd w:w="2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560"/>
        <w:gridCol w:w="2409"/>
        <w:gridCol w:w="2410"/>
        <w:gridCol w:w="2410"/>
      </w:tblGrid>
      <w:tr w:rsidR="001D72EA" w:rsidRPr="007C64A7" w14:paraId="4CDE2CA5" w14:textId="77777777" w:rsidTr="00993A5A">
        <w:trPr>
          <w:trHeight w:val="623"/>
        </w:trPr>
        <w:tc>
          <w:tcPr>
            <w:tcW w:w="1560" w:type="dxa"/>
            <w:vMerge w:val="restart"/>
          </w:tcPr>
          <w:p w14:paraId="45F4AACE" w14:textId="77777777" w:rsidR="001D72EA" w:rsidRPr="007C64A7" w:rsidRDefault="001D72EA" w:rsidP="00993A5A">
            <w:pPr>
              <w:rPr>
                <w:b/>
                <w:color w:val="7030A0"/>
                <w:sz w:val="16"/>
                <w:szCs w:val="16"/>
              </w:rPr>
            </w:pPr>
            <w:r w:rsidRPr="007C64A7">
              <w:rPr>
                <w:b/>
                <w:color w:val="7030A0"/>
                <w:sz w:val="16"/>
                <w:szCs w:val="16"/>
              </w:rPr>
              <w:t>ID-NUMMER</w:t>
            </w:r>
          </w:p>
          <w:p w14:paraId="56497CC6" w14:textId="77777777" w:rsidR="001D72EA" w:rsidRPr="007C64A7" w:rsidRDefault="001D72EA" w:rsidP="00993A5A">
            <w:pPr>
              <w:rPr>
                <w:color w:val="7030A0"/>
                <w:sz w:val="16"/>
                <w:szCs w:val="16"/>
              </w:rPr>
            </w:pPr>
            <w:r>
              <w:t>AM</w:t>
            </w:r>
            <w:r w:rsidRPr="007F03F6">
              <w:t>0</w:t>
            </w:r>
            <w:r>
              <w:t>30</w:t>
            </w:r>
          </w:p>
        </w:tc>
        <w:tc>
          <w:tcPr>
            <w:tcW w:w="7229" w:type="dxa"/>
            <w:gridSpan w:val="3"/>
            <w:shd w:val="clear" w:color="auto" w:fill="auto"/>
          </w:tcPr>
          <w:p w14:paraId="5C448CE6" w14:textId="77777777" w:rsidR="001D72EA" w:rsidRPr="007C64A7" w:rsidRDefault="001D72EA" w:rsidP="00993A5A">
            <w:pPr>
              <w:pStyle w:val="broodtekst"/>
              <w:spacing w:after="120"/>
              <w:rPr>
                <w:color w:val="7030A0"/>
              </w:rPr>
            </w:pPr>
            <w:r>
              <w:t>Het oude gemaal inclusief de uitstroomleiding en uitstroomconstructie dient te worden geamoveerd na een geaccepteerde capaciteitstest van het nieuwe gemaal.</w:t>
            </w:r>
          </w:p>
        </w:tc>
      </w:tr>
      <w:tr w:rsidR="001D72EA" w:rsidRPr="007C64A7" w14:paraId="6F3EE48B" w14:textId="77777777" w:rsidTr="00993A5A">
        <w:trPr>
          <w:trHeight w:val="142"/>
        </w:trPr>
        <w:tc>
          <w:tcPr>
            <w:tcW w:w="1560" w:type="dxa"/>
            <w:vMerge/>
          </w:tcPr>
          <w:p w14:paraId="02638EA9" w14:textId="77777777" w:rsidR="001D72EA" w:rsidRPr="007C64A7" w:rsidRDefault="001D72EA" w:rsidP="00993A5A">
            <w:pPr>
              <w:rPr>
                <w:color w:val="7030A0"/>
                <w:sz w:val="16"/>
                <w:szCs w:val="16"/>
              </w:rPr>
            </w:pPr>
          </w:p>
        </w:tc>
        <w:tc>
          <w:tcPr>
            <w:tcW w:w="7229" w:type="dxa"/>
            <w:gridSpan w:val="3"/>
            <w:shd w:val="clear" w:color="auto" w:fill="92CDDC"/>
          </w:tcPr>
          <w:p w14:paraId="40649F45" w14:textId="77777777" w:rsidR="001D72EA" w:rsidRPr="007C64A7" w:rsidRDefault="001D72EA" w:rsidP="00993A5A">
            <w:pPr>
              <w:rPr>
                <w:color w:val="7030A0"/>
                <w:sz w:val="16"/>
                <w:szCs w:val="16"/>
              </w:rPr>
            </w:pPr>
            <w:r w:rsidRPr="007C64A7">
              <w:rPr>
                <w:b/>
                <w:color w:val="7030A0"/>
                <w:sz w:val="16"/>
                <w:szCs w:val="16"/>
              </w:rPr>
              <w:t>TOELICHTING 1</w:t>
            </w:r>
            <w:r w:rsidRPr="00435A87">
              <w:t xml:space="preserve"> </w:t>
            </w:r>
          </w:p>
        </w:tc>
      </w:tr>
      <w:tr w:rsidR="001D72EA" w:rsidRPr="007C64A7" w14:paraId="33820200" w14:textId="77777777" w:rsidTr="00993A5A">
        <w:trPr>
          <w:trHeight w:val="240"/>
        </w:trPr>
        <w:tc>
          <w:tcPr>
            <w:tcW w:w="1560" w:type="dxa"/>
            <w:vMerge/>
          </w:tcPr>
          <w:p w14:paraId="5AD2AE77" w14:textId="77777777" w:rsidR="001D72EA" w:rsidRPr="007C64A7" w:rsidRDefault="001D72EA" w:rsidP="00993A5A">
            <w:pPr>
              <w:rPr>
                <w:color w:val="7030A0"/>
                <w:sz w:val="16"/>
                <w:szCs w:val="16"/>
              </w:rPr>
            </w:pPr>
          </w:p>
        </w:tc>
        <w:tc>
          <w:tcPr>
            <w:tcW w:w="7229" w:type="dxa"/>
            <w:gridSpan w:val="3"/>
            <w:shd w:val="clear" w:color="auto" w:fill="92CDDC"/>
          </w:tcPr>
          <w:p w14:paraId="5F7C02BD" w14:textId="77777777" w:rsidR="001D72EA" w:rsidRPr="007C64A7" w:rsidRDefault="001D72EA" w:rsidP="00993A5A">
            <w:pPr>
              <w:tabs>
                <w:tab w:val="left" w:pos="227"/>
                <w:tab w:val="left" w:pos="454"/>
                <w:tab w:val="left" w:pos="680"/>
              </w:tabs>
              <w:autoSpaceDE w:val="0"/>
              <w:autoSpaceDN w:val="0"/>
              <w:adjustRightInd w:val="0"/>
              <w:spacing w:after="120" w:line="240" w:lineRule="atLeast"/>
              <w:rPr>
                <w:color w:val="7030A0"/>
                <w:szCs w:val="18"/>
              </w:rPr>
            </w:pPr>
            <w:r>
              <w:t>GEEN</w:t>
            </w:r>
          </w:p>
        </w:tc>
      </w:tr>
      <w:tr w:rsidR="001D72EA" w:rsidRPr="007C64A7" w14:paraId="01B3BDA0" w14:textId="77777777" w:rsidTr="00993A5A">
        <w:tc>
          <w:tcPr>
            <w:tcW w:w="1560" w:type="dxa"/>
            <w:tcBorders>
              <w:top w:val="single" w:sz="4" w:space="0" w:color="auto"/>
              <w:bottom w:val="nil"/>
            </w:tcBorders>
          </w:tcPr>
          <w:p w14:paraId="1D937EB6" w14:textId="77777777" w:rsidR="001D72EA" w:rsidRPr="007C64A7" w:rsidRDefault="001D72EA" w:rsidP="00993A5A">
            <w:pPr>
              <w:rPr>
                <w:color w:val="7030A0"/>
                <w:sz w:val="16"/>
                <w:szCs w:val="16"/>
              </w:rPr>
            </w:pPr>
          </w:p>
        </w:tc>
        <w:tc>
          <w:tcPr>
            <w:tcW w:w="7229" w:type="dxa"/>
            <w:gridSpan w:val="3"/>
          </w:tcPr>
          <w:p w14:paraId="3E70D53F" w14:textId="77777777" w:rsidR="001D72EA" w:rsidRPr="007C64A7" w:rsidRDefault="001D72EA" w:rsidP="00993A5A">
            <w:pPr>
              <w:rPr>
                <w:b/>
                <w:color w:val="7030A0"/>
                <w:sz w:val="16"/>
                <w:szCs w:val="16"/>
              </w:rPr>
            </w:pPr>
            <w:r w:rsidRPr="007C64A7">
              <w:rPr>
                <w:b/>
                <w:color w:val="7030A0"/>
                <w:sz w:val="16"/>
                <w:szCs w:val="16"/>
              </w:rPr>
              <w:t>VERIFICATIEMETHODE</w:t>
            </w:r>
          </w:p>
          <w:p w14:paraId="09B1B685" w14:textId="77777777" w:rsidR="001D72EA" w:rsidRPr="007C64A7" w:rsidRDefault="001D72EA" w:rsidP="00993A5A">
            <w:pPr>
              <w:rPr>
                <w:color w:val="7030A0"/>
                <w:sz w:val="16"/>
                <w:szCs w:val="16"/>
              </w:rPr>
            </w:pPr>
          </w:p>
        </w:tc>
      </w:tr>
      <w:tr w:rsidR="001D72EA" w:rsidRPr="007C64A7" w14:paraId="053293B1" w14:textId="77777777" w:rsidTr="00993A5A">
        <w:trPr>
          <w:trHeight w:val="252"/>
        </w:trPr>
        <w:tc>
          <w:tcPr>
            <w:tcW w:w="1560" w:type="dxa"/>
            <w:vMerge w:val="restart"/>
            <w:tcBorders>
              <w:top w:val="nil"/>
            </w:tcBorders>
          </w:tcPr>
          <w:p w14:paraId="677E442B" w14:textId="77777777" w:rsidR="001D72EA" w:rsidRPr="007C64A7" w:rsidRDefault="001D72EA" w:rsidP="00993A5A">
            <w:pPr>
              <w:rPr>
                <w:color w:val="7030A0"/>
                <w:sz w:val="16"/>
                <w:szCs w:val="16"/>
              </w:rPr>
            </w:pPr>
          </w:p>
        </w:tc>
        <w:tc>
          <w:tcPr>
            <w:tcW w:w="7229" w:type="dxa"/>
            <w:gridSpan w:val="3"/>
          </w:tcPr>
          <w:p w14:paraId="720A036E" w14:textId="77777777" w:rsidR="001D72EA" w:rsidRPr="007C64A7" w:rsidRDefault="001D72EA" w:rsidP="00993A5A">
            <w:pPr>
              <w:rPr>
                <w:b/>
                <w:strike/>
                <w:color w:val="FF0000"/>
                <w:sz w:val="16"/>
                <w:szCs w:val="16"/>
              </w:rPr>
            </w:pPr>
            <w:r w:rsidRPr="007C64A7">
              <w:rPr>
                <w:b/>
                <w:color w:val="7030A0"/>
                <w:sz w:val="16"/>
                <w:szCs w:val="16"/>
              </w:rPr>
              <w:t>BOVENLIGGENDE EIS</w:t>
            </w:r>
          </w:p>
        </w:tc>
      </w:tr>
      <w:tr w:rsidR="001D72EA" w:rsidRPr="007C64A7" w14:paraId="0C027525" w14:textId="77777777" w:rsidTr="00993A5A">
        <w:trPr>
          <w:trHeight w:val="251"/>
        </w:trPr>
        <w:tc>
          <w:tcPr>
            <w:tcW w:w="1560" w:type="dxa"/>
            <w:vMerge/>
          </w:tcPr>
          <w:p w14:paraId="0058A32E" w14:textId="77777777" w:rsidR="001D72EA" w:rsidRPr="007C64A7" w:rsidRDefault="001D72EA" w:rsidP="00993A5A">
            <w:pPr>
              <w:rPr>
                <w:color w:val="7030A0"/>
                <w:sz w:val="16"/>
                <w:szCs w:val="16"/>
              </w:rPr>
            </w:pPr>
          </w:p>
        </w:tc>
        <w:tc>
          <w:tcPr>
            <w:tcW w:w="2409" w:type="dxa"/>
          </w:tcPr>
          <w:p w14:paraId="6378BFD3" w14:textId="77777777" w:rsidR="001D72EA" w:rsidRPr="007C64A7" w:rsidRDefault="001D72EA" w:rsidP="00993A5A">
            <w:pPr>
              <w:tabs>
                <w:tab w:val="left" w:pos="227"/>
                <w:tab w:val="left" w:pos="454"/>
                <w:tab w:val="left" w:pos="680"/>
              </w:tabs>
              <w:autoSpaceDE w:val="0"/>
              <w:autoSpaceDN w:val="0"/>
              <w:adjustRightInd w:val="0"/>
              <w:spacing w:line="240" w:lineRule="atLeast"/>
              <w:rPr>
                <w:b/>
                <w:color w:val="7030A0"/>
                <w:sz w:val="16"/>
                <w:szCs w:val="16"/>
              </w:rPr>
            </w:pPr>
          </w:p>
        </w:tc>
        <w:tc>
          <w:tcPr>
            <w:tcW w:w="2410" w:type="dxa"/>
          </w:tcPr>
          <w:p w14:paraId="2A63F0A0" w14:textId="77777777" w:rsidR="001D72EA" w:rsidRPr="007C64A7" w:rsidRDefault="001D72EA" w:rsidP="00993A5A">
            <w:pPr>
              <w:rPr>
                <w:b/>
                <w:color w:val="7030A0"/>
                <w:sz w:val="16"/>
                <w:szCs w:val="16"/>
              </w:rPr>
            </w:pPr>
          </w:p>
        </w:tc>
        <w:tc>
          <w:tcPr>
            <w:tcW w:w="2410" w:type="dxa"/>
          </w:tcPr>
          <w:p w14:paraId="5712EC5C" w14:textId="77777777" w:rsidR="001D72EA" w:rsidRPr="007C64A7" w:rsidRDefault="001D72EA" w:rsidP="00993A5A">
            <w:pPr>
              <w:rPr>
                <w:b/>
                <w:color w:val="7030A0"/>
                <w:sz w:val="16"/>
                <w:szCs w:val="16"/>
              </w:rPr>
            </w:pPr>
          </w:p>
        </w:tc>
      </w:tr>
    </w:tbl>
    <w:p w14:paraId="5554B93F" w14:textId="77777777" w:rsidR="001D72EA" w:rsidRPr="001A545F" w:rsidRDefault="001D72EA" w:rsidP="001D72EA"/>
    <w:tbl>
      <w:tblPr>
        <w:tblW w:w="0" w:type="auto"/>
        <w:tblInd w:w="2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560"/>
        <w:gridCol w:w="2409"/>
        <w:gridCol w:w="2410"/>
        <w:gridCol w:w="2410"/>
      </w:tblGrid>
      <w:tr w:rsidR="001D72EA" w:rsidRPr="007C64A7" w14:paraId="10B1AAB7" w14:textId="77777777" w:rsidTr="00993A5A">
        <w:trPr>
          <w:trHeight w:val="623"/>
        </w:trPr>
        <w:tc>
          <w:tcPr>
            <w:tcW w:w="1560" w:type="dxa"/>
            <w:vMerge w:val="restart"/>
          </w:tcPr>
          <w:p w14:paraId="2E53978E" w14:textId="77777777" w:rsidR="001D72EA" w:rsidRPr="007C64A7" w:rsidRDefault="001D72EA" w:rsidP="00993A5A">
            <w:pPr>
              <w:rPr>
                <w:b/>
                <w:color w:val="7030A0"/>
                <w:sz w:val="16"/>
                <w:szCs w:val="16"/>
              </w:rPr>
            </w:pPr>
            <w:r w:rsidRPr="007C64A7">
              <w:rPr>
                <w:b/>
                <w:color w:val="7030A0"/>
                <w:sz w:val="16"/>
                <w:szCs w:val="16"/>
              </w:rPr>
              <w:t>ID-NUMMER</w:t>
            </w:r>
          </w:p>
          <w:p w14:paraId="57E9EB1E" w14:textId="77777777" w:rsidR="001D72EA" w:rsidRPr="007C64A7" w:rsidRDefault="001D72EA" w:rsidP="00993A5A">
            <w:pPr>
              <w:rPr>
                <w:color w:val="7030A0"/>
                <w:sz w:val="16"/>
                <w:szCs w:val="16"/>
              </w:rPr>
            </w:pPr>
            <w:r>
              <w:t>AM</w:t>
            </w:r>
            <w:r w:rsidRPr="007F03F6">
              <w:t>0</w:t>
            </w:r>
            <w:r>
              <w:t>30</w:t>
            </w:r>
          </w:p>
        </w:tc>
        <w:tc>
          <w:tcPr>
            <w:tcW w:w="7229" w:type="dxa"/>
            <w:gridSpan w:val="3"/>
            <w:shd w:val="clear" w:color="auto" w:fill="auto"/>
          </w:tcPr>
          <w:p w14:paraId="43EDB125" w14:textId="77777777" w:rsidR="001D72EA" w:rsidRPr="007C64A7" w:rsidRDefault="001D72EA" w:rsidP="00993A5A">
            <w:pPr>
              <w:pStyle w:val="broodtekst"/>
              <w:spacing w:after="120"/>
              <w:rPr>
                <w:color w:val="7030A0"/>
              </w:rPr>
            </w:pPr>
            <w:r>
              <w:t>Het oude gemaal inclusief de uitstroomleiding en uitstroomconstructie dient volledig te worden geamoveerd.</w:t>
            </w:r>
          </w:p>
        </w:tc>
      </w:tr>
      <w:tr w:rsidR="001D72EA" w:rsidRPr="007C64A7" w14:paraId="012A5288" w14:textId="77777777" w:rsidTr="00993A5A">
        <w:trPr>
          <w:trHeight w:val="142"/>
        </w:trPr>
        <w:tc>
          <w:tcPr>
            <w:tcW w:w="1560" w:type="dxa"/>
            <w:vMerge/>
          </w:tcPr>
          <w:p w14:paraId="0AEEF2E5" w14:textId="77777777" w:rsidR="001D72EA" w:rsidRPr="007C64A7" w:rsidRDefault="001D72EA" w:rsidP="00993A5A">
            <w:pPr>
              <w:rPr>
                <w:color w:val="7030A0"/>
                <w:sz w:val="16"/>
                <w:szCs w:val="16"/>
              </w:rPr>
            </w:pPr>
          </w:p>
        </w:tc>
        <w:tc>
          <w:tcPr>
            <w:tcW w:w="7229" w:type="dxa"/>
            <w:gridSpan w:val="3"/>
            <w:shd w:val="clear" w:color="auto" w:fill="92CDDC"/>
          </w:tcPr>
          <w:p w14:paraId="0BE8E874" w14:textId="77777777" w:rsidR="001D72EA" w:rsidRPr="007C64A7" w:rsidRDefault="001D72EA" w:rsidP="00993A5A">
            <w:pPr>
              <w:rPr>
                <w:color w:val="7030A0"/>
                <w:sz w:val="16"/>
                <w:szCs w:val="16"/>
              </w:rPr>
            </w:pPr>
            <w:r w:rsidRPr="007C64A7">
              <w:rPr>
                <w:b/>
                <w:color w:val="7030A0"/>
                <w:sz w:val="16"/>
                <w:szCs w:val="16"/>
              </w:rPr>
              <w:t>TOELICHTING 1</w:t>
            </w:r>
            <w:r w:rsidRPr="00435A87">
              <w:t xml:space="preserve"> </w:t>
            </w:r>
          </w:p>
        </w:tc>
      </w:tr>
      <w:tr w:rsidR="001D72EA" w:rsidRPr="007C64A7" w14:paraId="1E402D25" w14:textId="77777777" w:rsidTr="00993A5A">
        <w:trPr>
          <w:trHeight w:val="240"/>
        </w:trPr>
        <w:tc>
          <w:tcPr>
            <w:tcW w:w="1560" w:type="dxa"/>
            <w:vMerge/>
          </w:tcPr>
          <w:p w14:paraId="4FACDB36" w14:textId="77777777" w:rsidR="001D72EA" w:rsidRPr="007C64A7" w:rsidRDefault="001D72EA" w:rsidP="00993A5A">
            <w:pPr>
              <w:rPr>
                <w:color w:val="7030A0"/>
                <w:sz w:val="16"/>
                <w:szCs w:val="16"/>
              </w:rPr>
            </w:pPr>
          </w:p>
        </w:tc>
        <w:tc>
          <w:tcPr>
            <w:tcW w:w="7229" w:type="dxa"/>
            <w:gridSpan w:val="3"/>
            <w:shd w:val="clear" w:color="auto" w:fill="92CDDC"/>
          </w:tcPr>
          <w:p w14:paraId="35627C1D" w14:textId="77777777" w:rsidR="001D72EA" w:rsidRPr="007C64A7" w:rsidRDefault="001D72EA" w:rsidP="00993A5A">
            <w:pPr>
              <w:tabs>
                <w:tab w:val="left" w:pos="227"/>
                <w:tab w:val="left" w:pos="454"/>
                <w:tab w:val="left" w:pos="680"/>
              </w:tabs>
              <w:autoSpaceDE w:val="0"/>
              <w:autoSpaceDN w:val="0"/>
              <w:adjustRightInd w:val="0"/>
              <w:spacing w:after="120" w:line="240" w:lineRule="atLeast"/>
              <w:rPr>
                <w:color w:val="7030A0"/>
                <w:szCs w:val="18"/>
              </w:rPr>
            </w:pPr>
            <w:r>
              <w:t>GEEN</w:t>
            </w:r>
          </w:p>
        </w:tc>
      </w:tr>
      <w:tr w:rsidR="001D72EA" w:rsidRPr="007C64A7" w14:paraId="335E5C34" w14:textId="77777777" w:rsidTr="00993A5A">
        <w:tc>
          <w:tcPr>
            <w:tcW w:w="1560" w:type="dxa"/>
            <w:tcBorders>
              <w:top w:val="single" w:sz="4" w:space="0" w:color="auto"/>
              <w:bottom w:val="nil"/>
            </w:tcBorders>
          </w:tcPr>
          <w:p w14:paraId="1F10984B" w14:textId="77777777" w:rsidR="001D72EA" w:rsidRPr="007C64A7" w:rsidRDefault="001D72EA" w:rsidP="00993A5A">
            <w:pPr>
              <w:rPr>
                <w:color w:val="7030A0"/>
                <w:sz w:val="16"/>
                <w:szCs w:val="16"/>
              </w:rPr>
            </w:pPr>
          </w:p>
        </w:tc>
        <w:tc>
          <w:tcPr>
            <w:tcW w:w="7229" w:type="dxa"/>
            <w:gridSpan w:val="3"/>
          </w:tcPr>
          <w:p w14:paraId="5AAF4365" w14:textId="77777777" w:rsidR="001D72EA" w:rsidRPr="007C64A7" w:rsidRDefault="001D72EA" w:rsidP="00993A5A">
            <w:pPr>
              <w:rPr>
                <w:b/>
                <w:color w:val="7030A0"/>
                <w:sz w:val="16"/>
                <w:szCs w:val="16"/>
              </w:rPr>
            </w:pPr>
            <w:r w:rsidRPr="007C64A7">
              <w:rPr>
                <w:b/>
                <w:color w:val="7030A0"/>
                <w:sz w:val="16"/>
                <w:szCs w:val="16"/>
              </w:rPr>
              <w:t>VERIFICATIEMETHODE</w:t>
            </w:r>
          </w:p>
          <w:p w14:paraId="10B964D8" w14:textId="77777777" w:rsidR="001D72EA" w:rsidRPr="007C64A7" w:rsidRDefault="001D72EA" w:rsidP="00993A5A">
            <w:pPr>
              <w:rPr>
                <w:color w:val="7030A0"/>
                <w:sz w:val="16"/>
                <w:szCs w:val="16"/>
              </w:rPr>
            </w:pPr>
          </w:p>
        </w:tc>
      </w:tr>
      <w:tr w:rsidR="001D72EA" w:rsidRPr="007C64A7" w14:paraId="485F8EF8" w14:textId="77777777" w:rsidTr="00993A5A">
        <w:trPr>
          <w:trHeight w:val="252"/>
        </w:trPr>
        <w:tc>
          <w:tcPr>
            <w:tcW w:w="1560" w:type="dxa"/>
            <w:vMerge w:val="restart"/>
            <w:tcBorders>
              <w:top w:val="nil"/>
            </w:tcBorders>
          </w:tcPr>
          <w:p w14:paraId="46041766" w14:textId="77777777" w:rsidR="001D72EA" w:rsidRPr="007C64A7" w:rsidRDefault="001D72EA" w:rsidP="00993A5A">
            <w:pPr>
              <w:rPr>
                <w:color w:val="7030A0"/>
                <w:sz w:val="16"/>
                <w:szCs w:val="16"/>
              </w:rPr>
            </w:pPr>
          </w:p>
        </w:tc>
        <w:tc>
          <w:tcPr>
            <w:tcW w:w="7229" w:type="dxa"/>
            <w:gridSpan w:val="3"/>
          </w:tcPr>
          <w:p w14:paraId="26027C19" w14:textId="77777777" w:rsidR="001D72EA" w:rsidRPr="007C64A7" w:rsidRDefault="001D72EA" w:rsidP="00993A5A">
            <w:pPr>
              <w:rPr>
                <w:b/>
                <w:strike/>
                <w:color w:val="FF0000"/>
                <w:sz w:val="16"/>
                <w:szCs w:val="16"/>
              </w:rPr>
            </w:pPr>
            <w:r w:rsidRPr="007C64A7">
              <w:rPr>
                <w:b/>
                <w:color w:val="7030A0"/>
                <w:sz w:val="16"/>
                <w:szCs w:val="16"/>
              </w:rPr>
              <w:t>BOVENLIGGENDE EIS</w:t>
            </w:r>
          </w:p>
        </w:tc>
      </w:tr>
      <w:tr w:rsidR="001D72EA" w:rsidRPr="007C64A7" w14:paraId="42625FE7" w14:textId="77777777" w:rsidTr="00993A5A">
        <w:trPr>
          <w:trHeight w:val="251"/>
        </w:trPr>
        <w:tc>
          <w:tcPr>
            <w:tcW w:w="1560" w:type="dxa"/>
            <w:vMerge/>
          </w:tcPr>
          <w:p w14:paraId="14FC894D" w14:textId="77777777" w:rsidR="001D72EA" w:rsidRPr="007C64A7" w:rsidRDefault="001D72EA" w:rsidP="00993A5A">
            <w:pPr>
              <w:rPr>
                <w:color w:val="7030A0"/>
                <w:sz w:val="16"/>
                <w:szCs w:val="16"/>
              </w:rPr>
            </w:pPr>
          </w:p>
        </w:tc>
        <w:tc>
          <w:tcPr>
            <w:tcW w:w="2409" w:type="dxa"/>
          </w:tcPr>
          <w:p w14:paraId="372C1435" w14:textId="77777777" w:rsidR="001D72EA" w:rsidRPr="007C64A7" w:rsidRDefault="001D72EA" w:rsidP="00993A5A">
            <w:pPr>
              <w:tabs>
                <w:tab w:val="left" w:pos="227"/>
                <w:tab w:val="left" w:pos="454"/>
                <w:tab w:val="left" w:pos="680"/>
              </w:tabs>
              <w:autoSpaceDE w:val="0"/>
              <w:autoSpaceDN w:val="0"/>
              <w:adjustRightInd w:val="0"/>
              <w:spacing w:line="240" w:lineRule="atLeast"/>
              <w:rPr>
                <w:b/>
                <w:color w:val="7030A0"/>
                <w:sz w:val="16"/>
                <w:szCs w:val="16"/>
              </w:rPr>
            </w:pPr>
          </w:p>
        </w:tc>
        <w:tc>
          <w:tcPr>
            <w:tcW w:w="2410" w:type="dxa"/>
          </w:tcPr>
          <w:p w14:paraId="311008CD" w14:textId="77777777" w:rsidR="001D72EA" w:rsidRPr="007C64A7" w:rsidRDefault="001D72EA" w:rsidP="00993A5A">
            <w:pPr>
              <w:rPr>
                <w:b/>
                <w:color w:val="7030A0"/>
                <w:sz w:val="16"/>
                <w:szCs w:val="16"/>
              </w:rPr>
            </w:pPr>
          </w:p>
        </w:tc>
        <w:tc>
          <w:tcPr>
            <w:tcW w:w="2410" w:type="dxa"/>
          </w:tcPr>
          <w:p w14:paraId="4F2E6841" w14:textId="77777777" w:rsidR="001D72EA" w:rsidRPr="007C64A7" w:rsidRDefault="001D72EA" w:rsidP="00993A5A">
            <w:pPr>
              <w:rPr>
                <w:b/>
                <w:color w:val="7030A0"/>
                <w:sz w:val="16"/>
                <w:szCs w:val="16"/>
              </w:rPr>
            </w:pPr>
          </w:p>
        </w:tc>
      </w:tr>
    </w:tbl>
    <w:p w14:paraId="5305F609" w14:textId="77777777" w:rsidR="001D72EA" w:rsidRDefault="001D72EA" w:rsidP="001D72EA"/>
    <w:tbl>
      <w:tblPr>
        <w:tblW w:w="0" w:type="auto"/>
        <w:tblInd w:w="2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560"/>
        <w:gridCol w:w="2409"/>
        <w:gridCol w:w="2410"/>
        <w:gridCol w:w="2410"/>
      </w:tblGrid>
      <w:tr w:rsidR="001D72EA" w:rsidRPr="00A025DE" w14:paraId="17C514D6" w14:textId="77777777" w:rsidTr="00993A5A">
        <w:trPr>
          <w:trHeight w:val="623"/>
        </w:trPr>
        <w:tc>
          <w:tcPr>
            <w:tcW w:w="1560" w:type="dxa"/>
            <w:vMerge w:val="restart"/>
          </w:tcPr>
          <w:p w14:paraId="26BC9E4C" w14:textId="77777777" w:rsidR="001D72EA" w:rsidRPr="007C64A7" w:rsidRDefault="001D72EA" w:rsidP="00993A5A">
            <w:pPr>
              <w:rPr>
                <w:b/>
                <w:color w:val="7030A0"/>
                <w:sz w:val="16"/>
                <w:szCs w:val="16"/>
              </w:rPr>
            </w:pPr>
            <w:r w:rsidRPr="007C64A7">
              <w:rPr>
                <w:b/>
                <w:color w:val="7030A0"/>
                <w:sz w:val="16"/>
                <w:szCs w:val="16"/>
              </w:rPr>
              <w:t>ID-NUMMER</w:t>
            </w:r>
          </w:p>
          <w:p w14:paraId="2D119A15" w14:textId="77777777" w:rsidR="001D72EA" w:rsidRPr="007C64A7" w:rsidRDefault="001D72EA" w:rsidP="00993A5A">
            <w:pPr>
              <w:rPr>
                <w:color w:val="7030A0"/>
                <w:sz w:val="16"/>
                <w:szCs w:val="16"/>
              </w:rPr>
            </w:pPr>
            <w:r>
              <w:t>AM</w:t>
            </w:r>
            <w:r w:rsidRPr="007F03F6">
              <w:t>0</w:t>
            </w:r>
            <w:r>
              <w:t>31</w:t>
            </w:r>
          </w:p>
        </w:tc>
        <w:tc>
          <w:tcPr>
            <w:tcW w:w="7229" w:type="dxa"/>
            <w:gridSpan w:val="3"/>
            <w:shd w:val="clear" w:color="auto" w:fill="auto"/>
          </w:tcPr>
          <w:p w14:paraId="1750F49E" w14:textId="77777777" w:rsidR="001D72EA" w:rsidRPr="00A025DE" w:rsidRDefault="001D72EA" w:rsidP="00993A5A">
            <w:pPr>
              <w:pStyle w:val="broodtekst"/>
              <w:spacing w:after="120"/>
              <w:rPr>
                <w:color w:val="7030A0"/>
              </w:rPr>
            </w:pPr>
            <w:r w:rsidRPr="00A025DE">
              <w:t xml:space="preserve">Installatieonderdelen bij </w:t>
            </w:r>
            <w:proofErr w:type="spellStart"/>
            <w:r w:rsidRPr="00A025DE">
              <w:t>peilregulerende</w:t>
            </w:r>
            <w:proofErr w:type="spellEnd"/>
            <w:r w:rsidRPr="00A025DE">
              <w:t xml:space="preserve"> werken dienen tot</w:t>
            </w:r>
            <w:r w:rsidR="00A025DE" w:rsidRPr="00A025DE">
              <w:t xml:space="preserve"> 1 m</w:t>
            </w:r>
            <w:r w:rsidR="00A025DE">
              <w:t>e</w:t>
            </w:r>
            <w:r w:rsidR="00A025DE" w:rsidRPr="00A025DE">
              <w:t>t</w:t>
            </w:r>
            <w:r w:rsidR="00A025DE">
              <w:t>e</w:t>
            </w:r>
            <w:r w:rsidR="00A025DE" w:rsidRPr="00A025DE">
              <w:t>r onder het maaiveld</w:t>
            </w:r>
            <w:r w:rsidRPr="00A025DE">
              <w:t xml:space="preserve"> de paalfundering te worden gesloopt. Eventueel aanwezige betonnen funderingsbalken of vloeren dienen te worden verwijderd. Aanwezige kabel en of leidingen dienen afgekoppeld te worden conform voorschrift van betreffende beheerder.</w:t>
            </w:r>
          </w:p>
        </w:tc>
      </w:tr>
      <w:tr w:rsidR="001D72EA" w:rsidRPr="007C64A7" w14:paraId="7BF40F50" w14:textId="77777777" w:rsidTr="00993A5A">
        <w:trPr>
          <w:trHeight w:val="142"/>
        </w:trPr>
        <w:tc>
          <w:tcPr>
            <w:tcW w:w="1560" w:type="dxa"/>
            <w:vMerge/>
          </w:tcPr>
          <w:p w14:paraId="7EBD1B7F" w14:textId="77777777" w:rsidR="001D72EA" w:rsidRPr="007C64A7" w:rsidRDefault="001D72EA" w:rsidP="00993A5A">
            <w:pPr>
              <w:rPr>
                <w:color w:val="7030A0"/>
                <w:sz w:val="16"/>
                <w:szCs w:val="16"/>
              </w:rPr>
            </w:pPr>
          </w:p>
        </w:tc>
        <w:tc>
          <w:tcPr>
            <w:tcW w:w="7229" w:type="dxa"/>
            <w:gridSpan w:val="3"/>
            <w:shd w:val="clear" w:color="auto" w:fill="92CDDC"/>
          </w:tcPr>
          <w:p w14:paraId="37D4DB76" w14:textId="77777777" w:rsidR="001D72EA" w:rsidRPr="007C64A7" w:rsidRDefault="001D72EA" w:rsidP="00993A5A">
            <w:pPr>
              <w:rPr>
                <w:color w:val="7030A0"/>
                <w:sz w:val="16"/>
                <w:szCs w:val="16"/>
              </w:rPr>
            </w:pPr>
            <w:r w:rsidRPr="007C64A7">
              <w:rPr>
                <w:b/>
                <w:color w:val="7030A0"/>
                <w:sz w:val="16"/>
                <w:szCs w:val="16"/>
              </w:rPr>
              <w:t>TOELICHTING 1</w:t>
            </w:r>
            <w:r w:rsidRPr="00435A87">
              <w:t xml:space="preserve"> </w:t>
            </w:r>
          </w:p>
        </w:tc>
      </w:tr>
      <w:tr w:rsidR="001D72EA" w:rsidRPr="007C64A7" w14:paraId="0948C32C" w14:textId="77777777" w:rsidTr="00993A5A">
        <w:trPr>
          <w:trHeight w:val="240"/>
        </w:trPr>
        <w:tc>
          <w:tcPr>
            <w:tcW w:w="1560" w:type="dxa"/>
            <w:vMerge/>
          </w:tcPr>
          <w:p w14:paraId="5CFC5AE9" w14:textId="77777777" w:rsidR="001D72EA" w:rsidRPr="007C64A7" w:rsidRDefault="001D72EA" w:rsidP="00993A5A">
            <w:pPr>
              <w:rPr>
                <w:color w:val="7030A0"/>
                <w:sz w:val="16"/>
                <w:szCs w:val="16"/>
              </w:rPr>
            </w:pPr>
          </w:p>
        </w:tc>
        <w:tc>
          <w:tcPr>
            <w:tcW w:w="7229" w:type="dxa"/>
            <w:gridSpan w:val="3"/>
            <w:shd w:val="clear" w:color="auto" w:fill="92CDDC"/>
          </w:tcPr>
          <w:p w14:paraId="58387762" w14:textId="77777777" w:rsidR="001D72EA" w:rsidRPr="007C64A7" w:rsidRDefault="001D72EA" w:rsidP="00993A5A">
            <w:pPr>
              <w:tabs>
                <w:tab w:val="left" w:pos="227"/>
                <w:tab w:val="left" w:pos="454"/>
                <w:tab w:val="left" w:pos="680"/>
              </w:tabs>
              <w:autoSpaceDE w:val="0"/>
              <w:autoSpaceDN w:val="0"/>
              <w:adjustRightInd w:val="0"/>
              <w:spacing w:after="120" w:line="240" w:lineRule="atLeast"/>
              <w:rPr>
                <w:color w:val="7030A0"/>
                <w:szCs w:val="18"/>
              </w:rPr>
            </w:pPr>
            <w:r>
              <w:t>GEEN</w:t>
            </w:r>
          </w:p>
        </w:tc>
      </w:tr>
      <w:tr w:rsidR="001D72EA" w:rsidRPr="007C64A7" w14:paraId="69B7D8AD" w14:textId="77777777" w:rsidTr="00993A5A">
        <w:tc>
          <w:tcPr>
            <w:tcW w:w="1560" w:type="dxa"/>
            <w:tcBorders>
              <w:top w:val="single" w:sz="4" w:space="0" w:color="auto"/>
              <w:bottom w:val="nil"/>
            </w:tcBorders>
          </w:tcPr>
          <w:p w14:paraId="477416EC" w14:textId="77777777" w:rsidR="001D72EA" w:rsidRPr="007C64A7" w:rsidRDefault="001D72EA" w:rsidP="00993A5A">
            <w:pPr>
              <w:rPr>
                <w:color w:val="7030A0"/>
                <w:sz w:val="16"/>
                <w:szCs w:val="16"/>
              </w:rPr>
            </w:pPr>
          </w:p>
        </w:tc>
        <w:tc>
          <w:tcPr>
            <w:tcW w:w="7229" w:type="dxa"/>
            <w:gridSpan w:val="3"/>
          </w:tcPr>
          <w:p w14:paraId="4BA02E74" w14:textId="77777777" w:rsidR="001D72EA" w:rsidRPr="007C64A7" w:rsidRDefault="001D72EA" w:rsidP="00993A5A">
            <w:pPr>
              <w:rPr>
                <w:b/>
                <w:color w:val="7030A0"/>
                <w:sz w:val="16"/>
                <w:szCs w:val="16"/>
              </w:rPr>
            </w:pPr>
            <w:r w:rsidRPr="007C64A7">
              <w:rPr>
                <w:b/>
                <w:color w:val="7030A0"/>
                <w:sz w:val="16"/>
                <w:szCs w:val="16"/>
              </w:rPr>
              <w:t>VERIFICATIEMETHODE</w:t>
            </w:r>
          </w:p>
          <w:p w14:paraId="5B23065C" w14:textId="77777777" w:rsidR="001D72EA" w:rsidRPr="007C64A7" w:rsidRDefault="001D72EA" w:rsidP="00993A5A">
            <w:pPr>
              <w:rPr>
                <w:color w:val="7030A0"/>
                <w:sz w:val="16"/>
                <w:szCs w:val="16"/>
              </w:rPr>
            </w:pPr>
            <w:r>
              <w:rPr>
                <w:color w:val="7030A0"/>
                <w:sz w:val="16"/>
                <w:szCs w:val="16"/>
              </w:rPr>
              <w:t>Sloopplan</w:t>
            </w:r>
          </w:p>
        </w:tc>
      </w:tr>
      <w:tr w:rsidR="001D72EA" w:rsidRPr="007C64A7" w14:paraId="66FCADFB" w14:textId="77777777" w:rsidTr="00993A5A">
        <w:trPr>
          <w:trHeight w:val="252"/>
        </w:trPr>
        <w:tc>
          <w:tcPr>
            <w:tcW w:w="1560" w:type="dxa"/>
            <w:vMerge w:val="restart"/>
            <w:tcBorders>
              <w:top w:val="nil"/>
            </w:tcBorders>
          </w:tcPr>
          <w:p w14:paraId="4D005C35" w14:textId="77777777" w:rsidR="001D72EA" w:rsidRPr="007C64A7" w:rsidRDefault="001D72EA" w:rsidP="00993A5A">
            <w:pPr>
              <w:rPr>
                <w:color w:val="7030A0"/>
                <w:sz w:val="16"/>
                <w:szCs w:val="16"/>
              </w:rPr>
            </w:pPr>
          </w:p>
        </w:tc>
        <w:tc>
          <w:tcPr>
            <w:tcW w:w="7229" w:type="dxa"/>
            <w:gridSpan w:val="3"/>
          </w:tcPr>
          <w:p w14:paraId="21DE44A8" w14:textId="77777777" w:rsidR="001D72EA" w:rsidRPr="007C64A7" w:rsidRDefault="001D72EA" w:rsidP="00993A5A">
            <w:pPr>
              <w:rPr>
                <w:b/>
                <w:strike/>
                <w:color w:val="FF0000"/>
                <w:sz w:val="16"/>
                <w:szCs w:val="16"/>
              </w:rPr>
            </w:pPr>
            <w:r w:rsidRPr="007C64A7">
              <w:rPr>
                <w:b/>
                <w:color w:val="7030A0"/>
                <w:sz w:val="16"/>
                <w:szCs w:val="16"/>
              </w:rPr>
              <w:t>BOVENLIGGENDE EIS</w:t>
            </w:r>
          </w:p>
        </w:tc>
      </w:tr>
      <w:tr w:rsidR="001D72EA" w:rsidRPr="007C64A7" w14:paraId="4C6DC58C" w14:textId="77777777" w:rsidTr="00993A5A">
        <w:trPr>
          <w:trHeight w:val="251"/>
        </w:trPr>
        <w:tc>
          <w:tcPr>
            <w:tcW w:w="1560" w:type="dxa"/>
            <w:vMerge/>
          </w:tcPr>
          <w:p w14:paraId="06AB64EE" w14:textId="77777777" w:rsidR="001D72EA" w:rsidRPr="007C64A7" w:rsidRDefault="001D72EA" w:rsidP="00993A5A">
            <w:pPr>
              <w:rPr>
                <w:color w:val="7030A0"/>
                <w:sz w:val="16"/>
                <w:szCs w:val="16"/>
              </w:rPr>
            </w:pPr>
          </w:p>
        </w:tc>
        <w:tc>
          <w:tcPr>
            <w:tcW w:w="2409" w:type="dxa"/>
          </w:tcPr>
          <w:p w14:paraId="784BC3C4" w14:textId="77777777" w:rsidR="001D72EA" w:rsidRPr="007C64A7" w:rsidRDefault="001D72EA" w:rsidP="00993A5A">
            <w:pPr>
              <w:tabs>
                <w:tab w:val="left" w:pos="227"/>
                <w:tab w:val="left" w:pos="454"/>
                <w:tab w:val="left" w:pos="680"/>
              </w:tabs>
              <w:autoSpaceDE w:val="0"/>
              <w:autoSpaceDN w:val="0"/>
              <w:adjustRightInd w:val="0"/>
              <w:spacing w:line="240" w:lineRule="atLeast"/>
              <w:rPr>
                <w:b/>
                <w:color w:val="7030A0"/>
                <w:sz w:val="16"/>
                <w:szCs w:val="16"/>
              </w:rPr>
            </w:pPr>
          </w:p>
        </w:tc>
        <w:tc>
          <w:tcPr>
            <w:tcW w:w="2410" w:type="dxa"/>
          </w:tcPr>
          <w:p w14:paraId="0DA23715" w14:textId="77777777" w:rsidR="001D72EA" w:rsidRPr="007C64A7" w:rsidRDefault="001D72EA" w:rsidP="00993A5A">
            <w:pPr>
              <w:rPr>
                <w:b/>
                <w:color w:val="7030A0"/>
                <w:sz w:val="16"/>
                <w:szCs w:val="16"/>
              </w:rPr>
            </w:pPr>
          </w:p>
        </w:tc>
        <w:tc>
          <w:tcPr>
            <w:tcW w:w="2410" w:type="dxa"/>
          </w:tcPr>
          <w:p w14:paraId="2327E44B" w14:textId="77777777" w:rsidR="001D72EA" w:rsidRPr="007C64A7" w:rsidRDefault="001D72EA" w:rsidP="00993A5A">
            <w:pPr>
              <w:rPr>
                <w:b/>
                <w:color w:val="7030A0"/>
                <w:sz w:val="16"/>
                <w:szCs w:val="16"/>
              </w:rPr>
            </w:pPr>
          </w:p>
        </w:tc>
      </w:tr>
    </w:tbl>
    <w:p w14:paraId="2A405D75" w14:textId="77777777" w:rsidR="001D72EA" w:rsidRDefault="001D72EA" w:rsidP="001D72EA"/>
    <w:tbl>
      <w:tblPr>
        <w:tblW w:w="0" w:type="auto"/>
        <w:tblInd w:w="2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560"/>
        <w:gridCol w:w="2409"/>
        <w:gridCol w:w="2410"/>
        <w:gridCol w:w="2410"/>
      </w:tblGrid>
      <w:tr w:rsidR="001D72EA" w:rsidRPr="007C64A7" w14:paraId="0695E73E" w14:textId="77777777" w:rsidTr="00993A5A">
        <w:trPr>
          <w:trHeight w:val="623"/>
        </w:trPr>
        <w:tc>
          <w:tcPr>
            <w:tcW w:w="1560" w:type="dxa"/>
            <w:vMerge w:val="restart"/>
          </w:tcPr>
          <w:p w14:paraId="024E23EE" w14:textId="77777777" w:rsidR="001D72EA" w:rsidRPr="007C64A7" w:rsidRDefault="001D72EA" w:rsidP="00993A5A">
            <w:pPr>
              <w:rPr>
                <w:b/>
                <w:color w:val="7030A0"/>
                <w:sz w:val="16"/>
                <w:szCs w:val="16"/>
              </w:rPr>
            </w:pPr>
            <w:r w:rsidRPr="007C64A7">
              <w:rPr>
                <w:b/>
                <w:color w:val="7030A0"/>
                <w:sz w:val="16"/>
                <w:szCs w:val="16"/>
              </w:rPr>
              <w:t>ID-NUMMER</w:t>
            </w:r>
          </w:p>
          <w:p w14:paraId="0AC50D73" w14:textId="77777777" w:rsidR="001D72EA" w:rsidRPr="007C64A7" w:rsidRDefault="001D72EA" w:rsidP="00993A5A">
            <w:pPr>
              <w:rPr>
                <w:color w:val="7030A0"/>
                <w:sz w:val="16"/>
                <w:szCs w:val="16"/>
              </w:rPr>
            </w:pPr>
            <w:r>
              <w:t>AM</w:t>
            </w:r>
            <w:r w:rsidRPr="007F03F6">
              <w:t>0</w:t>
            </w:r>
            <w:r>
              <w:t>32</w:t>
            </w:r>
          </w:p>
        </w:tc>
        <w:tc>
          <w:tcPr>
            <w:tcW w:w="7229" w:type="dxa"/>
            <w:gridSpan w:val="3"/>
            <w:shd w:val="clear" w:color="auto" w:fill="auto"/>
          </w:tcPr>
          <w:p w14:paraId="44A199CB" w14:textId="77777777" w:rsidR="001D72EA" w:rsidRPr="007C64A7" w:rsidRDefault="001D72EA" w:rsidP="00993A5A">
            <w:pPr>
              <w:pStyle w:val="broodtekst"/>
              <w:spacing w:after="120"/>
              <w:rPr>
                <w:color w:val="7030A0"/>
              </w:rPr>
            </w:pPr>
            <w:r>
              <w:t>Na het amoveren dient de waterkering te worden hersteld met materiaal dat geschikt is voor de toepassing</w:t>
            </w:r>
          </w:p>
        </w:tc>
      </w:tr>
      <w:tr w:rsidR="001D72EA" w:rsidRPr="007C64A7" w14:paraId="6F1EB10F" w14:textId="77777777" w:rsidTr="00993A5A">
        <w:trPr>
          <w:trHeight w:val="142"/>
        </w:trPr>
        <w:tc>
          <w:tcPr>
            <w:tcW w:w="1560" w:type="dxa"/>
            <w:vMerge/>
          </w:tcPr>
          <w:p w14:paraId="3FD4EC4C" w14:textId="77777777" w:rsidR="001D72EA" w:rsidRPr="007C64A7" w:rsidRDefault="001D72EA" w:rsidP="00993A5A">
            <w:pPr>
              <w:rPr>
                <w:color w:val="7030A0"/>
                <w:sz w:val="16"/>
                <w:szCs w:val="16"/>
              </w:rPr>
            </w:pPr>
          </w:p>
        </w:tc>
        <w:tc>
          <w:tcPr>
            <w:tcW w:w="7229" w:type="dxa"/>
            <w:gridSpan w:val="3"/>
            <w:shd w:val="clear" w:color="auto" w:fill="92CDDC"/>
          </w:tcPr>
          <w:p w14:paraId="6679F0FB" w14:textId="77777777" w:rsidR="001D72EA" w:rsidRPr="007C64A7" w:rsidRDefault="001D72EA" w:rsidP="00993A5A">
            <w:pPr>
              <w:rPr>
                <w:color w:val="7030A0"/>
                <w:sz w:val="16"/>
                <w:szCs w:val="16"/>
              </w:rPr>
            </w:pPr>
            <w:r w:rsidRPr="007C64A7">
              <w:rPr>
                <w:b/>
                <w:color w:val="7030A0"/>
                <w:sz w:val="16"/>
                <w:szCs w:val="16"/>
              </w:rPr>
              <w:t>TOELICHTING 1</w:t>
            </w:r>
            <w:r w:rsidRPr="00435A87">
              <w:t xml:space="preserve"> </w:t>
            </w:r>
          </w:p>
        </w:tc>
      </w:tr>
      <w:tr w:rsidR="001D72EA" w:rsidRPr="007C64A7" w14:paraId="202729E4" w14:textId="77777777" w:rsidTr="00993A5A">
        <w:trPr>
          <w:trHeight w:val="240"/>
        </w:trPr>
        <w:tc>
          <w:tcPr>
            <w:tcW w:w="1560" w:type="dxa"/>
            <w:vMerge/>
          </w:tcPr>
          <w:p w14:paraId="077B9187" w14:textId="77777777" w:rsidR="001D72EA" w:rsidRPr="007C64A7" w:rsidRDefault="001D72EA" w:rsidP="00993A5A">
            <w:pPr>
              <w:rPr>
                <w:color w:val="7030A0"/>
                <w:sz w:val="16"/>
                <w:szCs w:val="16"/>
              </w:rPr>
            </w:pPr>
          </w:p>
        </w:tc>
        <w:tc>
          <w:tcPr>
            <w:tcW w:w="7229" w:type="dxa"/>
            <w:gridSpan w:val="3"/>
            <w:shd w:val="clear" w:color="auto" w:fill="92CDDC"/>
          </w:tcPr>
          <w:p w14:paraId="2A8A8BEF" w14:textId="77777777" w:rsidR="001D72EA" w:rsidRPr="007C64A7" w:rsidRDefault="001D72EA" w:rsidP="00993A5A">
            <w:pPr>
              <w:tabs>
                <w:tab w:val="left" w:pos="227"/>
                <w:tab w:val="left" w:pos="454"/>
                <w:tab w:val="left" w:pos="680"/>
              </w:tabs>
              <w:autoSpaceDE w:val="0"/>
              <w:autoSpaceDN w:val="0"/>
              <w:adjustRightInd w:val="0"/>
              <w:spacing w:after="120" w:line="240" w:lineRule="atLeast"/>
              <w:rPr>
                <w:color w:val="7030A0"/>
                <w:szCs w:val="18"/>
              </w:rPr>
            </w:pPr>
            <w:r>
              <w:t>De opbouw van de waterkering opbouwen zoals bestaande situatie</w:t>
            </w:r>
          </w:p>
        </w:tc>
      </w:tr>
      <w:tr w:rsidR="001D72EA" w:rsidRPr="007C64A7" w14:paraId="30333E98" w14:textId="77777777" w:rsidTr="00993A5A">
        <w:tc>
          <w:tcPr>
            <w:tcW w:w="1560" w:type="dxa"/>
            <w:tcBorders>
              <w:top w:val="single" w:sz="4" w:space="0" w:color="auto"/>
              <w:bottom w:val="nil"/>
            </w:tcBorders>
          </w:tcPr>
          <w:p w14:paraId="197ED00B" w14:textId="77777777" w:rsidR="001D72EA" w:rsidRPr="007C64A7" w:rsidRDefault="001D72EA" w:rsidP="00993A5A">
            <w:pPr>
              <w:rPr>
                <w:color w:val="7030A0"/>
                <w:sz w:val="16"/>
                <w:szCs w:val="16"/>
              </w:rPr>
            </w:pPr>
          </w:p>
        </w:tc>
        <w:tc>
          <w:tcPr>
            <w:tcW w:w="7229" w:type="dxa"/>
            <w:gridSpan w:val="3"/>
          </w:tcPr>
          <w:p w14:paraId="31000306" w14:textId="77777777" w:rsidR="001D72EA" w:rsidRPr="007C64A7" w:rsidRDefault="001D72EA" w:rsidP="00993A5A">
            <w:pPr>
              <w:rPr>
                <w:b/>
                <w:color w:val="7030A0"/>
                <w:sz w:val="16"/>
                <w:szCs w:val="16"/>
              </w:rPr>
            </w:pPr>
            <w:r w:rsidRPr="007C64A7">
              <w:rPr>
                <w:b/>
                <w:color w:val="7030A0"/>
                <w:sz w:val="16"/>
                <w:szCs w:val="16"/>
              </w:rPr>
              <w:t>VERIFICATIEMETHODE</w:t>
            </w:r>
          </w:p>
          <w:p w14:paraId="6880CC87" w14:textId="77777777" w:rsidR="001D72EA" w:rsidRPr="007C64A7" w:rsidRDefault="001D72EA" w:rsidP="00993A5A">
            <w:pPr>
              <w:rPr>
                <w:color w:val="7030A0"/>
                <w:sz w:val="16"/>
                <w:szCs w:val="16"/>
              </w:rPr>
            </w:pPr>
            <w:r>
              <w:rPr>
                <w:color w:val="7030A0"/>
                <w:sz w:val="16"/>
                <w:szCs w:val="16"/>
              </w:rPr>
              <w:t>Sloopplan</w:t>
            </w:r>
          </w:p>
        </w:tc>
      </w:tr>
      <w:tr w:rsidR="001D72EA" w:rsidRPr="007C64A7" w14:paraId="03311520" w14:textId="77777777" w:rsidTr="00993A5A">
        <w:trPr>
          <w:trHeight w:val="252"/>
        </w:trPr>
        <w:tc>
          <w:tcPr>
            <w:tcW w:w="1560" w:type="dxa"/>
            <w:vMerge w:val="restart"/>
            <w:tcBorders>
              <w:top w:val="nil"/>
            </w:tcBorders>
          </w:tcPr>
          <w:p w14:paraId="38F5281C" w14:textId="77777777" w:rsidR="001D72EA" w:rsidRPr="007C64A7" w:rsidRDefault="001D72EA" w:rsidP="00993A5A">
            <w:pPr>
              <w:rPr>
                <w:color w:val="7030A0"/>
                <w:sz w:val="16"/>
                <w:szCs w:val="16"/>
              </w:rPr>
            </w:pPr>
          </w:p>
        </w:tc>
        <w:tc>
          <w:tcPr>
            <w:tcW w:w="7229" w:type="dxa"/>
            <w:gridSpan w:val="3"/>
          </w:tcPr>
          <w:p w14:paraId="30107A50" w14:textId="77777777" w:rsidR="001D72EA" w:rsidRPr="007C64A7" w:rsidRDefault="001D72EA" w:rsidP="00993A5A">
            <w:pPr>
              <w:rPr>
                <w:b/>
                <w:strike/>
                <w:color w:val="FF0000"/>
                <w:sz w:val="16"/>
                <w:szCs w:val="16"/>
              </w:rPr>
            </w:pPr>
            <w:r w:rsidRPr="007C64A7">
              <w:rPr>
                <w:b/>
                <w:color w:val="7030A0"/>
                <w:sz w:val="16"/>
                <w:szCs w:val="16"/>
              </w:rPr>
              <w:t>BOVENLIGGENDE EIS</w:t>
            </w:r>
          </w:p>
        </w:tc>
      </w:tr>
      <w:tr w:rsidR="001D72EA" w:rsidRPr="007C64A7" w14:paraId="671F72C0" w14:textId="77777777" w:rsidTr="00993A5A">
        <w:trPr>
          <w:trHeight w:val="251"/>
        </w:trPr>
        <w:tc>
          <w:tcPr>
            <w:tcW w:w="1560" w:type="dxa"/>
            <w:vMerge/>
          </w:tcPr>
          <w:p w14:paraId="0D0419BC" w14:textId="77777777" w:rsidR="001D72EA" w:rsidRPr="007C64A7" w:rsidRDefault="001D72EA" w:rsidP="00993A5A">
            <w:pPr>
              <w:rPr>
                <w:color w:val="7030A0"/>
                <w:sz w:val="16"/>
                <w:szCs w:val="16"/>
              </w:rPr>
            </w:pPr>
          </w:p>
        </w:tc>
        <w:tc>
          <w:tcPr>
            <w:tcW w:w="2409" w:type="dxa"/>
          </w:tcPr>
          <w:p w14:paraId="715C021C" w14:textId="77777777" w:rsidR="001D72EA" w:rsidRPr="007C64A7" w:rsidRDefault="001D72EA" w:rsidP="00993A5A">
            <w:pPr>
              <w:tabs>
                <w:tab w:val="left" w:pos="227"/>
                <w:tab w:val="left" w:pos="454"/>
                <w:tab w:val="left" w:pos="680"/>
              </w:tabs>
              <w:autoSpaceDE w:val="0"/>
              <w:autoSpaceDN w:val="0"/>
              <w:adjustRightInd w:val="0"/>
              <w:spacing w:line="240" w:lineRule="atLeast"/>
              <w:rPr>
                <w:b/>
                <w:color w:val="7030A0"/>
                <w:sz w:val="16"/>
                <w:szCs w:val="16"/>
              </w:rPr>
            </w:pPr>
          </w:p>
        </w:tc>
        <w:tc>
          <w:tcPr>
            <w:tcW w:w="2410" w:type="dxa"/>
          </w:tcPr>
          <w:p w14:paraId="71C9E193" w14:textId="77777777" w:rsidR="001D72EA" w:rsidRPr="007C64A7" w:rsidRDefault="001D72EA" w:rsidP="00993A5A">
            <w:pPr>
              <w:rPr>
                <w:b/>
                <w:color w:val="7030A0"/>
                <w:sz w:val="16"/>
                <w:szCs w:val="16"/>
              </w:rPr>
            </w:pPr>
          </w:p>
        </w:tc>
        <w:tc>
          <w:tcPr>
            <w:tcW w:w="2410" w:type="dxa"/>
          </w:tcPr>
          <w:p w14:paraId="68DFA73B" w14:textId="77777777" w:rsidR="001D72EA" w:rsidRPr="007C64A7" w:rsidRDefault="001D72EA" w:rsidP="00993A5A">
            <w:pPr>
              <w:rPr>
                <w:b/>
                <w:color w:val="7030A0"/>
                <w:sz w:val="16"/>
                <w:szCs w:val="16"/>
              </w:rPr>
            </w:pPr>
          </w:p>
        </w:tc>
      </w:tr>
    </w:tbl>
    <w:p w14:paraId="3C82144E" w14:textId="77777777" w:rsidR="001D72EA" w:rsidRDefault="001D72EA" w:rsidP="001D72EA"/>
    <w:tbl>
      <w:tblPr>
        <w:tblW w:w="0" w:type="auto"/>
        <w:tblInd w:w="2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560"/>
        <w:gridCol w:w="2409"/>
        <w:gridCol w:w="2410"/>
        <w:gridCol w:w="2410"/>
      </w:tblGrid>
      <w:tr w:rsidR="00EF5614" w:rsidRPr="007C64A7" w14:paraId="329231BE" w14:textId="77777777" w:rsidTr="004E1BC5">
        <w:trPr>
          <w:trHeight w:val="623"/>
        </w:trPr>
        <w:tc>
          <w:tcPr>
            <w:tcW w:w="1560" w:type="dxa"/>
            <w:vMerge w:val="restart"/>
          </w:tcPr>
          <w:p w14:paraId="6551C508" w14:textId="77777777" w:rsidR="00EF5614" w:rsidRPr="007C64A7" w:rsidRDefault="00EF5614" w:rsidP="004E1BC5">
            <w:pPr>
              <w:rPr>
                <w:b/>
                <w:color w:val="7030A0"/>
                <w:sz w:val="16"/>
                <w:szCs w:val="16"/>
              </w:rPr>
            </w:pPr>
            <w:r w:rsidRPr="007C64A7">
              <w:rPr>
                <w:b/>
                <w:color w:val="7030A0"/>
                <w:sz w:val="16"/>
                <w:szCs w:val="16"/>
              </w:rPr>
              <w:t>ID-NUMMER</w:t>
            </w:r>
          </w:p>
          <w:p w14:paraId="0D00B5CD" w14:textId="77777777" w:rsidR="00EF5614" w:rsidRPr="007C64A7" w:rsidRDefault="00EF5614" w:rsidP="004E1BC5">
            <w:pPr>
              <w:rPr>
                <w:color w:val="7030A0"/>
                <w:sz w:val="16"/>
                <w:szCs w:val="16"/>
              </w:rPr>
            </w:pPr>
            <w:r>
              <w:t>AM</w:t>
            </w:r>
            <w:r w:rsidRPr="007F03F6">
              <w:t>0</w:t>
            </w:r>
            <w:r>
              <w:t>33</w:t>
            </w:r>
          </w:p>
        </w:tc>
        <w:tc>
          <w:tcPr>
            <w:tcW w:w="7229" w:type="dxa"/>
            <w:gridSpan w:val="3"/>
            <w:shd w:val="clear" w:color="auto" w:fill="auto"/>
          </w:tcPr>
          <w:p w14:paraId="6F4B308B" w14:textId="77777777" w:rsidR="00EF5614" w:rsidRPr="007C64A7" w:rsidRDefault="00EF5614" w:rsidP="004E1BC5">
            <w:pPr>
              <w:pStyle w:val="broodtekst"/>
              <w:spacing w:after="120"/>
              <w:rPr>
                <w:color w:val="7030A0"/>
              </w:rPr>
            </w:pPr>
            <w:r>
              <w:t>Alle niet her te gebruiken materialen vervallen aan de aannemer met uitzondering van het telemetrie onderstation. Het telemetrie onderstation wordt door een monteur van HHNK gedemonteerd en afgevoerd. De materialen welke vervallen aan de aannemer dien</w:t>
            </w:r>
            <w:r w:rsidR="00B76641">
              <w:t>en</w:t>
            </w:r>
            <w:r>
              <w:t xml:space="preserve"> op een verantwoorde wijze naar een erkend verwerker te worden afgevoerd. </w:t>
            </w:r>
          </w:p>
        </w:tc>
      </w:tr>
      <w:tr w:rsidR="00EF5614" w:rsidRPr="007C64A7" w14:paraId="365EFB94" w14:textId="77777777" w:rsidTr="004E1BC5">
        <w:trPr>
          <w:trHeight w:val="142"/>
        </w:trPr>
        <w:tc>
          <w:tcPr>
            <w:tcW w:w="1560" w:type="dxa"/>
            <w:vMerge/>
          </w:tcPr>
          <w:p w14:paraId="2D8B1992" w14:textId="77777777" w:rsidR="00EF5614" w:rsidRPr="007C64A7" w:rsidRDefault="00EF5614" w:rsidP="004E1BC5">
            <w:pPr>
              <w:rPr>
                <w:color w:val="7030A0"/>
                <w:sz w:val="16"/>
                <w:szCs w:val="16"/>
              </w:rPr>
            </w:pPr>
          </w:p>
        </w:tc>
        <w:tc>
          <w:tcPr>
            <w:tcW w:w="7229" w:type="dxa"/>
            <w:gridSpan w:val="3"/>
            <w:shd w:val="clear" w:color="auto" w:fill="92CDDC"/>
          </w:tcPr>
          <w:p w14:paraId="4C60BDD2" w14:textId="77777777" w:rsidR="00EF5614" w:rsidRPr="007C64A7" w:rsidRDefault="00EF5614" w:rsidP="004E1BC5">
            <w:pPr>
              <w:rPr>
                <w:color w:val="7030A0"/>
                <w:sz w:val="16"/>
                <w:szCs w:val="16"/>
              </w:rPr>
            </w:pPr>
            <w:r w:rsidRPr="007C64A7">
              <w:rPr>
                <w:b/>
                <w:color w:val="7030A0"/>
                <w:sz w:val="16"/>
                <w:szCs w:val="16"/>
              </w:rPr>
              <w:t>TOELICHTING 1</w:t>
            </w:r>
            <w:r w:rsidRPr="00435A87">
              <w:t xml:space="preserve"> </w:t>
            </w:r>
          </w:p>
        </w:tc>
      </w:tr>
      <w:tr w:rsidR="00EF5614" w:rsidRPr="007C64A7" w14:paraId="3636CC8A" w14:textId="77777777" w:rsidTr="004E1BC5">
        <w:trPr>
          <w:trHeight w:val="240"/>
        </w:trPr>
        <w:tc>
          <w:tcPr>
            <w:tcW w:w="1560" w:type="dxa"/>
            <w:vMerge/>
          </w:tcPr>
          <w:p w14:paraId="74E631E2" w14:textId="77777777" w:rsidR="00EF5614" w:rsidRPr="007C64A7" w:rsidRDefault="00EF5614" w:rsidP="004E1BC5">
            <w:pPr>
              <w:rPr>
                <w:color w:val="7030A0"/>
                <w:sz w:val="16"/>
                <w:szCs w:val="16"/>
              </w:rPr>
            </w:pPr>
          </w:p>
        </w:tc>
        <w:tc>
          <w:tcPr>
            <w:tcW w:w="7229" w:type="dxa"/>
            <w:gridSpan w:val="3"/>
            <w:shd w:val="clear" w:color="auto" w:fill="92CDDC"/>
          </w:tcPr>
          <w:p w14:paraId="3E149221" w14:textId="77777777" w:rsidR="00EF5614" w:rsidRPr="007C64A7" w:rsidRDefault="00EF5614" w:rsidP="004E1BC5">
            <w:pPr>
              <w:tabs>
                <w:tab w:val="left" w:pos="227"/>
                <w:tab w:val="left" w:pos="454"/>
                <w:tab w:val="left" w:pos="680"/>
              </w:tabs>
              <w:autoSpaceDE w:val="0"/>
              <w:autoSpaceDN w:val="0"/>
              <w:adjustRightInd w:val="0"/>
              <w:spacing w:after="120" w:line="240" w:lineRule="atLeast"/>
              <w:rPr>
                <w:color w:val="7030A0"/>
                <w:szCs w:val="18"/>
              </w:rPr>
            </w:pPr>
            <w:r>
              <w:t xml:space="preserve">De </w:t>
            </w:r>
            <w:r w:rsidR="0011180C">
              <w:t>waterkerende functie</w:t>
            </w:r>
            <w:r>
              <w:t xml:space="preserve"> van de kering opbouwen </w:t>
            </w:r>
            <w:r w:rsidR="0011180C">
              <w:t>conform</w:t>
            </w:r>
            <w:r>
              <w:t xml:space="preserve"> bestaande situatie</w:t>
            </w:r>
          </w:p>
        </w:tc>
      </w:tr>
      <w:tr w:rsidR="00EF5614" w:rsidRPr="007C64A7" w14:paraId="41BBBAE4" w14:textId="77777777" w:rsidTr="004E1BC5">
        <w:tc>
          <w:tcPr>
            <w:tcW w:w="1560" w:type="dxa"/>
            <w:tcBorders>
              <w:top w:val="single" w:sz="4" w:space="0" w:color="auto"/>
              <w:bottom w:val="nil"/>
            </w:tcBorders>
          </w:tcPr>
          <w:p w14:paraId="6F5187B9" w14:textId="77777777" w:rsidR="00EF5614" w:rsidRPr="007C64A7" w:rsidRDefault="00EF5614" w:rsidP="004E1BC5">
            <w:pPr>
              <w:rPr>
                <w:color w:val="7030A0"/>
                <w:sz w:val="16"/>
                <w:szCs w:val="16"/>
              </w:rPr>
            </w:pPr>
          </w:p>
        </w:tc>
        <w:tc>
          <w:tcPr>
            <w:tcW w:w="7229" w:type="dxa"/>
            <w:gridSpan w:val="3"/>
          </w:tcPr>
          <w:p w14:paraId="25D0A9E3" w14:textId="77777777" w:rsidR="00EF5614" w:rsidRPr="007C64A7" w:rsidRDefault="00EF5614" w:rsidP="004E1BC5">
            <w:pPr>
              <w:rPr>
                <w:b/>
                <w:color w:val="7030A0"/>
                <w:sz w:val="16"/>
                <w:szCs w:val="16"/>
              </w:rPr>
            </w:pPr>
            <w:r w:rsidRPr="007C64A7">
              <w:rPr>
                <w:b/>
                <w:color w:val="7030A0"/>
                <w:sz w:val="16"/>
                <w:szCs w:val="16"/>
              </w:rPr>
              <w:t>VERIFICATIEMETHODE</w:t>
            </w:r>
          </w:p>
          <w:p w14:paraId="51122FAC" w14:textId="77777777" w:rsidR="00EF5614" w:rsidRPr="007C64A7" w:rsidRDefault="00EF5614" w:rsidP="004E1BC5">
            <w:pPr>
              <w:rPr>
                <w:color w:val="7030A0"/>
                <w:sz w:val="16"/>
                <w:szCs w:val="16"/>
              </w:rPr>
            </w:pPr>
            <w:r>
              <w:rPr>
                <w:color w:val="7030A0"/>
                <w:sz w:val="16"/>
                <w:szCs w:val="16"/>
              </w:rPr>
              <w:t>Sloopplan</w:t>
            </w:r>
          </w:p>
        </w:tc>
      </w:tr>
      <w:tr w:rsidR="00EF5614" w:rsidRPr="007C64A7" w14:paraId="417538B3" w14:textId="77777777" w:rsidTr="004E1BC5">
        <w:trPr>
          <w:trHeight w:val="252"/>
        </w:trPr>
        <w:tc>
          <w:tcPr>
            <w:tcW w:w="1560" w:type="dxa"/>
            <w:vMerge w:val="restart"/>
            <w:tcBorders>
              <w:top w:val="nil"/>
            </w:tcBorders>
          </w:tcPr>
          <w:p w14:paraId="59FD9BC3" w14:textId="77777777" w:rsidR="00EF5614" w:rsidRPr="007C64A7" w:rsidRDefault="00EF5614" w:rsidP="004E1BC5">
            <w:pPr>
              <w:rPr>
                <w:color w:val="7030A0"/>
                <w:sz w:val="16"/>
                <w:szCs w:val="16"/>
              </w:rPr>
            </w:pPr>
          </w:p>
        </w:tc>
        <w:tc>
          <w:tcPr>
            <w:tcW w:w="7229" w:type="dxa"/>
            <w:gridSpan w:val="3"/>
          </w:tcPr>
          <w:p w14:paraId="714D66FF" w14:textId="77777777" w:rsidR="00EF5614" w:rsidRPr="007C64A7" w:rsidRDefault="00EF5614" w:rsidP="004E1BC5">
            <w:pPr>
              <w:rPr>
                <w:b/>
                <w:strike/>
                <w:color w:val="FF0000"/>
                <w:sz w:val="16"/>
                <w:szCs w:val="16"/>
              </w:rPr>
            </w:pPr>
            <w:r w:rsidRPr="007C64A7">
              <w:rPr>
                <w:b/>
                <w:color w:val="7030A0"/>
                <w:sz w:val="16"/>
                <w:szCs w:val="16"/>
              </w:rPr>
              <w:t>BOVENLIGGENDE EIS</w:t>
            </w:r>
          </w:p>
        </w:tc>
      </w:tr>
      <w:tr w:rsidR="00EF5614" w:rsidRPr="007C64A7" w14:paraId="2C871493" w14:textId="77777777" w:rsidTr="004E1BC5">
        <w:trPr>
          <w:trHeight w:val="251"/>
        </w:trPr>
        <w:tc>
          <w:tcPr>
            <w:tcW w:w="1560" w:type="dxa"/>
            <w:vMerge/>
          </w:tcPr>
          <w:p w14:paraId="490D12CE" w14:textId="77777777" w:rsidR="00EF5614" w:rsidRPr="007C64A7" w:rsidRDefault="00EF5614" w:rsidP="004E1BC5">
            <w:pPr>
              <w:rPr>
                <w:color w:val="7030A0"/>
                <w:sz w:val="16"/>
                <w:szCs w:val="16"/>
              </w:rPr>
            </w:pPr>
          </w:p>
        </w:tc>
        <w:tc>
          <w:tcPr>
            <w:tcW w:w="2409" w:type="dxa"/>
          </w:tcPr>
          <w:p w14:paraId="15973245" w14:textId="77777777" w:rsidR="00EF5614" w:rsidRPr="007C64A7" w:rsidRDefault="00EF5614" w:rsidP="004E1BC5">
            <w:pPr>
              <w:tabs>
                <w:tab w:val="left" w:pos="227"/>
                <w:tab w:val="left" w:pos="454"/>
                <w:tab w:val="left" w:pos="680"/>
              </w:tabs>
              <w:autoSpaceDE w:val="0"/>
              <w:autoSpaceDN w:val="0"/>
              <w:adjustRightInd w:val="0"/>
              <w:spacing w:line="240" w:lineRule="atLeast"/>
              <w:rPr>
                <w:b/>
                <w:color w:val="7030A0"/>
                <w:sz w:val="16"/>
                <w:szCs w:val="16"/>
              </w:rPr>
            </w:pPr>
          </w:p>
        </w:tc>
        <w:tc>
          <w:tcPr>
            <w:tcW w:w="2410" w:type="dxa"/>
          </w:tcPr>
          <w:p w14:paraId="647034D7" w14:textId="77777777" w:rsidR="00EF5614" w:rsidRPr="007C64A7" w:rsidRDefault="00EF5614" w:rsidP="004E1BC5">
            <w:pPr>
              <w:rPr>
                <w:b/>
                <w:color w:val="7030A0"/>
                <w:sz w:val="16"/>
                <w:szCs w:val="16"/>
              </w:rPr>
            </w:pPr>
          </w:p>
        </w:tc>
        <w:tc>
          <w:tcPr>
            <w:tcW w:w="2410" w:type="dxa"/>
          </w:tcPr>
          <w:p w14:paraId="3FA809A7" w14:textId="77777777" w:rsidR="00EF5614" w:rsidRPr="007C64A7" w:rsidRDefault="00EF5614" w:rsidP="004E1BC5">
            <w:pPr>
              <w:rPr>
                <w:b/>
                <w:color w:val="7030A0"/>
                <w:sz w:val="16"/>
                <w:szCs w:val="16"/>
              </w:rPr>
            </w:pPr>
          </w:p>
        </w:tc>
      </w:tr>
    </w:tbl>
    <w:p w14:paraId="552D1B20" w14:textId="77777777" w:rsidR="00EF5614" w:rsidRDefault="00EF5614" w:rsidP="001D72EA"/>
    <w:p w14:paraId="3E767EA8" w14:textId="77777777" w:rsidR="00EF5614" w:rsidRPr="00DA1D87" w:rsidRDefault="00EF5614" w:rsidP="001D72EA"/>
    <w:p w14:paraId="62E5B950" w14:textId="77777777" w:rsidR="001D72EA" w:rsidRDefault="001D72EA" w:rsidP="001D72EA">
      <w:pPr>
        <w:pStyle w:val="HHNKKop3"/>
      </w:pPr>
      <w:bookmarkStart w:id="498" w:name="_Toc168486110"/>
      <w:bookmarkStart w:id="499" w:name="_Toc174022435"/>
      <w:r>
        <w:t>Producteis</w:t>
      </w:r>
      <w:bookmarkEnd w:id="498"/>
      <w:bookmarkEnd w:id="499"/>
    </w:p>
    <w:tbl>
      <w:tblPr>
        <w:tblW w:w="0" w:type="auto"/>
        <w:tblInd w:w="2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560"/>
        <w:gridCol w:w="2409"/>
        <w:gridCol w:w="2410"/>
        <w:gridCol w:w="2410"/>
      </w:tblGrid>
      <w:tr w:rsidR="001D72EA" w:rsidRPr="007C64A7" w14:paraId="04C2B687" w14:textId="77777777" w:rsidTr="00993A5A">
        <w:trPr>
          <w:trHeight w:val="623"/>
        </w:trPr>
        <w:tc>
          <w:tcPr>
            <w:tcW w:w="1560" w:type="dxa"/>
            <w:vMerge w:val="restart"/>
          </w:tcPr>
          <w:p w14:paraId="22031A71" w14:textId="77777777" w:rsidR="001D72EA" w:rsidRPr="007C64A7" w:rsidRDefault="001D72EA" w:rsidP="00993A5A">
            <w:pPr>
              <w:rPr>
                <w:b/>
                <w:color w:val="7030A0"/>
                <w:sz w:val="16"/>
                <w:szCs w:val="16"/>
              </w:rPr>
            </w:pPr>
            <w:r w:rsidRPr="007C64A7">
              <w:rPr>
                <w:b/>
                <w:color w:val="7030A0"/>
                <w:sz w:val="16"/>
                <w:szCs w:val="16"/>
              </w:rPr>
              <w:t>ID-NUMMER</w:t>
            </w:r>
          </w:p>
          <w:p w14:paraId="6C1A1580" w14:textId="77777777" w:rsidR="001D72EA" w:rsidRPr="007C64A7" w:rsidRDefault="001D72EA" w:rsidP="00993A5A">
            <w:pPr>
              <w:rPr>
                <w:color w:val="7030A0"/>
                <w:sz w:val="16"/>
                <w:szCs w:val="16"/>
              </w:rPr>
            </w:pPr>
            <w:r>
              <w:t>AM</w:t>
            </w:r>
            <w:r w:rsidRPr="007F03F6">
              <w:t>0</w:t>
            </w:r>
            <w:r>
              <w:t>4</w:t>
            </w:r>
            <w:r w:rsidRPr="007F03F6">
              <w:t>0</w:t>
            </w:r>
          </w:p>
        </w:tc>
        <w:tc>
          <w:tcPr>
            <w:tcW w:w="7229" w:type="dxa"/>
            <w:gridSpan w:val="3"/>
            <w:shd w:val="clear" w:color="auto" w:fill="auto"/>
          </w:tcPr>
          <w:p w14:paraId="3FB7AF09" w14:textId="77777777" w:rsidR="001D72EA" w:rsidRPr="007C64A7" w:rsidRDefault="001D72EA" w:rsidP="00993A5A">
            <w:pPr>
              <w:pStyle w:val="broodtekst"/>
              <w:spacing w:after="120"/>
              <w:rPr>
                <w:color w:val="7030A0"/>
              </w:rPr>
            </w:pPr>
            <w:r>
              <w:t>De werkzaamheden dienen in een werkplan te worden beschreven.</w:t>
            </w:r>
          </w:p>
        </w:tc>
      </w:tr>
      <w:tr w:rsidR="001D72EA" w:rsidRPr="007C64A7" w14:paraId="03D3CFFA" w14:textId="77777777" w:rsidTr="00993A5A">
        <w:trPr>
          <w:trHeight w:val="142"/>
        </w:trPr>
        <w:tc>
          <w:tcPr>
            <w:tcW w:w="1560" w:type="dxa"/>
            <w:vMerge/>
          </w:tcPr>
          <w:p w14:paraId="3CE10CBE" w14:textId="77777777" w:rsidR="001D72EA" w:rsidRPr="007C64A7" w:rsidRDefault="001D72EA" w:rsidP="00993A5A">
            <w:pPr>
              <w:rPr>
                <w:color w:val="7030A0"/>
                <w:sz w:val="16"/>
                <w:szCs w:val="16"/>
              </w:rPr>
            </w:pPr>
          </w:p>
        </w:tc>
        <w:tc>
          <w:tcPr>
            <w:tcW w:w="7229" w:type="dxa"/>
            <w:gridSpan w:val="3"/>
            <w:shd w:val="clear" w:color="auto" w:fill="92CDDC"/>
          </w:tcPr>
          <w:p w14:paraId="20B2BB9A" w14:textId="77777777" w:rsidR="001D72EA" w:rsidRPr="007C64A7" w:rsidRDefault="001D72EA" w:rsidP="00993A5A">
            <w:pPr>
              <w:rPr>
                <w:color w:val="7030A0"/>
                <w:sz w:val="16"/>
                <w:szCs w:val="16"/>
              </w:rPr>
            </w:pPr>
            <w:r w:rsidRPr="007C64A7">
              <w:rPr>
                <w:b/>
                <w:color w:val="7030A0"/>
                <w:sz w:val="16"/>
                <w:szCs w:val="16"/>
              </w:rPr>
              <w:t>TOELICHTING 1</w:t>
            </w:r>
            <w:r w:rsidRPr="00435A87">
              <w:t xml:space="preserve"> </w:t>
            </w:r>
          </w:p>
        </w:tc>
      </w:tr>
      <w:tr w:rsidR="001D72EA" w:rsidRPr="007C64A7" w14:paraId="1F7F0101" w14:textId="77777777" w:rsidTr="00993A5A">
        <w:trPr>
          <w:trHeight w:val="240"/>
        </w:trPr>
        <w:tc>
          <w:tcPr>
            <w:tcW w:w="1560" w:type="dxa"/>
            <w:vMerge/>
          </w:tcPr>
          <w:p w14:paraId="6FDE52CE" w14:textId="77777777" w:rsidR="001D72EA" w:rsidRPr="007C64A7" w:rsidRDefault="001D72EA" w:rsidP="00993A5A">
            <w:pPr>
              <w:rPr>
                <w:color w:val="7030A0"/>
                <w:sz w:val="16"/>
                <w:szCs w:val="16"/>
              </w:rPr>
            </w:pPr>
          </w:p>
        </w:tc>
        <w:tc>
          <w:tcPr>
            <w:tcW w:w="7229" w:type="dxa"/>
            <w:gridSpan w:val="3"/>
            <w:shd w:val="clear" w:color="auto" w:fill="92CDDC"/>
          </w:tcPr>
          <w:p w14:paraId="3F1B9063" w14:textId="77777777" w:rsidR="001D72EA" w:rsidRPr="007C64A7" w:rsidRDefault="001D72EA" w:rsidP="00993A5A">
            <w:pPr>
              <w:tabs>
                <w:tab w:val="left" w:pos="227"/>
                <w:tab w:val="left" w:pos="454"/>
                <w:tab w:val="left" w:pos="680"/>
              </w:tabs>
              <w:autoSpaceDE w:val="0"/>
              <w:autoSpaceDN w:val="0"/>
              <w:adjustRightInd w:val="0"/>
              <w:spacing w:after="120" w:line="240" w:lineRule="atLeast"/>
              <w:rPr>
                <w:color w:val="7030A0"/>
                <w:szCs w:val="18"/>
              </w:rPr>
            </w:pPr>
            <w:r>
              <w:t>GEEN</w:t>
            </w:r>
          </w:p>
        </w:tc>
      </w:tr>
      <w:tr w:rsidR="001D72EA" w:rsidRPr="007C64A7" w14:paraId="0ABC7DC9" w14:textId="77777777" w:rsidTr="00993A5A">
        <w:tc>
          <w:tcPr>
            <w:tcW w:w="1560" w:type="dxa"/>
            <w:tcBorders>
              <w:top w:val="single" w:sz="4" w:space="0" w:color="auto"/>
              <w:bottom w:val="nil"/>
            </w:tcBorders>
          </w:tcPr>
          <w:p w14:paraId="66565170" w14:textId="77777777" w:rsidR="001D72EA" w:rsidRPr="007C64A7" w:rsidRDefault="001D72EA" w:rsidP="00993A5A">
            <w:pPr>
              <w:rPr>
                <w:color w:val="7030A0"/>
                <w:sz w:val="16"/>
                <w:szCs w:val="16"/>
              </w:rPr>
            </w:pPr>
          </w:p>
        </w:tc>
        <w:tc>
          <w:tcPr>
            <w:tcW w:w="7229" w:type="dxa"/>
            <w:gridSpan w:val="3"/>
          </w:tcPr>
          <w:p w14:paraId="187F19DF" w14:textId="77777777" w:rsidR="001D72EA" w:rsidRPr="007C64A7" w:rsidRDefault="001D72EA" w:rsidP="00993A5A">
            <w:pPr>
              <w:rPr>
                <w:b/>
                <w:color w:val="7030A0"/>
                <w:sz w:val="16"/>
                <w:szCs w:val="16"/>
              </w:rPr>
            </w:pPr>
            <w:r w:rsidRPr="007C64A7">
              <w:rPr>
                <w:b/>
                <w:color w:val="7030A0"/>
                <w:sz w:val="16"/>
                <w:szCs w:val="16"/>
              </w:rPr>
              <w:t>VERIFICATIEMETHODE</w:t>
            </w:r>
          </w:p>
          <w:p w14:paraId="5F102DDE" w14:textId="77777777" w:rsidR="001D72EA" w:rsidRPr="007C64A7" w:rsidRDefault="001D72EA" w:rsidP="00993A5A">
            <w:pPr>
              <w:rPr>
                <w:color w:val="7030A0"/>
                <w:sz w:val="16"/>
                <w:szCs w:val="16"/>
              </w:rPr>
            </w:pPr>
            <w:r>
              <w:rPr>
                <w:color w:val="7030A0"/>
                <w:sz w:val="16"/>
                <w:szCs w:val="16"/>
              </w:rPr>
              <w:t>Werkplan Amoveren</w:t>
            </w:r>
          </w:p>
        </w:tc>
      </w:tr>
      <w:tr w:rsidR="001D72EA" w:rsidRPr="007C64A7" w14:paraId="36468A26" w14:textId="77777777" w:rsidTr="00993A5A">
        <w:trPr>
          <w:trHeight w:val="252"/>
        </w:trPr>
        <w:tc>
          <w:tcPr>
            <w:tcW w:w="1560" w:type="dxa"/>
            <w:vMerge w:val="restart"/>
            <w:tcBorders>
              <w:top w:val="nil"/>
            </w:tcBorders>
          </w:tcPr>
          <w:p w14:paraId="7C323D37" w14:textId="77777777" w:rsidR="001D72EA" w:rsidRPr="007C64A7" w:rsidRDefault="001D72EA" w:rsidP="00993A5A">
            <w:pPr>
              <w:rPr>
                <w:color w:val="7030A0"/>
                <w:sz w:val="16"/>
                <w:szCs w:val="16"/>
              </w:rPr>
            </w:pPr>
          </w:p>
        </w:tc>
        <w:tc>
          <w:tcPr>
            <w:tcW w:w="7229" w:type="dxa"/>
            <w:gridSpan w:val="3"/>
          </w:tcPr>
          <w:p w14:paraId="2E6365D6" w14:textId="77777777" w:rsidR="001D72EA" w:rsidRPr="007C64A7" w:rsidRDefault="001D72EA" w:rsidP="00993A5A">
            <w:pPr>
              <w:rPr>
                <w:b/>
                <w:strike/>
                <w:color w:val="FF0000"/>
                <w:sz w:val="16"/>
                <w:szCs w:val="16"/>
              </w:rPr>
            </w:pPr>
            <w:r w:rsidRPr="007C64A7">
              <w:rPr>
                <w:b/>
                <w:color w:val="7030A0"/>
                <w:sz w:val="16"/>
                <w:szCs w:val="16"/>
              </w:rPr>
              <w:t>BOVENLIGGENDE EIS</w:t>
            </w:r>
          </w:p>
        </w:tc>
      </w:tr>
      <w:tr w:rsidR="001D72EA" w:rsidRPr="007C64A7" w14:paraId="27BA0C0A" w14:textId="77777777" w:rsidTr="00993A5A">
        <w:trPr>
          <w:trHeight w:val="251"/>
        </w:trPr>
        <w:tc>
          <w:tcPr>
            <w:tcW w:w="1560" w:type="dxa"/>
            <w:vMerge/>
          </w:tcPr>
          <w:p w14:paraId="4B2EB19D" w14:textId="77777777" w:rsidR="001D72EA" w:rsidRPr="007C64A7" w:rsidRDefault="001D72EA" w:rsidP="00993A5A">
            <w:pPr>
              <w:rPr>
                <w:color w:val="7030A0"/>
                <w:sz w:val="16"/>
                <w:szCs w:val="16"/>
              </w:rPr>
            </w:pPr>
          </w:p>
        </w:tc>
        <w:tc>
          <w:tcPr>
            <w:tcW w:w="2409" w:type="dxa"/>
          </w:tcPr>
          <w:p w14:paraId="5960BDC2" w14:textId="77777777" w:rsidR="001D72EA" w:rsidRPr="007C64A7" w:rsidRDefault="001D72EA" w:rsidP="00993A5A">
            <w:pPr>
              <w:tabs>
                <w:tab w:val="left" w:pos="227"/>
                <w:tab w:val="left" w:pos="454"/>
                <w:tab w:val="left" w:pos="680"/>
              </w:tabs>
              <w:autoSpaceDE w:val="0"/>
              <w:autoSpaceDN w:val="0"/>
              <w:adjustRightInd w:val="0"/>
              <w:spacing w:line="240" w:lineRule="atLeast"/>
              <w:rPr>
                <w:b/>
                <w:color w:val="7030A0"/>
                <w:sz w:val="16"/>
                <w:szCs w:val="16"/>
              </w:rPr>
            </w:pPr>
          </w:p>
        </w:tc>
        <w:tc>
          <w:tcPr>
            <w:tcW w:w="2410" w:type="dxa"/>
          </w:tcPr>
          <w:p w14:paraId="6F5CA0A1" w14:textId="77777777" w:rsidR="001D72EA" w:rsidRPr="007C64A7" w:rsidRDefault="001D72EA" w:rsidP="00993A5A">
            <w:pPr>
              <w:rPr>
                <w:b/>
                <w:color w:val="7030A0"/>
                <w:sz w:val="16"/>
                <w:szCs w:val="16"/>
              </w:rPr>
            </w:pPr>
          </w:p>
        </w:tc>
        <w:tc>
          <w:tcPr>
            <w:tcW w:w="2410" w:type="dxa"/>
          </w:tcPr>
          <w:p w14:paraId="4F8B2292" w14:textId="77777777" w:rsidR="001D72EA" w:rsidRPr="007C64A7" w:rsidRDefault="001D72EA" w:rsidP="00993A5A">
            <w:pPr>
              <w:rPr>
                <w:b/>
                <w:color w:val="7030A0"/>
                <w:sz w:val="16"/>
                <w:szCs w:val="16"/>
              </w:rPr>
            </w:pPr>
          </w:p>
        </w:tc>
      </w:tr>
    </w:tbl>
    <w:p w14:paraId="276C9CAC" w14:textId="77777777" w:rsidR="001D72EA" w:rsidRDefault="001D72EA" w:rsidP="001D72EA"/>
    <w:tbl>
      <w:tblPr>
        <w:tblW w:w="0" w:type="auto"/>
        <w:tblInd w:w="2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560"/>
        <w:gridCol w:w="2409"/>
        <w:gridCol w:w="2410"/>
        <w:gridCol w:w="2410"/>
      </w:tblGrid>
      <w:tr w:rsidR="001D72EA" w:rsidRPr="007C64A7" w14:paraId="3EC1AE59" w14:textId="77777777" w:rsidTr="00993A5A">
        <w:trPr>
          <w:trHeight w:val="623"/>
        </w:trPr>
        <w:tc>
          <w:tcPr>
            <w:tcW w:w="1560" w:type="dxa"/>
            <w:vMerge w:val="restart"/>
          </w:tcPr>
          <w:p w14:paraId="0CC33F70" w14:textId="77777777" w:rsidR="001D72EA" w:rsidRPr="007C64A7" w:rsidRDefault="001D72EA" w:rsidP="00993A5A">
            <w:pPr>
              <w:rPr>
                <w:b/>
                <w:color w:val="7030A0"/>
                <w:sz w:val="16"/>
                <w:szCs w:val="16"/>
              </w:rPr>
            </w:pPr>
            <w:r w:rsidRPr="007C64A7">
              <w:rPr>
                <w:b/>
                <w:color w:val="7030A0"/>
                <w:sz w:val="16"/>
                <w:szCs w:val="16"/>
              </w:rPr>
              <w:t>ID-NUMMER</w:t>
            </w:r>
          </w:p>
          <w:p w14:paraId="39657412" w14:textId="77777777" w:rsidR="001D72EA" w:rsidRPr="007C64A7" w:rsidRDefault="001D72EA" w:rsidP="00993A5A">
            <w:pPr>
              <w:rPr>
                <w:color w:val="7030A0"/>
                <w:sz w:val="16"/>
                <w:szCs w:val="16"/>
              </w:rPr>
            </w:pPr>
            <w:r>
              <w:t>AM</w:t>
            </w:r>
            <w:r w:rsidRPr="007F03F6">
              <w:t>0</w:t>
            </w:r>
            <w:r>
              <w:t>41</w:t>
            </w:r>
          </w:p>
        </w:tc>
        <w:tc>
          <w:tcPr>
            <w:tcW w:w="7229" w:type="dxa"/>
            <w:gridSpan w:val="3"/>
            <w:shd w:val="clear" w:color="auto" w:fill="auto"/>
          </w:tcPr>
          <w:p w14:paraId="04229BDA" w14:textId="77777777" w:rsidR="001D72EA" w:rsidRPr="007C64A7" w:rsidRDefault="001D72EA" w:rsidP="00993A5A">
            <w:pPr>
              <w:pStyle w:val="broodtekst"/>
              <w:spacing w:after="120"/>
              <w:rPr>
                <w:color w:val="7030A0"/>
              </w:rPr>
            </w:pPr>
            <w:r>
              <w:t>De locatie van de achterblijvende palen dienen digitaal ingemeten te zijn en op tekening te worden aangegeven.</w:t>
            </w:r>
          </w:p>
        </w:tc>
      </w:tr>
      <w:tr w:rsidR="001D72EA" w:rsidRPr="007C64A7" w14:paraId="3216D1C9" w14:textId="77777777" w:rsidTr="00993A5A">
        <w:trPr>
          <w:trHeight w:val="142"/>
        </w:trPr>
        <w:tc>
          <w:tcPr>
            <w:tcW w:w="1560" w:type="dxa"/>
            <w:vMerge/>
          </w:tcPr>
          <w:p w14:paraId="274A4FFE" w14:textId="77777777" w:rsidR="001D72EA" w:rsidRPr="007C64A7" w:rsidRDefault="001D72EA" w:rsidP="00993A5A">
            <w:pPr>
              <w:rPr>
                <w:color w:val="7030A0"/>
                <w:sz w:val="16"/>
                <w:szCs w:val="16"/>
              </w:rPr>
            </w:pPr>
          </w:p>
        </w:tc>
        <w:tc>
          <w:tcPr>
            <w:tcW w:w="7229" w:type="dxa"/>
            <w:gridSpan w:val="3"/>
            <w:shd w:val="clear" w:color="auto" w:fill="92CDDC"/>
          </w:tcPr>
          <w:p w14:paraId="68EB9DEF" w14:textId="77777777" w:rsidR="001D72EA" w:rsidRPr="007C64A7" w:rsidRDefault="001D72EA" w:rsidP="00993A5A">
            <w:pPr>
              <w:rPr>
                <w:color w:val="7030A0"/>
                <w:sz w:val="16"/>
                <w:szCs w:val="16"/>
              </w:rPr>
            </w:pPr>
            <w:r w:rsidRPr="007C64A7">
              <w:rPr>
                <w:b/>
                <w:color w:val="7030A0"/>
                <w:sz w:val="16"/>
                <w:szCs w:val="16"/>
              </w:rPr>
              <w:t>TOELICHTING 1</w:t>
            </w:r>
            <w:r w:rsidRPr="00435A87">
              <w:t xml:space="preserve"> </w:t>
            </w:r>
          </w:p>
        </w:tc>
      </w:tr>
      <w:tr w:rsidR="001D72EA" w:rsidRPr="007C64A7" w14:paraId="47EF7F6F" w14:textId="77777777" w:rsidTr="00993A5A">
        <w:trPr>
          <w:trHeight w:val="240"/>
        </w:trPr>
        <w:tc>
          <w:tcPr>
            <w:tcW w:w="1560" w:type="dxa"/>
            <w:vMerge/>
          </w:tcPr>
          <w:p w14:paraId="307ADE71" w14:textId="77777777" w:rsidR="001D72EA" w:rsidRPr="007C64A7" w:rsidRDefault="001D72EA" w:rsidP="00993A5A">
            <w:pPr>
              <w:rPr>
                <w:color w:val="7030A0"/>
                <w:sz w:val="16"/>
                <w:szCs w:val="16"/>
              </w:rPr>
            </w:pPr>
          </w:p>
        </w:tc>
        <w:tc>
          <w:tcPr>
            <w:tcW w:w="7229" w:type="dxa"/>
            <w:gridSpan w:val="3"/>
            <w:shd w:val="clear" w:color="auto" w:fill="92CDDC"/>
          </w:tcPr>
          <w:p w14:paraId="74B46765" w14:textId="77777777" w:rsidR="001D72EA" w:rsidRPr="007C64A7" w:rsidRDefault="001D72EA" w:rsidP="00993A5A">
            <w:pPr>
              <w:tabs>
                <w:tab w:val="left" w:pos="227"/>
                <w:tab w:val="left" w:pos="454"/>
                <w:tab w:val="left" w:pos="680"/>
              </w:tabs>
              <w:autoSpaceDE w:val="0"/>
              <w:autoSpaceDN w:val="0"/>
              <w:adjustRightInd w:val="0"/>
              <w:spacing w:after="120" w:line="240" w:lineRule="atLeast"/>
              <w:rPr>
                <w:color w:val="7030A0"/>
                <w:szCs w:val="18"/>
              </w:rPr>
            </w:pPr>
            <w:r>
              <w:t>GEEN</w:t>
            </w:r>
          </w:p>
        </w:tc>
      </w:tr>
      <w:tr w:rsidR="001D72EA" w:rsidRPr="007C64A7" w14:paraId="6B748BD8" w14:textId="77777777" w:rsidTr="00993A5A">
        <w:tc>
          <w:tcPr>
            <w:tcW w:w="1560" w:type="dxa"/>
            <w:tcBorders>
              <w:top w:val="single" w:sz="4" w:space="0" w:color="auto"/>
              <w:bottom w:val="nil"/>
            </w:tcBorders>
          </w:tcPr>
          <w:p w14:paraId="49F894F9" w14:textId="77777777" w:rsidR="001D72EA" w:rsidRPr="007C64A7" w:rsidRDefault="001D72EA" w:rsidP="00993A5A">
            <w:pPr>
              <w:rPr>
                <w:color w:val="7030A0"/>
                <w:sz w:val="16"/>
                <w:szCs w:val="16"/>
              </w:rPr>
            </w:pPr>
          </w:p>
        </w:tc>
        <w:tc>
          <w:tcPr>
            <w:tcW w:w="7229" w:type="dxa"/>
            <w:gridSpan w:val="3"/>
          </w:tcPr>
          <w:p w14:paraId="6077F184" w14:textId="77777777" w:rsidR="001D72EA" w:rsidRPr="007C64A7" w:rsidRDefault="001D72EA" w:rsidP="00993A5A">
            <w:pPr>
              <w:rPr>
                <w:b/>
                <w:color w:val="7030A0"/>
                <w:sz w:val="16"/>
                <w:szCs w:val="16"/>
              </w:rPr>
            </w:pPr>
            <w:r w:rsidRPr="007C64A7">
              <w:rPr>
                <w:b/>
                <w:color w:val="7030A0"/>
                <w:sz w:val="16"/>
                <w:szCs w:val="16"/>
              </w:rPr>
              <w:t>VERIFICATIEMETHODE</w:t>
            </w:r>
          </w:p>
          <w:p w14:paraId="747945B8" w14:textId="77777777" w:rsidR="001D72EA" w:rsidRPr="007C64A7" w:rsidRDefault="001D72EA" w:rsidP="00993A5A">
            <w:pPr>
              <w:rPr>
                <w:color w:val="7030A0"/>
                <w:sz w:val="16"/>
                <w:szCs w:val="16"/>
              </w:rPr>
            </w:pPr>
            <w:r>
              <w:rPr>
                <w:color w:val="7030A0"/>
                <w:sz w:val="16"/>
                <w:szCs w:val="16"/>
              </w:rPr>
              <w:t>UO tekening</w:t>
            </w:r>
          </w:p>
        </w:tc>
      </w:tr>
      <w:tr w:rsidR="001D72EA" w:rsidRPr="007C64A7" w14:paraId="2C3B7E4A" w14:textId="77777777" w:rsidTr="00993A5A">
        <w:trPr>
          <w:trHeight w:val="252"/>
        </w:trPr>
        <w:tc>
          <w:tcPr>
            <w:tcW w:w="1560" w:type="dxa"/>
            <w:vMerge w:val="restart"/>
            <w:tcBorders>
              <w:top w:val="nil"/>
            </w:tcBorders>
          </w:tcPr>
          <w:p w14:paraId="7125BBCD" w14:textId="77777777" w:rsidR="001D72EA" w:rsidRPr="007C64A7" w:rsidRDefault="001D72EA" w:rsidP="00993A5A">
            <w:pPr>
              <w:rPr>
                <w:color w:val="7030A0"/>
                <w:sz w:val="16"/>
                <w:szCs w:val="16"/>
              </w:rPr>
            </w:pPr>
          </w:p>
        </w:tc>
        <w:tc>
          <w:tcPr>
            <w:tcW w:w="7229" w:type="dxa"/>
            <w:gridSpan w:val="3"/>
          </w:tcPr>
          <w:p w14:paraId="4FA29BB0" w14:textId="77777777" w:rsidR="001D72EA" w:rsidRPr="007C64A7" w:rsidRDefault="001D72EA" w:rsidP="00993A5A">
            <w:pPr>
              <w:rPr>
                <w:b/>
                <w:strike/>
                <w:color w:val="FF0000"/>
                <w:sz w:val="16"/>
                <w:szCs w:val="16"/>
              </w:rPr>
            </w:pPr>
            <w:r w:rsidRPr="007C64A7">
              <w:rPr>
                <w:b/>
                <w:color w:val="7030A0"/>
                <w:sz w:val="16"/>
                <w:szCs w:val="16"/>
              </w:rPr>
              <w:t>BOVENLIGGENDE EIS</w:t>
            </w:r>
          </w:p>
        </w:tc>
      </w:tr>
      <w:tr w:rsidR="001D72EA" w:rsidRPr="007C64A7" w14:paraId="70FA5E97" w14:textId="77777777" w:rsidTr="00993A5A">
        <w:trPr>
          <w:trHeight w:val="251"/>
        </w:trPr>
        <w:tc>
          <w:tcPr>
            <w:tcW w:w="1560" w:type="dxa"/>
            <w:vMerge/>
          </w:tcPr>
          <w:p w14:paraId="01689E13" w14:textId="77777777" w:rsidR="001D72EA" w:rsidRPr="007C64A7" w:rsidRDefault="001D72EA" w:rsidP="00993A5A">
            <w:pPr>
              <w:rPr>
                <w:color w:val="7030A0"/>
                <w:sz w:val="16"/>
                <w:szCs w:val="16"/>
              </w:rPr>
            </w:pPr>
          </w:p>
        </w:tc>
        <w:tc>
          <w:tcPr>
            <w:tcW w:w="2409" w:type="dxa"/>
          </w:tcPr>
          <w:p w14:paraId="2584F36E" w14:textId="77777777" w:rsidR="001D72EA" w:rsidRPr="007C64A7" w:rsidRDefault="001D72EA" w:rsidP="00993A5A">
            <w:pPr>
              <w:tabs>
                <w:tab w:val="left" w:pos="227"/>
                <w:tab w:val="left" w:pos="454"/>
                <w:tab w:val="left" w:pos="680"/>
              </w:tabs>
              <w:autoSpaceDE w:val="0"/>
              <w:autoSpaceDN w:val="0"/>
              <w:adjustRightInd w:val="0"/>
              <w:spacing w:line="240" w:lineRule="atLeast"/>
              <w:rPr>
                <w:b/>
                <w:color w:val="7030A0"/>
                <w:sz w:val="16"/>
                <w:szCs w:val="16"/>
              </w:rPr>
            </w:pPr>
          </w:p>
        </w:tc>
        <w:tc>
          <w:tcPr>
            <w:tcW w:w="2410" w:type="dxa"/>
          </w:tcPr>
          <w:p w14:paraId="787B8319" w14:textId="77777777" w:rsidR="001D72EA" w:rsidRPr="007C64A7" w:rsidRDefault="001D72EA" w:rsidP="00993A5A">
            <w:pPr>
              <w:rPr>
                <w:b/>
                <w:color w:val="7030A0"/>
                <w:sz w:val="16"/>
                <w:szCs w:val="16"/>
              </w:rPr>
            </w:pPr>
          </w:p>
        </w:tc>
        <w:tc>
          <w:tcPr>
            <w:tcW w:w="2410" w:type="dxa"/>
          </w:tcPr>
          <w:p w14:paraId="35614E01" w14:textId="77777777" w:rsidR="001D72EA" w:rsidRPr="007C64A7" w:rsidRDefault="001D72EA" w:rsidP="00993A5A">
            <w:pPr>
              <w:rPr>
                <w:b/>
                <w:color w:val="7030A0"/>
                <w:sz w:val="16"/>
                <w:szCs w:val="16"/>
              </w:rPr>
            </w:pPr>
          </w:p>
        </w:tc>
      </w:tr>
    </w:tbl>
    <w:p w14:paraId="500BCC14" w14:textId="77777777" w:rsidR="001D72EA" w:rsidRPr="009B539F" w:rsidRDefault="001D72EA" w:rsidP="001D72EA"/>
    <w:p w14:paraId="6FA0F39A" w14:textId="77777777" w:rsidR="001D72EA" w:rsidRDefault="001D72EA" w:rsidP="009B539F"/>
    <w:p w14:paraId="0CAE6112" w14:textId="77777777" w:rsidR="001D72EA" w:rsidRPr="009B539F" w:rsidRDefault="001D72EA" w:rsidP="009B539F"/>
    <w:p w14:paraId="18CEA86A" w14:textId="77777777" w:rsidR="00D1115D" w:rsidRDefault="00CD7E0A" w:rsidP="00EF1182">
      <w:pPr>
        <w:pStyle w:val="HHNKKop2"/>
      </w:pPr>
      <w:bookmarkStart w:id="500" w:name="_Toc441738874"/>
      <w:bookmarkStart w:id="501" w:name="_Toc366225311"/>
      <w:bookmarkStart w:id="502" w:name="_Toc366168461"/>
      <w:bookmarkStart w:id="503" w:name="_Toc366167261"/>
      <w:bookmarkStart w:id="504" w:name="_Toc366143926"/>
      <w:bookmarkStart w:id="505" w:name="_Toc365390598"/>
      <w:bookmarkStart w:id="506" w:name="_Toc364694262"/>
      <w:bookmarkStart w:id="507" w:name="_Toc174022436"/>
      <w:bookmarkStart w:id="508" w:name="_Hlk174714213"/>
      <w:r>
        <w:t>Verifiëren en valideren (VV)</w:t>
      </w:r>
      <w:bookmarkEnd w:id="500"/>
      <w:bookmarkEnd w:id="501"/>
      <w:bookmarkEnd w:id="502"/>
      <w:bookmarkEnd w:id="503"/>
      <w:bookmarkEnd w:id="504"/>
      <w:bookmarkEnd w:id="505"/>
      <w:bookmarkEnd w:id="506"/>
      <w:bookmarkEnd w:id="507"/>
    </w:p>
    <w:tbl>
      <w:tblPr>
        <w:tblW w:w="0" w:type="auto"/>
        <w:tblInd w:w="2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560"/>
        <w:gridCol w:w="2409"/>
        <w:gridCol w:w="2410"/>
        <w:gridCol w:w="2410"/>
      </w:tblGrid>
      <w:tr w:rsidR="00452D55" w:rsidRPr="007C64A7" w14:paraId="245A9388" w14:textId="77777777" w:rsidTr="006D635A">
        <w:trPr>
          <w:trHeight w:val="623"/>
        </w:trPr>
        <w:tc>
          <w:tcPr>
            <w:tcW w:w="1560" w:type="dxa"/>
            <w:vMerge w:val="restart"/>
          </w:tcPr>
          <w:p w14:paraId="4B1F98D0" w14:textId="77777777" w:rsidR="00452D55" w:rsidRPr="007C64A7" w:rsidRDefault="00452D55" w:rsidP="006D635A">
            <w:pPr>
              <w:rPr>
                <w:b/>
                <w:color w:val="7030A0"/>
                <w:sz w:val="16"/>
                <w:szCs w:val="16"/>
              </w:rPr>
            </w:pPr>
            <w:r w:rsidRPr="007C64A7">
              <w:rPr>
                <w:b/>
                <w:color w:val="7030A0"/>
                <w:sz w:val="16"/>
                <w:szCs w:val="16"/>
              </w:rPr>
              <w:t>ID-NUMMER</w:t>
            </w:r>
          </w:p>
          <w:p w14:paraId="16364725" w14:textId="77777777" w:rsidR="00452D55" w:rsidRPr="007C64A7" w:rsidRDefault="00452D55" w:rsidP="00452D55">
            <w:pPr>
              <w:rPr>
                <w:color w:val="7030A0"/>
                <w:sz w:val="16"/>
                <w:szCs w:val="16"/>
              </w:rPr>
            </w:pPr>
            <w:r w:rsidRPr="007F03F6">
              <w:t>VV010</w:t>
            </w:r>
          </w:p>
        </w:tc>
        <w:tc>
          <w:tcPr>
            <w:tcW w:w="7229" w:type="dxa"/>
            <w:gridSpan w:val="3"/>
            <w:shd w:val="clear" w:color="auto" w:fill="auto"/>
          </w:tcPr>
          <w:p w14:paraId="3B541947" w14:textId="77777777" w:rsidR="00452D55" w:rsidRPr="007C64A7" w:rsidRDefault="00452D55" w:rsidP="006D635A">
            <w:pPr>
              <w:pStyle w:val="broodtekst"/>
              <w:spacing w:after="120"/>
              <w:rPr>
                <w:color w:val="7030A0"/>
              </w:rPr>
            </w:pPr>
            <w:r w:rsidRPr="00E115E2">
              <w:t>De Opdrachtnemer dient de Werkzaamheden met betrekking tot verificatie en validatie (V&amp;V) te verrichten, zodanig dat de resultaten van de Werkzaamheden expliciet en objectief aantoonbaar in overeenstemming zijn met de eisen aan (onderdelen van) het Werk en geschikt zijn voor het beoogde gebruik van (onderdelen van) het Werk.</w:t>
            </w:r>
          </w:p>
        </w:tc>
      </w:tr>
      <w:tr w:rsidR="00452D55" w:rsidRPr="007C64A7" w14:paraId="699A6B32" w14:textId="77777777" w:rsidTr="006D635A">
        <w:trPr>
          <w:trHeight w:val="142"/>
        </w:trPr>
        <w:tc>
          <w:tcPr>
            <w:tcW w:w="1560" w:type="dxa"/>
            <w:vMerge/>
          </w:tcPr>
          <w:p w14:paraId="41DAA0F9" w14:textId="77777777" w:rsidR="00452D55" w:rsidRPr="007C64A7" w:rsidRDefault="00452D55" w:rsidP="006D635A">
            <w:pPr>
              <w:rPr>
                <w:color w:val="7030A0"/>
                <w:sz w:val="16"/>
                <w:szCs w:val="16"/>
              </w:rPr>
            </w:pPr>
          </w:p>
        </w:tc>
        <w:tc>
          <w:tcPr>
            <w:tcW w:w="7229" w:type="dxa"/>
            <w:gridSpan w:val="3"/>
            <w:shd w:val="clear" w:color="auto" w:fill="92CDDC"/>
          </w:tcPr>
          <w:p w14:paraId="7B5E3EC1" w14:textId="77777777" w:rsidR="00452D55" w:rsidRPr="007C64A7" w:rsidRDefault="00452D55" w:rsidP="006D635A">
            <w:pPr>
              <w:rPr>
                <w:color w:val="7030A0"/>
                <w:sz w:val="16"/>
                <w:szCs w:val="16"/>
              </w:rPr>
            </w:pPr>
            <w:r w:rsidRPr="007C64A7">
              <w:rPr>
                <w:b/>
                <w:color w:val="7030A0"/>
                <w:sz w:val="16"/>
                <w:szCs w:val="16"/>
              </w:rPr>
              <w:t>TOELICHTING 1</w:t>
            </w:r>
            <w:r w:rsidRPr="00435A87">
              <w:t xml:space="preserve"> </w:t>
            </w:r>
          </w:p>
        </w:tc>
      </w:tr>
      <w:tr w:rsidR="00452D55" w:rsidRPr="007C64A7" w14:paraId="5AF1FBEB" w14:textId="77777777" w:rsidTr="006D635A">
        <w:trPr>
          <w:trHeight w:val="240"/>
        </w:trPr>
        <w:tc>
          <w:tcPr>
            <w:tcW w:w="1560" w:type="dxa"/>
            <w:vMerge/>
          </w:tcPr>
          <w:p w14:paraId="640F4B62" w14:textId="77777777" w:rsidR="00452D55" w:rsidRPr="007C64A7" w:rsidRDefault="00452D55" w:rsidP="006D635A">
            <w:pPr>
              <w:rPr>
                <w:color w:val="7030A0"/>
                <w:sz w:val="16"/>
                <w:szCs w:val="16"/>
              </w:rPr>
            </w:pPr>
          </w:p>
        </w:tc>
        <w:tc>
          <w:tcPr>
            <w:tcW w:w="7229" w:type="dxa"/>
            <w:gridSpan w:val="3"/>
            <w:shd w:val="clear" w:color="auto" w:fill="92CDDC"/>
          </w:tcPr>
          <w:p w14:paraId="39CBCFDC" w14:textId="77777777" w:rsidR="00452D55" w:rsidRPr="007C64A7" w:rsidRDefault="00452D55" w:rsidP="006D635A">
            <w:pPr>
              <w:tabs>
                <w:tab w:val="left" w:pos="227"/>
                <w:tab w:val="left" w:pos="454"/>
                <w:tab w:val="left" w:pos="680"/>
              </w:tabs>
              <w:autoSpaceDE w:val="0"/>
              <w:autoSpaceDN w:val="0"/>
              <w:adjustRightInd w:val="0"/>
              <w:spacing w:after="120" w:line="240" w:lineRule="atLeast"/>
              <w:rPr>
                <w:color w:val="7030A0"/>
                <w:szCs w:val="18"/>
              </w:rPr>
            </w:pPr>
            <w:r>
              <w:t>GEEN</w:t>
            </w:r>
          </w:p>
        </w:tc>
      </w:tr>
      <w:tr w:rsidR="00452D55" w:rsidRPr="007C64A7" w14:paraId="73916181" w14:textId="77777777" w:rsidTr="006D635A">
        <w:tc>
          <w:tcPr>
            <w:tcW w:w="1560" w:type="dxa"/>
            <w:tcBorders>
              <w:top w:val="single" w:sz="4" w:space="0" w:color="auto"/>
              <w:bottom w:val="nil"/>
            </w:tcBorders>
          </w:tcPr>
          <w:p w14:paraId="105A4DC6" w14:textId="77777777" w:rsidR="00452D55" w:rsidRPr="007C64A7" w:rsidRDefault="00452D55" w:rsidP="006D635A">
            <w:pPr>
              <w:rPr>
                <w:color w:val="7030A0"/>
                <w:sz w:val="16"/>
                <w:szCs w:val="16"/>
              </w:rPr>
            </w:pPr>
          </w:p>
        </w:tc>
        <w:tc>
          <w:tcPr>
            <w:tcW w:w="7229" w:type="dxa"/>
            <w:gridSpan w:val="3"/>
          </w:tcPr>
          <w:p w14:paraId="736671E1" w14:textId="77777777" w:rsidR="00452D55" w:rsidRPr="007C64A7" w:rsidRDefault="00452D55" w:rsidP="006D635A">
            <w:pPr>
              <w:rPr>
                <w:b/>
                <w:color w:val="7030A0"/>
                <w:sz w:val="16"/>
                <w:szCs w:val="16"/>
              </w:rPr>
            </w:pPr>
            <w:r w:rsidRPr="007C64A7">
              <w:rPr>
                <w:b/>
                <w:color w:val="7030A0"/>
                <w:sz w:val="16"/>
                <w:szCs w:val="16"/>
              </w:rPr>
              <w:t>VERIFICATIEMETHODE</w:t>
            </w:r>
          </w:p>
          <w:p w14:paraId="3C2BB37C" w14:textId="77777777" w:rsidR="00452D55" w:rsidRPr="007C64A7" w:rsidRDefault="00452D55" w:rsidP="006D635A">
            <w:pPr>
              <w:rPr>
                <w:color w:val="7030A0"/>
                <w:sz w:val="16"/>
                <w:szCs w:val="16"/>
              </w:rPr>
            </w:pPr>
            <w:r w:rsidRPr="007C64A7">
              <w:rPr>
                <w:color w:val="7030A0"/>
                <w:sz w:val="16"/>
                <w:szCs w:val="16"/>
                <w:highlight w:val="yellow"/>
              </w:rPr>
              <w:t>&lt;OMSCHRIJVING VER.METHODE&gt;</w:t>
            </w:r>
          </w:p>
        </w:tc>
      </w:tr>
      <w:tr w:rsidR="00452D55" w:rsidRPr="007C64A7" w14:paraId="092769A0" w14:textId="77777777" w:rsidTr="006D635A">
        <w:trPr>
          <w:trHeight w:val="252"/>
        </w:trPr>
        <w:tc>
          <w:tcPr>
            <w:tcW w:w="1560" w:type="dxa"/>
            <w:vMerge w:val="restart"/>
            <w:tcBorders>
              <w:top w:val="nil"/>
            </w:tcBorders>
          </w:tcPr>
          <w:p w14:paraId="2B567A51" w14:textId="77777777" w:rsidR="00452D55" w:rsidRPr="007C64A7" w:rsidRDefault="00452D55" w:rsidP="006D635A">
            <w:pPr>
              <w:rPr>
                <w:color w:val="7030A0"/>
                <w:sz w:val="16"/>
                <w:szCs w:val="16"/>
              </w:rPr>
            </w:pPr>
          </w:p>
        </w:tc>
        <w:tc>
          <w:tcPr>
            <w:tcW w:w="7229" w:type="dxa"/>
            <w:gridSpan w:val="3"/>
          </w:tcPr>
          <w:p w14:paraId="2F9F30FF" w14:textId="77777777" w:rsidR="00452D55" w:rsidRPr="007C64A7" w:rsidRDefault="00452D55" w:rsidP="006D635A">
            <w:pPr>
              <w:rPr>
                <w:b/>
                <w:strike/>
                <w:color w:val="FF0000"/>
                <w:sz w:val="16"/>
                <w:szCs w:val="16"/>
              </w:rPr>
            </w:pPr>
            <w:r w:rsidRPr="007C64A7">
              <w:rPr>
                <w:b/>
                <w:color w:val="7030A0"/>
                <w:sz w:val="16"/>
                <w:szCs w:val="16"/>
              </w:rPr>
              <w:t>BOVENLIGGENDE EIS</w:t>
            </w:r>
          </w:p>
        </w:tc>
      </w:tr>
      <w:tr w:rsidR="00452D55" w:rsidRPr="007C64A7" w14:paraId="645DC77C" w14:textId="77777777" w:rsidTr="006D635A">
        <w:trPr>
          <w:trHeight w:val="251"/>
        </w:trPr>
        <w:tc>
          <w:tcPr>
            <w:tcW w:w="1560" w:type="dxa"/>
            <w:vMerge/>
          </w:tcPr>
          <w:p w14:paraId="480BE170" w14:textId="77777777" w:rsidR="00452D55" w:rsidRPr="007C64A7" w:rsidRDefault="00452D55" w:rsidP="006D635A">
            <w:pPr>
              <w:rPr>
                <w:color w:val="7030A0"/>
                <w:sz w:val="16"/>
                <w:szCs w:val="16"/>
              </w:rPr>
            </w:pPr>
          </w:p>
        </w:tc>
        <w:tc>
          <w:tcPr>
            <w:tcW w:w="2409" w:type="dxa"/>
          </w:tcPr>
          <w:p w14:paraId="0AD45604" w14:textId="77777777" w:rsidR="00452D55" w:rsidRPr="007C64A7" w:rsidRDefault="00452D55" w:rsidP="006D635A">
            <w:pPr>
              <w:tabs>
                <w:tab w:val="left" w:pos="227"/>
                <w:tab w:val="left" w:pos="454"/>
                <w:tab w:val="left" w:pos="680"/>
              </w:tabs>
              <w:autoSpaceDE w:val="0"/>
              <w:autoSpaceDN w:val="0"/>
              <w:adjustRightInd w:val="0"/>
              <w:spacing w:line="240" w:lineRule="atLeast"/>
              <w:rPr>
                <w:b/>
                <w:color w:val="7030A0"/>
                <w:sz w:val="16"/>
                <w:szCs w:val="16"/>
              </w:rPr>
            </w:pPr>
          </w:p>
        </w:tc>
        <w:tc>
          <w:tcPr>
            <w:tcW w:w="2410" w:type="dxa"/>
          </w:tcPr>
          <w:p w14:paraId="0EF48024" w14:textId="77777777" w:rsidR="00452D55" w:rsidRPr="007C64A7" w:rsidRDefault="00452D55" w:rsidP="006D635A">
            <w:pPr>
              <w:rPr>
                <w:b/>
                <w:color w:val="7030A0"/>
                <w:sz w:val="16"/>
                <w:szCs w:val="16"/>
              </w:rPr>
            </w:pPr>
          </w:p>
        </w:tc>
        <w:tc>
          <w:tcPr>
            <w:tcW w:w="2410" w:type="dxa"/>
          </w:tcPr>
          <w:p w14:paraId="54E4B0C1" w14:textId="77777777" w:rsidR="00452D55" w:rsidRPr="007C64A7" w:rsidRDefault="00452D55" w:rsidP="006D635A">
            <w:pPr>
              <w:rPr>
                <w:b/>
                <w:color w:val="7030A0"/>
                <w:sz w:val="16"/>
                <w:szCs w:val="16"/>
              </w:rPr>
            </w:pPr>
          </w:p>
        </w:tc>
      </w:tr>
    </w:tbl>
    <w:p w14:paraId="7CBAC50C" w14:textId="77777777" w:rsidR="00E115E2" w:rsidRPr="00E115E2" w:rsidRDefault="00E115E2" w:rsidP="00E115E2"/>
    <w:p w14:paraId="242657DF" w14:textId="77777777" w:rsidR="00E115E2" w:rsidRDefault="00E115E2" w:rsidP="00C57E53">
      <w:pPr>
        <w:pStyle w:val="HHNKKop3"/>
      </w:pPr>
      <w:bookmarkStart w:id="509" w:name="_Toc174022437"/>
      <w:r>
        <w:t>Verificatie</w:t>
      </w:r>
      <w:bookmarkEnd w:id="509"/>
    </w:p>
    <w:tbl>
      <w:tblPr>
        <w:tblW w:w="0" w:type="auto"/>
        <w:tblInd w:w="2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560"/>
        <w:gridCol w:w="2409"/>
        <w:gridCol w:w="2410"/>
        <w:gridCol w:w="2410"/>
      </w:tblGrid>
      <w:tr w:rsidR="006D635A" w:rsidRPr="007C64A7" w14:paraId="18DDC13D" w14:textId="77777777" w:rsidTr="006D635A">
        <w:trPr>
          <w:trHeight w:val="623"/>
        </w:trPr>
        <w:tc>
          <w:tcPr>
            <w:tcW w:w="1560" w:type="dxa"/>
            <w:vMerge w:val="restart"/>
          </w:tcPr>
          <w:p w14:paraId="6E05B8E3" w14:textId="77777777" w:rsidR="006D635A" w:rsidRPr="007C64A7" w:rsidRDefault="006D635A" w:rsidP="006D635A">
            <w:pPr>
              <w:rPr>
                <w:b/>
                <w:color w:val="7030A0"/>
                <w:sz w:val="16"/>
                <w:szCs w:val="16"/>
              </w:rPr>
            </w:pPr>
            <w:r w:rsidRPr="007C64A7">
              <w:rPr>
                <w:b/>
                <w:color w:val="7030A0"/>
                <w:sz w:val="16"/>
                <w:szCs w:val="16"/>
              </w:rPr>
              <w:t>ID-NUMMER</w:t>
            </w:r>
          </w:p>
          <w:p w14:paraId="6C92C31D" w14:textId="77777777" w:rsidR="006D635A" w:rsidRPr="007C64A7" w:rsidRDefault="006D635A" w:rsidP="006D635A">
            <w:pPr>
              <w:rPr>
                <w:color w:val="7030A0"/>
                <w:sz w:val="16"/>
                <w:szCs w:val="16"/>
              </w:rPr>
            </w:pPr>
            <w:r w:rsidRPr="007F03F6">
              <w:t>VV030</w:t>
            </w:r>
          </w:p>
        </w:tc>
        <w:tc>
          <w:tcPr>
            <w:tcW w:w="7229" w:type="dxa"/>
            <w:gridSpan w:val="3"/>
            <w:shd w:val="clear" w:color="auto" w:fill="auto"/>
          </w:tcPr>
          <w:p w14:paraId="55542A0B" w14:textId="77777777" w:rsidR="006D635A" w:rsidRPr="007C64A7" w:rsidRDefault="006D635A" w:rsidP="00A66F57">
            <w:pPr>
              <w:pStyle w:val="broodtekst"/>
              <w:spacing w:after="120"/>
              <w:rPr>
                <w:color w:val="7030A0"/>
              </w:rPr>
            </w:pPr>
            <w:r w:rsidRPr="00E115E2">
              <w:t xml:space="preserve">De Opdrachtnemer dient een verificatiemanagementplan op te stellen en ter </w:t>
            </w:r>
            <w:r w:rsidR="00A66F57">
              <w:t>acceptatie in te dienen</w:t>
            </w:r>
            <w:r w:rsidRPr="00E115E2">
              <w:t xml:space="preserve"> aan de Opdrachtgever, waarin het gehele verificatie en validatieproces gedurende alle fasen van het project wordt beschreven volgens de volgende eisen:</w:t>
            </w:r>
            <w:r w:rsidRPr="00E115E2">
              <w:br/>
              <w:t xml:space="preserve">A. Het verificatiemanagementplan dient de systematische werkwijze van het </w:t>
            </w:r>
            <w:r w:rsidR="00CC3CA4">
              <w:tab/>
            </w:r>
            <w:r w:rsidRPr="00E115E2">
              <w:t xml:space="preserve">verificatie- en validatieproces van de Opdrachtnemer te beschrijven, </w:t>
            </w:r>
            <w:r w:rsidR="00CC3CA4">
              <w:tab/>
            </w:r>
            <w:r w:rsidRPr="00E115E2">
              <w:t xml:space="preserve">waarmee door de Opdrachtnemer de betrouwbaarheid van processen en </w:t>
            </w:r>
            <w:r w:rsidR="00CC3CA4">
              <w:tab/>
            </w:r>
            <w:r w:rsidRPr="00E115E2">
              <w:t>de kwaliteit van producten wordt aangetoond.</w:t>
            </w:r>
            <w:r w:rsidRPr="00E115E2">
              <w:br/>
              <w:t>B. Het verificatiemanagementplan moet de totstandkoming van het</w:t>
            </w:r>
            <w:r w:rsidRPr="00E115E2">
              <w:br/>
            </w:r>
            <w:r w:rsidR="00CC3CA4">
              <w:tab/>
            </w:r>
            <w:r w:rsidRPr="00E115E2">
              <w:t>V&amp;V dossier en de daaraan te stellen eisen specificeren.</w:t>
            </w:r>
            <w:r w:rsidRPr="00E115E2">
              <w:br/>
              <w:t xml:space="preserve">C. Het verificatiemanagementplan dient voor elke onderneming die </w:t>
            </w:r>
            <w:r w:rsidR="00CC3CA4">
              <w:tab/>
            </w:r>
            <w:r w:rsidRPr="00E115E2">
              <w:t xml:space="preserve">Ontwerpwerkzaamheden uit voert een verificatieplan te bevatten met </w:t>
            </w:r>
            <w:r w:rsidR="00CC3CA4">
              <w:tab/>
            </w:r>
            <w:r w:rsidRPr="00E115E2">
              <w:t>tenminste:</w:t>
            </w:r>
            <w:r w:rsidRPr="00E115E2">
              <w:br/>
            </w:r>
            <w:r w:rsidR="00CC3CA4">
              <w:tab/>
            </w:r>
            <w:r w:rsidRPr="00E115E2">
              <w:t xml:space="preserve">1. Een omschrijving van de Ontwerpwerkzaamheden en afbakening van </w:t>
            </w:r>
            <w:r w:rsidR="00CC3CA4">
              <w:tab/>
            </w:r>
            <w:r w:rsidR="00CC3CA4">
              <w:tab/>
              <w:t>d</w:t>
            </w:r>
            <w:r w:rsidRPr="00E115E2">
              <w:t>e onderdelen van het Werk waarop dit betrekking heeft.</w:t>
            </w:r>
            <w:r w:rsidRPr="00E115E2">
              <w:br/>
            </w:r>
            <w:r w:rsidR="00CC3CA4">
              <w:tab/>
            </w:r>
            <w:r w:rsidRPr="00E115E2">
              <w:t xml:space="preserve">2. Een opsomming van alle eisen van de Vraagspecificatie en de daaruit in </w:t>
            </w:r>
            <w:r w:rsidR="00CC3CA4">
              <w:tab/>
            </w:r>
            <w:r w:rsidR="00CC3CA4">
              <w:tab/>
            </w:r>
            <w:r w:rsidRPr="00E115E2">
              <w:t xml:space="preserve">het ontwerp </w:t>
            </w:r>
            <w:proofErr w:type="spellStart"/>
            <w:r w:rsidRPr="00E115E2">
              <w:t>gedecomponeerde</w:t>
            </w:r>
            <w:proofErr w:type="spellEnd"/>
            <w:r w:rsidRPr="00E115E2">
              <w:t xml:space="preserve"> eisen en specificaties;</w:t>
            </w:r>
            <w:r w:rsidRPr="00E115E2">
              <w:br/>
            </w:r>
            <w:r w:rsidR="00CC3CA4">
              <w:tab/>
            </w:r>
            <w:r w:rsidRPr="00E115E2">
              <w:t>3. Per eis een specificatie van de verificatiemethode;</w:t>
            </w:r>
            <w:r w:rsidRPr="00E115E2">
              <w:br/>
            </w:r>
            <w:r w:rsidR="00CC3CA4">
              <w:tab/>
            </w:r>
            <w:r w:rsidRPr="00E115E2">
              <w:t xml:space="preserve">4. Per verificatiemethode en/of per object een specificatie van de </w:t>
            </w:r>
            <w:r w:rsidR="00CC3CA4">
              <w:tab/>
            </w:r>
            <w:r w:rsidR="00CC3CA4">
              <w:tab/>
            </w:r>
            <w:r w:rsidR="00CC3CA4">
              <w:tab/>
              <w:t>f</w:t>
            </w:r>
            <w:r w:rsidRPr="00E115E2">
              <w:t>unctionaris die de verificatie uitvoert;</w:t>
            </w:r>
            <w:r w:rsidRPr="00E115E2">
              <w:br/>
            </w:r>
            <w:r w:rsidR="00CC3CA4">
              <w:tab/>
            </w:r>
            <w:r w:rsidRPr="00E115E2">
              <w:t xml:space="preserve">5. Per verificatiemethode een specificatie van de kennis en ervaringseisen </w:t>
            </w:r>
            <w:r w:rsidR="00CC3CA4">
              <w:tab/>
            </w:r>
            <w:r w:rsidR="00CC3CA4">
              <w:tab/>
            </w:r>
            <w:r w:rsidRPr="00E115E2">
              <w:t>waaraan deze functionaris dient te voldoen;</w:t>
            </w:r>
            <w:r w:rsidRPr="00E115E2">
              <w:br/>
            </w:r>
            <w:r w:rsidR="00CC3CA4">
              <w:tab/>
            </w:r>
            <w:r w:rsidRPr="00E115E2">
              <w:t>6. Een specificatie hoe de verificatiemethode wordt gevalideerd;</w:t>
            </w:r>
            <w:r w:rsidRPr="00E115E2">
              <w:br/>
            </w:r>
            <w:r w:rsidR="00CC3CA4">
              <w:tab/>
            </w:r>
            <w:r w:rsidRPr="00E115E2">
              <w:t>7. Een specificatie van de wijze van vastleggen en rapportage.</w:t>
            </w:r>
            <w:r w:rsidRPr="00E115E2">
              <w:br/>
              <w:t xml:space="preserve">D. Het verificatiemanagementplan dient voor alle </w:t>
            </w:r>
            <w:r w:rsidR="00CC3CA4">
              <w:tab/>
              <w:t>U</w:t>
            </w:r>
            <w:r w:rsidRPr="00E115E2">
              <w:t>itvoeringswerkzaamheden per onderdeel van de WBS een</w:t>
            </w:r>
            <w:r w:rsidRPr="00E115E2">
              <w:br/>
            </w:r>
            <w:r w:rsidR="00CC3CA4">
              <w:tab/>
            </w:r>
            <w:r w:rsidRPr="00E115E2">
              <w:t>beproevingsplan of keuringsplan te bevatten met tenminste:</w:t>
            </w:r>
            <w:r w:rsidRPr="00E115E2">
              <w:br/>
            </w:r>
            <w:r w:rsidR="00CC3CA4">
              <w:tab/>
            </w:r>
            <w:r w:rsidRPr="00E115E2">
              <w:t xml:space="preserve">1. Een omschrijving van de Uitvoeringswerkzaamheden en afbakening van </w:t>
            </w:r>
            <w:r w:rsidR="00CC3CA4">
              <w:tab/>
            </w:r>
            <w:r w:rsidR="00CC3CA4">
              <w:tab/>
            </w:r>
            <w:r w:rsidRPr="00E115E2">
              <w:t>de onderdelen van het Werk waarop dit betrekking heeft.</w:t>
            </w:r>
            <w:r w:rsidRPr="00E115E2">
              <w:br/>
            </w:r>
            <w:r w:rsidR="00CC3CA4">
              <w:tab/>
            </w:r>
            <w:r w:rsidRPr="00E115E2">
              <w:t xml:space="preserve">2. Een opsomming van alle van toepassing zijnde eisen van de </w:t>
            </w:r>
            <w:r w:rsidR="00CC3CA4">
              <w:tab/>
            </w:r>
            <w:r w:rsidR="00CC3CA4">
              <w:tab/>
            </w:r>
            <w:r w:rsidR="00CC3CA4">
              <w:tab/>
            </w:r>
            <w:r w:rsidRPr="00E115E2">
              <w:t xml:space="preserve">Vraagspecificatie, inclusief wijzigingen, en de daaruit in het ontwerp </w:t>
            </w:r>
            <w:r w:rsidR="00CC3CA4">
              <w:tab/>
            </w:r>
            <w:r w:rsidR="00CC3CA4">
              <w:tab/>
            </w:r>
            <w:proofErr w:type="spellStart"/>
            <w:r w:rsidRPr="00E115E2">
              <w:t>gedecomponeerde</w:t>
            </w:r>
            <w:proofErr w:type="spellEnd"/>
            <w:r w:rsidRPr="00E115E2">
              <w:t xml:space="preserve"> eisen en specificaties;</w:t>
            </w:r>
            <w:r w:rsidRPr="00E115E2">
              <w:br/>
            </w:r>
            <w:r w:rsidR="00CC3CA4">
              <w:tab/>
            </w:r>
            <w:r w:rsidRPr="00E115E2">
              <w:t>3. Per eis een specificatie van de beproevings- of keuringsmethode;</w:t>
            </w:r>
            <w:r w:rsidRPr="00E115E2">
              <w:br/>
            </w:r>
            <w:r w:rsidR="00CC3CA4">
              <w:tab/>
            </w:r>
            <w:r w:rsidRPr="00E115E2">
              <w:t xml:space="preserve">4. Per beproevings- of keuringsmethode en/of per object een specificatie </w:t>
            </w:r>
            <w:r w:rsidR="00CC3CA4">
              <w:tab/>
            </w:r>
            <w:r w:rsidR="00CC3CA4">
              <w:tab/>
            </w:r>
            <w:r w:rsidRPr="00E115E2">
              <w:t>van</w:t>
            </w:r>
            <w:r w:rsidR="00CC3CA4">
              <w:t xml:space="preserve"> </w:t>
            </w:r>
            <w:r w:rsidRPr="00E115E2">
              <w:t>de functionaris die de beproeving of keuring uitvoert;</w:t>
            </w:r>
            <w:r w:rsidRPr="00E115E2">
              <w:br/>
            </w:r>
            <w:r w:rsidR="00CC3CA4">
              <w:tab/>
            </w:r>
            <w:r w:rsidRPr="00E115E2">
              <w:t xml:space="preserve">5. Per beproevings- of keuringsmethode een specificatie van de kennis en </w:t>
            </w:r>
            <w:r w:rsidR="00CC3CA4">
              <w:tab/>
            </w:r>
            <w:r w:rsidR="00CC3CA4">
              <w:tab/>
            </w:r>
            <w:r w:rsidRPr="00E115E2">
              <w:t>ervaringseisen waaraan deze functionaris dient te voldoen;</w:t>
            </w:r>
            <w:r w:rsidRPr="00E115E2">
              <w:br/>
            </w:r>
            <w:r w:rsidR="00CC3CA4">
              <w:tab/>
            </w:r>
            <w:r w:rsidRPr="00E115E2">
              <w:t xml:space="preserve">6. Een specificatie hoe de beproeving- of keuringsmethode wordt </w:t>
            </w:r>
            <w:r w:rsidR="00CC3CA4">
              <w:tab/>
            </w:r>
            <w:r w:rsidR="00CC3CA4">
              <w:tab/>
            </w:r>
            <w:r w:rsidR="00CC3CA4">
              <w:tab/>
            </w:r>
            <w:r w:rsidRPr="00E115E2">
              <w:t>gevalideerd;</w:t>
            </w:r>
            <w:r w:rsidRPr="00E115E2">
              <w:br/>
            </w:r>
            <w:r w:rsidR="00CC3CA4">
              <w:tab/>
            </w:r>
            <w:r w:rsidRPr="00E115E2">
              <w:t>7. Een specificatie van de wijze van vastleggen en rapportage.</w:t>
            </w:r>
            <w:r w:rsidRPr="00E115E2">
              <w:br/>
            </w:r>
            <w:r w:rsidR="00CC3CA4">
              <w:tab/>
            </w:r>
            <w:r w:rsidRPr="00E115E2">
              <w:t xml:space="preserve">8. Ruimte voor de Opdrachtgever om Stoppunten, Bijwoonpunten en/of </w:t>
            </w:r>
            <w:r w:rsidR="00CC3CA4">
              <w:tab/>
            </w:r>
            <w:r w:rsidR="00CC3CA4">
              <w:tab/>
            </w:r>
            <w:r w:rsidRPr="00E115E2">
              <w:t>Registratiepunten toe te voegen als bedoeld in de UAV-GC par. 21-4.</w:t>
            </w:r>
          </w:p>
        </w:tc>
      </w:tr>
      <w:tr w:rsidR="006D635A" w:rsidRPr="007C64A7" w14:paraId="42F0B328" w14:textId="77777777" w:rsidTr="006D635A">
        <w:trPr>
          <w:trHeight w:val="142"/>
        </w:trPr>
        <w:tc>
          <w:tcPr>
            <w:tcW w:w="1560" w:type="dxa"/>
            <w:vMerge/>
          </w:tcPr>
          <w:p w14:paraId="0E4B0174" w14:textId="77777777" w:rsidR="006D635A" w:rsidRPr="007C64A7" w:rsidRDefault="006D635A" w:rsidP="006D635A">
            <w:pPr>
              <w:rPr>
                <w:color w:val="7030A0"/>
                <w:sz w:val="16"/>
                <w:szCs w:val="16"/>
              </w:rPr>
            </w:pPr>
          </w:p>
        </w:tc>
        <w:tc>
          <w:tcPr>
            <w:tcW w:w="7229" w:type="dxa"/>
            <w:gridSpan w:val="3"/>
            <w:shd w:val="clear" w:color="auto" w:fill="92CDDC"/>
          </w:tcPr>
          <w:p w14:paraId="6E836CC5" w14:textId="77777777" w:rsidR="006D635A" w:rsidRPr="007C64A7" w:rsidRDefault="006D635A" w:rsidP="006D635A">
            <w:pPr>
              <w:rPr>
                <w:color w:val="7030A0"/>
                <w:sz w:val="16"/>
                <w:szCs w:val="16"/>
              </w:rPr>
            </w:pPr>
            <w:r w:rsidRPr="007C64A7">
              <w:rPr>
                <w:b/>
                <w:color w:val="7030A0"/>
                <w:sz w:val="16"/>
                <w:szCs w:val="16"/>
              </w:rPr>
              <w:t>TOELICHTING 1</w:t>
            </w:r>
            <w:r w:rsidRPr="00435A87">
              <w:t xml:space="preserve"> </w:t>
            </w:r>
          </w:p>
        </w:tc>
      </w:tr>
      <w:tr w:rsidR="006D635A" w:rsidRPr="007C64A7" w14:paraId="2A80D4E9" w14:textId="77777777" w:rsidTr="006D635A">
        <w:trPr>
          <w:trHeight w:val="240"/>
        </w:trPr>
        <w:tc>
          <w:tcPr>
            <w:tcW w:w="1560" w:type="dxa"/>
            <w:vMerge/>
          </w:tcPr>
          <w:p w14:paraId="2715ED75" w14:textId="77777777" w:rsidR="006D635A" w:rsidRPr="007C64A7" w:rsidRDefault="006D635A" w:rsidP="006D635A">
            <w:pPr>
              <w:rPr>
                <w:color w:val="7030A0"/>
                <w:sz w:val="16"/>
                <w:szCs w:val="16"/>
              </w:rPr>
            </w:pPr>
          </w:p>
        </w:tc>
        <w:tc>
          <w:tcPr>
            <w:tcW w:w="7229" w:type="dxa"/>
            <w:gridSpan w:val="3"/>
            <w:shd w:val="clear" w:color="auto" w:fill="92CDDC"/>
          </w:tcPr>
          <w:p w14:paraId="0F4378E0" w14:textId="77777777" w:rsidR="006D635A" w:rsidRPr="007C64A7" w:rsidRDefault="006D635A" w:rsidP="006D635A">
            <w:pPr>
              <w:tabs>
                <w:tab w:val="left" w:pos="227"/>
                <w:tab w:val="left" w:pos="454"/>
                <w:tab w:val="left" w:pos="680"/>
              </w:tabs>
              <w:autoSpaceDE w:val="0"/>
              <w:autoSpaceDN w:val="0"/>
              <w:adjustRightInd w:val="0"/>
              <w:spacing w:after="120" w:line="240" w:lineRule="atLeast"/>
              <w:rPr>
                <w:color w:val="7030A0"/>
                <w:szCs w:val="18"/>
              </w:rPr>
            </w:pPr>
            <w:r>
              <w:t>GEEN</w:t>
            </w:r>
          </w:p>
        </w:tc>
      </w:tr>
      <w:tr w:rsidR="006D635A" w:rsidRPr="007C64A7" w14:paraId="660B258F" w14:textId="77777777" w:rsidTr="006D635A">
        <w:tc>
          <w:tcPr>
            <w:tcW w:w="1560" w:type="dxa"/>
            <w:tcBorders>
              <w:top w:val="single" w:sz="4" w:space="0" w:color="auto"/>
              <w:bottom w:val="nil"/>
            </w:tcBorders>
          </w:tcPr>
          <w:p w14:paraId="2B74B694" w14:textId="77777777" w:rsidR="006D635A" w:rsidRPr="007C64A7" w:rsidRDefault="006D635A" w:rsidP="006D635A">
            <w:pPr>
              <w:rPr>
                <w:color w:val="7030A0"/>
                <w:sz w:val="16"/>
                <w:szCs w:val="16"/>
              </w:rPr>
            </w:pPr>
          </w:p>
        </w:tc>
        <w:tc>
          <w:tcPr>
            <w:tcW w:w="7229" w:type="dxa"/>
            <w:gridSpan w:val="3"/>
          </w:tcPr>
          <w:p w14:paraId="378D0DA1" w14:textId="77777777" w:rsidR="006D635A" w:rsidRPr="007C64A7" w:rsidRDefault="006D635A" w:rsidP="006D635A">
            <w:pPr>
              <w:rPr>
                <w:b/>
                <w:color w:val="7030A0"/>
                <w:sz w:val="16"/>
                <w:szCs w:val="16"/>
              </w:rPr>
            </w:pPr>
            <w:r w:rsidRPr="007C64A7">
              <w:rPr>
                <w:b/>
                <w:color w:val="7030A0"/>
                <w:sz w:val="16"/>
                <w:szCs w:val="16"/>
              </w:rPr>
              <w:t>VERIFICATIEMETHODE</w:t>
            </w:r>
          </w:p>
          <w:p w14:paraId="3950A65E" w14:textId="77777777" w:rsidR="006D635A" w:rsidRPr="007C64A7" w:rsidRDefault="006D635A" w:rsidP="006D635A">
            <w:pPr>
              <w:rPr>
                <w:color w:val="7030A0"/>
                <w:sz w:val="16"/>
                <w:szCs w:val="16"/>
              </w:rPr>
            </w:pPr>
            <w:r w:rsidRPr="007C64A7">
              <w:rPr>
                <w:color w:val="7030A0"/>
                <w:sz w:val="16"/>
                <w:szCs w:val="16"/>
                <w:highlight w:val="yellow"/>
              </w:rPr>
              <w:t>&lt;OMSCHRIJVING VER.METHODE&gt;</w:t>
            </w:r>
          </w:p>
        </w:tc>
      </w:tr>
      <w:tr w:rsidR="006D635A" w:rsidRPr="007C64A7" w14:paraId="5D2BF770" w14:textId="77777777" w:rsidTr="006D635A">
        <w:trPr>
          <w:trHeight w:val="252"/>
        </w:trPr>
        <w:tc>
          <w:tcPr>
            <w:tcW w:w="1560" w:type="dxa"/>
            <w:vMerge w:val="restart"/>
            <w:tcBorders>
              <w:top w:val="nil"/>
            </w:tcBorders>
          </w:tcPr>
          <w:p w14:paraId="54ACCEBE" w14:textId="77777777" w:rsidR="006D635A" w:rsidRPr="007C64A7" w:rsidRDefault="006D635A" w:rsidP="006D635A">
            <w:pPr>
              <w:rPr>
                <w:color w:val="7030A0"/>
                <w:sz w:val="16"/>
                <w:szCs w:val="16"/>
              </w:rPr>
            </w:pPr>
          </w:p>
        </w:tc>
        <w:tc>
          <w:tcPr>
            <w:tcW w:w="7229" w:type="dxa"/>
            <w:gridSpan w:val="3"/>
          </w:tcPr>
          <w:p w14:paraId="0484292B" w14:textId="77777777" w:rsidR="006D635A" w:rsidRPr="007C64A7" w:rsidRDefault="006D635A" w:rsidP="006D635A">
            <w:pPr>
              <w:rPr>
                <w:b/>
                <w:strike/>
                <w:color w:val="FF0000"/>
                <w:sz w:val="16"/>
                <w:szCs w:val="16"/>
              </w:rPr>
            </w:pPr>
            <w:r w:rsidRPr="007C64A7">
              <w:rPr>
                <w:b/>
                <w:color w:val="7030A0"/>
                <w:sz w:val="16"/>
                <w:szCs w:val="16"/>
              </w:rPr>
              <w:t>BOVENLIGGENDE EIS</w:t>
            </w:r>
          </w:p>
        </w:tc>
      </w:tr>
      <w:tr w:rsidR="006D635A" w:rsidRPr="007C64A7" w14:paraId="41129672" w14:textId="77777777" w:rsidTr="006D635A">
        <w:trPr>
          <w:trHeight w:val="251"/>
        </w:trPr>
        <w:tc>
          <w:tcPr>
            <w:tcW w:w="1560" w:type="dxa"/>
            <w:vMerge/>
          </w:tcPr>
          <w:p w14:paraId="7AC072F4" w14:textId="77777777" w:rsidR="006D635A" w:rsidRPr="007C64A7" w:rsidRDefault="006D635A" w:rsidP="006D635A">
            <w:pPr>
              <w:rPr>
                <w:color w:val="7030A0"/>
                <w:sz w:val="16"/>
                <w:szCs w:val="16"/>
              </w:rPr>
            </w:pPr>
          </w:p>
        </w:tc>
        <w:tc>
          <w:tcPr>
            <w:tcW w:w="2409" w:type="dxa"/>
          </w:tcPr>
          <w:p w14:paraId="4406F0BA" w14:textId="77777777" w:rsidR="006D635A" w:rsidRPr="007C64A7" w:rsidRDefault="006D635A" w:rsidP="006D635A">
            <w:pPr>
              <w:tabs>
                <w:tab w:val="left" w:pos="227"/>
                <w:tab w:val="left" w:pos="454"/>
                <w:tab w:val="left" w:pos="680"/>
              </w:tabs>
              <w:autoSpaceDE w:val="0"/>
              <w:autoSpaceDN w:val="0"/>
              <w:adjustRightInd w:val="0"/>
              <w:spacing w:line="240" w:lineRule="atLeast"/>
              <w:rPr>
                <w:b/>
                <w:color w:val="7030A0"/>
                <w:sz w:val="16"/>
                <w:szCs w:val="16"/>
              </w:rPr>
            </w:pPr>
          </w:p>
        </w:tc>
        <w:tc>
          <w:tcPr>
            <w:tcW w:w="2410" w:type="dxa"/>
          </w:tcPr>
          <w:p w14:paraId="594DF399" w14:textId="77777777" w:rsidR="006D635A" w:rsidRPr="007C64A7" w:rsidRDefault="006D635A" w:rsidP="006D635A">
            <w:pPr>
              <w:rPr>
                <w:b/>
                <w:color w:val="7030A0"/>
                <w:sz w:val="16"/>
                <w:szCs w:val="16"/>
              </w:rPr>
            </w:pPr>
          </w:p>
        </w:tc>
        <w:tc>
          <w:tcPr>
            <w:tcW w:w="2410" w:type="dxa"/>
          </w:tcPr>
          <w:p w14:paraId="1E87213B" w14:textId="77777777" w:rsidR="006D635A" w:rsidRPr="007C64A7" w:rsidRDefault="006D635A" w:rsidP="006D635A">
            <w:pPr>
              <w:rPr>
                <w:b/>
                <w:color w:val="7030A0"/>
                <w:sz w:val="16"/>
                <w:szCs w:val="16"/>
              </w:rPr>
            </w:pPr>
          </w:p>
        </w:tc>
      </w:tr>
    </w:tbl>
    <w:p w14:paraId="01226E3B" w14:textId="77777777" w:rsidR="00E115E2" w:rsidRDefault="00E115E2" w:rsidP="00E115E2"/>
    <w:p w14:paraId="20EB869B" w14:textId="77777777" w:rsidR="00B51638" w:rsidRDefault="00B51638" w:rsidP="00E115E2"/>
    <w:p w14:paraId="0697B27E" w14:textId="77777777" w:rsidR="00B51638" w:rsidRDefault="00B51638" w:rsidP="00E115E2"/>
    <w:p w14:paraId="04A74403" w14:textId="77777777" w:rsidR="00B51638" w:rsidRDefault="00B51638" w:rsidP="00E115E2"/>
    <w:p w14:paraId="1FE8D3B6" w14:textId="77777777" w:rsidR="00B51638" w:rsidRDefault="00B51638" w:rsidP="00E115E2"/>
    <w:p w14:paraId="420EBA2E" w14:textId="77777777" w:rsidR="00B51638" w:rsidRDefault="00B51638" w:rsidP="00E115E2"/>
    <w:p w14:paraId="4A095CBA" w14:textId="77777777" w:rsidR="00B51638" w:rsidRDefault="00B51638" w:rsidP="00E115E2"/>
    <w:p w14:paraId="64371DD7" w14:textId="77777777" w:rsidR="00B51638" w:rsidRDefault="00B51638" w:rsidP="00E115E2"/>
    <w:p w14:paraId="3180ABE1" w14:textId="77777777" w:rsidR="00B51638" w:rsidRPr="00E115E2" w:rsidRDefault="00B51638" w:rsidP="00E115E2"/>
    <w:p w14:paraId="304EAA5C" w14:textId="77777777" w:rsidR="00E115E2" w:rsidRDefault="00E115E2" w:rsidP="00C57E53">
      <w:pPr>
        <w:pStyle w:val="HHNKKop3"/>
      </w:pPr>
      <w:bookmarkStart w:id="510" w:name="_Toc174022438"/>
      <w:r>
        <w:t>Validatie</w:t>
      </w:r>
      <w:bookmarkEnd w:id="510"/>
    </w:p>
    <w:tbl>
      <w:tblPr>
        <w:tblW w:w="0" w:type="auto"/>
        <w:tblInd w:w="2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560"/>
        <w:gridCol w:w="2409"/>
        <w:gridCol w:w="2410"/>
        <w:gridCol w:w="2410"/>
      </w:tblGrid>
      <w:tr w:rsidR="00425A02" w:rsidRPr="007C64A7" w14:paraId="4FF82FE6" w14:textId="77777777" w:rsidTr="00376237">
        <w:trPr>
          <w:trHeight w:val="623"/>
        </w:trPr>
        <w:tc>
          <w:tcPr>
            <w:tcW w:w="1560" w:type="dxa"/>
            <w:vMerge w:val="restart"/>
          </w:tcPr>
          <w:p w14:paraId="54EA5A2C" w14:textId="77777777" w:rsidR="00425A02" w:rsidRPr="007C64A7" w:rsidRDefault="00425A02" w:rsidP="00376237">
            <w:pPr>
              <w:rPr>
                <w:b/>
                <w:color w:val="7030A0"/>
                <w:sz w:val="16"/>
                <w:szCs w:val="16"/>
              </w:rPr>
            </w:pPr>
            <w:r w:rsidRPr="007C64A7">
              <w:rPr>
                <w:b/>
                <w:color w:val="7030A0"/>
                <w:sz w:val="16"/>
                <w:szCs w:val="16"/>
              </w:rPr>
              <w:t>ID-NUMMER</w:t>
            </w:r>
          </w:p>
          <w:p w14:paraId="3D922027" w14:textId="77777777" w:rsidR="00425A02" w:rsidRPr="007C64A7" w:rsidRDefault="00425A02" w:rsidP="00425A02">
            <w:pPr>
              <w:rPr>
                <w:color w:val="7030A0"/>
                <w:sz w:val="16"/>
                <w:szCs w:val="16"/>
              </w:rPr>
            </w:pPr>
            <w:r w:rsidRPr="005676DE">
              <w:t>VV040</w:t>
            </w:r>
          </w:p>
        </w:tc>
        <w:tc>
          <w:tcPr>
            <w:tcW w:w="7229" w:type="dxa"/>
            <w:gridSpan w:val="3"/>
            <w:shd w:val="clear" w:color="auto" w:fill="auto"/>
          </w:tcPr>
          <w:p w14:paraId="29E84DAA" w14:textId="77777777" w:rsidR="00425A02" w:rsidRPr="007C64A7" w:rsidRDefault="00425A02" w:rsidP="00376237">
            <w:pPr>
              <w:pStyle w:val="broodtekst"/>
              <w:spacing w:after="120"/>
              <w:rPr>
                <w:color w:val="7030A0"/>
              </w:rPr>
            </w:pPr>
            <w:r w:rsidRPr="00A72886">
              <w:t>De Opdrachtnemer dient op basis van de a) eisenanalyse, b) het verificatieplan en c) de ontwerpdocumenten bij elk deelkwaliteitsplan en/of werkplan keuringsplannen en/of beproevingsplannen op te stellen, waarin de keuringen,</w:t>
            </w:r>
            <w:r w:rsidR="006F1F15" w:rsidRPr="00A72886">
              <w:t xml:space="preserve"> </w:t>
            </w:r>
            <w:r w:rsidR="00AE49DB" w:rsidRPr="00A72886">
              <w:t>berekeningen,</w:t>
            </w:r>
            <w:r w:rsidRPr="00A72886">
              <w:t xml:space="preserve"> metingen en beproevingen gedurende de uitvoeringsfase voor alle eisen zijn gespecificeerd</w:t>
            </w:r>
            <w:r w:rsidR="006F1F15" w:rsidRPr="00A72886">
              <w:t xml:space="preserve"> </w:t>
            </w:r>
            <w:r w:rsidRPr="00A72886">
              <w:t xml:space="preserve">en </w:t>
            </w:r>
            <w:r w:rsidR="00AE49DB" w:rsidRPr="00A72886">
              <w:t xml:space="preserve">conform het borgingsplan </w:t>
            </w:r>
            <w:r w:rsidR="006F1F15" w:rsidRPr="00A72886">
              <w:t xml:space="preserve">dit </w:t>
            </w:r>
            <w:r w:rsidRPr="00A72886">
              <w:t xml:space="preserve">ter </w:t>
            </w:r>
            <w:r w:rsidR="00AE49DB" w:rsidRPr="00A72886">
              <w:t xml:space="preserve">beoordeling </w:t>
            </w:r>
            <w:r w:rsidRPr="00A72886">
              <w:t xml:space="preserve">in te dienen bij de </w:t>
            </w:r>
            <w:r w:rsidR="00AE49DB" w:rsidRPr="00A72886">
              <w:t xml:space="preserve">Kwaliteitsborger "The Borging Company" en </w:t>
            </w:r>
            <w:r w:rsidRPr="00A72886">
              <w:t>Opdrachtgever</w:t>
            </w:r>
            <w:r w:rsidRPr="00AE49DB">
              <w:t>.</w:t>
            </w:r>
          </w:p>
        </w:tc>
      </w:tr>
      <w:tr w:rsidR="00425A02" w:rsidRPr="007C64A7" w14:paraId="40CD4514" w14:textId="77777777" w:rsidTr="00376237">
        <w:trPr>
          <w:trHeight w:val="142"/>
        </w:trPr>
        <w:tc>
          <w:tcPr>
            <w:tcW w:w="1560" w:type="dxa"/>
            <w:vMerge/>
          </w:tcPr>
          <w:p w14:paraId="7F526CC8" w14:textId="77777777" w:rsidR="00425A02" w:rsidRPr="007C64A7" w:rsidRDefault="00425A02" w:rsidP="00376237">
            <w:pPr>
              <w:rPr>
                <w:color w:val="7030A0"/>
                <w:sz w:val="16"/>
                <w:szCs w:val="16"/>
              </w:rPr>
            </w:pPr>
          </w:p>
        </w:tc>
        <w:tc>
          <w:tcPr>
            <w:tcW w:w="7229" w:type="dxa"/>
            <w:gridSpan w:val="3"/>
            <w:shd w:val="clear" w:color="auto" w:fill="92CDDC"/>
          </w:tcPr>
          <w:p w14:paraId="182439E2" w14:textId="77777777" w:rsidR="00425A02" w:rsidRPr="007C64A7" w:rsidRDefault="00425A02" w:rsidP="00376237">
            <w:pPr>
              <w:rPr>
                <w:color w:val="7030A0"/>
                <w:sz w:val="16"/>
                <w:szCs w:val="16"/>
              </w:rPr>
            </w:pPr>
            <w:r w:rsidRPr="007C64A7">
              <w:rPr>
                <w:b/>
                <w:color w:val="7030A0"/>
                <w:sz w:val="16"/>
                <w:szCs w:val="16"/>
              </w:rPr>
              <w:t>TOELICHTING 1</w:t>
            </w:r>
            <w:r w:rsidRPr="00435A87">
              <w:t xml:space="preserve"> </w:t>
            </w:r>
          </w:p>
        </w:tc>
      </w:tr>
      <w:tr w:rsidR="00425A02" w:rsidRPr="007C64A7" w14:paraId="5358F86F" w14:textId="77777777" w:rsidTr="00376237">
        <w:trPr>
          <w:trHeight w:val="240"/>
        </w:trPr>
        <w:tc>
          <w:tcPr>
            <w:tcW w:w="1560" w:type="dxa"/>
            <w:vMerge/>
          </w:tcPr>
          <w:p w14:paraId="1DDFF007" w14:textId="77777777" w:rsidR="00425A02" w:rsidRPr="007C64A7" w:rsidRDefault="00425A02" w:rsidP="00376237">
            <w:pPr>
              <w:rPr>
                <w:color w:val="7030A0"/>
                <w:sz w:val="16"/>
                <w:szCs w:val="16"/>
              </w:rPr>
            </w:pPr>
          </w:p>
        </w:tc>
        <w:tc>
          <w:tcPr>
            <w:tcW w:w="7229" w:type="dxa"/>
            <w:gridSpan w:val="3"/>
            <w:shd w:val="clear" w:color="auto" w:fill="92CDDC"/>
          </w:tcPr>
          <w:p w14:paraId="3307F544" w14:textId="77777777" w:rsidR="00425A02" w:rsidRPr="00A72886" w:rsidRDefault="00A72886" w:rsidP="00376237">
            <w:pPr>
              <w:tabs>
                <w:tab w:val="left" w:pos="227"/>
                <w:tab w:val="left" w:pos="454"/>
                <w:tab w:val="left" w:pos="680"/>
              </w:tabs>
              <w:autoSpaceDE w:val="0"/>
              <w:autoSpaceDN w:val="0"/>
              <w:adjustRightInd w:val="0"/>
              <w:spacing w:after="120" w:line="240" w:lineRule="atLeast"/>
              <w:rPr>
                <w:szCs w:val="18"/>
              </w:rPr>
            </w:pPr>
            <w:r w:rsidRPr="00A72886">
              <w:t>The Borging Company" is door de Opdrachtgever ingehuurd om kwaliteitsborging uit te voeren op de te realiseren bouwwerken in het project, zoals bedoeld en vereist in artikel 7ab van de Woningwet. Daarbij is vooraf getoetst en vastgesteld dat de bouwwerken vallen onder gevolgklasse 1, als bedoeld in artikel 2.17 van het Besluit bouwwerken leefomgeving (</w:t>
            </w:r>
            <w:proofErr w:type="spellStart"/>
            <w:r w:rsidRPr="00A72886">
              <w:t>Bbl</w:t>
            </w:r>
            <w:proofErr w:type="spellEnd"/>
            <w:r w:rsidRPr="00A72886">
              <w:t xml:space="preserve">). </w:t>
            </w:r>
            <w:r w:rsidRPr="00A72886">
              <w:br/>
              <w:t>De kwaliteitsborger zal hierbij het toegelaten instrument voor kwaliteitsborging toepassen, ingeschreven in het register als; KOMO-instrument voor de Kwaliteitsborging (</w:t>
            </w:r>
            <w:proofErr w:type="spellStart"/>
            <w:r w:rsidRPr="00A72886">
              <w:t>KiK</w:t>
            </w:r>
            <w:proofErr w:type="spellEnd"/>
            <w:r w:rsidRPr="00A72886">
              <w:t>), INS-2002. Dit conform de Wet kwaliteitsborging voor de bouw (</w:t>
            </w:r>
            <w:proofErr w:type="spellStart"/>
            <w:r w:rsidRPr="00A72886">
              <w:t>Wkb</w:t>
            </w:r>
            <w:proofErr w:type="spellEnd"/>
          </w:p>
        </w:tc>
      </w:tr>
      <w:tr w:rsidR="00425A02" w:rsidRPr="007C64A7" w14:paraId="24552129" w14:textId="77777777" w:rsidTr="00376237">
        <w:tc>
          <w:tcPr>
            <w:tcW w:w="1560" w:type="dxa"/>
            <w:tcBorders>
              <w:top w:val="single" w:sz="4" w:space="0" w:color="auto"/>
              <w:bottom w:val="nil"/>
            </w:tcBorders>
          </w:tcPr>
          <w:p w14:paraId="173FA626" w14:textId="77777777" w:rsidR="00425A02" w:rsidRPr="007C64A7" w:rsidRDefault="00425A02" w:rsidP="00376237">
            <w:pPr>
              <w:rPr>
                <w:color w:val="7030A0"/>
                <w:sz w:val="16"/>
                <w:szCs w:val="16"/>
              </w:rPr>
            </w:pPr>
          </w:p>
        </w:tc>
        <w:tc>
          <w:tcPr>
            <w:tcW w:w="7229" w:type="dxa"/>
            <w:gridSpan w:val="3"/>
          </w:tcPr>
          <w:p w14:paraId="7FD5C1E3" w14:textId="77777777" w:rsidR="00425A02" w:rsidRPr="007C64A7" w:rsidRDefault="00425A02" w:rsidP="00376237">
            <w:pPr>
              <w:rPr>
                <w:b/>
                <w:color w:val="7030A0"/>
                <w:sz w:val="16"/>
                <w:szCs w:val="16"/>
              </w:rPr>
            </w:pPr>
            <w:r w:rsidRPr="007C64A7">
              <w:rPr>
                <w:b/>
                <w:color w:val="7030A0"/>
                <w:sz w:val="16"/>
                <w:szCs w:val="16"/>
              </w:rPr>
              <w:t>VERIFICATIEMETHODE</w:t>
            </w:r>
          </w:p>
          <w:p w14:paraId="467C299C" w14:textId="77777777" w:rsidR="00425A02" w:rsidRPr="007C64A7" w:rsidRDefault="00425A02" w:rsidP="00376237">
            <w:pPr>
              <w:rPr>
                <w:color w:val="7030A0"/>
                <w:sz w:val="16"/>
                <w:szCs w:val="16"/>
              </w:rPr>
            </w:pPr>
            <w:r w:rsidRPr="007C64A7">
              <w:rPr>
                <w:color w:val="7030A0"/>
                <w:sz w:val="16"/>
                <w:szCs w:val="16"/>
                <w:highlight w:val="yellow"/>
              </w:rPr>
              <w:t>&lt;OMSCHRIJVING VER.METHODE&gt;</w:t>
            </w:r>
          </w:p>
        </w:tc>
      </w:tr>
      <w:tr w:rsidR="00425A02" w:rsidRPr="007C64A7" w14:paraId="71FD15B1" w14:textId="77777777" w:rsidTr="00376237">
        <w:trPr>
          <w:trHeight w:val="252"/>
        </w:trPr>
        <w:tc>
          <w:tcPr>
            <w:tcW w:w="1560" w:type="dxa"/>
            <w:vMerge w:val="restart"/>
            <w:tcBorders>
              <w:top w:val="nil"/>
            </w:tcBorders>
          </w:tcPr>
          <w:p w14:paraId="70E5F36A" w14:textId="77777777" w:rsidR="00425A02" w:rsidRPr="007C64A7" w:rsidRDefault="00425A02" w:rsidP="00376237">
            <w:pPr>
              <w:rPr>
                <w:color w:val="7030A0"/>
                <w:sz w:val="16"/>
                <w:szCs w:val="16"/>
              </w:rPr>
            </w:pPr>
          </w:p>
        </w:tc>
        <w:tc>
          <w:tcPr>
            <w:tcW w:w="7229" w:type="dxa"/>
            <w:gridSpan w:val="3"/>
          </w:tcPr>
          <w:p w14:paraId="40B81B53" w14:textId="77777777" w:rsidR="00425A02" w:rsidRPr="007C64A7" w:rsidRDefault="00425A02" w:rsidP="00376237">
            <w:pPr>
              <w:rPr>
                <w:b/>
                <w:strike/>
                <w:color w:val="FF0000"/>
                <w:sz w:val="16"/>
                <w:szCs w:val="16"/>
              </w:rPr>
            </w:pPr>
            <w:r w:rsidRPr="007C64A7">
              <w:rPr>
                <w:b/>
                <w:color w:val="7030A0"/>
                <w:sz w:val="16"/>
                <w:szCs w:val="16"/>
              </w:rPr>
              <w:t>BOVENLIGGENDE EIS</w:t>
            </w:r>
          </w:p>
        </w:tc>
      </w:tr>
      <w:tr w:rsidR="00425A02" w:rsidRPr="007C64A7" w14:paraId="52AFC0AD" w14:textId="77777777" w:rsidTr="00376237">
        <w:trPr>
          <w:trHeight w:val="251"/>
        </w:trPr>
        <w:tc>
          <w:tcPr>
            <w:tcW w:w="1560" w:type="dxa"/>
            <w:vMerge/>
          </w:tcPr>
          <w:p w14:paraId="15361FA3" w14:textId="77777777" w:rsidR="00425A02" w:rsidRPr="007C64A7" w:rsidRDefault="00425A02" w:rsidP="00376237">
            <w:pPr>
              <w:rPr>
                <w:color w:val="7030A0"/>
                <w:sz w:val="16"/>
                <w:szCs w:val="16"/>
              </w:rPr>
            </w:pPr>
          </w:p>
        </w:tc>
        <w:tc>
          <w:tcPr>
            <w:tcW w:w="2409" w:type="dxa"/>
          </w:tcPr>
          <w:p w14:paraId="58687F43" w14:textId="77777777" w:rsidR="00425A02" w:rsidRPr="007C64A7" w:rsidRDefault="00425A02" w:rsidP="00376237">
            <w:pPr>
              <w:tabs>
                <w:tab w:val="left" w:pos="227"/>
                <w:tab w:val="left" w:pos="454"/>
                <w:tab w:val="left" w:pos="680"/>
              </w:tabs>
              <w:autoSpaceDE w:val="0"/>
              <w:autoSpaceDN w:val="0"/>
              <w:adjustRightInd w:val="0"/>
              <w:spacing w:line="240" w:lineRule="atLeast"/>
              <w:rPr>
                <w:b/>
                <w:color w:val="7030A0"/>
                <w:sz w:val="16"/>
                <w:szCs w:val="16"/>
              </w:rPr>
            </w:pPr>
          </w:p>
        </w:tc>
        <w:tc>
          <w:tcPr>
            <w:tcW w:w="2410" w:type="dxa"/>
          </w:tcPr>
          <w:p w14:paraId="3BE71F62" w14:textId="77777777" w:rsidR="00425A02" w:rsidRPr="007C64A7" w:rsidRDefault="00425A02" w:rsidP="00376237">
            <w:pPr>
              <w:rPr>
                <w:b/>
                <w:color w:val="7030A0"/>
                <w:sz w:val="16"/>
                <w:szCs w:val="16"/>
              </w:rPr>
            </w:pPr>
          </w:p>
        </w:tc>
        <w:tc>
          <w:tcPr>
            <w:tcW w:w="2410" w:type="dxa"/>
          </w:tcPr>
          <w:p w14:paraId="2CABB79D" w14:textId="77777777" w:rsidR="00425A02" w:rsidRPr="007C64A7" w:rsidRDefault="00425A02" w:rsidP="00376237">
            <w:pPr>
              <w:rPr>
                <w:b/>
                <w:color w:val="7030A0"/>
                <w:sz w:val="16"/>
                <w:szCs w:val="16"/>
              </w:rPr>
            </w:pPr>
          </w:p>
        </w:tc>
      </w:tr>
    </w:tbl>
    <w:p w14:paraId="3B7F80FE" w14:textId="77777777" w:rsidR="00E115E2" w:rsidRDefault="00E115E2" w:rsidP="00E115E2"/>
    <w:tbl>
      <w:tblPr>
        <w:tblW w:w="0" w:type="auto"/>
        <w:tblInd w:w="2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560"/>
        <w:gridCol w:w="2409"/>
        <w:gridCol w:w="2410"/>
        <w:gridCol w:w="2410"/>
      </w:tblGrid>
      <w:tr w:rsidR="00F870CF" w:rsidRPr="007C64A7" w14:paraId="38E22458" w14:textId="77777777" w:rsidTr="00376237">
        <w:trPr>
          <w:trHeight w:val="623"/>
        </w:trPr>
        <w:tc>
          <w:tcPr>
            <w:tcW w:w="1560" w:type="dxa"/>
            <w:vMerge w:val="restart"/>
          </w:tcPr>
          <w:p w14:paraId="25846971" w14:textId="77777777" w:rsidR="00F870CF" w:rsidRPr="007C64A7" w:rsidRDefault="00F870CF" w:rsidP="00376237">
            <w:pPr>
              <w:rPr>
                <w:b/>
                <w:color w:val="7030A0"/>
                <w:sz w:val="16"/>
                <w:szCs w:val="16"/>
              </w:rPr>
            </w:pPr>
            <w:r w:rsidRPr="007C64A7">
              <w:rPr>
                <w:b/>
                <w:color w:val="7030A0"/>
                <w:sz w:val="16"/>
                <w:szCs w:val="16"/>
              </w:rPr>
              <w:t>ID-NUMMER</w:t>
            </w:r>
          </w:p>
          <w:p w14:paraId="63CDCD5E" w14:textId="77777777" w:rsidR="00F870CF" w:rsidRPr="007C64A7" w:rsidRDefault="00F870CF" w:rsidP="00CC3CA4">
            <w:pPr>
              <w:rPr>
                <w:color w:val="7030A0"/>
                <w:sz w:val="16"/>
                <w:szCs w:val="16"/>
              </w:rPr>
            </w:pPr>
            <w:r w:rsidRPr="005676DE">
              <w:t>VV050</w:t>
            </w:r>
            <w:r w:rsidR="00A45C93" w:rsidRPr="005676DE">
              <w:t>-S</w:t>
            </w:r>
          </w:p>
        </w:tc>
        <w:tc>
          <w:tcPr>
            <w:tcW w:w="7229" w:type="dxa"/>
            <w:gridSpan w:val="3"/>
            <w:shd w:val="clear" w:color="auto" w:fill="auto"/>
          </w:tcPr>
          <w:p w14:paraId="694C8DA0" w14:textId="77777777" w:rsidR="00F870CF" w:rsidRPr="007C64A7" w:rsidRDefault="00F870CF" w:rsidP="00CC3CA4">
            <w:pPr>
              <w:pStyle w:val="broodtekst"/>
              <w:spacing w:after="120"/>
              <w:rPr>
                <w:color w:val="7030A0"/>
              </w:rPr>
            </w:pPr>
            <w:r w:rsidRPr="00E115E2">
              <w:t xml:space="preserve">De Opdrachtnemer dient </w:t>
            </w:r>
            <w:r>
              <w:t>d</w:t>
            </w:r>
            <w:r w:rsidRPr="00E115E2">
              <w:t>e resultaten van keuringen en</w:t>
            </w:r>
            <w:r w:rsidR="00A72886">
              <w:t xml:space="preserve"> documenten met betrekking tot de</w:t>
            </w:r>
            <w:r w:rsidRPr="00E115E2">
              <w:t xml:space="preserve"> </w:t>
            </w:r>
            <w:r>
              <w:t>vast te leggen</w:t>
            </w:r>
            <w:r w:rsidRPr="00E115E2">
              <w:t xml:space="preserve"> keur- en testrapporten</w:t>
            </w:r>
            <w:r w:rsidR="005676DE">
              <w:t xml:space="preserve"> </w:t>
            </w:r>
            <w:r w:rsidR="00B76641">
              <w:t xml:space="preserve">in het programma VISI </w:t>
            </w:r>
            <w:r w:rsidR="005676DE">
              <w:t xml:space="preserve">te </w:t>
            </w:r>
            <w:r w:rsidR="00B76641">
              <w:t>verwerken</w:t>
            </w:r>
            <w:r w:rsidR="00A72886">
              <w:t xml:space="preserve"> alsmede in het door de Borging Company ter beschikking gestelde tool CHEPP.</w:t>
            </w:r>
          </w:p>
        </w:tc>
      </w:tr>
      <w:tr w:rsidR="00F870CF" w:rsidRPr="007C64A7" w14:paraId="554F33B0" w14:textId="77777777" w:rsidTr="00376237">
        <w:trPr>
          <w:trHeight w:val="142"/>
        </w:trPr>
        <w:tc>
          <w:tcPr>
            <w:tcW w:w="1560" w:type="dxa"/>
            <w:vMerge/>
          </w:tcPr>
          <w:p w14:paraId="5699090D" w14:textId="77777777" w:rsidR="00F870CF" w:rsidRPr="007C64A7" w:rsidRDefault="00F870CF" w:rsidP="00376237">
            <w:pPr>
              <w:rPr>
                <w:color w:val="7030A0"/>
                <w:sz w:val="16"/>
                <w:szCs w:val="16"/>
              </w:rPr>
            </w:pPr>
          </w:p>
        </w:tc>
        <w:tc>
          <w:tcPr>
            <w:tcW w:w="7229" w:type="dxa"/>
            <w:gridSpan w:val="3"/>
            <w:shd w:val="clear" w:color="auto" w:fill="92CDDC"/>
          </w:tcPr>
          <w:p w14:paraId="47FD23B2" w14:textId="77777777" w:rsidR="00F870CF" w:rsidRPr="007C64A7" w:rsidRDefault="00F870CF" w:rsidP="00376237">
            <w:pPr>
              <w:rPr>
                <w:color w:val="7030A0"/>
                <w:sz w:val="16"/>
                <w:szCs w:val="16"/>
              </w:rPr>
            </w:pPr>
            <w:r w:rsidRPr="007C64A7">
              <w:rPr>
                <w:b/>
                <w:color w:val="7030A0"/>
                <w:sz w:val="16"/>
                <w:szCs w:val="16"/>
              </w:rPr>
              <w:t>TOELICHTING 1</w:t>
            </w:r>
            <w:r w:rsidRPr="00435A87">
              <w:t xml:space="preserve"> </w:t>
            </w:r>
          </w:p>
        </w:tc>
      </w:tr>
      <w:tr w:rsidR="00F870CF" w:rsidRPr="007C64A7" w14:paraId="760C2C8E" w14:textId="77777777" w:rsidTr="00376237">
        <w:trPr>
          <w:trHeight w:val="240"/>
        </w:trPr>
        <w:tc>
          <w:tcPr>
            <w:tcW w:w="1560" w:type="dxa"/>
            <w:vMerge/>
          </w:tcPr>
          <w:p w14:paraId="5A7EC07A" w14:textId="77777777" w:rsidR="00F870CF" w:rsidRPr="007C64A7" w:rsidRDefault="00F870CF" w:rsidP="00376237">
            <w:pPr>
              <w:rPr>
                <w:color w:val="7030A0"/>
                <w:sz w:val="16"/>
                <w:szCs w:val="16"/>
              </w:rPr>
            </w:pPr>
          </w:p>
        </w:tc>
        <w:tc>
          <w:tcPr>
            <w:tcW w:w="7229" w:type="dxa"/>
            <w:gridSpan w:val="3"/>
            <w:shd w:val="clear" w:color="auto" w:fill="92CDDC"/>
          </w:tcPr>
          <w:p w14:paraId="4BAAE47B" w14:textId="77777777" w:rsidR="00F870CF" w:rsidRPr="007C64A7" w:rsidRDefault="00F870CF" w:rsidP="00376237">
            <w:pPr>
              <w:tabs>
                <w:tab w:val="left" w:pos="227"/>
                <w:tab w:val="left" w:pos="454"/>
                <w:tab w:val="left" w:pos="680"/>
              </w:tabs>
              <w:autoSpaceDE w:val="0"/>
              <w:autoSpaceDN w:val="0"/>
              <w:adjustRightInd w:val="0"/>
              <w:spacing w:after="120" w:line="240" w:lineRule="atLeast"/>
              <w:rPr>
                <w:color w:val="7030A0"/>
                <w:szCs w:val="18"/>
              </w:rPr>
            </w:pPr>
            <w:r w:rsidRPr="00E115E2">
              <w:t>Een keuring als bedoeld in § 21 UAV-GC 2005 is een verificatie en validatie.</w:t>
            </w:r>
          </w:p>
        </w:tc>
      </w:tr>
      <w:tr w:rsidR="00A45C93" w:rsidRPr="007C64A7" w14:paraId="26EF859C" w14:textId="77777777" w:rsidTr="00376237">
        <w:trPr>
          <w:trHeight w:val="240"/>
        </w:trPr>
        <w:tc>
          <w:tcPr>
            <w:tcW w:w="1560" w:type="dxa"/>
            <w:vMerge/>
          </w:tcPr>
          <w:p w14:paraId="4C1636AD" w14:textId="77777777" w:rsidR="00A45C93" w:rsidRPr="007C64A7" w:rsidRDefault="00A45C93" w:rsidP="00A45C93">
            <w:pPr>
              <w:rPr>
                <w:color w:val="7030A0"/>
                <w:sz w:val="16"/>
                <w:szCs w:val="16"/>
              </w:rPr>
            </w:pPr>
          </w:p>
        </w:tc>
        <w:tc>
          <w:tcPr>
            <w:tcW w:w="7229" w:type="dxa"/>
            <w:gridSpan w:val="3"/>
            <w:shd w:val="clear" w:color="auto" w:fill="92CDDC"/>
          </w:tcPr>
          <w:p w14:paraId="0B3C64B1" w14:textId="77777777" w:rsidR="00A45C93" w:rsidRPr="00E115E2" w:rsidRDefault="00A45C93" w:rsidP="00A45C93">
            <w:pPr>
              <w:tabs>
                <w:tab w:val="left" w:pos="227"/>
                <w:tab w:val="left" w:pos="454"/>
                <w:tab w:val="left" w:pos="680"/>
              </w:tabs>
              <w:autoSpaceDE w:val="0"/>
              <w:autoSpaceDN w:val="0"/>
              <w:adjustRightInd w:val="0"/>
              <w:spacing w:after="120" w:line="240" w:lineRule="atLeast"/>
            </w:pPr>
            <w:r w:rsidRPr="007C64A7">
              <w:rPr>
                <w:b/>
                <w:color w:val="7030A0"/>
                <w:sz w:val="16"/>
                <w:szCs w:val="16"/>
              </w:rPr>
              <w:t>TOELICHTING 1</w:t>
            </w:r>
            <w:r w:rsidRPr="00435A87">
              <w:t xml:space="preserve"> </w:t>
            </w:r>
          </w:p>
        </w:tc>
      </w:tr>
      <w:tr w:rsidR="00A45C93" w:rsidRPr="007C64A7" w14:paraId="07255264" w14:textId="77777777" w:rsidTr="00376237">
        <w:trPr>
          <w:trHeight w:val="240"/>
        </w:trPr>
        <w:tc>
          <w:tcPr>
            <w:tcW w:w="1560" w:type="dxa"/>
            <w:vMerge/>
          </w:tcPr>
          <w:p w14:paraId="4DE58B10" w14:textId="77777777" w:rsidR="00A45C93" w:rsidRPr="007C64A7" w:rsidRDefault="00A45C93" w:rsidP="00A45C93">
            <w:pPr>
              <w:rPr>
                <w:color w:val="7030A0"/>
                <w:sz w:val="16"/>
                <w:szCs w:val="16"/>
              </w:rPr>
            </w:pPr>
          </w:p>
        </w:tc>
        <w:tc>
          <w:tcPr>
            <w:tcW w:w="7229" w:type="dxa"/>
            <w:gridSpan w:val="3"/>
            <w:shd w:val="clear" w:color="auto" w:fill="92CDDC"/>
          </w:tcPr>
          <w:p w14:paraId="7A14B309" w14:textId="77777777" w:rsidR="00A45C93" w:rsidRPr="00E115E2" w:rsidRDefault="00A45C93" w:rsidP="00A45C93">
            <w:pPr>
              <w:tabs>
                <w:tab w:val="left" w:pos="227"/>
                <w:tab w:val="left" w:pos="454"/>
                <w:tab w:val="left" w:pos="680"/>
              </w:tabs>
              <w:autoSpaceDE w:val="0"/>
              <w:autoSpaceDN w:val="0"/>
              <w:adjustRightInd w:val="0"/>
              <w:spacing w:after="120" w:line="240" w:lineRule="atLeast"/>
            </w:pPr>
            <w:r>
              <w:t xml:space="preserve">Voor de FAT, SAT en SIT zie </w:t>
            </w:r>
            <w:r>
              <w:rPr>
                <w:rStyle w:val="tekstoptieChar"/>
                <w:color w:val="auto"/>
              </w:rPr>
              <w:t xml:space="preserve">het deel 'Proces' van </w:t>
            </w:r>
            <w:r w:rsidR="00480E3E">
              <w:t xml:space="preserve">Bijlage </w:t>
            </w:r>
            <w:r w:rsidR="00B51638">
              <w:t>43</w:t>
            </w:r>
            <w:r w:rsidR="00480E3E">
              <w:t xml:space="preserve"> – ATV – Deel WS Poldergemalen V17.190.75</w:t>
            </w:r>
            <w:r w:rsidR="00B51638">
              <w:t xml:space="preserve"> inclusief bijlagen</w:t>
            </w:r>
          </w:p>
        </w:tc>
      </w:tr>
      <w:tr w:rsidR="00A45C93" w:rsidRPr="007C64A7" w14:paraId="5F3D29BB" w14:textId="77777777" w:rsidTr="00F870CF">
        <w:trPr>
          <w:trHeight w:val="170"/>
        </w:trPr>
        <w:tc>
          <w:tcPr>
            <w:tcW w:w="1560" w:type="dxa"/>
            <w:vMerge/>
          </w:tcPr>
          <w:p w14:paraId="3DD66C04" w14:textId="77777777" w:rsidR="00A45C93" w:rsidRPr="007C64A7" w:rsidRDefault="00A45C93" w:rsidP="00A45C93">
            <w:pPr>
              <w:rPr>
                <w:color w:val="7030A0"/>
                <w:sz w:val="16"/>
                <w:szCs w:val="16"/>
              </w:rPr>
            </w:pPr>
          </w:p>
        </w:tc>
        <w:tc>
          <w:tcPr>
            <w:tcW w:w="7229" w:type="dxa"/>
            <w:gridSpan w:val="3"/>
            <w:shd w:val="clear" w:color="auto" w:fill="92CDDC"/>
          </w:tcPr>
          <w:p w14:paraId="65FABD4D" w14:textId="77777777" w:rsidR="00A45C93" w:rsidRPr="00E115E2" w:rsidRDefault="00A45C93" w:rsidP="00A45C93">
            <w:pPr>
              <w:tabs>
                <w:tab w:val="left" w:pos="227"/>
                <w:tab w:val="left" w:pos="454"/>
                <w:tab w:val="left" w:pos="680"/>
              </w:tabs>
              <w:autoSpaceDE w:val="0"/>
              <w:autoSpaceDN w:val="0"/>
              <w:adjustRightInd w:val="0"/>
              <w:spacing w:after="120" w:line="240" w:lineRule="atLeast"/>
            </w:pPr>
            <w:r>
              <w:rPr>
                <w:b/>
                <w:color w:val="7030A0"/>
                <w:sz w:val="16"/>
                <w:szCs w:val="16"/>
              </w:rPr>
              <w:t>TOELICHTING 3</w:t>
            </w:r>
          </w:p>
        </w:tc>
      </w:tr>
      <w:tr w:rsidR="00A45C93" w:rsidRPr="007C64A7" w14:paraId="2CE1E9EF" w14:textId="77777777" w:rsidTr="00376237">
        <w:trPr>
          <w:trHeight w:val="240"/>
        </w:trPr>
        <w:tc>
          <w:tcPr>
            <w:tcW w:w="1560" w:type="dxa"/>
            <w:vMerge/>
          </w:tcPr>
          <w:p w14:paraId="4876E750" w14:textId="77777777" w:rsidR="00A45C93" w:rsidRPr="007C64A7" w:rsidRDefault="00A45C93" w:rsidP="00A45C93">
            <w:pPr>
              <w:rPr>
                <w:color w:val="7030A0"/>
                <w:sz w:val="16"/>
                <w:szCs w:val="16"/>
              </w:rPr>
            </w:pPr>
          </w:p>
        </w:tc>
        <w:tc>
          <w:tcPr>
            <w:tcW w:w="7229" w:type="dxa"/>
            <w:gridSpan w:val="3"/>
            <w:shd w:val="clear" w:color="auto" w:fill="92CDDC"/>
          </w:tcPr>
          <w:p w14:paraId="1494D5FC" w14:textId="77777777" w:rsidR="00A45C93" w:rsidRPr="00E115E2" w:rsidRDefault="00A45C93" w:rsidP="00A45C93">
            <w:pPr>
              <w:tabs>
                <w:tab w:val="left" w:pos="227"/>
                <w:tab w:val="left" w:pos="454"/>
                <w:tab w:val="left" w:pos="680"/>
              </w:tabs>
              <w:autoSpaceDE w:val="0"/>
              <w:autoSpaceDN w:val="0"/>
              <w:adjustRightInd w:val="0"/>
              <w:spacing w:after="120" w:line="240" w:lineRule="atLeast"/>
            </w:pPr>
            <w:r>
              <w:t>De</w:t>
            </w:r>
            <w:r w:rsidRPr="00E115E2">
              <w:t xml:space="preserve"> keur- en testrapport</w:t>
            </w:r>
            <w:r>
              <w:t>en</w:t>
            </w:r>
            <w:r w:rsidRPr="00E115E2">
              <w:t xml:space="preserve"> </w:t>
            </w:r>
            <w:r>
              <w:t xml:space="preserve">dienen </w:t>
            </w:r>
            <w:r w:rsidRPr="00E115E2">
              <w:t xml:space="preserve">minimaal </w:t>
            </w:r>
            <w:r>
              <w:t>het navolgende te bevatten</w:t>
            </w:r>
            <w:r w:rsidRPr="00E115E2">
              <w:t>:</w:t>
            </w:r>
            <w:r w:rsidRPr="00E115E2">
              <w:br/>
              <w:t xml:space="preserve">• </w:t>
            </w:r>
            <w:r>
              <w:tab/>
            </w:r>
            <w:r w:rsidRPr="00E115E2">
              <w:t>Object waarop het keuringsrapport betrekking heeft</w:t>
            </w:r>
            <w:r>
              <w:t>;</w:t>
            </w:r>
            <w:r w:rsidRPr="00E115E2">
              <w:br/>
              <w:t xml:space="preserve">• </w:t>
            </w:r>
            <w:r>
              <w:tab/>
            </w:r>
            <w:r w:rsidRPr="00E115E2">
              <w:t>Van toepassing zijnde eis(en)</w:t>
            </w:r>
            <w:r>
              <w:t>;</w:t>
            </w:r>
            <w:r w:rsidRPr="00E115E2">
              <w:br/>
              <w:t xml:space="preserve">• </w:t>
            </w:r>
            <w:r>
              <w:tab/>
            </w:r>
            <w:r w:rsidRPr="00E115E2">
              <w:t>Van toepassing zijnde documenten</w:t>
            </w:r>
            <w:r>
              <w:t>;</w:t>
            </w:r>
            <w:r w:rsidRPr="00E115E2">
              <w:br/>
              <w:t xml:space="preserve">• </w:t>
            </w:r>
            <w:r>
              <w:tab/>
            </w:r>
            <w:r w:rsidRPr="00E115E2">
              <w:t>Beschrijving van de keuringsmethode inclusief beoordelingscriteria</w:t>
            </w:r>
            <w:r>
              <w:t>;</w:t>
            </w:r>
            <w:r w:rsidRPr="00E115E2">
              <w:br/>
              <w:t xml:space="preserve">• </w:t>
            </w:r>
            <w:r>
              <w:tab/>
            </w:r>
            <w:r w:rsidRPr="00E115E2">
              <w:t>Feitelijke registratie van het resultaat</w:t>
            </w:r>
            <w:r>
              <w:t>;</w:t>
            </w:r>
            <w:r w:rsidRPr="00E115E2">
              <w:br/>
              <w:t xml:space="preserve">• </w:t>
            </w:r>
            <w:r>
              <w:tab/>
            </w:r>
            <w:r w:rsidRPr="00E115E2">
              <w:t>Of is voldaan aan de gestelde eisen</w:t>
            </w:r>
            <w:r>
              <w:t>;</w:t>
            </w:r>
            <w:r w:rsidRPr="00E115E2">
              <w:br/>
              <w:t xml:space="preserve">• </w:t>
            </w:r>
            <w:r>
              <w:tab/>
            </w:r>
            <w:r w:rsidRPr="00E115E2">
              <w:t xml:space="preserve">Bewijs – of verwijzing naar bewijsdocument – waarin aangetoond is dat </w:t>
            </w:r>
            <w:r>
              <w:tab/>
            </w:r>
            <w:r w:rsidRPr="00E115E2">
              <w:t>voldaan wordt aan de gestelde eis</w:t>
            </w:r>
            <w:r>
              <w:t>;</w:t>
            </w:r>
            <w:r w:rsidRPr="00E115E2">
              <w:br/>
              <w:t xml:space="preserve">• </w:t>
            </w:r>
            <w:r>
              <w:tab/>
            </w:r>
            <w:r w:rsidRPr="00E115E2">
              <w:t>Validatie van de keuringsmethode</w:t>
            </w:r>
            <w:r>
              <w:t>;</w:t>
            </w:r>
            <w:r w:rsidRPr="00E115E2">
              <w:br/>
              <w:t xml:space="preserve">• </w:t>
            </w:r>
            <w:r>
              <w:tab/>
            </w:r>
            <w:r w:rsidRPr="00E115E2">
              <w:t xml:space="preserve">Wie de keuring heeft uitgevoerd/ heeft beoordeeld / heeft </w:t>
            </w:r>
            <w:r w:rsidR="00832F17" w:rsidRPr="00E115E2">
              <w:t>geautoriseerd</w:t>
            </w:r>
            <w:r>
              <w:t>;</w:t>
            </w:r>
            <w:r w:rsidRPr="00E115E2">
              <w:br/>
              <w:t xml:space="preserve">• </w:t>
            </w:r>
            <w:r>
              <w:tab/>
            </w:r>
            <w:r w:rsidRPr="00E115E2">
              <w:t>Beperkingen tijdens keuring</w:t>
            </w:r>
            <w:r>
              <w:t>;</w:t>
            </w:r>
          </w:p>
        </w:tc>
      </w:tr>
      <w:tr w:rsidR="00A45C93" w:rsidRPr="007C64A7" w14:paraId="668926C9" w14:textId="77777777" w:rsidTr="00376237">
        <w:tc>
          <w:tcPr>
            <w:tcW w:w="1560" w:type="dxa"/>
            <w:tcBorders>
              <w:top w:val="single" w:sz="4" w:space="0" w:color="auto"/>
              <w:bottom w:val="nil"/>
            </w:tcBorders>
          </w:tcPr>
          <w:p w14:paraId="71D830F1" w14:textId="77777777" w:rsidR="00A45C93" w:rsidRPr="007C64A7" w:rsidRDefault="00A45C93" w:rsidP="00A45C93">
            <w:pPr>
              <w:rPr>
                <w:color w:val="7030A0"/>
                <w:sz w:val="16"/>
                <w:szCs w:val="16"/>
              </w:rPr>
            </w:pPr>
          </w:p>
        </w:tc>
        <w:tc>
          <w:tcPr>
            <w:tcW w:w="7229" w:type="dxa"/>
            <w:gridSpan w:val="3"/>
          </w:tcPr>
          <w:p w14:paraId="0DDA7375" w14:textId="77777777" w:rsidR="00A45C93" w:rsidRPr="007C64A7" w:rsidRDefault="00A45C93" w:rsidP="00A45C93">
            <w:pPr>
              <w:rPr>
                <w:b/>
                <w:color w:val="7030A0"/>
                <w:sz w:val="16"/>
                <w:szCs w:val="16"/>
              </w:rPr>
            </w:pPr>
            <w:r w:rsidRPr="007C64A7">
              <w:rPr>
                <w:b/>
                <w:color w:val="7030A0"/>
                <w:sz w:val="16"/>
                <w:szCs w:val="16"/>
              </w:rPr>
              <w:t>VERIFICATIEMETHODE</w:t>
            </w:r>
          </w:p>
          <w:p w14:paraId="108C042F" w14:textId="77777777" w:rsidR="00A45C93" w:rsidRPr="007C64A7" w:rsidRDefault="00A45C93" w:rsidP="00A45C93">
            <w:pPr>
              <w:rPr>
                <w:color w:val="7030A0"/>
                <w:sz w:val="16"/>
                <w:szCs w:val="16"/>
              </w:rPr>
            </w:pPr>
            <w:r w:rsidRPr="007C64A7">
              <w:rPr>
                <w:color w:val="7030A0"/>
                <w:sz w:val="16"/>
                <w:szCs w:val="16"/>
                <w:highlight w:val="yellow"/>
              </w:rPr>
              <w:t>&lt;OMSCHRIJVING VER.METHODE&gt;</w:t>
            </w:r>
          </w:p>
        </w:tc>
      </w:tr>
      <w:tr w:rsidR="00A45C93" w:rsidRPr="007C64A7" w14:paraId="46C33085" w14:textId="77777777" w:rsidTr="00376237">
        <w:trPr>
          <w:trHeight w:val="252"/>
        </w:trPr>
        <w:tc>
          <w:tcPr>
            <w:tcW w:w="1560" w:type="dxa"/>
            <w:vMerge w:val="restart"/>
            <w:tcBorders>
              <w:top w:val="nil"/>
            </w:tcBorders>
          </w:tcPr>
          <w:p w14:paraId="36A1D133" w14:textId="77777777" w:rsidR="00A45C93" w:rsidRPr="007C64A7" w:rsidRDefault="00A45C93" w:rsidP="00A45C93">
            <w:pPr>
              <w:rPr>
                <w:color w:val="7030A0"/>
                <w:sz w:val="16"/>
                <w:szCs w:val="16"/>
              </w:rPr>
            </w:pPr>
          </w:p>
        </w:tc>
        <w:tc>
          <w:tcPr>
            <w:tcW w:w="7229" w:type="dxa"/>
            <w:gridSpan w:val="3"/>
          </w:tcPr>
          <w:p w14:paraId="78E365BE" w14:textId="77777777" w:rsidR="00A45C93" w:rsidRPr="007C64A7" w:rsidRDefault="00A45C93" w:rsidP="00A45C93">
            <w:pPr>
              <w:rPr>
                <w:b/>
                <w:strike/>
                <w:color w:val="FF0000"/>
                <w:sz w:val="16"/>
                <w:szCs w:val="16"/>
              </w:rPr>
            </w:pPr>
            <w:r w:rsidRPr="007C64A7">
              <w:rPr>
                <w:b/>
                <w:color w:val="7030A0"/>
                <w:sz w:val="16"/>
                <w:szCs w:val="16"/>
              </w:rPr>
              <w:t>BOVENLIGGENDE EIS</w:t>
            </w:r>
          </w:p>
        </w:tc>
      </w:tr>
      <w:tr w:rsidR="00A45C93" w:rsidRPr="007C64A7" w14:paraId="68A77035" w14:textId="77777777" w:rsidTr="00376237">
        <w:trPr>
          <w:trHeight w:val="251"/>
        </w:trPr>
        <w:tc>
          <w:tcPr>
            <w:tcW w:w="1560" w:type="dxa"/>
            <w:vMerge/>
          </w:tcPr>
          <w:p w14:paraId="492939F4" w14:textId="77777777" w:rsidR="00A45C93" w:rsidRPr="007C64A7" w:rsidRDefault="00A45C93" w:rsidP="00A45C93">
            <w:pPr>
              <w:rPr>
                <w:color w:val="7030A0"/>
                <w:sz w:val="16"/>
                <w:szCs w:val="16"/>
              </w:rPr>
            </w:pPr>
          </w:p>
        </w:tc>
        <w:tc>
          <w:tcPr>
            <w:tcW w:w="2409" w:type="dxa"/>
          </w:tcPr>
          <w:p w14:paraId="4DA12519" w14:textId="77777777" w:rsidR="00A45C93" w:rsidRPr="007C64A7" w:rsidRDefault="00A45C93" w:rsidP="00A45C93">
            <w:pPr>
              <w:tabs>
                <w:tab w:val="left" w:pos="227"/>
                <w:tab w:val="left" w:pos="454"/>
                <w:tab w:val="left" w:pos="680"/>
              </w:tabs>
              <w:autoSpaceDE w:val="0"/>
              <w:autoSpaceDN w:val="0"/>
              <w:adjustRightInd w:val="0"/>
              <w:spacing w:line="240" w:lineRule="atLeast"/>
              <w:rPr>
                <w:b/>
                <w:color w:val="7030A0"/>
                <w:sz w:val="16"/>
                <w:szCs w:val="16"/>
              </w:rPr>
            </w:pPr>
          </w:p>
        </w:tc>
        <w:tc>
          <w:tcPr>
            <w:tcW w:w="2410" w:type="dxa"/>
          </w:tcPr>
          <w:p w14:paraId="3A1919A8" w14:textId="77777777" w:rsidR="00A45C93" w:rsidRPr="007C64A7" w:rsidRDefault="00A45C93" w:rsidP="00A45C93">
            <w:pPr>
              <w:rPr>
                <w:b/>
                <w:color w:val="7030A0"/>
                <w:sz w:val="16"/>
                <w:szCs w:val="16"/>
              </w:rPr>
            </w:pPr>
          </w:p>
        </w:tc>
        <w:tc>
          <w:tcPr>
            <w:tcW w:w="2410" w:type="dxa"/>
          </w:tcPr>
          <w:p w14:paraId="6FFA193F" w14:textId="77777777" w:rsidR="00A45C93" w:rsidRPr="007C64A7" w:rsidRDefault="00A45C93" w:rsidP="00A45C93">
            <w:pPr>
              <w:rPr>
                <w:b/>
                <w:color w:val="7030A0"/>
                <w:sz w:val="16"/>
                <w:szCs w:val="16"/>
              </w:rPr>
            </w:pPr>
          </w:p>
        </w:tc>
      </w:tr>
    </w:tbl>
    <w:p w14:paraId="7A8897DD" w14:textId="77777777" w:rsidR="00425A02" w:rsidRDefault="00425A02" w:rsidP="00E115E2"/>
    <w:p w14:paraId="6536E7BA" w14:textId="77777777" w:rsidR="00AE49DB" w:rsidRDefault="00AE49DB" w:rsidP="00E115E2"/>
    <w:p w14:paraId="0664C0E3" w14:textId="77777777" w:rsidR="00AE49DB" w:rsidRDefault="00AE49DB" w:rsidP="00E115E2"/>
    <w:p w14:paraId="624870AC" w14:textId="77777777" w:rsidR="00AE49DB" w:rsidRDefault="00AE49DB" w:rsidP="00E115E2"/>
    <w:p w14:paraId="101756C5" w14:textId="77777777" w:rsidR="00AE49DB" w:rsidRDefault="00AE49DB" w:rsidP="00E115E2"/>
    <w:p w14:paraId="6A6886B3" w14:textId="77777777" w:rsidR="00AE49DB" w:rsidRDefault="00AE49DB" w:rsidP="00E115E2"/>
    <w:p w14:paraId="470477A4" w14:textId="77777777" w:rsidR="00AE49DB" w:rsidRDefault="00AE49DB" w:rsidP="00E115E2"/>
    <w:tbl>
      <w:tblPr>
        <w:tblW w:w="0" w:type="auto"/>
        <w:tblInd w:w="2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560"/>
        <w:gridCol w:w="2409"/>
        <w:gridCol w:w="2410"/>
        <w:gridCol w:w="2410"/>
      </w:tblGrid>
      <w:tr w:rsidR="00E758F2" w:rsidRPr="007C64A7" w14:paraId="6774DDA2" w14:textId="77777777" w:rsidTr="00376237">
        <w:trPr>
          <w:trHeight w:val="623"/>
        </w:trPr>
        <w:tc>
          <w:tcPr>
            <w:tcW w:w="1560" w:type="dxa"/>
            <w:vMerge w:val="restart"/>
          </w:tcPr>
          <w:p w14:paraId="116E96AA" w14:textId="77777777" w:rsidR="00E758F2" w:rsidRPr="007C64A7" w:rsidRDefault="00E758F2" w:rsidP="00376237">
            <w:pPr>
              <w:rPr>
                <w:b/>
                <w:color w:val="7030A0"/>
                <w:sz w:val="16"/>
                <w:szCs w:val="16"/>
              </w:rPr>
            </w:pPr>
            <w:r w:rsidRPr="007C64A7">
              <w:rPr>
                <w:b/>
                <w:color w:val="7030A0"/>
                <w:sz w:val="16"/>
                <w:szCs w:val="16"/>
              </w:rPr>
              <w:t>ID-NUMMER</w:t>
            </w:r>
          </w:p>
          <w:p w14:paraId="5A96A131" w14:textId="77777777" w:rsidR="00E758F2" w:rsidRPr="007C64A7" w:rsidRDefault="00E758F2" w:rsidP="00E758F2">
            <w:pPr>
              <w:rPr>
                <w:color w:val="7030A0"/>
                <w:sz w:val="16"/>
                <w:szCs w:val="16"/>
              </w:rPr>
            </w:pPr>
            <w:r w:rsidRPr="007F707C">
              <w:t>VV060</w:t>
            </w:r>
          </w:p>
        </w:tc>
        <w:tc>
          <w:tcPr>
            <w:tcW w:w="7229" w:type="dxa"/>
            <w:gridSpan w:val="3"/>
            <w:shd w:val="clear" w:color="auto" w:fill="auto"/>
          </w:tcPr>
          <w:p w14:paraId="5FB2BFCC" w14:textId="77777777" w:rsidR="00E758F2" w:rsidRPr="007C64A7" w:rsidRDefault="00E758F2" w:rsidP="00376237">
            <w:pPr>
              <w:pStyle w:val="broodtekst"/>
              <w:spacing w:after="120"/>
              <w:rPr>
                <w:color w:val="7030A0"/>
              </w:rPr>
            </w:pPr>
            <w:r w:rsidRPr="00E115E2">
              <w:t>De Opdrachtnemer dient overeenkomstig het verificatieplan, keuringsplannen en beproevingsplannen een V&amp;V-dossier op te stellen en te allen tijde actueel te houden.</w:t>
            </w:r>
          </w:p>
        </w:tc>
      </w:tr>
      <w:tr w:rsidR="00E758F2" w:rsidRPr="007C64A7" w14:paraId="19D98617" w14:textId="77777777" w:rsidTr="00376237">
        <w:trPr>
          <w:trHeight w:val="142"/>
        </w:trPr>
        <w:tc>
          <w:tcPr>
            <w:tcW w:w="1560" w:type="dxa"/>
            <w:vMerge/>
          </w:tcPr>
          <w:p w14:paraId="0967789B" w14:textId="77777777" w:rsidR="00E758F2" w:rsidRPr="007C64A7" w:rsidRDefault="00E758F2" w:rsidP="00376237">
            <w:pPr>
              <w:rPr>
                <w:color w:val="7030A0"/>
                <w:sz w:val="16"/>
                <w:szCs w:val="16"/>
              </w:rPr>
            </w:pPr>
          </w:p>
        </w:tc>
        <w:tc>
          <w:tcPr>
            <w:tcW w:w="7229" w:type="dxa"/>
            <w:gridSpan w:val="3"/>
            <w:shd w:val="clear" w:color="auto" w:fill="92CDDC"/>
          </w:tcPr>
          <w:p w14:paraId="618A833C" w14:textId="77777777" w:rsidR="00E758F2" w:rsidRPr="007C64A7" w:rsidRDefault="00E758F2" w:rsidP="00376237">
            <w:pPr>
              <w:rPr>
                <w:color w:val="7030A0"/>
                <w:sz w:val="16"/>
                <w:szCs w:val="16"/>
              </w:rPr>
            </w:pPr>
            <w:r w:rsidRPr="007C64A7">
              <w:rPr>
                <w:b/>
                <w:color w:val="7030A0"/>
                <w:sz w:val="16"/>
                <w:szCs w:val="16"/>
              </w:rPr>
              <w:t>TOELICHTING 1</w:t>
            </w:r>
            <w:r w:rsidRPr="00435A87">
              <w:t xml:space="preserve"> </w:t>
            </w:r>
          </w:p>
        </w:tc>
      </w:tr>
      <w:tr w:rsidR="00E758F2" w:rsidRPr="007C64A7" w14:paraId="1282CC41" w14:textId="77777777" w:rsidTr="00376237">
        <w:trPr>
          <w:trHeight w:val="240"/>
        </w:trPr>
        <w:tc>
          <w:tcPr>
            <w:tcW w:w="1560" w:type="dxa"/>
            <w:vMerge/>
          </w:tcPr>
          <w:p w14:paraId="48F9EC68" w14:textId="77777777" w:rsidR="00E758F2" w:rsidRPr="007C64A7" w:rsidRDefault="00E758F2" w:rsidP="00376237">
            <w:pPr>
              <w:rPr>
                <w:color w:val="7030A0"/>
                <w:sz w:val="16"/>
                <w:szCs w:val="16"/>
              </w:rPr>
            </w:pPr>
          </w:p>
        </w:tc>
        <w:tc>
          <w:tcPr>
            <w:tcW w:w="7229" w:type="dxa"/>
            <w:gridSpan w:val="3"/>
            <w:shd w:val="clear" w:color="auto" w:fill="92CDDC"/>
          </w:tcPr>
          <w:p w14:paraId="36EF39A2" w14:textId="77777777" w:rsidR="00E758F2" w:rsidRPr="007C64A7" w:rsidRDefault="00E758F2" w:rsidP="00376237">
            <w:pPr>
              <w:tabs>
                <w:tab w:val="left" w:pos="227"/>
                <w:tab w:val="left" w:pos="454"/>
                <w:tab w:val="left" w:pos="680"/>
              </w:tabs>
              <w:autoSpaceDE w:val="0"/>
              <w:autoSpaceDN w:val="0"/>
              <w:adjustRightInd w:val="0"/>
              <w:spacing w:after="120" w:line="240" w:lineRule="atLeast"/>
              <w:rPr>
                <w:color w:val="7030A0"/>
                <w:szCs w:val="18"/>
              </w:rPr>
            </w:pPr>
            <w:r>
              <w:t>GEEN</w:t>
            </w:r>
          </w:p>
        </w:tc>
      </w:tr>
      <w:tr w:rsidR="00E758F2" w:rsidRPr="007C64A7" w14:paraId="4494FAB5" w14:textId="77777777" w:rsidTr="00376237">
        <w:tc>
          <w:tcPr>
            <w:tcW w:w="1560" w:type="dxa"/>
            <w:tcBorders>
              <w:top w:val="single" w:sz="4" w:space="0" w:color="auto"/>
              <w:bottom w:val="nil"/>
            </w:tcBorders>
          </w:tcPr>
          <w:p w14:paraId="3EE28945" w14:textId="77777777" w:rsidR="00E758F2" w:rsidRPr="007C64A7" w:rsidRDefault="00E758F2" w:rsidP="00376237">
            <w:pPr>
              <w:rPr>
                <w:color w:val="7030A0"/>
                <w:sz w:val="16"/>
                <w:szCs w:val="16"/>
              </w:rPr>
            </w:pPr>
          </w:p>
        </w:tc>
        <w:tc>
          <w:tcPr>
            <w:tcW w:w="7229" w:type="dxa"/>
            <w:gridSpan w:val="3"/>
          </w:tcPr>
          <w:p w14:paraId="13B8E3A0" w14:textId="77777777" w:rsidR="00E758F2" w:rsidRPr="007C64A7" w:rsidRDefault="00E758F2" w:rsidP="00376237">
            <w:pPr>
              <w:rPr>
                <w:b/>
                <w:color w:val="7030A0"/>
                <w:sz w:val="16"/>
                <w:szCs w:val="16"/>
              </w:rPr>
            </w:pPr>
            <w:r w:rsidRPr="007C64A7">
              <w:rPr>
                <w:b/>
                <w:color w:val="7030A0"/>
                <w:sz w:val="16"/>
                <w:szCs w:val="16"/>
              </w:rPr>
              <w:t>VERIFICATIEMETHODE</w:t>
            </w:r>
          </w:p>
          <w:p w14:paraId="37013682" w14:textId="77777777" w:rsidR="00E758F2" w:rsidRPr="007C64A7" w:rsidRDefault="00E758F2" w:rsidP="00376237">
            <w:pPr>
              <w:rPr>
                <w:color w:val="7030A0"/>
                <w:sz w:val="16"/>
                <w:szCs w:val="16"/>
              </w:rPr>
            </w:pPr>
            <w:r w:rsidRPr="007C64A7">
              <w:rPr>
                <w:color w:val="7030A0"/>
                <w:sz w:val="16"/>
                <w:szCs w:val="16"/>
                <w:highlight w:val="yellow"/>
              </w:rPr>
              <w:t>&lt;OMSCHRIJVING VER.METHODE&gt;</w:t>
            </w:r>
          </w:p>
        </w:tc>
      </w:tr>
      <w:tr w:rsidR="00E758F2" w:rsidRPr="007C64A7" w14:paraId="7E66379C" w14:textId="77777777" w:rsidTr="00376237">
        <w:trPr>
          <w:trHeight w:val="252"/>
        </w:trPr>
        <w:tc>
          <w:tcPr>
            <w:tcW w:w="1560" w:type="dxa"/>
            <w:vMerge w:val="restart"/>
            <w:tcBorders>
              <w:top w:val="nil"/>
            </w:tcBorders>
          </w:tcPr>
          <w:p w14:paraId="2262D7A9" w14:textId="77777777" w:rsidR="00E758F2" w:rsidRPr="007C64A7" w:rsidRDefault="00E758F2" w:rsidP="00376237">
            <w:pPr>
              <w:rPr>
                <w:color w:val="7030A0"/>
                <w:sz w:val="16"/>
                <w:szCs w:val="16"/>
              </w:rPr>
            </w:pPr>
          </w:p>
        </w:tc>
        <w:tc>
          <w:tcPr>
            <w:tcW w:w="7229" w:type="dxa"/>
            <w:gridSpan w:val="3"/>
          </w:tcPr>
          <w:p w14:paraId="44F82312" w14:textId="77777777" w:rsidR="00E758F2" w:rsidRPr="007C64A7" w:rsidRDefault="00E758F2" w:rsidP="00376237">
            <w:pPr>
              <w:rPr>
                <w:b/>
                <w:strike/>
                <w:color w:val="FF0000"/>
                <w:sz w:val="16"/>
                <w:szCs w:val="16"/>
              </w:rPr>
            </w:pPr>
            <w:r w:rsidRPr="007C64A7">
              <w:rPr>
                <w:b/>
                <w:color w:val="7030A0"/>
                <w:sz w:val="16"/>
                <w:szCs w:val="16"/>
              </w:rPr>
              <w:t>BOVENLIGGENDE EIS</w:t>
            </w:r>
          </w:p>
        </w:tc>
      </w:tr>
      <w:tr w:rsidR="00E758F2" w:rsidRPr="007C64A7" w14:paraId="0506D9B3" w14:textId="77777777" w:rsidTr="00376237">
        <w:trPr>
          <w:trHeight w:val="251"/>
        </w:trPr>
        <w:tc>
          <w:tcPr>
            <w:tcW w:w="1560" w:type="dxa"/>
            <w:vMerge/>
          </w:tcPr>
          <w:p w14:paraId="32706637" w14:textId="77777777" w:rsidR="00E758F2" w:rsidRPr="007C64A7" w:rsidRDefault="00E758F2" w:rsidP="00376237">
            <w:pPr>
              <w:rPr>
                <w:color w:val="7030A0"/>
                <w:sz w:val="16"/>
                <w:szCs w:val="16"/>
              </w:rPr>
            </w:pPr>
          </w:p>
        </w:tc>
        <w:tc>
          <w:tcPr>
            <w:tcW w:w="2409" w:type="dxa"/>
          </w:tcPr>
          <w:p w14:paraId="1D0E2047" w14:textId="77777777" w:rsidR="00E758F2" w:rsidRPr="007C64A7" w:rsidRDefault="00E758F2" w:rsidP="00376237">
            <w:pPr>
              <w:tabs>
                <w:tab w:val="left" w:pos="227"/>
                <w:tab w:val="left" w:pos="454"/>
                <w:tab w:val="left" w:pos="680"/>
              </w:tabs>
              <w:autoSpaceDE w:val="0"/>
              <w:autoSpaceDN w:val="0"/>
              <w:adjustRightInd w:val="0"/>
              <w:spacing w:line="240" w:lineRule="atLeast"/>
              <w:rPr>
                <w:b/>
                <w:color w:val="7030A0"/>
                <w:sz w:val="16"/>
                <w:szCs w:val="16"/>
              </w:rPr>
            </w:pPr>
          </w:p>
        </w:tc>
        <w:tc>
          <w:tcPr>
            <w:tcW w:w="2410" w:type="dxa"/>
          </w:tcPr>
          <w:p w14:paraId="41F90488" w14:textId="77777777" w:rsidR="00E758F2" w:rsidRPr="007C64A7" w:rsidRDefault="00E758F2" w:rsidP="00376237">
            <w:pPr>
              <w:rPr>
                <w:b/>
                <w:color w:val="7030A0"/>
                <w:sz w:val="16"/>
                <w:szCs w:val="16"/>
              </w:rPr>
            </w:pPr>
          </w:p>
        </w:tc>
        <w:tc>
          <w:tcPr>
            <w:tcW w:w="2410" w:type="dxa"/>
          </w:tcPr>
          <w:p w14:paraId="092FACDA" w14:textId="77777777" w:rsidR="00E758F2" w:rsidRPr="007C64A7" w:rsidRDefault="00E758F2" w:rsidP="00376237">
            <w:pPr>
              <w:rPr>
                <w:b/>
                <w:color w:val="7030A0"/>
                <w:sz w:val="16"/>
                <w:szCs w:val="16"/>
              </w:rPr>
            </w:pPr>
          </w:p>
        </w:tc>
      </w:tr>
    </w:tbl>
    <w:p w14:paraId="72DA6BD6" w14:textId="77777777" w:rsidR="00E758F2" w:rsidRDefault="00E758F2" w:rsidP="00E115E2"/>
    <w:tbl>
      <w:tblPr>
        <w:tblW w:w="0" w:type="auto"/>
        <w:tblInd w:w="2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560"/>
        <w:gridCol w:w="2409"/>
        <w:gridCol w:w="2410"/>
        <w:gridCol w:w="2410"/>
      </w:tblGrid>
      <w:tr w:rsidR="00E758F2" w:rsidRPr="007C64A7" w14:paraId="2D01509B" w14:textId="77777777" w:rsidTr="00376237">
        <w:trPr>
          <w:trHeight w:val="623"/>
        </w:trPr>
        <w:tc>
          <w:tcPr>
            <w:tcW w:w="1560" w:type="dxa"/>
            <w:vMerge w:val="restart"/>
          </w:tcPr>
          <w:p w14:paraId="4067D958" w14:textId="77777777" w:rsidR="00E758F2" w:rsidRPr="007C64A7" w:rsidRDefault="00E758F2" w:rsidP="00376237">
            <w:pPr>
              <w:rPr>
                <w:b/>
                <w:color w:val="7030A0"/>
                <w:sz w:val="16"/>
                <w:szCs w:val="16"/>
              </w:rPr>
            </w:pPr>
            <w:r w:rsidRPr="007C64A7">
              <w:rPr>
                <w:b/>
                <w:color w:val="7030A0"/>
                <w:sz w:val="16"/>
                <w:szCs w:val="16"/>
              </w:rPr>
              <w:t>ID-NUMMER</w:t>
            </w:r>
          </w:p>
          <w:p w14:paraId="6B09CE52" w14:textId="77777777" w:rsidR="00E758F2" w:rsidRPr="007C64A7" w:rsidRDefault="00E758F2" w:rsidP="00E758F2">
            <w:pPr>
              <w:rPr>
                <w:color w:val="7030A0"/>
                <w:sz w:val="16"/>
                <w:szCs w:val="16"/>
              </w:rPr>
            </w:pPr>
            <w:r w:rsidRPr="007F707C">
              <w:t>VV070</w:t>
            </w:r>
          </w:p>
        </w:tc>
        <w:tc>
          <w:tcPr>
            <w:tcW w:w="7229" w:type="dxa"/>
            <w:gridSpan w:val="3"/>
            <w:shd w:val="clear" w:color="auto" w:fill="auto"/>
          </w:tcPr>
          <w:p w14:paraId="723D1952" w14:textId="77777777" w:rsidR="00E758F2" w:rsidRPr="007C64A7" w:rsidRDefault="00E758F2" w:rsidP="002A7881">
            <w:pPr>
              <w:pStyle w:val="broodtekst"/>
              <w:spacing w:after="120"/>
              <w:rPr>
                <w:color w:val="7030A0"/>
              </w:rPr>
            </w:pPr>
            <w:r w:rsidRPr="00E115E2">
              <w:t xml:space="preserve">De Opdrachtnemer dient </w:t>
            </w:r>
            <w:r w:rsidR="002A7881">
              <w:t>o</w:t>
            </w:r>
            <w:r w:rsidR="00F870CF" w:rsidRPr="00E115E2">
              <w:t xml:space="preserve">p het Werk te allen tijde een dossier </w:t>
            </w:r>
            <w:r w:rsidR="002A7881">
              <w:t>te hebben</w:t>
            </w:r>
            <w:r w:rsidR="00F870CF" w:rsidRPr="00E115E2">
              <w:t xml:space="preserve"> waarin (overzichtelijk) zijn opgenomen:</w:t>
            </w:r>
            <w:r w:rsidR="00F870CF" w:rsidRPr="00E115E2">
              <w:br/>
              <w:t xml:space="preserve">• </w:t>
            </w:r>
            <w:r w:rsidR="002A7881">
              <w:tab/>
            </w:r>
            <w:r w:rsidR="00F870CF" w:rsidRPr="00E115E2">
              <w:t xml:space="preserve">Keuringsresultaten van gekeurde onderdelen, bouwstoffen, installaties of </w:t>
            </w:r>
            <w:r w:rsidR="002A7881">
              <w:tab/>
            </w:r>
            <w:r w:rsidR="00F870CF" w:rsidRPr="00E115E2">
              <w:t>onderdelen daarvan</w:t>
            </w:r>
            <w:r w:rsidR="002A7881">
              <w:t>;</w:t>
            </w:r>
            <w:r w:rsidR="00F870CF" w:rsidRPr="00E115E2">
              <w:br/>
              <w:t xml:space="preserve">• </w:t>
            </w:r>
            <w:r w:rsidR="002A7881">
              <w:tab/>
            </w:r>
            <w:r w:rsidR="00F870CF" w:rsidRPr="00E115E2">
              <w:t xml:space="preserve">Keuringsresultaten van op het Werk aanwezige bouwstoffen, installaties of </w:t>
            </w:r>
            <w:r w:rsidR="002A7881">
              <w:tab/>
            </w:r>
            <w:r w:rsidR="00F870CF" w:rsidRPr="00E115E2">
              <w:t>onderdelen daarvan die buiten de bouwplaats zijn gekeurd</w:t>
            </w:r>
            <w:r w:rsidR="002A7881">
              <w:t>;</w:t>
            </w:r>
            <w:r w:rsidR="00F870CF" w:rsidRPr="00E115E2">
              <w:t xml:space="preserve"> </w:t>
            </w:r>
            <w:r w:rsidR="00F870CF" w:rsidRPr="00E115E2">
              <w:br/>
              <w:t xml:space="preserve">• </w:t>
            </w:r>
            <w:r w:rsidR="002A7881">
              <w:tab/>
            </w:r>
            <w:r w:rsidR="00F870CF" w:rsidRPr="00E115E2">
              <w:t xml:space="preserve">Kwaliteitscertificaten en -verklaringen van op het Werk aanwezige onder </w:t>
            </w:r>
            <w:r w:rsidR="002A7881">
              <w:tab/>
            </w:r>
            <w:r w:rsidR="00F870CF" w:rsidRPr="00E115E2">
              <w:t>certificaat geleverde bouwstoffen</w:t>
            </w:r>
            <w:r w:rsidR="002A7881">
              <w:t>;</w:t>
            </w:r>
            <w:r w:rsidR="00F870CF" w:rsidRPr="00E115E2">
              <w:br/>
              <w:t xml:space="preserve">• </w:t>
            </w:r>
            <w:r w:rsidR="002A7881">
              <w:tab/>
            </w:r>
            <w:r w:rsidR="00F870CF" w:rsidRPr="00E115E2">
              <w:t>Materiaalcertificaten van op het Werk aanwezige bouwstoffen</w:t>
            </w:r>
            <w:r w:rsidR="002A7881">
              <w:t>;</w:t>
            </w:r>
            <w:r w:rsidR="00F870CF" w:rsidRPr="00E115E2">
              <w:br/>
              <w:t xml:space="preserve">• </w:t>
            </w:r>
            <w:r w:rsidR="002A7881">
              <w:tab/>
            </w:r>
            <w:r w:rsidR="00F870CF" w:rsidRPr="00E115E2">
              <w:t>Afschriften van verleende vergunningen</w:t>
            </w:r>
            <w:r w:rsidR="002A7881">
              <w:t>.</w:t>
            </w:r>
          </w:p>
        </w:tc>
      </w:tr>
      <w:tr w:rsidR="00E758F2" w:rsidRPr="007C64A7" w14:paraId="71CEC985" w14:textId="77777777" w:rsidTr="00376237">
        <w:trPr>
          <w:trHeight w:val="142"/>
        </w:trPr>
        <w:tc>
          <w:tcPr>
            <w:tcW w:w="1560" w:type="dxa"/>
            <w:vMerge/>
          </w:tcPr>
          <w:p w14:paraId="267E20DA" w14:textId="77777777" w:rsidR="00E758F2" w:rsidRPr="007C64A7" w:rsidRDefault="00E758F2" w:rsidP="00376237">
            <w:pPr>
              <w:rPr>
                <w:color w:val="7030A0"/>
                <w:sz w:val="16"/>
                <w:szCs w:val="16"/>
              </w:rPr>
            </w:pPr>
          </w:p>
        </w:tc>
        <w:tc>
          <w:tcPr>
            <w:tcW w:w="7229" w:type="dxa"/>
            <w:gridSpan w:val="3"/>
            <w:shd w:val="clear" w:color="auto" w:fill="92CDDC"/>
          </w:tcPr>
          <w:p w14:paraId="4FBF1D2B" w14:textId="77777777" w:rsidR="00E758F2" w:rsidRPr="007C64A7" w:rsidRDefault="00E758F2" w:rsidP="00376237">
            <w:pPr>
              <w:rPr>
                <w:color w:val="7030A0"/>
                <w:sz w:val="16"/>
                <w:szCs w:val="16"/>
              </w:rPr>
            </w:pPr>
            <w:r w:rsidRPr="007C64A7">
              <w:rPr>
                <w:b/>
                <w:color w:val="7030A0"/>
                <w:sz w:val="16"/>
                <w:szCs w:val="16"/>
              </w:rPr>
              <w:t>TOELICHTING 1</w:t>
            </w:r>
            <w:r w:rsidRPr="00435A87">
              <w:t xml:space="preserve"> </w:t>
            </w:r>
          </w:p>
        </w:tc>
      </w:tr>
      <w:tr w:rsidR="00E758F2" w:rsidRPr="007C64A7" w14:paraId="68EFD44C" w14:textId="77777777" w:rsidTr="00376237">
        <w:trPr>
          <w:trHeight w:val="240"/>
        </w:trPr>
        <w:tc>
          <w:tcPr>
            <w:tcW w:w="1560" w:type="dxa"/>
            <w:vMerge/>
          </w:tcPr>
          <w:p w14:paraId="2515D76C" w14:textId="77777777" w:rsidR="00E758F2" w:rsidRPr="007C64A7" w:rsidRDefault="00E758F2" w:rsidP="00376237">
            <w:pPr>
              <w:rPr>
                <w:color w:val="7030A0"/>
                <w:sz w:val="16"/>
                <w:szCs w:val="16"/>
              </w:rPr>
            </w:pPr>
          </w:p>
        </w:tc>
        <w:tc>
          <w:tcPr>
            <w:tcW w:w="7229" w:type="dxa"/>
            <w:gridSpan w:val="3"/>
            <w:shd w:val="clear" w:color="auto" w:fill="92CDDC"/>
          </w:tcPr>
          <w:p w14:paraId="51F6177C" w14:textId="77777777" w:rsidR="00E758F2" w:rsidRPr="007C64A7" w:rsidRDefault="00E758F2" w:rsidP="00376237">
            <w:pPr>
              <w:tabs>
                <w:tab w:val="left" w:pos="227"/>
                <w:tab w:val="left" w:pos="454"/>
                <w:tab w:val="left" w:pos="680"/>
              </w:tabs>
              <w:autoSpaceDE w:val="0"/>
              <w:autoSpaceDN w:val="0"/>
              <w:adjustRightInd w:val="0"/>
              <w:spacing w:after="120" w:line="240" w:lineRule="atLeast"/>
              <w:rPr>
                <w:color w:val="7030A0"/>
                <w:szCs w:val="18"/>
              </w:rPr>
            </w:pPr>
            <w:r>
              <w:t>GEEN</w:t>
            </w:r>
          </w:p>
        </w:tc>
      </w:tr>
      <w:tr w:rsidR="00E758F2" w:rsidRPr="007C64A7" w14:paraId="55876650" w14:textId="77777777" w:rsidTr="00376237">
        <w:tc>
          <w:tcPr>
            <w:tcW w:w="1560" w:type="dxa"/>
            <w:tcBorders>
              <w:top w:val="single" w:sz="4" w:space="0" w:color="auto"/>
              <w:bottom w:val="nil"/>
            </w:tcBorders>
          </w:tcPr>
          <w:p w14:paraId="53B06929" w14:textId="77777777" w:rsidR="00E758F2" w:rsidRPr="007C64A7" w:rsidRDefault="00E758F2" w:rsidP="00376237">
            <w:pPr>
              <w:rPr>
                <w:color w:val="7030A0"/>
                <w:sz w:val="16"/>
                <w:szCs w:val="16"/>
              </w:rPr>
            </w:pPr>
          </w:p>
        </w:tc>
        <w:tc>
          <w:tcPr>
            <w:tcW w:w="7229" w:type="dxa"/>
            <w:gridSpan w:val="3"/>
          </w:tcPr>
          <w:p w14:paraId="31BF25E8" w14:textId="77777777" w:rsidR="00E758F2" w:rsidRPr="007C64A7" w:rsidRDefault="00E758F2" w:rsidP="00376237">
            <w:pPr>
              <w:rPr>
                <w:b/>
                <w:color w:val="7030A0"/>
                <w:sz w:val="16"/>
                <w:szCs w:val="16"/>
              </w:rPr>
            </w:pPr>
            <w:r w:rsidRPr="007C64A7">
              <w:rPr>
                <w:b/>
                <w:color w:val="7030A0"/>
                <w:sz w:val="16"/>
                <w:szCs w:val="16"/>
              </w:rPr>
              <w:t>VERIFICATIEMETHODE</w:t>
            </w:r>
          </w:p>
          <w:p w14:paraId="0D1E1139" w14:textId="77777777" w:rsidR="00E758F2" w:rsidRPr="007C64A7" w:rsidRDefault="00E758F2" w:rsidP="00376237">
            <w:pPr>
              <w:rPr>
                <w:color w:val="7030A0"/>
                <w:sz w:val="16"/>
                <w:szCs w:val="16"/>
              </w:rPr>
            </w:pPr>
            <w:r w:rsidRPr="007C64A7">
              <w:rPr>
                <w:color w:val="7030A0"/>
                <w:sz w:val="16"/>
                <w:szCs w:val="16"/>
                <w:highlight w:val="yellow"/>
              </w:rPr>
              <w:t>&lt;OMSCHRIJVING VER.METHODE&gt;</w:t>
            </w:r>
          </w:p>
        </w:tc>
      </w:tr>
      <w:tr w:rsidR="00E758F2" w:rsidRPr="007C64A7" w14:paraId="02EBAE58" w14:textId="77777777" w:rsidTr="00376237">
        <w:trPr>
          <w:trHeight w:val="252"/>
        </w:trPr>
        <w:tc>
          <w:tcPr>
            <w:tcW w:w="1560" w:type="dxa"/>
            <w:vMerge w:val="restart"/>
            <w:tcBorders>
              <w:top w:val="nil"/>
            </w:tcBorders>
          </w:tcPr>
          <w:p w14:paraId="466CE427" w14:textId="77777777" w:rsidR="00E758F2" w:rsidRPr="007C64A7" w:rsidRDefault="00E758F2" w:rsidP="00376237">
            <w:pPr>
              <w:rPr>
                <w:color w:val="7030A0"/>
                <w:sz w:val="16"/>
                <w:szCs w:val="16"/>
              </w:rPr>
            </w:pPr>
          </w:p>
        </w:tc>
        <w:tc>
          <w:tcPr>
            <w:tcW w:w="7229" w:type="dxa"/>
            <w:gridSpan w:val="3"/>
          </w:tcPr>
          <w:p w14:paraId="5A7984E2" w14:textId="77777777" w:rsidR="00E758F2" w:rsidRPr="007C64A7" w:rsidRDefault="00E758F2" w:rsidP="00376237">
            <w:pPr>
              <w:rPr>
                <w:b/>
                <w:strike/>
                <w:color w:val="FF0000"/>
                <w:sz w:val="16"/>
                <w:szCs w:val="16"/>
              </w:rPr>
            </w:pPr>
            <w:r w:rsidRPr="007C64A7">
              <w:rPr>
                <w:b/>
                <w:color w:val="7030A0"/>
                <w:sz w:val="16"/>
                <w:szCs w:val="16"/>
              </w:rPr>
              <w:t>BOVENLIGGENDE EIS</w:t>
            </w:r>
          </w:p>
        </w:tc>
      </w:tr>
      <w:tr w:rsidR="00E758F2" w:rsidRPr="007C64A7" w14:paraId="7DD678B4" w14:textId="77777777" w:rsidTr="00376237">
        <w:trPr>
          <w:trHeight w:val="251"/>
        </w:trPr>
        <w:tc>
          <w:tcPr>
            <w:tcW w:w="1560" w:type="dxa"/>
            <w:vMerge/>
          </w:tcPr>
          <w:p w14:paraId="268C0A16" w14:textId="77777777" w:rsidR="00E758F2" w:rsidRPr="007C64A7" w:rsidRDefault="00E758F2" w:rsidP="00376237">
            <w:pPr>
              <w:rPr>
                <w:color w:val="7030A0"/>
                <w:sz w:val="16"/>
                <w:szCs w:val="16"/>
              </w:rPr>
            </w:pPr>
          </w:p>
        </w:tc>
        <w:tc>
          <w:tcPr>
            <w:tcW w:w="2409" w:type="dxa"/>
          </w:tcPr>
          <w:p w14:paraId="656BB699" w14:textId="77777777" w:rsidR="00E758F2" w:rsidRPr="007C64A7" w:rsidRDefault="00E758F2" w:rsidP="00376237">
            <w:pPr>
              <w:tabs>
                <w:tab w:val="left" w:pos="227"/>
                <w:tab w:val="left" w:pos="454"/>
                <w:tab w:val="left" w:pos="680"/>
              </w:tabs>
              <w:autoSpaceDE w:val="0"/>
              <w:autoSpaceDN w:val="0"/>
              <w:adjustRightInd w:val="0"/>
              <w:spacing w:line="240" w:lineRule="atLeast"/>
              <w:rPr>
                <w:b/>
                <w:color w:val="7030A0"/>
                <w:sz w:val="16"/>
                <w:szCs w:val="16"/>
              </w:rPr>
            </w:pPr>
          </w:p>
        </w:tc>
        <w:tc>
          <w:tcPr>
            <w:tcW w:w="2410" w:type="dxa"/>
          </w:tcPr>
          <w:p w14:paraId="7048FCCC" w14:textId="77777777" w:rsidR="00E758F2" w:rsidRPr="007C64A7" w:rsidRDefault="00E758F2" w:rsidP="00376237">
            <w:pPr>
              <w:rPr>
                <w:b/>
                <w:color w:val="7030A0"/>
                <w:sz w:val="16"/>
                <w:szCs w:val="16"/>
              </w:rPr>
            </w:pPr>
          </w:p>
        </w:tc>
        <w:tc>
          <w:tcPr>
            <w:tcW w:w="2410" w:type="dxa"/>
          </w:tcPr>
          <w:p w14:paraId="3B17098F" w14:textId="77777777" w:rsidR="00E758F2" w:rsidRPr="007C64A7" w:rsidRDefault="00E758F2" w:rsidP="00376237">
            <w:pPr>
              <w:rPr>
                <w:b/>
                <w:color w:val="7030A0"/>
                <w:sz w:val="16"/>
                <w:szCs w:val="16"/>
              </w:rPr>
            </w:pPr>
          </w:p>
        </w:tc>
      </w:tr>
    </w:tbl>
    <w:p w14:paraId="27E195B7" w14:textId="77777777" w:rsidR="002A7881" w:rsidRDefault="002A7881" w:rsidP="00E115E2"/>
    <w:tbl>
      <w:tblPr>
        <w:tblW w:w="0" w:type="auto"/>
        <w:tblInd w:w="2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560"/>
        <w:gridCol w:w="2409"/>
        <w:gridCol w:w="2410"/>
        <w:gridCol w:w="2410"/>
      </w:tblGrid>
      <w:tr w:rsidR="002A7881" w:rsidRPr="007C64A7" w14:paraId="23373992" w14:textId="77777777" w:rsidTr="00376237">
        <w:trPr>
          <w:trHeight w:val="623"/>
        </w:trPr>
        <w:tc>
          <w:tcPr>
            <w:tcW w:w="1560" w:type="dxa"/>
            <w:vMerge w:val="restart"/>
          </w:tcPr>
          <w:p w14:paraId="14395EEE" w14:textId="77777777" w:rsidR="002A7881" w:rsidRPr="007C64A7" w:rsidRDefault="002A7881" w:rsidP="00376237">
            <w:pPr>
              <w:rPr>
                <w:b/>
                <w:color w:val="7030A0"/>
                <w:sz w:val="16"/>
                <w:szCs w:val="16"/>
              </w:rPr>
            </w:pPr>
            <w:r w:rsidRPr="007C64A7">
              <w:rPr>
                <w:b/>
                <w:color w:val="7030A0"/>
                <w:sz w:val="16"/>
                <w:szCs w:val="16"/>
              </w:rPr>
              <w:t>ID-NUMMER</w:t>
            </w:r>
          </w:p>
          <w:p w14:paraId="77FB94F1" w14:textId="77777777" w:rsidR="002A7881" w:rsidRPr="007C64A7" w:rsidRDefault="002A7881" w:rsidP="00376237">
            <w:pPr>
              <w:rPr>
                <w:color w:val="7030A0"/>
                <w:sz w:val="16"/>
                <w:szCs w:val="16"/>
              </w:rPr>
            </w:pPr>
            <w:r w:rsidRPr="007F707C">
              <w:t>VV080</w:t>
            </w:r>
          </w:p>
        </w:tc>
        <w:tc>
          <w:tcPr>
            <w:tcW w:w="7229" w:type="dxa"/>
            <w:gridSpan w:val="3"/>
            <w:shd w:val="clear" w:color="auto" w:fill="auto"/>
          </w:tcPr>
          <w:p w14:paraId="098DE282" w14:textId="77777777" w:rsidR="002A7881" w:rsidRPr="007C64A7" w:rsidRDefault="002A7881" w:rsidP="00FC73A3">
            <w:pPr>
              <w:pStyle w:val="broodtekst"/>
              <w:spacing w:after="120"/>
              <w:rPr>
                <w:color w:val="7030A0"/>
              </w:rPr>
            </w:pPr>
            <w:r w:rsidRPr="00E115E2">
              <w:t xml:space="preserve">De Opdrachtnemer dient verificaties en </w:t>
            </w:r>
            <w:proofErr w:type="spellStart"/>
            <w:r w:rsidRPr="00E115E2">
              <w:t>validaties</w:t>
            </w:r>
            <w:proofErr w:type="spellEnd"/>
            <w:r w:rsidRPr="00E115E2">
              <w:t xml:space="preserve"> uit te voeren conform NEN-ISO/IEC 15288</w:t>
            </w:r>
            <w:r w:rsidR="00FC73A3">
              <w:t xml:space="preserve"> (</w:t>
            </w:r>
            <w:r w:rsidR="00FC73A3" w:rsidRPr="00FC73A3">
              <w:t>Systems engineering</w:t>
            </w:r>
            <w:r w:rsidR="00FC73A3">
              <w:t>)</w:t>
            </w:r>
            <w:r w:rsidRPr="00E115E2">
              <w:t>.</w:t>
            </w:r>
          </w:p>
        </w:tc>
      </w:tr>
      <w:tr w:rsidR="002A7881" w:rsidRPr="007C64A7" w14:paraId="7932FE27" w14:textId="77777777" w:rsidTr="00376237">
        <w:trPr>
          <w:trHeight w:val="142"/>
        </w:trPr>
        <w:tc>
          <w:tcPr>
            <w:tcW w:w="1560" w:type="dxa"/>
            <w:vMerge/>
          </w:tcPr>
          <w:p w14:paraId="18A84D30" w14:textId="77777777" w:rsidR="002A7881" w:rsidRPr="007C64A7" w:rsidRDefault="002A7881" w:rsidP="00376237">
            <w:pPr>
              <w:rPr>
                <w:color w:val="7030A0"/>
                <w:sz w:val="16"/>
                <w:szCs w:val="16"/>
              </w:rPr>
            </w:pPr>
          </w:p>
        </w:tc>
        <w:tc>
          <w:tcPr>
            <w:tcW w:w="7229" w:type="dxa"/>
            <w:gridSpan w:val="3"/>
            <w:shd w:val="clear" w:color="auto" w:fill="92CDDC"/>
          </w:tcPr>
          <w:p w14:paraId="0BA5F84B" w14:textId="77777777" w:rsidR="002A7881" w:rsidRPr="007C64A7" w:rsidRDefault="002A7881" w:rsidP="00376237">
            <w:pPr>
              <w:rPr>
                <w:color w:val="7030A0"/>
                <w:sz w:val="16"/>
                <w:szCs w:val="16"/>
              </w:rPr>
            </w:pPr>
            <w:r w:rsidRPr="007C64A7">
              <w:rPr>
                <w:b/>
                <w:color w:val="7030A0"/>
                <w:sz w:val="16"/>
                <w:szCs w:val="16"/>
              </w:rPr>
              <w:t>TOELICHTING 1</w:t>
            </w:r>
            <w:r w:rsidRPr="00435A87">
              <w:t xml:space="preserve"> </w:t>
            </w:r>
          </w:p>
        </w:tc>
      </w:tr>
      <w:tr w:rsidR="002A7881" w:rsidRPr="007C64A7" w14:paraId="1E72A27F" w14:textId="77777777" w:rsidTr="00376237">
        <w:trPr>
          <w:trHeight w:val="240"/>
        </w:trPr>
        <w:tc>
          <w:tcPr>
            <w:tcW w:w="1560" w:type="dxa"/>
            <w:vMerge/>
          </w:tcPr>
          <w:p w14:paraId="344D251D" w14:textId="77777777" w:rsidR="002A7881" w:rsidRPr="007C64A7" w:rsidRDefault="002A7881" w:rsidP="00376237">
            <w:pPr>
              <w:rPr>
                <w:color w:val="7030A0"/>
                <w:sz w:val="16"/>
                <w:szCs w:val="16"/>
              </w:rPr>
            </w:pPr>
          </w:p>
        </w:tc>
        <w:tc>
          <w:tcPr>
            <w:tcW w:w="7229" w:type="dxa"/>
            <w:gridSpan w:val="3"/>
            <w:shd w:val="clear" w:color="auto" w:fill="92CDDC"/>
          </w:tcPr>
          <w:p w14:paraId="0E95A89F" w14:textId="77777777" w:rsidR="002A7881" w:rsidRPr="007C64A7" w:rsidRDefault="002A7881" w:rsidP="00376237">
            <w:pPr>
              <w:tabs>
                <w:tab w:val="left" w:pos="227"/>
                <w:tab w:val="left" w:pos="454"/>
                <w:tab w:val="left" w:pos="680"/>
              </w:tabs>
              <w:autoSpaceDE w:val="0"/>
              <w:autoSpaceDN w:val="0"/>
              <w:adjustRightInd w:val="0"/>
              <w:spacing w:after="120" w:line="240" w:lineRule="atLeast"/>
              <w:rPr>
                <w:color w:val="7030A0"/>
                <w:szCs w:val="18"/>
              </w:rPr>
            </w:pPr>
            <w:r>
              <w:t>GEEN</w:t>
            </w:r>
          </w:p>
        </w:tc>
      </w:tr>
      <w:tr w:rsidR="002A7881" w:rsidRPr="007C64A7" w14:paraId="79150054" w14:textId="77777777" w:rsidTr="00376237">
        <w:tc>
          <w:tcPr>
            <w:tcW w:w="1560" w:type="dxa"/>
            <w:tcBorders>
              <w:top w:val="single" w:sz="4" w:space="0" w:color="auto"/>
              <w:bottom w:val="nil"/>
            </w:tcBorders>
          </w:tcPr>
          <w:p w14:paraId="2ED0A799" w14:textId="77777777" w:rsidR="002A7881" w:rsidRPr="007C64A7" w:rsidRDefault="002A7881" w:rsidP="00376237">
            <w:pPr>
              <w:rPr>
                <w:color w:val="7030A0"/>
                <w:sz w:val="16"/>
                <w:szCs w:val="16"/>
              </w:rPr>
            </w:pPr>
          </w:p>
        </w:tc>
        <w:tc>
          <w:tcPr>
            <w:tcW w:w="7229" w:type="dxa"/>
            <w:gridSpan w:val="3"/>
          </w:tcPr>
          <w:p w14:paraId="15BA5AAC" w14:textId="77777777" w:rsidR="002A7881" w:rsidRPr="007C64A7" w:rsidRDefault="002A7881" w:rsidP="00376237">
            <w:pPr>
              <w:rPr>
                <w:b/>
                <w:color w:val="7030A0"/>
                <w:sz w:val="16"/>
                <w:szCs w:val="16"/>
              </w:rPr>
            </w:pPr>
            <w:r w:rsidRPr="007C64A7">
              <w:rPr>
                <w:b/>
                <w:color w:val="7030A0"/>
                <w:sz w:val="16"/>
                <w:szCs w:val="16"/>
              </w:rPr>
              <w:t>VERIFICATIEMETHODE</w:t>
            </w:r>
          </w:p>
          <w:p w14:paraId="293533E7" w14:textId="77777777" w:rsidR="002A7881" w:rsidRPr="007C64A7" w:rsidRDefault="002A7881" w:rsidP="00376237">
            <w:pPr>
              <w:rPr>
                <w:color w:val="7030A0"/>
                <w:sz w:val="16"/>
                <w:szCs w:val="16"/>
              </w:rPr>
            </w:pPr>
            <w:r w:rsidRPr="007C64A7">
              <w:rPr>
                <w:color w:val="7030A0"/>
                <w:sz w:val="16"/>
                <w:szCs w:val="16"/>
                <w:highlight w:val="yellow"/>
              </w:rPr>
              <w:t>&lt;OMSCHRIJVING VER.METHODE&gt;</w:t>
            </w:r>
          </w:p>
        </w:tc>
      </w:tr>
      <w:tr w:rsidR="002A7881" w:rsidRPr="007C64A7" w14:paraId="71C93984" w14:textId="77777777" w:rsidTr="00376237">
        <w:trPr>
          <w:trHeight w:val="252"/>
        </w:trPr>
        <w:tc>
          <w:tcPr>
            <w:tcW w:w="1560" w:type="dxa"/>
            <w:vMerge w:val="restart"/>
            <w:tcBorders>
              <w:top w:val="nil"/>
            </w:tcBorders>
          </w:tcPr>
          <w:p w14:paraId="35BA876F" w14:textId="77777777" w:rsidR="002A7881" w:rsidRPr="007C64A7" w:rsidRDefault="002A7881" w:rsidP="00376237">
            <w:pPr>
              <w:rPr>
                <w:color w:val="7030A0"/>
                <w:sz w:val="16"/>
                <w:szCs w:val="16"/>
              </w:rPr>
            </w:pPr>
          </w:p>
        </w:tc>
        <w:tc>
          <w:tcPr>
            <w:tcW w:w="7229" w:type="dxa"/>
            <w:gridSpan w:val="3"/>
          </w:tcPr>
          <w:p w14:paraId="4FEA7CF9" w14:textId="77777777" w:rsidR="002A7881" w:rsidRPr="007C64A7" w:rsidRDefault="002A7881" w:rsidP="00376237">
            <w:pPr>
              <w:rPr>
                <w:b/>
                <w:strike/>
                <w:color w:val="FF0000"/>
                <w:sz w:val="16"/>
                <w:szCs w:val="16"/>
              </w:rPr>
            </w:pPr>
            <w:r w:rsidRPr="007C64A7">
              <w:rPr>
                <w:b/>
                <w:color w:val="7030A0"/>
                <w:sz w:val="16"/>
                <w:szCs w:val="16"/>
              </w:rPr>
              <w:t>BOVENLIGGENDE EIS</w:t>
            </w:r>
          </w:p>
        </w:tc>
      </w:tr>
      <w:tr w:rsidR="002A7881" w:rsidRPr="007C64A7" w14:paraId="58A4968B" w14:textId="77777777" w:rsidTr="00376237">
        <w:trPr>
          <w:trHeight w:val="251"/>
        </w:trPr>
        <w:tc>
          <w:tcPr>
            <w:tcW w:w="1560" w:type="dxa"/>
            <w:vMerge/>
          </w:tcPr>
          <w:p w14:paraId="4FB06DB8" w14:textId="77777777" w:rsidR="002A7881" w:rsidRPr="007C64A7" w:rsidRDefault="002A7881" w:rsidP="00376237">
            <w:pPr>
              <w:rPr>
                <w:color w:val="7030A0"/>
                <w:sz w:val="16"/>
                <w:szCs w:val="16"/>
              </w:rPr>
            </w:pPr>
          </w:p>
        </w:tc>
        <w:tc>
          <w:tcPr>
            <w:tcW w:w="2409" w:type="dxa"/>
          </w:tcPr>
          <w:p w14:paraId="3E6E13EB" w14:textId="77777777" w:rsidR="002A7881" w:rsidRPr="007C64A7" w:rsidRDefault="002A7881" w:rsidP="00376237">
            <w:pPr>
              <w:tabs>
                <w:tab w:val="left" w:pos="227"/>
                <w:tab w:val="left" w:pos="454"/>
                <w:tab w:val="left" w:pos="680"/>
              </w:tabs>
              <w:autoSpaceDE w:val="0"/>
              <w:autoSpaceDN w:val="0"/>
              <w:adjustRightInd w:val="0"/>
              <w:spacing w:line="240" w:lineRule="atLeast"/>
              <w:rPr>
                <w:b/>
                <w:color w:val="7030A0"/>
                <w:sz w:val="16"/>
                <w:szCs w:val="16"/>
              </w:rPr>
            </w:pPr>
          </w:p>
        </w:tc>
        <w:tc>
          <w:tcPr>
            <w:tcW w:w="2410" w:type="dxa"/>
          </w:tcPr>
          <w:p w14:paraId="1FFF03AD" w14:textId="77777777" w:rsidR="002A7881" w:rsidRPr="007C64A7" w:rsidRDefault="002A7881" w:rsidP="00376237">
            <w:pPr>
              <w:rPr>
                <w:b/>
                <w:color w:val="7030A0"/>
                <w:sz w:val="16"/>
                <w:szCs w:val="16"/>
              </w:rPr>
            </w:pPr>
          </w:p>
        </w:tc>
        <w:tc>
          <w:tcPr>
            <w:tcW w:w="2410" w:type="dxa"/>
          </w:tcPr>
          <w:p w14:paraId="153CCD81" w14:textId="77777777" w:rsidR="002A7881" w:rsidRPr="007C64A7" w:rsidRDefault="002A7881" w:rsidP="00376237">
            <w:pPr>
              <w:rPr>
                <w:b/>
                <w:color w:val="7030A0"/>
                <w:sz w:val="16"/>
                <w:szCs w:val="16"/>
              </w:rPr>
            </w:pPr>
          </w:p>
        </w:tc>
      </w:tr>
    </w:tbl>
    <w:p w14:paraId="3D3033AE" w14:textId="77777777" w:rsidR="001068D8" w:rsidRDefault="001068D8" w:rsidP="001068D8"/>
    <w:p w14:paraId="7D3B643D" w14:textId="77777777" w:rsidR="00AE49DB" w:rsidRDefault="00AE49DB" w:rsidP="001068D8"/>
    <w:bookmarkEnd w:id="508"/>
    <w:p w14:paraId="6A8163AE" w14:textId="77777777" w:rsidR="00AE49DB" w:rsidRDefault="00AE49DB" w:rsidP="001068D8"/>
    <w:p w14:paraId="00D9FD3B" w14:textId="77777777" w:rsidR="00AE49DB" w:rsidRDefault="00AE49DB" w:rsidP="001068D8"/>
    <w:p w14:paraId="45D46CF1" w14:textId="77777777" w:rsidR="00AE49DB" w:rsidRDefault="00AE49DB" w:rsidP="001068D8"/>
    <w:p w14:paraId="01642F59" w14:textId="77777777" w:rsidR="00AE49DB" w:rsidRDefault="00AE49DB" w:rsidP="001068D8"/>
    <w:p w14:paraId="7B792772" w14:textId="77777777" w:rsidR="00AE49DB" w:rsidRDefault="00AE49DB" w:rsidP="001068D8"/>
    <w:p w14:paraId="71EB3081" w14:textId="77777777" w:rsidR="00AE49DB" w:rsidRPr="001068D8" w:rsidRDefault="00AE49DB" w:rsidP="001068D8"/>
    <w:p w14:paraId="66B0C66A" w14:textId="77777777" w:rsidR="00CD7E0A" w:rsidRDefault="00E67696" w:rsidP="00EF1182">
      <w:pPr>
        <w:pStyle w:val="HHNKKop2"/>
      </w:pPr>
      <w:bookmarkStart w:id="511" w:name="_Toc441738875"/>
      <w:bookmarkStart w:id="512" w:name="_Toc366225312"/>
      <w:bookmarkStart w:id="513" w:name="_Toc366168462"/>
      <w:bookmarkStart w:id="514" w:name="_Toc366167262"/>
      <w:bookmarkStart w:id="515" w:name="_Toc366143927"/>
      <w:bookmarkStart w:id="516" w:name="_Toc365390599"/>
      <w:bookmarkStart w:id="517" w:name="_Toc364694263"/>
      <w:bookmarkStart w:id="518" w:name="_Toc174022439"/>
      <w:r>
        <w:t>Opstellen afleverdossiers en opleverdossier (OP)</w:t>
      </w:r>
      <w:bookmarkEnd w:id="511"/>
      <w:bookmarkEnd w:id="512"/>
      <w:bookmarkEnd w:id="513"/>
      <w:bookmarkEnd w:id="514"/>
      <w:bookmarkEnd w:id="515"/>
      <w:bookmarkEnd w:id="516"/>
      <w:bookmarkEnd w:id="517"/>
      <w:bookmarkEnd w:id="518"/>
    </w:p>
    <w:tbl>
      <w:tblPr>
        <w:tblW w:w="0" w:type="auto"/>
        <w:tblInd w:w="2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560"/>
        <w:gridCol w:w="2409"/>
        <w:gridCol w:w="2410"/>
        <w:gridCol w:w="2410"/>
      </w:tblGrid>
      <w:tr w:rsidR="002A7881" w:rsidRPr="007C64A7" w14:paraId="532A7D6C" w14:textId="77777777" w:rsidTr="00376237">
        <w:trPr>
          <w:trHeight w:val="623"/>
        </w:trPr>
        <w:tc>
          <w:tcPr>
            <w:tcW w:w="1560" w:type="dxa"/>
            <w:vMerge w:val="restart"/>
          </w:tcPr>
          <w:p w14:paraId="26B8AC99" w14:textId="77777777" w:rsidR="002A7881" w:rsidRPr="007C64A7" w:rsidRDefault="002A7881" w:rsidP="00376237">
            <w:pPr>
              <w:rPr>
                <w:b/>
                <w:color w:val="7030A0"/>
                <w:sz w:val="16"/>
                <w:szCs w:val="16"/>
              </w:rPr>
            </w:pPr>
            <w:r w:rsidRPr="007C64A7">
              <w:rPr>
                <w:b/>
                <w:color w:val="7030A0"/>
                <w:sz w:val="16"/>
                <w:szCs w:val="16"/>
              </w:rPr>
              <w:t>ID-NUMMER</w:t>
            </w:r>
          </w:p>
          <w:p w14:paraId="15C22621" w14:textId="77777777" w:rsidR="002A7881" w:rsidRPr="007C64A7" w:rsidRDefault="002A7881" w:rsidP="002A7881">
            <w:pPr>
              <w:rPr>
                <w:color w:val="7030A0"/>
                <w:sz w:val="16"/>
                <w:szCs w:val="16"/>
              </w:rPr>
            </w:pPr>
            <w:r w:rsidRPr="007F707C">
              <w:t>OP010</w:t>
            </w:r>
          </w:p>
        </w:tc>
        <w:tc>
          <w:tcPr>
            <w:tcW w:w="7229" w:type="dxa"/>
            <w:gridSpan w:val="3"/>
            <w:shd w:val="clear" w:color="auto" w:fill="auto"/>
          </w:tcPr>
          <w:p w14:paraId="543D6A79" w14:textId="77777777" w:rsidR="002A7881" w:rsidRPr="007C64A7" w:rsidRDefault="002A7881" w:rsidP="00376237">
            <w:pPr>
              <w:pStyle w:val="broodtekst"/>
              <w:spacing w:after="120"/>
              <w:rPr>
                <w:color w:val="7030A0"/>
              </w:rPr>
            </w:pPr>
            <w:r w:rsidRPr="00E115E2">
              <w:t>De Opdrachtnemer dient de Werkzaamheden met betrekking tot het opstellen van de afleverdossiers en het opleverdossier te verrichten, zodanig dat de documentatie van het gerealiseerde Werk juist en volledig is en geschikt is voor het beheer en het onderhoud van het Werk.</w:t>
            </w:r>
          </w:p>
        </w:tc>
      </w:tr>
      <w:tr w:rsidR="002A7881" w:rsidRPr="007C64A7" w14:paraId="56EF7F92" w14:textId="77777777" w:rsidTr="00376237">
        <w:trPr>
          <w:trHeight w:val="142"/>
        </w:trPr>
        <w:tc>
          <w:tcPr>
            <w:tcW w:w="1560" w:type="dxa"/>
            <w:vMerge/>
          </w:tcPr>
          <w:p w14:paraId="201A6D6E" w14:textId="77777777" w:rsidR="002A7881" w:rsidRPr="007C64A7" w:rsidRDefault="002A7881" w:rsidP="00376237">
            <w:pPr>
              <w:rPr>
                <w:color w:val="7030A0"/>
                <w:sz w:val="16"/>
                <w:szCs w:val="16"/>
              </w:rPr>
            </w:pPr>
          </w:p>
        </w:tc>
        <w:tc>
          <w:tcPr>
            <w:tcW w:w="7229" w:type="dxa"/>
            <w:gridSpan w:val="3"/>
            <w:shd w:val="clear" w:color="auto" w:fill="92CDDC"/>
          </w:tcPr>
          <w:p w14:paraId="30E4DC98" w14:textId="77777777" w:rsidR="002A7881" w:rsidRPr="007C64A7" w:rsidRDefault="002A7881" w:rsidP="00376237">
            <w:pPr>
              <w:rPr>
                <w:color w:val="7030A0"/>
                <w:sz w:val="16"/>
                <w:szCs w:val="16"/>
              </w:rPr>
            </w:pPr>
            <w:r w:rsidRPr="007C64A7">
              <w:rPr>
                <w:b/>
                <w:color w:val="7030A0"/>
                <w:sz w:val="16"/>
                <w:szCs w:val="16"/>
              </w:rPr>
              <w:t>TOELICHTING 1</w:t>
            </w:r>
            <w:r w:rsidRPr="00435A87">
              <w:t xml:space="preserve"> </w:t>
            </w:r>
          </w:p>
        </w:tc>
      </w:tr>
      <w:tr w:rsidR="002A7881" w:rsidRPr="007C64A7" w14:paraId="54C35065" w14:textId="77777777" w:rsidTr="00376237">
        <w:trPr>
          <w:trHeight w:val="240"/>
        </w:trPr>
        <w:tc>
          <w:tcPr>
            <w:tcW w:w="1560" w:type="dxa"/>
            <w:vMerge/>
          </w:tcPr>
          <w:p w14:paraId="3CFDE166" w14:textId="77777777" w:rsidR="002A7881" w:rsidRPr="007C64A7" w:rsidRDefault="002A7881" w:rsidP="00376237">
            <w:pPr>
              <w:rPr>
                <w:color w:val="7030A0"/>
                <w:sz w:val="16"/>
                <w:szCs w:val="16"/>
              </w:rPr>
            </w:pPr>
          </w:p>
        </w:tc>
        <w:tc>
          <w:tcPr>
            <w:tcW w:w="7229" w:type="dxa"/>
            <w:gridSpan w:val="3"/>
            <w:shd w:val="clear" w:color="auto" w:fill="92CDDC"/>
          </w:tcPr>
          <w:p w14:paraId="72BCEC54" w14:textId="77777777" w:rsidR="002A7881" w:rsidRPr="007C64A7" w:rsidRDefault="002A7881" w:rsidP="00376237">
            <w:pPr>
              <w:tabs>
                <w:tab w:val="left" w:pos="227"/>
                <w:tab w:val="left" w:pos="454"/>
                <w:tab w:val="left" w:pos="680"/>
              </w:tabs>
              <w:autoSpaceDE w:val="0"/>
              <w:autoSpaceDN w:val="0"/>
              <w:adjustRightInd w:val="0"/>
              <w:spacing w:after="120" w:line="240" w:lineRule="atLeast"/>
              <w:rPr>
                <w:color w:val="7030A0"/>
                <w:szCs w:val="18"/>
              </w:rPr>
            </w:pPr>
            <w:r>
              <w:t>GEEN</w:t>
            </w:r>
          </w:p>
        </w:tc>
      </w:tr>
      <w:tr w:rsidR="002A7881" w:rsidRPr="007C64A7" w14:paraId="0F98CA7B" w14:textId="77777777" w:rsidTr="00376237">
        <w:tc>
          <w:tcPr>
            <w:tcW w:w="1560" w:type="dxa"/>
            <w:tcBorders>
              <w:top w:val="single" w:sz="4" w:space="0" w:color="auto"/>
              <w:bottom w:val="nil"/>
            </w:tcBorders>
          </w:tcPr>
          <w:p w14:paraId="63F01286" w14:textId="77777777" w:rsidR="002A7881" w:rsidRPr="007C64A7" w:rsidRDefault="002A7881" w:rsidP="00376237">
            <w:pPr>
              <w:rPr>
                <w:color w:val="7030A0"/>
                <w:sz w:val="16"/>
                <w:szCs w:val="16"/>
              </w:rPr>
            </w:pPr>
          </w:p>
        </w:tc>
        <w:tc>
          <w:tcPr>
            <w:tcW w:w="7229" w:type="dxa"/>
            <w:gridSpan w:val="3"/>
          </w:tcPr>
          <w:p w14:paraId="0C0384BC" w14:textId="77777777" w:rsidR="002A7881" w:rsidRPr="007C64A7" w:rsidRDefault="002A7881" w:rsidP="00376237">
            <w:pPr>
              <w:rPr>
                <w:b/>
                <w:color w:val="7030A0"/>
                <w:sz w:val="16"/>
                <w:szCs w:val="16"/>
              </w:rPr>
            </w:pPr>
            <w:r w:rsidRPr="007C64A7">
              <w:rPr>
                <w:b/>
                <w:color w:val="7030A0"/>
                <w:sz w:val="16"/>
                <w:szCs w:val="16"/>
              </w:rPr>
              <w:t>VERIFICATIEMETHODE</w:t>
            </w:r>
          </w:p>
          <w:p w14:paraId="7E07E2E8" w14:textId="77777777" w:rsidR="002A7881" w:rsidRPr="007C64A7" w:rsidRDefault="002A7881" w:rsidP="00376237">
            <w:pPr>
              <w:rPr>
                <w:color w:val="7030A0"/>
                <w:sz w:val="16"/>
                <w:szCs w:val="16"/>
              </w:rPr>
            </w:pPr>
            <w:r w:rsidRPr="007C64A7">
              <w:rPr>
                <w:color w:val="7030A0"/>
                <w:sz w:val="16"/>
                <w:szCs w:val="16"/>
                <w:highlight w:val="yellow"/>
              </w:rPr>
              <w:t>&lt;OMSCHRIJVING VER.METHODE&gt;</w:t>
            </w:r>
          </w:p>
        </w:tc>
      </w:tr>
      <w:tr w:rsidR="002A7881" w:rsidRPr="007C64A7" w14:paraId="5196CE08" w14:textId="77777777" w:rsidTr="00376237">
        <w:trPr>
          <w:trHeight w:val="252"/>
        </w:trPr>
        <w:tc>
          <w:tcPr>
            <w:tcW w:w="1560" w:type="dxa"/>
            <w:vMerge w:val="restart"/>
            <w:tcBorders>
              <w:top w:val="nil"/>
            </w:tcBorders>
          </w:tcPr>
          <w:p w14:paraId="739C8F3F" w14:textId="77777777" w:rsidR="002A7881" w:rsidRPr="007C64A7" w:rsidRDefault="002A7881" w:rsidP="00376237">
            <w:pPr>
              <w:rPr>
                <w:color w:val="7030A0"/>
                <w:sz w:val="16"/>
                <w:szCs w:val="16"/>
              </w:rPr>
            </w:pPr>
          </w:p>
        </w:tc>
        <w:tc>
          <w:tcPr>
            <w:tcW w:w="7229" w:type="dxa"/>
            <w:gridSpan w:val="3"/>
          </w:tcPr>
          <w:p w14:paraId="5830576D" w14:textId="77777777" w:rsidR="002A7881" w:rsidRPr="007C64A7" w:rsidRDefault="002A7881" w:rsidP="00376237">
            <w:pPr>
              <w:rPr>
                <w:b/>
                <w:strike/>
                <w:color w:val="FF0000"/>
                <w:sz w:val="16"/>
                <w:szCs w:val="16"/>
              </w:rPr>
            </w:pPr>
            <w:r w:rsidRPr="007C64A7">
              <w:rPr>
                <w:b/>
                <w:color w:val="7030A0"/>
                <w:sz w:val="16"/>
                <w:szCs w:val="16"/>
              </w:rPr>
              <w:t>BOVENLIGGENDE EIS</w:t>
            </w:r>
          </w:p>
        </w:tc>
      </w:tr>
      <w:tr w:rsidR="002A7881" w:rsidRPr="007C64A7" w14:paraId="3DEC2A47" w14:textId="77777777" w:rsidTr="00376237">
        <w:trPr>
          <w:trHeight w:val="251"/>
        </w:trPr>
        <w:tc>
          <w:tcPr>
            <w:tcW w:w="1560" w:type="dxa"/>
            <w:vMerge/>
          </w:tcPr>
          <w:p w14:paraId="216AF627" w14:textId="77777777" w:rsidR="002A7881" w:rsidRPr="007C64A7" w:rsidRDefault="002A7881" w:rsidP="00376237">
            <w:pPr>
              <w:rPr>
                <w:color w:val="7030A0"/>
                <w:sz w:val="16"/>
                <w:szCs w:val="16"/>
              </w:rPr>
            </w:pPr>
          </w:p>
        </w:tc>
        <w:tc>
          <w:tcPr>
            <w:tcW w:w="2409" w:type="dxa"/>
          </w:tcPr>
          <w:p w14:paraId="1F720991" w14:textId="77777777" w:rsidR="002A7881" w:rsidRPr="007C64A7" w:rsidRDefault="002A7881" w:rsidP="00376237">
            <w:pPr>
              <w:tabs>
                <w:tab w:val="left" w:pos="227"/>
                <w:tab w:val="left" w:pos="454"/>
                <w:tab w:val="left" w:pos="680"/>
              </w:tabs>
              <w:autoSpaceDE w:val="0"/>
              <w:autoSpaceDN w:val="0"/>
              <w:adjustRightInd w:val="0"/>
              <w:spacing w:line="240" w:lineRule="atLeast"/>
              <w:rPr>
                <w:b/>
                <w:color w:val="7030A0"/>
                <w:sz w:val="16"/>
                <w:szCs w:val="16"/>
              </w:rPr>
            </w:pPr>
          </w:p>
        </w:tc>
        <w:tc>
          <w:tcPr>
            <w:tcW w:w="2410" w:type="dxa"/>
          </w:tcPr>
          <w:p w14:paraId="74E5B984" w14:textId="77777777" w:rsidR="002A7881" w:rsidRPr="007C64A7" w:rsidRDefault="002A7881" w:rsidP="00376237">
            <w:pPr>
              <w:rPr>
                <w:b/>
                <w:color w:val="7030A0"/>
                <w:sz w:val="16"/>
                <w:szCs w:val="16"/>
              </w:rPr>
            </w:pPr>
          </w:p>
        </w:tc>
        <w:tc>
          <w:tcPr>
            <w:tcW w:w="2410" w:type="dxa"/>
          </w:tcPr>
          <w:p w14:paraId="2C0B05D9" w14:textId="77777777" w:rsidR="002A7881" w:rsidRPr="007C64A7" w:rsidRDefault="002A7881" w:rsidP="00376237">
            <w:pPr>
              <w:rPr>
                <w:b/>
                <w:color w:val="7030A0"/>
                <w:sz w:val="16"/>
                <w:szCs w:val="16"/>
              </w:rPr>
            </w:pPr>
          </w:p>
        </w:tc>
      </w:tr>
    </w:tbl>
    <w:p w14:paraId="281EB478" w14:textId="77777777" w:rsidR="00E115E2" w:rsidRDefault="00E115E2" w:rsidP="00E115E2"/>
    <w:tbl>
      <w:tblPr>
        <w:tblW w:w="0" w:type="auto"/>
        <w:tblInd w:w="2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560"/>
        <w:gridCol w:w="2409"/>
        <w:gridCol w:w="2410"/>
        <w:gridCol w:w="2410"/>
      </w:tblGrid>
      <w:tr w:rsidR="002A7881" w:rsidRPr="007C64A7" w14:paraId="5A2B960D" w14:textId="77777777" w:rsidTr="00376237">
        <w:trPr>
          <w:trHeight w:val="623"/>
        </w:trPr>
        <w:tc>
          <w:tcPr>
            <w:tcW w:w="1560" w:type="dxa"/>
            <w:vMerge w:val="restart"/>
          </w:tcPr>
          <w:p w14:paraId="3CFE2ECB" w14:textId="77777777" w:rsidR="002A7881" w:rsidRPr="007C64A7" w:rsidRDefault="002A7881" w:rsidP="00376237">
            <w:pPr>
              <w:rPr>
                <w:b/>
                <w:color w:val="7030A0"/>
                <w:sz w:val="16"/>
                <w:szCs w:val="16"/>
              </w:rPr>
            </w:pPr>
            <w:r w:rsidRPr="007C64A7">
              <w:rPr>
                <w:b/>
                <w:color w:val="7030A0"/>
                <w:sz w:val="16"/>
                <w:szCs w:val="16"/>
              </w:rPr>
              <w:t>ID-NUMMER</w:t>
            </w:r>
          </w:p>
          <w:p w14:paraId="7E55FB5B" w14:textId="77777777" w:rsidR="002A7881" w:rsidRPr="007C64A7" w:rsidRDefault="002A7881" w:rsidP="002A7881">
            <w:pPr>
              <w:rPr>
                <w:color w:val="7030A0"/>
                <w:sz w:val="16"/>
                <w:szCs w:val="16"/>
              </w:rPr>
            </w:pPr>
            <w:r w:rsidRPr="00210DA4">
              <w:t>OP020</w:t>
            </w:r>
          </w:p>
        </w:tc>
        <w:tc>
          <w:tcPr>
            <w:tcW w:w="7229" w:type="dxa"/>
            <w:gridSpan w:val="3"/>
            <w:shd w:val="clear" w:color="auto" w:fill="auto"/>
          </w:tcPr>
          <w:p w14:paraId="4398DB8D" w14:textId="77777777" w:rsidR="002A7881" w:rsidRPr="007C64A7" w:rsidRDefault="002A7881" w:rsidP="002A7881">
            <w:pPr>
              <w:pStyle w:val="broodtekst"/>
              <w:spacing w:after="120"/>
              <w:rPr>
                <w:color w:val="7030A0"/>
              </w:rPr>
            </w:pPr>
            <w:r w:rsidRPr="00E115E2">
              <w:t>De Opdrachtnemer dient een eindopname uit</w:t>
            </w:r>
            <w:r>
              <w:t xml:space="preserve"> te </w:t>
            </w:r>
            <w:r w:rsidRPr="00E115E2">
              <w:t xml:space="preserve">voeren van </w:t>
            </w:r>
            <w:r>
              <w:t xml:space="preserve">het </w:t>
            </w:r>
            <w:r w:rsidRPr="00E115E2">
              <w:t xml:space="preserve">plangebied, transportroutes en objecten van Opdrachtgever of derden, aansluitend bij de gestelde eisen bij de </w:t>
            </w:r>
            <w:proofErr w:type="spellStart"/>
            <w:r w:rsidRPr="00E115E2">
              <w:t>nulopname</w:t>
            </w:r>
            <w:proofErr w:type="spellEnd"/>
            <w:r w:rsidR="00BC04DF">
              <w:t>.</w:t>
            </w:r>
          </w:p>
        </w:tc>
      </w:tr>
      <w:tr w:rsidR="002A7881" w:rsidRPr="007C64A7" w14:paraId="37C58E5B" w14:textId="77777777" w:rsidTr="00376237">
        <w:trPr>
          <w:trHeight w:val="142"/>
        </w:trPr>
        <w:tc>
          <w:tcPr>
            <w:tcW w:w="1560" w:type="dxa"/>
            <w:vMerge/>
          </w:tcPr>
          <w:p w14:paraId="552844CB" w14:textId="77777777" w:rsidR="002A7881" w:rsidRPr="007C64A7" w:rsidRDefault="002A7881" w:rsidP="00376237">
            <w:pPr>
              <w:rPr>
                <w:color w:val="7030A0"/>
                <w:sz w:val="16"/>
                <w:szCs w:val="16"/>
              </w:rPr>
            </w:pPr>
          </w:p>
        </w:tc>
        <w:tc>
          <w:tcPr>
            <w:tcW w:w="7229" w:type="dxa"/>
            <w:gridSpan w:val="3"/>
            <w:shd w:val="clear" w:color="auto" w:fill="92CDDC"/>
          </w:tcPr>
          <w:p w14:paraId="04E3F1F2" w14:textId="77777777" w:rsidR="002A7881" w:rsidRPr="007C64A7" w:rsidRDefault="002A7881" w:rsidP="00376237">
            <w:pPr>
              <w:rPr>
                <w:color w:val="7030A0"/>
                <w:sz w:val="16"/>
                <w:szCs w:val="16"/>
              </w:rPr>
            </w:pPr>
            <w:r w:rsidRPr="007C64A7">
              <w:rPr>
                <w:b/>
                <w:color w:val="7030A0"/>
                <w:sz w:val="16"/>
                <w:szCs w:val="16"/>
              </w:rPr>
              <w:t>TOELICHTING 1</w:t>
            </w:r>
            <w:r w:rsidRPr="00435A87">
              <w:t xml:space="preserve"> </w:t>
            </w:r>
          </w:p>
        </w:tc>
      </w:tr>
      <w:tr w:rsidR="002A7881" w:rsidRPr="007C64A7" w14:paraId="41889C85" w14:textId="77777777" w:rsidTr="00376237">
        <w:trPr>
          <w:trHeight w:val="240"/>
        </w:trPr>
        <w:tc>
          <w:tcPr>
            <w:tcW w:w="1560" w:type="dxa"/>
            <w:vMerge/>
          </w:tcPr>
          <w:p w14:paraId="30F310CD" w14:textId="77777777" w:rsidR="002A7881" w:rsidRPr="007C64A7" w:rsidRDefault="002A7881" w:rsidP="00376237">
            <w:pPr>
              <w:rPr>
                <w:color w:val="7030A0"/>
                <w:sz w:val="16"/>
                <w:szCs w:val="16"/>
              </w:rPr>
            </w:pPr>
          </w:p>
        </w:tc>
        <w:tc>
          <w:tcPr>
            <w:tcW w:w="7229" w:type="dxa"/>
            <w:gridSpan w:val="3"/>
            <w:shd w:val="clear" w:color="auto" w:fill="92CDDC"/>
          </w:tcPr>
          <w:p w14:paraId="77D856D8" w14:textId="77777777" w:rsidR="002A7881" w:rsidRPr="007C64A7" w:rsidRDefault="002A7881" w:rsidP="00376237">
            <w:pPr>
              <w:tabs>
                <w:tab w:val="left" w:pos="227"/>
                <w:tab w:val="left" w:pos="454"/>
                <w:tab w:val="left" w:pos="680"/>
              </w:tabs>
              <w:autoSpaceDE w:val="0"/>
              <w:autoSpaceDN w:val="0"/>
              <w:adjustRightInd w:val="0"/>
              <w:spacing w:after="120" w:line="240" w:lineRule="atLeast"/>
              <w:rPr>
                <w:color w:val="7030A0"/>
                <w:szCs w:val="18"/>
              </w:rPr>
            </w:pPr>
            <w:r>
              <w:t>GEEN</w:t>
            </w:r>
          </w:p>
        </w:tc>
      </w:tr>
      <w:tr w:rsidR="002A7881" w:rsidRPr="007C64A7" w14:paraId="19700C96" w14:textId="77777777" w:rsidTr="00376237">
        <w:tc>
          <w:tcPr>
            <w:tcW w:w="1560" w:type="dxa"/>
            <w:tcBorders>
              <w:top w:val="single" w:sz="4" w:space="0" w:color="auto"/>
              <w:bottom w:val="nil"/>
            </w:tcBorders>
          </w:tcPr>
          <w:p w14:paraId="30E9847E" w14:textId="77777777" w:rsidR="002A7881" w:rsidRPr="007C64A7" w:rsidRDefault="002A7881" w:rsidP="00376237">
            <w:pPr>
              <w:rPr>
                <w:color w:val="7030A0"/>
                <w:sz w:val="16"/>
                <w:szCs w:val="16"/>
              </w:rPr>
            </w:pPr>
          </w:p>
        </w:tc>
        <w:tc>
          <w:tcPr>
            <w:tcW w:w="7229" w:type="dxa"/>
            <w:gridSpan w:val="3"/>
          </w:tcPr>
          <w:p w14:paraId="098C9804" w14:textId="77777777" w:rsidR="002A7881" w:rsidRPr="007C64A7" w:rsidRDefault="002A7881" w:rsidP="00376237">
            <w:pPr>
              <w:rPr>
                <w:b/>
                <w:color w:val="7030A0"/>
                <w:sz w:val="16"/>
                <w:szCs w:val="16"/>
              </w:rPr>
            </w:pPr>
            <w:r w:rsidRPr="007C64A7">
              <w:rPr>
                <w:b/>
                <w:color w:val="7030A0"/>
                <w:sz w:val="16"/>
                <w:szCs w:val="16"/>
              </w:rPr>
              <w:t>VERIFICATIEMETHODE</w:t>
            </w:r>
          </w:p>
          <w:p w14:paraId="71B07471" w14:textId="77777777" w:rsidR="002A7881" w:rsidRPr="007C64A7" w:rsidRDefault="002A7881" w:rsidP="00376237">
            <w:pPr>
              <w:rPr>
                <w:color w:val="7030A0"/>
                <w:sz w:val="16"/>
                <w:szCs w:val="16"/>
              </w:rPr>
            </w:pPr>
            <w:r w:rsidRPr="007C64A7">
              <w:rPr>
                <w:color w:val="7030A0"/>
                <w:sz w:val="16"/>
                <w:szCs w:val="16"/>
                <w:highlight w:val="yellow"/>
              </w:rPr>
              <w:t>&lt;OMSCHRIJVING VER.METHODE&gt;</w:t>
            </w:r>
          </w:p>
        </w:tc>
      </w:tr>
      <w:tr w:rsidR="002A7881" w:rsidRPr="007C64A7" w14:paraId="060055C2" w14:textId="77777777" w:rsidTr="00376237">
        <w:trPr>
          <w:trHeight w:val="252"/>
        </w:trPr>
        <w:tc>
          <w:tcPr>
            <w:tcW w:w="1560" w:type="dxa"/>
            <w:vMerge w:val="restart"/>
            <w:tcBorders>
              <w:top w:val="nil"/>
            </w:tcBorders>
          </w:tcPr>
          <w:p w14:paraId="7A9FA1F1" w14:textId="77777777" w:rsidR="002A7881" w:rsidRPr="007C64A7" w:rsidRDefault="002A7881" w:rsidP="00376237">
            <w:pPr>
              <w:rPr>
                <w:color w:val="7030A0"/>
                <w:sz w:val="16"/>
                <w:szCs w:val="16"/>
              </w:rPr>
            </w:pPr>
          </w:p>
        </w:tc>
        <w:tc>
          <w:tcPr>
            <w:tcW w:w="7229" w:type="dxa"/>
            <w:gridSpan w:val="3"/>
          </w:tcPr>
          <w:p w14:paraId="59149761" w14:textId="77777777" w:rsidR="002A7881" w:rsidRPr="007C64A7" w:rsidRDefault="002A7881" w:rsidP="00376237">
            <w:pPr>
              <w:rPr>
                <w:b/>
                <w:strike/>
                <w:color w:val="FF0000"/>
                <w:sz w:val="16"/>
                <w:szCs w:val="16"/>
              </w:rPr>
            </w:pPr>
            <w:r w:rsidRPr="007C64A7">
              <w:rPr>
                <w:b/>
                <w:color w:val="7030A0"/>
                <w:sz w:val="16"/>
                <w:szCs w:val="16"/>
              </w:rPr>
              <w:t>BOVENLIGGENDE EIS</w:t>
            </w:r>
          </w:p>
        </w:tc>
      </w:tr>
      <w:tr w:rsidR="002A7881" w:rsidRPr="007C64A7" w14:paraId="3CFEB3F5" w14:textId="77777777" w:rsidTr="00376237">
        <w:trPr>
          <w:trHeight w:val="251"/>
        </w:trPr>
        <w:tc>
          <w:tcPr>
            <w:tcW w:w="1560" w:type="dxa"/>
            <w:vMerge/>
          </w:tcPr>
          <w:p w14:paraId="55E6AE12" w14:textId="77777777" w:rsidR="002A7881" w:rsidRPr="007C64A7" w:rsidRDefault="002A7881" w:rsidP="00376237">
            <w:pPr>
              <w:rPr>
                <w:color w:val="7030A0"/>
                <w:sz w:val="16"/>
                <w:szCs w:val="16"/>
              </w:rPr>
            </w:pPr>
          </w:p>
        </w:tc>
        <w:tc>
          <w:tcPr>
            <w:tcW w:w="2409" w:type="dxa"/>
          </w:tcPr>
          <w:p w14:paraId="0DB0C408" w14:textId="77777777" w:rsidR="002A7881" w:rsidRPr="004F7CBE" w:rsidRDefault="00BC04DF" w:rsidP="00376237">
            <w:pPr>
              <w:tabs>
                <w:tab w:val="left" w:pos="227"/>
                <w:tab w:val="left" w:pos="454"/>
                <w:tab w:val="left" w:pos="680"/>
              </w:tabs>
              <w:autoSpaceDE w:val="0"/>
              <w:autoSpaceDN w:val="0"/>
              <w:adjustRightInd w:val="0"/>
              <w:spacing w:line="240" w:lineRule="atLeast"/>
              <w:rPr>
                <w:bCs/>
                <w:color w:val="7030A0"/>
                <w:sz w:val="16"/>
                <w:szCs w:val="16"/>
              </w:rPr>
            </w:pPr>
            <w:r w:rsidRPr="004F7CBE">
              <w:rPr>
                <w:bCs/>
                <w:szCs w:val="18"/>
              </w:rPr>
              <w:t>OW010</w:t>
            </w:r>
          </w:p>
        </w:tc>
        <w:tc>
          <w:tcPr>
            <w:tcW w:w="2410" w:type="dxa"/>
          </w:tcPr>
          <w:p w14:paraId="515D1210" w14:textId="77777777" w:rsidR="002A7881" w:rsidRPr="007C64A7" w:rsidRDefault="002A7881" w:rsidP="00376237">
            <w:pPr>
              <w:rPr>
                <w:b/>
                <w:color w:val="7030A0"/>
                <w:sz w:val="16"/>
                <w:szCs w:val="16"/>
              </w:rPr>
            </w:pPr>
          </w:p>
        </w:tc>
        <w:tc>
          <w:tcPr>
            <w:tcW w:w="2410" w:type="dxa"/>
          </w:tcPr>
          <w:p w14:paraId="7A8AE1A0" w14:textId="77777777" w:rsidR="002A7881" w:rsidRPr="007C64A7" w:rsidRDefault="002A7881" w:rsidP="00376237">
            <w:pPr>
              <w:rPr>
                <w:b/>
                <w:color w:val="7030A0"/>
                <w:sz w:val="16"/>
                <w:szCs w:val="16"/>
              </w:rPr>
            </w:pPr>
          </w:p>
        </w:tc>
      </w:tr>
    </w:tbl>
    <w:p w14:paraId="124A8929" w14:textId="77777777" w:rsidR="00BC04DF" w:rsidRDefault="00BC04DF" w:rsidP="00E115E2"/>
    <w:p w14:paraId="507CA47D" w14:textId="77777777" w:rsidR="00E67696" w:rsidRDefault="00E67696" w:rsidP="00C57E53">
      <w:pPr>
        <w:pStyle w:val="HHNKKop3"/>
      </w:pPr>
      <w:bookmarkStart w:id="519" w:name="_Toc441738876"/>
      <w:bookmarkStart w:id="520" w:name="_Toc366225313"/>
      <w:bookmarkStart w:id="521" w:name="_Toc366168463"/>
      <w:bookmarkStart w:id="522" w:name="_Toc366167263"/>
      <w:bookmarkStart w:id="523" w:name="_Toc366143928"/>
      <w:bookmarkStart w:id="524" w:name="_Toc365390600"/>
      <w:bookmarkStart w:id="525" w:name="_Toc174022440"/>
      <w:r w:rsidRPr="00E67696">
        <w:t>Opstellen afleverdossier</w:t>
      </w:r>
      <w:bookmarkEnd w:id="519"/>
      <w:bookmarkEnd w:id="520"/>
      <w:bookmarkEnd w:id="521"/>
      <w:bookmarkEnd w:id="522"/>
      <w:bookmarkEnd w:id="523"/>
      <w:bookmarkEnd w:id="524"/>
      <w:bookmarkEnd w:id="525"/>
    </w:p>
    <w:tbl>
      <w:tblPr>
        <w:tblW w:w="0" w:type="auto"/>
        <w:tblInd w:w="2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560"/>
        <w:gridCol w:w="2409"/>
        <w:gridCol w:w="2410"/>
        <w:gridCol w:w="2410"/>
      </w:tblGrid>
      <w:tr w:rsidR="00BC04DF" w:rsidRPr="007C64A7" w14:paraId="3271EE50" w14:textId="77777777" w:rsidTr="00376237">
        <w:trPr>
          <w:trHeight w:val="623"/>
        </w:trPr>
        <w:tc>
          <w:tcPr>
            <w:tcW w:w="1560" w:type="dxa"/>
            <w:vMerge w:val="restart"/>
          </w:tcPr>
          <w:p w14:paraId="58BF2AE5" w14:textId="77777777" w:rsidR="00BC04DF" w:rsidRPr="007C64A7" w:rsidRDefault="00BC04DF" w:rsidP="00376237">
            <w:pPr>
              <w:rPr>
                <w:b/>
                <w:color w:val="7030A0"/>
                <w:sz w:val="16"/>
                <w:szCs w:val="16"/>
              </w:rPr>
            </w:pPr>
            <w:r w:rsidRPr="007C64A7">
              <w:rPr>
                <w:b/>
                <w:color w:val="7030A0"/>
                <w:sz w:val="16"/>
                <w:szCs w:val="16"/>
              </w:rPr>
              <w:t>ID-NUMMER</w:t>
            </w:r>
          </w:p>
          <w:p w14:paraId="38DD8B14" w14:textId="77777777" w:rsidR="00BC04DF" w:rsidRPr="007C64A7" w:rsidRDefault="00BC04DF" w:rsidP="00BC04DF">
            <w:pPr>
              <w:rPr>
                <w:color w:val="7030A0"/>
                <w:sz w:val="16"/>
                <w:szCs w:val="16"/>
              </w:rPr>
            </w:pPr>
            <w:r w:rsidRPr="00210DA4">
              <w:t>OP040</w:t>
            </w:r>
          </w:p>
        </w:tc>
        <w:tc>
          <w:tcPr>
            <w:tcW w:w="7229" w:type="dxa"/>
            <w:gridSpan w:val="3"/>
            <w:shd w:val="clear" w:color="auto" w:fill="auto"/>
          </w:tcPr>
          <w:p w14:paraId="262D49B8" w14:textId="77777777" w:rsidR="00BC04DF" w:rsidRPr="007C64A7" w:rsidRDefault="00BC04DF" w:rsidP="00376237">
            <w:pPr>
              <w:pStyle w:val="broodtekst"/>
              <w:spacing w:after="120"/>
              <w:rPr>
                <w:color w:val="7030A0"/>
              </w:rPr>
            </w:pPr>
            <w:r w:rsidRPr="00E115E2">
              <w:t>De Opdrachtnemer dient bij afronding van een betaalpost met als resultaat een blijvend onderdeel van het Werk een afleverdossier op te stellen en ter kennis te brengen van de Opdrachtgever.</w:t>
            </w:r>
          </w:p>
        </w:tc>
      </w:tr>
      <w:tr w:rsidR="00BC04DF" w:rsidRPr="007C64A7" w14:paraId="2A0A92E5" w14:textId="77777777" w:rsidTr="00376237">
        <w:trPr>
          <w:trHeight w:val="142"/>
        </w:trPr>
        <w:tc>
          <w:tcPr>
            <w:tcW w:w="1560" w:type="dxa"/>
            <w:vMerge/>
          </w:tcPr>
          <w:p w14:paraId="57D03E11" w14:textId="77777777" w:rsidR="00BC04DF" w:rsidRPr="007C64A7" w:rsidRDefault="00BC04DF" w:rsidP="00376237">
            <w:pPr>
              <w:rPr>
                <w:color w:val="7030A0"/>
                <w:sz w:val="16"/>
                <w:szCs w:val="16"/>
              </w:rPr>
            </w:pPr>
          </w:p>
        </w:tc>
        <w:tc>
          <w:tcPr>
            <w:tcW w:w="7229" w:type="dxa"/>
            <w:gridSpan w:val="3"/>
            <w:shd w:val="clear" w:color="auto" w:fill="92CDDC"/>
          </w:tcPr>
          <w:p w14:paraId="6AE9E532" w14:textId="77777777" w:rsidR="00BC04DF" w:rsidRPr="007C64A7" w:rsidRDefault="00BC04DF" w:rsidP="00376237">
            <w:pPr>
              <w:rPr>
                <w:color w:val="7030A0"/>
                <w:sz w:val="16"/>
                <w:szCs w:val="16"/>
              </w:rPr>
            </w:pPr>
            <w:r w:rsidRPr="007C64A7">
              <w:rPr>
                <w:b/>
                <w:color w:val="7030A0"/>
                <w:sz w:val="16"/>
                <w:szCs w:val="16"/>
              </w:rPr>
              <w:t>TOELICHTING 1</w:t>
            </w:r>
            <w:r w:rsidRPr="00435A87">
              <w:t xml:space="preserve"> </w:t>
            </w:r>
          </w:p>
        </w:tc>
      </w:tr>
      <w:tr w:rsidR="00BC04DF" w:rsidRPr="007C64A7" w14:paraId="7CDD756C" w14:textId="77777777" w:rsidTr="00376237">
        <w:trPr>
          <w:trHeight w:val="240"/>
        </w:trPr>
        <w:tc>
          <w:tcPr>
            <w:tcW w:w="1560" w:type="dxa"/>
            <w:vMerge/>
          </w:tcPr>
          <w:p w14:paraId="72B22C09" w14:textId="77777777" w:rsidR="00BC04DF" w:rsidRPr="007C64A7" w:rsidRDefault="00BC04DF" w:rsidP="00376237">
            <w:pPr>
              <w:rPr>
                <w:color w:val="7030A0"/>
                <w:sz w:val="16"/>
                <w:szCs w:val="16"/>
              </w:rPr>
            </w:pPr>
          </w:p>
        </w:tc>
        <w:tc>
          <w:tcPr>
            <w:tcW w:w="7229" w:type="dxa"/>
            <w:gridSpan w:val="3"/>
            <w:shd w:val="clear" w:color="auto" w:fill="92CDDC"/>
          </w:tcPr>
          <w:p w14:paraId="38505519" w14:textId="77777777" w:rsidR="00BC04DF" w:rsidRPr="007C64A7" w:rsidRDefault="00BC04DF" w:rsidP="00376237">
            <w:pPr>
              <w:tabs>
                <w:tab w:val="left" w:pos="227"/>
                <w:tab w:val="left" w:pos="454"/>
                <w:tab w:val="left" w:pos="680"/>
              </w:tabs>
              <w:autoSpaceDE w:val="0"/>
              <w:autoSpaceDN w:val="0"/>
              <w:adjustRightInd w:val="0"/>
              <w:spacing w:after="120" w:line="240" w:lineRule="atLeast"/>
              <w:rPr>
                <w:color w:val="7030A0"/>
                <w:szCs w:val="18"/>
              </w:rPr>
            </w:pPr>
            <w:r>
              <w:t>GEEN</w:t>
            </w:r>
          </w:p>
        </w:tc>
      </w:tr>
      <w:tr w:rsidR="00BC04DF" w:rsidRPr="007C64A7" w14:paraId="4F8D2603" w14:textId="77777777" w:rsidTr="00376237">
        <w:tc>
          <w:tcPr>
            <w:tcW w:w="1560" w:type="dxa"/>
            <w:tcBorders>
              <w:top w:val="single" w:sz="4" w:space="0" w:color="auto"/>
              <w:bottom w:val="nil"/>
            </w:tcBorders>
          </w:tcPr>
          <w:p w14:paraId="56EEAC2A" w14:textId="77777777" w:rsidR="00BC04DF" w:rsidRPr="007C64A7" w:rsidRDefault="00BC04DF" w:rsidP="00376237">
            <w:pPr>
              <w:rPr>
                <w:color w:val="7030A0"/>
                <w:sz w:val="16"/>
                <w:szCs w:val="16"/>
              </w:rPr>
            </w:pPr>
          </w:p>
        </w:tc>
        <w:tc>
          <w:tcPr>
            <w:tcW w:w="7229" w:type="dxa"/>
            <w:gridSpan w:val="3"/>
          </w:tcPr>
          <w:p w14:paraId="1D4FB1E2" w14:textId="77777777" w:rsidR="00BC04DF" w:rsidRPr="007C64A7" w:rsidRDefault="00BC04DF" w:rsidP="00376237">
            <w:pPr>
              <w:rPr>
                <w:b/>
                <w:color w:val="7030A0"/>
                <w:sz w:val="16"/>
                <w:szCs w:val="16"/>
              </w:rPr>
            </w:pPr>
            <w:r w:rsidRPr="007C64A7">
              <w:rPr>
                <w:b/>
                <w:color w:val="7030A0"/>
                <w:sz w:val="16"/>
                <w:szCs w:val="16"/>
              </w:rPr>
              <w:t>VERIFICATIEMETHODE</w:t>
            </w:r>
          </w:p>
          <w:p w14:paraId="1567F0CA" w14:textId="77777777" w:rsidR="00BC04DF" w:rsidRPr="007C64A7" w:rsidRDefault="00BC04DF" w:rsidP="00376237">
            <w:pPr>
              <w:rPr>
                <w:color w:val="7030A0"/>
                <w:sz w:val="16"/>
                <w:szCs w:val="16"/>
              </w:rPr>
            </w:pPr>
            <w:r w:rsidRPr="007C64A7">
              <w:rPr>
                <w:color w:val="7030A0"/>
                <w:sz w:val="16"/>
                <w:szCs w:val="16"/>
                <w:highlight w:val="yellow"/>
              </w:rPr>
              <w:t>&lt;OMSCHRIJVING VER.METHODE&gt;</w:t>
            </w:r>
          </w:p>
        </w:tc>
      </w:tr>
      <w:tr w:rsidR="00BC04DF" w:rsidRPr="007C64A7" w14:paraId="2BDB0045" w14:textId="77777777" w:rsidTr="00376237">
        <w:trPr>
          <w:trHeight w:val="252"/>
        </w:trPr>
        <w:tc>
          <w:tcPr>
            <w:tcW w:w="1560" w:type="dxa"/>
            <w:vMerge w:val="restart"/>
            <w:tcBorders>
              <w:top w:val="nil"/>
            </w:tcBorders>
          </w:tcPr>
          <w:p w14:paraId="74F81681" w14:textId="77777777" w:rsidR="00BC04DF" w:rsidRPr="007C64A7" w:rsidRDefault="00BC04DF" w:rsidP="00376237">
            <w:pPr>
              <w:rPr>
                <w:color w:val="7030A0"/>
                <w:sz w:val="16"/>
                <w:szCs w:val="16"/>
              </w:rPr>
            </w:pPr>
          </w:p>
        </w:tc>
        <w:tc>
          <w:tcPr>
            <w:tcW w:w="7229" w:type="dxa"/>
            <w:gridSpan w:val="3"/>
          </w:tcPr>
          <w:p w14:paraId="6C8455C3" w14:textId="77777777" w:rsidR="00BC04DF" w:rsidRPr="007C64A7" w:rsidRDefault="00BC04DF" w:rsidP="00376237">
            <w:pPr>
              <w:rPr>
                <w:b/>
                <w:strike/>
                <w:color w:val="FF0000"/>
                <w:sz w:val="16"/>
                <w:szCs w:val="16"/>
              </w:rPr>
            </w:pPr>
            <w:r w:rsidRPr="007C64A7">
              <w:rPr>
                <w:b/>
                <w:color w:val="7030A0"/>
                <w:sz w:val="16"/>
                <w:szCs w:val="16"/>
              </w:rPr>
              <w:t>BOVENLIGGENDE EIS</w:t>
            </w:r>
          </w:p>
        </w:tc>
      </w:tr>
      <w:tr w:rsidR="00BC04DF" w:rsidRPr="007C64A7" w14:paraId="1A06F49D" w14:textId="77777777" w:rsidTr="00376237">
        <w:trPr>
          <w:trHeight w:val="251"/>
        </w:trPr>
        <w:tc>
          <w:tcPr>
            <w:tcW w:w="1560" w:type="dxa"/>
            <w:vMerge/>
          </w:tcPr>
          <w:p w14:paraId="0BA6163C" w14:textId="77777777" w:rsidR="00BC04DF" w:rsidRPr="007C64A7" w:rsidRDefault="00BC04DF" w:rsidP="00376237">
            <w:pPr>
              <w:rPr>
                <w:color w:val="7030A0"/>
                <w:sz w:val="16"/>
                <w:szCs w:val="16"/>
              </w:rPr>
            </w:pPr>
          </w:p>
        </w:tc>
        <w:tc>
          <w:tcPr>
            <w:tcW w:w="2409" w:type="dxa"/>
          </w:tcPr>
          <w:p w14:paraId="7DAFB3FD" w14:textId="77777777" w:rsidR="00BC04DF" w:rsidRPr="004F7CBE" w:rsidRDefault="00BC04DF" w:rsidP="00BC04DF">
            <w:pPr>
              <w:tabs>
                <w:tab w:val="left" w:pos="227"/>
                <w:tab w:val="left" w:pos="454"/>
                <w:tab w:val="left" w:pos="680"/>
              </w:tabs>
              <w:autoSpaceDE w:val="0"/>
              <w:autoSpaceDN w:val="0"/>
              <w:adjustRightInd w:val="0"/>
              <w:spacing w:line="240" w:lineRule="atLeast"/>
              <w:rPr>
                <w:bCs/>
                <w:color w:val="7030A0"/>
                <w:sz w:val="16"/>
                <w:szCs w:val="16"/>
              </w:rPr>
            </w:pPr>
            <w:r w:rsidRPr="004F7CBE">
              <w:rPr>
                <w:bCs/>
                <w:szCs w:val="18"/>
              </w:rPr>
              <w:t>OP010</w:t>
            </w:r>
          </w:p>
        </w:tc>
        <w:tc>
          <w:tcPr>
            <w:tcW w:w="2410" w:type="dxa"/>
          </w:tcPr>
          <w:p w14:paraId="5898F9F4" w14:textId="77777777" w:rsidR="00BC04DF" w:rsidRPr="007C64A7" w:rsidRDefault="00BC04DF" w:rsidP="00376237">
            <w:pPr>
              <w:rPr>
                <w:b/>
                <w:color w:val="7030A0"/>
                <w:sz w:val="16"/>
                <w:szCs w:val="16"/>
              </w:rPr>
            </w:pPr>
          </w:p>
        </w:tc>
        <w:tc>
          <w:tcPr>
            <w:tcW w:w="2410" w:type="dxa"/>
          </w:tcPr>
          <w:p w14:paraId="7FB9E805" w14:textId="77777777" w:rsidR="00BC04DF" w:rsidRPr="007C64A7" w:rsidRDefault="00BC04DF" w:rsidP="00376237">
            <w:pPr>
              <w:rPr>
                <w:b/>
                <w:color w:val="7030A0"/>
                <w:sz w:val="16"/>
                <w:szCs w:val="16"/>
              </w:rPr>
            </w:pPr>
          </w:p>
        </w:tc>
      </w:tr>
    </w:tbl>
    <w:p w14:paraId="17E2FAFD" w14:textId="77777777" w:rsidR="00E115E2" w:rsidRDefault="00E115E2" w:rsidP="00E115E2"/>
    <w:tbl>
      <w:tblPr>
        <w:tblW w:w="0" w:type="auto"/>
        <w:tblInd w:w="2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560"/>
        <w:gridCol w:w="2409"/>
        <w:gridCol w:w="2410"/>
        <w:gridCol w:w="2410"/>
      </w:tblGrid>
      <w:tr w:rsidR="00BC04DF" w:rsidRPr="007C64A7" w14:paraId="18B53CBD" w14:textId="77777777" w:rsidTr="00376237">
        <w:trPr>
          <w:trHeight w:val="623"/>
        </w:trPr>
        <w:tc>
          <w:tcPr>
            <w:tcW w:w="1560" w:type="dxa"/>
            <w:vMerge w:val="restart"/>
          </w:tcPr>
          <w:p w14:paraId="79C3681D" w14:textId="77777777" w:rsidR="00BC04DF" w:rsidRPr="007C64A7" w:rsidRDefault="00BC04DF" w:rsidP="00376237">
            <w:pPr>
              <w:rPr>
                <w:b/>
                <w:color w:val="7030A0"/>
                <w:sz w:val="16"/>
                <w:szCs w:val="16"/>
              </w:rPr>
            </w:pPr>
            <w:r w:rsidRPr="007C64A7">
              <w:rPr>
                <w:b/>
                <w:color w:val="7030A0"/>
                <w:sz w:val="16"/>
                <w:szCs w:val="16"/>
              </w:rPr>
              <w:t>ID-NUMMER</w:t>
            </w:r>
          </w:p>
          <w:p w14:paraId="587E272E" w14:textId="77777777" w:rsidR="00BC04DF" w:rsidRPr="007C64A7" w:rsidRDefault="00BC04DF" w:rsidP="00BC04DF">
            <w:pPr>
              <w:rPr>
                <w:color w:val="7030A0"/>
                <w:sz w:val="16"/>
                <w:szCs w:val="16"/>
              </w:rPr>
            </w:pPr>
            <w:r w:rsidRPr="00210DA4">
              <w:t>OP050</w:t>
            </w:r>
          </w:p>
        </w:tc>
        <w:tc>
          <w:tcPr>
            <w:tcW w:w="7229" w:type="dxa"/>
            <w:gridSpan w:val="3"/>
            <w:shd w:val="clear" w:color="auto" w:fill="auto"/>
          </w:tcPr>
          <w:p w14:paraId="7AB1F948" w14:textId="77777777" w:rsidR="00BC04DF" w:rsidRPr="007C64A7" w:rsidRDefault="00BC04DF" w:rsidP="00376237">
            <w:pPr>
              <w:pStyle w:val="broodtekst"/>
              <w:spacing w:after="120"/>
              <w:rPr>
                <w:color w:val="7030A0"/>
              </w:rPr>
            </w:pPr>
            <w:r w:rsidRPr="00E115E2">
              <w:t>De Opdrachtnemer dient met het afleverdossier aan te tonen dat met betrekking tot het betreffende onderdeel van het Werk aan de eisen is voldaan</w:t>
            </w:r>
            <w:r>
              <w:t>.</w:t>
            </w:r>
          </w:p>
        </w:tc>
      </w:tr>
      <w:tr w:rsidR="00BC04DF" w:rsidRPr="007C64A7" w14:paraId="009C6174" w14:textId="77777777" w:rsidTr="00376237">
        <w:trPr>
          <w:trHeight w:val="142"/>
        </w:trPr>
        <w:tc>
          <w:tcPr>
            <w:tcW w:w="1560" w:type="dxa"/>
            <w:vMerge/>
          </w:tcPr>
          <w:p w14:paraId="7BE7E29E" w14:textId="77777777" w:rsidR="00BC04DF" w:rsidRPr="007C64A7" w:rsidRDefault="00BC04DF" w:rsidP="00376237">
            <w:pPr>
              <w:rPr>
                <w:color w:val="7030A0"/>
                <w:sz w:val="16"/>
                <w:szCs w:val="16"/>
              </w:rPr>
            </w:pPr>
          </w:p>
        </w:tc>
        <w:tc>
          <w:tcPr>
            <w:tcW w:w="7229" w:type="dxa"/>
            <w:gridSpan w:val="3"/>
            <w:shd w:val="clear" w:color="auto" w:fill="92CDDC"/>
          </w:tcPr>
          <w:p w14:paraId="09EDBDF0" w14:textId="77777777" w:rsidR="00BC04DF" w:rsidRPr="007C64A7" w:rsidRDefault="00BC04DF" w:rsidP="00376237">
            <w:pPr>
              <w:rPr>
                <w:color w:val="7030A0"/>
                <w:sz w:val="16"/>
                <w:szCs w:val="16"/>
              </w:rPr>
            </w:pPr>
            <w:r w:rsidRPr="007C64A7">
              <w:rPr>
                <w:b/>
                <w:color w:val="7030A0"/>
                <w:sz w:val="16"/>
                <w:szCs w:val="16"/>
              </w:rPr>
              <w:t>TOELICHTING 1</w:t>
            </w:r>
            <w:r w:rsidRPr="00435A87">
              <w:t xml:space="preserve"> </w:t>
            </w:r>
          </w:p>
        </w:tc>
      </w:tr>
      <w:tr w:rsidR="00BC04DF" w:rsidRPr="007C64A7" w14:paraId="468F5EBB" w14:textId="77777777" w:rsidTr="00376237">
        <w:trPr>
          <w:trHeight w:val="240"/>
        </w:trPr>
        <w:tc>
          <w:tcPr>
            <w:tcW w:w="1560" w:type="dxa"/>
            <w:vMerge/>
          </w:tcPr>
          <w:p w14:paraId="0A535AA3" w14:textId="77777777" w:rsidR="00BC04DF" w:rsidRPr="007C64A7" w:rsidRDefault="00BC04DF" w:rsidP="00376237">
            <w:pPr>
              <w:rPr>
                <w:color w:val="7030A0"/>
                <w:sz w:val="16"/>
                <w:szCs w:val="16"/>
              </w:rPr>
            </w:pPr>
          </w:p>
        </w:tc>
        <w:tc>
          <w:tcPr>
            <w:tcW w:w="7229" w:type="dxa"/>
            <w:gridSpan w:val="3"/>
            <w:shd w:val="clear" w:color="auto" w:fill="92CDDC"/>
          </w:tcPr>
          <w:p w14:paraId="3AC8DB3C" w14:textId="77777777" w:rsidR="00BC04DF" w:rsidRPr="007C64A7" w:rsidRDefault="00BC04DF" w:rsidP="00376237">
            <w:pPr>
              <w:tabs>
                <w:tab w:val="left" w:pos="227"/>
                <w:tab w:val="left" w:pos="454"/>
                <w:tab w:val="left" w:pos="680"/>
              </w:tabs>
              <w:autoSpaceDE w:val="0"/>
              <w:autoSpaceDN w:val="0"/>
              <w:adjustRightInd w:val="0"/>
              <w:spacing w:after="120" w:line="240" w:lineRule="atLeast"/>
              <w:rPr>
                <w:color w:val="7030A0"/>
                <w:szCs w:val="18"/>
              </w:rPr>
            </w:pPr>
            <w:r>
              <w:t>GEEN</w:t>
            </w:r>
          </w:p>
        </w:tc>
      </w:tr>
      <w:tr w:rsidR="00BC04DF" w:rsidRPr="007C64A7" w14:paraId="5EA3C53D" w14:textId="77777777" w:rsidTr="00376237">
        <w:tc>
          <w:tcPr>
            <w:tcW w:w="1560" w:type="dxa"/>
            <w:tcBorders>
              <w:top w:val="single" w:sz="4" w:space="0" w:color="auto"/>
              <w:bottom w:val="nil"/>
            </w:tcBorders>
          </w:tcPr>
          <w:p w14:paraId="05320A7F" w14:textId="77777777" w:rsidR="00BC04DF" w:rsidRPr="007C64A7" w:rsidRDefault="00BC04DF" w:rsidP="00376237">
            <w:pPr>
              <w:rPr>
                <w:color w:val="7030A0"/>
                <w:sz w:val="16"/>
                <w:szCs w:val="16"/>
              </w:rPr>
            </w:pPr>
          </w:p>
        </w:tc>
        <w:tc>
          <w:tcPr>
            <w:tcW w:w="7229" w:type="dxa"/>
            <w:gridSpan w:val="3"/>
          </w:tcPr>
          <w:p w14:paraId="6BC96674" w14:textId="77777777" w:rsidR="00BC04DF" w:rsidRPr="007C64A7" w:rsidRDefault="00BC04DF" w:rsidP="00376237">
            <w:pPr>
              <w:rPr>
                <w:b/>
                <w:color w:val="7030A0"/>
                <w:sz w:val="16"/>
                <w:szCs w:val="16"/>
              </w:rPr>
            </w:pPr>
            <w:r w:rsidRPr="007C64A7">
              <w:rPr>
                <w:b/>
                <w:color w:val="7030A0"/>
                <w:sz w:val="16"/>
                <w:szCs w:val="16"/>
              </w:rPr>
              <w:t>VERIFICATIEMETHODE</w:t>
            </w:r>
          </w:p>
          <w:p w14:paraId="286C5273" w14:textId="77777777" w:rsidR="00BC04DF" w:rsidRPr="007C64A7" w:rsidRDefault="00BC04DF" w:rsidP="00376237">
            <w:pPr>
              <w:rPr>
                <w:color w:val="7030A0"/>
                <w:sz w:val="16"/>
                <w:szCs w:val="16"/>
              </w:rPr>
            </w:pPr>
            <w:r w:rsidRPr="007C64A7">
              <w:rPr>
                <w:color w:val="7030A0"/>
                <w:sz w:val="16"/>
                <w:szCs w:val="16"/>
                <w:highlight w:val="yellow"/>
              </w:rPr>
              <w:t>&lt;OMSCHRIJVING VER.METHODE&gt;</w:t>
            </w:r>
          </w:p>
        </w:tc>
      </w:tr>
      <w:tr w:rsidR="00BC04DF" w:rsidRPr="007C64A7" w14:paraId="645FC24F" w14:textId="77777777" w:rsidTr="00376237">
        <w:trPr>
          <w:trHeight w:val="252"/>
        </w:trPr>
        <w:tc>
          <w:tcPr>
            <w:tcW w:w="1560" w:type="dxa"/>
            <w:vMerge w:val="restart"/>
            <w:tcBorders>
              <w:top w:val="nil"/>
            </w:tcBorders>
          </w:tcPr>
          <w:p w14:paraId="4BD2AF98" w14:textId="77777777" w:rsidR="00BC04DF" w:rsidRPr="007C64A7" w:rsidRDefault="00BC04DF" w:rsidP="00376237">
            <w:pPr>
              <w:rPr>
                <w:color w:val="7030A0"/>
                <w:sz w:val="16"/>
                <w:szCs w:val="16"/>
              </w:rPr>
            </w:pPr>
          </w:p>
        </w:tc>
        <w:tc>
          <w:tcPr>
            <w:tcW w:w="7229" w:type="dxa"/>
            <w:gridSpan w:val="3"/>
          </w:tcPr>
          <w:p w14:paraId="6CA72C6A" w14:textId="77777777" w:rsidR="00BC04DF" w:rsidRPr="007C64A7" w:rsidRDefault="00BC04DF" w:rsidP="00376237">
            <w:pPr>
              <w:rPr>
                <w:b/>
                <w:strike/>
                <w:color w:val="FF0000"/>
                <w:sz w:val="16"/>
                <w:szCs w:val="16"/>
              </w:rPr>
            </w:pPr>
            <w:r w:rsidRPr="007C64A7">
              <w:rPr>
                <w:b/>
                <w:color w:val="7030A0"/>
                <w:sz w:val="16"/>
                <w:szCs w:val="16"/>
              </w:rPr>
              <w:t>BOVENLIGGENDE EIS</w:t>
            </w:r>
          </w:p>
        </w:tc>
      </w:tr>
      <w:tr w:rsidR="00BC04DF" w:rsidRPr="007C64A7" w14:paraId="17F9BDF5" w14:textId="77777777" w:rsidTr="00376237">
        <w:trPr>
          <w:trHeight w:val="251"/>
        </w:trPr>
        <w:tc>
          <w:tcPr>
            <w:tcW w:w="1560" w:type="dxa"/>
            <w:vMerge/>
          </w:tcPr>
          <w:p w14:paraId="48AE4ECE" w14:textId="77777777" w:rsidR="00BC04DF" w:rsidRPr="007C64A7" w:rsidRDefault="00BC04DF" w:rsidP="00376237">
            <w:pPr>
              <w:rPr>
                <w:color w:val="7030A0"/>
                <w:sz w:val="16"/>
                <w:szCs w:val="16"/>
              </w:rPr>
            </w:pPr>
          </w:p>
        </w:tc>
        <w:tc>
          <w:tcPr>
            <w:tcW w:w="2409" w:type="dxa"/>
          </w:tcPr>
          <w:p w14:paraId="62120336" w14:textId="77777777" w:rsidR="00BC04DF" w:rsidRPr="004F7CBE" w:rsidRDefault="00BC04DF" w:rsidP="00376237">
            <w:pPr>
              <w:tabs>
                <w:tab w:val="left" w:pos="227"/>
                <w:tab w:val="left" w:pos="454"/>
                <w:tab w:val="left" w:pos="680"/>
              </w:tabs>
              <w:autoSpaceDE w:val="0"/>
              <w:autoSpaceDN w:val="0"/>
              <w:adjustRightInd w:val="0"/>
              <w:spacing w:line="240" w:lineRule="atLeast"/>
              <w:rPr>
                <w:bCs/>
                <w:color w:val="7030A0"/>
                <w:sz w:val="16"/>
                <w:szCs w:val="16"/>
              </w:rPr>
            </w:pPr>
            <w:r w:rsidRPr="004F7CBE">
              <w:rPr>
                <w:bCs/>
                <w:szCs w:val="18"/>
              </w:rPr>
              <w:t>OP010</w:t>
            </w:r>
          </w:p>
        </w:tc>
        <w:tc>
          <w:tcPr>
            <w:tcW w:w="2410" w:type="dxa"/>
          </w:tcPr>
          <w:p w14:paraId="6812084E" w14:textId="77777777" w:rsidR="00BC04DF" w:rsidRPr="007C64A7" w:rsidRDefault="00BC04DF" w:rsidP="00376237">
            <w:pPr>
              <w:rPr>
                <w:b/>
                <w:color w:val="7030A0"/>
                <w:sz w:val="16"/>
                <w:szCs w:val="16"/>
              </w:rPr>
            </w:pPr>
          </w:p>
        </w:tc>
        <w:tc>
          <w:tcPr>
            <w:tcW w:w="2410" w:type="dxa"/>
          </w:tcPr>
          <w:p w14:paraId="16D58270" w14:textId="77777777" w:rsidR="00BC04DF" w:rsidRPr="007C64A7" w:rsidRDefault="00BC04DF" w:rsidP="00376237">
            <w:pPr>
              <w:rPr>
                <w:b/>
                <w:color w:val="7030A0"/>
                <w:sz w:val="16"/>
                <w:szCs w:val="16"/>
              </w:rPr>
            </w:pPr>
          </w:p>
        </w:tc>
      </w:tr>
    </w:tbl>
    <w:p w14:paraId="62F92D7A" w14:textId="77777777" w:rsidR="00BC04DF" w:rsidRDefault="00BC04DF" w:rsidP="00E115E2"/>
    <w:p w14:paraId="0C529A7C" w14:textId="77777777" w:rsidR="00CF746E" w:rsidRDefault="00CF746E" w:rsidP="00C57E53">
      <w:pPr>
        <w:pStyle w:val="HHNKKop3"/>
      </w:pPr>
      <w:bookmarkStart w:id="526" w:name="_Toc174022441"/>
      <w:r w:rsidRPr="00CF746E">
        <w:t>Opstellen opleverdossier</w:t>
      </w:r>
      <w:bookmarkEnd w:id="526"/>
    </w:p>
    <w:p w14:paraId="57FD2F82" w14:textId="77777777" w:rsidR="00BC04DF" w:rsidRDefault="00BC04DF" w:rsidP="00BC04DF"/>
    <w:tbl>
      <w:tblPr>
        <w:tblW w:w="0" w:type="auto"/>
        <w:tblInd w:w="2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560"/>
        <w:gridCol w:w="2409"/>
        <w:gridCol w:w="2410"/>
        <w:gridCol w:w="2410"/>
      </w:tblGrid>
      <w:tr w:rsidR="00BC04DF" w:rsidRPr="007C64A7" w14:paraId="2E0154DB" w14:textId="77777777" w:rsidTr="00376237">
        <w:trPr>
          <w:trHeight w:val="623"/>
        </w:trPr>
        <w:tc>
          <w:tcPr>
            <w:tcW w:w="1560" w:type="dxa"/>
            <w:vMerge w:val="restart"/>
          </w:tcPr>
          <w:p w14:paraId="27146B5D" w14:textId="77777777" w:rsidR="00BC04DF" w:rsidRPr="007C64A7" w:rsidRDefault="00BC04DF" w:rsidP="00376237">
            <w:pPr>
              <w:rPr>
                <w:b/>
                <w:color w:val="7030A0"/>
                <w:sz w:val="16"/>
                <w:szCs w:val="16"/>
              </w:rPr>
            </w:pPr>
            <w:r w:rsidRPr="007C64A7">
              <w:rPr>
                <w:b/>
                <w:color w:val="7030A0"/>
                <w:sz w:val="16"/>
                <w:szCs w:val="16"/>
              </w:rPr>
              <w:t>ID-NUMMER</w:t>
            </w:r>
          </w:p>
          <w:p w14:paraId="5567A028" w14:textId="77777777" w:rsidR="00BC04DF" w:rsidRPr="007C64A7" w:rsidRDefault="00BC04DF" w:rsidP="00BC04DF">
            <w:pPr>
              <w:rPr>
                <w:color w:val="7030A0"/>
                <w:sz w:val="16"/>
                <w:szCs w:val="16"/>
              </w:rPr>
            </w:pPr>
            <w:r w:rsidRPr="00210DA4">
              <w:t>OP060</w:t>
            </w:r>
          </w:p>
        </w:tc>
        <w:tc>
          <w:tcPr>
            <w:tcW w:w="7229" w:type="dxa"/>
            <w:gridSpan w:val="3"/>
            <w:shd w:val="clear" w:color="auto" w:fill="auto"/>
          </w:tcPr>
          <w:p w14:paraId="0378026A" w14:textId="77777777" w:rsidR="00BC04DF" w:rsidRPr="007C64A7" w:rsidRDefault="00BC04DF" w:rsidP="00BC04DF">
            <w:pPr>
              <w:pStyle w:val="broodtekst"/>
              <w:spacing w:after="120"/>
              <w:rPr>
                <w:color w:val="7030A0"/>
              </w:rPr>
            </w:pPr>
            <w:r w:rsidRPr="00E115E2">
              <w:t xml:space="preserve">De Opdrachtnemer dient </w:t>
            </w:r>
            <w:r>
              <w:t>te w</w:t>
            </w:r>
            <w:r w:rsidRPr="00E115E2">
              <w:t>aarborgen dat documentatie betreffende het gerealiseerde Werk op beheerste, expliciete en transparante wijze wordt vastgelegd in een opleverdossier</w:t>
            </w:r>
            <w:r>
              <w:t>.</w:t>
            </w:r>
          </w:p>
        </w:tc>
      </w:tr>
      <w:tr w:rsidR="00BC04DF" w:rsidRPr="007C64A7" w14:paraId="55C508B3" w14:textId="77777777" w:rsidTr="00376237">
        <w:trPr>
          <w:trHeight w:val="142"/>
        </w:trPr>
        <w:tc>
          <w:tcPr>
            <w:tcW w:w="1560" w:type="dxa"/>
            <w:vMerge/>
          </w:tcPr>
          <w:p w14:paraId="04211FD1" w14:textId="77777777" w:rsidR="00BC04DF" w:rsidRPr="007C64A7" w:rsidRDefault="00BC04DF" w:rsidP="00376237">
            <w:pPr>
              <w:rPr>
                <w:color w:val="7030A0"/>
                <w:sz w:val="16"/>
                <w:szCs w:val="16"/>
              </w:rPr>
            </w:pPr>
          </w:p>
        </w:tc>
        <w:tc>
          <w:tcPr>
            <w:tcW w:w="7229" w:type="dxa"/>
            <w:gridSpan w:val="3"/>
            <w:shd w:val="clear" w:color="auto" w:fill="92CDDC"/>
          </w:tcPr>
          <w:p w14:paraId="05CE48A1" w14:textId="77777777" w:rsidR="00BC04DF" w:rsidRPr="007C64A7" w:rsidRDefault="00BC04DF" w:rsidP="00376237">
            <w:pPr>
              <w:rPr>
                <w:color w:val="7030A0"/>
                <w:sz w:val="16"/>
                <w:szCs w:val="16"/>
              </w:rPr>
            </w:pPr>
            <w:r w:rsidRPr="007C64A7">
              <w:rPr>
                <w:b/>
                <w:color w:val="7030A0"/>
                <w:sz w:val="16"/>
                <w:szCs w:val="16"/>
              </w:rPr>
              <w:t>TOELICHTING 1</w:t>
            </w:r>
            <w:r w:rsidRPr="00435A87">
              <w:t xml:space="preserve"> </w:t>
            </w:r>
          </w:p>
        </w:tc>
      </w:tr>
      <w:tr w:rsidR="00BC04DF" w:rsidRPr="007C64A7" w14:paraId="592161E5" w14:textId="77777777" w:rsidTr="00376237">
        <w:trPr>
          <w:trHeight w:val="240"/>
        </w:trPr>
        <w:tc>
          <w:tcPr>
            <w:tcW w:w="1560" w:type="dxa"/>
            <w:vMerge/>
          </w:tcPr>
          <w:p w14:paraId="02EBAE6C" w14:textId="77777777" w:rsidR="00BC04DF" w:rsidRPr="007C64A7" w:rsidRDefault="00BC04DF" w:rsidP="00376237">
            <w:pPr>
              <w:rPr>
                <w:color w:val="7030A0"/>
                <w:sz w:val="16"/>
                <w:szCs w:val="16"/>
              </w:rPr>
            </w:pPr>
          </w:p>
        </w:tc>
        <w:tc>
          <w:tcPr>
            <w:tcW w:w="7229" w:type="dxa"/>
            <w:gridSpan w:val="3"/>
            <w:shd w:val="clear" w:color="auto" w:fill="92CDDC"/>
          </w:tcPr>
          <w:p w14:paraId="268F0E39" w14:textId="77777777" w:rsidR="00BC04DF" w:rsidRPr="007C64A7" w:rsidRDefault="00BC04DF" w:rsidP="00376237">
            <w:pPr>
              <w:tabs>
                <w:tab w:val="left" w:pos="227"/>
                <w:tab w:val="left" w:pos="454"/>
                <w:tab w:val="left" w:pos="680"/>
              </w:tabs>
              <w:autoSpaceDE w:val="0"/>
              <w:autoSpaceDN w:val="0"/>
              <w:adjustRightInd w:val="0"/>
              <w:spacing w:after="120" w:line="240" w:lineRule="atLeast"/>
              <w:rPr>
                <w:color w:val="7030A0"/>
                <w:szCs w:val="18"/>
              </w:rPr>
            </w:pPr>
            <w:r>
              <w:t>GEEN</w:t>
            </w:r>
          </w:p>
        </w:tc>
      </w:tr>
      <w:tr w:rsidR="00BC04DF" w:rsidRPr="007C64A7" w14:paraId="0449F4CB" w14:textId="77777777" w:rsidTr="00376237">
        <w:tc>
          <w:tcPr>
            <w:tcW w:w="1560" w:type="dxa"/>
            <w:tcBorders>
              <w:top w:val="single" w:sz="4" w:space="0" w:color="auto"/>
              <w:bottom w:val="nil"/>
            </w:tcBorders>
          </w:tcPr>
          <w:p w14:paraId="70B58014" w14:textId="77777777" w:rsidR="00BC04DF" w:rsidRPr="007C64A7" w:rsidRDefault="00BC04DF" w:rsidP="00376237">
            <w:pPr>
              <w:rPr>
                <w:color w:val="7030A0"/>
                <w:sz w:val="16"/>
                <w:szCs w:val="16"/>
              </w:rPr>
            </w:pPr>
          </w:p>
        </w:tc>
        <w:tc>
          <w:tcPr>
            <w:tcW w:w="7229" w:type="dxa"/>
            <w:gridSpan w:val="3"/>
          </w:tcPr>
          <w:p w14:paraId="7DFF8310" w14:textId="77777777" w:rsidR="00BC04DF" w:rsidRPr="007C64A7" w:rsidRDefault="00BC04DF" w:rsidP="00376237">
            <w:pPr>
              <w:rPr>
                <w:b/>
                <w:color w:val="7030A0"/>
                <w:sz w:val="16"/>
                <w:szCs w:val="16"/>
              </w:rPr>
            </w:pPr>
            <w:r w:rsidRPr="007C64A7">
              <w:rPr>
                <w:b/>
                <w:color w:val="7030A0"/>
                <w:sz w:val="16"/>
                <w:szCs w:val="16"/>
              </w:rPr>
              <w:t>VERIFICATIEMETHODE</w:t>
            </w:r>
          </w:p>
          <w:p w14:paraId="4E53EA22" w14:textId="77777777" w:rsidR="00BC04DF" w:rsidRPr="007C64A7" w:rsidRDefault="00BC04DF" w:rsidP="00376237">
            <w:pPr>
              <w:rPr>
                <w:color w:val="7030A0"/>
                <w:sz w:val="16"/>
                <w:szCs w:val="16"/>
              </w:rPr>
            </w:pPr>
            <w:r w:rsidRPr="007C64A7">
              <w:rPr>
                <w:color w:val="7030A0"/>
                <w:sz w:val="16"/>
                <w:szCs w:val="16"/>
                <w:highlight w:val="yellow"/>
              </w:rPr>
              <w:t>&lt;OMSCHRIJVING VER.METHODE&gt;</w:t>
            </w:r>
          </w:p>
        </w:tc>
      </w:tr>
      <w:tr w:rsidR="00BC04DF" w:rsidRPr="007C64A7" w14:paraId="5D2ACA2E" w14:textId="77777777" w:rsidTr="00376237">
        <w:trPr>
          <w:trHeight w:val="252"/>
        </w:trPr>
        <w:tc>
          <w:tcPr>
            <w:tcW w:w="1560" w:type="dxa"/>
            <w:vMerge w:val="restart"/>
            <w:tcBorders>
              <w:top w:val="nil"/>
            </w:tcBorders>
          </w:tcPr>
          <w:p w14:paraId="2440CC71" w14:textId="77777777" w:rsidR="00BC04DF" w:rsidRPr="007C64A7" w:rsidRDefault="00BC04DF" w:rsidP="00376237">
            <w:pPr>
              <w:rPr>
                <w:color w:val="7030A0"/>
                <w:sz w:val="16"/>
                <w:szCs w:val="16"/>
              </w:rPr>
            </w:pPr>
          </w:p>
        </w:tc>
        <w:tc>
          <w:tcPr>
            <w:tcW w:w="7229" w:type="dxa"/>
            <w:gridSpan w:val="3"/>
          </w:tcPr>
          <w:p w14:paraId="64EFC378" w14:textId="77777777" w:rsidR="00BC04DF" w:rsidRPr="007C64A7" w:rsidRDefault="00BC04DF" w:rsidP="00376237">
            <w:pPr>
              <w:rPr>
                <w:b/>
                <w:strike/>
                <w:color w:val="FF0000"/>
                <w:sz w:val="16"/>
                <w:szCs w:val="16"/>
              </w:rPr>
            </w:pPr>
            <w:r w:rsidRPr="007C64A7">
              <w:rPr>
                <w:b/>
                <w:color w:val="7030A0"/>
                <w:sz w:val="16"/>
                <w:szCs w:val="16"/>
              </w:rPr>
              <w:t>BOVENLIGGENDE EIS</w:t>
            </w:r>
          </w:p>
        </w:tc>
      </w:tr>
      <w:tr w:rsidR="00BC04DF" w:rsidRPr="007C64A7" w14:paraId="1D86DDA0" w14:textId="77777777" w:rsidTr="00376237">
        <w:trPr>
          <w:trHeight w:val="251"/>
        </w:trPr>
        <w:tc>
          <w:tcPr>
            <w:tcW w:w="1560" w:type="dxa"/>
            <w:vMerge/>
          </w:tcPr>
          <w:p w14:paraId="4D9B1CA7" w14:textId="77777777" w:rsidR="00BC04DF" w:rsidRPr="007C64A7" w:rsidRDefault="00BC04DF" w:rsidP="00376237">
            <w:pPr>
              <w:rPr>
                <w:color w:val="7030A0"/>
                <w:sz w:val="16"/>
                <w:szCs w:val="16"/>
              </w:rPr>
            </w:pPr>
          </w:p>
        </w:tc>
        <w:tc>
          <w:tcPr>
            <w:tcW w:w="2409" w:type="dxa"/>
          </w:tcPr>
          <w:p w14:paraId="52A7199E" w14:textId="77777777" w:rsidR="00BC04DF" w:rsidRPr="004F7CBE" w:rsidRDefault="00BC04DF" w:rsidP="00376237">
            <w:pPr>
              <w:tabs>
                <w:tab w:val="left" w:pos="227"/>
                <w:tab w:val="left" w:pos="454"/>
                <w:tab w:val="left" w:pos="680"/>
              </w:tabs>
              <w:autoSpaceDE w:val="0"/>
              <w:autoSpaceDN w:val="0"/>
              <w:adjustRightInd w:val="0"/>
              <w:spacing w:line="240" w:lineRule="atLeast"/>
              <w:rPr>
                <w:bCs/>
                <w:color w:val="7030A0"/>
                <w:sz w:val="16"/>
                <w:szCs w:val="16"/>
              </w:rPr>
            </w:pPr>
            <w:r w:rsidRPr="004F7CBE">
              <w:rPr>
                <w:bCs/>
                <w:szCs w:val="18"/>
              </w:rPr>
              <w:t>OP010</w:t>
            </w:r>
          </w:p>
        </w:tc>
        <w:tc>
          <w:tcPr>
            <w:tcW w:w="2410" w:type="dxa"/>
          </w:tcPr>
          <w:p w14:paraId="6F8EB244" w14:textId="77777777" w:rsidR="00BC04DF" w:rsidRPr="007C64A7" w:rsidRDefault="00BC04DF" w:rsidP="00376237">
            <w:pPr>
              <w:rPr>
                <w:b/>
                <w:color w:val="7030A0"/>
                <w:sz w:val="16"/>
                <w:szCs w:val="16"/>
              </w:rPr>
            </w:pPr>
          </w:p>
        </w:tc>
        <w:tc>
          <w:tcPr>
            <w:tcW w:w="2410" w:type="dxa"/>
          </w:tcPr>
          <w:p w14:paraId="5059BBCF" w14:textId="77777777" w:rsidR="00BC04DF" w:rsidRPr="007C64A7" w:rsidRDefault="00BC04DF" w:rsidP="00376237">
            <w:pPr>
              <w:rPr>
                <w:b/>
                <w:color w:val="7030A0"/>
                <w:sz w:val="16"/>
                <w:szCs w:val="16"/>
              </w:rPr>
            </w:pPr>
          </w:p>
        </w:tc>
      </w:tr>
    </w:tbl>
    <w:p w14:paraId="59F10C67" w14:textId="77777777" w:rsidR="00BC04DF" w:rsidRPr="00BC04DF" w:rsidRDefault="00BC04DF" w:rsidP="00BC04DF"/>
    <w:tbl>
      <w:tblPr>
        <w:tblW w:w="0" w:type="auto"/>
        <w:tblInd w:w="2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1578"/>
        <w:gridCol w:w="2865"/>
        <w:gridCol w:w="223"/>
        <w:gridCol w:w="4142"/>
      </w:tblGrid>
      <w:tr w:rsidR="00BC04DF" w:rsidRPr="007C64A7" w14:paraId="1A5A68CE" w14:textId="77777777" w:rsidTr="00FB12F7">
        <w:trPr>
          <w:trHeight w:val="623"/>
        </w:trPr>
        <w:tc>
          <w:tcPr>
            <w:tcW w:w="1578" w:type="dxa"/>
            <w:vMerge w:val="restart"/>
          </w:tcPr>
          <w:p w14:paraId="0F75BDFD" w14:textId="77777777" w:rsidR="00BC04DF" w:rsidRPr="007C64A7" w:rsidRDefault="00BC04DF" w:rsidP="00376237">
            <w:pPr>
              <w:rPr>
                <w:b/>
                <w:color w:val="7030A0"/>
                <w:sz w:val="16"/>
                <w:szCs w:val="16"/>
              </w:rPr>
            </w:pPr>
            <w:r w:rsidRPr="007C64A7">
              <w:rPr>
                <w:b/>
                <w:color w:val="7030A0"/>
                <w:sz w:val="16"/>
                <w:szCs w:val="16"/>
              </w:rPr>
              <w:t>ID-NUMMER</w:t>
            </w:r>
          </w:p>
          <w:p w14:paraId="33063BF9" w14:textId="77777777" w:rsidR="00BC04DF" w:rsidRPr="007C64A7" w:rsidRDefault="00BC04DF" w:rsidP="00BC04DF">
            <w:pPr>
              <w:rPr>
                <w:color w:val="7030A0"/>
                <w:sz w:val="16"/>
                <w:szCs w:val="16"/>
              </w:rPr>
            </w:pPr>
            <w:r w:rsidRPr="00E32BA5">
              <w:t>OP070</w:t>
            </w:r>
            <w:r w:rsidR="006073FF" w:rsidRPr="00E32BA5">
              <w:t>-S</w:t>
            </w:r>
          </w:p>
        </w:tc>
        <w:tc>
          <w:tcPr>
            <w:tcW w:w="7229" w:type="dxa"/>
            <w:gridSpan w:val="3"/>
            <w:shd w:val="clear" w:color="auto" w:fill="auto"/>
          </w:tcPr>
          <w:p w14:paraId="1137879E" w14:textId="77777777" w:rsidR="00BC04DF" w:rsidRPr="007C64A7" w:rsidRDefault="00BC04DF" w:rsidP="00376237">
            <w:pPr>
              <w:pStyle w:val="broodtekst"/>
              <w:spacing w:after="120"/>
              <w:rPr>
                <w:color w:val="7030A0"/>
              </w:rPr>
            </w:pPr>
            <w:r>
              <w:t xml:space="preserve">De </w:t>
            </w:r>
            <w:r w:rsidRPr="00E115E2">
              <w:t>Opdrachtnemer moet een opleverdossier samenstellen en ter acceptatie aanbieden aan Opdrachtgever</w:t>
            </w:r>
            <w:r>
              <w:t>.</w:t>
            </w:r>
          </w:p>
        </w:tc>
      </w:tr>
      <w:tr w:rsidR="00BC04DF" w:rsidRPr="007C64A7" w14:paraId="609F7EA9" w14:textId="77777777" w:rsidTr="00FB12F7">
        <w:trPr>
          <w:trHeight w:val="142"/>
        </w:trPr>
        <w:tc>
          <w:tcPr>
            <w:tcW w:w="1578" w:type="dxa"/>
            <w:vMerge/>
          </w:tcPr>
          <w:p w14:paraId="1973675A" w14:textId="77777777" w:rsidR="00BC04DF" w:rsidRPr="007C64A7" w:rsidRDefault="00BC04DF" w:rsidP="00376237">
            <w:pPr>
              <w:rPr>
                <w:color w:val="7030A0"/>
                <w:sz w:val="16"/>
                <w:szCs w:val="16"/>
              </w:rPr>
            </w:pPr>
          </w:p>
        </w:tc>
        <w:tc>
          <w:tcPr>
            <w:tcW w:w="7229" w:type="dxa"/>
            <w:gridSpan w:val="3"/>
            <w:shd w:val="clear" w:color="auto" w:fill="92CDDC"/>
          </w:tcPr>
          <w:p w14:paraId="7B50AA3A" w14:textId="77777777" w:rsidR="00BC04DF" w:rsidRPr="007C64A7" w:rsidRDefault="00BC04DF" w:rsidP="00376237">
            <w:pPr>
              <w:rPr>
                <w:color w:val="7030A0"/>
                <w:sz w:val="16"/>
                <w:szCs w:val="16"/>
              </w:rPr>
            </w:pPr>
            <w:r w:rsidRPr="007C64A7">
              <w:rPr>
                <w:b/>
                <w:color w:val="7030A0"/>
                <w:sz w:val="16"/>
                <w:szCs w:val="16"/>
              </w:rPr>
              <w:t>TOELICHTING 1</w:t>
            </w:r>
            <w:r w:rsidRPr="00435A87">
              <w:t xml:space="preserve"> </w:t>
            </w:r>
          </w:p>
        </w:tc>
      </w:tr>
      <w:tr w:rsidR="00BC04DF" w:rsidRPr="007C64A7" w14:paraId="60FAA89D" w14:textId="77777777" w:rsidTr="00FB12F7">
        <w:trPr>
          <w:trHeight w:val="240"/>
        </w:trPr>
        <w:tc>
          <w:tcPr>
            <w:tcW w:w="1578" w:type="dxa"/>
            <w:vMerge/>
          </w:tcPr>
          <w:p w14:paraId="61CB0284" w14:textId="77777777" w:rsidR="00BC04DF" w:rsidRPr="007C64A7" w:rsidRDefault="00BC04DF" w:rsidP="00376237">
            <w:pPr>
              <w:rPr>
                <w:color w:val="7030A0"/>
                <w:sz w:val="16"/>
                <w:szCs w:val="16"/>
              </w:rPr>
            </w:pPr>
          </w:p>
        </w:tc>
        <w:tc>
          <w:tcPr>
            <w:tcW w:w="7229" w:type="dxa"/>
            <w:gridSpan w:val="3"/>
            <w:shd w:val="clear" w:color="auto" w:fill="92CDDC"/>
          </w:tcPr>
          <w:p w14:paraId="442C7C16" w14:textId="77777777" w:rsidR="00CF13C2" w:rsidRDefault="00BC04DF" w:rsidP="00A60A77">
            <w:pPr>
              <w:tabs>
                <w:tab w:val="left" w:pos="227"/>
                <w:tab w:val="left" w:pos="454"/>
                <w:tab w:val="left" w:pos="680"/>
              </w:tabs>
              <w:autoSpaceDE w:val="0"/>
              <w:autoSpaceDN w:val="0"/>
              <w:adjustRightInd w:val="0"/>
              <w:spacing w:after="120" w:line="240" w:lineRule="atLeast"/>
            </w:pPr>
            <w:r w:rsidRPr="00E115E2">
              <w:t xml:space="preserve">Het opleverdossier </w:t>
            </w:r>
            <w:r w:rsidR="00CF13C2">
              <w:t xml:space="preserve">dient te zijn opgebouwd conform Bijlage P2 van Bijlage </w:t>
            </w:r>
            <w:r w:rsidR="00AE49DB">
              <w:t>43</w:t>
            </w:r>
            <w:r w:rsidR="00CF13C2">
              <w:t xml:space="preserve"> – ATV – Deel WS Poldergemalen V17.190.75 </w:t>
            </w:r>
            <w:r w:rsidR="00AE49DB">
              <w:t xml:space="preserve">inclusief bijlagen </w:t>
            </w:r>
            <w:r w:rsidR="00CF13C2">
              <w:t xml:space="preserve">en dient tenminste de daar benoemde gegevens. </w:t>
            </w:r>
          </w:p>
          <w:p w14:paraId="79A134AD" w14:textId="77777777" w:rsidR="00746629" w:rsidRDefault="00CF13C2" w:rsidP="00B85ED6">
            <w:r>
              <w:t xml:space="preserve">Daarnaast </w:t>
            </w:r>
            <w:r w:rsidR="00B85ED6">
              <w:t>tenminste</w:t>
            </w:r>
            <w:r>
              <w:t xml:space="preserve"> de volgende gegevens ook opn</w:t>
            </w:r>
            <w:r w:rsidR="00B85ED6">
              <w:t>e</w:t>
            </w:r>
            <w:r>
              <w:t>men</w:t>
            </w:r>
            <w:r w:rsidR="00BC04DF" w:rsidRPr="00E115E2">
              <w:t>:</w:t>
            </w:r>
            <w:r w:rsidR="00BC04DF" w:rsidRPr="00E115E2">
              <w:br/>
            </w:r>
            <w:r w:rsidR="00B85ED6">
              <w:t>a</w:t>
            </w:r>
            <w:r w:rsidR="00B85ED6" w:rsidRPr="00E115E2">
              <w:t xml:space="preserve">. </w:t>
            </w:r>
            <w:r w:rsidR="00746629">
              <w:t xml:space="preserve">Waterveiligheidsrapportage, opgebouwd conform </w:t>
            </w:r>
            <w:r w:rsidR="00746629" w:rsidRPr="00FB1F85">
              <w:rPr>
                <w:b/>
                <w:bCs/>
              </w:rPr>
              <w:t xml:space="preserve">bijlage </w:t>
            </w:r>
            <w:r w:rsidR="00FB1F85" w:rsidRPr="00FB1F85">
              <w:rPr>
                <w:b/>
                <w:bCs/>
              </w:rPr>
              <w:t>63 VSE</w:t>
            </w:r>
            <w:r w:rsidR="00746629">
              <w:t>;</w:t>
            </w:r>
          </w:p>
          <w:p w14:paraId="386EC523" w14:textId="77777777" w:rsidR="00B85ED6" w:rsidRDefault="00746629" w:rsidP="00B85ED6">
            <w:r>
              <w:t xml:space="preserve">b. </w:t>
            </w:r>
            <w:r w:rsidR="00B85ED6" w:rsidRPr="00E115E2">
              <w:t>De geactualiseerde Digitale Topografische Bestanden (DTB);</w:t>
            </w:r>
            <w:r w:rsidR="00B85ED6" w:rsidRPr="00E115E2">
              <w:br/>
            </w:r>
            <w:r>
              <w:t>c</w:t>
            </w:r>
            <w:r w:rsidR="00B85ED6" w:rsidRPr="00E115E2">
              <w:t xml:space="preserve">. De geactualiseerde </w:t>
            </w:r>
            <w:proofErr w:type="spellStart"/>
            <w:r w:rsidR="00B85ED6" w:rsidRPr="00E115E2">
              <w:t>Kerngis</w:t>
            </w:r>
            <w:proofErr w:type="spellEnd"/>
            <w:r w:rsidR="00B85ED6" w:rsidRPr="00E115E2">
              <w:t>-bestanden;</w:t>
            </w:r>
          </w:p>
          <w:p w14:paraId="0C8DA5F6" w14:textId="77777777" w:rsidR="00B85ED6" w:rsidRDefault="00746629" w:rsidP="00B85ED6">
            <w:r>
              <w:t>d</w:t>
            </w:r>
            <w:r w:rsidR="00B85ED6">
              <w:t xml:space="preserve">. </w:t>
            </w:r>
            <w:r w:rsidR="00B85ED6" w:rsidRPr="00E115E2">
              <w:t xml:space="preserve">Nul-Inspectierapporten conform de bouwkundige eindopname en </w:t>
            </w:r>
            <w:r w:rsidR="00B85ED6">
              <w:tab/>
            </w:r>
            <w:r w:rsidR="00B85ED6" w:rsidRPr="00E115E2">
              <w:t>eindopname infrastructuur;</w:t>
            </w:r>
          </w:p>
          <w:p w14:paraId="31248477" w14:textId="77777777" w:rsidR="00BC04DF" w:rsidRPr="00B85ED6" w:rsidRDefault="00746629" w:rsidP="00746629">
            <w:pPr>
              <w:rPr>
                <w:color w:val="7030A0"/>
                <w:szCs w:val="18"/>
              </w:rPr>
            </w:pPr>
            <w:r>
              <w:t>e</w:t>
            </w:r>
            <w:r w:rsidR="00B85ED6" w:rsidRPr="00E115E2">
              <w:t>. De afvalstoffenadministratie;</w:t>
            </w:r>
            <w:r w:rsidR="00B85ED6">
              <w:br/>
            </w:r>
            <w:r>
              <w:t>f</w:t>
            </w:r>
            <w:r w:rsidR="00BC04DF" w:rsidRPr="00C526AB">
              <w:t>. Alle documenten digitaal.</w:t>
            </w:r>
          </w:p>
        </w:tc>
      </w:tr>
      <w:tr w:rsidR="00BC04DF" w:rsidRPr="007C64A7" w14:paraId="2A4DEFB3" w14:textId="77777777" w:rsidTr="00FB12F7">
        <w:tc>
          <w:tcPr>
            <w:tcW w:w="1578" w:type="dxa"/>
            <w:tcBorders>
              <w:top w:val="single" w:sz="4" w:space="0" w:color="auto"/>
              <w:bottom w:val="nil"/>
            </w:tcBorders>
          </w:tcPr>
          <w:p w14:paraId="0B2371A5" w14:textId="77777777" w:rsidR="00BC04DF" w:rsidRPr="007C64A7" w:rsidRDefault="00BC04DF" w:rsidP="00376237">
            <w:pPr>
              <w:rPr>
                <w:color w:val="7030A0"/>
                <w:sz w:val="16"/>
                <w:szCs w:val="16"/>
              </w:rPr>
            </w:pPr>
          </w:p>
        </w:tc>
        <w:tc>
          <w:tcPr>
            <w:tcW w:w="7229" w:type="dxa"/>
            <w:gridSpan w:val="3"/>
          </w:tcPr>
          <w:p w14:paraId="69CB7BEA" w14:textId="77777777" w:rsidR="00BC04DF" w:rsidRPr="007C64A7" w:rsidRDefault="00BC04DF" w:rsidP="00376237">
            <w:pPr>
              <w:rPr>
                <w:b/>
                <w:color w:val="7030A0"/>
                <w:sz w:val="16"/>
                <w:szCs w:val="16"/>
              </w:rPr>
            </w:pPr>
            <w:r w:rsidRPr="007C64A7">
              <w:rPr>
                <w:b/>
                <w:color w:val="7030A0"/>
                <w:sz w:val="16"/>
                <w:szCs w:val="16"/>
              </w:rPr>
              <w:t>VERIFICATIEMETHODE</w:t>
            </w:r>
          </w:p>
          <w:p w14:paraId="3E5DA9F5" w14:textId="77777777" w:rsidR="00BC04DF" w:rsidRPr="007C64A7" w:rsidRDefault="00BC04DF" w:rsidP="00376237">
            <w:pPr>
              <w:rPr>
                <w:color w:val="7030A0"/>
                <w:sz w:val="16"/>
                <w:szCs w:val="16"/>
              </w:rPr>
            </w:pPr>
            <w:r w:rsidRPr="007C64A7">
              <w:rPr>
                <w:color w:val="7030A0"/>
                <w:sz w:val="16"/>
                <w:szCs w:val="16"/>
                <w:highlight w:val="yellow"/>
              </w:rPr>
              <w:t>&lt;OMSCHRIJVING VER.METHODE&gt;</w:t>
            </w:r>
          </w:p>
        </w:tc>
      </w:tr>
      <w:tr w:rsidR="00BC04DF" w:rsidRPr="007C64A7" w14:paraId="445A1831" w14:textId="77777777" w:rsidTr="00FB12F7">
        <w:trPr>
          <w:trHeight w:val="252"/>
        </w:trPr>
        <w:tc>
          <w:tcPr>
            <w:tcW w:w="1578" w:type="dxa"/>
            <w:vMerge w:val="restart"/>
            <w:tcBorders>
              <w:top w:val="nil"/>
            </w:tcBorders>
          </w:tcPr>
          <w:p w14:paraId="0AF17BC0" w14:textId="77777777" w:rsidR="00BC04DF" w:rsidRPr="007C64A7" w:rsidRDefault="00BC04DF" w:rsidP="00376237">
            <w:pPr>
              <w:rPr>
                <w:color w:val="7030A0"/>
                <w:sz w:val="16"/>
                <w:szCs w:val="16"/>
              </w:rPr>
            </w:pPr>
          </w:p>
        </w:tc>
        <w:tc>
          <w:tcPr>
            <w:tcW w:w="7229" w:type="dxa"/>
            <w:gridSpan w:val="3"/>
          </w:tcPr>
          <w:p w14:paraId="6D25206E" w14:textId="77777777" w:rsidR="00BC04DF" w:rsidRPr="007C64A7" w:rsidRDefault="00BC04DF" w:rsidP="00376237">
            <w:pPr>
              <w:rPr>
                <w:b/>
                <w:strike/>
                <w:color w:val="FF0000"/>
                <w:sz w:val="16"/>
                <w:szCs w:val="16"/>
              </w:rPr>
            </w:pPr>
            <w:r w:rsidRPr="007C64A7">
              <w:rPr>
                <w:b/>
                <w:color w:val="7030A0"/>
                <w:sz w:val="16"/>
                <w:szCs w:val="16"/>
              </w:rPr>
              <w:t>BOVENLIGGENDE EIS</w:t>
            </w:r>
          </w:p>
        </w:tc>
      </w:tr>
      <w:tr w:rsidR="00BC04DF" w:rsidRPr="007C64A7" w14:paraId="3018B496" w14:textId="77777777" w:rsidTr="00FB12F7">
        <w:trPr>
          <w:trHeight w:val="251"/>
        </w:trPr>
        <w:tc>
          <w:tcPr>
            <w:tcW w:w="1578" w:type="dxa"/>
            <w:vMerge/>
          </w:tcPr>
          <w:p w14:paraId="4F5EEFEF" w14:textId="77777777" w:rsidR="00BC04DF" w:rsidRPr="007C64A7" w:rsidRDefault="00BC04DF" w:rsidP="00376237">
            <w:pPr>
              <w:rPr>
                <w:color w:val="7030A0"/>
                <w:sz w:val="16"/>
                <w:szCs w:val="16"/>
              </w:rPr>
            </w:pPr>
          </w:p>
        </w:tc>
        <w:tc>
          <w:tcPr>
            <w:tcW w:w="2857" w:type="dxa"/>
          </w:tcPr>
          <w:p w14:paraId="08277F64" w14:textId="77777777" w:rsidR="00BC04DF" w:rsidRPr="006649E5" w:rsidRDefault="00BC04DF" w:rsidP="00A60A77">
            <w:pPr>
              <w:tabs>
                <w:tab w:val="left" w:pos="227"/>
                <w:tab w:val="left" w:pos="454"/>
                <w:tab w:val="left" w:pos="680"/>
              </w:tabs>
              <w:autoSpaceDE w:val="0"/>
              <w:autoSpaceDN w:val="0"/>
              <w:adjustRightInd w:val="0"/>
              <w:spacing w:line="240" w:lineRule="atLeast"/>
              <w:rPr>
                <w:bCs/>
                <w:sz w:val="16"/>
                <w:szCs w:val="16"/>
              </w:rPr>
            </w:pPr>
            <w:r w:rsidRPr="004F7CBE">
              <w:rPr>
                <w:bCs/>
                <w:szCs w:val="18"/>
              </w:rPr>
              <w:t>OP0</w:t>
            </w:r>
            <w:r w:rsidR="00A60A77" w:rsidRPr="004F7CBE">
              <w:rPr>
                <w:bCs/>
                <w:szCs w:val="18"/>
              </w:rPr>
              <w:t>6</w:t>
            </w:r>
            <w:r w:rsidRPr="004F7CBE">
              <w:rPr>
                <w:bCs/>
                <w:szCs w:val="18"/>
              </w:rPr>
              <w:t>0</w:t>
            </w:r>
          </w:p>
        </w:tc>
        <w:tc>
          <w:tcPr>
            <w:tcW w:w="0" w:type="auto"/>
          </w:tcPr>
          <w:p w14:paraId="6E4ED174" w14:textId="77777777" w:rsidR="00BC04DF" w:rsidRPr="007C64A7" w:rsidRDefault="00BC04DF" w:rsidP="00376237">
            <w:pPr>
              <w:rPr>
                <w:b/>
                <w:color w:val="7030A0"/>
                <w:sz w:val="16"/>
                <w:szCs w:val="16"/>
              </w:rPr>
            </w:pPr>
          </w:p>
        </w:tc>
        <w:tc>
          <w:tcPr>
            <w:tcW w:w="4131" w:type="dxa"/>
          </w:tcPr>
          <w:p w14:paraId="60C63CD5" w14:textId="77777777" w:rsidR="00BC04DF" w:rsidRPr="007C64A7" w:rsidRDefault="00BC04DF" w:rsidP="00376237">
            <w:pPr>
              <w:rPr>
                <w:b/>
                <w:color w:val="7030A0"/>
                <w:sz w:val="16"/>
                <w:szCs w:val="16"/>
              </w:rPr>
            </w:pPr>
          </w:p>
        </w:tc>
      </w:tr>
    </w:tbl>
    <w:p w14:paraId="3ED4A5F9" w14:textId="77777777" w:rsidR="00E115E2" w:rsidRDefault="00E115E2" w:rsidP="00E115E2"/>
    <w:tbl>
      <w:tblPr>
        <w:tblW w:w="0" w:type="auto"/>
        <w:tblInd w:w="2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560"/>
        <w:gridCol w:w="2409"/>
        <w:gridCol w:w="2410"/>
        <w:gridCol w:w="2410"/>
      </w:tblGrid>
      <w:tr w:rsidR="00BC04DF" w:rsidRPr="007C64A7" w14:paraId="575AE1B0" w14:textId="77777777" w:rsidTr="00376237">
        <w:trPr>
          <w:trHeight w:val="623"/>
        </w:trPr>
        <w:tc>
          <w:tcPr>
            <w:tcW w:w="1560" w:type="dxa"/>
            <w:vMerge w:val="restart"/>
          </w:tcPr>
          <w:p w14:paraId="7EF0263B" w14:textId="77777777" w:rsidR="00BC04DF" w:rsidRPr="007C64A7" w:rsidRDefault="00BC04DF" w:rsidP="00376237">
            <w:pPr>
              <w:rPr>
                <w:b/>
                <w:color w:val="7030A0"/>
                <w:sz w:val="16"/>
                <w:szCs w:val="16"/>
              </w:rPr>
            </w:pPr>
            <w:r w:rsidRPr="007C64A7">
              <w:rPr>
                <w:b/>
                <w:color w:val="7030A0"/>
                <w:sz w:val="16"/>
                <w:szCs w:val="16"/>
              </w:rPr>
              <w:t>ID-NUMMER</w:t>
            </w:r>
          </w:p>
          <w:p w14:paraId="5DF7B166" w14:textId="77777777" w:rsidR="00BC04DF" w:rsidRPr="007C64A7" w:rsidRDefault="00BC04DF" w:rsidP="00BC04DF">
            <w:pPr>
              <w:rPr>
                <w:color w:val="7030A0"/>
                <w:sz w:val="16"/>
                <w:szCs w:val="16"/>
              </w:rPr>
            </w:pPr>
            <w:r w:rsidRPr="006649E5">
              <w:t>OP080</w:t>
            </w:r>
          </w:p>
        </w:tc>
        <w:tc>
          <w:tcPr>
            <w:tcW w:w="7229" w:type="dxa"/>
            <w:gridSpan w:val="3"/>
            <w:shd w:val="clear" w:color="auto" w:fill="auto"/>
          </w:tcPr>
          <w:p w14:paraId="025D7B96" w14:textId="77777777" w:rsidR="00BC04DF" w:rsidRPr="007C64A7" w:rsidRDefault="00BC04DF" w:rsidP="00376237">
            <w:pPr>
              <w:pStyle w:val="broodtekst"/>
              <w:spacing w:after="120"/>
              <w:rPr>
                <w:color w:val="7030A0"/>
              </w:rPr>
            </w:pPr>
            <w:r w:rsidRPr="00E115E2">
              <w:t>De Opdrachtnemer dient met het opleverdossier aan te tonen dat met betrekking tot het Werk aan de eisen is voldaan.</w:t>
            </w:r>
          </w:p>
        </w:tc>
      </w:tr>
      <w:tr w:rsidR="00BC04DF" w:rsidRPr="007C64A7" w14:paraId="1B378185" w14:textId="77777777" w:rsidTr="00376237">
        <w:trPr>
          <w:trHeight w:val="142"/>
        </w:trPr>
        <w:tc>
          <w:tcPr>
            <w:tcW w:w="1560" w:type="dxa"/>
            <w:vMerge/>
          </w:tcPr>
          <w:p w14:paraId="5490FF9F" w14:textId="77777777" w:rsidR="00BC04DF" w:rsidRPr="007C64A7" w:rsidRDefault="00BC04DF" w:rsidP="00376237">
            <w:pPr>
              <w:rPr>
                <w:color w:val="7030A0"/>
                <w:sz w:val="16"/>
                <w:szCs w:val="16"/>
              </w:rPr>
            </w:pPr>
          </w:p>
        </w:tc>
        <w:tc>
          <w:tcPr>
            <w:tcW w:w="7229" w:type="dxa"/>
            <w:gridSpan w:val="3"/>
            <w:shd w:val="clear" w:color="auto" w:fill="92CDDC"/>
          </w:tcPr>
          <w:p w14:paraId="59AB49B5" w14:textId="77777777" w:rsidR="00BC04DF" w:rsidRPr="007C64A7" w:rsidRDefault="00BC04DF" w:rsidP="00376237">
            <w:pPr>
              <w:rPr>
                <w:color w:val="7030A0"/>
                <w:sz w:val="16"/>
                <w:szCs w:val="16"/>
              </w:rPr>
            </w:pPr>
            <w:r w:rsidRPr="007C64A7">
              <w:rPr>
                <w:b/>
                <w:color w:val="7030A0"/>
                <w:sz w:val="16"/>
                <w:szCs w:val="16"/>
              </w:rPr>
              <w:t>TOELICHTING 1</w:t>
            </w:r>
            <w:r w:rsidRPr="00435A87">
              <w:t xml:space="preserve"> </w:t>
            </w:r>
          </w:p>
        </w:tc>
      </w:tr>
      <w:tr w:rsidR="00BC04DF" w:rsidRPr="007C64A7" w14:paraId="3111AC7A" w14:textId="77777777" w:rsidTr="00376237">
        <w:trPr>
          <w:trHeight w:val="240"/>
        </w:trPr>
        <w:tc>
          <w:tcPr>
            <w:tcW w:w="1560" w:type="dxa"/>
            <w:vMerge/>
          </w:tcPr>
          <w:p w14:paraId="3B7079D9" w14:textId="77777777" w:rsidR="00BC04DF" w:rsidRPr="007C64A7" w:rsidRDefault="00BC04DF" w:rsidP="00376237">
            <w:pPr>
              <w:rPr>
                <w:color w:val="7030A0"/>
                <w:sz w:val="16"/>
                <w:szCs w:val="16"/>
              </w:rPr>
            </w:pPr>
          </w:p>
        </w:tc>
        <w:tc>
          <w:tcPr>
            <w:tcW w:w="7229" w:type="dxa"/>
            <w:gridSpan w:val="3"/>
            <w:shd w:val="clear" w:color="auto" w:fill="92CDDC"/>
          </w:tcPr>
          <w:p w14:paraId="64FF4BF4" w14:textId="77777777" w:rsidR="00BC04DF" w:rsidRPr="007C64A7" w:rsidRDefault="00BC04DF" w:rsidP="00376237">
            <w:pPr>
              <w:tabs>
                <w:tab w:val="left" w:pos="227"/>
                <w:tab w:val="left" w:pos="454"/>
                <w:tab w:val="left" w:pos="680"/>
              </w:tabs>
              <w:autoSpaceDE w:val="0"/>
              <w:autoSpaceDN w:val="0"/>
              <w:adjustRightInd w:val="0"/>
              <w:spacing w:after="120" w:line="240" w:lineRule="atLeast"/>
              <w:rPr>
                <w:color w:val="7030A0"/>
                <w:szCs w:val="18"/>
              </w:rPr>
            </w:pPr>
            <w:r>
              <w:t>GEEN</w:t>
            </w:r>
          </w:p>
        </w:tc>
      </w:tr>
      <w:tr w:rsidR="00BC04DF" w:rsidRPr="007C64A7" w14:paraId="48F1CFE0" w14:textId="77777777" w:rsidTr="00376237">
        <w:tc>
          <w:tcPr>
            <w:tcW w:w="1560" w:type="dxa"/>
            <w:tcBorders>
              <w:top w:val="single" w:sz="4" w:space="0" w:color="auto"/>
              <w:bottom w:val="nil"/>
            </w:tcBorders>
          </w:tcPr>
          <w:p w14:paraId="0E12A030" w14:textId="77777777" w:rsidR="00BC04DF" w:rsidRPr="007C64A7" w:rsidRDefault="00BC04DF" w:rsidP="00376237">
            <w:pPr>
              <w:rPr>
                <w:color w:val="7030A0"/>
                <w:sz w:val="16"/>
                <w:szCs w:val="16"/>
              </w:rPr>
            </w:pPr>
          </w:p>
        </w:tc>
        <w:tc>
          <w:tcPr>
            <w:tcW w:w="7229" w:type="dxa"/>
            <w:gridSpan w:val="3"/>
          </w:tcPr>
          <w:p w14:paraId="7B97F912" w14:textId="77777777" w:rsidR="00BC04DF" w:rsidRPr="007C64A7" w:rsidRDefault="00BC04DF" w:rsidP="00376237">
            <w:pPr>
              <w:rPr>
                <w:b/>
                <w:color w:val="7030A0"/>
                <w:sz w:val="16"/>
                <w:szCs w:val="16"/>
              </w:rPr>
            </w:pPr>
            <w:r w:rsidRPr="007C64A7">
              <w:rPr>
                <w:b/>
                <w:color w:val="7030A0"/>
                <w:sz w:val="16"/>
                <w:szCs w:val="16"/>
              </w:rPr>
              <w:t>VERIFICATIEMETHODE</w:t>
            </w:r>
          </w:p>
          <w:p w14:paraId="103B2B1E" w14:textId="77777777" w:rsidR="00BC04DF" w:rsidRPr="007C64A7" w:rsidRDefault="00BC04DF" w:rsidP="00376237">
            <w:pPr>
              <w:rPr>
                <w:color w:val="7030A0"/>
                <w:sz w:val="16"/>
                <w:szCs w:val="16"/>
              </w:rPr>
            </w:pPr>
            <w:r w:rsidRPr="007C64A7">
              <w:rPr>
                <w:color w:val="7030A0"/>
                <w:sz w:val="16"/>
                <w:szCs w:val="16"/>
                <w:highlight w:val="yellow"/>
              </w:rPr>
              <w:t>&lt;OMSCHRIJVING VER.METHODE&gt;</w:t>
            </w:r>
          </w:p>
        </w:tc>
      </w:tr>
      <w:tr w:rsidR="00BC04DF" w:rsidRPr="007C64A7" w14:paraId="7EA30E7E" w14:textId="77777777" w:rsidTr="00376237">
        <w:trPr>
          <w:trHeight w:val="252"/>
        </w:trPr>
        <w:tc>
          <w:tcPr>
            <w:tcW w:w="1560" w:type="dxa"/>
            <w:vMerge w:val="restart"/>
            <w:tcBorders>
              <w:top w:val="nil"/>
            </w:tcBorders>
          </w:tcPr>
          <w:p w14:paraId="7FC0A421" w14:textId="77777777" w:rsidR="00BC04DF" w:rsidRPr="007C64A7" w:rsidRDefault="00BC04DF" w:rsidP="00376237">
            <w:pPr>
              <w:rPr>
                <w:color w:val="7030A0"/>
                <w:sz w:val="16"/>
                <w:szCs w:val="16"/>
              </w:rPr>
            </w:pPr>
          </w:p>
        </w:tc>
        <w:tc>
          <w:tcPr>
            <w:tcW w:w="7229" w:type="dxa"/>
            <w:gridSpan w:val="3"/>
          </w:tcPr>
          <w:p w14:paraId="1C658B70" w14:textId="77777777" w:rsidR="00BC04DF" w:rsidRPr="007C64A7" w:rsidRDefault="00BC04DF" w:rsidP="00376237">
            <w:pPr>
              <w:rPr>
                <w:b/>
                <w:strike/>
                <w:color w:val="FF0000"/>
                <w:sz w:val="16"/>
                <w:szCs w:val="16"/>
              </w:rPr>
            </w:pPr>
            <w:r w:rsidRPr="007C64A7">
              <w:rPr>
                <w:b/>
                <w:color w:val="7030A0"/>
                <w:sz w:val="16"/>
                <w:szCs w:val="16"/>
              </w:rPr>
              <w:t>BOVENLIGGENDE EIS</w:t>
            </w:r>
          </w:p>
        </w:tc>
      </w:tr>
      <w:tr w:rsidR="00BC04DF" w:rsidRPr="007C64A7" w14:paraId="22528091" w14:textId="77777777" w:rsidTr="00376237">
        <w:trPr>
          <w:trHeight w:val="251"/>
        </w:trPr>
        <w:tc>
          <w:tcPr>
            <w:tcW w:w="1560" w:type="dxa"/>
            <w:vMerge/>
          </w:tcPr>
          <w:p w14:paraId="506FEA90" w14:textId="77777777" w:rsidR="00BC04DF" w:rsidRPr="007C64A7" w:rsidRDefault="00BC04DF" w:rsidP="00376237">
            <w:pPr>
              <w:rPr>
                <w:color w:val="7030A0"/>
                <w:sz w:val="16"/>
                <w:szCs w:val="16"/>
              </w:rPr>
            </w:pPr>
          </w:p>
        </w:tc>
        <w:tc>
          <w:tcPr>
            <w:tcW w:w="2409" w:type="dxa"/>
          </w:tcPr>
          <w:p w14:paraId="70867AA4" w14:textId="77777777" w:rsidR="00BC04DF" w:rsidRPr="006649E5" w:rsidRDefault="00BC04DF" w:rsidP="00A60A77">
            <w:pPr>
              <w:tabs>
                <w:tab w:val="left" w:pos="227"/>
                <w:tab w:val="left" w:pos="454"/>
                <w:tab w:val="left" w:pos="680"/>
              </w:tabs>
              <w:autoSpaceDE w:val="0"/>
              <w:autoSpaceDN w:val="0"/>
              <w:adjustRightInd w:val="0"/>
              <w:spacing w:line="240" w:lineRule="atLeast"/>
              <w:rPr>
                <w:bCs/>
                <w:sz w:val="16"/>
                <w:szCs w:val="16"/>
              </w:rPr>
            </w:pPr>
            <w:r w:rsidRPr="004F7CBE">
              <w:rPr>
                <w:bCs/>
                <w:szCs w:val="18"/>
              </w:rPr>
              <w:t>OP0</w:t>
            </w:r>
            <w:r w:rsidR="00A60A77" w:rsidRPr="004F7CBE">
              <w:rPr>
                <w:bCs/>
                <w:szCs w:val="18"/>
              </w:rPr>
              <w:t>7</w:t>
            </w:r>
            <w:r w:rsidRPr="004F7CBE">
              <w:rPr>
                <w:bCs/>
                <w:szCs w:val="18"/>
              </w:rPr>
              <w:t>0</w:t>
            </w:r>
          </w:p>
        </w:tc>
        <w:tc>
          <w:tcPr>
            <w:tcW w:w="2410" w:type="dxa"/>
          </w:tcPr>
          <w:p w14:paraId="721BC7BB" w14:textId="77777777" w:rsidR="00BC04DF" w:rsidRPr="007C64A7" w:rsidRDefault="00BC04DF" w:rsidP="00376237">
            <w:pPr>
              <w:rPr>
                <w:b/>
                <w:color w:val="7030A0"/>
                <w:sz w:val="16"/>
                <w:szCs w:val="16"/>
              </w:rPr>
            </w:pPr>
          </w:p>
        </w:tc>
        <w:tc>
          <w:tcPr>
            <w:tcW w:w="2410" w:type="dxa"/>
          </w:tcPr>
          <w:p w14:paraId="2ECA4F57" w14:textId="77777777" w:rsidR="00BC04DF" w:rsidRPr="007C64A7" w:rsidRDefault="00BC04DF" w:rsidP="00376237">
            <w:pPr>
              <w:rPr>
                <w:b/>
                <w:color w:val="7030A0"/>
                <w:sz w:val="16"/>
                <w:szCs w:val="16"/>
              </w:rPr>
            </w:pPr>
          </w:p>
        </w:tc>
      </w:tr>
    </w:tbl>
    <w:p w14:paraId="521B0AD9" w14:textId="77777777" w:rsidR="00BC04DF" w:rsidRDefault="00BC04DF" w:rsidP="00E115E2"/>
    <w:p w14:paraId="727C0E4E" w14:textId="77777777" w:rsidR="00E67696" w:rsidRDefault="00CF746E" w:rsidP="00C57E53">
      <w:pPr>
        <w:pStyle w:val="HHNKKop3"/>
      </w:pPr>
      <w:bookmarkStart w:id="527" w:name="_Toc441738878"/>
      <w:bookmarkStart w:id="528" w:name="_Toc366225315"/>
      <w:bookmarkStart w:id="529" w:name="_Toc366168465"/>
      <w:bookmarkStart w:id="530" w:name="_Toc366167265"/>
      <w:bookmarkStart w:id="531" w:name="_Toc366143930"/>
      <w:bookmarkStart w:id="532" w:name="_Toc365390602"/>
      <w:bookmarkStart w:id="533" w:name="_Toc174022442"/>
      <w:r>
        <w:t>Digitaal overdragen gegevens</w:t>
      </w:r>
      <w:bookmarkEnd w:id="527"/>
      <w:bookmarkEnd w:id="528"/>
      <w:bookmarkEnd w:id="529"/>
      <w:bookmarkEnd w:id="530"/>
      <w:bookmarkEnd w:id="531"/>
      <w:bookmarkEnd w:id="532"/>
      <w:bookmarkEnd w:id="533"/>
    </w:p>
    <w:tbl>
      <w:tblPr>
        <w:tblW w:w="0" w:type="auto"/>
        <w:tblInd w:w="2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560"/>
        <w:gridCol w:w="2409"/>
        <w:gridCol w:w="2410"/>
        <w:gridCol w:w="2410"/>
      </w:tblGrid>
      <w:tr w:rsidR="00A60A77" w:rsidRPr="007C64A7" w14:paraId="3DAF2C47" w14:textId="77777777" w:rsidTr="00376237">
        <w:trPr>
          <w:trHeight w:val="623"/>
        </w:trPr>
        <w:tc>
          <w:tcPr>
            <w:tcW w:w="1560" w:type="dxa"/>
            <w:vMerge w:val="restart"/>
          </w:tcPr>
          <w:p w14:paraId="1C3DC09F" w14:textId="77777777" w:rsidR="00A60A77" w:rsidRPr="007C64A7" w:rsidRDefault="00A60A77" w:rsidP="00376237">
            <w:pPr>
              <w:rPr>
                <w:b/>
                <w:color w:val="7030A0"/>
                <w:sz w:val="16"/>
                <w:szCs w:val="16"/>
              </w:rPr>
            </w:pPr>
            <w:r w:rsidRPr="007C64A7">
              <w:rPr>
                <w:b/>
                <w:color w:val="7030A0"/>
                <w:sz w:val="16"/>
                <w:szCs w:val="16"/>
              </w:rPr>
              <w:t>ID-NUMMER</w:t>
            </w:r>
          </w:p>
          <w:p w14:paraId="08135806" w14:textId="77777777" w:rsidR="00A60A77" w:rsidRPr="007C64A7" w:rsidRDefault="00A60A77" w:rsidP="00A60A77">
            <w:pPr>
              <w:rPr>
                <w:color w:val="7030A0"/>
                <w:sz w:val="16"/>
                <w:szCs w:val="16"/>
              </w:rPr>
            </w:pPr>
            <w:r w:rsidRPr="004F7CBE">
              <w:t>OP090</w:t>
            </w:r>
          </w:p>
        </w:tc>
        <w:tc>
          <w:tcPr>
            <w:tcW w:w="7229" w:type="dxa"/>
            <w:gridSpan w:val="3"/>
            <w:shd w:val="clear" w:color="auto" w:fill="auto"/>
          </w:tcPr>
          <w:p w14:paraId="6924A3DC" w14:textId="77777777" w:rsidR="00A60A77" w:rsidRPr="007C64A7" w:rsidRDefault="00A60A77" w:rsidP="00376237">
            <w:pPr>
              <w:pStyle w:val="broodtekst"/>
              <w:spacing w:after="120"/>
              <w:rPr>
                <w:color w:val="7030A0"/>
              </w:rPr>
            </w:pPr>
            <w:r w:rsidRPr="00E115E2">
              <w:t>De Opdrachtnemer dient voor oplevering alle door de Opdrachtnemer in het kader van de realisatie van het Werk verkregen gegevens met betrekking tot de structuur of de samenstelling en kwaliteit van de bodem en het grondwater in te dienen bij TNO, DINO ("Data en Informatie Nederlandse Ondergrond") conform de aangegeven procedure op www.dinoloket.nl. In alle bestanden dient HHNK als de Opdrachtgever te zijn ingevuld.</w:t>
            </w:r>
          </w:p>
        </w:tc>
      </w:tr>
      <w:tr w:rsidR="00A60A77" w:rsidRPr="007C64A7" w14:paraId="41763F85" w14:textId="77777777" w:rsidTr="00376237">
        <w:trPr>
          <w:trHeight w:val="142"/>
        </w:trPr>
        <w:tc>
          <w:tcPr>
            <w:tcW w:w="1560" w:type="dxa"/>
            <w:vMerge/>
          </w:tcPr>
          <w:p w14:paraId="04427537" w14:textId="77777777" w:rsidR="00A60A77" w:rsidRPr="007C64A7" w:rsidRDefault="00A60A77" w:rsidP="00376237">
            <w:pPr>
              <w:rPr>
                <w:color w:val="7030A0"/>
                <w:sz w:val="16"/>
                <w:szCs w:val="16"/>
              </w:rPr>
            </w:pPr>
          </w:p>
        </w:tc>
        <w:tc>
          <w:tcPr>
            <w:tcW w:w="7229" w:type="dxa"/>
            <w:gridSpan w:val="3"/>
            <w:shd w:val="clear" w:color="auto" w:fill="92CDDC"/>
          </w:tcPr>
          <w:p w14:paraId="04977528" w14:textId="77777777" w:rsidR="00A60A77" w:rsidRPr="007C64A7" w:rsidRDefault="00A60A77" w:rsidP="00376237">
            <w:pPr>
              <w:rPr>
                <w:color w:val="7030A0"/>
                <w:sz w:val="16"/>
                <w:szCs w:val="16"/>
              </w:rPr>
            </w:pPr>
            <w:r w:rsidRPr="007C64A7">
              <w:rPr>
                <w:b/>
                <w:color w:val="7030A0"/>
                <w:sz w:val="16"/>
                <w:szCs w:val="16"/>
              </w:rPr>
              <w:t>TOELICHTING 1</w:t>
            </w:r>
            <w:r w:rsidRPr="00435A87">
              <w:t xml:space="preserve"> </w:t>
            </w:r>
          </w:p>
        </w:tc>
      </w:tr>
      <w:tr w:rsidR="00A60A77" w:rsidRPr="007C64A7" w14:paraId="3EC41C80" w14:textId="77777777" w:rsidTr="00376237">
        <w:trPr>
          <w:trHeight w:val="240"/>
        </w:trPr>
        <w:tc>
          <w:tcPr>
            <w:tcW w:w="1560" w:type="dxa"/>
            <w:vMerge/>
          </w:tcPr>
          <w:p w14:paraId="706FAFCC" w14:textId="77777777" w:rsidR="00A60A77" w:rsidRPr="007C64A7" w:rsidRDefault="00A60A77" w:rsidP="00376237">
            <w:pPr>
              <w:rPr>
                <w:color w:val="7030A0"/>
                <w:sz w:val="16"/>
                <w:szCs w:val="16"/>
              </w:rPr>
            </w:pPr>
          </w:p>
        </w:tc>
        <w:tc>
          <w:tcPr>
            <w:tcW w:w="7229" w:type="dxa"/>
            <w:gridSpan w:val="3"/>
            <w:shd w:val="clear" w:color="auto" w:fill="92CDDC"/>
          </w:tcPr>
          <w:p w14:paraId="07B82730" w14:textId="77777777" w:rsidR="00A60A77" w:rsidRPr="007C64A7" w:rsidRDefault="003851C4" w:rsidP="00376237">
            <w:pPr>
              <w:tabs>
                <w:tab w:val="left" w:pos="227"/>
                <w:tab w:val="left" w:pos="454"/>
                <w:tab w:val="left" w:pos="680"/>
              </w:tabs>
              <w:autoSpaceDE w:val="0"/>
              <w:autoSpaceDN w:val="0"/>
              <w:adjustRightInd w:val="0"/>
              <w:spacing w:after="120" w:line="240" w:lineRule="atLeast"/>
              <w:rPr>
                <w:color w:val="7030A0"/>
                <w:szCs w:val="18"/>
              </w:rPr>
            </w:pPr>
            <w:r>
              <w:t xml:space="preserve">Zie ook bijlage 24 </w:t>
            </w:r>
            <w:r w:rsidRPr="003851C4">
              <w:t>Eisen_digitale_oplevering_v2.1 Geotechniek</w:t>
            </w:r>
          </w:p>
        </w:tc>
      </w:tr>
      <w:tr w:rsidR="00A60A77" w:rsidRPr="007C64A7" w14:paraId="7C99C8BA" w14:textId="77777777" w:rsidTr="00376237">
        <w:tc>
          <w:tcPr>
            <w:tcW w:w="1560" w:type="dxa"/>
            <w:tcBorders>
              <w:top w:val="single" w:sz="4" w:space="0" w:color="auto"/>
              <w:bottom w:val="nil"/>
            </w:tcBorders>
          </w:tcPr>
          <w:p w14:paraId="04863FF5" w14:textId="77777777" w:rsidR="00A60A77" w:rsidRPr="007C64A7" w:rsidRDefault="00A60A77" w:rsidP="00376237">
            <w:pPr>
              <w:rPr>
                <w:color w:val="7030A0"/>
                <w:sz w:val="16"/>
                <w:szCs w:val="16"/>
              </w:rPr>
            </w:pPr>
          </w:p>
        </w:tc>
        <w:tc>
          <w:tcPr>
            <w:tcW w:w="7229" w:type="dxa"/>
            <w:gridSpan w:val="3"/>
          </w:tcPr>
          <w:p w14:paraId="2D504B3C" w14:textId="77777777" w:rsidR="00A60A77" w:rsidRPr="007C64A7" w:rsidRDefault="00A60A77" w:rsidP="00376237">
            <w:pPr>
              <w:rPr>
                <w:b/>
                <w:color w:val="7030A0"/>
                <w:sz w:val="16"/>
                <w:szCs w:val="16"/>
              </w:rPr>
            </w:pPr>
            <w:r w:rsidRPr="007C64A7">
              <w:rPr>
                <w:b/>
                <w:color w:val="7030A0"/>
                <w:sz w:val="16"/>
                <w:szCs w:val="16"/>
              </w:rPr>
              <w:t>VERIFICATIEMETHODE</w:t>
            </w:r>
          </w:p>
          <w:p w14:paraId="7C62FD3B" w14:textId="77777777" w:rsidR="00A60A77" w:rsidRPr="007C64A7" w:rsidRDefault="00A60A77" w:rsidP="00376237">
            <w:pPr>
              <w:rPr>
                <w:color w:val="7030A0"/>
                <w:sz w:val="16"/>
                <w:szCs w:val="16"/>
              </w:rPr>
            </w:pPr>
            <w:r w:rsidRPr="007C64A7">
              <w:rPr>
                <w:color w:val="7030A0"/>
                <w:sz w:val="16"/>
                <w:szCs w:val="16"/>
                <w:highlight w:val="yellow"/>
              </w:rPr>
              <w:t>&lt;OMSCHRIJVING VER.METHODE&gt;</w:t>
            </w:r>
          </w:p>
        </w:tc>
      </w:tr>
      <w:tr w:rsidR="00A60A77" w:rsidRPr="007C64A7" w14:paraId="20817672" w14:textId="77777777" w:rsidTr="00376237">
        <w:trPr>
          <w:trHeight w:val="252"/>
        </w:trPr>
        <w:tc>
          <w:tcPr>
            <w:tcW w:w="1560" w:type="dxa"/>
            <w:vMerge w:val="restart"/>
            <w:tcBorders>
              <w:top w:val="nil"/>
            </w:tcBorders>
          </w:tcPr>
          <w:p w14:paraId="32B670FF" w14:textId="77777777" w:rsidR="00A60A77" w:rsidRPr="007C64A7" w:rsidRDefault="00A60A77" w:rsidP="00376237">
            <w:pPr>
              <w:rPr>
                <w:color w:val="7030A0"/>
                <w:sz w:val="16"/>
                <w:szCs w:val="16"/>
              </w:rPr>
            </w:pPr>
          </w:p>
        </w:tc>
        <w:tc>
          <w:tcPr>
            <w:tcW w:w="7229" w:type="dxa"/>
            <w:gridSpan w:val="3"/>
          </w:tcPr>
          <w:p w14:paraId="1C19AFFE" w14:textId="77777777" w:rsidR="00A60A77" w:rsidRPr="007C64A7" w:rsidRDefault="00A60A77" w:rsidP="00376237">
            <w:pPr>
              <w:rPr>
                <w:b/>
                <w:strike/>
                <w:color w:val="FF0000"/>
                <w:sz w:val="16"/>
                <w:szCs w:val="16"/>
              </w:rPr>
            </w:pPr>
            <w:r w:rsidRPr="007C64A7">
              <w:rPr>
                <w:b/>
                <w:color w:val="7030A0"/>
                <w:sz w:val="16"/>
                <w:szCs w:val="16"/>
              </w:rPr>
              <w:t>BOVENLIGGENDE EIS</w:t>
            </w:r>
          </w:p>
        </w:tc>
      </w:tr>
      <w:tr w:rsidR="00A60A77" w:rsidRPr="007C64A7" w14:paraId="4846D254" w14:textId="77777777" w:rsidTr="00376237">
        <w:trPr>
          <w:trHeight w:val="251"/>
        </w:trPr>
        <w:tc>
          <w:tcPr>
            <w:tcW w:w="1560" w:type="dxa"/>
            <w:vMerge/>
          </w:tcPr>
          <w:p w14:paraId="21A9BEB8" w14:textId="77777777" w:rsidR="00A60A77" w:rsidRPr="007C64A7" w:rsidRDefault="00A60A77" w:rsidP="00376237">
            <w:pPr>
              <w:rPr>
                <w:color w:val="7030A0"/>
                <w:sz w:val="16"/>
                <w:szCs w:val="16"/>
              </w:rPr>
            </w:pPr>
          </w:p>
        </w:tc>
        <w:tc>
          <w:tcPr>
            <w:tcW w:w="2409" w:type="dxa"/>
          </w:tcPr>
          <w:p w14:paraId="08066161" w14:textId="77777777" w:rsidR="00A60A77" w:rsidRPr="007C64A7" w:rsidRDefault="00A60A77" w:rsidP="00376237">
            <w:pPr>
              <w:tabs>
                <w:tab w:val="left" w:pos="227"/>
                <w:tab w:val="left" w:pos="454"/>
                <w:tab w:val="left" w:pos="680"/>
              </w:tabs>
              <w:autoSpaceDE w:val="0"/>
              <w:autoSpaceDN w:val="0"/>
              <w:adjustRightInd w:val="0"/>
              <w:spacing w:line="240" w:lineRule="atLeast"/>
              <w:rPr>
                <w:b/>
                <w:color w:val="7030A0"/>
                <w:sz w:val="16"/>
                <w:szCs w:val="16"/>
              </w:rPr>
            </w:pPr>
          </w:p>
        </w:tc>
        <w:tc>
          <w:tcPr>
            <w:tcW w:w="2410" w:type="dxa"/>
          </w:tcPr>
          <w:p w14:paraId="77D2731E" w14:textId="77777777" w:rsidR="00A60A77" w:rsidRPr="007C64A7" w:rsidRDefault="00A60A77" w:rsidP="00376237">
            <w:pPr>
              <w:rPr>
                <w:b/>
                <w:color w:val="7030A0"/>
                <w:sz w:val="16"/>
                <w:szCs w:val="16"/>
              </w:rPr>
            </w:pPr>
          </w:p>
        </w:tc>
        <w:tc>
          <w:tcPr>
            <w:tcW w:w="2410" w:type="dxa"/>
          </w:tcPr>
          <w:p w14:paraId="5F973E88" w14:textId="77777777" w:rsidR="00A60A77" w:rsidRPr="007C64A7" w:rsidRDefault="00A60A77" w:rsidP="00376237">
            <w:pPr>
              <w:rPr>
                <w:b/>
                <w:color w:val="7030A0"/>
                <w:sz w:val="16"/>
                <w:szCs w:val="16"/>
              </w:rPr>
            </w:pPr>
          </w:p>
        </w:tc>
      </w:tr>
    </w:tbl>
    <w:p w14:paraId="5FFFC212" w14:textId="77777777" w:rsidR="00A60A77" w:rsidRDefault="00A60A77" w:rsidP="00A60A77"/>
    <w:tbl>
      <w:tblPr>
        <w:tblW w:w="0" w:type="auto"/>
        <w:tblInd w:w="2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560"/>
        <w:gridCol w:w="2409"/>
        <w:gridCol w:w="2410"/>
        <w:gridCol w:w="2410"/>
      </w:tblGrid>
      <w:tr w:rsidR="00A60A77" w:rsidRPr="007C64A7" w14:paraId="0FACB700" w14:textId="77777777" w:rsidTr="00376237">
        <w:trPr>
          <w:trHeight w:val="623"/>
        </w:trPr>
        <w:tc>
          <w:tcPr>
            <w:tcW w:w="1560" w:type="dxa"/>
            <w:vMerge w:val="restart"/>
          </w:tcPr>
          <w:p w14:paraId="71C51968" w14:textId="77777777" w:rsidR="00A60A77" w:rsidRPr="007C64A7" w:rsidRDefault="00A60A77" w:rsidP="00376237">
            <w:pPr>
              <w:rPr>
                <w:b/>
                <w:color w:val="7030A0"/>
                <w:sz w:val="16"/>
                <w:szCs w:val="16"/>
              </w:rPr>
            </w:pPr>
            <w:r w:rsidRPr="007C64A7">
              <w:rPr>
                <w:b/>
                <w:color w:val="7030A0"/>
                <w:sz w:val="16"/>
                <w:szCs w:val="16"/>
              </w:rPr>
              <w:t>ID-NUMMER</w:t>
            </w:r>
          </w:p>
          <w:p w14:paraId="316CA810" w14:textId="77777777" w:rsidR="00A60A77" w:rsidRPr="007C64A7" w:rsidRDefault="00A60A77" w:rsidP="00A60A77">
            <w:pPr>
              <w:rPr>
                <w:color w:val="7030A0"/>
                <w:sz w:val="16"/>
                <w:szCs w:val="16"/>
              </w:rPr>
            </w:pPr>
            <w:r w:rsidRPr="004F7CBE">
              <w:t>OP100</w:t>
            </w:r>
          </w:p>
        </w:tc>
        <w:tc>
          <w:tcPr>
            <w:tcW w:w="7229" w:type="dxa"/>
            <w:gridSpan w:val="3"/>
            <w:shd w:val="clear" w:color="auto" w:fill="auto"/>
          </w:tcPr>
          <w:p w14:paraId="30783C44" w14:textId="77777777" w:rsidR="00A60A77" w:rsidRPr="007C64A7" w:rsidRDefault="00A60A77" w:rsidP="00376237">
            <w:pPr>
              <w:pStyle w:val="broodtekst"/>
              <w:spacing w:after="120"/>
              <w:rPr>
                <w:color w:val="7030A0"/>
              </w:rPr>
            </w:pPr>
            <w:r w:rsidRPr="00E115E2">
              <w:t>De Opdrachtnemer dient een bewijs van levering van de data aan DINO ter kennis te brengen van de Opdrachtgever.</w:t>
            </w:r>
          </w:p>
        </w:tc>
      </w:tr>
      <w:tr w:rsidR="00A60A77" w:rsidRPr="007C64A7" w14:paraId="183B1EF4" w14:textId="77777777" w:rsidTr="00376237">
        <w:trPr>
          <w:trHeight w:val="142"/>
        </w:trPr>
        <w:tc>
          <w:tcPr>
            <w:tcW w:w="1560" w:type="dxa"/>
            <w:vMerge/>
          </w:tcPr>
          <w:p w14:paraId="6FF53A9D" w14:textId="77777777" w:rsidR="00A60A77" w:rsidRPr="007C64A7" w:rsidRDefault="00A60A77" w:rsidP="00376237">
            <w:pPr>
              <w:rPr>
                <w:color w:val="7030A0"/>
                <w:sz w:val="16"/>
                <w:szCs w:val="16"/>
              </w:rPr>
            </w:pPr>
          </w:p>
        </w:tc>
        <w:tc>
          <w:tcPr>
            <w:tcW w:w="7229" w:type="dxa"/>
            <w:gridSpan w:val="3"/>
            <w:shd w:val="clear" w:color="auto" w:fill="92CDDC"/>
          </w:tcPr>
          <w:p w14:paraId="2DD67B0B" w14:textId="77777777" w:rsidR="00A60A77" w:rsidRPr="007C64A7" w:rsidRDefault="00A60A77" w:rsidP="00376237">
            <w:pPr>
              <w:rPr>
                <w:color w:val="7030A0"/>
                <w:sz w:val="16"/>
                <w:szCs w:val="16"/>
              </w:rPr>
            </w:pPr>
            <w:r w:rsidRPr="007C64A7">
              <w:rPr>
                <w:b/>
                <w:color w:val="7030A0"/>
                <w:sz w:val="16"/>
                <w:szCs w:val="16"/>
              </w:rPr>
              <w:t>TOELICHTING 1</w:t>
            </w:r>
            <w:r w:rsidRPr="00435A87">
              <w:t xml:space="preserve"> </w:t>
            </w:r>
          </w:p>
        </w:tc>
      </w:tr>
      <w:tr w:rsidR="00A60A77" w:rsidRPr="007C64A7" w14:paraId="731BEACA" w14:textId="77777777" w:rsidTr="00376237">
        <w:trPr>
          <w:trHeight w:val="240"/>
        </w:trPr>
        <w:tc>
          <w:tcPr>
            <w:tcW w:w="1560" w:type="dxa"/>
            <w:vMerge/>
          </w:tcPr>
          <w:p w14:paraId="2F1F34D5" w14:textId="77777777" w:rsidR="00A60A77" w:rsidRPr="007C64A7" w:rsidRDefault="00A60A77" w:rsidP="00376237">
            <w:pPr>
              <w:rPr>
                <w:color w:val="7030A0"/>
                <w:sz w:val="16"/>
                <w:szCs w:val="16"/>
              </w:rPr>
            </w:pPr>
          </w:p>
        </w:tc>
        <w:tc>
          <w:tcPr>
            <w:tcW w:w="7229" w:type="dxa"/>
            <w:gridSpan w:val="3"/>
            <w:shd w:val="clear" w:color="auto" w:fill="92CDDC"/>
          </w:tcPr>
          <w:p w14:paraId="5B3AA013" w14:textId="77777777" w:rsidR="00A60A77" w:rsidRPr="007C64A7" w:rsidRDefault="00A60A77" w:rsidP="00376237">
            <w:pPr>
              <w:tabs>
                <w:tab w:val="left" w:pos="227"/>
                <w:tab w:val="left" w:pos="454"/>
                <w:tab w:val="left" w:pos="680"/>
              </w:tabs>
              <w:autoSpaceDE w:val="0"/>
              <w:autoSpaceDN w:val="0"/>
              <w:adjustRightInd w:val="0"/>
              <w:spacing w:after="120" w:line="240" w:lineRule="atLeast"/>
              <w:rPr>
                <w:color w:val="7030A0"/>
                <w:szCs w:val="18"/>
              </w:rPr>
            </w:pPr>
            <w:r>
              <w:t>GEEN</w:t>
            </w:r>
          </w:p>
        </w:tc>
      </w:tr>
      <w:tr w:rsidR="00A60A77" w:rsidRPr="007C64A7" w14:paraId="108A454E" w14:textId="77777777" w:rsidTr="00376237">
        <w:tc>
          <w:tcPr>
            <w:tcW w:w="1560" w:type="dxa"/>
            <w:tcBorders>
              <w:top w:val="single" w:sz="4" w:space="0" w:color="auto"/>
              <w:bottom w:val="nil"/>
            </w:tcBorders>
          </w:tcPr>
          <w:p w14:paraId="110B4B2F" w14:textId="77777777" w:rsidR="00A60A77" w:rsidRPr="007C64A7" w:rsidRDefault="00A60A77" w:rsidP="00376237">
            <w:pPr>
              <w:rPr>
                <w:color w:val="7030A0"/>
                <w:sz w:val="16"/>
                <w:szCs w:val="16"/>
              </w:rPr>
            </w:pPr>
          </w:p>
        </w:tc>
        <w:tc>
          <w:tcPr>
            <w:tcW w:w="7229" w:type="dxa"/>
            <w:gridSpan w:val="3"/>
          </w:tcPr>
          <w:p w14:paraId="79501107" w14:textId="77777777" w:rsidR="00A60A77" w:rsidRPr="007C64A7" w:rsidRDefault="00A60A77" w:rsidP="00376237">
            <w:pPr>
              <w:rPr>
                <w:b/>
                <w:color w:val="7030A0"/>
                <w:sz w:val="16"/>
                <w:szCs w:val="16"/>
              </w:rPr>
            </w:pPr>
            <w:r w:rsidRPr="007C64A7">
              <w:rPr>
                <w:b/>
                <w:color w:val="7030A0"/>
                <w:sz w:val="16"/>
                <w:szCs w:val="16"/>
              </w:rPr>
              <w:t>VERIFICATIEMETHODE</w:t>
            </w:r>
          </w:p>
          <w:p w14:paraId="0FAA3A46" w14:textId="77777777" w:rsidR="00A60A77" w:rsidRPr="007C64A7" w:rsidRDefault="00A60A77" w:rsidP="00376237">
            <w:pPr>
              <w:rPr>
                <w:color w:val="7030A0"/>
                <w:sz w:val="16"/>
                <w:szCs w:val="16"/>
              </w:rPr>
            </w:pPr>
            <w:r w:rsidRPr="007C64A7">
              <w:rPr>
                <w:color w:val="7030A0"/>
                <w:sz w:val="16"/>
                <w:szCs w:val="16"/>
                <w:highlight w:val="yellow"/>
              </w:rPr>
              <w:t>&lt;OMSCHRIJVING VER.METHODE&gt;</w:t>
            </w:r>
          </w:p>
        </w:tc>
      </w:tr>
      <w:tr w:rsidR="00A60A77" w:rsidRPr="007C64A7" w14:paraId="1BE7D09F" w14:textId="77777777" w:rsidTr="00376237">
        <w:trPr>
          <w:trHeight w:val="252"/>
        </w:trPr>
        <w:tc>
          <w:tcPr>
            <w:tcW w:w="1560" w:type="dxa"/>
            <w:vMerge w:val="restart"/>
            <w:tcBorders>
              <w:top w:val="nil"/>
            </w:tcBorders>
          </w:tcPr>
          <w:p w14:paraId="23918BD1" w14:textId="77777777" w:rsidR="00A60A77" w:rsidRPr="007C64A7" w:rsidRDefault="00A60A77" w:rsidP="00376237">
            <w:pPr>
              <w:rPr>
                <w:color w:val="7030A0"/>
                <w:sz w:val="16"/>
                <w:szCs w:val="16"/>
              </w:rPr>
            </w:pPr>
          </w:p>
        </w:tc>
        <w:tc>
          <w:tcPr>
            <w:tcW w:w="7229" w:type="dxa"/>
            <w:gridSpan w:val="3"/>
          </w:tcPr>
          <w:p w14:paraId="21AD9989" w14:textId="77777777" w:rsidR="00A60A77" w:rsidRPr="007C64A7" w:rsidRDefault="00A60A77" w:rsidP="00376237">
            <w:pPr>
              <w:rPr>
                <w:b/>
                <w:strike/>
                <w:color w:val="FF0000"/>
                <w:sz w:val="16"/>
                <w:szCs w:val="16"/>
              </w:rPr>
            </w:pPr>
            <w:r w:rsidRPr="007C64A7">
              <w:rPr>
                <w:b/>
                <w:color w:val="7030A0"/>
                <w:sz w:val="16"/>
                <w:szCs w:val="16"/>
              </w:rPr>
              <w:t>BOVENLIGGENDE EIS</w:t>
            </w:r>
          </w:p>
        </w:tc>
      </w:tr>
      <w:tr w:rsidR="00A60A77" w:rsidRPr="007C64A7" w14:paraId="63B751DC" w14:textId="77777777" w:rsidTr="00376237">
        <w:trPr>
          <w:trHeight w:val="251"/>
        </w:trPr>
        <w:tc>
          <w:tcPr>
            <w:tcW w:w="1560" w:type="dxa"/>
            <w:vMerge/>
          </w:tcPr>
          <w:p w14:paraId="273B31EA" w14:textId="77777777" w:rsidR="00A60A77" w:rsidRPr="007C64A7" w:rsidRDefault="00A60A77" w:rsidP="00376237">
            <w:pPr>
              <w:rPr>
                <w:color w:val="7030A0"/>
                <w:sz w:val="16"/>
                <w:szCs w:val="16"/>
              </w:rPr>
            </w:pPr>
          </w:p>
        </w:tc>
        <w:tc>
          <w:tcPr>
            <w:tcW w:w="2409" w:type="dxa"/>
          </w:tcPr>
          <w:p w14:paraId="24F6A2CB" w14:textId="77777777" w:rsidR="00A60A77" w:rsidRPr="004F7CBE" w:rsidRDefault="00A60A77" w:rsidP="00A60A77">
            <w:pPr>
              <w:tabs>
                <w:tab w:val="left" w:pos="227"/>
                <w:tab w:val="left" w:pos="454"/>
                <w:tab w:val="left" w:pos="680"/>
              </w:tabs>
              <w:autoSpaceDE w:val="0"/>
              <w:autoSpaceDN w:val="0"/>
              <w:adjustRightInd w:val="0"/>
              <w:spacing w:line="240" w:lineRule="atLeast"/>
              <w:rPr>
                <w:bCs/>
                <w:sz w:val="16"/>
                <w:szCs w:val="16"/>
              </w:rPr>
            </w:pPr>
            <w:r w:rsidRPr="004F7CBE">
              <w:rPr>
                <w:bCs/>
                <w:szCs w:val="18"/>
              </w:rPr>
              <w:t>OP090</w:t>
            </w:r>
          </w:p>
        </w:tc>
        <w:tc>
          <w:tcPr>
            <w:tcW w:w="2410" w:type="dxa"/>
          </w:tcPr>
          <w:p w14:paraId="24D015D9" w14:textId="77777777" w:rsidR="00A60A77" w:rsidRPr="007C64A7" w:rsidRDefault="00A60A77" w:rsidP="00376237">
            <w:pPr>
              <w:rPr>
                <w:b/>
                <w:color w:val="7030A0"/>
                <w:sz w:val="16"/>
                <w:szCs w:val="16"/>
              </w:rPr>
            </w:pPr>
          </w:p>
        </w:tc>
        <w:tc>
          <w:tcPr>
            <w:tcW w:w="2410" w:type="dxa"/>
          </w:tcPr>
          <w:p w14:paraId="5DE2DFFA" w14:textId="77777777" w:rsidR="00A60A77" w:rsidRPr="007C64A7" w:rsidRDefault="00A60A77" w:rsidP="00376237">
            <w:pPr>
              <w:rPr>
                <w:b/>
                <w:color w:val="7030A0"/>
                <w:sz w:val="16"/>
                <w:szCs w:val="16"/>
              </w:rPr>
            </w:pPr>
          </w:p>
        </w:tc>
      </w:tr>
    </w:tbl>
    <w:p w14:paraId="0ACC4F2C" w14:textId="77777777" w:rsidR="00A60A77" w:rsidRDefault="00A60A77" w:rsidP="00A60A77"/>
    <w:tbl>
      <w:tblPr>
        <w:tblW w:w="0" w:type="auto"/>
        <w:tblInd w:w="2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560"/>
        <w:gridCol w:w="2409"/>
        <w:gridCol w:w="2410"/>
        <w:gridCol w:w="2410"/>
      </w:tblGrid>
      <w:tr w:rsidR="00A60A77" w:rsidRPr="007C64A7" w14:paraId="4BCC3EB5" w14:textId="77777777" w:rsidTr="00376237">
        <w:trPr>
          <w:trHeight w:val="623"/>
        </w:trPr>
        <w:tc>
          <w:tcPr>
            <w:tcW w:w="1560" w:type="dxa"/>
            <w:vMerge w:val="restart"/>
          </w:tcPr>
          <w:p w14:paraId="5B061430" w14:textId="77777777" w:rsidR="00A60A77" w:rsidRPr="007C64A7" w:rsidRDefault="00A60A77" w:rsidP="00376237">
            <w:pPr>
              <w:rPr>
                <w:b/>
                <w:color w:val="7030A0"/>
                <w:sz w:val="16"/>
                <w:szCs w:val="16"/>
              </w:rPr>
            </w:pPr>
            <w:r w:rsidRPr="007C64A7">
              <w:rPr>
                <w:b/>
                <w:color w:val="7030A0"/>
                <w:sz w:val="16"/>
                <w:szCs w:val="16"/>
              </w:rPr>
              <w:t>ID-NUMMER</w:t>
            </w:r>
          </w:p>
          <w:p w14:paraId="1341610A" w14:textId="77777777" w:rsidR="00A60A77" w:rsidRPr="007C64A7" w:rsidRDefault="00A60A77" w:rsidP="00A60A77">
            <w:pPr>
              <w:rPr>
                <w:color w:val="7030A0"/>
                <w:sz w:val="16"/>
                <w:szCs w:val="16"/>
              </w:rPr>
            </w:pPr>
            <w:r>
              <w:rPr>
                <w:color w:val="7030A0"/>
              </w:rPr>
              <w:t>OP110</w:t>
            </w:r>
          </w:p>
        </w:tc>
        <w:tc>
          <w:tcPr>
            <w:tcW w:w="7229" w:type="dxa"/>
            <w:gridSpan w:val="3"/>
            <w:shd w:val="clear" w:color="auto" w:fill="auto"/>
          </w:tcPr>
          <w:p w14:paraId="4E3469D0" w14:textId="77777777" w:rsidR="00A60A77" w:rsidRPr="007C64A7" w:rsidRDefault="00A60A77" w:rsidP="00A60A77">
            <w:pPr>
              <w:pStyle w:val="broodtekst"/>
              <w:spacing w:after="120"/>
              <w:rPr>
                <w:color w:val="7030A0"/>
              </w:rPr>
            </w:pPr>
            <w:r w:rsidRPr="00E115E2">
              <w:t xml:space="preserve">De Opdrachtnemer dient </w:t>
            </w:r>
            <w:r>
              <w:t>r</w:t>
            </w:r>
            <w:r w:rsidRPr="00E115E2">
              <w:t xml:space="preserve">evisiegegevens van aangelegde/verlegde leidingen </w:t>
            </w:r>
            <w:r>
              <w:t xml:space="preserve">conform de IMKL (Informatie </w:t>
            </w:r>
            <w:r w:rsidRPr="00E115E2">
              <w:t xml:space="preserve">Model Kabels en Leidingen) standaard van het Kadaster </w:t>
            </w:r>
            <w:r>
              <w:t>aan te leveren</w:t>
            </w:r>
            <w:r w:rsidRPr="00E115E2">
              <w:t>.</w:t>
            </w:r>
          </w:p>
        </w:tc>
      </w:tr>
      <w:tr w:rsidR="00A60A77" w:rsidRPr="007C64A7" w14:paraId="16F86E90" w14:textId="77777777" w:rsidTr="00376237">
        <w:trPr>
          <w:trHeight w:val="142"/>
        </w:trPr>
        <w:tc>
          <w:tcPr>
            <w:tcW w:w="1560" w:type="dxa"/>
            <w:vMerge/>
          </w:tcPr>
          <w:p w14:paraId="758E800A" w14:textId="77777777" w:rsidR="00A60A77" w:rsidRPr="007C64A7" w:rsidRDefault="00A60A77" w:rsidP="00376237">
            <w:pPr>
              <w:rPr>
                <w:color w:val="7030A0"/>
                <w:sz w:val="16"/>
                <w:szCs w:val="16"/>
              </w:rPr>
            </w:pPr>
          </w:p>
        </w:tc>
        <w:tc>
          <w:tcPr>
            <w:tcW w:w="7229" w:type="dxa"/>
            <w:gridSpan w:val="3"/>
            <w:shd w:val="clear" w:color="auto" w:fill="92CDDC"/>
          </w:tcPr>
          <w:p w14:paraId="76D2FB1D" w14:textId="77777777" w:rsidR="00A60A77" w:rsidRPr="007C64A7" w:rsidRDefault="00A60A77" w:rsidP="00376237">
            <w:pPr>
              <w:rPr>
                <w:color w:val="7030A0"/>
                <w:sz w:val="16"/>
                <w:szCs w:val="16"/>
              </w:rPr>
            </w:pPr>
            <w:r w:rsidRPr="007C64A7">
              <w:rPr>
                <w:b/>
                <w:color w:val="7030A0"/>
                <w:sz w:val="16"/>
                <w:szCs w:val="16"/>
              </w:rPr>
              <w:t>TOELICHTING 1</w:t>
            </w:r>
            <w:r w:rsidRPr="00435A87">
              <w:t xml:space="preserve"> </w:t>
            </w:r>
          </w:p>
        </w:tc>
      </w:tr>
      <w:tr w:rsidR="00A60A77" w:rsidRPr="007C64A7" w14:paraId="49F7B00D" w14:textId="77777777" w:rsidTr="00376237">
        <w:trPr>
          <w:trHeight w:val="240"/>
        </w:trPr>
        <w:tc>
          <w:tcPr>
            <w:tcW w:w="1560" w:type="dxa"/>
            <w:vMerge/>
          </w:tcPr>
          <w:p w14:paraId="53B65ADC" w14:textId="77777777" w:rsidR="00A60A77" w:rsidRPr="007C64A7" w:rsidRDefault="00A60A77" w:rsidP="00376237">
            <w:pPr>
              <w:rPr>
                <w:color w:val="7030A0"/>
                <w:sz w:val="16"/>
                <w:szCs w:val="16"/>
              </w:rPr>
            </w:pPr>
          </w:p>
        </w:tc>
        <w:tc>
          <w:tcPr>
            <w:tcW w:w="7229" w:type="dxa"/>
            <w:gridSpan w:val="3"/>
            <w:shd w:val="clear" w:color="auto" w:fill="92CDDC"/>
          </w:tcPr>
          <w:p w14:paraId="15C88DE1" w14:textId="77777777" w:rsidR="00A60A77" w:rsidRPr="007C64A7" w:rsidRDefault="00A60A77" w:rsidP="00376237">
            <w:pPr>
              <w:tabs>
                <w:tab w:val="left" w:pos="227"/>
                <w:tab w:val="left" w:pos="454"/>
                <w:tab w:val="left" w:pos="680"/>
              </w:tabs>
              <w:autoSpaceDE w:val="0"/>
              <w:autoSpaceDN w:val="0"/>
              <w:adjustRightInd w:val="0"/>
              <w:spacing w:after="120" w:line="240" w:lineRule="atLeast"/>
              <w:rPr>
                <w:color w:val="7030A0"/>
                <w:szCs w:val="18"/>
              </w:rPr>
            </w:pPr>
            <w:r>
              <w:t>GEEN</w:t>
            </w:r>
          </w:p>
        </w:tc>
      </w:tr>
      <w:tr w:rsidR="00A60A77" w:rsidRPr="007C64A7" w14:paraId="08386CE8" w14:textId="77777777" w:rsidTr="00376237">
        <w:tc>
          <w:tcPr>
            <w:tcW w:w="1560" w:type="dxa"/>
            <w:tcBorders>
              <w:top w:val="single" w:sz="4" w:space="0" w:color="auto"/>
              <w:bottom w:val="nil"/>
            </w:tcBorders>
          </w:tcPr>
          <w:p w14:paraId="3E29CF38" w14:textId="77777777" w:rsidR="00A60A77" w:rsidRPr="007C64A7" w:rsidRDefault="00A60A77" w:rsidP="00376237">
            <w:pPr>
              <w:rPr>
                <w:color w:val="7030A0"/>
                <w:sz w:val="16"/>
                <w:szCs w:val="16"/>
              </w:rPr>
            </w:pPr>
          </w:p>
        </w:tc>
        <w:tc>
          <w:tcPr>
            <w:tcW w:w="7229" w:type="dxa"/>
            <w:gridSpan w:val="3"/>
          </w:tcPr>
          <w:p w14:paraId="64FF71C8" w14:textId="77777777" w:rsidR="00A60A77" w:rsidRPr="007C64A7" w:rsidRDefault="00A60A77" w:rsidP="00376237">
            <w:pPr>
              <w:rPr>
                <w:b/>
                <w:color w:val="7030A0"/>
                <w:sz w:val="16"/>
                <w:szCs w:val="16"/>
              </w:rPr>
            </w:pPr>
            <w:r w:rsidRPr="007C64A7">
              <w:rPr>
                <w:b/>
                <w:color w:val="7030A0"/>
                <w:sz w:val="16"/>
                <w:szCs w:val="16"/>
              </w:rPr>
              <w:t>VERIFICATIEMETHODE</w:t>
            </w:r>
          </w:p>
          <w:p w14:paraId="36BCE8B6" w14:textId="77777777" w:rsidR="00A60A77" w:rsidRPr="007C64A7" w:rsidRDefault="00A60A77" w:rsidP="00376237">
            <w:pPr>
              <w:rPr>
                <w:color w:val="7030A0"/>
                <w:sz w:val="16"/>
                <w:szCs w:val="16"/>
              </w:rPr>
            </w:pPr>
            <w:r w:rsidRPr="007C64A7">
              <w:rPr>
                <w:color w:val="7030A0"/>
                <w:sz w:val="16"/>
                <w:szCs w:val="16"/>
                <w:highlight w:val="yellow"/>
              </w:rPr>
              <w:t>&lt;OMSCHRIJVING VER.METHODE&gt;</w:t>
            </w:r>
          </w:p>
        </w:tc>
      </w:tr>
      <w:tr w:rsidR="00A60A77" w:rsidRPr="007C64A7" w14:paraId="151A58D9" w14:textId="77777777" w:rsidTr="00376237">
        <w:trPr>
          <w:trHeight w:val="252"/>
        </w:trPr>
        <w:tc>
          <w:tcPr>
            <w:tcW w:w="1560" w:type="dxa"/>
            <w:vMerge w:val="restart"/>
            <w:tcBorders>
              <w:top w:val="nil"/>
            </w:tcBorders>
          </w:tcPr>
          <w:p w14:paraId="77B6AB23" w14:textId="77777777" w:rsidR="00A60A77" w:rsidRPr="007C64A7" w:rsidRDefault="00A60A77" w:rsidP="00376237">
            <w:pPr>
              <w:rPr>
                <w:color w:val="7030A0"/>
                <w:sz w:val="16"/>
                <w:szCs w:val="16"/>
              </w:rPr>
            </w:pPr>
          </w:p>
        </w:tc>
        <w:tc>
          <w:tcPr>
            <w:tcW w:w="7229" w:type="dxa"/>
            <w:gridSpan w:val="3"/>
          </w:tcPr>
          <w:p w14:paraId="35D05A06" w14:textId="77777777" w:rsidR="00A60A77" w:rsidRPr="007C64A7" w:rsidRDefault="00A60A77" w:rsidP="00376237">
            <w:pPr>
              <w:rPr>
                <w:b/>
                <w:strike/>
                <w:color w:val="FF0000"/>
                <w:sz w:val="16"/>
                <w:szCs w:val="16"/>
              </w:rPr>
            </w:pPr>
            <w:r w:rsidRPr="007C64A7">
              <w:rPr>
                <w:b/>
                <w:color w:val="7030A0"/>
                <w:sz w:val="16"/>
                <w:szCs w:val="16"/>
              </w:rPr>
              <w:t>BOVENLIGGENDE EIS</w:t>
            </w:r>
          </w:p>
        </w:tc>
      </w:tr>
      <w:tr w:rsidR="00A60A77" w:rsidRPr="007C64A7" w14:paraId="10C15F13" w14:textId="77777777" w:rsidTr="00376237">
        <w:trPr>
          <w:trHeight w:val="251"/>
        </w:trPr>
        <w:tc>
          <w:tcPr>
            <w:tcW w:w="1560" w:type="dxa"/>
            <w:vMerge/>
          </w:tcPr>
          <w:p w14:paraId="2ECF26F1" w14:textId="77777777" w:rsidR="00A60A77" w:rsidRPr="007C64A7" w:rsidRDefault="00A60A77" w:rsidP="00376237">
            <w:pPr>
              <w:rPr>
                <w:color w:val="7030A0"/>
                <w:sz w:val="16"/>
                <w:szCs w:val="16"/>
              </w:rPr>
            </w:pPr>
          </w:p>
        </w:tc>
        <w:tc>
          <w:tcPr>
            <w:tcW w:w="2409" w:type="dxa"/>
          </w:tcPr>
          <w:p w14:paraId="5C15C889" w14:textId="77777777" w:rsidR="00A60A77" w:rsidRPr="007C64A7" w:rsidRDefault="00A60A77" w:rsidP="00376237">
            <w:pPr>
              <w:tabs>
                <w:tab w:val="left" w:pos="227"/>
                <w:tab w:val="left" w:pos="454"/>
                <w:tab w:val="left" w:pos="680"/>
              </w:tabs>
              <w:autoSpaceDE w:val="0"/>
              <w:autoSpaceDN w:val="0"/>
              <w:adjustRightInd w:val="0"/>
              <w:spacing w:line="240" w:lineRule="atLeast"/>
              <w:rPr>
                <w:b/>
                <w:color w:val="7030A0"/>
                <w:sz w:val="16"/>
                <w:szCs w:val="16"/>
              </w:rPr>
            </w:pPr>
          </w:p>
        </w:tc>
        <w:tc>
          <w:tcPr>
            <w:tcW w:w="2410" w:type="dxa"/>
          </w:tcPr>
          <w:p w14:paraId="4ABB1991" w14:textId="77777777" w:rsidR="00A60A77" w:rsidRPr="007C64A7" w:rsidRDefault="00A60A77" w:rsidP="00376237">
            <w:pPr>
              <w:rPr>
                <w:b/>
                <w:color w:val="7030A0"/>
                <w:sz w:val="16"/>
                <w:szCs w:val="16"/>
              </w:rPr>
            </w:pPr>
          </w:p>
        </w:tc>
        <w:tc>
          <w:tcPr>
            <w:tcW w:w="2410" w:type="dxa"/>
          </w:tcPr>
          <w:p w14:paraId="06D0BBCD" w14:textId="77777777" w:rsidR="00A60A77" w:rsidRPr="007C64A7" w:rsidRDefault="00A60A77" w:rsidP="00376237">
            <w:pPr>
              <w:rPr>
                <w:b/>
                <w:color w:val="7030A0"/>
                <w:sz w:val="16"/>
                <w:szCs w:val="16"/>
              </w:rPr>
            </w:pPr>
          </w:p>
        </w:tc>
      </w:tr>
    </w:tbl>
    <w:p w14:paraId="656906D6" w14:textId="77777777" w:rsidR="00A60A77" w:rsidRPr="00A60A77" w:rsidRDefault="00A60A77" w:rsidP="00A60A77"/>
    <w:p w14:paraId="09381CA8" w14:textId="77777777" w:rsidR="00E115E2" w:rsidRDefault="00E115E2" w:rsidP="00C57E53">
      <w:pPr>
        <w:pStyle w:val="HHNKKop3"/>
      </w:pPr>
      <w:bookmarkStart w:id="534" w:name="_Toc174022443"/>
      <w:r>
        <w:t>Beheer en onderhoudsplan</w:t>
      </w:r>
      <w:bookmarkEnd w:id="534"/>
    </w:p>
    <w:tbl>
      <w:tblPr>
        <w:tblW w:w="0" w:type="auto"/>
        <w:tblInd w:w="2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560"/>
        <w:gridCol w:w="2409"/>
        <w:gridCol w:w="2410"/>
        <w:gridCol w:w="2410"/>
      </w:tblGrid>
      <w:tr w:rsidR="00376237" w:rsidRPr="007C64A7" w14:paraId="3E4EA279" w14:textId="77777777" w:rsidTr="00376237">
        <w:trPr>
          <w:trHeight w:val="623"/>
        </w:trPr>
        <w:tc>
          <w:tcPr>
            <w:tcW w:w="1560" w:type="dxa"/>
            <w:vMerge w:val="restart"/>
          </w:tcPr>
          <w:p w14:paraId="48B01580" w14:textId="77777777" w:rsidR="00376237" w:rsidRPr="007C64A7" w:rsidRDefault="00376237" w:rsidP="00376237">
            <w:pPr>
              <w:rPr>
                <w:b/>
                <w:color w:val="7030A0"/>
                <w:sz w:val="16"/>
                <w:szCs w:val="16"/>
              </w:rPr>
            </w:pPr>
            <w:r w:rsidRPr="007C64A7">
              <w:rPr>
                <w:b/>
                <w:color w:val="7030A0"/>
                <w:sz w:val="16"/>
                <w:szCs w:val="16"/>
              </w:rPr>
              <w:t>ID-NUMMER</w:t>
            </w:r>
          </w:p>
          <w:p w14:paraId="26359962" w14:textId="77777777" w:rsidR="00376237" w:rsidRPr="007C64A7" w:rsidRDefault="00376237" w:rsidP="00376237">
            <w:pPr>
              <w:rPr>
                <w:color w:val="7030A0"/>
                <w:sz w:val="16"/>
                <w:szCs w:val="16"/>
              </w:rPr>
            </w:pPr>
            <w:r>
              <w:rPr>
                <w:color w:val="7030A0"/>
              </w:rPr>
              <w:t>OP120</w:t>
            </w:r>
          </w:p>
        </w:tc>
        <w:tc>
          <w:tcPr>
            <w:tcW w:w="7229" w:type="dxa"/>
            <w:gridSpan w:val="3"/>
            <w:shd w:val="clear" w:color="auto" w:fill="auto"/>
          </w:tcPr>
          <w:p w14:paraId="7149FBD2" w14:textId="77777777" w:rsidR="00376237" w:rsidRPr="007C64A7" w:rsidRDefault="00376237" w:rsidP="00376237">
            <w:pPr>
              <w:pStyle w:val="broodtekst"/>
              <w:spacing w:after="120"/>
              <w:rPr>
                <w:color w:val="7030A0"/>
              </w:rPr>
            </w:pPr>
            <w:r w:rsidRPr="00E115E2">
              <w:t>De Opdrachtnemer dient een beheer- en onderhoudsplan (B&amp;O plan) op te stellen en aan de Opdrachtgever te leveren, waarin het onderhoud, het beheer en de functionele instandhouding van het gehele Werk gedurende de gehele levensduur wordt gespecificeerd en gedocumenteerd.</w:t>
            </w:r>
          </w:p>
        </w:tc>
      </w:tr>
      <w:tr w:rsidR="00376237" w:rsidRPr="007C64A7" w14:paraId="1871F37A" w14:textId="77777777" w:rsidTr="00376237">
        <w:trPr>
          <w:trHeight w:val="142"/>
        </w:trPr>
        <w:tc>
          <w:tcPr>
            <w:tcW w:w="1560" w:type="dxa"/>
            <w:vMerge/>
          </w:tcPr>
          <w:p w14:paraId="69BBC71C" w14:textId="77777777" w:rsidR="00376237" w:rsidRPr="007C64A7" w:rsidRDefault="00376237" w:rsidP="00376237">
            <w:pPr>
              <w:rPr>
                <w:color w:val="7030A0"/>
                <w:sz w:val="16"/>
                <w:szCs w:val="16"/>
              </w:rPr>
            </w:pPr>
          </w:p>
        </w:tc>
        <w:tc>
          <w:tcPr>
            <w:tcW w:w="7229" w:type="dxa"/>
            <w:gridSpan w:val="3"/>
            <w:shd w:val="clear" w:color="auto" w:fill="92CDDC"/>
          </w:tcPr>
          <w:p w14:paraId="63D25E21" w14:textId="77777777" w:rsidR="00376237" w:rsidRPr="007C64A7" w:rsidRDefault="00376237" w:rsidP="00376237">
            <w:pPr>
              <w:rPr>
                <w:color w:val="7030A0"/>
                <w:sz w:val="16"/>
                <w:szCs w:val="16"/>
              </w:rPr>
            </w:pPr>
            <w:r w:rsidRPr="007C64A7">
              <w:rPr>
                <w:b/>
                <w:color w:val="7030A0"/>
                <w:sz w:val="16"/>
                <w:szCs w:val="16"/>
              </w:rPr>
              <w:t>TOELICHTING 1</w:t>
            </w:r>
            <w:r w:rsidRPr="00435A87">
              <w:t xml:space="preserve"> </w:t>
            </w:r>
          </w:p>
        </w:tc>
      </w:tr>
      <w:tr w:rsidR="00376237" w:rsidRPr="007C64A7" w14:paraId="5F9F7933" w14:textId="77777777" w:rsidTr="00376237">
        <w:trPr>
          <w:trHeight w:val="240"/>
        </w:trPr>
        <w:tc>
          <w:tcPr>
            <w:tcW w:w="1560" w:type="dxa"/>
            <w:vMerge/>
          </w:tcPr>
          <w:p w14:paraId="669660D7" w14:textId="77777777" w:rsidR="00376237" w:rsidRPr="007C64A7" w:rsidRDefault="00376237" w:rsidP="00376237">
            <w:pPr>
              <w:rPr>
                <w:color w:val="7030A0"/>
                <w:sz w:val="16"/>
                <w:szCs w:val="16"/>
              </w:rPr>
            </w:pPr>
          </w:p>
        </w:tc>
        <w:tc>
          <w:tcPr>
            <w:tcW w:w="7229" w:type="dxa"/>
            <w:gridSpan w:val="3"/>
            <w:shd w:val="clear" w:color="auto" w:fill="92CDDC"/>
          </w:tcPr>
          <w:p w14:paraId="320E09EC" w14:textId="77777777" w:rsidR="00376237" w:rsidRPr="007C64A7" w:rsidRDefault="00376237" w:rsidP="00376237">
            <w:pPr>
              <w:tabs>
                <w:tab w:val="left" w:pos="227"/>
                <w:tab w:val="left" w:pos="454"/>
                <w:tab w:val="left" w:pos="680"/>
              </w:tabs>
              <w:autoSpaceDE w:val="0"/>
              <w:autoSpaceDN w:val="0"/>
              <w:adjustRightInd w:val="0"/>
              <w:spacing w:after="120" w:line="240" w:lineRule="atLeast"/>
              <w:rPr>
                <w:color w:val="7030A0"/>
                <w:szCs w:val="18"/>
              </w:rPr>
            </w:pPr>
            <w:r w:rsidRPr="00E115E2">
              <w:t>Het B&amp;O plan dient tenminste de volgende onderdelen te specificeren:</w:t>
            </w:r>
            <w:r w:rsidRPr="00E115E2">
              <w:br/>
              <w:t xml:space="preserve">a. Alle in te plannen preventieve onderhoudswerkzaamheden die gedurende </w:t>
            </w:r>
            <w:r>
              <w:tab/>
            </w:r>
            <w:r w:rsidRPr="00E115E2">
              <w:t xml:space="preserve">de levensduur van het Werk noodzakelijk zijn ter voorkoming van schades </w:t>
            </w:r>
            <w:r>
              <w:tab/>
            </w:r>
            <w:r w:rsidRPr="00E115E2">
              <w:t>en fu</w:t>
            </w:r>
            <w:r>
              <w:t xml:space="preserve">nctieverlies van het systeem en </w:t>
            </w:r>
            <w:r w:rsidRPr="00E115E2">
              <w:t>onderdelen ervan.</w:t>
            </w:r>
            <w:r w:rsidRPr="00E115E2">
              <w:br/>
              <w:t>b. De voor het preventieve onderhoud benodigde middelen.</w:t>
            </w:r>
            <w:r w:rsidRPr="00E115E2">
              <w:br/>
              <w:t xml:space="preserve">c. Een inspectieplan, waarin van elke te inspecteren en te meten parameter </w:t>
            </w:r>
            <w:r>
              <w:tab/>
            </w:r>
            <w:r w:rsidRPr="00E115E2">
              <w:t xml:space="preserve">die maatgevend kan zijn voor het voldoen aan de eisen in de </w:t>
            </w:r>
            <w:r>
              <w:tab/>
            </w:r>
            <w:r w:rsidRPr="00E115E2">
              <w:t xml:space="preserve">Vraagspecificatie gedurende levensduur en ter monitoring van degradatie- </w:t>
            </w:r>
            <w:r>
              <w:tab/>
            </w:r>
            <w:r w:rsidRPr="00E115E2">
              <w:t xml:space="preserve">of afbraakmechanismen die de functionaliteit en constructieve veiligheid </w:t>
            </w:r>
            <w:r>
              <w:tab/>
            </w:r>
            <w:r w:rsidRPr="00E115E2">
              <w:t>kunnen beïnvloeden.</w:t>
            </w:r>
            <w:r w:rsidRPr="00E115E2">
              <w:br/>
              <w:t>d. In het inspectieplan dient tenminste te zijn opgenomen:</w:t>
            </w:r>
            <w:r w:rsidRPr="00E115E2">
              <w:br/>
            </w:r>
            <w:r>
              <w:tab/>
            </w:r>
            <w:r w:rsidRPr="00E115E2">
              <w:t>- de (getalsmatige) interventiewaarde(n),</w:t>
            </w:r>
            <w:r w:rsidRPr="00E115E2">
              <w:br/>
            </w:r>
            <w:r>
              <w:tab/>
            </w:r>
            <w:r w:rsidRPr="00E115E2">
              <w:t>- de meetmethode inspectiemethode,</w:t>
            </w:r>
            <w:r w:rsidRPr="00E115E2">
              <w:br/>
            </w:r>
            <w:r>
              <w:tab/>
            </w:r>
            <w:r w:rsidRPr="00E115E2">
              <w:t>- de normering van de meetmethode of de validatie daarvan,</w:t>
            </w:r>
            <w:r w:rsidRPr="00E115E2">
              <w:br/>
            </w:r>
            <w:r>
              <w:tab/>
            </w:r>
            <w:r w:rsidRPr="00E115E2">
              <w:t>- de omvang van de meting of inspectie,</w:t>
            </w:r>
            <w:r w:rsidRPr="00E115E2">
              <w:br/>
            </w:r>
            <w:r>
              <w:tab/>
            </w:r>
            <w:r w:rsidRPr="00E115E2">
              <w:t>- de frequentie van de meting of inspectie.</w:t>
            </w:r>
            <w:r w:rsidRPr="00E115E2">
              <w:br/>
              <w:t>e. Een meerjarenbegroting voor de gehele levensduur.</w:t>
            </w:r>
            <w:r w:rsidRPr="00E115E2">
              <w:br/>
              <w:t>f. Een meerjarenplanningschema voor de gehele levensduur.</w:t>
            </w:r>
          </w:p>
        </w:tc>
      </w:tr>
      <w:tr w:rsidR="00376237" w:rsidRPr="007C64A7" w14:paraId="4A5C6959" w14:textId="77777777" w:rsidTr="00376237">
        <w:trPr>
          <w:trHeight w:val="240"/>
        </w:trPr>
        <w:tc>
          <w:tcPr>
            <w:tcW w:w="1560" w:type="dxa"/>
            <w:vMerge/>
          </w:tcPr>
          <w:p w14:paraId="03F98AE6" w14:textId="77777777" w:rsidR="00376237" w:rsidRPr="007C64A7" w:rsidRDefault="00376237" w:rsidP="00376237">
            <w:pPr>
              <w:rPr>
                <w:color w:val="7030A0"/>
                <w:sz w:val="16"/>
                <w:szCs w:val="16"/>
              </w:rPr>
            </w:pPr>
          </w:p>
        </w:tc>
        <w:tc>
          <w:tcPr>
            <w:tcW w:w="7229" w:type="dxa"/>
            <w:gridSpan w:val="3"/>
            <w:shd w:val="clear" w:color="auto" w:fill="92CDDC"/>
          </w:tcPr>
          <w:p w14:paraId="17524637" w14:textId="77777777" w:rsidR="00376237" w:rsidRPr="00E115E2" w:rsidRDefault="00376237" w:rsidP="00376237">
            <w:pPr>
              <w:tabs>
                <w:tab w:val="left" w:pos="227"/>
                <w:tab w:val="left" w:pos="454"/>
                <w:tab w:val="left" w:pos="680"/>
              </w:tabs>
              <w:autoSpaceDE w:val="0"/>
              <w:autoSpaceDN w:val="0"/>
              <w:adjustRightInd w:val="0"/>
              <w:spacing w:after="120" w:line="240" w:lineRule="atLeast"/>
            </w:pPr>
            <w:r>
              <w:rPr>
                <w:b/>
                <w:color w:val="7030A0"/>
                <w:sz w:val="16"/>
                <w:szCs w:val="16"/>
              </w:rPr>
              <w:t>TOELICHTING 2</w:t>
            </w:r>
          </w:p>
        </w:tc>
      </w:tr>
      <w:tr w:rsidR="00376237" w:rsidRPr="007C64A7" w14:paraId="5156DBA6" w14:textId="77777777" w:rsidTr="00376237">
        <w:trPr>
          <w:trHeight w:val="240"/>
        </w:trPr>
        <w:tc>
          <w:tcPr>
            <w:tcW w:w="1560" w:type="dxa"/>
            <w:vMerge/>
          </w:tcPr>
          <w:p w14:paraId="56424C1B" w14:textId="77777777" w:rsidR="00376237" w:rsidRPr="007C64A7" w:rsidRDefault="00376237" w:rsidP="00376237">
            <w:pPr>
              <w:rPr>
                <w:color w:val="7030A0"/>
                <w:sz w:val="16"/>
                <w:szCs w:val="16"/>
              </w:rPr>
            </w:pPr>
          </w:p>
        </w:tc>
        <w:tc>
          <w:tcPr>
            <w:tcW w:w="7229" w:type="dxa"/>
            <w:gridSpan w:val="3"/>
            <w:shd w:val="clear" w:color="auto" w:fill="92CDDC"/>
          </w:tcPr>
          <w:p w14:paraId="486E7A4E" w14:textId="77777777" w:rsidR="00376237" w:rsidRPr="00E115E2" w:rsidRDefault="00376237" w:rsidP="00376237">
            <w:pPr>
              <w:tabs>
                <w:tab w:val="left" w:pos="227"/>
                <w:tab w:val="left" w:pos="454"/>
                <w:tab w:val="left" w:pos="680"/>
              </w:tabs>
              <w:autoSpaceDE w:val="0"/>
              <w:autoSpaceDN w:val="0"/>
              <w:adjustRightInd w:val="0"/>
              <w:spacing w:after="120" w:line="240" w:lineRule="atLeast"/>
            </w:pPr>
            <w:r w:rsidRPr="00E115E2">
              <w:t>Het B&amp;O plan dient te zijn gebaseerd op:</w:t>
            </w:r>
            <w:r w:rsidRPr="00E115E2">
              <w:br/>
              <w:t xml:space="preserve">a. De volledige scope van het Werk </w:t>
            </w:r>
            <w:r w:rsidRPr="00E115E2">
              <w:br/>
              <w:t>b. De onderhoudsconcepten en voorwaarden in de ontwerpnota’s.</w:t>
            </w:r>
            <w:r w:rsidRPr="00E115E2">
              <w:br/>
              <w:t>c. Het gebied binnen de systeemgrenzen.</w:t>
            </w:r>
            <w:r w:rsidRPr="00E115E2">
              <w:br/>
              <w:t>d. De beheerafspraken met de gemeente (SOK).</w:t>
            </w:r>
            <w:r w:rsidRPr="00E115E2">
              <w:br/>
              <w:t xml:space="preserve">e. Overzicht overeengekomen </w:t>
            </w:r>
            <w:proofErr w:type="spellStart"/>
            <w:r w:rsidRPr="00E115E2">
              <w:t>VTW’s</w:t>
            </w:r>
            <w:proofErr w:type="spellEnd"/>
            <w:r w:rsidRPr="00E115E2">
              <w:t xml:space="preserve"> met beschrijving welke wijzigingen </w:t>
            </w:r>
            <w:r>
              <w:tab/>
            </w:r>
            <w:r w:rsidRPr="00E115E2">
              <w:t>daaruit in het ontwerp zijn voortgekomen.</w:t>
            </w:r>
          </w:p>
        </w:tc>
      </w:tr>
      <w:tr w:rsidR="00A60A77" w:rsidRPr="007C64A7" w14:paraId="208E46EE" w14:textId="77777777" w:rsidTr="00376237">
        <w:tc>
          <w:tcPr>
            <w:tcW w:w="1560" w:type="dxa"/>
            <w:tcBorders>
              <w:top w:val="single" w:sz="4" w:space="0" w:color="auto"/>
              <w:bottom w:val="nil"/>
            </w:tcBorders>
          </w:tcPr>
          <w:p w14:paraId="0C355CEE" w14:textId="77777777" w:rsidR="00A60A77" w:rsidRPr="007C64A7" w:rsidRDefault="00A60A77" w:rsidP="00376237">
            <w:pPr>
              <w:rPr>
                <w:color w:val="7030A0"/>
                <w:sz w:val="16"/>
                <w:szCs w:val="16"/>
              </w:rPr>
            </w:pPr>
          </w:p>
        </w:tc>
        <w:tc>
          <w:tcPr>
            <w:tcW w:w="7229" w:type="dxa"/>
            <w:gridSpan w:val="3"/>
          </w:tcPr>
          <w:p w14:paraId="763ABFF8" w14:textId="77777777" w:rsidR="00A60A77" w:rsidRPr="007C64A7" w:rsidRDefault="00A60A77" w:rsidP="00376237">
            <w:pPr>
              <w:rPr>
                <w:b/>
                <w:color w:val="7030A0"/>
                <w:sz w:val="16"/>
                <w:szCs w:val="16"/>
              </w:rPr>
            </w:pPr>
            <w:r w:rsidRPr="007C64A7">
              <w:rPr>
                <w:b/>
                <w:color w:val="7030A0"/>
                <w:sz w:val="16"/>
                <w:szCs w:val="16"/>
              </w:rPr>
              <w:t>VERIFICATIEMETHODE</w:t>
            </w:r>
          </w:p>
          <w:p w14:paraId="46E37F0F" w14:textId="77777777" w:rsidR="00A60A77" w:rsidRPr="007C64A7" w:rsidRDefault="00A60A77" w:rsidP="00376237">
            <w:pPr>
              <w:rPr>
                <w:color w:val="7030A0"/>
                <w:sz w:val="16"/>
                <w:szCs w:val="16"/>
              </w:rPr>
            </w:pPr>
            <w:r w:rsidRPr="007C64A7">
              <w:rPr>
                <w:color w:val="7030A0"/>
                <w:sz w:val="16"/>
                <w:szCs w:val="16"/>
                <w:highlight w:val="yellow"/>
              </w:rPr>
              <w:t>&lt;OMSCHRIJVING VER.METHODE&gt;</w:t>
            </w:r>
          </w:p>
        </w:tc>
      </w:tr>
      <w:tr w:rsidR="00A60A77" w:rsidRPr="007C64A7" w14:paraId="1560B5D7" w14:textId="77777777" w:rsidTr="00376237">
        <w:trPr>
          <w:trHeight w:val="252"/>
        </w:trPr>
        <w:tc>
          <w:tcPr>
            <w:tcW w:w="1560" w:type="dxa"/>
            <w:vMerge w:val="restart"/>
            <w:tcBorders>
              <w:top w:val="nil"/>
            </w:tcBorders>
          </w:tcPr>
          <w:p w14:paraId="0D43E232" w14:textId="77777777" w:rsidR="00A60A77" w:rsidRPr="007C64A7" w:rsidRDefault="00A60A77" w:rsidP="00376237">
            <w:pPr>
              <w:rPr>
                <w:color w:val="7030A0"/>
                <w:sz w:val="16"/>
                <w:szCs w:val="16"/>
              </w:rPr>
            </w:pPr>
          </w:p>
        </w:tc>
        <w:tc>
          <w:tcPr>
            <w:tcW w:w="7229" w:type="dxa"/>
            <w:gridSpan w:val="3"/>
          </w:tcPr>
          <w:p w14:paraId="00494174" w14:textId="77777777" w:rsidR="00A60A77" w:rsidRPr="007C64A7" w:rsidRDefault="00A60A77" w:rsidP="00376237">
            <w:pPr>
              <w:rPr>
                <w:b/>
                <w:strike/>
                <w:color w:val="FF0000"/>
                <w:sz w:val="16"/>
                <w:szCs w:val="16"/>
              </w:rPr>
            </w:pPr>
            <w:r w:rsidRPr="007C64A7">
              <w:rPr>
                <w:b/>
                <w:color w:val="7030A0"/>
                <w:sz w:val="16"/>
                <w:szCs w:val="16"/>
              </w:rPr>
              <w:t>BOVENLIGGENDE EIS</w:t>
            </w:r>
          </w:p>
        </w:tc>
      </w:tr>
      <w:tr w:rsidR="00A60A77" w:rsidRPr="007C64A7" w14:paraId="4D9943AF" w14:textId="77777777" w:rsidTr="00376237">
        <w:trPr>
          <w:trHeight w:val="251"/>
        </w:trPr>
        <w:tc>
          <w:tcPr>
            <w:tcW w:w="1560" w:type="dxa"/>
            <w:vMerge/>
          </w:tcPr>
          <w:p w14:paraId="3A2CC383" w14:textId="77777777" w:rsidR="00A60A77" w:rsidRPr="007C64A7" w:rsidRDefault="00A60A77" w:rsidP="00376237">
            <w:pPr>
              <w:rPr>
                <w:color w:val="7030A0"/>
                <w:sz w:val="16"/>
                <w:szCs w:val="16"/>
              </w:rPr>
            </w:pPr>
          </w:p>
        </w:tc>
        <w:tc>
          <w:tcPr>
            <w:tcW w:w="2409" w:type="dxa"/>
          </w:tcPr>
          <w:p w14:paraId="62554898" w14:textId="77777777" w:rsidR="00A60A77" w:rsidRPr="007C64A7" w:rsidRDefault="00A60A77" w:rsidP="00376237">
            <w:pPr>
              <w:tabs>
                <w:tab w:val="left" w:pos="227"/>
                <w:tab w:val="left" w:pos="454"/>
                <w:tab w:val="left" w:pos="680"/>
              </w:tabs>
              <w:autoSpaceDE w:val="0"/>
              <w:autoSpaceDN w:val="0"/>
              <w:adjustRightInd w:val="0"/>
              <w:spacing w:line="240" w:lineRule="atLeast"/>
              <w:rPr>
                <w:b/>
                <w:color w:val="7030A0"/>
                <w:sz w:val="16"/>
                <w:szCs w:val="16"/>
              </w:rPr>
            </w:pPr>
          </w:p>
        </w:tc>
        <w:tc>
          <w:tcPr>
            <w:tcW w:w="2410" w:type="dxa"/>
          </w:tcPr>
          <w:p w14:paraId="7CCED09F" w14:textId="77777777" w:rsidR="00A60A77" w:rsidRPr="007C64A7" w:rsidRDefault="00A60A77" w:rsidP="00376237">
            <w:pPr>
              <w:rPr>
                <w:b/>
                <w:color w:val="7030A0"/>
                <w:sz w:val="16"/>
                <w:szCs w:val="16"/>
              </w:rPr>
            </w:pPr>
          </w:p>
        </w:tc>
        <w:tc>
          <w:tcPr>
            <w:tcW w:w="2410" w:type="dxa"/>
          </w:tcPr>
          <w:p w14:paraId="25266910" w14:textId="77777777" w:rsidR="00A60A77" w:rsidRPr="007C64A7" w:rsidRDefault="00A60A77" w:rsidP="00376237">
            <w:pPr>
              <w:rPr>
                <w:b/>
                <w:color w:val="7030A0"/>
                <w:sz w:val="16"/>
                <w:szCs w:val="16"/>
              </w:rPr>
            </w:pPr>
          </w:p>
        </w:tc>
      </w:tr>
    </w:tbl>
    <w:p w14:paraId="0BC6653F" w14:textId="77777777" w:rsidR="00B76641" w:rsidRPr="00E115E2" w:rsidRDefault="00B76641" w:rsidP="00E115E2"/>
    <w:p w14:paraId="5526DF1A" w14:textId="77777777" w:rsidR="00E115E2" w:rsidRDefault="00E115E2" w:rsidP="00EF1182">
      <w:pPr>
        <w:pStyle w:val="HHNKKop2"/>
      </w:pPr>
      <w:bookmarkStart w:id="535" w:name="_Toc174022444"/>
      <w:r>
        <w:t>Onderhoudstermijn</w:t>
      </w:r>
      <w:r w:rsidR="00274DAA">
        <w:t xml:space="preserve">  (OH)</w:t>
      </w:r>
      <w:bookmarkEnd w:id="535"/>
    </w:p>
    <w:tbl>
      <w:tblPr>
        <w:tblW w:w="0" w:type="auto"/>
        <w:tblInd w:w="2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560"/>
        <w:gridCol w:w="2409"/>
        <w:gridCol w:w="2410"/>
        <w:gridCol w:w="2410"/>
      </w:tblGrid>
      <w:tr w:rsidR="00376237" w:rsidRPr="007C64A7" w14:paraId="34AE4898" w14:textId="77777777" w:rsidTr="00376237">
        <w:trPr>
          <w:trHeight w:val="623"/>
        </w:trPr>
        <w:tc>
          <w:tcPr>
            <w:tcW w:w="1560" w:type="dxa"/>
            <w:vMerge w:val="restart"/>
          </w:tcPr>
          <w:p w14:paraId="4F49D1A5" w14:textId="77777777" w:rsidR="00376237" w:rsidRPr="007C64A7" w:rsidRDefault="00376237" w:rsidP="00376237">
            <w:pPr>
              <w:rPr>
                <w:b/>
                <w:color w:val="7030A0"/>
                <w:sz w:val="16"/>
                <w:szCs w:val="16"/>
              </w:rPr>
            </w:pPr>
            <w:r w:rsidRPr="007C64A7">
              <w:rPr>
                <w:b/>
                <w:color w:val="7030A0"/>
                <w:sz w:val="16"/>
                <w:szCs w:val="16"/>
              </w:rPr>
              <w:t>ID-NUMMER</w:t>
            </w:r>
          </w:p>
          <w:p w14:paraId="5DFC81AE" w14:textId="77777777" w:rsidR="00376237" w:rsidRPr="007C64A7" w:rsidRDefault="00376237" w:rsidP="00274DAA">
            <w:pPr>
              <w:rPr>
                <w:color w:val="7030A0"/>
                <w:sz w:val="16"/>
                <w:szCs w:val="16"/>
              </w:rPr>
            </w:pPr>
            <w:r w:rsidRPr="004A7B33">
              <w:t>O</w:t>
            </w:r>
            <w:r w:rsidR="00274DAA" w:rsidRPr="004A7B33">
              <w:t>H0</w:t>
            </w:r>
            <w:r w:rsidRPr="004A7B33">
              <w:t>10</w:t>
            </w:r>
          </w:p>
        </w:tc>
        <w:tc>
          <w:tcPr>
            <w:tcW w:w="7229" w:type="dxa"/>
            <w:gridSpan w:val="3"/>
            <w:shd w:val="clear" w:color="auto" w:fill="auto"/>
          </w:tcPr>
          <w:p w14:paraId="3B07C8C7" w14:textId="77777777" w:rsidR="00376237" w:rsidRPr="007C64A7" w:rsidRDefault="00274DAA" w:rsidP="00274DAA">
            <w:pPr>
              <w:pStyle w:val="broodtekst"/>
              <w:spacing w:after="120"/>
              <w:rPr>
                <w:color w:val="7030A0"/>
              </w:rPr>
            </w:pPr>
            <w:r>
              <w:t>De Opdrachtnemer dient een o</w:t>
            </w:r>
            <w:r w:rsidR="00376237" w:rsidRPr="00E115E2">
              <w:t xml:space="preserve">nderhoudstermijn als bedoeld in de UAV-GC paragraaf 27 </w:t>
            </w:r>
            <w:r>
              <w:t>te hanteren die</w:t>
            </w:r>
            <w:r w:rsidR="00376237" w:rsidRPr="00E115E2">
              <w:t xml:space="preserve"> een looptijd </w:t>
            </w:r>
            <w:r>
              <w:t xml:space="preserve">heeft </w:t>
            </w:r>
            <w:r w:rsidR="00376237" w:rsidRPr="00E115E2">
              <w:t>van 12 kalendermaanden gerekend vanaf de feitelijke datum van Aanvaarding van het Werk en</w:t>
            </w:r>
            <w:r w:rsidR="00376237" w:rsidRPr="005C7506">
              <w:t xml:space="preserve"> heeft betrekking op het gehele Werk </w:t>
            </w:r>
            <w:r w:rsidR="00FB1F85">
              <w:t>ex</w:t>
            </w:r>
            <w:r w:rsidR="00376237" w:rsidRPr="005C7506">
              <w:t>clusief de WTB &amp; E onderdelen.</w:t>
            </w:r>
          </w:p>
        </w:tc>
      </w:tr>
      <w:tr w:rsidR="00376237" w:rsidRPr="007C64A7" w14:paraId="036D310B" w14:textId="77777777" w:rsidTr="00376237">
        <w:trPr>
          <w:trHeight w:val="142"/>
        </w:trPr>
        <w:tc>
          <w:tcPr>
            <w:tcW w:w="1560" w:type="dxa"/>
            <w:vMerge/>
          </w:tcPr>
          <w:p w14:paraId="1D23C1F1" w14:textId="77777777" w:rsidR="00376237" w:rsidRPr="007C64A7" w:rsidRDefault="00376237" w:rsidP="00376237">
            <w:pPr>
              <w:rPr>
                <w:color w:val="7030A0"/>
                <w:sz w:val="16"/>
                <w:szCs w:val="16"/>
              </w:rPr>
            </w:pPr>
          </w:p>
        </w:tc>
        <w:tc>
          <w:tcPr>
            <w:tcW w:w="7229" w:type="dxa"/>
            <w:gridSpan w:val="3"/>
            <w:shd w:val="clear" w:color="auto" w:fill="92CDDC"/>
          </w:tcPr>
          <w:p w14:paraId="7FD40267" w14:textId="77777777" w:rsidR="00376237" w:rsidRPr="007C64A7" w:rsidRDefault="00376237" w:rsidP="00376237">
            <w:pPr>
              <w:rPr>
                <w:color w:val="7030A0"/>
                <w:sz w:val="16"/>
                <w:szCs w:val="16"/>
              </w:rPr>
            </w:pPr>
            <w:r w:rsidRPr="007C64A7">
              <w:rPr>
                <w:b/>
                <w:color w:val="7030A0"/>
                <w:sz w:val="16"/>
                <w:szCs w:val="16"/>
              </w:rPr>
              <w:t>TOELICHTING 1</w:t>
            </w:r>
            <w:r w:rsidRPr="00435A87">
              <w:t xml:space="preserve"> </w:t>
            </w:r>
          </w:p>
        </w:tc>
      </w:tr>
      <w:tr w:rsidR="00376237" w:rsidRPr="007C64A7" w14:paraId="14F01B90" w14:textId="77777777" w:rsidTr="00376237">
        <w:trPr>
          <w:trHeight w:val="240"/>
        </w:trPr>
        <w:tc>
          <w:tcPr>
            <w:tcW w:w="1560" w:type="dxa"/>
            <w:vMerge/>
          </w:tcPr>
          <w:p w14:paraId="0EFF1DC9" w14:textId="77777777" w:rsidR="00376237" w:rsidRPr="007C64A7" w:rsidRDefault="00376237" w:rsidP="00376237">
            <w:pPr>
              <w:rPr>
                <w:color w:val="7030A0"/>
                <w:sz w:val="16"/>
                <w:szCs w:val="16"/>
              </w:rPr>
            </w:pPr>
          </w:p>
        </w:tc>
        <w:tc>
          <w:tcPr>
            <w:tcW w:w="7229" w:type="dxa"/>
            <w:gridSpan w:val="3"/>
            <w:shd w:val="clear" w:color="auto" w:fill="92CDDC"/>
          </w:tcPr>
          <w:p w14:paraId="6C2650A1" w14:textId="77777777" w:rsidR="00376237" w:rsidRPr="007C64A7" w:rsidRDefault="00376237" w:rsidP="00376237">
            <w:pPr>
              <w:tabs>
                <w:tab w:val="left" w:pos="227"/>
                <w:tab w:val="left" w:pos="454"/>
                <w:tab w:val="left" w:pos="680"/>
              </w:tabs>
              <w:autoSpaceDE w:val="0"/>
              <w:autoSpaceDN w:val="0"/>
              <w:adjustRightInd w:val="0"/>
              <w:spacing w:after="120" w:line="240" w:lineRule="atLeast"/>
              <w:rPr>
                <w:color w:val="7030A0"/>
                <w:szCs w:val="18"/>
              </w:rPr>
            </w:pPr>
            <w:r>
              <w:t>GEEN</w:t>
            </w:r>
          </w:p>
        </w:tc>
      </w:tr>
      <w:tr w:rsidR="00376237" w:rsidRPr="007C64A7" w14:paraId="18C2585A" w14:textId="77777777" w:rsidTr="00376237">
        <w:tc>
          <w:tcPr>
            <w:tcW w:w="1560" w:type="dxa"/>
            <w:tcBorders>
              <w:top w:val="single" w:sz="4" w:space="0" w:color="auto"/>
              <w:bottom w:val="nil"/>
            </w:tcBorders>
          </w:tcPr>
          <w:p w14:paraId="5A5E2C84" w14:textId="77777777" w:rsidR="00376237" w:rsidRPr="007C64A7" w:rsidRDefault="00376237" w:rsidP="00376237">
            <w:pPr>
              <w:rPr>
                <w:color w:val="7030A0"/>
                <w:sz w:val="16"/>
                <w:szCs w:val="16"/>
              </w:rPr>
            </w:pPr>
          </w:p>
        </w:tc>
        <w:tc>
          <w:tcPr>
            <w:tcW w:w="7229" w:type="dxa"/>
            <w:gridSpan w:val="3"/>
          </w:tcPr>
          <w:p w14:paraId="69DEAF8C" w14:textId="77777777" w:rsidR="00376237" w:rsidRPr="007C64A7" w:rsidRDefault="00376237" w:rsidP="00376237">
            <w:pPr>
              <w:rPr>
                <w:b/>
                <w:color w:val="7030A0"/>
                <w:sz w:val="16"/>
                <w:szCs w:val="16"/>
              </w:rPr>
            </w:pPr>
            <w:r w:rsidRPr="007C64A7">
              <w:rPr>
                <w:b/>
                <w:color w:val="7030A0"/>
                <w:sz w:val="16"/>
                <w:szCs w:val="16"/>
              </w:rPr>
              <w:t>VERIFICATIEMETHODE</w:t>
            </w:r>
          </w:p>
          <w:p w14:paraId="1F0187C5" w14:textId="77777777" w:rsidR="00376237" w:rsidRPr="007C64A7" w:rsidRDefault="00376237" w:rsidP="00376237">
            <w:pPr>
              <w:rPr>
                <w:color w:val="7030A0"/>
                <w:sz w:val="16"/>
                <w:szCs w:val="16"/>
              </w:rPr>
            </w:pPr>
            <w:r w:rsidRPr="007C64A7">
              <w:rPr>
                <w:color w:val="7030A0"/>
                <w:sz w:val="16"/>
                <w:szCs w:val="16"/>
                <w:highlight w:val="yellow"/>
              </w:rPr>
              <w:t>&lt;OMSCHRIJVING VER.METHODE&gt;</w:t>
            </w:r>
          </w:p>
        </w:tc>
      </w:tr>
      <w:tr w:rsidR="00376237" w:rsidRPr="007C64A7" w14:paraId="2DFB0EC4" w14:textId="77777777" w:rsidTr="00376237">
        <w:trPr>
          <w:trHeight w:val="252"/>
        </w:trPr>
        <w:tc>
          <w:tcPr>
            <w:tcW w:w="1560" w:type="dxa"/>
            <w:vMerge w:val="restart"/>
            <w:tcBorders>
              <w:top w:val="nil"/>
            </w:tcBorders>
          </w:tcPr>
          <w:p w14:paraId="72C4289E" w14:textId="77777777" w:rsidR="00376237" w:rsidRPr="007C64A7" w:rsidRDefault="00376237" w:rsidP="00376237">
            <w:pPr>
              <w:rPr>
                <w:color w:val="7030A0"/>
                <w:sz w:val="16"/>
                <w:szCs w:val="16"/>
              </w:rPr>
            </w:pPr>
          </w:p>
        </w:tc>
        <w:tc>
          <w:tcPr>
            <w:tcW w:w="7229" w:type="dxa"/>
            <w:gridSpan w:val="3"/>
          </w:tcPr>
          <w:p w14:paraId="6A5730E1" w14:textId="77777777" w:rsidR="00376237" w:rsidRPr="007C64A7" w:rsidRDefault="00376237" w:rsidP="00376237">
            <w:pPr>
              <w:rPr>
                <w:b/>
                <w:strike/>
                <w:color w:val="FF0000"/>
                <w:sz w:val="16"/>
                <w:szCs w:val="16"/>
              </w:rPr>
            </w:pPr>
            <w:r w:rsidRPr="007C64A7">
              <w:rPr>
                <w:b/>
                <w:color w:val="7030A0"/>
                <w:sz w:val="16"/>
                <w:szCs w:val="16"/>
              </w:rPr>
              <w:t>BOVENLIGGENDE EIS</w:t>
            </w:r>
          </w:p>
        </w:tc>
      </w:tr>
      <w:tr w:rsidR="00376237" w:rsidRPr="007C64A7" w14:paraId="30CB1A8E" w14:textId="77777777" w:rsidTr="00376237">
        <w:trPr>
          <w:trHeight w:val="251"/>
        </w:trPr>
        <w:tc>
          <w:tcPr>
            <w:tcW w:w="1560" w:type="dxa"/>
            <w:vMerge/>
          </w:tcPr>
          <w:p w14:paraId="137245AE" w14:textId="77777777" w:rsidR="00376237" w:rsidRPr="007C64A7" w:rsidRDefault="00376237" w:rsidP="00376237">
            <w:pPr>
              <w:rPr>
                <w:color w:val="7030A0"/>
                <w:sz w:val="16"/>
                <w:szCs w:val="16"/>
              </w:rPr>
            </w:pPr>
          </w:p>
        </w:tc>
        <w:tc>
          <w:tcPr>
            <w:tcW w:w="2409" w:type="dxa"/>
          </w:tcPr>
          <w:p w14:paraId="21E7DAD6" w14:textId="77777777" w:rsidR="00376237" w:rsidRPr="007C64A7" w:rsidRDefault="00376237" w:rsidP="00376237">
            <w:pPr>
              <w:tabs>
                <w:tab w:val="left" w:pos="227"/>
                <w:tab w:val="left" w:pos="454"/>
                <w:tab w:val="left" w:pos="680"/>
              </w:tabs>
              <w:autoSpaceDE w:val="0"/>
              <w:autoSpaceDN w:val="0"/>
              <w:adjustRightInd w:val="0"/>
              <w:spacing w:line="240" w:lineRule="atLeast"/>
              <w:rPr>
                <w:b/>
                <w:color w:val="7030A0"/>
                <w:sz w:val="16"/>
                <w:szCs w:val="16"/>
              </w:rPr>
            </w:pPr>
          </w:p>
        </w:tc>
        <w:tc>
          <w:tcPr>
            <w:tcW w:w="2410" w:type="dxa"/>
          </w:tcPr>
          <w:p w14:paraId="56C3072D" w14:textId="77777777" w:rsidR="00376237" w:rsidRPr="007C64A7" w:rsidRDefault="00376237" w:rsidP="00376237">
            <w:pPr>
              <w:rPr>
                <w:b/>
                <w:color w:val="7030A0"/>
                <w:sz w:val="16"/>
                <w:szCs w:val="16"/>
              </w:rPr>
            </w:pPr>
          </w:p>
        </w:tc>
        <w:tc>
          <w:tcPr>
            <w:tcW w:w="2410" w:type="dxa"/>
          </w:tcPr>
          <w:p w14:paraId="12F73579" w14:textId="77777777" w:rsidR="00376237" w:rsidRPr="007C64A7" w:rsidRDefault="00376237" w:rsidP="00376237">
            <w:pPr>
              <w:rPr>
                <w:b/>
                <w:color w:val="7030A0"/>
                <w:sz w:val="16"/>
                <w:szCs w:val="16"/>
              </w:rPr>
            </w:pPr>
          </w:p>
        </w:tc>
      </w:tr>
    </w:tbl>
    <w:p w14:paraId="7AC68AE1" w14:textId="77777777" w:rsidR="00376237" w:rsidRDefault="00376237" w:rsidP="00376237"/>
    <w:tbl>
      <w:tblPr>
        <w:tblW w:w="0" w:type="auto"/>
        <w:tblInd w:w="2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560"/>
        <w:gridCol w:w="2409"/>
        <w:gridCol w:w="2410"/>
        <w:gridCol w:w="2410"/>
      </w:tblGrid>
      <w:tr w:rsidR="00274DAA" w:rsidRPr="007C64A7" w14:paraId="2A439D9F" w14:textId="77777777" w:rsidTr="00AA6035">
        <w:trPr>
          <w:trHeight w:val="623"/>
        </w:trPr>
        <w:tc>
          <w:tcPr>
            <w:tcW w:w="1560" w:type="dxa"/>
            <w:vMerge w:val="restart"/>
          </w:tcPr>
          <w:p w14:paraId="2DCADD04" w14:textId="77777777" w:rsidR="00274DAA" w:rsidRPr="007C64A7" w:rsidRDefault="00274DAA" w:rsidP="00AA6035">
            <w:pPr>
              <w:rPr>
                <w:b/>
                <w:color w:val="7030A0"/>
                <w:sz w:val="16"/>
                <w:szCs w:val="16"/>
              </w:rPr>
            </w:pPr>
            <w:r w:rsidRPr="007C64A7">
              <w:rPr>
                <w:b/>
                <w:color w:val="7030A0"/>
                <w:sz w:val="16"/>
                <w:szCs w:val="16"/>
              </w:rPr>
              <w:t>ID-NUMMER</w:t>
            </w:r>
          </w:p>
          <w:p w14:paraId="5A8D9EEB" w14:textId="77777777" w:rsidR="00274DAA" w:rsidRPr="007C64A7" w:rsidRDefault="00274DAA" w:rsidP="00274DAA">
            <w:pPr>
              <w:rPr>
                <w:color w:val="7030A0"/>
                <w:sz w:val="16"/>
                <w:szCs w:val="16"/>
              </w:rPr>
            </w:pPr>
            <w:r w:rsidRPr="004A7B33">
              <w:t>OH020</w:t>
            </w:r>
          </w:p>
        </w:tc>
        <w:tc>
          <w:tcPr>
            <w:tcW w:w="7229" w:type="dxa"/>
            <w:gridSpan w:val="3"/>
            <w:shd w:val="clear" w:color="auto" w:fill="auto"/>
          </w:tcPr>
          <w:p w14:paraId="06168D9E" w14:textId="77777777" w:rsidR="00274DAA" w:rsidRPr="007C64A7" w:rsidRDefault="00274DAA" w:rsidP="001C315A">
            <w:pPr>
              <w:pStyle w:val="broodtekst"/>
              <w:spacing w:after="120"/>
              <w:rPr>
                <w:color w:val="7030A0"/>
              </w:rPr>
            </w:pPr>
            <w:r>
              <w:t xml:space="preserve">De Opdrachtnemer dient m.b.t. </w:t>
            </w:r>
            <w:r w:rsidRPr="00E115E2">
              <w:t>de onderhoudstermijn alle benodigde onderhoudswerkzaamheden uit te voeren conform het B&amp;O plan dat op grond van</w:t>
            </w:r>
            <w:r>
              <w:t xml:space="preserve"> eis</w:t>
            </w:r>
            <w:r w:rsidRPr="00E115E2">
              <w:t xml:space="preserve"> </w:t>
            </w:r>
            <w:r>
              <w:t>OP</w:t>
            </w:r>
            <w:r w:rsidR="001C315A">
              <w:t>1</w:t>
            </w:r>
            <w:r>
              <w:t>20</w:t>
            </w:r>
            <w:r w:rsidRPr="00E115E2">
              <w:t xml:space="preserve"> wordt geleverd.</w:t>
            </w:r>
          </w:p>
        </w:tc>
      </w:tr>
      <w:tr w:rsidR="00274DAA" w:rsidRPr="007C64A7" w14:paraId="723DE730" w14:textId="77777777" w:rsidTr="00AA6035">
        <w:trPr>
          <w:trHeight w:val="142"/>
        </w:trPr>
        <w:tc>
          <w:tcPr>
            <w:tcW w:w="1560" w:type="dxa"/>
            <w:vMerge/>
          </w:tcPr>
          <w:p w14:paraId="7F02B194" w14:textId="77777777" w:rsidR="00274DAA" w:rsidRPr="007C64A7" w:rsidRDefault="00274DAA" w:rsidP="00AA6035">
            <w:pPr>
              <w:rPr>
                <w:color w:val="7030A0"/>
                <w:sz w:val="16"/>
                <w:szCs w:val="16"/>
              </w:rPr>
            </w:pPr>
          </w:p>
        </w:tc>
        <w:tc>
          <w:tcPr>
            <w:tcW w:w="7229" w:type="dxa"/>
            <w:gridSpan w:val="3"/>
            <w:shd w:val="clear" w:color="auto" w:fill="92CDDC"/>
          </w:tcPr>
          <w:p w14:paraId="25636C49" w14:textId="77777777" w:rsidR="00274DAA" w:rsidRPr="007C64A7" w:rsidRDefault="00274DAA" w:rsidP="00AA6035">
            <w:pPr>
              <w:rPr>
                <w:color w:val="7030A0"/>
                <w:sz w:val="16"/>
                <w:szCs w:val="16"/>
              </w:rPr>
            </w:pPr>
            <w:r w:rsidRPr="007C64A7">
              <w:rPr>
                <w:b/>
                <w:color w:val="7030A0"/>
                <w:sz w:val="16"/>
                <w:szCs w:val="16"/>
              </w:rPr>
              <w:t>TOELICHTING 1</w:t>
            </w:r>
            <w:r w:rsidRPr="00435A87">
              <w:t xml:space="preserve"> </w:t>
            </w:r>
          </w:p>
        </w:tc>
      </w:tr>
      <w:tr w:rsidR="00274DAA" w:rsidRPr="007C64A7" w14:paraId="3832A6CA" w14:textId="77777777" w:rsidTr="00AA6035">
        <w:trPr>
          <w:trHeight w:val="240"/>
        </w:trPr>
        <w:tc>
          <w:tcPr>
            <w:tcW w:w="1560" w:type="dxa"/>
            <w:vMerge/>
          </w:tcPr>
          <w:p w14:paraId="4BDAFEE5" w14:textId="77777777" w:rsidR="00274DAA" w:rsidRPr="007C64A7" w:rsidRDefault="00274DAA" w:rsidP="00AA6035">
            <w:pPr>
              <w:rPr>
                <w:color w:val="7030A0"/>
                <w:sz w:val="16"/>
                <w:szCs w:val="16"/>
              </w:rPr>
            </w:pPr>
          </w:p>
        </w:tc>
        <w:tc>
          <w:tcPr>
            <w:tcW w:w="7229" w:type="dxa"/>
            <w:gridSpan w:val="3"/>
            <w:shd w:val="clear" w:color="auto" w:fill="92CDDC"/>
          </w:tcPr>
          <w:p w14:paraId="2B7164BE" w14:textId="77777777" w:rsidR="00274DAA" w:rsidRPr="007C64A7" w:rsidRDefault="00274DAA" w:rsidP="00AA6035">
            <w:pPr>
              <w:tabs>
                <w:tab w:val="left" w:pos="227"/>
                <w:tab w:val="left" w:pos="454"/>
                <w:tab w:val="left" w:pos="680"/>
              </w:tabs>
              <w:autoSpaceDE w:val="0"/>
              <w:autoSpaceDN w:val="0"/>
              <w:adjustRightInd w:val="0"/>
              <w:spacing w:after="120" w:line="240" w:lineRule="atLeast"/>
              <w:rPr>
                <w:color w:val="7030A0"/>
                <w:szCs w:val="18"/>
              </w:rPr>
            </w:pPr>
            <w:r>
              <w:t>GEEN</w:t>
            </w:r>
          </w:p>
        </w:tc>
      </w:tr>
      <w:tr w:rsidR="00274DAA" w:rsidRPr="007C64A7" w14:paraId="5E509CC1" w14:textId="77777777" w:rsidTr="00AA6035">
        <w:tc>
          <w:tcPr>
            <w:tcW w:w="1560" w:type="dxa"/>
            <w:tcBorders>
              <w:top w:val="single" w:sz="4" w:space="0" w:color="auto"/>
              <w:bottom w:val="nil"/>
            </w:tcBorders>
          </w:tcPr>
          <w:p w14:paraId="0A355E17" w14:textId="77777777" w:rsidR="00274DAA" w:rsidRPr="007C64A7" w:rsidRDefault="00274DAA" w:rsidP="00AA6035">
            <w:pPr>
              <w:rPr>
                <w:color w:val="7030A0"/>
                <w:sz w:val="16"/>
                <w:szCs w:val="16"/>
              </w:rPr>
            </w:pPr>
          </w:p>
        </w:tc>
        <w:tc>
          <w:tcPr>
            <w:tcW w:w="7229" w:type="dxa"/>
            <w:gridSpan w:val="3"/>
          </w:tcPr>
          <w:p w14:paraId="3C674F81" w14:textId="77777777" w:rsidR="00274DAA" w:rsidRPr="007C64A7" w:rsidRDefault="00274DAA" w:rsidP="00AA6035">
            <w:pPr>
              <w:rPr>
                <w:b/>
                <w:color w:val="7030A0"/>
                <w:sz w:val="16"/>
                <w:szCs w:val="16"/>
              </w:rPr>
            </w:pPr>
            <w:r w:rsidRPr="007C64A7">
              <w:rPr>
                <w:b/>
                <w:color w:val="7030A0"/>
                <w:sz w:val="16"/>
                <w:szCs w:val="16"/>
              </w:rPr>
              <w:t>VERIFICATIEMETHODE</w:t>
            </w:r>
          </w:p>
          <w:p w14:paraId="6261D5B6" w14:textId="77777777" w:rsidR="00274DAA" w:rsidRPr="007C64A7" w:rsidRDefault="00274DAA" w:rsidP="00AA6035">
            <w:pPr>
              <w:rPr>
                <w:color w:val="7030A0"/>
                <w:sz w:val="16"/>
                <w:szCs w:val="16"/>
              </w:rPr>
            </w:pPr>
            <w:r w:rsidRPr="007C64A7">
              <w:rPr>
                <w:color w:val="7030A0"/>
                <w:sz w:val="16"/>
                <w:szCs w:val="16"/>
                <w:highlight w:val="yellow"/>
              </w:rPr>
              <w:t>&lt;OMSCHRIJVING VER.METHODE&gt;</w:t>
            </w:r>
          </w:p>
        </w:tc>
      </w:tr>
      <w:tr w:rsidR="00274DAA" w:rsidRPr="007C64A7" w14:paraId="2006639D" w14:textId="77777777" w:rsidTr="00AA6035">
        <w:trPr>
          <w:trHeight w:val="252"/>
        </w:trPr>
        <w:tc>
          <w:tcPr>
            <w:tcW w:w="1560" w:type="dxa"/>
            <w:vMerge w:val="restart"/>
            <w:tcBorders>
              <w:top w:val="nil"/>
            </w:tcBorders>
          </w:tcPr>
          <w:p w14:paraId="559A78B2" w14:textId="77777777" w:rsidR="00274DAA" w:rsidRPr="007C64A7" w:rsidRDefault="00274DAA" w:rsidP="00AA6035">
            <w:pPr>
              <w:rPr>
                <w:color w:val="7030A0"/>
                <w:sz w:val="16"/>
                <w:szCs w:val="16"/>
              </w:rPr>
            </w:pPr>
          </w:p>
        </w:tc>
        <w:tc>
          <w:tcPr>
            <w:tcW w:w="7229" w:type="dxa"/>
            <w:gridSpan w:val="3"/>
          </w:tcPr>
          <w:p w14:paraId="221523AD" w14:textId="77777777" w:rsidR="00274DAA" w:rsidRPr="007C64A7" w:rsidRDefault="00274DAA" w:rsidP="00AA6035">
            <w:pPr>
              <w:rPr>
                <w:b/>
                <w:strike/>
                <w:color w:val="FF0000"/>
                <w:sz w:val="16"/>
                <w:szCs w:val="16"/>
              </w:rPr>
            </w:pPr>
            <w:r w:rsidRPr="007C64A7">
              <w:rPr>
                <w:b/>
                <w:color w:val="7030A0"/>
                <w:sz w:val="16"/>
                <w:szCs w:val="16"/>
              </w:rPr>
              <w:t>BOVENLIGGENDE EIS</w:t>
            </w:r>
          </w:p>
        </w:tc>
      </w:tr>
      <w:tr w:rsidR="00274DAA" w:rsidRPr="007C64A7" w14:paraId="7A489D7F" w14:textId="77777777" w:rsidTr="00AA6035">
        <w:trPr>
          <w:trHeight w:val="251"/>
        </w:trPr>
        <w:tc>
          <w:tcPr>
            <w:tcW w:w="1560" w:type="dxa"/>
            <w:vMerge/>
          </w:tcPr>
          <w:p w14:paraId="3028479E" w14:textId="77777777" w:rsidR="00274DAA" w:rsidRPr="007C64A7" w:rsidRDefault="00274DAA" w:rsidP="00AA6035">
            <w:pPr>
              <w:rPr>
                <w:color w:val="7030A0"/>
                <w:sz w:val="16"/>
                <w:szCs w:val="16"/>
              </w:rPr>
            </w:pPr>
          </w:p>
        </w:tc>
        <w:tc>
          <w:tcPr>
            <w:tcW w:w="2409" w:type="dxa"/>
          </w:tcPr>
          <w:p w14:paraId="14503A1D" w14:textId="77777777" w:rsidR="00274DAA" w:rsidRPr="004A7B33" w:rsidRDefault="00274DAA" w:rsidP="001C315A">
            <w:pPr>
              <w:tabs>
                <w:tab w:val="left" w:pos="227"/>
                <w:tab w:val="left" w:pos="454"/>
                <w:tab w:val="left" w:pos="680"/>
              </w:tabs>
              <w:autoSpaceDE w:val="0"/>
              <w:autoSpaceDN w:val="0"/>
              <w:adjustRightInd w:val="0"/>
              <w:spacing w:line="240" w:lineRule="atLeast"/>
              <w:rPr>
                <w:bCs/>
                <w:color w:val="7030A0"/>
                <w:sz w:val="16"/>
                <w:szCs w:val="16"/>
              </w:rPr>
            </w:pPr>
            <w:r w:rsidRPr="004A7B33">
              <w:rPr>
                <w:bCs/>
                <w:szCs w:val="18"/>
              </w:rPr>
              <w:t>OP</w:t>
            </w:r>
            <w:r w:rsidR="001C315A" w:rsidRPr="004A7B33">
              <w:rPr>
                <w:bCs/>
                <w:szCs w:val="18"/>
              </w:rPr>
              <w:t>1</w:t>
            </w:r>
            <w:r w:rsidRPr="004A7B33">
              <w:rPr>
                <w:bCs/>
                <w:szCs w:val="18"/>
              </w:rPr>
              <w:t>20</w:t>
            </w:r>
          </w:p>
        </w:tc>
        <w:tc>
          <w:tcPr>
            <w:tcW w:w="2410" w:type="dxa"/>
          </w:tcPr>
          <w:p w14:paraId="64D22979" w14:textId="77777777" w:rsidR="00274DAA" w:rsidRPr="007C64A7" w:rsidRDefault="00274DAA" w:rsidP="00AA6035">
            <w:pPr>
              <w:rPr>
                <w:b/>
                <w:color w:val="7030A0"/>
                <w:sz w:val="16"/>
                <w:szCs w:val="16"/>
              </w:rPr>
            </w:pPr>
          </w:p>
        </w:tc>
        <w:tc>
          <w:tcPr>
            <w:tcW w:w="2410" w:type="dxa"/>
          </w:tcPr>
          <w:p w14:paraId="6D8DF6F9" w14:textId="77777777" w:rsidR="00274DAA" w:rsidRPr="007C64A7" w:rsidRDefault="00274DAA" w:rsidP="00AA6035">
            <w:pPr>
              <w:rPr>
                <w:b/>
                <w:color w:val="7030A0"/>
                <w:sz w:val="16"/>
                <w:szCs w:val="16"/>
              </w:rPr>
            </w:pPr>
          </w:p>
        </w:tc>
      </w:tr>
    </w:tbl>
    <w:p w14:paraId="4ECF18D5" w14:textId="77777777" w:rsidR="00274DAA" w:rsidRDefault="00274DAA" w:rsidP="00376237"/>
    <w:p w14:paraId="79F87B6B" w14:textId="77777777" w:rsidR="00274DAA" w:rsidRDefault="00274DAA" w:rsidP="00376237"/>
    <w:p w14:paraId="4CA3A21E" w14:textId="77777777" w:rsidR="00874B09" w:rsidRDefault="00874B09" w:rsidP="00376237"/>
    <w:p w14:paraId="3C8F489E" w14:textId="77777777" w:rsidR="00874B09" w:rsidRDefault="00874B09" w:rsidP="00376237"/>
    <w:p w14:paraId="5FE1A891" w14:textId="77777777" w:rsidR="00FB1F85" w:rsidRDefault="00FB1F85" w:rsidP="00376237"/>
    <w:p w14:paraId="6F0CB457" w14:textId="77777777" w:rsidR="00874B09" w:rsidRPr="00376237" w:rsidRDefault="00874B09" w:rsidP="00376237"/>
    <w:p w14:paraId="556F5C80" w14:textId="77777777" w:rsidR="0074026F" w:rsidRPr="00874B09" w:rsidRDefault="0074026F" w:rsidP="0074026F">
      <w:pPr>
        <w:pStyle w:val="HHNKKop1"/>
        <w:numPr>
          <w:ilvl w:val="0"/>
          <w:numId w:val="0"/>
        </w:numPr>
        <w:ind w:left="60" w:hanging="60"/>
        <w:rPr>
          <w:rStyle w:val="Nadruk"/>
          <w:sz w:val="22"/>
          <w:szCs w:val="22"/>
        </w:rPr>
      </w:pPr>
      <w:bookmarkStart w:id="536" w:name="_Toc174022445"/>
      <w:r w:rsidRPr="00874B09">
        <w:rPr>
          <w:rStyle w:val="Nadruk"/>
          <w:sz w:val="22"/>
          <w:szCs w:val="22"/>
        </w:rPr>
        <w:t>Bijlage</w:t>
      </w:r>
      <w:r w:rsidR="006464BC" w:rsidRPr="00874B09">
        <w:rPr>
          <w:rStyle w:val="Nadruk"/>
          <w:sz w:val="22"/>
          <w:szCs w:val="22"/>
        </w:rPr>
        <w:t>:</w:t>
      </w:r>
      <w:r w:rsidRPr="00874B09">
        <w:rPr>
          <w:rStyle w:val="Nadruk"/>
          <w:sz w:val="22"/>
          <w:szCs w:val="22"/>
        </w:rPr>
        <w:t xml:space="preserve"> </w:t>
      </w:r>
      <w:r w:rsidR="006464BC" w:rsidRPr="00874B09">
        <w:rPr>
          <w:rStyle w:val="Nadruk"/>
          <w:sz w:val="22"/>
          <w:szCs w:val="22"/>
        </w:rPr>
        <w:t>Bijlagen VSP</w:t>
      </w:r>
      <w:bookmarkEnd w:id="536"/>
    </w:p>
    <w:p w14:paraId="2C3C6DBF" w14:textId="77777777" w:rsidR="006464BC" w:rsidRPr="00874B09" w:rsidRDefault="006464BC" w:rsidP="00F87A8A">
      <w:pPr>
        <w:rPr>
          <w:sz w:val="22"/>
          <w:szCs w:val="22"/>
        </w:rPr>
      </w:pPr>
      <w:r w:rsidRPr="00874B09">
        <w:rPr>
          <w:sz w:val="22"/>
          <w:szCs w:val="22"/>
        </w:rPr>
        <w:t>01_Aeriusberekening</w:t>
      </w:r>
    </w:p>
    <w:p w14:paraId="254B0AA9" w14:textId="77777777" w:rsidR="006464BC" w:rsidRPr="00874B09" w:rsidRDefault="006464BC" w:rsidP="00F87A8A">
      <w:pPr>
        <w:rPr>
          <w:sz w:val="22"/>
          <w:szCs w:val="22"/>
        </w:rPr>
      </w:pPr>
      <w:r w:rsidRPr="00874B09">
        <w:rPr>
          <w:sz w:val="22"/>
          <w:szCs w:val="22"/>
        </w:rPr>
        <w:t>02_Onderzoeken</w:t>
      </w:r>
    </w:p>
    <w:p w14:paraId="4AE4B9CE" w14:textId="77777777" w:rsidR="006464BC" w:rsidRPr="00874B09" w:rsidRDefault="006464BC" w:rsidP="00F87A8A">
      <w:pPr>
        <w:rPr>
          <w:sz w:val="22"/>
          <w:szCs w:val="22"/>
        </w:rPr>
      </w:pPr>
      <w:r w:rsidRPr="00874B09">
        <w:rPr>
          <w:sz w:val="22"/>
          <w:szCs w:val="22"/>
        </w:rPr>
        <w:t>03_Vergunningen</w:t>
      </w:r>
    </w:p>
    <w:p w14:paraId="43B8E775" w14:textId="77777777" w:rsidR="006464BC" w:rsidRPr="00874B09" w:rsidRDefault="006464BC" w:rsidP="00F87A8A">
      <w:pPr>
        <w:rPr>
          <w:sz w:val="22"/>
          <w:szCs w:val="22"/>
        </w:rPr>
      </w:pPr>
      <w:r w:rsidRPr="00874B09">
        <w:rPr>
          <w:sz w:val="22"/>
          <w:szCs w:val="22"/>
        </w:rPr>
        <w:t>04_Omgeving</w:t>
      </w:r>
    </w:p>
    <w:p w14:paraId="27944241" w14:textId="77777777" w:rsidR="006464BC" w:rsidRPr="00874B09" w:rsidRDefault="006464BC" w:rsidP="00F87A8A">
      <w:pPr>
        <w:rPr>
          <w:sz w:val="22"/>
          <w:szCs w:val="22"/>
        </w:rPr>
      </w:pPr>
      <w:r w:rsidRPr="00874B09">
        <w:rPr>
          <w:sz w:val="22"/>
          <w:szCs w:val="22"/>
        </w:rPr>
        <w:t>05_Tekeningen</w:t>
      </w:r>
    </w:p>
    <w:p w14:paraId="7DBE8DC7" w14:textId="77777777" w:rsidR="006464BC" w:rsidRPr="00874B09" w:rsidRDefault="006464BC" w:rsidP="00F87A8A">
      <w:pPr>
        <w:rPr>
          <w:sz w:val="22"/>
          <w:szCs w:val="22"/>
        </w:rPr>
      </w:pPr>
      <w:r w:rsidRPr="00874B09">
        <w:rPr>
          <w:sz w:val="22"/>
          <w:szCs w:val="22"/>
        </w:rPr>
        <w:t>06_Factsheets</w:t>
      </w:r>
    </w:p>
    <w:p w14:paraId="12520727" w14:textId="77777777" w:rsidR="006464BC" w:rsidRPr="00874B09" w:rsidRDefault="006464BC" w:rsidP="00F87A8A">
      <w:pPr>
        <w:rPr>
          <w:sz w:val="22"/>
          <w:szCs w:val="22"/>
        </w:rPr>
      </w:pPr>
      <w:r w:rsidRPr="00874B09">
        <w:rPr>
          <w:sz w:val="22"/>
          <w:szCs w:val="22"/>
        </w:rPr>
        <w:t>07_Planning en fasering</w:t>
      </w:r>
    </w:p>
    <w:p w14:paraId="6FE92062" w14:textId="77777777" w:rsidR="006464BC" w:rsidRPr="00874B09" w:rsidRDefault="006464BC" w:rsidP="00F87A8A">
      <w:pPr>
        <w:rPr>
          <w:sz w:val="22"/>
          <w:szCs w:val="22"/>
        </w:rPr>
      </w:pPr>
      <w:r w:rsidRPr="00874B09">
        <w:rPr>
          <w:sz w:val="22"/>
          <w:szCs w:val="22"/>
        </w:rPr>
        <w:t>08_Betalingsschema</w:t>
      </w:r>
    </w:p>
    <w:p w14:paraId="5D8C38CD" w14:textId="77777777" w:rsidR="006464BC" w:rsidRPr="00874B09" w:rsidRDefault="006464BC" w:rsidP="00F87A8A">
      <w:pPr>
        <w:rPr>
          <w:sz w:val="22"/>
          <w:szCs w:val="22"/>
        </w:rPr>
      </w:pPr>
      <w:r w:rsidRPr="00874B09">
        <w:rPr>
          <w:sz w:val="22"/>
          <w:szCs w:val="22"/>
        </w:rPr>
        <w:t>09_Kwaliteitsborging</w:t>
      </w:r>
    </w:p>
    <w:p w14:paraId="676BEB35" w14:textId="77777777" w:rsidR="006464BC" w:rsidRPr="00874B09" w:rsidRDefault="006464BC" w:rsidP="00F87A8A">
      <w:pPr>
        <w:rPr>
          <w:sz w:val="22"/>
          <w:szCs w:val="22"/>
        </w:rPr>
      </w:pPr>
      <w:r w:rsidRPr="00874B09">
        <w:rPr>
          <w:sz w:val="22"/>
          <w:szCs w:val="22"/>
        </w:rPr>
        <w:t>10_Projectplannen</w:t>
      </w:r>
    </w:p>
    <w:p w14:paraId="322B4F2F" w14:textId="77777777" w:rsidR="006464BC" w:rsidRPr="00874B09" w:rsidRDefault="006464BC" w:rsidP="00F87A8A">
      <w:pPr>
        <w:rPr>
          <w:sz w:val="22"/>
          <w:szCs w:val="22"/>
        </w:rPr>
      </w:pPr>
    </w:p>
    <w:p w14:paraId="42898C60" w14:textId="77777777" w:rsidR="00F87A8A" w:rsidRPr="00874B09" w:rsidRDefault="006464BC" w:rsidP="00F87A8A">
      <w:pPr>
        <w:rPr>
          <w:sz w:val="22"/>
          <w:szCs w:val="22"/>
        </w:rPr>
      </w:pPr>
      <w:r w:rsidRPr="00874B09">
        <w:rPr>
          <w:sz w:val="22"/>
          <w:szCs w:val="22"/>
        </w:rPr>
        <w:t>Zijn</w:t>
      </w:r>
      <w:r w:rsidR="009825F4" w:rsidRPr="00874B09">
        <w:rPr>
          <w:sz w:val="22"/>
          <w:szCs w:val="22"/>
        </w:rPr>
        <w:t xml:space="preserve"> separaat toegevoegd.</w:t>
      </w:r>
    </w:p>
    <w:sectPr w:rsidR="00F87A8A" w:rsidRPr="00874B09" w:rsidSect="0044254A">
      <w:headerReference w:type="default" r:id="rId15"/>
      <w:footerReference w:type="default" r:id="rId16"/>
      <w:pgSz w:w="11906" w:h="16838" w:code="9"/>
      <w:pgMar w:top="17" w:right="1134" w:bottom="992" w:left="1418"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BD570B8" w14:textId="77777777" w:rsidR="00F42721" w:rsidRDefault="00F42721" w:rsidP="008A29DA">
      <w:pPr>
        <w:spacing w:line="240" w:lineRule="auto"/>
      </w:pPr>
      <w:r>
        <w:separator/>
      </w:r>
    </w:p>
  </w:endnote>
  <w:endnote w:type="continuationSeparator" w:id="0">
    <w:p w14:paraId="39901B50" w14:textId="77777777" w:rsidR="00F42721" w:rsidRDefault="00F42721" w:rsidP="008A29DA">
      <w:pPr>
        <w:spacing w:line="240" w:lineRule="auto"/>
      </w:pPr>
      <w:r>
        <w:continuationSeparator/>
      </w:r>
    </w:p>
  </w:endnote>
  <w:endnote w:type="continuationNotice" w:id="1">
    <w:p w14:paraId="5CD12ED0" w14:textId="77777777" w:rsidR="00F42721" w:rsidRDefault="00F42721">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V&amp;W Syntax (Adobe)">
    <w:altName w:val="Cambria"/>
    <w:charset w:val="00"/>
    <w:family w:val="swiss"/>
    <w:pitch w:val="variable"/>
    <w:sig w:usb0="A0000007" w:usb1="00000000" w:usb2="00000000" w:usb3="00000000" w:csb0="00000111" w:csb1="00000000"/>
  </w:font>
  <w:font w:name="Verdana-Bold">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1E1BE8" w14:textId="77777777" w:rsidR="0046454E" w:rsidRDefault="0046454E">
    <w:pPr>
      <w:pStyle w:val="Voettekst"/>
      <w:jc w:val="right"/>
    </w:pPr>
    <w:r>
      <w:fldChar w:fldCharType="begin"/>
    </w:r>
    <w:r>
      <w:instrText xml:space="preserve"> PAGE   \* MERGEFORMAT </w:instrText>
    </w:r>
    <w:r>
      <w:fldChar w:fldCharType="separate"/>
    </w:r>
    <w:r w:rsidR="003851C4">
      <w:rPr>
        <w:noProof/>
      </w:rPr>
      <w:t>57</w:t>
    </w:r>
    <w:r>
      <w:fldChar w:fldCharType="end"/>
    </w:r>
  </w:p>
  <w:p w14:paraId="1D215346" w14:textId="77777777" w:rsidR="0046454E" w:rsidRDefault="0046454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381C3F2" w14:textId="77777777" w:rsidR="00F42721" w:rsidRDefault="00F42721" w:rsidP="008A29DA">
      <w:pPr>
        <w:spacing w:line="240" w:lineRule="auto"/>
      </w:pPr>
      <w:r>
        <w:separator/>
      </w:r>
    </w:p>
  </w:footnote>
  <w:footnote w:type="continuationSeparator" w:id="0">
    <w:p w14:paraId="1FD5310C" w14:textId="77777777" w:rsidR="00F42721" w:rsidRDefault="00F42721" w:rsidP="008A29DA">
      <w:pPr>
        <w:spacing w:line="240" w:lineRule="auto"/>
      </w:pPr>
      <w:r>
        <w:continuationSeparator/>
      </w:r>
    </w:p>
  </w:footnote>
  <w:footnote w:type="continuationNotice" w:id="1">
    <w:p w14:paraId="0CACD372" w14:textId="77777777" w:rsidR="00F42721" w:rsidRDefault="00F42721">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9084" w:type="dxa"/>
      <w:tblCellMar>
        <w:left w:w="0" w:type="dxa"/>
        <w:right w:w="0" w:type="dxa"/>
      </w:tblCellMar>
      <w:tblLook w:val="0000" w:firstRow="0" w:lastRow="0" w:firstColumn="0" w:lastColumn="0" w:noHBand="0" w:noVBand="0"/>
    </w:tblPr>
    <w:tblGrid>
      <w:gridCol w:w="2290"/>
      <w:gridCol w:w="3173"/>
      <w:gridCol w:w="1513"/>
      <w:gridCol w:w="2108"/>
    </w:tblGrid>
    <w:tr w:rsidR="0046454E" w14:paraId="1C77C4D1" w14:textId="77777777" w:rsidTr="3114DF52">
      <w:trPr>
        <w:cantSplit/>
        <w:trHeight w:val="777"/>
      </w:trPr>
      <w:tc>
        <w:tcPr>
          <w:tcW w:w="6976" w:type="dxa"/>
          <w:gridSpan w:val="3"/>
        </w:tcPr>
        <w:p w14:paraId="28AB7ACF" w14:textId="77777777" w:rsidR="0046454E" w:rsidRDefault="0046454E">
          <w:pPr>
            <w:pStyle w:val="Koptekst"/>
          </w:pPr>
          <w:r>
            <w:t>Hoogheemraadschap Hollands Noorderkwartier</w:t>
          </w:r>
        </w:p>
        <w:p w14:paraId="559326B2" w14:textId="77777777" w:rsidR="0046454E" w:rsidRDefault="3114DF52">
          <w:pPr>
            <w:pStyle w:val="Koptekst"/>
          </w:pPr>
          <w:r>
            <w:t xml:space="preserve">22.0992338 Nieuwbouw gemaal Hippolytushoef </w:t>
          </w:r>
          <w:r w:rsidR="00EB03C5">
            <w:t xml:space="preserve">en P. van der Sterr </w:t>
          </w:r>
          <w:r>
            <w:t>Vraagspecificatie Proces</w:t>
          </w:r>
        </w:p>
        <w:p w14:paraId="09407028" w14:textId="77777777" w:rsidR="0046454E" w:rsidRDefault="0046454E">
          <w:pPr>
            <w:pStyle w:val="Koptekst"/>
          </w:pPr>
        </w:p>
      </w:tc>
      <w:tc>
        <w:tcPr>
          <w:tcW w:w="2108" w:type="dxa"/>
        </w:tcPr>
        <w:p w14:paraId="081B5AD1" w14:textId="77777777" w:rsidR="0046454E" w:rsidRDefault="001A2EE8">
          <w:pPr>
            <w:pStyle w:val="Koptekst"/>
          </w:pPr>
          <w:r>
            <w:object w:dxaOrig="1440" w:dyaOrig="1440" w14:anchorId="77C97F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margin-left:21.35pt;margin-top:-23.05pt;width:90.7pt;height:122.3pt;z-index:251658240;visibility:visible;mso-wrap-edited:f;mso-position-horizontal-relative:text;mso-position-vertical-relative:text">
                <v:imagedata r:id="rId1" o:title=""/>
              </v:shape>
              <o:OLEObject Type="Embed" ProgID="Word.Picture.8" ShapeID="_x0000_s1027" DrawAspect="Content" ObjectID="_1787574469" r:id="rId2"/>
            </w:object>
          </w:r>
        </w:p>
      </w:tc>
    </w:tr>
    <w:tr w:rsidR="0046454E" w14:paraId="11632B9E" w14:textId="77777777" w:rsidTr="3114DF52">
      <w:trPr>
        <w:cantSplit/>
        <w:trHeight w:val="679"/>
      </w:trPr>
      <w:tc>
        <w:tcPr>
          <w:tcW w:w="2290" w:type="dxa"/>
        </w:tcPr>
        <w:p w14:paraId="39C644F1" w14:textId="77777777" w:rsidR="0046454E" w:rsidRDefault="0046454E" w:rsidP="0003577F"/>
      </w:tc>
      <w:tc>
        <w:tcPr>
          <w:tcW w:w="3173" w:type="dxa"/>
        </w:tcPr>
        <w:p w14:paraId="064FA22D" w14:textId="77777777" w:rsidR="0046454E" w:rsidRDefault="0046454E"/>
      </w:tc>
      <w:tc>
        <w:tcPr>
          <w:tcW w:w="1513" w:type="dxa"/>
        </w:tcPr>
        <w:p w14:paraId="380D5CE8" w14:textId="77777777" w:rsidR="0046454E" w:rsidRDefault="0046454E">
          <w:pPr>
            <w:pStyle w:val="Koptekst"/>
            <w:rPr>
              <w:sz w:val="20"/>
            </w:rPr>
          </w:pPr>
        </w:p>
      </w:tc>
      <w:tc>
        <w:tcPr>
          <w:tcW w:w="2108" w:type="dxa"/>
        </w:tcPr>
        <w:p w14:paraId="73B211D6" w14:textId="77777777" w:rsidR="0046454E" w:rsidRDefault="0046454E">
          <w:pPr>
            <w:pStyle w:val="Koptekst"/>
          </w:pPr>
        </w:p>
      </w:tc>
    </w:tr>
  </w:tbl>
  <w:p w14:paraId="248CFD07" w14:textId="77777777" w:rsidR="0046454E" w:rsidRDefault="0046454E" w:rsidP="00407364">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B51ED3FE"/>
    <w:lvl w:ilvl="0">
      <w:start w:val="1"/>
      <w:numFmt w:val="decimal"/>
      <w:pStyle w:val="Lijstnummering5"/>
      <w:lvlText w:val="%1."/>
      <w:lvlJc w:val="left"/>
      <w:pPr>
        <w:tabs>
          <w:tab w:val="num" w:pos="1800"/>
        </w:tabs>
        <w:ind w:left="1800" w:hanging="360"/>
      </w:pPr>
    </w:lvl>
  </w:abstractNum>
  <w:abstractNum w:abstractNumId="1" w15:restartNumberingAfterBreak="0">
    <w:nsid w:val="FFFFFF7D"/>
    <w:multiLevelType w:val="singleLevel"/>
    <w:tmpl w:val="9C283196"/>
    <w:lvl w:ilvl="0">
      <w:start w:val="1"/>
      <w:numFmt w:val="decimal"/>
      <w:pStyle w:val="Lijstnummering4"/>
      <w:lvlText w:val="%1."/>
      <w:lvlJc w:val="left"/>
      <w:pPr>
        <w:tabs>
          <w:tab w:val="num" w:pos="1440"/>
        </w:tabs>
        <w:ind w:left="1440" w:hanging="360"/>
      </w:pPr>
    </w:lvl>
  </w:abstractNum>
  <w:abstractNum w:abstractNumId="2" w15:restartNumberingAfterBreak="0">
    <w:nsid w:val="FFFFFF7E"/>
    <w:multiLevelType w:val="singleLevel"/>
    <w:tmpl w:val="5E461082"/>
    <w:lvl w:ilvl="0">
      <w:start w:val="1"/>
      <w:numFmt w:val="decimal"/>
      <w:pStyle w:val="Lijstnummering3"/>
      <w:lvlText w:val="%1."/>
      <w:lvlJc w:val="left"/>
      <w:pPr>
        <w:tabs>
          <w:tab w:val="num" w:pos="1080"/>
        </w:tabs>
        <w:ind w:left="1080" w:hanging="360"/>
      </w:pPr>
    </w:lvl>
  </w:abstractNum>
  <w:abstractNum w:abstractNumId="3" w15:restartNumberingAfterBreak="0">
    <w:nsid w:val="FFFFFF7F"/>
    <w:multiLevelType w:val="singleLevel"/>
    <w:tmpl w:val="1018A97A"/>
    <w:lvl w:ilvl="0">
      <w:start w:val="1"/>
      <w:numFmt w:val="decimal"/>
      <w:pStyle w:val="Lijstnummering2"/>
      <w:lvlText w:val="%1."/>
      <w:lvlJc w:val="left"/>
      <w:pPr>
        <w:tabs>
          <w:tab w:val="num" w:pos="720"/>
        </w:tabs>
        <w:ind w:left="720" w:hanging="360"/>
      </w:pPr>
    </w:lvl>
  </w:abstractNum>
  <w:abstractNum w:abstractNumId="4" w15:restartNumberingAfterBreak="0">
    <w:nsid w:val="FFFFFF88"/>
    <w:multiLevelType w:val="singleLevel"/>
    <w:tmpl w:val="A8009CF6"/>
    <w:lvl w:ilvl="0">
      <w:start w:val="1"/>
      <w:numFmt w:val="decimal"/>
      <w:pStyle w:val="Lijstnummering"/>
      <w:lvlText w:val="%1."/>
      <w:lvlJc w:val="left"/>
      <w:pPr>
        <w:tabs>
          <w:tab w:val="num" w:pos="360"/>
        </w:tabs>
        <w:ind w:left="360" w:hanging="360"/>
      </w:pPr>
    </w:lvl>
  </w:abstractNum>
  <w:abstractNum w:abstractNumId="5" w15:restartNumberingAfterBreak="0">
    <w:nsid w:val="FFFFFF89"/>
    <w:multiLevelType w:val="singleLevel"/>
    <w:tmpl w:val="BCAA503C"/>
    <w:lvl w:ilvl="0">
      <w:start w:val="1"/>
      <w:numFmt w:val="bullet"/>
      <w:pStyle w:val="Lijstopsomteken"/>
      <w:lvlText w:val=""/>
      <w:lvlJc w:val="left"/>
      <w:pPr>
        <w:tabs>
          <w:tab w:val="num" w:pos="360"/>
        </w:tabs>
        <w:ind w:left="360" w:hanging="360"/>
      </w:pPr>
      <w:rPr>
        <w:rFonts w:ascii="Symbol" w:hAnsi="Symbol" w:hint="default"/>
      </w:rPr>
    </w:lvl>
  </w:abstractNum>
  <w:abstractNum w:abstractNumId="6" w15:restartNumberingAfterBreak="0">
    <w:nsid w:val="00CD6FE2"/>
    <w:multiLevelType w:val="hybridMultilevel"/>
    <w:tmpl w:val="F90AADF8"/>
    <w:lvl w:ilvl="0" w:tplc="0413000F">
      <w:start w:val="1"/>
      <w:numFmt w:val="decimal"/>
      <w:lvlText w:val="%1."/>
      <w:lvlJc w:val="left"/>
      <w:pPr>
        <w:tabs>
          <w:tab w:val="num" w:pos="360"/>
        </w:tabs>
        <w:ind w:left="717" w:hanging="357"/>
      </w:pPr>
      <w:rPr>
        <w:rFonts w:hint="default"/>
        <w:b w:val="0"/>
        <w:i w:val="0"/>
        <w:sz w:val="18"/>
      </w:rPr>
    </w:lvl>
    <w:lvl w:ilvl="1" w:tplc="04130019" w:tentative="1">
      <w:start w:val="1"/>
      <w:numFmt w:val="bullet"/>
      <w:lvlText w:val="o"/>
      <w:lvlJc w:val="left"/>
      <w:pPr>
        <w:tabs>
          <w:tab w:val="num" w:pos="-720"/>
        </w:tabs>
        <w:ind w:left="-720" w:hanging="360"/>
      </w:pPr>
      <w:rPr>
        <w:rFonts w:ascii="Courier New" w:hAnsi="Courier New" w:cs="Courier New" w:hint="default"/>
      </w:rPr>
    </w:lvl>
    <w:lvl w:ilvl="2" w:tplc="0413001B" w:tentative="1">
      <w:start w:val="1"/>
      <w:numFmt w:val="bullet"/>
      <w:lvlText w:val=""/>
      <w:lvlJc w:val="left"/>
      <w:pPr>
        <w:tabs>
          <w:tab w:val="num" w:pos="0"/>
        </w:tabs>
        <w:ind w:left="0" w:hanging="360"/>
      </w:pPr>
      <w:rPr>
        <w:rFonts w:ascii="Wingdings" w:hAnsi="Wingdings" w:hint="default"/>
      </w:rPr>
    </w:lvl>
    <w:lvl w:ilvl="3" w:tplc="0413000F" w:tentative="1">
      <w:start w:val="1"/>
      <w:numFmt w:val="bullet"/>
      <w:lvlText w:val=""/>
      <w:lvlJc w:val="left"/>
      <w:pPr>
        <w:tabs>
          <w:tab w:val="num" w:pos="720"/>
        </w:tabs>
        <w:ind w:left="720" w:hanging="360"/>
      </w:pPr>
      <w:rPr>
        <w:rFonts w:ascii="Symbol" w:hAnsi="Symbol" w:hint="default"/>
      </w:rPr>
    </w:lvl>
    <w:lvl w:ilvl="4" w:tplc="04130019" w:tentative="1">
      <w:start w:val="1"/>
      <w:numFmt w:val="bullet"/>
      <w:lvlText w:val="o"/>
      <w:lvlJc w:val="left"/>
      <w:pPr>
        <w:tabs>
          <w:tab w:val="num" w:pos="1440"/>
        </w:tabs>
        <w:ind w:left="1440" w:hanging="360"/>
      </w:pPr>
      <w:rPr>
        <w:rFonts w:ascii="Courier New" w:hAnsi="Courier New" w:cs="Courier New" w:hint="default"/>
      </w:rPr>
    </w:lvl>
    <w:lvl w:ilvl="5" w:tplc="0413001B" w:tentative="1">
      <w:start w:val="1"/>
      <w:numFmt w:val="bullet"/>
      <w:lvlText w:val=""/>
      <w:lvlJc w:val="left"/>
      <w:pPr>
        <w:tabs>
          <w:tab w:val="num" w:pos="2160"/>
        </w:tabs>
        <w:ind w:left="2160" w:hanging="360"/>
      </w:pPr>
      <w:rPr>
        <w:rFonts w:ascii="Wingdings" w:hAnsi="Wingdings" w:hint="default"/>
      </w:rPr>
    </w:lvl>
    <w:lvl w:ilvl="6" w:tplc="0413000F" w:tentative="1">
      <w:start w:val="1"/>
      <w:numFmt w:val="bullet"/>
      <w:lvlText w:val=""/>
      <w:lvlJc w:val="left"/>
      <w:pPr>
        <w:tabs>
          <w:tab w:val="num" w:pos="2880"/>
        </w:tabs>
        <w:ind w:left="2880" w:hanging="360"/>
      </w:pPr>
      <w:rPr>
        <w:rFonts w:ascii="Symbol" w:hAnsi="Symbol" w:hint="default"/>
      </w:rPr>
    </w:lvl>
    <w:lvl w:ilvl="7" w:tplc="04130019" w:tentative="1">
      <w:start w:val="1"/>
      <w:numFmt w:val="bullet"/>
      <w:lvlText w:val="o"/>
      <w:lvlJc w:val="left"/>
      <w:pPr>
        <w:tabs>
          <w:tab w:val="num" w:pos="3600"/>
        </w:tabs>
        <w:ind w:left="3600" w:hanging="360"/>
      </w:pPr>
      <w:rPr>
        <w:rFonts w:ascii="Courier New" w:hAnsi="Courier New" w:cs="Courier New" w:hint="default"/>
      </w:rPr>
    </w:lvl>
    <w:lvl w:ilvl="8" w:tplc="0413001B" w:tentative="1">
      <w:start w:val="1"/>
      <w:numFmt w:val="bullet"/>
      <w:lvlText w:val=""/>
      <w:lvlJc w:val="left"/>
      <w:pPr>
        <w:tabs>
          <w:tab w:val="num" w:pos="4320"/>
        </w:tabs>
        <w:ind w:left="4320" w:hanging="360"/>
      </w:pPr>
      <w:rPr>
        <w:rFonts w:ascii="Wingdings" w:hAnsi="Wingdings" w:hint="default"/>
      </w:rPr>
    </w:lvl>
  </w:abstractNum>
  <w:abstractNum w:abstractNumId="7" w15:restartNumberingAfterBreak="0">
    <w:nsid w:val="05C80715"/>
    <w:multiLevelType w:val="hybridMultilevel"/>
    <w:tmpl w:val="C7386A82"/>
    <w:lvl w:ilvl="0" w:tplc="6DDACAA2">
      <w:start w:val="1"/>
      <w:numFmt w:val="decimal"/>
      <w:lvlText w:val="%1."/>
      <w:lvlJc w:val="left"/>
      <w:pPr>
        <w:tabs>
          <w:tab w:val="num" w:pos="372"/>
        </w:tabs>
        <w:ind w:left="372" w:hanging="360"/>
      </w:pPr>
      <w:rPr>
        <w:rFonts w:hint="default"/>
      </w:rPr>
    </w:lvl>
    <w:lvl w:ilvl="1" w:tplc="2A2AEA90" w:tentative="1">
      <w:start w:val="1"/>
      <w:numFmt w:val="lowerLetter"/>
      <w:lvlText w:val="%2."/>
      <w:lvlJc w:val="left"/>
      <w:pPr>
        <w:tabs>
          <w:tab w:val="num" w:pos="1440"/>
        </w:tabs>
        <w:ind w:left="1440" w:hanging="360"/>
      </w:pPr>
    </w:lvl>
    <w:lvl w:ilvl="2" w:tplc="28661A44" w:tentative="1">
      <w:start w:val="1"/>
      <w:numFmt w:val="lowerRoman"/>
      <w:lvlText w:val="%3."/>
      <w:lvlJc w:val="right"/>
      <w:pPr>
        <w:tabs>
          <w:tab w:val="num" w:pos="2160"/>
        </w:tabs>
        <w:ind w:left="2160" w:hanging="180"/>
      </w:pPr>
    </w:lvl>
    <w:lvl w:ilvl="3" w:tplc="0DACC03E" w:tentative="1">
      <w:start w:val="1"/>
      <w:numFmt w:val="decimal"/>
      <w:lvlText w:val="%4."/>
      <w:lvlJc w:val="left"/>
      <w:pPr>
        <w:tabs>
          <w:tab w:val="num" w:pos="2880"/>
        </w:tabs>
        <w:ind w:left="2880" w:hanging="360"/>
      </w:pPr>
    </w:lvl>
    <w:lvl w:ilvl="4" w:tplc="C218CAAC" w:tentative="1">
      <w:start w:val="1"/>
      <w:numFmt w:val="lowerLetter"/>
      <w:lvlText w:val="%5."/>
      <w:lvlJc w:val="left"/>
      <w:pPr>
        <w:tabs>
          <w:tab w:val="num" w:pos="3600"/>
        </w:tabs>
        <w:ind w:left="3600" w:hanging="360"/>
      </w:pPr>
    </w:lvl>
    <w:lvl w:ilvl="5" w:tplc="C7DCEA48" w:tentative="1">
      <w:start w:val="1"/>
      <w:numFmt w:val="lowerRoman"/>
      <w:lvlText w:val="%6."/>
      <w:lvlJc w:val="right"/>
      <w:pPr>
        <w:tabs>
          <w:tab w:val="num" w:pos="4320"/>
        </w:tabs>
        <w:ind w:left="4320" w:hanging="180"/>
      </w:pPr>
    </w:lvl>
    <w:lvl w:ilvl="6" w:tplc="9440F6F6" w:tentative="1">
      <w:start w:val="1"/>
      <w:numFmt w:val="decimal"/>
      <w:lvlText w:val="%7."/>
      <w:lvlJc w:val="left"/>
      <w:pPr>
        <w:tabs>
          <w:tab w:val="num" w:pos="5040"/>
        </w:tabs>
        <w:ind w:left="5040" w:hanging="360"/>
      </w:pPr>
    </w:lvl>
    <w:lvl w:ilvl="7" w:tplc="C04CA9D4" w:tentative="1">
      <w:start w:val="1"/>
      <w:numFmt w:val="lowerLetter"/>
      <w:lvlText w:val="%8."/>
      <w:lvlJc w:val="left"/>
      <w:pPr>
        <w:tabs>
          <w:tab w:val="num" w:pos="5760"/>
        </w:tabs>
        <w:ind w:left="5760" w:hanging="360"/>
      </w:pPr>
    </w:lvl>
    <w:lvl w:ilvl="8" w:tplc="DE2E42D8" w:tentative="1">
      <w:start w:val="1"/>
      <w:numFmt w:val="lowerRoman"/>
      <w:lvlText w:val="%9."/>
      <w:lvlJc w:val="right"/>
      <w:pPr>
        <w:tabs>
          <w:tab w:val="num" w:pos="6480"/>
        </w:tabs>
        <w:ind w:left="6480" w:hanging="180"/>
      </w:pPr>
    </w:lvl>
  </w:abstractNum>
  <w:abstractNum w:abstractNumId="8" w15:restartNumberingAfterBreak="0">
    <w:nsid w:val="06022280"/>
    <w:multiLevelType w:val="hybridMultilevel"/>
    <w:tmpl w:val="C59216F2"/>
    <w:lvl w:ilvl="0" w:tplc="391A2108">
      <w:start w:val="1"/>
      <w:numFmt w:val="lowerLetter"/>
      <w:lvlText w:val="%1."/>
      <w:lvlJc w:val="left"/>
      <w:pPr>
        <w:ind w:left="360" w:hanging="360"/>
      </w:pPr>
      <w:rPr>
        <w:rFonts w:hint="default"/>
        <w:b w:val="0"/>
        <w:sz w:val="18"/>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9" w15:restartNumberingAfterBreak="0">
    <w:nsid w:val="0D9544C6"/>
    <w:multiLevelType w:val="hybridMultilevel"/>
    <w:tmpl w:val="5F7C7A82"/>
    <w:lvl w:ilvl="0" w:tplc="91F4CF2A">
      <w:start w:val="1"/>
      <w:numFmt w:val="decimal"/>
      <w:lvlText w:val="%1."/>
      <w:lvlJc w:val="left"/>
      <w:pPr>
        <w:tabs>
          <w:tab w:val="num" w:pos="360"/>
        </w:tabs>
        <w:ind w:left="360" w:hanging="360"/>
      </w:pPr>
      <w:rPr>
        <w:rFonts w:hint="default"/>
      </w:rPr>
    </w:lvl>
    <w:lvl w:ilvl="1" w:tplc="F8902DB2" w:tentative="1">
      <w:start w:val="1"/>
      <w:numFmt w:val="lowerLetter"/>
      <w:lvlText w:val="%2."/>
      <w:lvlJc w:val="left"/>
      <w:pPr>
        <w:tabs>
          <w:tab w:val="num" w:pos="1440"/>
        </w:tabs>
        <w:ind w:left="1440" w:hanging="360"/>
      </w:pPr>
    </w:lvl>
    <w:lvl w:ilvl="2" w:tplc="908CE200" w:tentative="1">
      <w:start w:val="1"/>
      <w:numFmt w:val="lowerRoman"/>
      <w:lvlText w:val="%3."/>
      <w:lvlJc w:val="right"/>
      <w:pPr>
        <w:tabs>
          <w:tab w:val="num" w:pos="2160"/>
        </w:tabs>
        <w:ind w:left="2160" w:hanging="180"/>
      </w:pPr>
    </w:lvl>
    <w:lvl w:ilvl="3" w:tplc="D0E0CACA" w:tentative="1">
      <w:start w:val="1"/>
      <w:numFmt w:val="decimal"/>
      <w:lvlText w:val="%4."/>
      <w:lvlJc w:val="left"/>
      <w:pPr>
        <w:tabs>
          <w:tab w:val="num" w:pos="2880"/>
        </w:tabs>
        <w:ind w:left="2880" w:hanging="360"/>
      </w:pPr>
    </w:lvl>
    <w:lvl w:ilvl="4" w:tplc="2578B9E8" w:tentative="1">
      <w:start w:val="1"/>
      <w:numFmt w:val="lowerLetter"/>
      <w:lvlText w:val="%5."/>
      <w:lvlJc w:val="left"/>
      <w:pPr>
        <w:tabs>
          <w:tab w:val="num" w:pos="3600"/>
        </w:tabs>
        <w:ind w:left="3600" w:hanging="360"/>
      </w:pPr>
    </w:lvl>
    <w:lvl w:ilvl="5" w:tplc="9A62263C" w:tentative="1">
      <w:start w:val="1"/>
      <w:numFmt w:val="lowerRoman"/>
      <w:lvlText w:val="%6."/>
      <w:lvlJc w:val="right"/>
      <w:pPr>
        <w:tabs>
          <w:tab w:val="num" w:pos="4320"/>
        </w:tabs>
        <w:ind w:left="4320" w:hanging="180"/>
      </w:pPr>
    </w:lvl>
    <w:lvl w:ilvl="6" w:tplc="4DCCF6F2" w:tentative="1">
      <w:start w:val="1"/>
      <w:numFmt w:val="decimal"/>
      <w:lvlText w:val="%7."/>
      <w:lvlJc w:val="left"/>
      <w:pPr>
        <w:tabs>
          <w:tab w:val="num" w:pos="5040"/>
        </w:tabs>
        <w:ind w:left="5040" w:hanging="360"/>
      </w:pPr>
    </w:lvl>
    <w:lvl w:ilvl="7" w:tplc="49E67818" w:tentative="1">
      <w:start w:val="1"/>
      <w:numFmt w:val="lowerLetter"/>
      <w:lvlText w:val="%8."/>
      <w:lvlJc w:val="left"/>
      <w:pPr>
        <w:tabs>
          <w:tab w:val="num" w:pos="5760"/>
        </w:tabs>
        <w:ind w:left="5760" w:hanging="360"/>
      </w:pPr>
    </w:lvl>
    <w:lvl w:ilvl="8" w:tplc="BA98E250" w:tentative="1">
      <w:start w:val="1"/>
      <w:numFmt w:val="lowerRoman"/>
      <w:lvlText w:val="%9."/>
      <w:lvlJc w:val="right"/>
      <w:pPr>
        <w:tabs>
          <w:tab w:val="num" w:pos="6480"/>
        </w:tabs>
        <w:ind w:left="6480" w:hanging="180"/>
      </w:pPr>
    </w:lvl>
  </w:abstractNum>
  <w:abstractNum w:abstractNumId="10" w15:restartNumberingAfterBreak="0">
    <w:nsid w:val="0FA565E5"/>
    <w:multiLevelType w:val="multilevel"/>
    <w:tmpl w:val="5B36A034"/>
    <w:lvl w:ilvl="0">
      <w:start w:val="1"/>
      <w:numFmt w:val="decimal"/>
      <w:pStyle w:val="HHNKKop1"/>
      <w:lvlText w:val="%1"/>
      <w:lvlJc w:val="left"/>
      <w:pPr>
        <w:tabs>
          <w:tab w:val="num" w:pos="60"/>
        </w:tabs>
        <w:ind w:left="60" w:hanging="432"/>
      </w:pPr>
    </w:lvl>
    <w:lvl w:ilvl="1">
      <w:start w:val="1"/>
      <w:numFmt w:val="decimal"/>
      <w:pStyle w:val="HHNKKop2"/>
      <w:lvlText w:val="%1.%2"/>
      <w:lvlJc w:val="left"/>
      <w:pPr>
        <w:tabs>
          <w:tab w:val="num" w:pos="576"/>
        </w:tabs>
        <w:ind w:left="576" w:hanging="576"/>
      </w:pPr>
    </w:lvl>
    <w:lvl w:ilvl="2">
      <w:start w:val="1"/>
      <w:numFmt w:val="decimal"/>
      <w:pStyle w:val="HHNKKop3"/>
      <w:lvlText w:val="%1.%2.%3"/>
      <w:lvlJc w:val="left"/>
      <w:pPr>
        <w:tabs>
          <w:tab w:val="num" w:pos="720"/>
        </w:tabs>
        <w:ind w:left="720" w:hanging="720"/>
      </w:pPr>
    </w:lvl>
    <w:lvl w:ilvl="3">
      <w:start w:val="1"/>
      <w:numFmt w:val="decimal"/>
      <w:pStyle w:val="Kop4"/>
      <w:lvlText w:val="%1.%2.%3.%4"/>
      <w:lvlJc w:val="left"/>
      <w:pPr>
        <w:tabs>
          <w:tab w:val="num" w:pos="492"/>
        </w:tabs>
        <w:ind w:left="492" w:hanging="864"/>
      </w:pPr>
    </w:lvl>
    <w:lvl w:ilvl="4">
      <w:start w:val="1"/>
      <w:numFmt w:val="decimal"/>
      <w:pStyle w:val="Kop5"/>
      <w:lvlText w:val="%1.%2.%3.%4.%5"/>
      <w:lvlJc w:val="left"/>
      <w:pPr>
        <w:tabs>
          <w:tab w:val="num" w:pos="636"/>
        </w:tabs>
        <w:ind w:left="636" w:hanging="1008"/>
      </w:pPr>
    </w:lvl>
    <w:lvl w:ilvl="5">
      <w:start w:val="1"/>
      <w:numFmt w:val="decimal"/>
      <w:pStyle w:val="Kop6"/>
      <w:lvlText w:val="%1.%2.%3.%4.%5.%6"/>
      <w:lvlJc w:val="left"/>
      <w:pPr>
        <w:tabs>
          <w:tab w:val="num" w:pos="780"/>
        </w:tabs>
        <w:ind w:left="780" w:hanging="1152"/>
      </w:pPr>
    </w:lvl>
    <w:lvl w:ilvl="6">
      <w:start w:val="1"/>
      <w:numFmt w:val="decimal"/>
      <w:pStyle w:val="Kop7"/>
      <w:lvlText w:val="%1.%2.%3.%4.%5.%6.%7"/>
      <w:lvlJc w:val="left"/>
      <w:pPr>
        <w:tabs>
          <w:tab w:val="num" w:pos="924"/>
        </w:tabs>
        <w:ind w:left="924" w:hanging="1296"/>
      </w:pPr>
    </w:lvl>
    <w:lvl w:ilvl="7">
      <w:start w:val="1"/>
      <w:numFmt w:val="decimal"/>
      <w:pStyle w:val="Kop8"/>
      <w:lvlText w:val="%1.%2.%3.%4.%5.%6.%7.%8"/>
      <w:lvlJc w:val="left"/>
      <w:pPr>
        <w:tabs>
          <w:tab w:val="num" w:pos="1068"/>
        </w:tabs>
        <w:ind w:left="1068" w:hanging="1440"/>
      </w:pPr>
    </w:lvl>
    <w:lvl w:ilvl="8">
      <w:start w:val="1"/>
      <w:numFmt w:val="decimal"/>
      <w:pStyle w:val="Kop9"/>
      <w:lvlText w:val="%1.%2.%3.%4.%5.%6.%7.%8.%9"/>
      <w:lvlJc w:val="left"/>
      <w:pPr>
        <w:tabs>
          <w:tab w:val="num" w:pos="1212"/>
        </w:tabs>
        <w:ind w:left="1212" w:hanging="1584"/>
      </w:pPr>
    </w:lvl>
  </w:abstractNum>
  <w:abstractNum w:abstractNumId="11" w15:restartNumberingAfterBreak="0">
    <w:nsid w:val="13085692"/>
    <w:multiLevelType w:val="hybridMultilevel"/>
    <w:tmpl w:val="EC7C0144"/>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2" w15:restartNumberingAfterBreak="0">
    <w:nsid w:val="13776ACB"/>
    <w:multiLevelType w:val="hybridMultilevel"/>
    <w:tmpl w:val="B274B6C2"/>
    <w:lvl w:ilvl="0" w:tplc="FE42C150">
      <w:start w:val="1"/>
      <w:numFmt w:val="lowerLetter"/>
      <w:pStyle w:val="opsomming-letter"/>
      <w:lvlText w:val="%1."/>
      <w:lvlJc w:val="left"/>
      <w:pPr>
        <w:tabs>
          <w:tab w:val="num" w:pos="357"/>
        </w:tabs>
        <w:ind w:left="357" w:hanging="357"/>
      </w:pPr>
      <w:rPr>
        <w:rFonts w:ascii="Verdana" w:hAnsi="Verdana" w:hint="default"/>
        <w:b w:val="0"/>
        <w:i w:val="0"/>
        <w:sz w:val="18"/>
      </w:rPr>
    </w:lvl>
    <w:lvl w:ilvl="1" w:tplc="A1A0F39E" w:tentative="1">
      <w:start w:val="1"/>
      <w:numFmt w:val="lowerLetter"/>
      <w:lvlText w:val="%2."/>
      <w:lvlJc w:val="left"/>
      <w:pPr>
        <w:tabs>
          <w:tab w:val="num" w:pos="1797"/>
        </w:tabs>
        <w:ind w:left="1797" w:hanging="360"/>
      </w:pPr>
    </w:lvl>
    <w:lvl w:ilvl="2" w:tplc="7D0E1166" w:tentative="1">
      <w:start w:val="1"/>
      <w:numFmt w:val="lowerRoman"/>
      <w:lvlText w:val="%3."/>
      <w:lvlJc w:val="right"/>
      <w:pPr>
        <w:tabs>
          <w:tab w:val="num" w:pos="2517"/>
        </w:tabs>
        <w:ind w:left="2517" w:hanging="180"/>
      </w:pPr>
    </w:lvl>
    <w:lvl w:ilvl="3" w:tplc="E6BEA8DC" w:tentative="1">
      <w:start w:val="1"/>
      <w:numFmt w:val="decimal"/>
      <w:lvlText w:val="%4."/>
      <w:lvlJc w:val="left"/>
      <w:pPr>
        <w:tabs>
          <w:tab w:val="num" w:pos="3237"/>
        </w:tabs>
        <w:ind w:left="3237" w:hanging="360"/>
      </w:pPr>
    </w:lvl>
    <w:lvl w:ilvl="4" w:tplc="75581DCA" w:tentative="1">
      <w:start w:val="1"/>
      <w:numFmt w:val="lowerLetter"/>
      <w:lvlText w:val="%5."/>
      <w:lvlJc w:val="left"/>
      <w:pPr>
        <w:tabs>
          <w:tab w:val="num" w:pos="3957"/>
        </w:tabs>
        <w:ind w:left="3957" w:hanging="360"/>
      </w:pPr>
    </w:lvl>
    <w:lvl w:ilvl="5" w:tplc="3968B4C0" w:tentative="1">
      <w:start w:val="1"/>
      <w:numFmt w:val="lowerRoman"/>
      <w:lvlText w:val="%6."/>
      <w:lvlJc w:val="right"/>
      <w:pPr>
        <w:tabs>
          <w:tab w:val="num" w:pos="4677"/>
        </w:tabs>
        <w:ind w:left="4677" w:hanging="180"/>
      </w:pPr>
    </w:lvl>
    <w:lvl w:ilvl="6" w:tplc="9D8217C2" w:tentative="1">
      <w:start w:val="1"/>
      <w:numFmt w:val="decimal"/>
      <w:lvlText w:val="%7."/>
      <w:lvlJc w:val="left"/>
      <w:pPr>
        <w:tabs>
          <w:tab w:val="num" w:pos="5397"/>
        </w:tabs>
        <w:ind w:left="5397" w:hanging="360"/>
      </w:pPr>
    </w:lvl>
    <w:lvl w:ilvl="7" w:tplc="ECEA6F48" w:tentative="1">
      <w:start w:val="1"/>
      <w:numFmt w:val="lowerLetter"/>
      <w:lvlText w:val="%8."/>
      <w:lvlJc w:val="left"/>
      <w:pPr>
        <w:tabs>
          <w:tab w:val="num" w:pos="6117"/>
        </w:tabs>
        <w:ind w:left="6117" w:hanging="360"/>
      </w:pPr>
    </w:lvl>
    <w:lvl w:ilvl="8" w:tplc="A0D809D4" w:tentative="1">
      <w:start w:val="1"/>
      <w:numFmt w:val="lowerRoman"/>
      <w:lvlText w:val="%9."/>
      <w:lvlJc w:val="right"/>
      <w:pPr>
        <w:tabs>
          <w:tab w:val="num" w:pos="6837"/>
        </w:tabs>
        <w:ind w:left="6837" w:hanging="180"/>
      </w:pPr>
    </w:lvl>
  </w:abstractNum>
  <w:abstractNum w:abstractNumId="13" w15:restartNumberingAfterBreak="0">
    <w:nsid w:val="15D841B1"/>
    <w:multiLevelType w:val="multilevel"/>
    <w:tmpl w:val="0BD2C532"/>
    <w:lvl w:ilvl="0">
      <w:start w:val="1"/>
      <w:numFmt w:val="decimal"/>
      <w:pStyle w:val="list-number"/>
      <w:lvlText w:val="%1."/>
      <w:lvlJc w:val="left"/>
      <w:pPr>
        <w:tabs>
          <w:tab w:val="num" w:pos="794"/>
        </w:tabs>
        <w:ind w:left="284" w:hanging="284"/>
      </w:pPr>
      <w:rPr>
        <w:rFonts w:ascii="Palatino Linotype" w:hAnsi="Palatino Linotype" w:hint="default"/>
        <w:b w:val="0"/>
        <w:i w:val="0"/>
        <w:color w:val="auto"/>
        <w:sz w:val="18"/>
      </w:rPr>
    </w:lvl>
    <w:lvl w:ilvl="1">
      <w:start w:val="1"/>
      <w:numFmt w:val="lowerLetter"/>
      <w:lvlText w:val="%2."/>
      <w:lvlJc w:val="left"/>
      <w:pPr>
        <w:tabs>
          <w:tab w:val="num" w:pos="1078"/>
        </w:tabs>
        <w:ind w:left="510" w:hanging="226"/>
      </w:pPr>
      <w:rPr>
        <w:rFonts w:ascii="Palatino Linotype" w:hAnsi="Palatino Linotype" w:hint="default"/>
        <w:b w:val="0"/>
        <w:i w:val="0"/>
        <w:color w:val="auto"/>
        <w:sz w:val="18"/>
      </w:rPr>
    </w:lvl>
    <w:lvl w:ilvl="2">
      <w:start w:val="1"/>
      <w:numFmt w:val="bullet"/>
      <w:lvlText w:val="-"/>
      <w:lvlJc w:val="left"/>
      <w:pPr>
        <w:tabs>
          <w:tab w:val="num" w:pos="1362"/>
        </w:tabs>
        <w:ind w:left="737" w:hanging="227"/>
      </w:pPr>
      <w:rPr>
        <w:rFonts w:ascii="Arial" w:hAnsi="Arial" w:hint="default"/>
        <w:b w:val="0"/>
        <w:i w:val="0"/>
        <w:color w:val="0070C0"/>
        <w:sz w:val="18"/>
      </w:rPr>
    </w:lvl>
    <w:lvl w:ilvl="3">
      <w:start w:val="1"/>
      <w:numFmt w:val="lowerLetter"/>
      <w:lvlText w:val="%4."/>
      <w:lvlJc w:val="left"/>
      <w:pPr>
        <w:tabs>
          <w:tab w:val="num" w:pos="1646"/>
        </w:tabs>
        <w:ind w:left="964" w:hanging="227"/>
      </w:pPr>
      <w:rPr>
        <w:rFonts w:ascii="Palatino Linotype" w:hAnsi="Palatino Linotype" w:hint="default"/>
        <w:b w:val="0"/>
        <w:i w:val="0"/>
        <w:color w:val="auto"/>
        <w:sz w:val="18"/>
      </w:rPr>
    </w:lvl>
    <w:lvl w:ilvl="4">
      <w:start w:val="1"/>
      <w:numFmt w:val="bullet"/>
      <w:lvlText w:val="-"/>
      <w:lvlJc w:val="left"/>
      <w:pPr>
        <w:tabs>
          <w:tab w:val="num" w:pos="1930"/>
        </w:tabs>
        <w:ind w:left="1191" w:hanging="227"/>
      </w:pPr>
      <w:rPr>
        <w:rFonts w:ascii="Arial" w:hAnsi="Arial" w:hint="default"/>
        <w:b w:val="0"/>
        <w:i w:val="0"/>
        <w:color w:val="0070C0"/>
        <w:sz w:val="18"/>
      </w:rPr>
    </w:lvl>
    <w:lvl w:ilvl="5">
      <w:start w:val="1"/>
      <w:numFmt w:val="lowerLetter"/>
      <w:lvlText w:val="%6."/>
      <w:lvlJc w:val="left"/>
      <w:pPr>
        <w:tabs>
          <w:tab w:val="num" w:pos="2214"/>
        </w:tabs>
        <w:ind w:left="1418" w:hanging="227"/>
      </w:pPr>
      <w:rPr>
        <w:rFonts w:hint="default"/>
        <w:b w:val="0"/>
        <w:i w:val="0"/>
        <w:color w:val="auto"/>
        <w:sz w:val="18"/>
      </w:rPr>
    </w:lvl>
    <w:lvl w:ilvl="6">
      <w:start w:val="1"/>
      <w:numFmt w:val="bullet"/>
      <w:lvlText w:val="-"/>
      <w:lvlJc w:val="left"/>
      <w:pPr>
        <w:tabs>
          <w:tab w:val="num" w:pos="2498"/>
        </w:tabs>
        <w:ind w:left="1644" w:hanging="226"/>
      </w:pPr>
      <w:rPr>
        <w:rFonts w:ascii="Arial" w:hAnsi="Arial" w:hint="default"/>
        <w:b w:val="0"/>
        <w:i w:val="0"/>
        <w:color w:val="0070C0"/>
        <w:sz w:val="18"/>
      </w:rPr>
    </w:lvl>
    <w:lvl w:ilvl="7">
      <w:start w:val="1"/>
      <w:numFmt w:val="lowerLetter"/>
      <w:lvlText w:val="%8."/>
      <w:lvlJc w:val="left"/>
      <w:pPr>
        <w:tabs>
          <w:tab w:val="num" w:pos="2782"/>
        </w:tabs>
        <w:ind w:left="1871" w:hanging="227"/>
      </w:pPr>
      <w:rPr>
        <w:rFonts w:ascii="Palatino Linotype" w:hAnsi="Palatino Linotype" w:hint="default"/>
        <w:b w:val="0"/>
        <w:i w:val="0"/>
        <w:color w:val="auto"/>
        <w:sz w:val="18"/>
      </w:rPr>
    </w:lvl>
    <w:lvl w:ilvl="8">
      <w:start w:val="1"/>
      <w:numFmt w:val="bullet"/>
      <w:lvlText w:val="-"/>
      <w:lvlJc w:val="left"/>
      <w:pPr>
        <w:tabs>
          <w:tab w:val="num" w:pos="3066"/>
        </w:tabs>
        <w:ind w:left="2098" w:hanging="227"/>
      </w:pPr>
      <w:rPr>
        <w:rFonts w:ascii="Arial" w:hAnsi="Arial" w:hint="default"/>
        <w:b w:val="0"/>
        <w:i w:val="0"/>
        <w:color w:val="0070C0"/>
        <w:sz w:val="18"/>
      </w:rPr>
    </w:lvl>
  </w:abstractNum>
  <w:abstractNum w:abstractNumId="14" w15:restartNumberingAfterBreak="0">
    <w:nsid w:val="16876382"/>
    <w:multiLevelType w:val="hybridMultilevel"/>
    <w:tmpl w:val="19D207E0"/>
    <w:lvl w:ilvl="0" w:tplc="96C80CC0">
      <w:start w:val="1"/>
      <w:numFmt w:val="upperRoman"/>
      <w:pStyle w:val="HHNKOpsommingNumeriek"/>
      <w:lvlText w:val="%1."/>
      <w:lvlJc w:val="right"/>
      <w:pPr>
        <w:tabs>
          <w:tab w:val="num" w:pos="567"/>
        </w:tabs>
        <w:ind w:left="567" w:hanging="567"/>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5" w15:restartNumberingAfterBreak="0">
    <w:nsid w:val="1AA6016F"/>
    <w:multiLevelType w:val="hybridMultilevel"/>
    <w:tmpl w:val="4B567B26"/>
    <w:lvl w:ilvl="0" w:tplc="0413000F">
      <w:start w:val="1"/>
      <w:numFmt w:val="decimal"/>
      <w:lvlText w:val="%1."/>
      <w:lvlJc w:val="left"/>
      <w:pPr>
        <w:tabs>
          <w:tab w:val="num" w:pos="360"/>
        </w:tabs>
        <w:ind w:left="717" w:hanging="357"/>
      </w:pPr>
      <w:rPr>
        <w:rFonts w:hint="default"/>
        <w:b w:val="0"/>
        <w:i w:val="0"/>
        <w:sz w:val="18"/>
      </w:rPr>
    </w:lvl>
    <w:lvl w:ilvl="1" w:tplc="791CBAF2" w:tentative="1">
      <w:start w:val="1"/>
      <w:numFmt w:val="bullet"/>
      <w:lvlText w:val="o"/>
      <w:lvlJc w:val="left"/>
      <w:pPr>
        <w:tabs>
          <w:tab w:val="num" w:pos="-720"/>
        </w:tabs>
        <w:ind w:left="-720" w:hanging="360"/>
      </w:pPr>
      <w:rPr>
        <w:rFonts w:ascii="Courier New" w:hAnsi="Courier New" w:cs="Courier New" w:hint="default"/>
      </w:rPr>
    </w:lvl>
    <w:lvl w:ilvl="2" w:tplc="0413001B" w:tentative="1">
      <w:start w:val="1"/>
      <w:numFmt w:val="bullet"/>
      <w:lvlText w:val=""/>
      <w:lvlJc w:val="left"/>
      <w:pPr>
        <w:tabs>
          <w:tab w:val="num" w:pos="0"/>
        </w:tabs>
        <w:ind w:left="0" w:hanging="360"/>
      </w:pPr>
      <w:rPr>
        <w:rFonts w:ascii="Wingdings" w:hAnsi="Wingdings" w:hint="default"/>
      </w:rPr>
    </w:lvl>
    <w:lvl w:ilvl="3" w:tplc="0413000F" w:tentative="1">
      <w:start w:val="1"/>
      <w:numFmt w:val="bullet"/>
      <w:lvlText w:val=""/>
      <w:lvlJc w:val="left"/>
      <w:pPr>
        <w:tabs>
          <w:tab w:val="num" w:pos="720"/>
        </w:tabs>
        <w:ind w:left="720" w:hanging="360"/>
      </w:pPr>
      <w:rPr>
        <w:rFonts w:ascii="Symbol" w:hAnsi="Symbol" w:hint="default"/>
      </w:rPr>
    </w:lvl>
    <w:lvl w:ilvl="4" w:tplc="04130019" w:tentative="1">
      <w:start w:val="1"/>
      <w:numFmt w:val="bullet"/>
      <w:lvlText w:val="o"/>
      <w:lvlJc w:val="left"/>
      <w:pPr>
        <w:tabs>
          <w:tab w:val="num" w:pos="1440"/>
        </w:tabs>
        <w:ind w:left="1440" w:hanging="360"/>
      </w:pPr>
      <w:rPr>
        <w:rFonts w:ascii="Courier New" w:hAnsi="Courier New" w:cs="Courier New" w:hint="default"/>
      </w:rPr>
    </w:lvl>
    <w:lvl w:ilvl="5" w:tplc="0413001B" w:tentative="1">
      <w:start w:val="1"/>
      <w:numFmt w:val="bullet"/>
      <w:lvlText w:val=""/>
      <w:lvlJc w:val="left"/>
      <w:pPr>
        <w:tabs>
          <w:tab w:val="num" w:pos="2160"/>
        </w:tabs>
        <w:ind w:left="2160" w:hanging="360"/>
      </w:pPr>
      <w:rPr>
        <w:rFonts w:ascii="Wingdings" w:hAnsi="Wingdings" w:hint="default"/>
      </w:rPr>
    </w:lvl>
    <w:lvl w:ilvl="6" w:tplc="0413000F" w:tentative="1">
      <w:start w:val="1"/>
      <w:numFmt w:val="bullet"/>
      <w:lvlText w:val=""/>
      <w:lvlJc w:val="left"/>
      <w:pPr>
        <w:tabs>
          <w:tab w:val="num" w:pos="2880"/>
        </w:tabs>
        <w:ind w:left="2880" w:hanging="360"/>
      </w:pPr>
      <w:rPr>
        <w:rFonts w:ascii="Symbol" w:hAnsi="Symbol" w:hint="default"/>
      </w:rPr>
    </w:lvl>
    <w:lvl w:ilvl="7" w:tplc="04130019" w:tentative="1">
      <w:start w:val="1"/>
      <w:numFmt w:val="bullet"/>
      <w:lvlText w:val="o"/>
      <w:lvlJc w:val="left"/>
      <w:pPr>
        <w:tabs>
          <w:tab w:val="num" w:pos="3600"/>
        </w:tabs>
        <w:ind w:left="3600" w:hanging="360"/>
      </w:pPr>
      <w:rPr>
        <w:rFonts w:ascii="Courier New" w:hAnsi="Courier New" w:cs="Courier New" w:hint="default"/>
      </w:rPr>
    </w:lvl>
    <w:lvl w:ilvl="8" w:tplc="0413001B" w:tentative="1">
      <w:start w:val="1"/>
      <w:numFmt w:val="bullet"/>
      <w:lvlText w:val=""/>
      <w:lvlJc w:val="left"/>
      <w:pPr>
        <w:tabs>
          <w:tab w:val="num" w:pos="4320"/>
        </w:tabs>
        <w:ind w:left="4320" w:hanging="360"/>
      </w:pPr>
      <w:rPr>
        <w:rFonts w:ascii="Wingdings" w:hAnsi="Wingdings" w:hint="default"/>
      </w:rPr>
    </w:lvl>
  </w:abstractNum>
  <w:abstractNum w:abstractNumId="16" w15:restartNumberingAfterBreak="0">
    <w:nsid w:val="2CB66ABD"/>
    <w:multiLevelType w:val="hybridMultilevel"/>
    <w:tmpl w:val="F182A2DE"/>
    <w:lvl w:ilvl="0" w:tplc="04130001">
      <w:start w:val="1"/>
      <w:numFmt w:val="decimal"/>
      <w:pStyle w:val="eis"/>
      <w:lvlText w:val="[%1.]"/>
      <w:lvlJc w:val="left"/>
      <w:pPr>
        <w:tabs>
          <w:tab w:val="num" w:pos="76"/>
        </w:tabs>
        <w:ind w:left="567" w:hanging="567"/>
      </w:pPr>
      <w:rPr>
        <w:rFonts w:ascii="Arial" w:hAnsi="Arial" w:hint="default"/>
        <w:color w:val="999999"/>
        <w:sz w:val="10"/>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start w:val="1"/>
      <w:numFmt w:val="bullet"/>
      <w:lvlText w:val=""/>
      <w:lvlJc w:val="left"/>
      <w:pPr>
        <w:tabs>
          <w:tab w:val="num" w:pos="2160"/>
        </w:tabs>
        <w:ind w:left="2160" w:hanging="360"/>
      </w:pPr>
      <w:rPr>
        <w:rFonts w:ascii="Wingdings" w:hAnsi="Wingdings" w:hint="default"/>
      </w:rPr>
    </w:lvl>
    <w:lvl w:ilvl="3" w:tplc="04130001">
      <w:start w:val="1"/>
      <w:numFmt w:val="bullet"/>
      <w:lvlText w:val=""/>
      <w:lvlJc w:val="left"/>
      <w:pPr>
        <w:tabs>
          <w:tab w:val="num" w:pos="2880"/>
        </w:tabs>
        <w:ind w:left="2880" w:hanging="360"/>
      </w:pPr>
      <w:rPr>
        <w:rFonts w:ascii="Symbol" w:hAnsi="Symbol" w:hint="default"/>
      </w:rPr>
    </w:lvl>
    <w:lvl w:ilvl="4" w:tplc="04130003">
      <w:start w:val="159"/>
      <w:numFmt w:val="decimal"/>
      <w:lvlText w:val="%5"/>
      <w:lvlJc w:val="left"/>
      <w:pPr>
        <w:tabs>
          <w:tab w:val="num" w:pos="3600"/>
        </w:tabs>
        <w:ind w:left="3600" w:hanging="360"/>
      </w:pPr>
      <w:rPr>
        <w:rFonts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353320A"/>
    <w:multiLevelType w:val="hybridMultilevel"/>
    <w:tmpl w:val="C7386A82"/>
    <w:lvl w:ilvl="0" w:tplc="6DDACAA2">
      <w:start w:val="1"/>
      <w:numFmt w:val="decimal"/>
      <w:lvlText w:val="%1."/>
      <w:lvlJc w:val="left"/>
      <w:pPr>
        <w:tabs>
          <w:tab w:val="num" w:pos="372"/>
        </w:tabs>
        <w:ind w:left="372" w:hanging="360"/>
      </w:pPr>
      <w:rPr>
        <w:rFonts w:hint="default"/>
      </w:rPr>
    </w:lvl>
    <w:lvl w:ilvl="1" w:tplc="2A2AEA90" w:tentative="1">
      <w:start w:val="1"/>
      <w:numFmt w:val="lowerLetter"/>
      <w:lvlText w:val="%2."/>
      <w:lvlJc w:val="left"/>
      <w:pPr>
        <w:tabs>
          <w:tab w:val="num" w:pos="1440"/>
        </w:tabs>
        <w:ind w:left="1440" w:hanging="360"/>
      </w:pPr>
    </w:lvl>
    <w:lvl w:ilvl="2" w:tplc="28661A44" w:tentative="1">
      <w:start w:val="1"/>
      <w:numFmt w:val="lowerRoman"/>
      <w:lvlText w:val="%3."/>
      <w:lvlJc w:val="right"/>
      <w:pPr>
        <w:tabs>
          <w:tab w:val="num" w:pos="2160"/>
        </w:tabs>
        <w:ind w:left="2160" w:hanging="180"/>
      </w:pPr>
    </w:lvl>
    <w:lvl w:ilvl="3" w:tplc="0DACC03E" w:tentative="1">
      <w:start w:val="1"/>
      <w:numFmt w:val="decimal"/>
      <w:lvlText w:val="%4."/>
      <w:lvlJc w:val="left"/>
      <w:pPr>
        <w:tabs>
          <w:tab w:val="num" w:pos="2880"/>
        </w:tabs>
        <w:ind w:left="2880" w:hanging="360"/>
      </w:pPr>
    </w:lvl>
    <w:lvl w:ilvl="4" w:tplc="C218CAAC" w:tentative="1">
      <w:start w:val="1"/>
      <w:numFmt w:val="lowerLetter"/>
      <w:lvlText w:val="%5."/>
      <w:lvlJc w:val="left"/>
      <w:pPr>
        <w:tabs>
          <w:tab w:val="num" w:pos="3600"/>
        </w:tabs>
        <w:ind w:left="3600" w:hanging="360"/>
      </w:pPr>
    </w:lvl>
    <w:lvl w:ilvl="5" w:tplc="C7DCEA48" w:tentative="1">
      <w:start w:val="1"/>
      <w:numFmt w:val="lowerRoman"/>
      <w:lvlText w:val="%6."/>
      <w:lvlJc w:val="right"/>
      <w:pPr>
        <w:tabs>
          <w:tab w:val="num" w:pos="4320"/>
        </w:tabs>
        <w:ind w:left="4320" w:hanging="180"/>
      </w:pPr>
    </w:lvl>
    <w:lvl w:ilvl="6" w:tplc="9440F6F6" w:tentative="1">
      <w:start w:val="1"/>
      <w:numFmt w:val="decimal"/>
      <w:lvlText w:val="%7."/>
      <w:lvlJc w:val="left"/>
      <w:pPr>
        <w:tabs>
          <w:tab w:val="num" w:pos="5040"/>
        </w:tabs>
        <w:ind w:left="5040" w:hanging="360"/>
      </w:pPr>
    </w:lvl>
    <w:lvl w:ilvl="7" w:tplc="C04CA9D4" w:tentative="1">
      <w:start w:val="1"/>
      <w:numFmt w:val="lowerLetter"/>
      <w:lvlText w:val="%8."/>
      <w:lvlJc w:val="left"/>
      <w:pPr>
        <w:tabs>
          <w:tab w:val="num" w:pos="5760"/>
        </w:tabs>
        <w:ind w:left="5760" w:hanging="360"/>
      </w:pPr>
    </w:lvl>
    <w:lvl w:ilvl="8" w:tplc="DE2E42D8" w:tentative="1">
      <w:start w:val="1"/>
      <w:numFmt w:val="lowerRoman"/>
      <w:lvlText w:val="%9."/>
      <w:lvlJc w:val="right"/>
      <w:pPr>
        <w:tabs>
          <w:tab w:val="num" w:pos="6480"/>
        </w:tabs>
        <w:ind w:left="6480" w:hanging="180"/>
      </w:pPr>
    </w:lvl>
  </w:abstractNum>
  <w:abstractNum w:abstractNumId="18" w15:restartNumberingAfterBreak="0">
    <w:nsid w:val="3B7D70F0"/>
    <w:multiLevelType w:val="hybridMultilevel"/>
    <w:tmpl w:val="34A27312"/>
    <w:lvl w:ilvl="0" w:tplc="04130003">
      <w:start w:val="1"/>
      <w:numFmt w:val="lowerLetter"/>
      <w:lvlText w:val="%1."/>
      <w:lvlJc w:val="left"/>
      <w:pPr>
        <w:ind w:left="360" w:hanging="360"/>
      </w:pPr>
      <w:rPr>
        <w:b w:val="0"/>
        <w:sz w:val="18"/>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9" w15:restartNumberingAfterBreak="0">
    <w:nsid w:val="47026151"/>
    <w:multiLevelType w:val="hybridMultilevel"/>
    <w:tmpl w:val="48FC657C"/>
    <w:lvl w:ilvl="0" w:tplc="04130001">
      <w:start w:val="1"/>
      <w:numFmt w:val="decimal"/>
      <w:lvlText w:val="%1."/>
      <w:lvlJc w:val="left"/>
      <w:pPr>
        <w:tabs>
          <w:tab w:val="num" w:pos="360"/>
        </w:tabs>
        <w:ind w:left="360" w:hanging="360"/>
      </w:pPr>
    </w:lvl>
    <w:lvl w:ilvl="1" w:tplc="04130003">
      <w:start w:val="1"/>
      <w:numFmt w:val="lowerLetter"/>
      <w:lvlText w:val="%2."/>
      <w:lvlJc w:val="left"/>
      <w:pPr>
        <w:tabs>
          <w:tab w:val="num" w:pos="1080"/>
        </w:tabs>
        <w:ind w:left="1080" w:hanging="360"/>
      </w:pPr>
    </w:lvl>
    <w:lvl w:ilvl="2" w:tplc="04130005" w:tentative="1">
      <w:start w:val="1"/>
      <w:numFmt w:val="lowerRoman"/>
      <w:lvlText w:val="%3."/>
      <w:lvlJc w:val="right"/>
      <w:pPr>
        <w:tabs>
          <w:tab w:val="num" w:pos="1800"/>
        </w:tabs>
        <w:ind w:left="1800" w:hanging="180"/>
      </w:pPr>
    </w:lvl>
    <w:lvl w:ilvl="3" w:tplc="04130001" w:tentative="1">
      <w:start w:val="1"/>
      <w:numFmt w:val="decimal"/>
      <w:lvlText w:val="%4."/>
      <w:lvlJc w:val="left"/>
      <w:pPr>
        <w:tabs>
          <w:tab w:val="num" w:pos="2520"/>
        </w:tabs>
        <w:ind w:left="2520" w:hanging="360"/>
      </w:pPr>
    </w:lvl>
    <w:lvl w:ilvl="4" w:tplc="04130003" w:tentative="1">
      <w:start w:val="1"/>
      <w:numFmt w:val="lowerLetter"/>
      <w:lvlText w:val="%5."/>
      <w:lvlJc w:val="left"/>
      <w:pPr>
        <w:tabs>
          <w:tab w:val="num" w:pos="3240"/>
        </w:tabs>
        <w:ind w:left="3240" w:hanging="360"/>
      </w:pPr>
    </w:lvl>
    <w:lvl w:ilvl="5" w:tplc="04130005" w:tentative="1">
      <w:start w:val="1"/>
      <w:numFmt w:val="lowerRoman"/>
      <w:lvlText w:val="%6."/>
      <w:lvlJc w:val="right"/>
      <w:pPr>
        <w:tabs>
          <w:tab w:val="num" w:pos="3960"/>
        </w:tabs>
        <w:ind w:left="3960" w:hanging="180"/>
      </w:pPr>
    </w:lvl>
    <w:lvl w:ilvl="6" w:tplc="04130001" w:tentative="1">
      <w:start w:val="1"/>
      <w:numFmt w:val="decimal"/>
      <w:lvlText w:val="%7."/>
      <w:lvlJc w:val="left"/>
      <w:pPr>
        <w:tabs>
          <w:tab w:val="num" w:pos="4680"/>
        </w:tabs>
        <w:ind w:left="4680" w:hanging="360"/>
      </w:pPr>
    </w:lvl>
    <w:lvl w:ilvl="7" w:tplc="04130003" w:tentative="1">
      <w:start w:val="1"/>
      <w:numFmt w:val="lowerLetter"/>
      <w:lvlText w:val="%8."/>
      <w:lvlJc w:val="left"/>
      <w:pPr>
        <w:tabs>
          <w:tab w:val="num" w:pos="5400"/>
        </w:tabs>
        <w:ind w:left="5400" w:hanging="360"/>
      </w:pPr>
    </w:lvl>
    <w:lvl w:ilvl="8" w:tplc="04130005" w:tentative="1">
      <w:start w:val="1"/>
      <w:numFmt w:val="lowerRoman"/>
      <w:lvlText w:val="%9."/>
      <w:lvlJc w:val="right"/>
      <w:pPr>
        <w:tabs>
          <w:tab w:val="num" w:pos="6120"/>
        </w:tabs>
        <w:ind w:left="6120" w:hanging="180"/>
      </w:pPr>
    </w:lvl>
  </w:abstractNum>
  <w:abstractNum w:abstractNumId="20" w15:restartNumberingAfterBreak="0">
    <w:nsid w:val="54674A54"/>
    <w:multiLevelType w:val="hybridMultilevel"/>
    <w:tmpl w:val="9EC0C342"/>
    <w:lvl w:ilvl="0" w:tplc="0413000F">
      <w:start w:val="1"/>
      <w:numFmt w:val="decimal"/>
      <w:lvlText w:val="%1."/>
      <w:lvlJc w:val="left"/>
      <w:pPr>
        <w:tabs>
          <w:tab w:val="num" w:pos="360"/>
        </w:tabs>
        <w:ind w:left="717" w:hanging="357"/>
      </w:pPr>
      <w:rPr>
        <w:rFonts w:hint="default"/>
        <w:b w:val="0"/>
        <w:i w:val="0"/>
        <w:sz w:val="18"/>
      </w:rPr>
    </w:lvl>
    <w:lvl w:ilvl="1" w:tplc="04130019" w:tentative="1">
      <w:start w:val="1"/>
      <w:numFmt w:val="bullet"/>
      <w:lvlText w:val="o"/>
      <w:lvlJc w:val="left"/>
      <w:pPr>
        <w:tabs>
          <w:tab w:val="num" w:pos="-720"/>
        </w:tabs>
        <w:ind w:left="-720" w:hanging="360"/>
      </w:pPr>
      <w:rPr>
        <w:rFonts w:ascii="Courier New" w:hAnsi="Courier New" w:cs="Courier New" w:hint="default"/>
      </w:rPr>
    </w:lvl>
    <w:lvl w:ilvl="2" w:tplc="0413001B" w:tentative="1">
      <w:start w:val="1"/>
      <w:numFmt w:val="bullet"/>
      <w:lvlText w:val=""/>
      <w:lvlJc w:val="left"/>
      <w:pPr>
        <w:tabs>
          <w:tab w:val="num" w:pos="0"/>
        </w:tabs>
        <w:ind w:left="0" w:hanging="360"/>
      </w:pPr>
      <w:rPr>
        <w:rFonts w:ascii="Wingdings" w:hAnsi="Wingdings" w:hint="default"/>
      </w:rPr>
    </w:lvl>
    <w:lvl w:ilvl="3" w:tplc="0413000F" w:tentative="1">
      <w:start w:val="1"/>
      <w:numFmt w:val="bullet"/>
      <w:lvlText w:val=""/>
      <w:lvlJc w:val="left"/>
      <w:pPr>
        <w:tabs>
          <w:tab w:val="num" w:pos="720"/>
        </w:tabs>
        <w:ind w:left="720" w:hanging="360"/>
      </w:pPr>
      <w:rPr>
        <w:rFonts w:ascii="Symbol" w:hAnsi="Symbol" w:hint="default"/>
      </w:rPr>
    </w:lvl>
    <w:lvl w:ilvl="4" w:tplc="04130019" w:tentative="1">
      <w:start w:val="1"/>
      <w:numFmt w:val="bullet"/>
      <w:lvlText w:val="o"/>
      <w:lvlJc w:val="left"/>
      <w:pPr>
        <w:tabs>
          <w:tab w:val="num" w:pos="1440"/>
        </w:tabs>
        <w:ind w:left="1440" w:hanging="360"/>
      </w:pPr>
      <w:rPr>
        <w:rFonts w:ascii="Courier New" w:hAnsi="Courier New" w:cs="Courier New" w:hint="default"/>
      </w:rPr>
    </w:lvl>
    <w:lvl w:ilvl="5" w:tplc="0413001B" w:tentative="1">
      <w:start w:val="1"/>
      <w:numFmt w:val="bullet"/>
      <w:lvlText w:val=""/>
      <w:lvlJc w:val="left"/>
      <w:pPr>
        <w:tabs>
          <w:tab w:val="num" w:pos="2160"/>
        </w:tabs>
        <w:ind w:left="2160" w:hanging="360"/>
      </w:pPr>
      <w:rPr>
        <w:rFonts w:ascii="Wingdings" w:hAnsi="Wingdings" w:hint="default"/>
      </w:rPr>
    </w:lvl>
    <w:lvl w:ilvl="6" w:tplc="0413000F" w:tentative="1">
      <w:start w:val="1"/>
      <w:numFmt w:val="bullet"/>
      <w:lvlText w:val=""/>
      <w:lvlJc w:val="left"/>
      <w:pPr>
        <w:tabs>
          <w:tab w:val="num" w:pos="2880"/>
        </w:tabs>
        <w:ind w:left="2880" w:hanging="360"/>
      </w:pPr>
      <w:rPr>
        <w:rFonts w:ascii="Symbol" w:hAnsi="Symbol" w:hint="default"/>
      </w:rPr>
    </w:lvl>
    <w:lvl w:ilvl="7" w:tplc="04130019" w:tentative="1">
      <w:start w:val="1"/>
      <w:numFmt w:val="bullet"/>
      <w:lvlText w:val="o"/>
      <w:lvlJc w:val="left"/>
      <w:pPr>
        <w:tabs>
          <w:tab w:val="num" w:pos="3600"/>
        </w:tabs>
        <w:ind w:left="3600" w:hanging="360"/>
      </w:pPr>
      <w:rPr>
        <w:rFonts w:ascii="Courier New" w:hAnsi="Courier New" w:cs="Courier New" w:hint="default"/>
      </w:rPr>
    </w:lvl>
    <w:lvl w:ilvl="8" w:tplc="0413001B" w:tentative="1">
      <w:start w:val="1"/>
      <w:numFmt w:val="bullet"/>
      <w:lvlText w:val=""/>
      <w:lvlJc w:val="left"/>
      <w:pPr>
        <w:tabs>
          <w:tab w:val="num" w:pos="4320"/>
        </w:tabs>
        <w:ind w:left="4320" w:hanging="360"/>
      </w:pPr>
      <w:rPr>
        <w:rFonts w:ascii="Wingdings" w:hAnsi="Wingdings" w:hint="default"/>
      </w:rPr>
    </w:lvl>
  </w:abstractNum>
  <w:abstractNum w:abstractNumId="21" w15:restartNumberingAfterBreak="0">
    <w:nsid w:val="668B4028"/>
    <w:multiLevelType w:val="hybridMultilevel"/>
    <w:tmpl w:val="45C0404C"/>
    <w:lvl w:ilvl="0" w:tplc="04130003">
      <w:start w:val="1"/>
      <w:numFmt w:val="lowerLetter"/>
      <w:lvlText w:val="%1."/>
      <w:lvlJc w:val="left"/>
      <w:pPr>
        <w:ind w:left="360" w:hanging="360"/>
      </w:pPr>
      <w:rPr>
        <w:b w:val="0"/>
        <w:sz w:val="18"/>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2" w15:restartNumberingAfterBreak="0">
    <w:nsid w:val="6AEF3359"/>
    <w:multiLevelType w:val="hybridMultilevel"/>
    <w:tmpl w:val="D1C4CB32"/>
    <w:lvl w:ilvl="0" w:tplc="73808190">
      <w:start w:val="1"/>
      <w:numFmt w:val="decimal"/>
      <w:pStyle w:val="aGenummerd"/>
      <w:lvlText w:val="%1."/>
      <w:lvlJc w:val="left"/>
      <w:pPr>
        <w:tabs>
          <w:tab w:val="num" w:pos="720"/>
        </w:tabs>
        <w:ind w:left="720" w:hanging="360"/>
      </w:pPr>
      <w:rPr>
        <w:rFonts w:hint="default"/>
      </w:rPr>
    </w:lvl>
    <w:lvl w:ilvl="1" w:tplc="04130019" w:tentative="1">
      <w:start w:val="1"/>
      <w:numFmt w:val="lowerLetter"/>
      <w:lvlText w:val="%2."/>
      <w:lvlJc w:val="left"/>
      <w:pPr>
        <w:tabs>
          <w:tab w:val="num" w:pos="1788"/>
        </w:tabs>
        <w:ind w:left="1788" w:hanging="360"/>
      </w:pPr>
    </w:lvl>
    <w:lvl w:ilvl="2" w:tplc="0413001B" w:tentative="1">
      <w:start w:val="1"/>
      <w:numFmt w:val="lowerRoman"/>
      <w:lvlText w:val="%3."/>
      <w:lvlJc w:val="right"/>
      <w:pPr>
        <w:tabs>
          <w:tab w:val="num" w:pos="2508"/>
        </w:tabs>
        <w:ind w:left="2508" w:hanging="180"/>
      </w:pPr>
    </w:lvl>
    <w:lvl w:ilvl="3" w:tplc="0413000F" w:tentative="1">
      <w:start w:val="1"/>
      <w:numFmt w:val="decimal"/>
      <w:lvlText w:val="%4."/>
      <w:lvlJc w:val="left"/>
      <w:pPr>
        <w:tabs>
          <w:tab w:val="num" w:pos="3228"/>
        </w:tabs>
        <w:ind w:left="3228" w:hanging="360"/>
      </w:pPr>
    </w:lvl>
    <w:lvl w:ilvl="4" w:tplc="04130019" w:tentative="1">
      <w:start w:val="1"/>
      <w:numFmt w:val="lowerLetter"/>
      <w:lvlText w:val="%5."/>
      <w:lvlJc w:val="left"/>
      <w:pPr>
        <w:tabs>
          <w:tab w:val="num" w:pos="3948"/>
        </w:tabs>
        <w:ind w:left="3948" w:hanging="360"/>
      </w:pPr>
    </w:lvl>
    <w:lvl w:ilvl="5" w:tplc="0413001B" w:tentative="1">
      <w:start w:val="1"/>
      <w:numFmt w:val="lowerRoman"/>
      <w:lvlText w:val="%6."/>
      <w:lvlJc w:val="right"/>
      <w:pPr>
        <w:tabs>
          <w:tab w:val="num" w:pos="4668"/>
        </w:tabs>
        <w:ind w:left="4668" w:hanging="180"/>
      </w:pPr>
    </w:lvl>
    <w:lvl w:ilvl="6" w:tplc="0413000F" w:tentative="1">
      <w:start w:val="1"/>
      <w:numFmt w:val="decimal"/>
      <w:lvlText w:val="%7."/>
      <w:lvlJc w:val="left"/>
      <w:pPr>
        <w:tabs>
          <w:tab w:val="num" w:pos="5388"/>
        </w:tabs>
        <w:ind w:left="5388" w:hanging="360"/>
      </w:pPr>
    </w:lvl>
    <w:lvl w:ilvl="7" w:tplc="04130019" w:tentative="1">
      <w:start w:val="1"/>
      <w:numFmt w:val="lowerLetter"/>
      <w:lvlText w:val="%8."/>
      <w:lvlJc w:val="left"/>
      <w:pPr>
        <w:tabs>
          <w:tab w:val="num" w:pos="6108"/>
        </w:tabs>
        <w:ind w:left="6108" w:hanging="360"/>
      </w:pPr>
    </w:lvl>
    <w:lvl w:ilvl="8" w:tplc="0413001B" w:tentative="1">
      <w:start w:val="1"/>
      <w:numFmt w:val="lowerRoman"/>
      <w:lvlText w:val="%9."/>
      <w:lvlJc w:val="right"/>
      <w:pPr>
        <w:tabs>
          <w:tab w:val="num" w:pos="6828"/>
        </w:tabs>
        <w:ind w:left="6828" w:hanging="180"/>
      </w:pPr>
    </w:lvl>
  </w:abstractNum>
  <w:abstractNum w:abstractNumId="23" w15:restartNumberingAfterBreak="0">
    <w:nsid w:val="753F53E6"/>
    <w:multiLevelType w:val="hybridMultilevel"/>
    <w:tmpl w:val="A59A764C"/>
    <w:lvl w:ilvl="0" w:tplc="04130003">
      <w:start w:val="1"/>
      <w:numFmt w:val="lowerLetter"/>
      <w:lvlText w:val="%1."/>
      <w:lvlJc w:val="left"/>
      <w:pPr>
        <w:tabs>
          <w:tab w:val="num" w:pos="360"/>
        </w:tabs>
        <w:ind w:left="360" w:hanging="360"/>
      </w:pPr>
      <w:rPr>
        <w:b w:val="0"/>
        <w:sz w:val="18"/>
      </w:rPr>
    </w:lvl>
    <w:lvl w:ilvl="1" w:tplc="04130019">
      <w:start w:val="1"/>
      <w:numFmt w:val="bullet"/>
      <w:lvlText w:val=""/>
      <w:lvlJc w:val="left"/>
      <w:pPr>
        <w:tabs>
          <w:tab w:val="num" w:pos="1080"/>
        </w:tabs>
        <w:ind w:left="1080" w:hanging="360"/>
      </w:pPr>
      <w:rPr>
        <w:rFonts w:ascii="Wingdings" w:hAnsi="Wingdings" w:hint="default"/>
      </w:rPr>
    </w:lvl>
    <w:lvl w:ilvl="2" w:tplc="3F4A445A">
      <w:start w:val="1"/>
      <w:numFmt w:val="lowerLetter"/>
      <w:lvlText w:val="%3."/>
      <w:lvlJc w:val="left"/>
      <w:pPr>
        <w:ind w:left="1980" w:hanging="360"/>
      </w:pPr>
      <w:rPr>
        <w:rFonts w:hint="default"/>
      </w:r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24" w15:restartNumberingAfterBreak="0">
    <w:nsid w:val="7A4D1CD6"/>
    <w:multiLevelType w:val="multilevel"/>
    <w:tmpl w:val="74E4E210"/>
    <w:lvl w:ilvl="0">
      <w:start w:val="1"/>
      <w:numFmt w:val="decimal"/>
      <w:lvlText w:val="%1"/>
      <w:lvlJc w:val="left"/>
      <w:pPr>
        <w:tabs>
          <w:tab w:val="num" w:pos="432"/>
        </w:tabs>
        <w:ind w:left="432" w:hanging="432"/>
      </w:pPr>
    </w:lvl>
    <w:lvl w:ilvl="1">
      <w:start w:val="1"/>
      <w:numFmt w:val="decimal"/>
      <w:pStyle w:val="Kop2"/>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5" w15:restartNumberingAfterBreak="0">
    <w:nsid w:val="7F9D7307"/>
    <w:multiLevelType w:val="multilevel"/>
    <w:tmpl w:val="0E868964"/>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pStyle w:val="Kop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num w:numId="1" w16cid:durableId="1989940665">
    <w:abstractNumId w:val="14"/>
  </w:num>
  <w:num w:numId="2" w16cid:durableId="1987277762">
    <w:abstractNumId w:val="24"/>
  </w:num>
  <w:num w:numId="3" w16cid:durableId="379519132">
    <w:abstractNumId w:val="25"/>
  </w:num>
  <w:num w:numId="4" w16cid:durableId="79714084">
    <w:abstractNumId w:val="5"/>
  </w:num>
  <w:num w:numId="5" w16cid:durableId="2146584715">
    <w:abstractNumId w:val="4"/>
  </w:num>
  <w:num w:numId="6" w16cid:durableId="1296334156">
    <w:abstractNumId w:val="3"/>
  </w:num>
  <w:num w:numId="7" w16cid:durableId="703140260">
    <w:abstractNumId w:val="2"/>
  </w:num>
  <w:num w:numId="8" w16cid:durableId="1286890436">
    <w:abstractNumId w:val="1"/>
  </w:num>
  <w:num w:numId="9" w16cid:durableId="68577696">
    <w:abstractNumId w:val="0"/>
  </w:num>
  <w:num w:numId="10" w16cid:durableId="1239705178">
    <w:abstractNumId w:val="16"/>
  </w:num>
  <w:num w:numId="11" w16cid:durableId="1727609872">
    <w:abstractNumId w:val="13"/>
  </w:num>
  <w:num w:numId="12" w16cid:durableId="1597791076">
    <w:abstractNumId w:val="17"/>
  </w:num>
  <w:num w:numId="13" w16cid:durableId="2016609025">
    <w:abstractNumId w:val="23"/>
  </w:num>
  <w:num w:numId="14" w16cid:durableId="859121109">
    <w:abstractNumId w:val="19"/>
  </w:num>
  <w:num w:numId="15" w16cid:durableId="501892489">
    <w:abstractNumId w:val="9"/>
  </w:num>
  <w:num w:numId="16" w16cid:durableId="670833906">
    <w:abstractNumId w:val="22"/>
  </w:num>
  <w:num w:numId="17" w16cid:durableId="238246985">
    <w:abstractNumId w:val="12"/>
  </w:num>
  <w:num w:numId="18" w16cid:durableId="744571761">
    <w:abstractNumId w:val="7"/>
  </w:num>
  <w:num w:numId="19" w16cid:durableId="1083336514">
    <w:abstractNumId w:val="18"/>
  </w:num>
  <w:num w:numId="20" w16cid:durableId="489760133">
    <w:abstractNumId w:val="10"/>
  </w:num>
  <w:num w:numId="21" w16cid:durableId="1767925185">
    <w:abstractNumId w:val="21"/>
  </w:num>
  <w:num w:numId="22" w16cid:durableId="1057823262">
    <w:abstractNumId w:val="8"/>
  </w:num>
  <w:num w:numId="23" w16cid:durableId="1972008298">
    <w:abstractNumId w:val="11"/>
  </w:num>
  <w:num w:numId="24" w16cid:durableId="897323879">
    <w:abstractNumId w:val="15"/>
  </w:num>
  <w:num w:numId="25" w16cid:durableId="1586722263">
    <w:abstractNumId w:val="20"/>
  </w:num>
  <w:num w:numId="26" w16cid:durableId="762923472">
    <w:abstractNumId w:val="6"/>
  </w:num>
  <w:numIdMacAtCleanup w:val="2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Burgering, Imre">
    <w15:presenceInfo w15:providerId="AD" w15:userId="S::i.burgering@hhnk.nl::f5f9c269-aecb-4d3d-9e1f-d92bd59cf912"/>
  </w15:person>
  <w15:person w15:author="Mulder, Ton">
    <w15:presenceInfo w15:providerId="AD" w15:userId="S::T.Mulder@hhnk.nl::4d54189f-165f-4c25-a37f-9ea24907ca4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defaultTabStop w:val="708"/>
  <w:hyphenationZone w:val="425"/>
  <w:drawingGridHorizontalSpacing w:val="90"/>
  <w:displayHorizontalDrawingGridEvery w:val="2"/>
  <w:displayVerticalDrawingGridEvery w:val="2"/>
  <w:noPunctuationKerning/>
  <w:characterSpacingControl w:val="doNotCompress"/>
  <w:hdrShapeDefaults>
    <o:shapedefaults v:ext="edit" spidmax="2103"/>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071E"/>
    <w:rsid w:val="000012C7"/>
    <w:rsid w:val="0000133C"/>
    <w:rsid w:val="00002031"/>
    <w:rsid w:val="00002B3A"/>
    <w:rsid w:val="00002C4D"/>
    <w:rsid w:val="000033ED"/>
    <w:rsid w:val="00003BB1"/>
    <w:rsid w:val="00004672"/>
    <w:rsid w:val="00005008"/>
    <w:rsid w:val="00005268"/>
    <w:rsid w:val="000055A9"/>
    <w:rsid w:val="00006579"/>
    <w:rsid w:val="00006F29"/>
    <w:rsid w:val="00007924"/>
    <w:rsid w:val="0001025E"/>
    <w:rsid w:val="00010762"/>
    <w:rsid w:val="00010BC3"/>
    <w:rsid w:val="00011061"/>
    <w:rsid w:val="0001130E"/>
    <w:rsid w:val="00011AFA"/>
    <w:rsid w:val="00012520"/>
    <w:rsid w:val="000127F5"/>
    <w:rsid w:val="00012A71"/>
    <w:rsid w:val="00012F9B"/>
    <w:rsid w:val="000130A6"/>
    <w:rsid w:val="00013169"/>
    <w:rsid w:val="00013E8D"/>
    <w:rsid w:val="000146B3"/>
    <w:rsid w:val="000153CB"/>
    <w:rsid w:val="0001571F"/>
    <w:rsid w:val="00016100"/>
    <w:rsid w:val="0001637F"/>
    <w:rsid w:val="00017320"/>
    <w:rsid w:val="000174BB"/>
    <w:rsid w:val="0001753D"/>
    <w:rsid w:val="0001781D"/>
    <w:rsid w:val="00020049"/>
    <w:rsid w:val="0002080D"/>
    <w:rsid w:val="0002124C"/>
    <w:rsid w:val="00021E31"/>
    <w:rsid w:val="00022655"/>
    <w:rsid w:val="00022C4E"/>
    <w:rsid w:val="00023A9A"/>
    <w:rsid w:val="00024090"/>
    <w:rsid w:val="000249BD"/>
    <w:rsid w:val="000250FF"/>
    <w:rsid w:val="000251AB"/>
    <w:rsid w:val="000253FD"/>
    <w:rsid w:val="0002547E"/>
    <w:rsid w:val="00025594"/>
    <w:rsid w:val="00026F3C"/>
    <w:rsid w:val="00027DEF"/>
    <w:rsid w:val="00031099"/>
    <w:rsid w:val="00031442"/>
    <w:rsid w:val="00031487"/>
    <w:rsid w:val="00032399"/>
    <w:rsid w:val="00032B69"/>
    <w:rsid w:val="000337AE"/>
    <w:rsid w:val="000344F8"/>
    <w:rsid w:val="000351B8"/>
    <w:rsid w:val="0003577F"/>
    <w:rsid w:val="00036020"/>
    <w:rsid w:val="00036049"/>
    <w:rsid w:val="00036449"/>
    <w:rsid w:val="00036A86"/>
    <w:rsid w:val="000415D8"/>
    <w:rsid w:val="0004230F"/>
    <w:rsid w:val="000425FD"/>
    <w:rsid w:val="00044FF8"/>
    <w:rsid w:val="000452BF"/>
    <w:rsid w:val="0004569A"/>
    <w:rsid w:val="00046369"/>
    <w:rsid w:val="0004705D"/>
    <w:rsid w:val="0004752A"/>
    <w:rsid w:val="00050CFE"/>
    <w:rsid w:val="00050D51"/>
    <w:rsid w:val="00050D6C"/>
    <w:rsid w:val="00050E6C"/>
    <w:rsid w:val="00051FFB"/>
    <w:rsid w:val="00052673"/>
    <w:rsid w:val="00052AB2"/>
    <w:rsid w:val="00053AA6"/>
    <w:rsid w:val="00053B8E"/>
    <w:rsid w:val="0005417A"/>
    <w:rsid w:val="00056142"/>
    <w:rsid w:val="0005655F"/>
    <w:rsid w:val="00057A51"/>
    <w:rsid w:val="0005EE98"/>
    <w:rsid w:val="000606C3"/>
    <w:rsid w:val="00060703"/>
    <w:rsid w:val="00060822"/>
    <w:rsid w:val="00060F0C"/>
    <w:rsid w:val="000615E6"/>
    <w:rsid w:val="00062242"/>
    <w:rsid w:val="0006256F"/>
    <w:rsid w:val="000625D0"/>
    <w:rsid w:val="00062A71"/>
    <w:rsid w:val="00062AE0"/>
    <w:rsid w:val="00063554"/>
    <w:rsid w:val="00063F8F"/>
    <w:rsid w:val="000641AF"/>
    <w:rsid w:val="00064CF0"/>
    <w:rsid w:val="00065513"/>
    <w:rsid w:val="00065BE2"/>
    <w:rsid w:val="000668C0"/>
    <w:rsid w:val="00066CD3"/>
    <w:rsid w:val="00066D8A"/>
    <w:rsid w:val="00067267"/>
    <w:rsid w:val="000679C6"/>
    <w:rsid w:val="000679C9"/>
    <w:rsid w:val="00067EF9"/>
    <w:rsid w:val="00070924"/>
    <w:rsid w:val="00071595"/>
    <w:rsid w:val="00071AED"/>
    <w:rsid w:val="000724A4"/>
    <w:rsid w:val="000724D2"/>
    <w:rsid w:val="000732DB"/>
    <w:rsid w:val="00073E3A"/>
    <w:rsid w:val="00075BD8"/>
    <w:rsid w:val="00075CD5"/>
    <w:rsid w:val="00075D60"/>
    <w:rsid w:val="0007641E"/>
    <w:rsid w:val="00076CB0"/>
    <w:rsid w:val="00077931"/>
    <w:rsid w:val="00077B90"/>
    <w:rsid w:val="0008009D"/>
    <w:rsid w:val="0008043B"/>
    <w:rsid w:val="00080CE0"/>
    <w:rsid w:val="00081CA2"/>
    <w:rsid w:val="00082E55"/>
    <w:rsid w:val="0008359E"/>
    <w:rsid w:val="0008382D"/>
    <w:rsid w:val="0008389E"/>
    <w:rsid w:val="00084EC5"/>
    <w:rsid w:val="000851B1"/>
    <w:rsid w:val="00085C5F"/>
    <w:rsid w:val="00086AFA"/>
    <w:rsid w:val="00086B27"/>
    <w:rsid w:val="0008736D"/>
    <w:rsid w:val="00087DD8"/>
    <w:rsid w:val="00090332"/>
    <w:rsid w:val="00090355"/>
    <w:rsid w:val="00090EAB"/>
    <w:rsid w:val="00091B11"/>
    <w:rsid w:val="000924E9"/>
    <w:rsid w:val="0009339E"/>
    <w:rsid w:val="000941DF"/>
    <w:rsid w:val="000947F7"/>
    <w:rsid w:val="000949AC"/>
    <w:rsid w:val="00094C16"/>
    <w:rsid w:val="00094D45"/>
    <w:rsid w:val="00094EF5"/>
    <w:rsid w:val="00095212"/>
    <w:rsid w:val="00095454"/>
    <w:rsid w:val="00096E30"/>
    <w:rsid w:val="0009792F"/>
    <w:rsid w:val="00097AD0"/>
    <w:rsid w:val="000A1E88"/>
    <w:rsid w:val="000A26FF"/>
    <w:rsid w:val="000A3458"/>
    <w:rsid w:val="000A45B0"/>
    <w:rsid w:val="000A4618"/>
    <w:rsid w:val="000A4BE3"/>
    <w:rsid w:val="000A5024"/>
    <w:rsid w:val="000A59F9"/>
    <w:rsid w:val="000A6299"/>
    <w:rsid w:val="000A6A09"/>
    <w:rsid w:val="000A6AC9"/>
    <w:rsid w:val="000A70C4"/>
    <w:rsid w:val="000B05AC"/>
    <w:rsid w:val="000B0E84"/>
    <w:rsid w:val="000B10AB"/>
    <w:rsid w:val="000B1F08"/>
    <w:rsid w:val="000B24AD"/>
    <w:rsid w:val="000B2F9B"/>
    <w:rsid w:val="000B3007"/>
    <w:rsid w:val="000B3AB9"/>
    <w:rsid w:val="000B3FB8"/>
    <w:rsid w:val="000B4096"/>
    <w:rsid w:val="000B45EB"/>
    <w:rsid w:val="000B503E"/>
    <w:rsid w:val="000B62DF"/>
    <w:rsid w:val="000B6554"/>
    <w:rsid w:val="000B6CB0"/>
    <w:rsid w:val="000B7C16"/>
    <w:rsid w:val="000B7DCE"/>
    <w:rsid w:val="000C023D"/>
    <w:rsid w:val="000C0439"/>
    <w:rsid w:val="000C0A83"/>
    <w:rsid w:val="000C0B4B"/>
    <w:rsid w:val="000C1E5F"/>
    <w:rsid w:val="000C2251"/>
    <w:rsid w:val="000C23A0"/>
    <w:rsid w:val="000C23EC"/>
    <w:rsid w:val="000C288D"/>
    <w:rsid w:val="000C3004"/>
    <w:rsid w:val="000C3043"/>
    <w:rsid w:val="000C440B"/>
    <w:rsid w:val="000C5961"/>
    <w:rsid w:val="000C5B84"/>
    <w:rsid w:val="000C65D3"/>
    <w:rsid w:val="000C6F43"/>
    <w:rsid w:val="000C767F"/>
    <w:rsid w:val="000C7BAF"/>
    <w:rsid w:val="000D0DA8"/>
    <w:rsid w:val="000D1648"/>
    <w:rsid w:val="000D1830"/>
    <w:rsid w:val="000D191B"/>
    <w:rsid w:val="000D2132"/>
    <w:rsid w:val="000D3229"/>
    <w:rsid w:val="000D3D94"/>
    <w:rsid w:val="000D4124"/>
    <w:rsid w:val="000D4356"/>
    <w:rsid w:val="000D4B3A"/>
    <w:rsid w:val="000D54A6"/>
    <w:rsid w:val="000D6837"/>
    <w:rsid w:val="000D69A4"/>
    <w:rsid w:val="000D7C2A"/>
    <w:rsid w:val="000E02D3"/>
    <w:rsid w:val="000E11DC"/>
    <w:rsid w:val="000E152C"/>
    <w:rsid w:val="000E353F"/>
    <w:rsid w:val="000E3716"/>
    <w:rsid w:val="000E38C9"/>
    <w:rsid w:val="000E402B"/>
    <w:rsid w:val="000E47C3"/>
    <w:rsid w:val="000E47C5"/>
    <w:rsid w:val="000E4E0A"/>
    <w:rsid w:val="000E5930"/>
    <w:rsid w:val="000E64F9"/>
    <w:rsid w:val="000E6BEE"/>
    <w:rsid w:val="000E7373"/>
    <w:rsid w:val="000E7415"/>
    <w:rsid w:val="000F0B3B"/>
    <w:rsid w:val="000F15AE"/>
    <w:rsid w:val="000F2315"/>
    <w:rsid w:val="000F35E1"/>
    <w:rsid w:val="000F39E3"/>
    <w:rsid w:val="000F3C23"/>
    <w:rsid w:val="000F4B35"/>
    <w:rsid w:val="000F4D54"/>
    <w:rsid w:val="000F5344"/>
    <w:rsid w:val="000F5AF7"/>
    <w:rsid w:val="000F5C0C"/>
    <w:rsid w:val="000F6539"/>
    <w:rsid w:val="0010035D"/>
    <w:rsid w:val="00100889"/>
    <w:rsid w:val="001009F3"/>
    <w:rsid w:val="001018CD"/>
    <w:rsid w:val="00101A9B"/>
    <w:rsid w:val="00102298"/>
    <w:rsid w:val="001033CE"/>
    <w:rsid w:val="00105BC1"/>
    <w:rsid w:val="001060AB"/>
    <w:rsid w:val="00106497"/>
    <w:rsid w:val="001065F3"/>
    <w:rsid w:val="001068D8"/>
    <w:rsid w:val="00106B15"/>
    <w:rsid w:val="001074F7"/>
    <w:rsid w:val="00107904"/>
    <w:rsid w:val="0010796C"/>
    <w:rsid w:val="00110ACF"/>
    <w:rsid w:val="00110D18"/>
    <w:rsid w:val="00110D1B"/>
    <w:rsid w:val="00110DC0"/>
    <w:rsid w:val="0011168F"/>
    <w:rsid w:val="0011180C"/>
    <w:rsid w:val="0011195F"/>
    <w:rsid w:val="00112137"/>
    <w:rsid w:val="00112142"/>
    <w:rsid w:val="00112CEF"/>
    <w:rsid w:val="00113AD0"/>
    <w:rsid w:val="00114539"/>
    <w:rsid w:val="00114720"/>
    <w:rsid w:val="00114B66"/>
    <w:rsid w:val="00115BF2"/>
    <w:rsid w:val="0011696A"/>
    <w:rsid w:val="00116FAC"/>
    <w:rsid w:val="0011702D"/>
    <w:rsid w:val="00122355"/>
    <w:rsid w:val="00122D09"/>
    <w:rsid w:val="00123746"/>
    <w:rsid w:val="00124721"/>
    <w:rsid w:val="00125348"/>
    <w:rsid w:val="0012571A"/>
    <w:rsid w:val="0012664E"/>
    <w:rsid w:val="00126937"/>
    <w:rsid w:val="00126C41"/>
    <w:rsid w:val="00126D76"/>
    <w:rsid w:val="00127BAB"/>
    <w:rsid w:val="00130D70"/>
    <w:rsid w:val="00132397"/>
    <w:rsid w:val="001323AC"/>
    <w:rsid w:val="00133EEB"/>
    <w:rsid w:val="001351C2"/>
    <w:rsid w:val="00136054"/>
    <w:rsid w:val="001361CC"/>
    <w:rsid w:val="00136252"/>
    <w:rsid w:val="00136347"/>
    <w:rsid w:val="00136CC8"/>
    <w:rsid w:val="00137197"/>
    <w:rsid w:val="0013790E"/>
    <w:rsid w:val="00141604"/>
    <w:rsid w:val="001418EB"/>
    <w:rsid w:val="00141B35"/>
    <w:rsid w:val="001422C5"/>
    <w:rsid w:val="001424D4"/>
    <w:rsid w:val="001427DA"/>
    <w:rsid w:val="00142A55"/>
    <w:rsid w:val="001435B7"/>
    <w:rsid w:val="00144164"/>
    <w:rsid w:val="00144A5C"/>
    <w:rsid w:val="00144BC4"/>
    <w:rsid w:val="00146436"/>
    <w:rsid w:val="00146F21"/>
    <w:rsid w:val="001471C7"/>
    <w:rsid w:val="00147E81"/>
    <w:rsid w:val="0015113B"/>
    <w:rsid w:val="00151B57"/>
    <w:rsid w:val="0015242D"/>
    <w:rsid w:val="0015268F"/>
    <w:rsid w:val="00153C54"/>
    <w:rsid w:val="001546BF"/>
    <w:rsid w:val="00154CCA"/>
    <w:rsid w:val="00155151"/>
    <w:rsid w:val="001553CD"/>
    <w:rsid w:val="001569DB"/>
    <w:rsid w:val="00156B92"/>
    <w:rsid w:val="0016027C"/>
    <w:rsid w:val="00160341"/>
    <w:rsid w:val="00162710"/>
    <w:rsid w:val="00163401"/>
    <w:rsid w:val="00163B94"/>
    <w:rsid w:val="0016444E"/>
    <w:rsid w:val="00164D35"/>
    <w:rsid w:val="00164E35"/>
    <w:rsid w:val="001650DA"/>
    <w:rsid w:val="00165645"/>
    <w:rsid w:val="001666CE"/>
    <w:rsid w:val="00166835"/>
    <w:rsid w:val="00166BE4"/>
    <w:rsid w:val="00170051"/>
    <w:rsid w:val="0017067D"/>
    <w:rsid w:val="00170C4F"/>
    <w:rsid w:val="00170F2E"/>
    <w:rsid w:val="0017161E"/>
    <w:rsid w:val="00171629"/>
    <w:rsid w:val="001716B9"/>
    <w:rsid w:val="00173144"/>
    <w:rsid w:val="00173439"/>
    <w:rsid w:val="001735AA"/>
    <w:rsid w:val="00174E3D"/>
    <w:rsid w:val="00174F6A"/>
    <w:rsid w:val="00175003"/>
    <w:rsid w:val="00175120"/>
    <w:rsid w:val="0017525F"/>
    <w:rsid w:val="001754A3"/>
    <w:rsid w:val="00175881"/>
    <w:rsid w:val="0017590E"/>
    <w:rsid w:val="00175BB1"/>
    <w:rsid w:val="00175F88"/>
    <w:rsid w:val="0017696B"/>
    <w:rsid w:val="00177D6A"/>
    <w:rsid w:val="00180223"/>
    <w:rsid w:val="001809B0"/>
    <w:rsid w:val="00181E70"/>
    <w:rsid w:val="00182121"/>
    <w:rsid w:val="001823E0"/>
    <w:rsid w:val="001828A3"/>
    <w:rsid w:val="00182B77"/>
    <w:rsid w:val="00182CB9"/>
    <w:rsid w:val="00183C19"/>
    <w:rsid w:val="00183C41"/>
    <w:rsid w:val="00183F7D"/>
    <w:rsid w:val="001841D3"/>
    <w:rsid w:val="001847D7"/>
    <w:rsid w:val="0018564F"/>
    <w:rsid w:val="00185C80"/>
    <w:rsid w:val="0018625D"/>
    <w:rsid w:val="0018637D"/>
    <w:rsid w:val="001863E6"/>
    <w:rsid w:val="0018711A"/>
    <w:rsid w:val="001906D8"/>
    <w:rsid w:val="00190B60"/>
    <w:rsid w:val="00190F1D"/>
    <w:rsid w:val="00191786"/>
    <w:rsid w:val="00191C8C"/>
    <w:rsid w:val="001920B6"/>
    <w:rsid w:val="0019260C"/>
    <w:rsid w:val="001930B3"/>
    <w:rsid w:val="001943BC"/>
    <w:rsid w:val="00194531"/>
    <w:rsid w:val="001945EC"/>
    <w:rsid w:val="00195066"/>
    <w:rsid w:val="00195375"/>
    <w:rsid w:val="001957CB"/>
    <w:rsid w:val="00196781"/>
    <w:rsid w:val="00196E73"/>
    <w:rsid w:val="0019716D"/>
    <w:rsid w:val="0019738A"/>
    <w:rsid w:val="001974BB"/>
    <w:rsid w:val="001974F7"/>
    <w:rsid w:val="00197710"/>
    <w:rsid w:val="00197999"/>
    <w:rsid w:val="001A085F"/>
    <w:rsid w:val="001A0908"/>
    <w:rsid w:val="001A0C09"/>
    <w:rsid w:val="001A10A0"/>
    <w:rsid w:val="001A1637"/>
    <w:rsid w:val="001A192D"/>
    <w:rsid w:val="001A2466"/>
    <w:rsid w:val="001A2786"/>
    <w:rsid w:val="001A2934"/>
    <w:rsid w:val="001A2EE8"/>
    <w:rsid w:val="001A31CC"/>
    <w:rsid w:val="001A4A8D"/>
    <w:rsid w:val="001A5E34"/>
    <w:rsid w:val="001A66AC"/>
    <w:rsid w:val="001A6791"/>
    <w:rsid w:val="001A6957"/>
    <w:rsid w:val="001A6D7D"/>
    <w:rsid w:val="001A6E41"/>
    <w:rsid w:val="001A74F9"/>
    <w:rsid w:val="001A7D20"/>
    <w:rsid w:val="001B02F6"/>
    <w:rsid w:val="001B0448"/>
    <w:rsid w:val="001B126E"/>
    <w:rsid w:val="001B224C"/>
    <w:rsid w:val="001B2726"/>
    <w:rsid w:val="001B2810"/>
    <w:rsid w:val="001B3A94"/>
    <w:rsid w:val="001B4315"/>
    <w:rsid w:val="001B4897"/>
    <w:rsid w:val="001B5149"/>
    <w:rsid w:val="001B53D0"/>
    <w:rsid w:val="001B658B"/>
    <w:rsid w:val="001B6998"/>
    <w:rsid w:val="001B7CE1"/>
    <w:rsid w:val="001C0010"/>
    <w:rsid w:val="001C0011"/>
    <w:rsid w:val="001C046C"/>
    <w:rsid w:val="001C0EF7"/>
    <w:rsid w:val="001C0FA7"/>
    <w:rsid w:val="001C1C0C"/>
    <w:rsid w:val="001C2053"/>
    <w:rsid w:val="001C2059"/>
    <w:rsid w:val="001C25CC"/>
    <w:rsid w:val="001C2E73"/>
    <w:rsid w:val="001C315A"/>
    <w:rsid w:val="001C369C"/>
    <w:rsid w:val="001C4C87"/>
    <w:rsid w:val="001C5BC9"/>
    <w:rsid w:val="001C5DBE"/>
    <w:rsid w:val="001C66AE"/>
    <w:rsid w:val="001C66C2"/>
    <w:rsid w:val="001C6911"/>
    <w:rsid w:val="001C7437"/>
    <w:rsid w:val="001C775D"/>
    <w:rsid w:val="001C7C2D"/>
    <w:rsid w:val="001D01BD"/>
    <w:rsid w:val="001D124A"/>
    <w:rsid w:val="001D1438"/>
    <w:rsid w:val="001D1BFD"/>
    <w:rsid w:val="001D333E"/>
    <w:rsid w:val="001D3530"/>
    <w:rsid w:val="001D41D7"/>
    <w:rsid w:val="001D5408"/>
    <w:rsid w:val="001D6BF9"/>
    <w:rsid w:val="001D72EA"/>
    <w:rsid w:val="001D74E8"/>
    <w:rsid w:val="001E09A6"/>
    <w:rsid w:val="001E1F05"/>
    <w:rsid w:val="001E1FC9"/>
    <w:rsid w:val="001E2184"/>
    <w:rsid w:val="001E2B8C"/>
    <w:rsid w:val="001E2F7A"/>
    <w:rsid w:val="001E51DD"/>
    <w:rsid w:val="001E51E5"/>
    <w:rsid w:val="001E603E"/>
    <w:rsid w:val="001E64C4"/>
    <w:rsid w:val="001E65D0"/>
    <w:rsid w:val="001E686E"/>
    <w:rsid w:val="001E78CC"/>
    <w:rsid w:val="001F036E"/>
    <w:rsid w:val="001F04FE"/>
    <w:rsid w:val="001F12EB"/>
    <w:rsid w:val="001F199C"/>
    <w:rsid w:val="001F1FA7"/>
    <w:rsid w:val="001F265C"/>
    <w:rsid w:val="001F2D6C"/>
    <w:rsid w:val="001F2D7A"/>
    <w:rsid w:val="001F2E77"/>
    <w:rsid w:val="001F3980"/>
    <w:rsid w:val="001F438B"/>
    <w:rsid w:val="001F4F43"/>
    <w:rsid w:val="001F56C3"/>
    <w:rsid w:val="001F5FB5"/>
    <w:rsid w:val="001F69F1"/>
    <w:rsid w:val="001F6B80"/>
    <w:rsid w:val="001F7675"/>
    <w:rsid w:val="001F7727"/>
    <w:rsid w:val="002003C8"/>
    <w:rsid w:val="00200A64"/>
    <w:rsid w:val="00200FD7"/>
    <w:rsid w:val="002015F9"/>
    <w:rsid w:val="00201B3D"/>
    <w:rsid w:val="002020D6"/>
    <w:rsid w:val="002029FF"/>
    <w:rsid w:val="0020302D"/>
    <w:rsid w:val="0020368B"/>
    <w:rsid w:val="00204085"/>
    <w:rsid w:val="002045CB"/>
    <w:rsid w:val="00204A14"/>
    <w:rsid w:val="00205435"/>
    <w:rsid w:val="002068DD"/>
    <w:rsid w:val="00206A1A"/>
    <w:rsid w:val="00206B8A"/>
    <w:rsid w:val="00206ED0"/>
    <w:rsid w:val="002076AF"/>
    <w:rsid w:val="00207997"/>
    <w:rsid w:val="00207E5B"/>
    <w:rsid w:val="002108F8"/>
    <w:rsid w:val="00210B46"/>
    <w:rsid w:val="00210DA4"/>
    <w:rsid w:val="00210F85"/>
    <w:rsid w:val="0021229C"/>
    <w:rsid w:val="00213673"/>
    <w:rsid w:val="00213E48"/>
    <w:rsid w:val="00213E57"/>
    <w:rsid w:val="00214422"/>
    <w:rsid w:val="0021518D"/>
    <w:rsid w:val="00216576"/>
    <w:rsid w:val="00223457"/>
    <w:rsid w:val="00224054"/>
    <w:rsid w:val="0022495D"/>
    <w:rsid w:val="00224F94"/>
    <w:rsid w:val="00225594"/>
    <w:rsid w:val="002267D8"/>
    <w:rsid w:val="00226A9C"/>
    <w:rsid w:val="0022716F"/>
    <w:rsid w:val="002273EE"/>
    <w:rsid w:val="00227506"/>
    <w:rsid w:val="00227DF6"/>
    <w:rsid w:val="002303AE"/>
    <w:rsid w:val="0023065D"/>
    <w:rsid w:val="002309C7"/>
    <w:rsid w:val="00230A2D"/>
    <w:rsid w:val="00231276"/>
    <w:rsid w:val="002317DE"/>
    <w:rsid w:val="002321E8"/>
    <w:rsid w:val="00232EE1"/>
    <w:rsid w:val="00232F87"/>
    <w:rsid w:val="0023331F"/>
    <w:rsid w:val="00234968"/>
    <w:rsid w:val="0023560A"/>
    <w:rsid w:val="0023563A"/>
    <w:rsid w:val="00235773"/>
    <w:rsid w:val="00235878"/>
    <w:rsid w:val="002359EC"/>
    <w:rsid w:val="00235B30"/>
    <w:rsid w:val="00235B90"/>
    <w:rsid w:val="00236439"/>
    <w:rsid w:val="0023689A"/>
    <w:rsid w:val="00236BE9"/>
    <w:rsid w:val="00236E63"/>
    <w:rsid w:val="002375AA"/>
    <w:rsid w:val="0023760C"/>
    <w:rsid w:val="00237A99"/>
    <w:rsid w:val="00237CFD"/>
    <w:rsid w:val="00240500"/>
    <w:rsid w:val="002406AD"/>
    <w:rsid w:val="0024084B"/>
    <w:rsid w:val="00240F53"/>
    <w:rsid w:val="00242A32"/>
    <w:rsid w:val="00242D9E"/>
    <w:rsid w:val="00243650"/>
    <w:rsid w:val="00243922"/>
    <w:rsid w:val="00243D3A"/>
    <w:rsid w:val="00243F4D"/>
    <w:rsid w:val="0024405F"/>
    <w:rsid w:val="00244D64"/>
    <w:rsid w:val="00245DA8"/>
    <w:rsid w:val="002468D1"/>
    <w:rsid w:val="0024720A"/>
    <w:rsid w:val="002476D2"/>
    <w:rsid w:val="00251485"/>
    <w:rsid w:val="00251A3F"/>
    <w:rsid w:val="00251F21"/>
    <w:rsid w:val="00252BC1"/>
    <w:rsid w:val="00252F70"/>
    <w:rsid w:val="00254AE1"/>
    <w:rsid w:val="00255CFF"/>
    <w:rsid w:val="00256305"/>
    <w:rsid w:val="00257BC4"/>
    <w:rsid w:val="00257DA6"/>
    <w:rsid w:val="00257DC5"/>
    <w:rsid w:val="00257E01"/>
    <w:rsid w:val="002602F4"/>
    <w:rsid w:val="002605B3"/>
    <w:rsid w:val="002608AE"/>
    <w:rsid w:val="0026112D"/>
    <w:rsid w:val="00261478"/>
    <w:rsid w:val="00261E98"/>
    <w:rsid w:val="00261ECA"/>
    <w:rsid w:val="00263801"/>
    <w:rsid w:val="0026387F"/>
    <w:rsid w:val="00264520"/>
    <w:rsid w:val="00265622"/>
    <w:rsid w:val="00265881"/>
    <w:rsid w:val="0026646B"/>
    <w:rsid w:val="002674DC"/>
    <w:rsid w:val="002674F8"/>
    <w:rsid w:val="0027178D"/>
    <w:rsid w:val="00272B52"/>
    <w:rsid w:val="00273289"/>
    <w:rsid w:val="00273CF1"/>
    <w:rsid w:val="002749EB"/>
    <w:rsid w:val="00274A9C"/>
    <w:rsid w:val="00274DAA"/>
    <w:rsid w:val="0027628C"/>
    <w:rsid w:val="00276E10"/>
    <w:rsid w:val="00277B96"/>
    <w:rsid w:val="0028081C"/>
    <w:rsid w:val="002813E4"/>
    <w:rsid w:val="00281919"/>
    <w:rsid w:val="00281AD0"/>
    <w:rsid w:val="0028278B"/>
    <w:rsid w:val="00282971"/>
    <w:rsid w:val="00282B4D"/>
    <w:rsid w:val="00282EB8"/>
    <w:rsid w:val="002833B4"/>
    <w:rsid w:val="00283F33"/>
    <w:rsid w:val="00284EA1"/>
    <w:rsid w:val="00285F36"/>
    <w:rsid w:val="00285F98"/>
    <w:rsid w:val="00286DC4"/>
    <w:rsid w:val="00287535"/>
    <w:rsid w:val="00287827"/>
    <w:rsid w:val="00287BEC"/>
    <w:rsid w:val="00290E19"/>
    <w:rsid w:val="00291394"/>
    <w:rsid w:val="0029177F"/>
    <w:rsid w:val="002924FD"/>
    <w:rsid w:val="002926D4"/>
    <w:rsid w:val="00292BF7"/>
    <w:rsid w:val="002959DC"/>
    <w:rsid w:val="00296838"/>
    <w:rsid w:val="00296BAB"/>
    <w:rsid w:val="00297F85"/>
    <w:rsid w:val="002A1919"/>
    <w:rsid w:val="002A1A49"/>
    <w:rsid w:val="002A2415"/>
    <w:rsid w:val="002A3111"/>
    <w:rsid w:val="002A440E"/>
    <w:rsid w:val="002A45E4"/>
    <w:rsid w:val="002A5217"/>
    <w:rsid w:val="002A556D"/>
    <w:rsid w:val="002A5D57"/>
    <w:rsid w:val="002A5ECF"/>
    <w:rsid w:val="002A6312"/>
    <w:rsid w:val="002A6CA8"/>
    <w:rsid w:val="002A7881"/>
    <w:rsid w:val="002B0091"/>
    <w:rsid w:val="002B024E"/>
    <w:rsid w:val="002B0B87"/>
    <w:rsid w:val="002B0FDC"/>
    <w:rsid w:val="002B18D6"/>
    <w:rsid w:val="002B3147"/>
    <w:rsid w:val="002B3BBA"/>
    <w:rsid w:val="002B538D"/>
    <w:rsid w:val="002B5FFD"/>
    <w:rsid w:val="002B60BD"/>
    <w:rsid w:val="002B6975"/>
    <w:rsid w:val="002B758B"/>
    <w:rsid w:val="002C06BF"/>
    <w:rsid w:val="002C0CDB"/>
    <w:rsid w:val="002C0EC9"/>
    <w:rsid w:val="002C0F19"/>
    <w:rsid w:val="002C1386"/>
    <w:rsid w:val="002C337D"/>
    <w:rsid w:val="002C3545"/>
    <w:rsid w:val="002C3F4B"/>
    <w:rsid w:val="002C4BD2"/>
    <w:rsid w:val="002C4C90"/>
    <w:rsid w:val="002C4F44"/>
    <w:rsid w:val="002C54A0"/>
    <w:rsid w:val="002C612E"/>
    <w:rsid w:val="002C65CA"/>
    <w:rsid w:val="002C6E1A"/>
    <w:rsid w:val="002C73BC"/>
    <w:rsid w:val="002D02AE"/>
    <w:rsid w:val="002D20DC"/>
    <w:rsid w:val="002D2D78"/>
    <w:rsid w:val="002D3A9C"/>
    <w:rsid w:val="002D47B7"/>
    <w:rsid w:val="002D5100"/>
    <w:rsid w:val="002D5516"/>
    <w:rsid w:val="002D6045"/>
    <w:rsid w:val="002D6860"/>
    <w:rsid w:val="002D6B48"/>
    <w:rsid w:val="002D7652"/>
    <w:rsid w:val="002E14C5"/>
    <w:rsid w:val="002E1A40"/>
    <w:rsid w:val="002E2993"/>
    <w:rsid w:val="002E3DE4"/>
    <w:rsid w:val="002E4881"/>
    <w:rsid w:val="002E4DC2"/>
    <w:rsid w:val="002E5E2E"/>
    <w:rsid w:val="002E6305"/>
    <w:rsid w:val="002E790F"/>
    <w:rsid w:val="002F0B51"/>
    <w:rsid w:val="002F1A4D"/>
    <w:rsid w:val="002F1FAC"/>
    <w:rsid w:val="002F37CF"/>
    <w:rsid w:val="002F3C20"/>
    <w:rsid w:val="002F44F2"/>
    <w:rsid w:val="002F5242"/>
    <w:rsid w:val="002F67C5"/>
    <w:rsid w:val="002F6B40"/>
    <w:rsid w:val="002F6EF3"/>
    <w:rsid w:val="002F6F07"/>
    <w:rsid w:val="002F6F25"/>
    <w:rsid w:val="002F70FE"/>
    <w:rsid w:val="002F748F"/>
    <w:rsid w:val="002F769C"/>
    <w:rsid w:val="002F77E4"/>
    <w:rsid w:val="00300ACA"/>
    <w:rsid w:val="003013FF"/>
    <w:rsid w:val="00301A44"/>
    <w:rsid w:val="00301AE6"/>
    <w:rsid w:val="00301AEF"/>
    <w:rsid w:val="00301F2F"/>
    <w:rsid w:val="00302255"/>
    <w:rsid w:val="0030300C"/>
    <w:rsid w:val="003042C5"/>
    <w:rsid w:val="00304EEA"/>
    <w:rsid w:val="00305C9D"/>
    <w:rsid w:val="003061FB"/>
    <w:rsid w:val="00306ADE"/>
    <w:rsid w:val="00306F94"/>
    <w:rsid w:val="00307995"/>
    <w:rsid w:val="00307C94"/>
    <w:rsid w:val="00307EC3"/>
    <w:rsid w:val="00311CE7"/>
    <w:rsid w:val="003120A5"/>
    <w:rsid w:val="0031263B"/>
    <w:rsid w:val="003133CF"/>
    <w:rsid w:val="00313DF2"/>
    <w:rsid w:val="00314AF2"/>
    <w:rsid w:val="003152AE"/>
    <w:rsid w:val="00315723"/>
    <w:rsid w:val="0031585F"/>
    <w:rsid w:val="003158E5"/>
    <w:rsid w:val="003160F7"/>
    <w:rsid w:val="00316E8E"/>
    <w:rsid w:val="003174A3"/>
    <w:rsid w:val="00317736"/>
    <w:rsid w:val="00317951"/>
    <w:rsid w:val="00317B4C"/>
    <w:rsid w:val="003213B5"/>
    <w:rsid w:val="00321795"/>
    <w:rsid w:val="003222A6"/>
    <w:rsid w:val="0032328F"/>
    <w:rsid w:val="00323B09"/>
    <w:rsid w:val="003254C2"/>
    <w:rsid w:val="0032571D"/>
    <w:rsid w:val="00326DB8"/>
    <w:rsid w:val="00326F31"/>
    <w:rsid w:val="00330A5B"/>
    <w:rsid w:val="00330D73"/>
    <w:rsid w:val="00330E74"/>
    <w:rsid w:val="00331398"/>
    <w:rsid w:val="003315A5"/>
    <w:rsid w:val="00332390"/>
    <w:rsid w:val="00332BEF"/>
    <w:rsid w:val="00332E31"/>
    <w:rsid w:val="00333670"/>
    <w:rsid w:val="00334B52"/>
    <w:rsid w:val="0033592F"/>
    <w:rsid w:val="00335CDE"/>
    <w:rsid w:val="00336152"/>
    <w:rsid w:val="003364EA"/>
    <w:rsid w:val="00336980"/>
    <w:rsid w:val="00337A15"/>
    <w:rsid w:val="00337BD8"/>
    <w:rsid w:val="00337BF3"/>
    <w:rsid w:val="00337EF0"/>
    <w:rsid w:val="00340640"/>
    <w:rsid w:val="00340815"/>
    <w:rsid w:val="003408D6"/>
    <w:rsid w:val="00341442"/>
    <w:rsid w:val="0034177A"/>
    <w:rsid w:val="00341E93"/>
    <w:rsid w:val="0034354E"/>
    <w:rsid w:val="00343A9C"/>
    <w:rsid w:val="0034461C"/>
    <w:rsid w:val="0034519B"/>
    <w:rsid w:val="00345949"/>
    <w:rsid w:val="00346380"/>
    <w:rsid w:val="003463C2"/>
    <w:rsid w:val="003465F0"/>
    <w:rsid w:val="003469B9"/>
    <w:rsid w:val="00347BE8"/>
    <w:rsid w:val="00350482"/>
    <w:rsid w:val="00351632"/>
    <w:rsid w:val="003517A9"/>
    <w:rsid w:val="00351F55"/>
    <w:rsid w:val="00352F5A"/>
    <w:rsid w:val="00352FCE"/>
    <w:rsid w:val="00353911"/>
    <w:rsid w:val="00353BD7"/>
    <w:rsid w:val="003540C4"/>
    <w:rsid w:val="003542BF"/>
    <w:rsid w:val="00354BA7"/>
    <w:rsid w:val="00354FE6"/>
    <w:rsid w:val="00355A8F"/>
    <w:rsid w:val="00355E0C"/>
    <w:rsid w:val="003600DF"/>
    <w:rsid w:val="00362E98"/>
    <w:rsid w:val="00363FB5"/>
    <w:rsid w:val="0036478C"/>
    <w:rsid w:val="00364DDE"/>
    <w:rsid w:val="003672E5"/>
    <w:rsid w:val="00370CC3"/>
    <w:rsid w:val="00370F42"/>
    <w:rsid w:val="003711C6"/>
    <w:rsid w:val="00371279"/>
    <w:rsid w:val="003713F3"/>
    <w:rsid w:val="00372395"/>
    <w:rsid w:val="0037255E"/>
    <w:rsid w:val="003729B1"/>
    <w:rsid w:val="00373447"/>
    <w:rsid w:val="00373DA4"/>
    <w:rsid w:val="003749B2"/>
    <w:rsid w:val="00375649"/>
    <w:rsid w:val="003756AB"/>
    <w:rsid w:val="0037583C"/>
    <w:rsid w:val="00375980"/>
    <w:rsid w:val="00375FC8"/>
    <w:rsid w:val="00376237"/>
    <w:rsid w:val="00376DE7"/>
    <w:rsid w:val="0037733A"/>
    <w:rsid w:val="00377D1F"/>
    <w:rsid w:val="003808B2"/>
    <w:rsid w:val="003818EB"/>
    <w:rsid w:val="00381CB7"/>
    <w:rsid w:val="00382222"/>
    <w:rsid w:val="00382321"/>
    <w:rsid w:val="003827E1"/>
    <w:rsid w:val="00383033"/>
    <w:rsid w:val="003831E2"/>
    <w:rsid w:val="003833B6"/>
    <w:rsid w:val="003851C4"/>
    <w:rsid w:val="00385456"/>
    <w:rsid w:val="00385775"/>
    <w:rsid w:val="00387704"/>
    <w:rsid w:val="00387D2C"/>
    <w:rsid w:val="00387D5E"/>
    <w:rsid w:val="0039110A"/>
    <w:rsid w:val="003914E4"/>
    <w:rsid w:val="00391922"/>
    <w:rsid w:val="00391BDE"/>
    <w:rsid w:val="00391D2E"/>
    <w:rsid w:val="003927D5"/>
    <w:rsid w:val="00393750"/>
    <w:rsid w:val="00393C53"/>
    <w:rsid w:val="00394A2F"/>
    <w:rsid w:val="00394C2C"/>
    <w:rsid w:val="00395010"/>
    <w:rsid w:val="00396078"/>
    <w:rsid w:val="003962DB"/>
    <w:rsid w:val="00397575"/>
    <w:rsid w:val="00397771"/>
    <w:rsid w:val="003A01EF"/>
    <w:rsid w:val="003A0204"/>
    <w:rsid w:val="003A15B0"/>
    <w:rsid w:val="003A15BA"/>
    <w:rsid w:val="003A1751"/>
    <w:rsid w:val="003A17D8"/>
    <w:rsid w:val="003A1C51"/>
    <w:rsid w:val="003A2358"/>
    <w:rsid w:val="003A23FE"/>
    <w:rsid w:val="003A247D"/>
    <w:rsid w:val="003A2C8A"/>
    <w:rsid w:val="003A303A"/>
    <w:rsid w:val="003A33ED"/>
    <w:rsid w:val="003A3498"/>
    <w:rsid w:val="003A4A86"/>
    <w:rsid w:val="003A4AB6"/>
    <w:rsid w:val="003A526A"/>
    <w:rsid w:val="003A5359"/>
    <w:rsid w:val="003A66EC"/>
    <w:rsid w:val="003A6E5F"/>
    <w:rsid w:val="003A7398"/>
    <w:rsid w:val="003A747E"/>
    <w:rsid w:val="003A7E7A"/>
    <w:rsid w:val="003B0DF8"/>
    <w:rsid w:val="003B1437"/>
    <w:rsid w:val="003B2621"/>
    <w:rsid w:val="003B264C"/>
    <w:rsid w:val="003B26A2"/>
    <w:rsid w:val="003B369A"/>
    <w:rsid w:val="003B37C9"/>
    <w:rsid w:val="003B4778"/>
    <w:rsid w:val="003B4EE3"/>
    <w:rsid w:val="003B4F0F"/>
    <w:rsid w:val="003B5A4B"/>
    <w:rsid w:val="003B5F23"/>
    <w:rsid w:val="003B6396"/>
    <w:rsid w:val="003B6462"/>
    <w:rsid w:val="003B6474"/>
    <w:rsid w:val="003B6555"/>
    <w:rsid w:val="003B6608"/>
    <w:rsid w:val="003B6E1A"/>
    <w:rsid w:val="003B714A"/>
    <w:rsid w:val="003B773F"/>
    <w:rsid w:val="003C0037"/>
    <w:rsid w:val="003C07F1"/>
    <w:rsid w:val="003C1328"/>
    <w:rsid w:val="003C13B5"/>
    <w:rsid w:val="003C14A7"/>
    <w:rsid w:val="003C1A55"/>
    <w:rsid w:val="003C1D27"/>
    <w:rsid w:val="003C23AE"/>
    <w:rsid w:val="003C260D"/>
    <w:rsid w:val="003C2B04"/>
    <w:rsid w:val="003C2C79"/>
    <w:rsid w:val="003C2DD1"/>
    <w:rsid w:val="003C32FE"/>
    <w:rsid w:val="003C46BE"/>
    <w:rsid w:val="003C4BC0"/>
    <w:rsid w:val="003C4F85"/>
    <w:rsid w:val="003C5375"/>
    <w:rsid w:val="003C5E76"/>
    <w:rsid w:val="003C61C0"/>
    <w:rsid w:val="003C6A0A"/>
    <w:rsid w:val="003C6B18"/>
    <w:rsid w:val="003C6B76"/>
    <w:rsid w:val="003C6CA4"/>
    <w:rsid w:val="003C6E03"/>
    <w:rsid w:val="003C754D"/>
    <w:rsid w:val="003D1779"/>
    <w:rsid w:val="003D282F"/>
    <w:rsid w:val="003D30A9"/>
    <w:rsid w:val="003D3855"/>
    <w:rsid w:val="003D5204"/>
    <w:rsid w:val="003D5AEF"/>
    <w:rsid w:val="003D79E9"/>
    <w:rsid w:val="003D7E59"/>
    <w:rsid w:val="003D7F66"/>
    <w:rsid w:val="003E05DD"/>
    <w:rsid w:val="003E0C63"/>
    <w:rsid w:val="003E0D32"/>
    <w:rsid w:val="003E13FD"/>
    <w:rsid w:val="003E17E3"/>
    <w:rsid w:val="003E3B4F"/>
    <w:rsid w:val="003E5518"/>
    <w:rsid w:val="003E6DF5"/>
    <w:rsid w:val="003E7A16"/>
    <w:rsid w:val="003E7F5A"/>
    <w:rsid w:val="003F07CF"/>
    <w:rsid w:val="003F0DDC"/>
    <w:rsid w:val="003F1488"/>
    <w:rsid w:val="003F1642"/>
    <w:rsid w:val="003F1BB5"/>
    <w:rsid w:val="003F3C1C"/>
    <w:rsid w:val="003F3C1D"/>
    <w:rsid w:val="003F44A9"/>
    <w:rsid w:val="003F4C1B"/>
    <w:rsid w:val="003F5452"/>
    <w:rsid w:val="003F5E9F"/>
    <w:rsid w:val="003F5FDE"/>
    <w:rsid w:val="003F615D"/>
    <w:rsid w:val="003F6C29"/>
    <w:rsid w:val="003F754F"/>
    <w:rsid w:val="003F7A9E"/>
    <w:rsid w:val="00400294"/>
    <w:rsid w:val="00400EC6"/>
    <w:rsid w:val="00401181"/>
    <w:rsid w:val="00401D21"/>
    <w:rsid w:val="00401EA7"/>
    <w:rsid w:val="0040220F"/>
    <w:rsid w:val="004025BB"/>
    <w:rsid w:val="0040344A"/>
    <w:rsid w:val="00403B21"/>
    <w:rsid w:val="00407364"/>
    <w:rsid w:val="00410974"/>
    <w:rsid w:val="004115AD"/>
    <w:rsid w:val="0041210B"/>
    <w:rsid w:val="0041236F"/>
    <w:rsid w:val="00412383"/>
    <w:rsid w:val="00412402"/>
    <w:rsid w:val="00412917"/>
    <w:rsid w:val="004142BF"/>
    <w:rsid w:val="004148C5"/>
    <w:rsid w:val="00414DDA"/>
    <w:rsid w:val="004162A6"/>
    <w:rsid w:val="00416410"/>
    <w:rsid w:val="00416C8E"/>
    <w:rsid w:val="00416ED0"/>
    <w:rsid w:val="004203E5"/>
    <w:rsid w:val="00420C1F"/>
    <w:rsid w:val="00420F27"/>
    <w:rsid w:val="00421051"/>
    <w:rsid w:val="004213BD"/>
    <w:rsid w:val="00422337"/>
    <w:rsid w:val="004226C2"/>
    <w:rsid w:val="004228D8"/>
    <w:rsid w:val="00422E5A"/>
    <w:rsid w:val="00424596"/>
    <w:rsid w:val="00424DF5"/>
    <w:rsid w:val="0042588B"/>
    <w:rsid w:val="00425A02"/>
    <w:rsid w:val="00425EB4"/>
    <w:rsid w:val="004264ED"/>
    <w:rsid w:val="00426A3F"/>
    <w:rsid w:val="00430730"/>
    <w:rsid w:val="00430C25"/>
    <w:rsid w:val="00431553"/>
    <w:rsid w:val="00431C79"/>
    <w:rsid w:val="00431E60"/>
    <w:rsid w:val="0043223F"/>
    <w:rsid w:val="00432B3B"/>
    <w:rsid w:val="0043361A"/>
    <w:rsid w:val="0043373D"/>
    <w:rsid w:val="004338E1"/>
    <w:rsid w:val="00433FAF"/>
    <w:rsid w:val="004354E3"/>
    <w:rsid w:val="0043564B"/>
    <w:rsid w:val="00435A87"/>
    <w:rsid w:val="0043666D"/>
    <w:rsid w:val="00436E7D"/>
    <w:rsid w:val="00441A8B"/>
    <w:rsid w:val="00441AEA"/>
    <w:rsid w:val="0044254A"/>
    <w:rsid w:val="00442680"/>
    <w:rsid w:val="00442859"/>
    <w:rsid w:val="00443CEB"/>
    <w:rsid w:val="0044520D"/>
    <w:rsid w:val="00446073"/>
    <w:rsid w:val="004461CC"/>
    <w:rsid w:val="0044770B"/>
    <w:rsid w:val="00447844"/>
    <w:rsid w:val="00447DF4"/>
    <w:rsid w:val="00450077"/>
    <w:rsid w:val="0045076E"/>
    <w:rsid w:val="00450889"/>
    <w:rsid w:val="0045133C"/>
    <w:rsid w:val="00451746"/>
    <w:rsid w:val="004517B0"/>
    <w:rsid w:val="004518FA"/>
    <w:rsid w:val="00451D33"/>
    <w:rsid w:val="004525F7"/>
    <w:rsid w:val="00452B23"/>
    <w:rsid w:val="00452D55"/>
    <w:rsid w:val="00452E9C"/>
    <w:rsid w:val="004547DC"/>
    <w:rsid w:val="0045513A"/>
    <w:rsid w:val="00455494"/>
    <w:rsid w:val="004570C0"/>
    <w:rsid w:val="004571EF"/>
    <w:rsid w:val="0046037B"/>
    <w:rsid w:val="004605EF"/>
    <w:rsid w:val="00462747"/>
    <w:rsid w:val="00463A56"/>
    <w:rsid w:val="004641E3"/>
    <w:rsid w:val="0046454E"/>
    <w:rsid w:val="00465020"/>
    <w:rsid w:val="004654AC"/>
    <w:rsid w:val="0046558E"/>
    <w:rsid w:val="00465B16"/>
    <w:rsid w:val="00466ABA"/>
    <w:rsid w:val="0046730D"/>
    <w:rsid w:val="0046798B"/>
    <w:rsid w:val="004705DA"/>
    <w:rsid w:val="00471FA3"/>
    <w:rsid w:val="00472243"/>
    <w:rsid w:val="0047257D"/>
    <w:rsid w:val="00472593"/>
    <w:rsid w:val="00473315"/>
    <w:rsid w:val="00475089"/>
    <w:rsid w:val="00475AA0"/>
    <w:rsid w:val="0047730A"/>
    <w:rsid w:val="0048008F"/>
    <w:rsid w:val="0048071F"/>
    <w:rsid w:val="004808A4"/>
    <w:rsid w:val="00480E3E"/>
    <w:rsid w:val="00481423"/>
    <w:rsid w:val="00481723"/>
    <w:rsid w:val="004820EE"/>
    <w:rsid w:val="00482734"/>
    <w:rsid w:val="004829BA"/>
    <w:rsid w:val="00482E3F"/>
    <w:rsid w:val="00484905"/>
    <w:rsid w:val="00484CD1"/>
    <w:rsid w:val="00484EBE"/>
    <w:rsid w:val="0048517A"/>
    <w:rsid w:val="0048649B"/>
    <w:rsid w:val="00486966"/>
    <w:rsid w:val="00486BED"/>
    <w:rsid w:val="00487DA5"/>
    <w:rsid w:val="00490DAC"/>
    <w:rsid w:val="004915D2"/>
    <w:rsid w:val="004915DD"/>
    <w:rsid w:val="00491CBE"/>
    <w:rsid w:val="00492D6D"/>
    <w:rsid w:val="00493DCB"/>
    <w:rsid w:val="00494248"/>
    <w:rsid w:val="00494529"/>
    <w:rsid w:val="004945B7"/>
    <w:rsid w:val="004949EB"/>
    <w:rsid w:val="00495799"/>
    <w:rsid w:val="00495822"/>
    <w:rsid w:val="00496537"/>
    <w:rsid w:val="004976AF"/>
    <w:rsid w:val="004A14F8"/>
    <w:rsid w:val="004A2760"/>
    <w:rsid w:val="004A28A9"/>
    <w:rsid w:val="004A2993"/>
    <w:rsid w:val="004A2C97"/>
    <w:rsid w:val="004A30C9"/>
    <w:rsid w:val="004A3365"/>
    <w:rsid w:val="004A4AC9"/>
    <w:rsid w:val="004A515A"/>
    <w:rsid w:val="004A5931"/>
    <w:rsid w:val="004A6906"/>
    <w:rsid w:val="004A7891"/>
    <w:rsid w:val="004A7B33"/>
    <w:rsid w:val="004B0947"/>
    <w:rsid w:val="004B0B54"/>
    <w:rsid w:val="004B0D46"/>
    <w:rsid w:val="004B0D69"/>
    <w:rsid w:val="004B1090"/>
    <w:rsid w:val="004B159C"/>
    <w:rsid w:val="004B23A0"/>
    <w:rsid w:val="004B2A72"/>
    <w:rsid w:val="004B2FA4"/>
    <w:rsid w:val="004B2FDC"/>
    <w:rsid w:val="004B30DE"/>
    <w:rsid w:val="004B3349"/>
    <w:rsid w:val="004B3C15"/>
    <w:rsid w:val="004B53A2"/>
    <w:rsid w:val="004B55AA"/>
    <w:rsid w:val="004B55DD"/>
    <w:rsid w:val="004B5C91"/>
    <w:rsid w:val="004B619A"/>
    <w:rsid w:val="004B6C37"/>
    <w:rsid w:val="004B7E57"/>
    <w:rsid w:val="004C03F6"/>
    <w:rsid w:val="004C08D6"/>
    <w:rsid w:val="004C0DD5"/>
    <w:rsid w:val="004C0FB6"/>
    <w:rsid w:val="004C27A7"/>
    <w:rsid w:val="004C3133"/>
    <w:rsid w:val="004C314D"/>
    <w:rsid w:val="004C3242"/>
    <w:rsid w:val="004C4122"/>
    <w:rsid w:val="004C4435"/>
    <w:rsid w:val="004C5C4E"/>
    <w:rsid w:val="004C6379"/>
    <w:rsid w:val="004C63A6"/>
    <w:rsid w:val="004C6651"/>
    <w:rsid w:val="004C6A73"/>
    <w:rsid w:val="004C71CF"/>
    <w:rsid w:val="004C7AF1"/>
    <w:rsid w:val="004D0C59"/>
    <w:rsid w:val="004D1268"/>
    <w:rsid w:val="004D1670"/>
    <w:rsid w:val="004D1A18"/>
    <w:rsid w:val="004D1BB1"/>
    <w:rsid w:val="004D4627"/>
    <w:rsid w:val="004D50C2"/>
    <w:rsid w:val="004D53B5"/>
    <w:rsid w:val="004D5558"/>
    <w:rsid w:val="004D637A"/>
    <w:rsid w:val="004D6E34"/>
    <w:rsid w:val="004D712F"/>
    <w:rsid w:val="004D7AC5"/>
    <w:rsid w:val="004D7EEB"/>
    <w:rsid w:val="004E042E"/>
    <w:rsid w:val="004E055B"/>
    <w:rsid w:val="004E0608"/>
    <w:rsid w:val="004E07F7"/>
    <w:rsid w:val="004E091A"/>
    <w:rsid w:val="004E149D"/>
    <w:rsid w:val="004E2400"/>
    <w:rsid w:val="004E2BC8"/>
    <w:rsid w:val="004E3A51"/>
    <w:rsid w:val="004E3E36"/>
    <w:rsid w:val="004E5809"/>
    <w:rsid w:val="004E6B89"/>
    <w:rsid w:val="004F04F3"/>
    <w:rsid w:val="004F059A"/>
    <w:rsid w:val="004F0893"/>
    <w:rsid w:val="004F27BD"/>
    <w:rsid w:val="004F43FD"/>
    <w:rsid w:val="004F44D0"/>
    <w:rsid w:val="004F467D"/>
    <w:rsid w:val="004F5F21"/>
    <w:rsid w:val="004F693A"/>
    <w:rsid w:val="004F6D79"/>
    <w:rsid w:val="004F72BC"/>
    <w:rsid w:val="004F7448"/>
    <w:rsid w:val="004F7570"/>
    <w:rsid w:val="004F7B09"/>
    <w:rsid w:val="004F7CBE"/>
    <w:rsid w:val="004F7D9C"/>
    <w:rsid w:val="00500749"/>
    <w:rsid w:val="00500F22"/>
    <w:rsid w:val="0050109B"/>
    <w:rsid w:val="005013E8"/>
    <w:rsid w:val="005014A8"/>
    <w:rsid w:val="00502D04"/>
    <w:rsid w:val="0050337B"/>
    <w:rsid w:val="0050349E"/>
    <w:rsid w:val="00503D99"/>
    <w:rsid w:val="0050425B"/>
    <w:rsid w:val="005045DA"/>
    <w:rsid w:val="00504631"/>
    <w:rsid w:val="005046B9"/>
    <w:rsid w:val="00505F23"/>
    <w:rsid w:val="0050637A"/>
    <w:rsid w:val="00506DA1"/>
    <w:rsid w:val="00507081"/>
    <w:rsid w:val="00507267"/>
    <w:rsid w:val="005075EF"/>
    <w:rsid w:val="00507713"/>
    <w:rsid w:val="005100B7"/>
    <w:rsid w:val="00510F3B"/>
    <w:rsid w:val="00511E64"/>
    <w:rsid w:val="00511F23"/>
    <w:rsid w:val="00514A73"/>
    <w:rsid w:val="00514C3F"/>
    <w:rsid w:val="005158DE"/>
    <w:rsid w:val="00515E7A"/>
    <w:rsid w:val="005163BB"/>
    <w:rsid w:val="00516406"/>
    <w:rsid w:val="00516BF1"/>
    <w:rsid w:val="00517279"/>
    <w:rsid w:val="0051793B"/>
    <w:rsid w:val="00517D73"/>
    <w:rsid w:val="0052142D"/>
    <w:rsid w:val="00521CE8"/>
    <w:rsid w:val="00521D6F"/>
    <w:rsid w:val="00522811"/>
    <w:rsid w:val="00522F10"/>
    <w:rsid w:val="00523538"/>
    <w:rsid w:val="005240BB"/>
    <w:rsid w:val="00525815"/>
    <w:rsid w:val="00525A90"/>
    <w:rsid w:val="00525DA4"/>
    <w:rsid w:val="00525DE9"/>
    <w:rsid w:val="00525F9D"/>
    <w:rsid w:val="0052630D"/>
    <w:rsid w:val="00527F16"/>
    <w:rsid w:val="00530565"/>
    <w:rsid w:val="00531525"/>
    <w:rsid w:val="005336D5"/>
    <w:rsid w:val="0053391F"/>
    <w:rsid w:val="00533EC2"/>
    <w:rsid w:val="00533F51"/>
    <w:rsid w:val="00534997"/>
    <w:rsid w:val="00534ECD"/>
    <w:rsid w:val="0053503A"/>
    <w:rsid w:val="00535B41"/>
    <w:rsid w:val="00535F59"/>
    <w:rsid w:val="0053634D"/>
    <w:rsid w:val="005363EA"/>
    <w:rsid w:val="00536611"/>
    <w:rsid w:val="00537A33"/>
    <w:rsid w:val="00537B15"/>
    <w:rsid w:val="00540B51"/>
    <w:rsid w:val="0054116C"/>
    <w:rsid w:val="00541ADA"/>
    <w:rsid w:val="00541EAD"/>
    <w:rsid w:val="00542AC5"/>
    <w:rsid w:val="00542CEC"/>
    <w:rsid w:val="005439B2"/>
    <w:rsid w:val="00543A4B"/>
    <w:rsid w:val="00543C44"/>
    <w:rsid w:val="00544066"/>
    <w:rsid w:val="005441CF"/>
    <w:rsid w:val="005447C2"/>
    <w:rsid w:val="00544D3C"/>
    <w:rsid w:val="005453F6"/>
    <w:rsid w:val="0054656F"/>
    <w:rsid w:val="0054798C"/>
    <w:rsid w:val="005512F4"/>
    <w:rsid w:val="00551766"/>
    <w:rsid w:val="00551B12"/>
    <w:rsid w:val="005520F7"/>
    <w:rsid w:val="005521D4"/>
    <w:rsid w:val="00552671"/>
    <w:rsid w:val="00553FFB"/>
    <w:rsid w:val="0055454F"/>
    <w:rsid w:val="00554E20"/>
    <w:rsid w:val="00554EF2"/>
    <w:rsid w:val="00555299"/>
    <w:rsid w:val="00555ACE"/>
    <w:rsid w:val="00555FD4"/>
    <w:rsid w:val="0055620B"/>
    <w:rsid w:val="005566ED"/>
    <w:rsid w:val="0055782E"/>
    <w:rsid w:val="00557F74"/>
    <w:rsid w:val="005601B5"/>
    <w:rsid w:val="0056107B"/>
    <w:rsid w:val="00561933"/>
    <w:rsid w:val="0056224C"/>
    <w:rsid w:val="00562799"/>
    <w:rsid w:val="00563286"/>
    <w:rsid w:val="005634B7"/>
    <w:rsid w:val="005641D3"/>
    <w:rsid w:val="0056477B"/>
    <w:rsid w:val="005660AB"/>
    <w:rsid w:val="00566144"/>
    <w:rsid w:val="005670F0"/>
    <w:rsid w:val="005671B4"/>
    <w:rsid w:val="00567305"/>
    <w:rsid w:val="005676DE"/>
    <w:rsid w:val="00567C65"/>
    <w:rsid w:val="00570AF8"/>
    <w:rsid w:val="0057178F"/>
    <w:rsid w:val="005717CF"/>
    <w:rsid w:val="00573AD9"/>
    <w:rsid w:val="0057431F"/>
    <w:rsid w:val="0057570B"/>
    <w:rsid w:val="00575759"/>
    <w:rsid w:val="00575DD7"/>
    <w:rsid w:val="005763EF"/>
    <w:rsid w:val="00577056"/>
    <w:rsid w:val="005773DF"/>
    <w:rsid w:val="00577476"/>
    <w:rsid w:val="005774E3"/>
    <w:rsid w:val="005779FB"/>
    <w:rsid w:val="00581A4E"/>
    <w:rsid w:val="00583351"/>
    <w:rsid w:val="005834F9"/>
    <w:rsid w:val="005840FA"/>
    <w:rsid w:val="005846A9"/>
    <w:rsid w:val="005855BF"/>
    <w:rsid w:val="0058631B"/>
    <w:rsid w:val="005865A2"/>
    <w:rsid w:val="00586773"/>
    <w:rsid w:val="00587BBC"/>
    <w:rsid w:val="00590991"/>
    <w:rsid w:val="00590A2D"/>
    <w:rsid w:val="0059137B"/>
    <w:rsid w:val="0059183A"/>
    <w:rsid w:val="00592DE1"/>
    <w:rsid w:val="00592F01"/>
    <w:rsid w:val="00593336"/>
    <w:rsid w:val="00593431"/>
    <w:rsid w:val="00593CCF"/>
    <w:rsid w:val="00593FDA"/>
    <w:rsid w:val="0059462B"/>
    <w:rsid w:val="00595F7C"/>
    <w:rsid w:val="00596175"/>
    <w:rsid w:val="005961DD"/>
    <w:rsid w:val="0059686D"/>
    <w:rsid w:val="005977C9"/>
    <w:rsid w:val="00597931"/>
    <w:rsid w:val="00597A2B"/>
    <w:rsid w:val="00597FFD"/>
    <w:rsid w:val="005A0EF0"/>
    <w:rsid w:val="005A1062"/>
    <w:rsid w:val="005A10AA"/>
    <w:rsid w:val="005A197F"/>
    <w:rsid w:val="005A2189"/>
    <w:rsid w:val="005A2376"/>
    <w:rsid w:val="005A3691"/>
    <w:rsid w:val="005A3D60"/>
    <w:rsid w:val="005A3F6E"/>
    <w:rsid w:val="005A494C"/>
    <w:rsid w:val="005A4A28"/>
    <w:rsid w:val="005A4A94"/>
    <w:rsid w:val="005A55E5"/>
    <w:rsid w:val="005A5A72"/>
    <w:rsid w:val="005A6C1E"/>
    <w:rsid w:val="005A72AD"/>
    <w:rsid w:val="005B02F3"/>
    <w:rsid w:val="005B06DB"/>
    <w:rsid w:val="005B075A"/>
    <w:rsid w:val="005B0F4C"/>
    <w:rsid w:val="005B135B"/>
    <w:rsid w:val="005B13C0"/>
    <w:rsid w:val="005B20F3"/>
    <w:rsid w:val="005B2AD2"/>
    <w:rsid w:val="005B2E41"/>
    <w:rsid w:val="005B3A86"/>
    <w:rsid w:val="005B3C90"/>
    <w:rsid w:val="005B4E2E"/>
    <w:rsid w:val="005B4F42"/>
    <w:rsid w:val="005B52BB"/>
    <w:rsid w:val="005B573D"/>
    <w:rsid w:val="005B5AC2"/>
    <w:rsid w:val="005B5B67"/>
    <w:rsid w:val="005B6AA9"/>
    <w:rsid w:val="005B6C55"/>
    <w:rsid w:val="005B7089"/>
    <w:rsid w:val="005B733B"/>
    <w:rsid w:val="005B7472"/>
    <w:rsid w:val="005C11E3"/>
    <w:rsid w:val="005C19C3"/>
    <w:rsid w:val="005C37BF"/>
    <w:rsid w:val="005C3CDE"/>
    <w:rsid w:val="005C3E00"/>
    <w:rsid w:val="005C5F9A"/>
    <w:rsid w:val="005C7421"/>
    <w:rsid w:val="005C7506"/>
    <w:rsid w:val="005C7DF4"/>
    <w:rsid w:val="005D0069"/>
    <w:rsid w:val="005D16BC"/>
    <w:rsid w:val="005D17BF"/>
    <w:rsid w:val="005D2DC2"/>
    <w:rsid w:val="005D3EBE"/>
    <w:rsid w:val="005D4254"/>
    <w:rsid w:val="005D42A9"/>
    <w:rsid w:val="005D42F3"/>
    <w:rsid w:val="005D4C42"/>
    <w:rsid w:val="005D4F64"/>
    <w:rsid w:val="005D65B7"/>
    <w:rsid w:val="005D75ED"/>
    <w:rsid w:val="005D7B8D"/>
    <w:rsid w:val="005D7E64"/>
    <w:rsid w:val="005D7F9B"/>
    <w:rsid w:val="005E048A"/>
    <w:rsid w:val="005E0A82"/>
    <w:rsid w:val="005E1598"/>
    <w:rsid w:val="005E1AB6"/>
    <w:rsid w:val="005E4035"/>
    <w:rsid w:val="005E4159"/>
    <w:rsid w:val="005E43D3"/>
    <w:rsid w:val="005E5104"/>
    <w:rsid w:val="005E53C4"/>
    <w:rsid w:val="005E56F6"/>
    <w:rsid w:val="005E5C18"/>
    <w:rsid w:val="005E6034"/>
    <w:rsid w:val="005E61C0"/>
    <w:rsid w:val="005F01A0"/>
    <w:rsid w:val="005F01B9"/>
    <w:rsid w:val="005F07EE"/>
    <w:rsid w:val="005F11CD"/>
    <w:rsid w:val="005F1DA3"/>
    <w:rsid w:val="005F1F95"/>
    <w:rsid w:val="005F22E9"/>
    <w:rsid w:val="005F26AC"/>
    <w:rsid w:val="005F2A36"/>
    <w:rsid w:val="005F33CA"/>
    <w:rsid w:val="005F358E"/>
    <w:rsid w:val="005F454A"/>
    <w:rsid w:val="005F59B0"/>
    <w:rsid w:val="005F5C17"/>
    <w:rsid w:val="005F6B64"/>
    <w:rsid w:val="006000AD"/>
    <w:rsid w:val="00600B02"/>
    <w:rsid w:val="00600D9D"/>
    <w:rsid w:val="00601271"/>
    <w:rsid w:val="00601478"/>
    <w:rsid w:val="00601B82"/>
    <w:rsid w:val="00601C48"/>
    <w:rsid w:val="00602DB6"/>
    <w:rsid w:val="0060305D"/>
    <w:rsid w:val="0060326E"/>
    <w:rsid w:val="006033AD"/>
    <w:rsid w:val="0060427D"/>
    <w:rsid w:val="006048CB"/>
    <w:rsid w:val="006051A8"/>
    <w:rsid w:val="00605B08"/>
    <w:rsid w:val="006073FF"/>
    <w:rsid w:val="00607A38"/>
    <w:rsid w:val="00607BB2"/>
    <w:rsid w:val="006118E9"/>
    <w:rsid w:val="00611D25"/>
    <w:rsid w:val="006130C3"/>
    <w:rsid w:val="0061359C"/>
    <w:rsid w:val="00613E18"/>
    <w:rsid w:val="00614549"/>
    <w:rsid w:val="00615E2B"/>
    <w:rsid w:val="006165A3"/>
    <w:rsid w:val="00616A68"/>
    <w:rsid w:val="00616B3C"/>
    <w:rsid w:val="00616BE7"/>
    <w:rsid w:val="0061740E"/>
    <w:rsid w:val="006179D3"/>
    <w:rsid w:val="00620E4B"/>
    <w:rsid w:val="00621977"/>
    <w:rsid w:val="00621FCC"/>
    <w:rsid w:val="0062205D"/>
    <w:rsid w:val="00622F43"/>
    <w:rsid w:val="0062427A"/>
    <w:rsid w:val="00624831"/>
    <w:rsid w:val="006249B4"/>
    <w:rsid w:val="00624AB6"/>
    <w:rsid w:val="006250A4"/>
    <w:rsid w:val="00625483"/>
    <w:rsid w:val="00625D92"/>
    <w:rsid w:val="006264CF"/>
    <w:rsid w:val="00626A1D"/>
    <w:rsid w:val="00626E3A"/>
    <w:rsid w:val="00626EEE"/>
    <w:rsid w:val="00627A78"/>
    <w:rsid w:val="00630439"/>
    <w:rsid w:val="006310CC"/>
    <w:rsid w:val="00632A1E"/>
    <w:rsid w:val="00633F4C"/>
    <w:rsid w:val="0063417D"/>
    <w:rsid w:val="0063431A"/>
    <w:rsid w:val="00635FD3"/>
    <w:rsid w:val="00636288"/>
    <w:rsid w:val="006363E0"/>
    <w:rsid w:val="0063661C"/>
    <w:rsid w:val="00637687"/>
    <w:rsid w:val="00637A1E"/>
    <w:rsid w:val="00637D60"/>
    <w:rsid w:val="00637F26"/>
    <w:rsid w:val="00641571"/>
    <w:rsid w:val="00641CDE"/>
    <w:rsid w:val="00642CEF"/>
    <w:rsid w:val="00643273"/>
    <w:rsid w:val="00645D3E"/>
    <w:rsid w:val="0064604D"/>
    <w:rsid w:val="0064612E"/>
    <w:rsid w:val="006464BC"/>
    <w:rsid w:val="0064663D"/>
    <w:rsid w:val="00646978"/>
    <w:rsid w:val="00646E94"/>
    <w:rsid w:val="0064746C"/>
    <w:rsid w:val="006475FC"/>
    <w:rsid w:val="00650041"/>
    <w:rsid w:val="00650CC2"/>
    <w:rsid w:val="00651582"/>
    <w:rsid w:val="00652383"/>
    <w:rsid w:val="006527C6"/>
    <w:rsid w:val="006533FD"/>
    <w:rsid w:val="006540D9"/>
    <w:rsid w:val="00654AFF"/>
    <w:rsid w:val="006553D0"/>
    <w:rsid w:val="00655409"/>
    <w:rsid w:val="006554A1"/>
    <w:rsid w:val="00655B65"/>
    <w:rsid w:val="00656AD7"/>
    <w:rsid w:val="00656F62"/>
    <w:rsid w:val="006578BE"/>
    <w:rsid w:val="00660369"/>
    <w:rsid w:val="006612DB"/>
    <w:rsid w:val="006615C3"/>
    <w:rsid w:val="00661706"/>
    <w:rsid w:val="00661B34"/>
    <w:rsid w:val="006620A0"/>
    <w:rsid w:val="00662698"/>
    <w:rsid w:val="00663365"/>
    <w:rsid w:val="00663687"/>
    <w:rsid w:val="00664194"/>
    <w:rsid w:val="00664346"/>
    <w:rsid w:val="00664707"/>
    <w:rsid w:val="00664884"/>
    <w:rsid w:val="006649E5"/>
    <w:rsid w:val="00665A2D"/>
    <w:rsid w:val="00665D55"/>
    <w:rsid w:val="0066602D"/>
    <w:rsid w:val="0066747B"/>
    <w:rsid w:val="006676D5"/>
    <w:rsid w:val="00667D4C"/>
    <w:rsid w:val="006705AB"/>
    <w:rsid w:val="00671128"/>
    <w:rsid w:val="0067121C"/>
    <w:rsid w:val="00671572"/>
    <w:rsid w:val="00672402"/>
    <w:rsid w:val="006738AB"/>
    <w:rsid w:val="00673A71"/>
    <w:rsid w:val="00674202"/>
    <w:rsid w:val="00674407"/>
    <w:rsid w:val="0067465E"/>
    <w:rsid w:val="006754C6"/>
    <w:rsid w:val="00675544"/>
    <w:rsid w:val="00676112"/>
    <w:rsid w:val="00680317"/>
    <w:rsid w:val="00681237"/>
    <w:rsid w:val="00683209"/>
    <w:rsid w:val="006841F3"/>
    <w:rsid w:val="006851A9"/>
    <w:rsid w:val="00686ACC"/>
    <w:rsid w:val="0068705D"/>
    <w:rsid w:val="00687235"/>
    <w:rsid w:val="00687528"/>
    <w:rsid w:val="00690489"/>
    <w:rsid w:val="006907E9"/>
    <w:rsid w:val="006912DE"/>
    <w:rsid w:val="0069159E"/>
    <w:rsid w:val="00692CB8"/>
    <w:rsid w:val="0069341E"/>
    <w:rsid w:val="00693DB2"/>
    <w:rsid w:val="0069407D"/>
    <w:rsid w:val="006958BC"/>
    <w:rsid w:val="00695A60"/>
    <w:rsid w:val="00696AD8"/>
    <w:rsid w:val="0069722A"/>
    <w:rsid w:val="00697496"/>
    <w:rsid w:val="006A131A"/>
    <w:rsid w:val="006A185B"/>
    <w:rsid w:val="006A2EFF"/>
    <w:rsid w:val="006A364F"/>
    <w:rsid w:val="006A43AD"/>
    <w:rsid w:val="006A4692"/>
    <w:rsid w:val="006A5669"/>
    <w:rsid w:val="006A5802"/>
    <w:rsid w:val="006A6496"/>
    <w:rsid w:val="006A67FB"/>
    <w:rsid w:val="006A6ACB"/>
    <w:rsid w:val="006A714B"/>
    <w:rsid w:val="006A7B03"/>
    <w:rsid w:val="006A7BFC"/>
    <w:rsid w:val="006B010D"/>
    <w:rsid w:val="006B12A6"/>
    <w:rsid w:val="006B14BA"/>
    <w:rsid w:val="006B1A6D"/>
    <w:rsid w:val="006B24FD"/>
    <w:rsid w:val="006B38BD"/>
    <w:rsid w:val="006B3BEA"/>
    <w:rsid w:val="006B400C"/>
    <w:rsid w:val="006B44DA"/>
    <w:rsid w:val="006B4802"/>
    <w:rsid w:val="006B4F14"/>
    <w:rsid w:val="006B699C"/>
    <w:rsid w:val="006B6D8D"/>
    <w:rsid w:val="006B7462"/>
    <w:rsid w:val="006B74AD"/>
    <w:rsid w:val="006C35C8"/>
    <w:rsid w:val="006C3691"/>
    <w:rsid w:val="006C3EBE"/>
    <w:rsid w:val="006C3EDD"/>
    <w:rsid w:val="006C4C76"/>
    <w:rsid w:val="006C5376"/>
    <w:rsid w:val="006C5735"/>
    <w:rsid w:val="006C5C00"/>
    <w:rsid w:val="006C6583"/>
    <w:rsid w:val="006D0817"/>
    <w:rsid w:val="006D1C6B"/>
    <w:rsid w:val="006D3414"/>
    <w:rsid w:val="006D4294"/>
    <w:rsid w:val="006D5561"/>
    <w:rsid w:val="006D635A"/>
    <w:rsid w:val="006D6612"/>
    <w:rsid w:val="006D6C0F"/>
    <w:rsid w:val="006D6C99"/>
    <w:rsid w:val="006D6CB7"/>
    <w:rsid w:val="006D6F98"/>
    <w:rsid w:val="006D6FC4"/>
    <w:rsid w:val="006D72CA"/>
    <w:rsid w:val="006D7405"/>
    <w:rsid w:val="006E0280"/>
    <w:rsid w:val="006E0ED0"/>
    <w:rsid w:val="006E107A"/>
    <w:rsid w:val="006E1BE8"/>
    <w:rsid w:val="006E2443"/>
    <w:rsid w:val="006E34C6"/>
    <w:rsid w:val="006E3CB5"/>
    <w:rsid w:val="006E53B0"/>
    <w:rsid w:val="006E5AB1"/>
    <w:rsid w:val="006E6815"/>
    <w:rsid w:val="006E70AA"/>
    <w:rsid w:val="006E7BF3"/>
    <w:rsid w:val="006F0586"/>
    <w:rsid w:val="006F07AD"/>
    <w:rsid w:val="006F0922"/>
    <w:rsid w:val="006F09A9"/>
    <w:rsid w:val="006F0D22"/>
    <w:rsid w:val="006F0D24"/>
    <w:rsid w:val="006F0EF3"/>
    <w:rsid w:val="006F17AC"/>
    <w:rsid w:val="006F1EB4"/>
    <w:rsid w:val="006F1EEA"/>
    <w:rsid w:val="006F1F15"/>
    <w:rsid w:val="006F2DD9"/>
    <w:rsid w:val="006F380F"/>
    <w:rsid w:val="006F4033"/>
    <w:rsid w:val="006F468D"/>
    <w:rsid w:val="006F4818"/>
    <w:rsid w:val="006F501B"/>
    <w:rsid w:val="006F545B"/>
    <w:rsid w:val="006F5DD4"/>
    <w:rsid w:val="006F6465"/>
    <w:rsid w:val="006F67F0"/>
    <w:rsid w:val="006F6A97"/>
    <w:rsid w:val="006F6FFD"/>
    <w:rsid w:val="00700FBE"/>
    <w:rsid w:val="007029AE"/>
    <w:rsid w:val="00702F05"/>
    <w:rsid w:val="007044CC"/>
    <w:rsid w:val="00706057"/>
    <w:rsid w:val="007063EE"/>
    <w:rsid w:val="00706934"/>
    <w:rsid w:val="00706F24"/>
    <w:rsid w:val="00707AA2"/>
    <w:rsid w:val="00707AE3"/>
    <w:rsid w:val="0071004E"/>
    <w:rsid w:val="007127E9"/>
    <w:rsid w:val="00712827"/>
    <w:rsid w:val="00713280"/>
    <w:rsid w:val="00713338"/>
    <w:rsid w:val="00713454"/>
    <w:rsid w:val="0071427E"/>
    <w:rsid w:val="00714894"/>
    <w:rsid w:val="007155E2"/>
    <w:rsid w:val="00715812"/>
    <w:rsid w:val="00715A14"/>
    <w:rsid w:val="00717256"/>
    <w:rsid w:val="007176F1"/>
    <w:rsid w:val="00717B95"/>
    <w:rsid w:val="00717FAD"/>
    <w:rsid w:val="0072002C"/>
    <w:rsid w:val="00721424"/>
    <w:rsid w:val="00721428"/>
    <w:rsid w:val="00721630"/>
    <w:rsid w:val="0072236F"/>
    <w:rsid w:val="00724677"/>
    <w:rsid w:val="007246C5"/>
    <w:rsid w:val="00725785"/>
    <w:rsid w:val="00725D09"/>
    <w:rsid w:val="007271EB"/>
    <w:rsid w:val="00727F91"/>
    <w:rsid w:val="00730476"/>
    <w:rsid w:val="007308A9"/>
    <w:rsid w:val="00731A2B"/>
    <w:rsid w:val="00731AC3"/>
    <w:rsid w:val="0073298C"/>
    <w:rsid w:val="00732BC7"/>
    <w:rsid w:val="00732BDF"/>
    <w:rsid w:val="007341CC"/>
    <w:rsid w:val="007342CF"/>
    <w:rsid w:val="0073489B"/>
    <w:rsid w:val="00735524"/>
    <w:rsid w:val="00735D70"/>
    <w:rsid w:val="00735D71"/>
    <w:rsid w:val="00736432"/>
    <w:rsid w:val="007364AC"/>
    <w:rsid w:val="00736BB4"/>
    <w:rsid w:val="00736D59"/>
    <w:rsid w:val="00737C17"/>
    <w:rsid w:val="00737E83"/>
    <w:rsid w:val="0074026F"/>
    <w:rsid w:val="00740F24"/>
    <w:rsid w:val="0074105C"/>
    <w:rsid w:val="00741AE7"/>
    <w:rsid w:val="007420A1"/>
    <w:rsid w:val="00742D8E"/>
    <w:rsid w:val="00743586"/>
    <w:rsid w:val="00744842"/>
    <w:rsid w:val="00745E35"/>
    <w:rsid w:val="00745EAC"/>
    <w:rsid w:val="0074660A"/>
    <w:rsid w:val="00746629"/>
    <w:rsid w:val="007469E0"/>
    <w:rsid w:val="00746E91"/>
    <w:rsid w:val="007477C3"/>
    <w:rsid w:val="007502E5"/>
    <w:rsid w:val="00750356"/>
    <w:rsid w:val="00750762"/>
    <w:rsid w:val="00751472"/>
    <w:rsid w:val="00751FC5"/>
    <w:rsid w:val="0075212F"/>
    <w:rsid w:val="007521D7"/>
    <w:rsid w:val="0075235D"/>
    <w:rsid w:val="00752F87"/>
    <w:rsid w:val="0075420A"/>
    <w:rsid w:val="0075485D"/>
    <w:rsid w:val="007551BE"/>
    <w:rsid w:val="00757115"/>
    <w:rsid w:val="00757534"/>
    <w:rsid w:val="007578E5"/>
    <w:rsid w:val="00757BD6"/>
    <w:rsid w:val="00760515"/>
    <w:rsid w:val="00760C9C"/>
    <w:rsid w:val="007618CC"/>
    <w:rsid w:val="00762AD8"/>
    <w:rsid w:val="00763059"/>
    <w:rsid w:val="007637E7"/>
    <w:rsid w:val="00763D97"/>
    <w:rsid w:val="00764573"/>
    <w:rsid w:val="00765148"/>
    <w:rsid w:val="00765730"/>
    <w:rsid w:val="007657A0"/>
    <w:rsid w:val="00765925"/>
    <w:rsid w:val="007674C1"/>
    <w:rsid w:val="007679C5"/>
    <w:rsid w:val="00770BF8"/>
    <w:rsid w:val="00770E11"/>
    <w:rsid w:val="00772C81"/>
    <w:rsid w:val="007732FF"/>
    <w:rsid w:val="007733D9"/>
    <w:rsid w:val="00773726"/>
    <w:rsid w:val="0077429E"/>
    <w:rsid w:val="0077441B"/>
    <w:rsid w:val="007749F8"/>
    <w:rsid w:val="00775308"/>
    <w:rsid w:val="007755FF"/>
    <w:rsid w:val="00775C47"/>
    <w:rsid w:val="00775EAA"/>
    <w:rsid w:val="007766B3"/>
    <w:rsid w:val="00776E3E"/>
    <w:rsid w:val="007802DC"/>
    <w:rsid w:val="0078042E"/>
    <w:rsid w:val="00782ED1"/>
    <w:rsid w:val="00785112"/>
    <w:rsid w:val="00785D36"/>
    <w:rsid w:val="007872FE"/>
    <w:rsid w:val="00787A02"/>
    <w:rsid w:val="00787FF1"/>
    <w:rsid w:val="00790747"/>
    <w:rsid w:val="00791575"/>
    <w:rsid w:val="00791AAE"/>
    <w:rsid w:val="00792835"/>
    <w:rsid w:val="00792BB2"/>
    <w:rsid w:val="00792DD8"/>
    <w:rsid w:val="00792E0D"/>
    <w:rsid w:val="00794008"/>
    <w:rsid w:val="0079421B"/>
    <w:rsid w:val="00794288"/>
    <w:rsid w:val="00794F92"/>
    <w:rsid w:val="007950F5"/>
    <w:rsid w:val="00795304"/>
    <w:rsid w:val="00795446"/>
    <w:rsid w:val="00795BAD"/>
    <w:rsid w:val="0079644D"/>
    <w:rsid w:val="00796FE7"/>
    <w:rsid w:val="007970BE"/>
    <w:rsid w:val="007970E9"/>
    <w:rsid w:val="00797426"/>
    <w:rsid w:val="007A1124"/>
    <w:rsid w:val="007A1651"/>
    <w:rsid w:val="007A290C"/>
    <w:rsid w:val="007A29E9"/>
    <w:rsid w:val="007A33A1"/>
    <w:rsid w:val="007A3A46"/>
    <w:rsid w:val="007A3CEA"/>
    <w:rsid w:val="007A46AE"/>
    <w:rsid w:val="007A48DA"/>
    <w:rsid w:val="007A4EDC"/>
    <w:rsid w:val="007A5052"/>
    <w:rsid w:val="007A5498"/>
    <w:rsid w:val="007A5534"/>
    <w:rsid w:val="007A5682"/>
    <w:rsid w:val="007A694C"/>
    <w:rsid w:val="007A6E2F"/>
    <w:rsid w:val="007A748C"/>
    <w:rsid w:val="007A7839"/>
    <w:rsid w:val="007B0579"/>
    <w:rsid w:val="007B0889"/>
    <w:rsid w:val="007B25E2"/>
    <w:rsid w:val="007B2A6F"/>
    <w:rsid w:val="007B2BE3"/>
    <w:rsid w:val="007B459D"/>
    <w:rsid w:val="007B5A72"/>
    <w:rsid w:val="007B62DB"/>
    <w:rsid w:val="007B6426"/>
    <w:rsid w:val="007B667A"/>
    <w:rsid w:val="007B6C8B"/>
    <w:rsid w:val="007B761E"/>
    <w:rsid w:val="007B7C44"/>
    <w:rsid w:val="007B7E10"/>
    <w:rsid w:val="007C2038"/>
    <w:rsid w:val="007C2320"/>
    <w:rsid w:val="007C252F"/>
    <w:rsid w:val="007C3338"/>
    <w:rsid w:val="007C3661"/>
    <w:rsid w:val="007C408F"/>
    <w:rsid w:val="007C4C23"/>
    <w:rsid w:val="007C64A7"/>
    <w:rsid w:val="007C6922"/>
    <w:rsid w:val="007C7763"/>
    <w:rsid w:val="007D08FB"/>
    <w:rsid w:val="007D14AF"/>
    <w:rsid w:val="007D19BA"/>
    <w:rsid w:val="007D1BF0"/>
    <w:rsid w:val="007D1F09"/>
    <w:rsid w:val="007D24A9"/>
    <w:rsid w:val="007D57F5"/>
    <w:rsid w:val="007D6255"/>
    <w:rsid w:val="007D66F4"/>
    <w:rsid w:val="007D6908"/>
    <w:rsid w:val="007D75B4"/>
    <w:rsid w:val="007E08BA"/>
    <w:rsid w:val="007E0DA2"/>
    <w:rsid w:val="007E1481"/>
    <w:rsid w:val="007E16B4"/>
    <w:rsid w:val="007E1734"/>
    <w:rsid w:val="007E3A3D"/>
    <w:rsid w:val="007E3BAA"/>
    <w:rsid w:val="007E3F69"/>
    <w:rsid w:val="007E409C"/>
    <w:rsid w:val="007E4755"/>
    <w:rsid w:val="007E6D79"/>
    <w:rsid w:val="007E7104"/>
    <w:rsid w:val="007E7ED0"/>
    <w:rsid w:val="007F0221"/>
    <w:rsid w:val="007F03F6"/>
    <w:rsid w:val="007F04FB"/>
    <w:rsid w:val="007F096C"/>
    <w:rsid w:val="007F2301"/>
    <w:rsid w:val="007F2CE5"/>
    <w:rsid w:val="007F3328"/>
    <w:rsid w:val="007F477C"/>
    <w:rsid w:val="007F48F4"/>
    <w:rsid w:val="007F4D89"/>
    <w:rsid w:val="007F4F3B"/>
    <w:rsid w:val="007F4FF9"/>
    <w:rsid w:val="007F5793"/>
    <w:rsid w:val="007F5F95"/>
    <w:rsid w:val="007F655C"/>
    <w:rsid w:val="007F6E2F"/>
    <w:rsid w:val="007F707C"/>
    <w:rsid w:val="007F76A2"/>
    <w:rsid w:val="007F7F93"/>
    <w:rsid w:val="00800476"/>
    <w:rsid w:val="00800E8E"/>
    <w:rsid w:val="00801F27"/>
    <w:rsid w:val="008023AC"/>
    <w:rsid w:val="00803A75"/>
    <w:rsid w:val="008043C2"/>
    <w:rsid w:val="0080492C"/>
    <w:rsid w:val="00804B3E"/>
    <w:rsid w:val="00804BCB"/>
    <w:rsid w:val="008051ED"/>
    <w:rsid w:val="00806819"/>
    <w:rsid w:val="00810BC3"/>
    <w:rsid w:val="00810BF2"/>
    <w:rsid w:val="00810C75"/>
    <w:rsid w:val="00810D3E"/>
    <w:rsid w:val="00810DD1"/>
    <w:rsid w:val="0081120E"/>
    <w:rsid w:val="0081155B"/>
    <w:rsid w:val="00811753"/>
    <w:rsid w:val="00811D66"/>
    <w:rsid w:val="0081213B"/>
    <w:rsid w:val="00812244"/>
    <w:rsid w:val="00812702"/>
    <w:rsid w:val="00812774"/>
    <w:rsid w:val="00812C4B"/>
    <w:rsid w:val="00812E55"/>
    <w:rsid w:val="00812EE9"/>
    <w:rsid w:val="00813718"/>
    <w:rsid w:val="00814274"/>
    <w:rsid w:val="008145C7"/>
    <w:rsid w:val="008148F9"/>
    <w:rsid w:val="00814933"/>
    <w:rsid w:val="00815188"/>
    <w:rsid w:val="00816D59"/>
    <w:rsid w:val="00816EC9"/>
    <w:rsid w:val="0081721D"/>
    <w:rsid w:val="00820561"/>
    <w:rsid w:val="008208BF"/>
    <w:rsid w:val="00820DEB"/>
    <w:rsid w:val="0082169A"/>
    <w:rsid w:val="008220BD"/>
    <w:rsid w:val="0082257C"/>
    <w:rsid w:val="00822A1F"/>
    <w:rsid w:val="00823A27"/>
    <w:rsid w:val="00823AE5"/>
    <w:rsid w:val="00824708"/>
    <w:rsid w:val="00826659"/>
    <w:rsid w:val="00826ABF"/>
    <w:rsid w:val="00827BC4"/>
    <w:rsid w:val="00827E0C"/>
    <w:rsid w:val="00830834"/>
    <w:rsid w:val="00830B75"/>
    <w:rsid w:val="0083156A"/>
    <w:rsid w:val="00831A43"/>
    <w:rsid w:val="00831E2B"/>
    <w:rsid w:val="00832CA6"/>
    <w:rsid w:val="00832F17"/>
    <w:rsid w:val="00833364"/>
    <w:rsid w:val="00833606"/>
    <w:rsid w:val="00833681"/>
    <w:rsid w:val="00833E0E"/>
    <w:rsid w:val="008341C3"/>
    <w:rsid w:val="0083451F"/>
    <w:rsid w:val="008347FE"/>
    <w:rsid w:val="00834C45"/>
    <w:rsid w:val="008355AE"/>
    <w:rsid w:val="00835A29"/>
    <w:rsid w:val="00835B90"/>
    <w:rsid w:val="0083654C"/>
    <w:rsid w:val="00837FB3"/>
    <w:rsid w:val="00840084"/>
    <w:rsid w:val="008400AA"/>
    <w:rsid w:val="008407DC"/>
    <w:rsid w:val="00840888"/>
    <w:rsid w:val="00840967"/>
    <w:rsid w:val="0084133A"/>
    <w:rsid w:val="00841E66"/>
    <w:rsid w:val="00842634"/>
    <w:rsid w:val="00843FE6"/>
    <w:rsid w:val="00845293"/>
    <w:rsid w:val="00846AF6"/>
    <w:rsid w:val="00846C4B"/>
    <w:rsid w:val="00846CF4"/>
    <w:rsid w:val="008477EB"/>
    <w:rsid w:val="00847B12"/>
    <w:rsid w:val="00847F47"/>
    <w:rsid w:val="0085069B"/>
    <w:rsid w:val="0085287B"/>
    <w:rsid w:val="008532BA"/>
    <w:rsid w:val="008539AD"/>
    <w:rsid w:val="00853B0C"/>
    <w:rsid w:val="00853BAD"/>
    <w:rsid w:val="00854BC6"/>
    <w:rsid w:val="00854F87"/>
    <w:rsid w:val="00854FE1"/>
    <w:rsid w:val="0085529F"/>
    <w:rsid w:val="00855BBC"/>
    <w:rsid w:val="00855DBC"/>
    <w:rsid w:val="008563FF"/>
    <w:rsid w:val="00856CDC"/>
    <w:rsid w:val="00856E89"/>
    <w:rsid w:val="00856FA3"/>
    <w:rsid w:val="0085754D"/>
    <w:rsid w:val="0085765C"/>
    <w:rsid w:val="0086071E"/>
    <w:rsid w:val="0086202C"/>
    <w:rsid w:val="00862C46"/>
    <w:rsid w:val="00862F6C"/>
    <w:rsid w:val="00863151"/>
    <w:rsid w:val="00864725"/>
    <w:rsid w:val="008649BA"/>
    <w:rsid w:val="00866184"/>
    <w:rsid w:val="00866A97"/>
    <w:rsid w:val="00866D3D"/>
    <w:rsid w:val="00867BEE"/>
    <w:rsid w:val="008712A2"/>
    <w:rsid w:val="00871CAF"/>
    <w:rsid w:val="00872E2A"/>
    <w:rsid w:val="008738C2"/>
    <w:rsid w:val="008739B1"/>
    <w:rsid w:val="00874B09"/>
    <w:rsid w:val="00874E18"/>
    <w:rsid w:val="00874F3B"/>
    <w:rsid w:val="00875D58"/>
    <w:rsid w:val="008761FE"/>
    <w:rsid w:val="008801B9"/>
    <w:rsid w:val="00880C68"/>
    <w:rsid w:val="008818CF"/>
    <w:rsid w:val="00881904"/>
    <w:rsid w:val="00881BDD"/>
    <w:rsid w:val="00882F86"/>
    <w:rsid w:val="00883683"/>
    <w:rsid w:val="008843B6"/>
    <w:rsid w:val="0088551D"/>
    <w:rsid w:val="00885C8A"/>
    <w:rsid w:val="00885EA8"/>
    <w:rsid w:val="008865D7"/>
    <w:rsid w:val="008867AA"/>
    <w:rsid w:val="008868D8"/>
    <w:rsid w:val="00887CA7"/>
    <w:rsid w:val="00887E07"/>
    <w:rsid w:val="008903DA"/>
    <w:rsid w:val="00891B51"/>
    <w:rsid w:val="00892C43"/>
    <w:rsid w:val="00893044"/>
    <w:rsid w:val="0089318A"/>
    <w:rsid w:val="0089378F"/>
    <w:rsid w:val="00894164"/>
    <w:rsid w:val="00894357"/>
    <w:rsid w:val="00894405"/>
    <w:rsid w:val="008952C1"/>
    <w:rsid w:val="00895684"/>
    <w:rsid w:val="00896FDC"/>
    <w:rsid w:val="0089791E"/>
    <w:rsid w:val="00897F0A"/>
    <w:rsid w:val="008A0F85"/>
    <w:rsid w:val="008A1339"/>
    <w:rsid w:val="008A1EA0"/>
    <w:rsid w:val="008A216C"/>
    <w:rsid w:val="008A2187"/>
    <w:rsid w:val="008A29DA"/>
    <w:rsid w:val="008A2B38"/>
    <w:rsid w:val="008A34BA"/>
    <w:rsid w:val="008A3E98"/>
    <w:rsid w:val="008A4346"/>
    <w:rsid w:val="008A6078"/>
    <w:rsid w:val="008A650E"/>
    <w:rsid w:val="008A6AC8"/>
    <w:rsid w:val="008A71DD"/>
    <w:rsid w:val="008B034E"/>
    <w:rsid w:val="008B0747"/>
    <w:rsid w:val="008B1107"/>
    <w:rsid w:val="008B23B1"/>
    <w:rsid w:val="008B2EE2"/>
    <w:rsid w:val="008B31B1"/>
    <w:rsid w:val="008B35E0"/>
    <w:rsid w:val="008B446A"/>
    <w:rsid w:val="008B480D"/>
    <w:rsid w:val="008B5FF0"/>
    <w:rsid w:val="008B6144"/>
    <w:rsid w:val="008B66E5"/>
    <w:rsid w:val="008B7576"/>
    <w:rsid w:val="008B7C03"/>
    <w:rsid w:val="008C08B8"/>
    <w:rsid w:val="008C1966"/>
    <w:rsid w:val="008C1FF9"/>
    <w:rsid w:val="008C2B16"/>
    <w:rsid w:val="008C30E3"/>
    <w:rsid w:val="008C456A"/>
    <w:rsid w:val="008C525E"/>
    <w:rsid w:val="008C52A8"/>
    <w:rsid w:val="008C54E0"/>
    <w:rsid w:val="008C652C"/>
    <w:rsid w:val="008C6B3A"/>
    <w:rsid w:val="008C7038"/>
    <w:rsid w:val="008C7060"/>
    <w:rsid w:val="008C7A67"/>
    <w:rsid w:val="008C7C6B"/>
    <w:rsid w:val="008D0992"/>
    <w:rsid w:val="008D104B"/>
    <w:rsid w:val="008D10AD"/>
    <w:rsid w:val="008D19D2"/>
    <w:rsid w:val="008D2123"/>
    <w:rsid w:val="008D22D2"/>
    <w:rsid w:val="008D271C"/>
    <w:rsid w:val="008D301E"/>
    <w:rsid w:val="008D4A21"/>
    <w:rsid w:val="008D517A"/>
    <w:rsid w:val="008D772B"/>
    <w:rsid w:val="008E03A7"/>
    <w:rsid w:val="008E101B"/>
    <w:rsid w:val="008E2049"/>
    <w:rsid w:val="008E314F"/>
    <w:rsid w:val="008E4031"/>
    <w:rsid w:val="008E43F9"/>
    <w:rsid w:val="008E56F7"/>
    <w:rsid w:val="008E584E"/>
    <w:rsid w:val="008E5B78"/>
    <w:rsid w:val="008E6CB9"/>
    <w:rsid w:val="008E7210"/>
    <w:rsid w:val="008E737F"/>
    <w:rsid w:val="008F0171"/>
    <w:rsid w:val="008F0DA1"/>
    <w:rsid w:val="008F130C"/>
    <w:rsid w:val="008F1579"/>
    <w:rsid w:val="008F166E"/>
    <w:rsid w:val="008F299E"/>
    <w:rsid w:val="008F5860"/>
    <w:rsid w:val="008F5A5E"/>
    <w:rsid w:val="008F5C45"/>
    <w:rsid w:val="008F69E7"/>
    <w:rsid w:val="008F6B58"/>
    <w:rsid w:val="008F724E"/>
    <w:rsid w:val="008F761E"/>
    <w:rsid w:val="008F7E18"/>
    <w:rsid w:val="00901105"/>
    <w:rsid w:val="00901595"/>
    <w:rsid w:val="00902602"/>
    <w:rsid w:val="00902AF5"/>
    <w:rsid w:val="00902D0F"/>
    <w:rsid w:val="00902F2A"/>
    <w:rsid w:val="00902FF9"/>
    <w:rsid w:val="009036CD"/>
    <w:rsid w:val="00903CDC"/>
    <w:rsid w:val="00904353"/>
    <w:rsid w:val="00904955"/>
    <w:rsid w:val="00904B4F"/>
    <w:rsid w:val="0090574F"/>
    <w:rsid w:val="00905DF0"/>
    <w:rsid w:val="00906415"/>
    <w:rsid w:val="00907229"/>
    <w:rsid w:val="0090723F"/>
    <w:rsid w:val="00907C17"/>
    <w:rsid w:val="00907DCF"/>
    <w:rsid w:val="00907F46"/>
    <w:rsid w:val="00910475"/>
    <w:rsid w:val="0091079C"/>
    <w:rsid w:val="00910ABC"/>
    <w:rsid w:val="00910B61"/>
    <w:rsid w:val="009110AC"/>
    <w:rsid w:val="00913D53"/>
    <w:rsid w:val="009142E2"/>
    <w:rsid w:val="009155EC"/>
    <w:rsid w:val="0091637B"/>
    <w:rsid w:val="0091673B"/>
    <w:rsid w:val="00917439"/>
    <w:rsid w:val="00917CF4"/>
    <w:rsid w:val="00920A40"/>
    <w:rsid w:val="00922485"/>
    <w:rsid w:val="009235AC"/>
    <w:rsid w:val="00923657"/>
    <w:rsid w:val="00923794"/>
    <w:rsid w:val="00923BD3"/>
    <w:rsid w:val="00923EEF"/>
    <w:rsid w:val="009249BA"/>
    <w:rsid w:val="009270CA"/>
    <w:rsid w:val="009275C1"/>
    <w:rsid w:val="00927FCE"/>
    <w:rsid w:val="00930A62"/>
    <w:rsid w:val="00931191"/>
    <w:rsid w:val="0093155B"/>
    <w:rsid w:val="0093166F"/>
    <w:rsid w:val="009321D4"/>
    <w:rsid w:val="00932CC2"/>
    <w:rsid w:val="009336B8"/>
    <w:rsid w:val="00934432"/>
    <w:rsid w:val="00934B73"/>
    <w:rsid w:val="00935BD3"/>
    <w:rsid w:val="0093634B"/>
    <w:rsid w:val="00936A5D"/>
    <w:rsid w:val="00936B5C"/>
    <w:rsid w:val="00936F9C"/>
    <w:rsid w:val="00937610"/>
    <w:rsid w:val="00937969"/>
    <w:rsid w:val="00937D6D"/>
    <w:rsid w:val="0094074C"/>
    <w:rsid w:val="00940E82"/>
    <w:rsid w:val="00940EC7"/>
    <w:rsid w:val="00941564"/>
    <w:rsid w:val="00941599"/>
    <w:rsid w:val="00941936"/>
    <w:rsid w:val="00941A15"/>
    <w:rsid w:val="00941CAA"/>
    <w:rsid w:val="00942973"/>
    <w:rsid w:val="00943E7F"/>
    <w:rsid w:val="00944D56"/>
    <w:rsid w:val="00945226"/>
    <w:rsid w:val="00945471"/>
    <w:rsid w:val="00945550"/>
    <w:rsid w:val="00946369"/>
    <w:rsid w:val="00946B5A"/>
    <w:rsid w:val="009474FC"/>
    <w:rsid w:val="00950B86"/>
    <w:rsid w:val="00951379"/>
    <w:rsid w:val="0095169C"/>
    <w:rsid w:val="009520F9"/>
    <w:rsid w:val="00952809"/>
    <w:rsid w:val="00952CBD"/>
    <w:rsid w:val="00952D57"/>
    <w:rsid w:val="00953242"/>
    <w:rsid w:val="00953387"/>
    <w:rsid w:val="00954623"/>
    <w:rsid w:val="00954C0C"/>
    <w:rsid w:val="009552D2"/>
    <w:rsid w:val="00955428"/>
    <w:rsid w:val="009558E0"/>
    <w:rsid w:val="009562F6"/>
    <w:rsid w:val="00957AA4"/>
    <w:rsid w:val="00957DA6"/>
    <w:rsid w:val="00960856"/>
    <w:rsid w:val="00960E49"/>
    <w:rsid w:val="0096155A"/>
    <w:rsid w:val="00961790"/>
    <w:rsid w:val="00961A6C"/>
    <w:rsid w:val="00962F32"/>
    <w:rsid w:val="00963720"/>
    <w:rsid w:val="009638E2"/>
    <w:rsid w:val="0096418D"/>
    <w:rsid w:val="00964ED5"/>
    <w:rsid w:val="00965255"/>
    <w:rsid w:val="009658FF"/>
    <w:rsid w:val="00966714"/>
    <w:rsid w:val="009668DD"/>
    <w:rsid w:val="009673F2"/>
    <w:rsid w:val="00967AFD"/>
    <w:rsid w:val="00970257"/>
    <w:rsid w:val="0097032F"/>
    <w:rsid w:val="00970970"/>
    <w:rsid w:val="009725C1"/>
    <w:rsid w:val="00972D4A"/>
    <w:rsid w:val="009748F2"/>
    <w:rsid w:val="009751E3"/>
    <w:rsid w:val="00975D8F"/>
    <w:rsid w:val="00975F65"/>
    <w:rsid w:val="00977524"/>
    <w:rsid w:val="009776A3"/>
    <w:rsid w:val="00980C4E"/>
    <w:rsid w:val="00980C7B"/>
    <w:rsid w:val="00981AA6"/>
    <w:rsid w:val="00981B8B"/>
    <w:rsid w:val="009820CD"/>
    <w:rsid w:val="009825F4"/>
    <w:rsid w:val="00982F2F"/>
    <w:rsid w:val="00983145"/>
    <w:rsid w:val="00983D6A"/>
    <w:rsid w:val="00984D9B"/>
    <w:rsid w:val="00984F77"/>
    <w:rsid w:val="00985FD1"/>
    <w:rsid w:val="00986194"/>
    <w:rsid w:val="009864ED"/>
    <w:rsid w:val="00986A17"/>
    <w:rsid w:val="0098759A"/>
    <w:rsid w:val="0098780D"/>
    <w:rsid w:val="009879D9"/>
    <w:rsid w:val="00990352"/>
    <w:rsid w:val="00990502"/>
    <w:rsid w:val="00990662"/>
    <w:rsid w:val="0099146E"/>
    <w:rsid w:val="00991A28"/>
    <w:rsid w:val="00992382"/>
    <w:rsid w:val="009926B7"/>
    <w:rsid w:val="00992CD9"/>
    <w:rsid w:val="00992DF5"/>
    <w:rsid w:val="009930A0"/>
    <w:rsid w:val="009932F5"/>
    <w:rsid w:val="00993B89"/>
    <w:rsid w:val="00993F45"/>
    <w:rsid w:val="009946BB"/>
    <w:rsid w:val="009950F2"/>
    <w:rsid w:val="009953E1"/>
    <w:rsid w:val="009954FD"/>
    <w:rsid w:val="0099579C"/>
    <w:rsid w:val="009960EB"/>
    <w:rsid w:val="0099616B"/>
    <w:rsid w:val="00997210"/>
    <w:rsid w:val="00997264"/>
    <w:rsid w:val="00997B00"/>
    <w:rsid w:val="00997DAD"/>
    <w:rsid w:val="009A1658"/>
    <w:rsid w:val="009A1869"/>
    <w:rsid w:val="009A18C9"/>
    <w:rsid w:val="009A1E54"/>
    <w:rsid w:val="009A326F"/>
    <w:rsid w:val="009A402C"/>
    <w:rsid w:val="009A40E5"/>
    <w:rsid w:val="009A49ED"/>
    <w:rsid w:val="009A4E2A"/>
    <w:rsid w:val="009A5868"/>
    <w:rsid w:val="009A5A7D"/>
    <w:rsid w:val="009A6886"/>
    <w:rsid w:val="009A6E15"/>
    <w:rsid w:val="009A733B"/>
    <w:rsid w:val="009B0617"/>
    <w:rsid w:val="009B203C"/>
    <w:rsid w:val="009B3796"/>
    <w:rsid w:val="009B4ABE"/>
    <w:rsid w:val="009B4CBE"/>
    <w:rsid w:val="009B539F"/>
    <w:rsid w:val="009B62AD"/>
    <w:rsid w:val="009B6AB9"/>
    <w:rsid w:val="009B6CC5"/>
    <w:rsid w:val="009B79D0"/>
    <w:rsid w:val="009B7A54"/>
    <w:rsid w:val="009C02A5"/>
    <w:rsid w:val="009C0690"/>
    <w:rsid w:val="009C0A34"/>
    <w:rsid w:val="009C13F2"/>
    <w:rsid w:val="009C2248"/>
    <w:rsid w:val="009C2955"/>
    <w:rsid w:val="009C2C7F"/>
    <w:rsid w:val="009C2EA0"/>
    <w:rsid w:val="009C3997"/>
    <w:rsid w:val="009C3D5D"/>
    <w:rsid w:val="009C5042"/>
    <w:rsid w:val="009C6574"/>
    <w:rsid w:val="009D06FE"/>
    <w:rsid w:val="009D0DCC"/>
    <w:rsid w:val="009D32F1"/>
    <w:rsid w:val="009D4106"/>
    <w:rsid w:val="009D4331"/>
    <w:rsid w:val="009D445C"/>
    <w:rsid w:val="009D550E"/>
    <w:rsid w:val="009D5959"/>
    <w:rsid w:val="009D5BF1"/>
    <w:rsid w:val="009D65BE"/>
    <w:rsid w:val="009D71DF"/>
    <w:rsid w:val="009D72FF"/>
    <w:rsid w:val="009D782B"/>
    <w:rsid w:val="009E122E"/>
    <w:rsid w:val="009E1398"/>
    <w:rsid w:val="009E328D"/>
    <w:rsid w:val="009E36AB"/>
    <w:rsid w:val="009E372E"/>
    <w:rsid w:val="009E3CE2"/>
    <w:rsid w:val="009E3E6E"/>
    <w:rsid w:val="009E3F81"/>
    <w:rsid w:val="009E4B6C"/>
    <w:rsid w:val="009E4F94"/>
    <w:rsid w:val="009E595D"/>
    <w:rsid w:val="009E64F7"/>
    <w:rsid w:val="009E78B0"/>
    <w:rsid w:val="009E7D21"/>
    <w:rsid w:val="009E7D90"/>
    <w:rsid w:val="009F1095"/>
    <w:rsid w:val="009F141D"/>
    <w:rsid w:val="009F1E4D"/>
    <w:rsid w:val="009F1EDC"/>
    <w:rsid w:val="009F222D"/>
    <w:rsid w:val="009F2406"/>
    <w:rsid w:val="009F265E"/>
    <w:rsid w:val="009F3C40"/>
    <w:rsid w:val="009F5053"/>
    <w:rsid w:val="009F5484"/>
    <w:rsid w:val="009F5774"/>
    <w:rsid w:val="009F57A3"/>
    <w:rsid w:val="009F5E38"/>
    <w:rsid w:val="009F625A"/>
    <w:rsid w:val="009F6491"/>
    <w:rsid w:val="009F6739"/>
    <w:rsid w:val="009F6AAF"/>
    <w:rsid w:val="009F79C8"/>
    <w:rsid w:val="00A0029A"/>
    <w:rsid w:val="00A0049F"/>
    <w:rsid w:val="00A01B74"/>
    <w:rsid w:val="00A025DE"/>
    <w:rsid w:val="00A02EAD"/>
    <w:rsid w:val="00A0350B"/>
    <w:rsid w:val="00A035F5"/>
    <w:rsid w:val="00A04113"/>
    <w:rsid w:val="00A0462E"/>
    <w:rsid w:val="00A0519A"/>
    <w:rsid w:val="00A051D9"/>
    <w:rsid w:val="00A05355"/>
    <w:rsid w:val="00A0558D"/>
    <w:rsid w:val="00A0695D"/>
    <w:rsid w:val="00A0747C"/>
    <w:rsid w:val="00A0757B"/>
    <w:rsid w:val="00A10663"/>
    <w:rsid w:val="00A11813"/>
    <w:rsid w:val="00A118D5"/>
    <w:rsid w:val="00A11FD7"/>
    <w:rsid w:val="00A1248C"/>
    <w:rsid w:val="00A134AB"/>
    <w:rsid w:val="00A13504"/>
    <w:rsid w:val="00A13505"/>
    <w:rsid w:val="00A13D84"/>
    <w:rsid w:val="00A15D4C"/>
    <w:rsid w:val="00A16625"/>
    <w:rsid w:val="00A1664B"/>
    <w:rsid w:val="00A16850"/>
    <w:rsid w:val="00A202A0"/>
    <w:rsid w:val="00A204CC"/>
    <w:rsid w:val="00A205F5"/>
    <w:rsid w:val="00A2080F"/>
    <w:rsid w:val="00A2139A"/>
    <w:rsid w:val="00A22252"/>
    <w:rsid w:val="00A2310A"/>
    <w:rsid w:val="00A2415D"/>
    <w:rsid w:val="00A24637"/>
    <w:rsid w:val="00A24B3E"/>
    <w:rsid w:val="00A25874"/>
    <w:rsid w:val="00A26A11"/>
    <w:rsid w:val="00A274B0"/>
    <w:rsid w:val="00A312A9"/>
    <w:rsid w:val="00A31B7E"/>
    <w:rsid w:val="00A32E91"/>
    <w:rsid w:val="00A34A67"/>
    <w:rsid w:val="00A34B43"/>
    <w:rsid w:val="00A34E40"/>
    <w:rsid w:val="00A35BB3"/>
    <w:rsid w:val="00A35CA5"/>
    <w:rsid w:val="00A360D1"/>
    <w:rsid w:val="00A36291"/>
    <w:rsid w:val="00A377D9"/>
    <w:rsid w:val="00A377EF"/>
    <w:rsid w:val="00A40414"/>
    <w:rsid w:val="00A407F0"/>
    <w:rsid w:val="00A40EF3"/>
    <w:rsid w:val="00A41029"/>
    <w:rsid w:val="00A41560"/>
    <w:rsid w:val="00A41B15"/>
    <w:rsid w:val="00A42A07"/>
    <w:rsid w:val="00A436CC"/>
    <w:rsid w:val="00A439B2"/>
    <w:rsid w:val="00A44884"/>
    <w:rsid w:val="00A4547D"/>
    <w:rsid w:val="00A45C93"/>
    <w:rsid w:val="00A4632C"/>
    <w:rsid w:val="00A46D00"/>
    <w:rsid w:val="00A46D63"/>
    <w:rsid w:val="00A46F4B"/>
    <w:rsid w:val="00A470E5"/>
    <w:rsid w:val="00A478BC"/>
    <w:rsid w:val="00A502D0"/>
    <w:rsid w:val="00A5302C"/>
    <w:rsid w:val="00A530CB"/>
    <w:rsid w:val="00A533FE"/>
    <w:rsid w:val="00A534C2"/>
    <w:rsid w:val="00A53941"/>
    <w:rsid w:val="00A53A8F"/>
    <w:rsid w:val="00A547CE"/>
    <w:rsid w:val="00A54881"/>
    <w:rsid w:val="00A55522"/>
    <w:rsid w:val="00A555E3"/>
    <w:rsid w:val="00A56167"/>
    <w:rsid w:val="00A56195"/>
    <w:rsid w:val="00A5743B"/>
    <w:rsid w:val="00A57A1C"/>
    <w:rsid w:val="00A6059A"/>
    <w:rsid w:val="00A60A77"/>
    <w:rsid w:val="00A63137"/>
    <w:rsid w:val="00A6320A"/>
    <w:rsid w:val="00A63282"/>
    <w:rsid w:val="00A633B0"/>
    <w:rsid w:val="00A636BA"/>
    <w:rsid w:val="00A638F2"/>
    <w:rsid w:val="00A63B1A"/>
    <w:rsid w:val="00A63B65"/>
    <w:rsid w:val="00A645DF"/>
    <w:rsid w:val="00A64F11"/>
    <w:rsid w:val="00A65068"/>
    <w:rsid w:val="00A66F57"/>
    <w:rsid w:val="00A67A8D"/>
    <w:rsid w:val="00A702FF"/>
    <w:rsid w:val="00A70ABF"/>
    <w:rsid w:val="00A719A6"/>
    <w:rsid w:val="00A71C61"/>
    <w:rsid w:val="00A71E46"/>
    <w:rsid w:val="00A721E4"/>
    <w:rsid w:val="00A72886"/>
    <w:rsid w:val="00A736D9"/>
    <w:rsid w:val="00A7389D"/>
    <w:rsid w:val="00A73BC2"/>
    <w:rsid w:val="00A74D76"/>
    <w:rsid w:val="00A751C6"/>
    <w:rsid w:val="00A75869"/>
    <w:rsid w:val="00A77D16"/>
    <w:rsid w:val="00A80559"/>
    <w:rsid w:val="00A807D2"/>
    <w:rsid w:val="00A80F36"/>
    <w:rsid w:val="00A82199"/>
    <w:rsid w:val="00A82519"/>
    <w:rsid w:val="00A83435"/>
    <w:rsid w:val="00A8375C"/>
    <w:rsid w:val="00A83C94"/>
    <w:rsid w:val="00A842C8"/>
    <w:rsid w:val="00A84456"/>
    <w:rsid w:val="00A84597"/>
    <w:rsid w:val="00A84861"/>
    <w:rsid w:val="00A8489E"/>
    <w:rsid w:val="00A85314"/>
    <w:rsid w:val="00A85A31"/>
    <w:rsid w:val="00A86074"/>
    <w:rsid w:val="00A86B10"/>
    <w:rsid w:val="00A87D73"/>
    <w:rsid w:val="00A91216"/>
    <w:rsid w:val="00A91DE1"/>
    <w:rsid w:val="00A927D7"/>
    <w:rsid w:val="00A930DF"/>
    <w:rsid w:val="00A94442"/>
    <w:rsid w:val="00A94891"/>
    <w:rsid w:val="00A94AA0"/>
    <w:rsid w:val="00A951E8"/>
    <w:rsid w:val="00A95343"/>
    <w:rsid w:val="00A95530"/>
    <w:rsid w:val="00A9579D"/>
    <w:rsid w:val="00A957F6"/>
    <w:rsid w:val="00A95C4F"/>
    <w:rsid w:val="00A95E2F"/>
    <w:rsid w:val="00A968F6"/>
    <w:rsid w:val="00A96AD7"/>
    <w:rsid w:val="00A96E92"/>
    <w:rsid w:val="00AA0364"/>
    <w:rsid w:val="00AA0FB8"/>
    <w:rsid w:val="00AA1176"/>
    <w:rsid w:val="00AA1532"/>
    <w:rsid w:val="00AA2294"/>
    <w:rsid w:val="00AA25F1"/>
    <w:rsid w:val="00AA3402"/>
    <w:rsid w:val="00AA376F"/>
    <w:rsid w:val="00AA39A5"/>
    <w:rsid w:val="00AA3B42"/>
    <w:rsid w:val="00AA4785"/>
    <w:rsid w:val="00AA5054"/>
    <w:rsid w:val="00AA5F89"/>
    <w:rsid w:val="00AA6035"/>
    <w:rsid w:val="00AA6065"/>
    <w:rsid w:val="00AA695E"/>
    <w:rsid w:val="00AA6ACD"/>
    <w:rsid w:val="00AA6FBD"/>
    <w:rsid w:val="00AA7014"/>
    <w:rsid w:val="00AA722B"/>
    <w:rsid w:val="00AA7433"/>
    <w:rsid w:val="00AB10D4"/>
    <w:rsid w:val="00AB1B7F"/>
    <w:rsid w:val="00AB1C45"/>
    <w:rsid w:val="00AB2217"/>
    <w:rsid w:val="00AB2D02"/>
    <w:rsid w:val="00AB2FA2"/>
    <w:rsid w:val="00AB37FB"/>
    <w:rsid w:val="00AB455B"/>
    <w:rsid w:val="00AB4BA2"/>
    <w:rsid w:val="00AB4C37"/>
    <w:rsid w:val="00AB5800"/>
    <w:rsid w:val="00AB585F"/>
    <w:rsid w:val="00AB5C61"/>
    <w:rsid w:val="00AB60DC"/>
    <w:rsid w:val="00AB6158"/>
    <w:rsid w:val="00AB6BB4"/>
    <w:rsid w:val="00AB73B7"/>
    <w:rsid w:val="00AC02AD"/>
    <w:rsid w:val="00AC0588"/>
    <w:rsid w:val="00AC2177"/>
    <w:rsid w:val="00AC2B82"/>
    <w:rsid w:val="00AC30E4"/>
    <w:rsid w:val="00AC3109"/>
    <w:rsid w:val="00AC3C72"/>
    <w:rsid w:val="00AC4477"/>
    <w:rsid w:val="00AC4A6E"/>
    <w:rsid w:val="00AC5A14"/>
    <w:rsid w:val="00AC68E8"/>
    <w:rsid w:val="00AC6A49"/>
    <w:rsid w:val="00AC6A4C"/>
    <w:rsid w:val="00AC6E43"/>
    <w:rsid w:val="00AC7B09"/>
    <w:rsid w:val="00AC7F44"/>
    <w:rsid w:val="00AD011B"/>
    <w:rsid w:val="00AD01C4"/>
    <w:rsid w:val="00AD0D8F"/>
    <w:rsid w:val="00AD0EDC"/>
    <w:rsid w:val="00AD163E"/>
    <w:rsid w:val="00AD1989"/>
    <w:rsid w:val="00AD1C48"/>
    <w:rsid w:val="00AD236B"/>
    <w:rsid w:val="00AD266E"/>
    <w:rsid w:val="00AD277B"/>
    <w:rsid w:val="00AD3931"/>
    <w:rsid w:val="00AD3AD5"/>
    <w:rsid w:val="00AD3B1B"/>
    <w:rsid w:val="00AD4493"/>
    <w:rsid w:val="00AD52B1"/>
    <w:rsid w:val="00AD5FE1"/>
    <w:rsid w:val="00AE110E"/>
    <w:rsid w:val="00AE13AD"/>
    <w:rsid w:val="00AE19C4"/>
    <w:rsid w:val="00AE1BB5"/>
    <w:rsid w:val="00AE1EAB"/>
    <w:rsid w:val="00AE26D3"/>
    <w:rsid w:val="00AE2A65"/>
    <w:rsid w:val="00AE2C75"/>
    <w:rsid w:val="00AE471A"/>
    <w:rsid w:val="00AE4763"/>
    <w:rsid w:val="00AE49DB"/>
    <w:rsid w:val="00AE49FA"/>
    <w:rsid w:val="00AE5070"/>
    <w:rsid w:val="00AE5833"/>
    <w:rsid w:val="00AE5D3E"/>
    <w:rsid w:val="00AE62B4"/>
    <w:rsid w:val="00AF0072"/>
    <w:rsid w:val="00AF0549"/>
    <w:rsid w:val="00AF11D2"/>
    <w:rsid w:val="00AF19D4"/>
    <w:rsid w:val="00AF238D"/>
    <w:rsid w:val="00AF268C"/>
    <w:rsid w:val="00AF2827"/>
    <w:rsid w:val="00AF2935"/>
    <w:rsid w:val="00AF31C3"/>
    <w:rsid w:val="00AF38B1"/>
    <w:rsid w:val="00AF40DD"/>
    <w:rsid w:val="00AF5B72"/>
    <w:rsid w:val="00AF6229"/>
    <w:rsid w:val="00AF6C4A"/>
    <w:rsid w:val="00AF7048"/>
    <w:rsid w:val="00AF7867"/>
    <w:rsid w:val="00B00B04"/>
    <w:rsid w:val="00B0117E"/>
    <w:rsid w:val="00B0168E"/>
    <w:rsid w:val="00B01997"/>
    <w:rsid w:val="00B02559"/>
    <w:rsid w:val="00B02DAD"/>
    <w:rsid w:val="00B02F1F"/>
    <w:rsid w:val="00B03F9A"/>
    <w:rsid w:val="00B041C8"/>
    <w:rsid w:val="00B042C9"/>
    <w:rsid w:val="00B04495"/>
    <w:rsid w:val="00B055A5"/>
    <w:rsid w:val="00B06390"/>
    <w:rsid w:val="00B0672A"/>
    <w:rsid w:val="00B06C88"/>
    <w:rsid w:val="00B107F6"/>
    <w:rsid w:val="00B111D4"/>
    <w:rsid w:val="00B11ADF"/>
    <w:rsid w:val="00B11EA7"/>
    <w:rsid w:val="00B1271F"/>
    <w:rsid w:val="00B1308A"/>
    <w:rsid w:val="00B1397F"/>
    <w:rsid w:val="00B13AFC"/>
    <w:rsid w:val="00B14A96"/>
    <w:rsid w:val="00B15960"/>
    <w:rsid w:val="00B15B19"/>
    <w:rsid w:val="00B17468"/>
    <w:rsid w:val="00B1763D"/>
    <w:rsid w:val="00B17775"/>
    <w:rsid w:val="00B17D56"/>
    <w:rsid w:val="00B2009E"/>
    <w:rsid w:val="00B20198"/>
    <w:rsid w:val="00B20BD2"/>
    <w:rsid w:val="00B20BFB"/>
    <w:rsid w:val="00B2195E"/>
    <w:rsid w:val="00B21E8F"/>
    <w:rsid w:val="00B221D1"/>
    <w:rsid w:val="00B22E08"/>
    <w:rsid w:val="00B22E29"/>
    <w:rsid w:val="00B25D4C"/>
    <w:rsid w:val="00B263DB"/>
    <w:rsid w:val="00B265BB"/>
    <w:rsid w:val="00B27385"/>
    <w:rsid w:val="00B27651"/>
    <w:rsid w:val="00B317F6"/>
    <w:rsid w:val="00B31E40"/>
    <w:rsid w:val="00B32F2C"/>
    <w:rsid w:val="00B33D07"/>
    <w:rsid w:val="00B347CA"/>
    <w:rsid w:val="00B34C67"/>
    <w:rsid w:val="00B34D83"/>
    <w:rsid w:val="00B35717"/>
    <w:rsid w:val="00B35B50"/>
    <w:rsid w:val="00B35BDC"/>
    <w:rsid w:val="00B368E5"/>
    <w:rsid w:val="00B409D5"/>
    <w:rsid w:val="00B41289"/>
    <w:rsid w:val="00B42806"/>
    <w:rsid w:val="00B42E9D"/>
    <w:rsid w:val="00B44964"/>
    <w:rsid w:val="00B454C8"/>
    <w:rsid w:val="00B45BA0"/>
    <w:rsid w:val="00B462FE"/>
    <w:rsid w:val="00B4772F"/>
    <w:rsid w:val="00B50D0E"/>
    <w:rsid w:val="00B512F7"/>
    <w:rsid w:val="00B51638"/>
    <w:rsid w:val="00B51C47"/>
    <w:rsid w:val="00B52061"/>
    <w:rsid w:val="00B52165"/>
    <w:rsid w:val="00B52773"/>
    <w:rsid w:val="00B53F49"/>
    <w:rsid w:val="00B550E0"/>
    <w:rsid w:val="00B555F5"/>
    <w:rsid w:val="00B55D07"/>
    <w:rsid w:val="00B562FB"/>
    <w:rsid w:val="00B56562"/>
    <w:rsid w:val="00B571C9"/>
    <w:rsid w:val="00B608DE"/>
    <w:rsid w:val="00B61012"/>
    <w:rsid w:val="00B6129E"/>
    <w:rsid w:val="00B62137"/>
    <w:rsid w:val="00B632AC"/>
    <w:rsid w:val="00B63D61"/>
    <w:rsid w:val="00B63F5E"/>
    <w:rsid w:val="00B641A3"/>
    <w:rsid w:val="00B646E9"/>
    <w:rsid w:val="00B64BE4"/>
    <w:rsid w:val="00B64DFE"/>
    <w:rsid w:val="00B64E5E"/>
    <w:rsid w:val="00B655A1"/>
    <w:rsid w:val="00B66C8E"/>
    <w:rsid w:val="00B67293"/>
    <w:rsid w:val="00B67E0D"/>
    <w:rsid w:val="00B7058D"/>
    <w:rsid w:val="00B70676"/>
    <w:rsid w:val="00B70C19"/>
    <w:rsid w:val="00B71A3E"/>
    <w:rsid w:val="00B71CBE"/>
    <w:rsid w:val="00B72617"/>
    <w:rsid w:val="00B7290C"/>
    <w:rsid w:val="00B73540"/>
    <w:rsid w:val="00B736D0"/>
    <w:rsid w:val="00B73AEC"/>
    <w:rsid w:val="00B74D38"/>
    <w:rsid w:val="00B75067"/>
    <w:rsid w:val="00B752EC"/>
    <w:rsid w:val="00B756EC"/>
    <w:rsid w:val="00B75BFC"/>
    <w:rsid w:val="00B76641"/>
    <w:rsid w:val="00B767F2"/>
    <w:rsid w:val="00B770D8"/>
    <w:rsid w:val="00B773C5"/>
    <w:rsid w:val="00B77732"/>
    <w:rsid w:val="00B77EF0"/>
    <w:rsid w:val="00B80112"/>
    <w:rsid w:val="00B803CC"/>
    <w:rsid w:val="00B808EE"/>
    <w:rsid w:val="00B8144B"/>
    <w:rsid w:val="00B821B4"/>
    <w:rsid w:val="00B82E29"/>
    <w:rsid w:val="00B82F66"/>
    <w:rsid w:val="00B83041"/>
    <w:rsid w:val="00B833E2"/>
    <w:rsid w:val="00B83C9D"/>
    <w:rsid w:val="00B84115"/>
    <w:rsid w:val="00B84746"/>
    <w:rsid w:val="00B84946"/>
    <w:rsid w:val="00B856D9"/>
    <w:rsid w:val="00B858CC"/>
    <w:rsid w:val="00B85CC7"/>
    <w:rsid w:val="00B85EBD"/>
    <w:rsid w:val="00B85ED6"/>
    <w:rsid w:val="00B86090"/>
    <w:rsid w:val="00B86C8A"/>
    <w:rsid w:val="00B86F0E"/>
    <w:rsid w:val="00B87E00"/>
    <w:rsid w:val="00B900D4"/>
    <w:rsid w:val="00B907FD"/>
    <w:rsid w:val="00B90E35"/>
    <w:rsid w:val="00B913D6"/>
    <w:rsid w:val="00B91667"/>
    <w:rsid w:val="00B92023"/>
    <w:rsid w:val="00B926C7"/>
    <w:rsid w:val="00B929D6"/>
    <w:rsid w:val="00B938BB"/>
    <w:rsid w:val="00B9395A"/>
    <w:rsid w:val="00B94AA6"/>
    <w:rsid w:val="00B94C6B"/>
    <w:rsid w:val="00B952F2"/>
    <w:rsid w:val="00B9549B"/>
    <w:rsid w:val="00B95FCC"/>
    <w:rsid w:val="00B9602D"/>
    <w:rsid w:val="00B9698A"/>
    <w:rsid w:val="00B97376"/>
    <w:rsid w:val="00B97A2D"/>
    <w:rsid w:val="00BA0383"/>
    <w:rsid w:val="00BA0537"/>
    <w:rsid w:val="00BA0992"/>
    <w:rsid w:val="00BA23B5"/>
    <w:rsid w:val="00BA26D9"/>
    <w:rsid w:val="00BA37BC"/>
    <w:rsid w:val="00BA5682"/>
    <w:rsid w:val="00BA7EEC"/>
    <w:rsid w:val="00BA7F50"/>
    <w:rsid w:val="00BB02D2"/>
    <w:rsid w:val="00BB0698"/>
    <w:rsid w:val="00BB072A"/>
    <w:rsid w:val="00BB0F36"/>
    <w:rsid w:val="00BB18AC"/>
    <w:rsid w:val="00BB1F5C"/>
    <w:rsid w:val="00BB297A"/>
    <w:rsid w:val="00BB29E7"/>
    <w:rsid w:val="00BB2B6B"/>
    <w:rsid w:val="00BB3592"/>
    <w:rsid w:val="00BB4FCE"/>
    <w:rsid w:val="00BB5389"/>
    <w:rsid w:val="00BB549F"/>
    <w:rsid w:val="00BB54F5"/>
    <w:rsid w:val="00BB57E2"/>
    <w:rsid w:val="00BB5FA5"/>
    <w:rsid w:val="00BB5FE5"/>
    <w:rsid w:val="00BB651F"/>
    <w:rsid w:val="00BB67FA"/>
    <w:rsid w:val="00BB6979"/>
    <w:rsid w:val="00BB7617"/>
    <w:rsid w:val="00BB784E"/>
    <w:rsid w:val="00BB7FCC"/>
    <w:rsid w:val="00BC0092"/>
    <w:rsid w:val="00BC04DF"/>
    <w:rsid w:val="00BC1185"/>
    <w:rsid w:val="00BC134B"/>
    <w:rsid w:val="00BC1690"/>
    <w:rsid w:val="00BC1E19"/>
    <w:rsid w:val="00BC1FBC"/>
    <w:rsid w:val="00BC28C0"/>
    <w:rsid w:val="00BC2931"/>
    <w:rsid w:val="00BC2C7A"/>
    <w:rsid w:val="00BC3D36"/>
    <w:rsid w:val="00BC617E"/>
    <w:rsid w:val="00BC67BC"/>
    <w:rsid w:val="00BC71E1"/>
    <w:rsid w:val="00BC7BDE"/>
    <w:rsid w:val="00BD014F"/>
    <w:rsid w:val="00BD0EFB"/>
    <w:rsid w:val="00BD1FDD"/>
    <w:rsid w:val="00BD21DD"/>
    <w:rsid w:val="00BD2A5E"/>
    <w:rsid w:val="00BD301D"/>
    <w:rsid w:val="00BD30A9"/>
    <w:rsid w:val="00BD377C"/>
    <w:rsid w:val="00BD3BB6"/>
    <w:rsid w:val="00BD44C0"/>
    <w:rsid w:val="00BD46C1"/>
    <w:rsid w:val="00BD4A2C"/>
    <w:rsid w:val="00BD4C8B"/>
    <w:rsid w:val="00BD4D29"/>
    <w:rsid w:val="00BD55D0"/>
    <w:rsid w:val="00BD6699"/>
    <w:rsid w:val="00BD6F98"/>
    <w:rsid w:val="00BD70AA"/>
    <w:rsid w:val="00BD7529"/>
    <w:rsid w:val="00BD7FCD"/>
    <w:rsid w:val="00BE249E"/>
    <w:rsid w:val="00BE2CE5"/>
    <w:rsid w:val="00BE39CA"/>
    <w:rsid w:val="00BE3CFD"/>
    <w:rsid w:val="00BE5581"/>
    <w:rsid w:val="00BE55EF"/>
    <w:rsid w:val="00BE5704"/>
    <w:rsid w:val="00BE575F"/>
    <w:rsid w:val="00BE5955"/>
    <w:rsid w:val="00BE5967"/>
    <w:rsid w:val="00BE6572"/>
    <w:rsid w:val="00BE65EA"/>
    <w:rsid w:val="00BE68BF"/>
    <w:rsid w:val="00BE6F69"/>
    <w:rsid w:val="00BE7C55"/>
    <w:rsid w:val="00BE7C9D"/>
    <w:rsid w:val="00BF00C6"/>
    <w:rsid w:val="00BF00E5"/>
    <w:rsid w:val="00BF0FE1"/>
    <w:rsid w:val="00BF158C"/>
    <w:rsid w:val="00BF2E26"/>
    <w:rsid w:val="00BF3CFA"/>
    <w:rsid w:val="00BF43F8"/>
    <w:rsid w:val="00BF478E"/>
    <w:rsid w:val="00BF49E2"/>
    <w:rsid w:val="00BF65BB"/>
    <w:rsid w:val="00BF681E"/>
    <w:rsid w:val="00BF773D"/>
    <w:rsid w:val="00BF7DF7"/>
    <w:rsid w:val="00C01113"/>
    <w:rsid w:val="00C01621"/>
    <w:rsid w:val="00C01CE2"/>
    <w:rsid w:val="00C022BA"/>
    <w:rsid w:val="00C025C7"/>
    <w:rsid w:val="00C02D74"/>
    <w:rsid w:val="00C049B2"/>
    <w:rsid w:val="00C04FB7"/>
    <w:rsid w:val="00C061BD"/>
    <w:rsid w:val="00C069C4"/>
    <w:rsid w:val="00C07166"/>
    <w:rsid w:val="00C07BD5"/>
    <w:rsid w:val="00C07D29"/>
    <w:rsid w:val="00C07DD2"/>
    <w:rsid w:val="00C10E29"/>
    <w:rsid w:val="00C111A0"/>
    <w:rsid w:val="00C11A8C"/>
    <w:rsid w:val="00C11DD8"/>
    <w:rsid w:val="00C122FF"/>
    <w:rsid w:val="00C12EBC"/>
    <w:rsid w:val="00C1336F"/>
    <w:rsid w:val="00C13727"/>
    <w:rsid w:val="00C1375F"/>
    <w:rsid w:val="00C13B09"/>
    <w:rsid w:val="00C13DB0"/>
    <w:rsid w:val="00C14779"/>
    <w:rsid w:val="00C147C4"/>
    <w:rsid w:val="00C15839"/>
    <w:rsid w:val="00C15A15"/>
    <w:rsid w:val="00C15BE2"/>
    <w:rsid w:val="00C16EBF"/>
    <w:rsid w:val="00C17174"/>
    <w:rsid w:val="00C17AD5"/>
    <w:rsid w:val="00C17C4C"/>
    <w:rsid w:val="00C20FA1"/>
    <w:rsid w:val="00C2121F"/>
    <w:rsid w:val="00C216F2"/>
    <w:rsid w:val="00C229AE"/>
    <w:rsid w:val="00C22DC2"/>
    <w:rsid w:val="00C23648"/>
    <w:rsid w:val="00C24688"/>
    <w:rsid w:val="00C256A9"/>
    <w:rsid w:val="00C27AAD"/>
    <w:rsid w:val="00C27C30"/>
    <w:rsid w:val="00C27E2C"/>
    <w:rsid w:val="00C303EE"/>
    <w:rsid w:val="00C30C31"/>
    <w:rsid w:val="00C30C53"/>
    <w:rsid w:val="00C310CF"/>
    <w:rsid w:val="00C31C0B"/>
    <w:rsid w:val="00C32945"/>
    <w:rsid w:val="00C33B7F"/>
    <w:rsid w:val="00C33E8E"/>
    <w:rsid w:val="00C3428F"/>
    <w:rsid w:val="00C344E0"/>
    <w:rsid w:val="00C3512E"/>
    <w:rsid w:val="00C35B82"/>
    <w:rsid w:val="00C35D87"/>
    <w:rsid w:val="00C362D7"/>
    <w:rsid w:val="00C36AFD"/>
    <w:rsid w:val="00C36CF5"/>
    <w:rsid w:val="00C3742A"/>
    <w:rsid w:val="00C376D3"/>
    <w:rsid w:val="00C377DB"/>
    <w:rsid w:val="00C4027D"/>
    <w:rsid w:val="00C41468"/>
    <w:rsid w:val="00C41813"/>
    <w:rsid w:val="00C41C29"/>
    <w:rsid w:val="00C43658"/>
    <w:rsid w:val="00C43B8B"/>
    <w:rsid w:val="00C43C3B"/>
    <w:rsid w:val="00C443B7"/>
    <w:rsid w:val="00C44BCC"/>
    <w:rsid w:val="00C44F98"/>
    <w:rsid w:val="00C45BBC"/>
    <w:rsid w:val="00C45C06"/>
    <w:rsid w:val="00C46598"/>
    <w:rsid w:val="00C46E96"/>
    <w:rsid w:val="00C47831"/>
    <w:rsid w:val="00C47E02"/>
    <w:rsid w:val="00C523CE"/>
    <w:rsid w:val="00C526AB"/>
    <w:rsid w:val="00C52EDF"/>
    <w:rsid w:val="00C53677"/>
    <w:rsid w:val="00C5398A"/>
    <w:rsid w:val="00C53CE7"/>
    <w:rsid w:val="00C548DD"/>
    <w:rsid w:val="00C54B12"/>
    <w:rsid w:val="00C54CFE"/>
    <w:rsid w:val="00C556AE"/>
    <w:rsid w:val="00C5576F"/>
    <w:rsid w:val="00C55938"/>
    <w:rsid w:val="00C55B27"/>
    <w:rsid w:val="00C561E9"/>
    <w:rsid w:val="00C565A1"/>
    <w:rsid w:val="00C56671"/>
    <w:rsid w:val="00C5685B"/>
    <w:rsid w:val="00C57E53"/>
    <w:rsid w:val="00C60313"/>
    <w:rsid w:val="00C6036E"/>
    <w:rsid w:val="00C61C2E"/>
    <w:rsid w:val="00C61D94"/>
    <w:rsid w:val="00C61EEA"/>
    <w:rsid w:val="00C6257D"/>
    <w:rsid w:val="00C62C4A"/>
    <w:rsid w:val="00C62F07"/>
    <w:rsid w:val="00C62F28"/>
    <w:rsid w:val="00C6391E"/>
    <w:rsid w:val="00C63E79"/>
    <w:rsid w:val="00C64355"/>
    <w:rsid w:val="00C649EA"/>
    <w:rsid w:val="00C650A4"/>
    <w:rsid w:val="00C65793"/>
    <w:rsid w:val="00C65C6D"/>
    <w:rsid w:val="00C662F3"/>
    <w:rsid w:val="00C66FBA"/>
    <w:rsid w:val="00C70AF8"/>
    <w:rsid w:val="00C71ACC"/>
    <w:rsid w:val="00C73217"/>
    <w:rsid w:val="00C742EA"/>
    <w:rsid w:val="00C74650"/>
    <w:rsid w:val="00C75B60"/>
    <w:rsid w:val="00C75DED"/>
    <w:rsid w:val="00C76630"/>
    <w:rsid w:val="00C800D5"/>
    <w:rsid w:val="00C80577"/>
    <w:rsid w:val="00C80E39"/>
    <w:rsid w:val="00C81244"/>
    <w:rsid w:val="00C81F74"/>
    <w:rsid w:val="00C81F80"/>
    <w:rsid w:val="00C82444"/>
    <w:rsid w:val="00C82D23"/>
    <w:rsid w:val="00C82E5E"/>
    <w:rsid w:val="00C83599"/>
    <w:rsid w:val="00C83A63"/>
    <w:rsid w:val="00C83DE0"/>
    <w:rsid w:val="00C844A9"/>
    <w:rsid w:val="00C84FD7"/>
    <w:rsid w:val="00C8536C"/>
    <w:rsid w:val="00C8600C"/>
    <w:rsid w:val="00C86B48"/>
    <w:rsid w:val="00C86F45"/>
    <w:rsid w:val="00C8759C"/>
    <w:rsid w:val="00C87808"/>
    <w:rsid w:val="00C87844"/>
    <w:rsid w:val="00C90506"/>
    <w:rsid w:val="00C9087F"/>
    <w:rsid w:val="00C9110E"/>
    <w:rsid w:val="00C91364"/>
    <w:rsid w:val="00C91BD0"/>
    <w:rsid w:val="00C91C11"/>
    <w:rsid w:val="00C923E2"/>
    <w:rsid w:val="00C92C22"/>
    <w:rsid w:val="00C93486"/>
    <w:rsid w:val="00C939DF"/>
    <w:rsid w:val="00C93C71"/>
    <w:rsid w:val="00C956C4"/>
    <w:rsid w:val="00C95A1A"/>
    <w:rsid w:val="00C95BE2"/>
    <w:rsid w:val="00C95C1D"/>
    <w:rsid w:val="00C96105"/>
    <w:rsid w:val="00CA1194"/>
    <w:rsid w:val="00CA1BEB"/>
    <w:rsid w:val="00CA2BEA"/>
    <w:rsid w:val="00CA2F20"/>
    <w:rsid w:val="00CA3F48"/>
    <w:rsid w:val="00CA41BB"/>
    <w:rsid w:val="00CA4291"/>
    <w:rsid w:val="00CA452A"/>
    <w:rsid w:val="00CA6550"/>
    <w:rsid w:val="00CA6D1E"/>
    <w:rsid w:val="00CA747F"/>
    <w:rsid w:val="00CB1730"/>
    <w:rsid w:val="00CB1B67"/>
    <w:rsid w:val="00CB2E9D"/>
    <w:rsid w:val="00CB2F2A"/>
    <w:rsid w:val="00CB4925"/>
    <w:rsid w:val="00CB4EBC"/>
    <w:rsid w:val="00CB5AC6"/>
    <w:rsid w:val="00CB5ADE"/>
    <w:rsid w:val="00CB5DFA"/>
    <w:rsid w:val="00CB6498"/>
    <w:rsid w:val="00CB7063"/>
    <w:rsid w:val="00CB7B8F"/>
    <w:rsid w:val="00CB7BDD"/>
    <w:rsid w:val="00CC03F5"/>
    <w:rsid w:val="00CC0745"/>
    <w:rsid w:val="00CC0ABE"/>
    <w:rsid w:val="00CC0B06"/>
    <w:rsid w:val="00CC15E8"/>
    <w:rsid w:val="00CC2EE9"/>
    <w:rsid w:val="00CC3CA4"/>
    <w:rsid w:val="00CC4A47"/>
    <w:rsid w:val="00CC642C"/>
    <w:rsid w:val="00CC6C14"/>
    <w:rsid w:val="00CC74A1"/>
    <w:rsid w:val="00CC74C5"/>
    <w:rsid w:val="00CC7793"/>
    <w:rsid w:val="00CC78AB"/>
    <w:rsid w:val="00CD0656"/>
    <w:rsid w:val="00CD07C4"/>
    <w:rsid w:val="00CD10C0"/>
    <w:rsid w:val="00CD11A6"/>
    <w:rsid w:val="00CD1C76"/>
    <w:rsid w:val="00CD2164"/>
    <w:rsid w:val="00CD2466"/>
    <w:rsid w:val="00CD26BA"/>
    <w:rsid w:val="00CD5344"/>
    <w:rsid w:val="00CD6D21"/>
    <w:rsid w:val="00CD6D70"/>
    <w:rsid w:val="00CD7843"/>
    <w:rsid w:val="00CD78E8"/>
    <w:rsid w:val="00CD7E0A"/>
    <w:rsid w:val="00CE1590"/>
    <w:rsid w:val="00CE1E57"/>
    <w:rsid w:val="00CE2361"/>
    <w:rsid w:val="00CE3128"/>
    <w:rsid w:val="00CE32A7"/>
    <w:rsid w:val="00CE516B"/>
    <w:rsid w:val="00CE538D"/>
    <w:rsid w:val="00CE586D"/>
    <w:rsid w:val="00CE5A86"/>
    <w:rsid w:val="00CE6012"/>
    <w:rsid w:val="00CE601B"/>
    <w:rsid w:val="00CE681B"/>
    <w:rsid w:val="00CE6B0D"/>
    <w:rsid w:val="00CE6E0C"/>
    <w:rsid w:val="00CE7B99"/>
    <w:rsid w:val="00CE7CC7"/>
    <w:rsid w:val="00CF13C2"/>
    <w:rsid w:val="00CF1AFB"/>
    <w:rsid w:val="00CF2C1F"/>
    <w:rsid w:val="00CF2F5D"/>
    <w:rsid w:val="00CF3910"/>
    <w:rsid w:val="00CF3F94"/>
    <w:rsid w:val="00CF41C5"/>
    <w:rsid w:val="00CF4E13"/>
    <w:rsid w:val="00CF65B7"/>
    <w:rsid w:val="00CF6B3B"/>
    <w:rsid w:val="00CF746E"/>
    <w:rsid w:val="00CF7BB7"/>
    <w:rsid w:val="00CF7E7F"/>
    <w:rsid w:val="00D00B71"/>
    <w:rsid w:val="00D00D57"/>
    <w:rsid w:val="00D00E65"/>
    <w:rsid w:val="00D0148B"/>
    <w:rsid w:val="00D0225D"/>
    <w:rsid w:val="00D02302"/>
    <w:rsid w:val="00D02304"/>
    <w:rsid w:val="00D024DD"/>
    <w:rsid w:val="00D02830"/>
    <w:rsid w:val="00D03674"/>
    <w:rsid w:val="00D039CD"/>
    <w:rsid w:val="00D04058"/>
    <w:rsid w:val="00D04148"/>
    <w:rsid w:val="00D05789"/>
    <w:rsid w:val="00D05C9A"/>
    <w:rsid w:val="00D07663"/>
    <w:rsid w:val="00D07E93"/>
    <w:rsid w:val="00D10774"/>
    <w:rsid w:val="00D10AE9"/>
    <w:rsid w:val="00D1115D"/>
    <w:rsid w:val="00D11194"/>
    <w:rsid w:val="00D1132C"/>
    <w:rsid w:val="00D116BA"/>
    <w:rsid w:val="00D11CA5"/>
    <w:rsid w:val="00D12E86"/>
    <w:rsid w:val="00D1340C"/>
    <w:rsid w:val="00D13DEA"/>
    <w:rsid w:val="00D14653"/>
    <w:rsid w:val="00D1491C"/>
    <w:rsid w:val="00D14945"/>
    <w:rsid w:val="00D151FB"/>
    <w:rsid w:val="00D15DB6"/>
    <w:rsid w:val="00D15FC2"/>
    <w:rsid w:val="00D163E1"/>
    <w:rsid w:val="00D16522"/>
    <w:rsid w:val="00D17036"/>
    <w:rsid w:val="00D1770D"/>
    <w:rsid w:val="00D17D01"/>
    <w:rsid w:val="00D20014"/>
    <w:rsid w:val="00D2075E"/>
    <w:rsid w:val="00D20795"/>
    <w:rsid w:val="00D208BB"/>
    <w:rsid w:val="00D21D28"/>
    <w:rsid w:val="00D21FFE"/>
    <w:rsid w:val="00D238AC"/>
    <w:rsid w:val="00D2463A"/>
    <w:rsid w:val="00D24883"/>
    <w:rsid w:val="00D24B83"/>
    <w:rsid w:val="00D24CA1"/>
    <w:rsid w:val="00D24E0C"/>
    <w:rsid w:val="00D24E89"/>
    <w:rsid w:val="00D25150"/>
    <w:rsid w:val="00D25580"/>
    <w:rsid w:val="00D259DD"/>
    <w:rsid w:val="00D27A71"/>
    <w:rsid w:val="00D27E2C"/>
    <w:rsid w:val="00D306F6"/>
    <w:rsid w:val="00D307C1"/>
    <w:rsid w:val="00D30ED3"/>
    <w:rsid w:val="00D3110C"/>
    <w:rsid w:val="00D316E1"/>
    <w:rsid w:val="00D31BD7"/>
    <w:rsid w:val="00D32820"/>
    <w:rsid w:val="00D36B06"/>
    <w:rsid w:val="00D36D5F"/>
    <w:rsid w:val="00D36F9E"/>
    <w:rsid w:val="00D37D48"/>
    <w:rsid w:val="00D40449"/>
    <w:rsid w:val="00D42B91"/>
    <w:rsid w:val="00D43652"/>
    <w:rsid w:val="00D4383D"/>
    <w:rsid w:val="00D43D13"/>
    <w:rsid w:val="00D44099"/>
    <w:rsid w:val="00D44652"/>
    <w:rsid w:val="00D449E9"/>
    <w:rsid w:val="00D44AC0"/>
    <w:rsid w:val="00D44E0D"/>
    <w:rsid w:val="00D4515E"/>
    <w:rsid w:val="00D45EF6"/>
    <w:rsid w:val="00D4601D"/>
    <w:rsid w:val="00D462F5"/>
    <w:rsid w:val="00D463C3"/>
    <w:rsid w:val="00D46C36"/>
    <w:rsid w:val="00D472F1"/>
    <w:rsid w:val="00D47EF3"/>
    <w:rsid w:val="00D50325"/>
    <w:rsid w:val="00D50A6E"/>
    <w:rsid w:val="00D50B75"/>
    <w:rsid w:val="00D510CE"/>
    <w:rsid w:val="00D51521"/>
    <w:rsid w:val="00D521DC"/>
    <w:rsid w:val="00D52274"/>
    <w:rsid w:val="00D52F38"/>
    <w:rsid w:val="00D53AA0"/>
    <w:rsid w:val="00D53CA5"/>
    <w:rsid w:val="00D53CEB"/>
    <w:rsid w:val="00D54B35"/>
    <w:rsid w:val="00D554A8"/>
    <w:rsid w:val="00D556E6"/>
    <w:rsid w:val="00D57824"/>
    <w:rsid w:val="00D579AB"/>
    <w:rsid w:val="00D57BF1"/>
    <w:rsid w:val="00D57D1E"/>
    <w:rsid w:val="00D60ABF"/>
    <w:rsid w:val="00D60E75"/>
    <w:rsid w:val="00D61E0D"/>
    <w:rsid w:val="00D61EBA"/>
    <w:rsid w:val="00D62044"/>
    <w:rsid w:val="00D62D9D"/>
    <w:rsid w:val="00D62E84"/>
    <w:rsid w:val="00D62E85"/>
    <w:rsid w:val="00D632F5"/>
    <w:rsid w:val="00D63634"/>
    <w:rsid w:val="00D64CDA"/>
    <w:rsid w:val="00D64E7F"/>
    <w:rsid w:val="00D64FCF"/>
    <w:rsid w:val="00D65770"/>
    <w:rsid w:val="00D66228"/>
    <w:rsid w:val="00D667AC"/>
    <w:rsid w:val="00D67891"/>
    <w:rsid w:val="00D70413"/>
    <w:rsid w:val="00D70542"/>
    <w:rsid w:val="00D71771"/>
    <w:rsid w:val="00D7192D"/>
    <w:rsid w:val="00D7201E"/>
    <w:rsid w:val="00D72037"/>
    <w:rsid w:val="00D73843"/>
    <w:rsid w:val="00D743D5"/>
    <w:rsid w:val="00D74747"/>
    <w:rsid w:val="00D74986"/>
    <w:rsid w:val="00D77784"/>
    <w:rsid w:val="00D777A4"/>
    <w:rsid w:val="00D77BF4"/>
    <w:rsid w:val="00D77FDF"/>
    <w:rsid w:val="00D80081"/>
    <w:rsid w:val="00D80138"/>
    <w:rsid w:val="00D812A6"/>
    <w:rsid w:val="00D81E20"/>
    <w:rsid w:val="00D82FD9"/>
    <w:rsid w:val="00D83186"/>
    <w:rsid w:val="00D83CCC"/>
    <w:rsid w:val="00D83FE1"/>
    <w:rsid w:val="00D84877"/>
    <w:rsid w:val="00D848A8"/>
    <w:rsid w:val="00D84D5D"/>
    <w:rsid w:val="00D84D9D"/>
    <w:rsid w:val="00D850A6"/>
    <w:rsid w:val="00D85118"/>
    <w:rsid w:val="00D85340"/>
    <w:rsid w:val="00D8589A"/>
    <w:rsid w:val="00D85C72"/>
    <w:rsid w:val="00D85FF7"/>
    <w:rsid w:val="00D86AAB"/>
    <w:rsid w:val="00D86FA6"/>
    <w:rsid w:val="00D90E5B"/>
    <w:rsid w:val="00D92F49"/>
    <w:rsid w:val="00D93904"/>
    <w:rsid w:val="00D93C29"/>
    <w:rsid w:val="00D93FC3"/>
    <w:rsid w:val="00D94648"/>
    <w:rsid w:val="00D95761"/>
    <w:rsid w:val="00D959C3"/>
    <w:rsid w:val="00D96118"/>
    <w:rsid w:val="00D96734"/>
    <w:rsid w:val="00D978C5"/>
    <w:rsid w:val="00DA1E26"/>
    <w:rsid w:val="00DA27A0"/>
    <w:rsid w:val="00DA30E1"/>
    <w:rsid w:val="00DA3111"/>
    <w:rsid w:val="00DA35EE"/>
    <w:rsid w:val="00DA3D33"/>
    <w:rsid w:val="00DA4D19"/>
    <w:rsid w:val="00DA5AA6"/>
    <w:rsid w:val="00DA61BF"/>
    <w:rsid w:val="00DA65D1"/>
    <w:rsid w:val="00DA78A4"/>
    <w:rsid w:val="00DB018D"/>
    <w:rsid w:val="00DB070D"/>
    <w:rsid w:val="00DB0B54"/>
    <w:rsid w:val="00DB0CE9"/>
    <w:rsid w:val="00DB11E5"/>
    <w:rsid w:val="00DB12B6"/>
    <w:rsid w:val="00DB12B9"/>
    <w:rsid w:val="00DB18B6"/>
    <w:rsid w:val="00DB3AC3"/>
    <w:rsid w:val="00DB3ED6"/>
    <w:rsid w:val="00DB425E"/>
    <w:rsid w:val="00DB45AF"/>
    <w:rsid w:val="00DB4764"/>
    <w:rsid w:val="00DB518C"/>
    <w:rsid w:val="00DB5488"/>
    <w:rsid w:val="00DB5591"/>
    <w:rsid w:val="00DB5832"/>
    <w:rsid w:val="00DB61C3"/>
    <w:rsid w:val="00DB728D"/>
    <w:rsid w:val="00DB7783"/>
    <w:rsid w:val="00DB7C9A"/>
    <w:rsid w:val="00DC01CB"/>
    <w:rsid w:val="00DC09AB"/>
    <w:rsid w:val="00DC1417"/>
    <w:rsid w:val="00DC2E5B"/>
    <w:rsid w:val="00DC3A3B"/>
    <w:rsid w:val="00DC3C30"/>
    <w:rsid w:val="00DC3CD7"/>
    <w:rsid w:val="00DC4025"/>
    <w:rsid w:val="00DC4CE5"/>
    <w:rsid w:val="00DC4DE1"/>
    <w:rsid w:val="00DC5600"/>
    <w:rsid w:val="00DC5A84"/>
    <w:rsid w:val="00DC5B62"/>
    <w:rsid w:val="00DC5E7A"/>
    <w:rsid w:val="00DC6121"/>
    <w:rsid w:val="00DC6E0D"/>
    <w:rsid w:val="00DC7630"/>
    <w:rsid w:val="00DD134D"/>
    <w:rsid w:val="00DD1D9C"/>
    <w:rsid w:val="00DD1EBE"/>
    <w:rsid w:val="00DD1F06"/>
    <w:rsid w:val="00DD208B"/>
    <w:rsid w:val="00DD2244"/>
    <w:rsid w:val="00DD26CC"/>
    <w:rsid w:val="00DD328C"/>
    <w:rsid w:val="00DD559E"/>
    <w:rsid w:val="00DD6642"/>
    <w:rsid w:val="00DD6ED2"/>
    <w:rsid w:val="00DE03F6"/>
    <w:rsid w:val="00DE0AFB"/>
    <w:rsid w:val="00DE1DA1"/>
    <w:rsid w:val="00DE238E"/>
    <w:rsid w:val="00DE3B3C"/>
    <w:rsid w:val="00DE3F67"/>
    <w:rsid w:val="00DE4145"/>
    <w:rsid w:val="00DE416F"/>
    <w:rsid w:val="00DE44E7"/>
    <w:rsid w:val="00DE4856"/>
    <w:rsid w:val="00DE4EB0"/>
    <w:rsid w:val="00DE4F1E"/>
    <w:rsid w:val="00DE5367"/>
    <w:rsid w:val="00DE5475"/>
    <w:rsid w:val="00DE59FA"/>
    <w:rsid w:val="00DE5F37"/>
    <w:rsid w:val="00DE771F"/>
    <w:rsid w:val="00DE79E0"/>
    <w:rsid w:val="00DF1359"/>
    <w:rsid w:val="00DF13EA"/>
    <w:rsid w:val="00DF3127"/>
    <w:rsid w:val="00DF41DF"/>
    <w:rsid w:val="00DF448D"/>
    <w:rsid w:val="00DF4998"/>
    <w:rsid w:val="00DF4F47"/>
    <w:rsid w:val="00DF604A"/>
    <w:rsid w:val="00DF6D9F"/>
    <w:rsid w:val="00DF7524"/>
    <w:rsid w:val="00DF7817"/>
    <w:rsid w:val="00E00A1F"/>
    <w:rsid w:val="00E016B5"/>
    <w:rsid w:val="00E01F30"/>
    <w:rsid w:val="00E04E53"/>
    <w:rsid w:val="00E051A4"/>
    <w:rsid w:val="00E051E0"/>
    <w:rsid w:val="00E054D2"/>
    <w:rsid w:val="00E05F9E"/>
    <w:rsid w:val="00E06225"/>
    <w:rsid w:val="00E07882"/>
    <w:rsid w:val="00E1015E"/>
    <w:rsid w:val="00E10875"/>
    <w:rsid w:val="00E11113"/>
    <w:rsid w:val="00E115E2"/>
    <w:rsid w:val="00E1235E"/>
    <w:rsid w:val="00E12B2F"/>
    <w:rsid w:val="00E12BA4"/>
    <w:rsid w:val="00E14471"/>
    <w:rsid w:val="00E1458D"/>
    <w:rsid w:val="00E14E8C"/>
    <w:rsid w:val="00E14EB1"/>
    <w:rsid w:val="00E1522D"/>
    <w:rsid w:val="00E15611"/>
    <w:rsid w:val="00E16037"/>
    <w:rsid w:val="00E16546"/>
    <w:rsid w:val="00E16BAB"/>
    <w:rsid w:val="00E17688"/>
    <w:rsid w:val="00E17789"/>
    <w:rsid w:val="00E21299"/>
    <w:rsid w:val="00E22094"/>
    <w:rsid w:val="00E23645"/>
    <w:rsid w:val="00E239E6"/>
    <w:rsid w:val="00E23BC7"/>
    <w:rsid w:val="00E23D31"/>
    <w:rsid w:val="00E268D2"/>
    <w:rsid w:val="00E276A6"/>
    <w:rsid w:val="00E27B14"/>
    <w:rsid w:val="00E27E15"/>
    <w:rsid w:val="00E305B9"/>
    <w:rsid w:val="00E31169"/>
    <w:rsid w:val="00E314A3"/>
    <w:rsid w:val="00E314CB"/>
    <w:rsid w:val="00E32105"/>
    <w:rsid w:val="00E32385"/>
    <w:rsid w:val="00E325BA"/>
    <w:rsid w:val="00E32A46"/>
    <w:rsid w:val="00E32BA5"/>
    <w:rsid w:val="00E32BDD"/>
    <w:rsid w:val="00E358B3"/>
    <w:rsid w:val="00E359E2"/>
    <w:rsid w:val="00E35A4F"/>
    <w:rsid w:val="00E35A6E"/>
    <w:rsid w:val="00E361C6"/>
    <w:rsid w:val="00E36EA0"/>
    <w:rsid w:val="00E3765E"/>
    <w:rsid w:val="00E4116F"/>
    <w:rsid w:val="00E41B3A"/>
    <w:rsid w:val="00E4282C"/>
    <w:rsid w:val="00E42E06"/>
    <w:rsid w:val="00E433FF"/>
    <w:rsid w:val="00E435F7"/>
    <w:rsid w:val="00E438F3"/>
    <w:rsid w:val="00E43A2B"/>
    <w:rsid w:val="00E44349"/>
    <w:rsid w:val="00E44A26"/>
    <w:rsid w:val="00E45147"/>
    <w:rsid w:val="00E4544C"/>
    <w:rsid w:val="00E45697"/>
    <w:rsid w:val="00E456E4"/>
    <w:rsid w:val="00E45882"/>
    <w:rsid w:val="00E461F1"/>
    <w:rsid w:val="00E462C5"/>
    <w:rsid w:val="00E46E3F"/>
    <w:rsid w:val="00E46F20"/>
    <w:rsid w:val="00E47A18"/>
    <w:rsid w:val="00E5019D"/>
    <w:rsid w:val="00E5093E"/>
    <w:rsid w:val="00E50E94"/>
    <w:rsid w:val="00E50F89"/>
    <w:rsid w:val="00E510A6"/>
    <w:rsid w:val="00E514E7"/>
    <w:rsid w:val="00E516EF"/>
    <w:rsid w:val="00E5203C"/>
    <w:rsid w:val="00E524CB"/>
    <w:rsid w:val="00E5298B"/>
    <w:rsid w:val="00E52EB9"/>
    <w:rsid w:val="00E5344C"/>
    <w:rsid w:val="00E53A21"/>
    <w:rsid w:val="00E53C52"/>
    <w:rsid w:val="00E53FB7"/>
    <w:rsid w:val="00E5417A"/>
    <w:rsid w:val="00E54340"/>
    <w:rsid w:val="00E547F9"/>
    <w:rsid w:val="00E55B56"/>
    <w:rsid w:val="00E56ECB"/>
    <w:rsid w:val="00E56FD1"/>
    <w:rsid w:val="00E603D8"/>
    <w:rsid w:val="00E608C2"/>
    <w:rsid w:val="00E60C8C"/>
    <w:rsid w:val="00E61C43"/>
    <w:rsid w:val="00E625AE"/>
    <w:rsid w:val="00E62B83"/>
    <w:rsid w:val="00E62ED2"/>
    <w:rsid w:val="00E63588"/>
    <w:rsid w:val="00E63977"/>
    <w:rsid w:val="00E6421B"/>
    <w:rsid w:val="00E6519D"/>
    <w:rsid w:val="00E66001"/>
    <w:rsid w:val="00E662E8"/>
    <w:rsid w:val="00E6656C"/>
    <w:rsid w:val="00E67696"/>
    <w:rsid w:val="00E70337"/>
    <w:rsid w:val="00E705D0"/>
    <w:rsid w:val="00E70CBE"/>
    <w:rsid w:val="00E70CE8"/>
    <w:rsid w:val="00E737C4"/>
    <w:rsid w:val="00E7399E"/>
    <w:rsid w:val="00E73A00"/>
    <w:rsid w:val="00E751ED"/>
    <w:rsid w:val="00E758F2"/>
    <w:rsid w:val="00E764CC"/>
    <w:rsid w:val="00E76DCA"/>
    <w:rsid w:val="00E77FA3"/>
    <w:rsid w:val="00E8073A"/>
    <w:rsid w:val="00E80993"/>
    <w:rsid w:val="00E82B30"/>
    <w:rsid w:val="00E8405B"/>
    <w:rsid w:val="00E84816"/>
    <w:rsid w:val="00E8529D"/>
    <w:rsid w:val="00E853EE"/>
    <w:rsid w:val="00E854E1"/>
    <w:rsid w:val="00E87AAE"/>
    <w:rsid w:val="00E87C82"/>
    <w:rsid w:val="00E90D21"/>
    <w:rsid w:val="00E91436"/>
    <w:rsid w:val="00E91794"/>
    <w:rsid w:val="00E91FF9"/>
    <w:rsid w:val="00E927B4"/>
    <w:rsid w:val="00E93FA8"/>
    <w:rsid w:val="00E947C7"/>
    <w:rsid w:val="00E949D9"/>
    <w:rsid w:val="00E9664C"/>
    <w:rsid w:val="00E966F4"/>
    <w:rsid w:val="00E96E71"/>
    <w:rsid w:val="00E97766"/>
    <w:rsid w:val="00E97BD7"/>
    <w:rsid w:val="00E97DE4"/>
    <w:rsid w:val="00EA0E4D"/>
    <w:rsid w:val="00EA113A"/>
    <w:rsid w:val="00EA13B4"/>
    <w:rsid w:val="00EA2661"/>
    <w:rsid w:val="00EA32F0"/>
    <w:rsid w:val="00EA426D"/>
    <w:rsid w:val="00EA6AA9"/>
    <w:rsid w:val="00EA71F3"/>
    <w:rsid w:val="00EA765C"/>
    <w:rsid w:val="00EA7AE8"/>
    <w:rsid w:val="00EB01F5"/>
    <w:rsid w:val="00EB03C5"/>
    <w:rsid w:val="00EB0815"/>
    <w:rsid w:val="00EB088B"/>
    <w:rsid w:val="00EB127B"/>
    <w:rsid w:val="00EB2CE6"/>
    <w:rsid w:val="00EB4364"/>
    <w:rsid w:val="00EB4BC4"/>
    <w:rsid w:val="00EB565E"/>
    <w:rsid w:val="00EB5A86"/>
    <w:rsid w:val="00EB6188"/>
    <w:rsid w:val="00EB6B06"/>
    <w:rsid w:val="00EB7398"/>
    <w:rsid w:val="00EC01D8"/>
    <w:rsid w:val="00EC0A1C"/>
    <w:rsid w:val="00EC0B0D"/>
    <w:rsid w:val="00EC1717"/>
    <w:rsid w:val="00EC19FE"/>
    <w:rsid w:val="00EC2337"/>
    <w:rsid w:val="00EC2412"/>
    <w:rsid w:val="00EC28BB"/>
    <w:rsid w:val="00EC361F"/>
    <w:rsid w:val="00EC390D"/>
    <w:rsid w:val="00EC3D33"/>
    <w:rsid w:val="00EC493D"/>
    <w:rsid w:val="00EC52A6"/>
    <w:rsid w:val="00EC650B"/>
    <w:rsid w:val="00EC66C5"/>
    <w:rsid w:val="00EC69A7"/>
    <w:rsid w:val="00EC7304"/>
    <w:rsid w:val="00ED0404"/>
    <w:rsid w:val="00ED0590"/>
    <w:rsid w:val="00ED089E"/>
    <w:rsid w:val="00ED08E7"/>
    <w:rsid w:val="00ED0AA8"/>
    <w:rsid w:val="00ED10B9"/>
    <w:rsid w:val="00ED1598"/>
    <w:rsid w:val="00ED2D97"/>
    <w:rsid w:val="00ED2F4E"/>
    <w:rsid w:val="00ED43CE"/>
    <w:rsid w:val="00ED44F3"/>
    <w:rsid w:val="00ED6BC5"/>
    <w:rsid w:val="00ED6C2C"/>
    <w:rsid w:val="00ED7247"/>
    <w:rsid w:val="00ED7881"/>
    <w:rsid w:val="00EE0A3E"/>
    <w:rsid w:val="00EE1AB9"/>
    <w:rsid w:val="00EE1EBA"/>
    <w:rsid w:val="00EE2D5E"/>
    <w:rsid w:val="00EE3750"/>
    <w:rsid w:val="00EE3AB4"/>
    <w:rsid w:val="00EE42A7"/>
    <w:rsid w:val="00EE4FD5"/>
    <w:rsid w:val="00EE5159"/>
    <w:rsid w:val="00EE6220"/>
    <w:rsid w:val="00EE6EF7"/>
    <w:rsid w:val="00EF0E1D"/>
    <w:rsid w:val="00EF1182"/>
    <w:rsid w:val="00EF11A3"/>
    <w:rsid w:val="00EF2548"/>
    <w:rsid w:val="00EF283B"/>
    <w:rsid w:val="00EF2A78"/>
    <w:rsid w:val="00EF3CE8"/>
    <w:rsid w:val="00EF4FEF"/>
    <w:rsid w:val="00EF5614"/>
    <w:rsid w:val="00EF5D70"/>
    <w:rsid w:val="00EF7401"/>
    <w:rsid w:val="00EF7936"/>
    <w:rsid w:val="00F00395"/>
    <w:rsid w:val="00F01943"/>
    <w:rsid w:val="00F01C5D"/>
    <w:rsid w:val="00F025B6"/>
    <w:rsid w:val="00F04909"/>
    <w:rsid w:val="00F04D52"/>
    <w:rsid w:val="00F05761"/>
    <w:rsid w:val="00F057A9"/>
    <w:rsid w:val="00F057D1"/>
    <w:rsid w:val="00F06001"/>
    <w:rsid w:val="00F06526"/>
    <w:rsid w:val="00F06E58"/>
    <w:rsid w:val="00F06F45"/>
    <w:rsid w:val="00F1003C"/>
    <w:rsid w:val="00F103F4"/>
    <w:rsid w:val="00F1050C"/>
    <w:rsid w:val="00F11D71"/>
    <w:rsid w:val="00F12C60"/>
    <w:rsid w:val="00F12E40"/>
    <w:rsid w:val="00F13170"/>
    <w:rsid w:val="00F1342B"/>
    <w:rsid w:val="00F13498"/>
    <w:rsid w:val="00F13798"/>
    <w:rsid w:val="00F15236"/>
    <w:rsid w:val="00F1636F"/>
    <w:rsid w:val="00F16F79"/>
    <w:rsid w:val="00F1705A"/>
    <w:rsid w:val="00F17527"/>
    <w:rsid w:val="00F17B3C"/>
    <w:rsid w:val="00F20246"/>
    <w:rsid w:val="00F20259"/>
    <w:rsid w:val="00F2142F"/>
    <w:rsid w:val="00F217B7"/>
    <w:rsid w:val="00F22A56"/>
    <w:rsid w:val="00F22A67"/>
    <w:rsid w:val="00F22CFF"/>
    <w:rsid w:val="00F253AF"/>
    <w:rsid w:val="00F255B4"/>
    <w:rsid w:val="00F257B4"/>
    <w:rsid w:val="00F25C36"/>
    <w:rsid w:val="00F260EF"/>
    <w:rsid w:val="00F26102"/>
    <w:rsid w:val="00F26396"/>
    <w:rsid w:val="00F26C31"/>
    <w:rsid w:val="00F26C9B"/>
    <w:rsid w:val="00F26EE7"/>
    <w:rsid w:val="00F27CC3"/>
    <w:rsid w:val="00F309A8"/>
    <w:rsid w:val="00F3173A"/>
    <w:rsid w:val="00F31EED"/>
    <w:rsid w:val="00F33170"/>
    <w:rsid w:val="00F3395E"/>
    <w:rsid w:val="00F33FE0"/>
    <w:rsid w:val="00F344AE"/>
    <w:rsid w:val="00F34E96"/>
    <w:rsid w:val="00F355DD"/>
    <w:rsid w:val="00F357EA"/>
    <w:rsid w:val="00F359DE"/>
    <w:rsid w:val="00F36369"/>
    <w:rsid w:val="00F41307"/>
    <w:rsid w:val="00F41471"/>
    <w:rsid w:val="00F415DA"/>
    <w:rsid w:val="00F41D77"/>
    <w:rsid w:val="00F425DB"/>
    <w:rsid w:val="00F42721"/>
    <w:rsid w:val="00F42D3C"/>
    <w:rsid w:val="00F441EE"/>
    <w:rsid w:val="00F442E9"/>
    <w:rsid w:val="00F4471A"/>
    <w:rsid w:val="00F45382"/>
    <w:rsid w:val="00F45732"/>
    <w:rsid w:val="00F46B4C"/>
    <w:rsid w:val="00F46B65"/>
    <w:rsid w:val="00F46BAE"/>
    <w:rsid w:val="00F46CEA"/>
    <w:rsid w:val="00F47367"/>
    <w:rsid w:val="00F50FBD"/>
    <w:rsid w:val="00F517AC"/>
    <w:rsid w:val="00F51B4E"/>
    <w:rsid w:val="00F527F6"/>
    <w:rsid w:val="00F53C52"/>
    <w:rsid w:val="00F53E41"/>
    <w:rsid w:val="00F53FCA"/>
    <w:rsid w:val="00F5406A"/>
    <w:rsid w:val="00F5428C"/>
    <w:rsid w:val="00F54709"/>
    <w:rsid w:val="00F54773"/>
    <w:rsid w:val="00F549B6"/>
    <w:rsid w:val="00F55442"/>
    <w:rsid w:val="00F56222"/>
    <w:rsid w:val="00F56323"/>
    <w:rsid w:val="00F568A3"/>
    <w:rsid w:val="00F56953"/>
    <w:rsid w:val="00F570EB"/>
    <w:rsid w:val="00F5782D"/>
    <w:rsid w:val="00F57C32"/>
    <w:rsid w:val="00F60457"/>
    <w:rsid w:val="00F607F9"/>
    <w:rsid w:val="00F62746"/>
    <w:rsid w:val="00F62756"/>
    <w:rsid w:val="00F62938"/>
    <w:rsid w:val="00F62B1F"/>
    <w:rsid w:val="00F62C65"/>
    <w:rsid w:val="00F63862"/>
    <w:rsid w:val="00F639BA"/>
    <w:rsid w:val="00F63CB1"/>
    <w:rsid w:val="00F64143"/>
    <w:rsid w:val="00F643E0"/>
    <w:rsid w:val="00F648A9"/>
    <w:rsid w:val="00F64C6D"/>
    <w:rsid w:val="00F64E9C"/>
    <w:rsid w:val="00F658F3"/>
    <w:rsid w:val="00F65CEF"/>
    <w:rsid w:val="00F65F65"/>
    <w:rsid w:val="00F66717"/>
    <w:rsid w:val="00F704C9"/>
    <w:rsid w:val="00F70C54"/>
    <w:rsid w:val="00F70F78"/>
    <w:rsid w:val="00F7198B"/>
    <w:rsid w:val="00F722DF"/>
    <w:rsid w:val="00F72E84"/>
    <w:rsid w:val="00F74ECA"/>
    <w:rsid w:val="00F75B28"/>
    <w:rsid w:val="00F763C3"/>
    <w:rsid w:val="00F76B61"/>
    <w:rsid w:val="00F76D78"/>
    <w:rsid w:val="00F77483"/>
    <w:rsid w:val="00F82051"/>
    <w:rsid w:val="00F820A0"/>
    <w:rsid w:val="00F828EE"/>
    <w:rsid w:val="00F82ACF"/>
    <w:rsid w:val="00F837F6"/>
    <w:rsid w:val="00F85D31"/>
    <w:rsid w:val="00F870CF"/>
    <w:rsid w:val="00F870EC"/>
    <w:rsid w:val="00F8730E"/>
    <w:rsid w:val="00F874B4"/>
    <w:rsid w:val="00F877D1"/>
    <w:rsid w:val="00F879BD"/>
    <w:rsid w:val="00F87A8A"/>
    <w:rsid w:val="00F87C32"/>
    <w:rsid w:val="00F900C8"/>
    <w:rsid w:val="00F9038F"/>
    <w:rsid w:val="00F903A5"/>
    <w:rsid w:val="00F90554"/>
    <w:rsid w:val="00F90ADD"/>
    <w:rsid w:val="00F9155C"/>
    <w:rsid w:val="00F915A5"/>
    <w:rsid w:val="00F92930"/>
    <w:rsid w:val="00F92BAD"/>
    <w:rsid w:val="00F93B6B"/>
    <w:rsid w:val="00F94659"/>
    <w:rsid w:val="00F94AAA"/>
    <w:rsid w:val="00F94CDB"/>
    <w:rsid w:val="00F95637"/>
    <w:rsid w:val="00FA0785"/>
    <w:rsid w:val="00FA1C56"/>
    <w:rsid w:val="00FA2258"/>
    <w:rsid w:val="00FA24C3"/>
    <w:rsid w:val="00FA3940"/>
    <w:rsid w:val="00FA4AC6"/>
    <w:rsid w:val="00FA4C57"/>
    <w:rsid w:val="00FA533B"/>
    <w:rsid w:val="00FA544C"/>
    <w:rsid w:val="00FA7CED"/>
    <w:rsid w:val="00FB001E"/>
    <w:rsid w:val="00FB06C4"/>
    <w:rsid w:val="00FB0925"/>
    <w:rsid w:val="00FB0C62"/>
    <w:rsid w:val="00FB12F7"/>
    <w:rsid w:val="00FB1F85"/>
    <w:rsid w:val="00FB24F1"/>
    <w:rsid w:val="00FB2BF7"/>
    <w:rsid w:val="00FB3DF5"/>
    <w:rsid w:val="00FB430F"/>
    <w:rsid w:val="00FB571F"/>
    <w:rsid w:val="00FB586E"/>
    <w:rsid w:val="00FB631B"/>
    <w:rsid w:val="00FB632D"/>
    <w:rsid w:val="00FB6B20"/>
    <w:rsid w:val="00FB73B9"/>
    <w:rsid w:val="00FB7544"/>
    <w:rsid w:val="00FC169F"/>
    <w:rsid w:val="00FC1CF7"/>
    <w:rsid w:val="00FC20AC"/>
    <w:rsid w:val="00FC23EF"/>
    <w:rsid w:val="00FC2911"/>
    <w:rsid w:val="00FC29AF"/>
    <w:rsid w:val="00FC5976"/>
    <w:rsid w:val="00FC63C5"/>
    <w:rsid w:val="00FC683C"/>
    <w:rsid w:val="00FC6CAE"/>
    <w:rsid w:val="00FC6E13"/>
    <w:rsid w:val="00FC73A3"/>
    <w:rsid w:val="00FC769C"/>
    <w:rsid w:val="00FC7D05"/>
    <w:rsid w:val="00FD0374"/>
    <w:rsid w:val="00FD0638"/>
    <w:rsid w:val="00FD19AB"/>
    <w:rsid w:val="00FD291B"/>
    <w:rsid w:val="00FD3337"/>
    <w:rsid w:val="00FD3D5D"/>
    <w:rsid w:val="00FD3F65"/>
    <w:rsid w:val="00FD417F"/>
    <w:rsid w:val="00FD467E"/>
    <w:rsid w:val="00FD4CB2"/>
    <w:rsid w:val="00FD5883"/>
    <w:rsid w:val="00FD5FA6"/>
    <w:rsid w:val="00FD7324"/>
    <w:rsid w:val="00FD7F70"/>
    <w:rsid w:val="00FD7F91"/>
    <w:rsid w:val="00FE0F44"/>
    <w:rsid w:val="00FE1105"/>
    <w:rsid w:val="00FE1671"/>
    <w:rsid w:val="00FE1CFA"/>
    <w:rsid w:val="00FE1D0A"/>
    <w:rsid w:val="00FE1EB0"/>
    <w:rsid w:val="00FE208E"/>
    <w:rsid w:val="00FE266D"/>
    <w:rsid w:val="00FE388D"/>
    <w:rsid w:val="00FE3D4B"/>
    <w:rsid w:val="00FE4328"/>
    <w:rsid w:val="00FE5220"/>
    <w:rsid w:val="00FE5224"/>
    <w:rsid w:val="00FE5AA8"/>
    <w:rsid w:val="00FE5D7C"/>
    <w:rsid w:val="00FE6A89"/>
    <w:rsid w:val="00FE6F25"/>
    <w:rsid w:val="00FE73D4"/>
    <w:rsid w:val="00FE7B91"/>
    <w:rsid w:val="00FF0C49"/>
    <w:rsid w:val="00FF23F6"/>
    <w:rsid w:val="00FF2519"/>
    <w:rsid w:val="00FF257F"/>
    <w:rsid w:val="00FF44E2"/>
    <w:rsid w:val="00FF51F6"/>
    <w:rsid w:val="00FF585D"/>
    <w:rsid w:val="00FF5AEC"/>
    <w:rsid w:val="00FF5FCB"/>
    <w:rsid w:val="00FF649A"/>
    <w:rsid w:val="00FF657C"/>
    <w:rsid w:val="00FF719C"/>
    <w:rsid w:val="00FF7A01"/>
    <w:rsid w:val="042B0B80"/>
    <w:rsid w:val="076B4E63"/>
    <w:rsid w:val="08F7EA00"/>
    <w:rsid w:val="0B4EFEF0"/>
    <w:rsid w:val="1033D76D"/>
    <w:rsid w:val="114597DB"/>
    <w:rsid w:val="1238EBB9"/>
    <w:rsid w:val="1359CC6F"/>
    <w:rsid w:val="16F93060"/>
    <w:rsid w:val="191B5A11"/>
    <w:rsid w:val="1B304220"/>
    <w:rsid w:val="1FD8BF9E"/>
    <w:rsid w:val="21623727"/>
    <w:rsid w:val="22AEFED4"/>
    <w:rsid w:val="239AD441"/>
    <w:rsid w:val="24A74D66"/>
    <w:rsid w:val="24D898E7"/>
    <w:rsid w:val="25E8C235"/>
    <w:rsid w:val="26836634"/>
    <w:rsid w:val="2AD70132"/>
    <w:rsid w:val="2F042C7E"/>
    <w:rsid w:val="3114DF52"/>
    <w:rsid w:val="3304872E"/>
    <w:rsid w:val="3359933E"/>
    <w:rsid w:val="33B8E591"/>
    <w:rsid w:val="346AE04A"/>
    <w:rsid w:val="35B2694E"/>
    <w:rsid w:val="377A6F17"/>
    <w:rsid w:val="39A64955"/>
    <w:rsid w:val="3CE1CEDD"/>
    <w:rsid w:val="3F38E09A"/>
    <w:rsid w:val="3F8EF04C"/>
    <w:rsid w:val="41DD8D9D"/>
    <w:rsid w:val="44575FDD"/>
    <w:rsid w:val="452C4F29"/>
    <w:rsid w:val="4586B099"/>
    <w:rsid w:val="46BBDEDB"/>
    <w:rsid w:val="47425863"/>
    <w:rsid w:val="4A6E8708"/>
    <w:rsid w:val="4BF8453E"/>
    <w:rsid w:val="4E976042"/>
    <w:rsid w:val="4E9BE993"/>
    <w:rsid w:val="4FF485A2"/>
    <w:rsid w:val="5038B313"/>
    <w:rsid w:val="509666B2"/>
    <w:rsid w:val="5340998B"/>
    <w:rsid w:val="5525C54E"/>
    <w:rsid w:val="556FC2AF"/>
    <w:rsid w:val="55F56CB1"/>
    <w:rsid w:val="56BDD1A8"/>
    <w:rsid w:val="56EEDD81"/>
    <w:rsid w:val="570B9310"/>
    <w:rsid w:val="58EFCA05"/>
    <w:rsid w:val="592F788F"/>
    <w:rsid w:val="5947AFDC"/>
    <w:rsid w:val="5AA8BE26"/>
    <w:rsid w:val="5B7648FC"/>
    <w:rsid w:val="5BD3E8B1"/>
    <w:rsid w:val="5F2C314A"/>
    <w:rsid w:val="5FA8BA6B"/>
    <w:rsid w:val="610A127A"/>
    <w:rsid w:val="63EC18C4"/>
    <w:rsid w:val="64C6B073"/>
    <w:rsid w:val="65D20731"/>
    <w:rsid w:val="666D1A2A"/>
    <w:rsid w:val="6A7C47D8"/>
    <w:rsid w:val="6B1C146F"/>
    <w:rsid w:val="71870D75"/>
    <w:rsid w:val="7438E070"/>
    <w:rsid w:val="763678D4"/>
    <w:rsid w:val="783D14DC"/>
    <w:rsid w:val="79D8E53D"/>
    <w:rsid w:val="79E965BD"/>
    <w:rsid w:val="7A0374F4"/>
    <w:rsid w:val="7F07D633"/>
    <w:rsid w:val="7F48659B"/>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03"/>
    <o:shapelayout v:ext="edit">
      <o:idmap v:ext="edit" data="2"/>
    </o:shapelayout>
  </w:shapeDefaults>
  <w:decimalSymbol w:val=","/>
  <w:listSeparator w:val=";"/>
  <w14:docId w14:val="3B76E531"/>
  <w15:docId w15:val="{BD27C403-1418-4E8E-B8FA-B6583758D3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lsdException w:name="index 2" w:semiHidden="1" w:uiPriority="0"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iPriority="0" w:unhideWhenUsed="1"/>
    <w:lsdException w:name="caption" w:uiPriority="0"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iPriority="0" w:unhideWhenUsed="1"/>
    <w:lsdException w:name="macro" w:semiHidden="1" w:uiPriority="0" w:unhideWhenUsed="1"/>
    <w:lsdException w:name="toa heading" w:semiHidden="1" w:uiPriority="0"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iPriority="0"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A15BA"/>
    <w:pPr>
      <w:spacing w:line="260" w:lineRule="atLeast"/>
    </w:pPr>
    <w:rPr>
      <w:rFonts w:ascii="Verdana" w:hAnsi="Verdana"/>
      <w:sz w:val="18"/>
      <w:szCs w:val="24"/>
    </w:rPr>
  </w:style>
  <w:style w:type="paragraph" w:styleId="Kop1">
    <w:name w:val="heading 1"/>
    <w:aliases w:val="Hoofdstukkop,Hoofdstuk,hoofdstuk,TbsKop 1,Hoofdstukkopje"/>
    <w:basedOn w:val="Standaard"/>
    <w:next w:val="Standaard"/>
    <w:qFormat/>
    <w:rsid w:val="00A534C2"/>
    <w:pPr>
      <w:keepNext/>
      <w:spacing w:before="120" w:after="260"/>
      <w:ind w:left="709" w:hanging="709"/>
      <w:outlineLvl w:val="0"/>
    </w:pPr>
    <w:rPr>
      <w:rFonts w:cs="Arial"/>
      <w:b/>
      <w:bCs/>
      <w:kern w:val="32"/>
      <w:sz w:val="22"/>
      <w:szCs w:val="32"/>
    </w:rPr>
  </w:style>
  <w:style w:type="paragraph" w:styleId="Kop2">
    <w:name w:val="heading 2"/>
    <w:aliases w:val="Kop 2 Char Char,TbsKop 2,Paragraafkop,Pargagraaf,paragraaf,Paragraaf,Paragraafkopje"/>
    <w:basedOn w:val="Standaard"/>
    <w:next w:val="Standaard"/>
    <w:qFormat/>
    <w:rsid w:val="00A534C2"/>
    <w:pPr>
      <w:keepNext/>
      <w:numPr>
        <w:ilvl w:val="1"/>
        <w:numId w:val="2"/>
      </w:numPr>
      <w:tabs>
        <w:tab w:val="clear" w:pos="576"/>
        <w:tab w:val="left" w:pos="595"/>
      </w:tabs>
      <w:spacing w:before="480" w:after="260"/>
      <w:ind w:left="595" w:hanging="595"/>
      <w:outlineLvl w:val="1"/>
    </w:pPr>
    <w:rPr>
      <w:rFonts w:cs="Arial"/>
      <w:bCs/>
      <w:iCs/>
      <w:sz w:val="22"/>
      <w:szCs w:val="28"/>
    </w:rPr>
  </w:style>
  <w:style w:type="paragraph" w:styleId="Kop3">
    <w:name w:val="heading 3"/>
    <w:aliases w:val="TbsKop 3,Subparagraafkop,subparagraaf,Subparagraafkopje,Subparagraaf"/>
    <w:basedOn w:val="Standaard"/>
    <w:next w:val="Standaard"/>
    <w:qFormat/>
    <w:rsid w:val="00A534C2"/>
    <w:pPr>
      <w:keepNext/>
      <w:numPr>
        <w:ilvl w:val="2"/>
        <w:numId w:val="3"/>
      </w:numPr>
      <w:tabs>
        <w:tab w:val="clear" w:pos="720"/>
        <w:tab w:val="left" w:pos="851"/>
      </w:tabs>
      <w:spacing w:before="260"/>
      <w:ind w:left="851" w:hanging="851"/>
      <w:outlineLvl w:val="2"/>
    </w:pPr>
    <w:rPr>
      <w:rFonts w:cs="Arial"/>
      <w:b/>
      <w:bCs/>
      <w:szCs w:val="26"/>
    </w:rPr>
  </w:style>
  <w:style w:type="paragraph" w:styleId="Kop4">
    <w:name w:val="heading 4"/>
    <w:aliases w:val="TbsKop 4,Sub4,Kop 4a,Kopje,Kop 4 cursief"/>
    <w:basedOn w:val="Standaard"/>
    <w:next w:val="Standaard"/>
    <w:qFormat/>
    <w:rsid w:val="00C73217"/>
    <w:pPr>
      <w:keepNext/>
      <w:numPr>
        <w:ilvl w:val="3"/>
        <w:numId w:val="20"/>
      </w:numPr>
      <w:spacing w:before="120" w:after="120"/>
      <w:outlineLvl w:val="3"/>
    </w:pPr>
    <w:rPr>
      <w:b/>
      <w:bCs/>
      <w:sz w:val="20"/>
      <w:szCs w:val="28"/>
    </w:rPr>
  </w:style>
  <w:style w:type="paragraph" w:styleId="Kop5">
    <w:name w:val="heading 5"/>
    <w:aliases w:val="TbsKop 5"/>
    <w:basedOn w:val="Standaard"/>
    <w:next w:val="Standaard"/>
    <w:autoRedefine/>
    <w:qFormat/>
    <w:rsid w:val="00107904"/>
    <w:pPr>
      <w:numPr>
        <w:ilvl w:val="4"/>
        <w:numId w:val="20"/>
      </w:numPr>
      <w:spacing w:before="120"/>
      <w:outlineLvl w:val="4"/>
    </w:pPr>
    <w:rPr>
      <w:bCs/>
      <w:iCs/>
      <w:szCs w:val="26"/>
    </w:rPr>
  </w:style>
  <w:style w:type="paragraph" w:styleId="Kop6">
    <w:name w:val="heading 6"/>
    <w:basedOn w:val="Standaard"/>
    <w:next w:val="Standaard"/>
    <w:autoRedefine/>
    <w:qFormat/>
    <w:rsid w:val="00A534C2"/>
    <w:pPr>
      <w:numPr>
        <w:ilvl w:val="5"/>
        <w:numId w:val="20"/>
      </w:numPr>
      <w:spacing w:before="120"/>
      <w:outlineLvl w:val="5"/>
    </w:pPr>
    <w:rPr>
      <w:bCs/>
      <w:szCs w:val="22"/>
    </w:rPr>
  </w:style>
  <w:style w:type="paragraph" w:styleId="Kop7">
    <w:name w:val="heading 7"/>
    <w:aliases w:val="Tussenkop 3"/>
    <w:basedOn w:val="Standaard"/>
    <w:next w:val="Standaard"/>
    <w:autoRedefine/>
    <w:qFormat/>
    <w:rsid w:val="00A534C2"/>
    <w:pPr>
      <w:numPr>
        <w:ilvl w:val="6"/>
        <w:numId w:val="20"/>
      </w:numPr>
      <w:spacing w:before="120"/>
      <w:outlineLvl w:val="6"/>
    </w:pPr>
  </w:style>
  <w:style w:type="paragraph" w:styleId="Kop8">
    <w:name w:val="heading 8"/>
    <w:aliases w:val="Tussenkop 4"/>
    <w:basedOn w:val="Standaard"/>
    <w:next w:val="Standaard"/>
    <w:autoRedefine/>
    <w:qFormat/>
    <w:rsid w:val="00A534C2"/>
    <w:pPr>
      <w:numPr>
        <w:ilvl w:val="7"/>
        <w:numId w:val="20"/>
      </w:numPr>
      <w:spacing w:before="120"/>
      <w:outlineLvl w:val="7"/>
    </w:pPr>
    <w:rPr>
      <w:iCs/>
    </w:rPr>
  </w:style>
  <w:style w:type="paragraph" w:styleId="Kop9">
    <w:name w:val="heading 9"/>
    <w:basedOn w:val="Standaard"/>
    <w:next w:val="Standaard"/>
    <w:autoRedefine/>
    <w:qFormat/>
    <w:rsid w:val="00A534C2"/>
    <w:pPr>
      <w:numPr>
        <w:ilvl w:val="8"/>
        <w:numId w:val="20"/>
      </w:numPr>
      <w:spacing w:before="120"/>
      <w:outlineLvl w:val="8"/>
    </w:pPr>
    <w:rPr>
      <w:rFonts w:cs="Arial"/>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Aanhef">
    <w:name w:val="Salutation"/>
    <w:basedOn w:val="Standaard"/>
    <w:next w:val="Standaard"/>
    <w:semiHidden/>
    <w:rsid w:val="00A534C2"/>
    <w:pPr>
      <w:spacing w:after="240"/>
    </w:pPr>
  </w:style>
  <w:style w:type="paragraph" w:styleId="Eindnoottekst">
    <w:name w:val="endnote text"/>
    <w:basedOn w:val="Standaard"/>
    <w:semiHidden/>
    <w:rsid w:val="00A534C2"/>
    <w:pPr>
      <w:spacing w:line="240" w:lineRule="auto"/>
      <w:ind w:left="454" w:hanging="454"/>
    </w:pPr>
    <w:rPr>
      <w:sz w:val="14"/>
      <w:szCs w:val="20"/>
    </w:rPr>
  </w:style>
  <w:style w:type="paragraph" w:customStyle="1" w:styleId="HHNKaanhef">
    <w:name w:val="HHNK aanhef"/>
    <w:basedOn w:val="Standaard"/>
    <w:next w:val="Standaard"/>
    <w:rsid w:val="00A534C2"/>
    <w:pPr>
      <w:spacing w:after="240"/>
    </w:pPr>
  </w:style>
  <w:style w:type="paragraph" w:customStyle="1" w:styleId="HHNKafsluiting">
    <w:name w:val="HHNK afsluiting"/>
    <w:basedOn w:val="Standaard"/>
    <w:next w:val="Standaard"/>
    <w:rsid w:val="00A534C2"/>
    <w:pPr>
      <w:tabs>
        <w:tab w:val="left" w:pos="1820"/>
        <w:tab w:val="left" w:pos="3754"/>
        <w:tab w:val="left" w:pos="5290"/>
        <w:tab w:val="left" w:pos="6957"/>
        <w:tab w:val="left" w:pos="8063"/>
      </w:tabs>
      <w:spacing w:before="240" w:after="1080"/>
    </w:pPr>
  </w:style>
  <w:style w:type="paragraph" w:customStyle="1" w:styleId="HHNKBijlagen">
    <w:name w:val="HHNK Bijlagen"/>
    <w:basedOn w:val="Standaard"/>
    <w:next w:val="Standaard"/>
    <w:rsid w:val="00A534C2"/>
    <w:pPr>
      <w:framePr w:w="9072" w:h="851" w:hRule="exact" w:hSpace="142" w:vSpace="142" w:wrap="notBeside" w:vAnchor="page" w:hAnchor="margin" w:y="14176"/>
    </w:pPr>
  </w:style>
  <w:style w:type="paragraph" w:customStyle="1" w:styleId="HHNKDocumentnaam">
    <w:name w:val="HHNK Documentnaam"/>
    <w:basedOn w:val="Aanhef"/>
    <w:next w:val="Standaard"/>
    <w:rsid w:val="00A534C2"/>
    <w:pPr>
      <w:spacing w:before="120" w:line="400" w:lineRule="atLeast"/>
    </w:pPr>
    <w:rPr>
      <w:b/>
      <w:bCs/>
      <w:sz w:val="26"/>
    </w:rPr>
  </w:style>
  <w:style w:type="paragraph" w:customStyle="1" w:styleId="HHNKKop1">
    <w:name w:val="HHNK Kop 1"/>
    <w:basedOn w:val="Standaard"/>
    <w:next w:val="Standaard"/>
    <w:autoRedefine/>
    <w:qFormat/>
    <w:rsid w:val="00555ACE"/>
    <w:pPr>
      <w:keepNext/>
      <w:numPr>
        <w:numId w:val="20"/>
      </w:numPr>
      <w:spacing w:before="120" w:after="120"/>
      <w:outlineLvl w:val="0"/>
    </w:pPr>
    <w:rPr>
      <w:b/>
      <w:spacing w:val="-1"/>
      <w:sz w:val="22"/>
    </w:rPr>
  </w:style>
  <w:style w:type="paragraph" w:customStyle="1" w:styleId="HHNKKop2">
    <w:name w:val="HHNK Kop 2"/>
    <w:basedOn w:val="Standaard"/>
    <w:next w:val="Standaard"/>
    <w:autoRedefine/>
    <w:qFormat/>
    <w:rsid w:val="00EF1182"/>
    <w:pPr>
      <w:keepNext/>
      <w:numPr>
        <w:ilvl w:val="1"/>
        <w:numId w:val="20"/>
      </w:numPr>
      <w:spacing w:before="120" w:after="120" w:line="180" w:lineRule="atLeast"/>
      <w:outlineLvl w:val="1"/>
    </w:pPr>
    <w:rPr>
      <w:b/>
      <w:sz w:val="20"/>
    </w:rPr>
  </w:style>
  <w:style w:type="paragraph" w:customStyle="1" w:styleId="HHNKKop3">
    <w:name w:val="HHNK Kop 3"/>
    <w:basedOn w:val="Standaard"/>
    <w:next w:val="Standaard"/>
    <w:autoRedefine/>
    <w:qFormat/>
    <w:rsid w:val="00C57E53"/>
    <w:pPr>
      <w:keepNext/>
      <w:numPr>
        <w:ilvl w:val="2"/>
        <w:numId w:val="20"/>
      </w:numPr>
      <w:spacing w:before="120" w:after="60"/>
      <w:outlineLvl w:val="2"/>
    </w:pPr>
    <w:rPr>
      <w:i/>
    </w:rPr>
  </w:style>
  <w:style w:type="paragraph" w:customStyle="1" w:styleId="HHNKKop4">
    <w:name w:val="HHNK Kop 4"/>
    <w:basedOn w:val="Standaard"/>
    <w:next w:val="Standaard"/>
    <w:autoRedefine/>
    <w:rsid w:val="003C6A0A"/>
    <w:pPr>
      <w:keepNext/>
      <w:tabs>
        <w:tab w:val="left" w:pos="595"/>
      </w:tabs>
      <w:spacing w:before="120" w:after="120" w:line="100" w:lineRule="atLeast"/>
      <w:outlineLvl w:val="3"/>
    </w:pPr>
    <w:rPr>
      <w:b/>
    </w:rPr>
  </w:style>
  <w:style w:type="paragraph" w:customStyle="1" w:styleId="HHNKKopje">
    <w:name w:val="HHNK Kopje"/>
    <w:basedOn w:val="Standaard"/>
    <w:next w:val="Standaard"/>
    <w:rsid w:val="00A534C2"/>
    <w:pPr>
      <w:spacing w:before="120"/>
    </w:pPr>
    <w:rPr>
      <w:b/>
    </w:rPr>
  </w:style>
  <w:style w:type="paragraph" w:customStyle="1" w:styleId="HHNKOpsommingNumeriek">
    <w:name w:val="HHNK Opsomming Numeriek"/>
    <w:basedOn w:val="Standaard"/>
    <w:autoRedefine/>
    <w:rsid w:val="00A534C2"/>
    <w:pPr>
      <w:numPr>
        <w:numId w:val="1"/>
      </w:numPr>
    </w:pPr>
  </w:style>
  <w:style w:type="paragraph" w:customStyle="1" w:styleId="HHNKReferentiekopje">
    <w:name w:val="HHNK Referentiekopje"/>
    <w:basedOn w:val="Standaard"/>
    <w:next w:val="Standaard"/>
    <w:rsid w:val="00A534C2"/>
    <w:rPr>
      <w:sz w:val="14"/>
    </w:rPr>
  </w:style>
  <w:style w:type="paragraph" w:customStyle="1" w:styleId="HHNKTitel">
    <w:name w:val="HHNK Titel"/>
    <w:basedOn w:val="Standaard"/>
    <w:next w:val="Standaard"/>
    <w:rsid w:val="00A534C2"/>
    <w:pPr>
      <w:spacing w:before="120" w:after="240" w:line="400" w:lineRule="exact"/>
    </w:pPr>
    <w:rPr>
      <w:b/>
      <w:sz w:val="26"/>
    </w:rPr>
  </w:style>
  <w:style w:type="paragraph" w:customStyle="1" w:styleId="HHNKsubtitel">
    <w:name w:val="HHNK subtitel"/>
    <w:basedOn w:val="HHNKTitel"/>
    <w:next w:val="Standaard"/>
    <w:rsid w:val="00A534C2"/>
    <w:pPr>
      <w:spacing w:line="360" w:lineRule="atLeast"/>
    </w:pPr>
    <w:rPr>
      <w:b w:val="0"/>
    </w:rPr>
  </w:style>
  <w:style w:type="paragraph" w:customStyle="1" w:styleId="HHNKTabel">
    <w:name w:val="HHNK Tabel"/>
    <w:basedOn w:val="Standaard"/>
    <w:rsid w:val="00A534C2"/>
    <w:pPr>
      <w:spacing w:before="40" w:after="40" w:line="240" w:lineRule="auto"/>
    </w:pPr>
    <w:rPr>
      <w:sz w:val="16"/>
    </w:rPr>
  </w:style>
  <w:style w:type="paragraph" w:styleId="HTML-voorafopgemaakt">
    <w:name w:val="HTML Preformatted"/>
    <w:aliases w:val=" vooraf opgemaakt,vooraf opgemaakt"/>
    <w:basedOn w:val="Standaard"/>
    <w:semiHidden/>
    <w:rsid w:val="00A534C2"/>
    <w:rPr>
      <w:rFonts w:cs="Courier New"/>
      <w:szCs w:val="20"/>
    </w:rPr>
  </w:style>
  <w:style w:type="paragraph" w:styleId="Adresenvelop">
    <w:name w:val="envelope address"/>
    <w:basedOn w:val="Standaard"/>
    <w:semiHidden/>
    <w:rsid w:val="00A534C2"/>
    <w:pPr>
      <w:framePr w:w="7920" w:h="1980" w:hRule="exact" w:hSpace="141" w:wrap="auto" w:hAnchor="page" w:xAlign="center" w:yAlign="bottom"/>
    </w:pPr>
    <w:rPr>
      <w:rFonts w:cs="Arial"/>
    </w:rPr>
  </w:style>
  <w:style w:type="paragraph" w:customStyle="1" w:styleId="HHNKVoettekst">
    <w:name w:val="HHNK Voettekst"/>
    <w:basedOn w:val="Standaard"/>
    <w:rsid w:val="00A534C2"/>
    <w:rPr>
      <w:sz w:val="14"/>
    </w:rPr>
  </w:style>
  <w:style w:type="paragraph" w:styleId="Inhopg1">
    <w:name w:val="toc 1"/>
    <w:basedOn w:val="Standaard"/>
    <w:next w:val="Standaard"/>
    <w:autoRedefine/>
    <w:uiPriority w:val="39"/>
    <w:rsid w:val="00442859"/>
    <w:pPr>
      <w:tabs>
        <w:tab w:val="left" w:pos="567"/>
        <w:tab w:val="right" w:pos="9072"/>
      </w:tabs>
      <w:spacing w:line="360" w:lineRule="auto"/>
      <w:ind w:left="567" w:hanging="567"/>
      <w:outlineLvl w:val="2"/>
    </w:pPr>
  </w:style>
  <w:style w:type="paragraph" w:styleId="Inhopg2">
    <w:name w:val="toc 2"/>
    <w:basedOn w:val="Standaard"/>
    <w:next w:val="Standaard"/>
    <w:autoRedefine/>
    <w:uiPriority w:val="39"/>
    <w:rsid w:val="00442859"/>
    <w:pPr>
      <w:tabs>
        <w:tab w:val="left" w:pos="567"/>
        <w:tab w:val="right" w:pos="9072"/>
      </w:tabs>
      <w:spacing w:line="360" w:lineRule="auto"/>
      <w:ind w:left="567" w:hanging="567"/>
      <w:outlineLvl w:val="1"/>
    </w:pPr>
  </w:style>
  <w:style w:type="paragraph" w:styleId="Inhopg3">
    <w:name w:val="toc 3"/>
    <w:basedOn w:val="Standaard"/>
    <w:next w:val="Standaard"/>
    <w:autoRedefine/>
    <w:uiPriority w:val="39"/>
    <w:rsid w:val="00442859"/>
    <w:pPr>
      <w:tabs>
        <w:tab w:val="left" w:pos="567"/>
        <w:tab w:val="left" w:pos="1559"/>
        <w:tab w:val="right" w:pos="9072"/>
      </w:tabs>
      <w:spacing w:line="360" w:lineRule="auto"/>
      <w:ind w:left="567"/>
      <w:outlineLvl w:val="2"/>
    </w:pPr>
  </w:style>
  <w:style w:type="paragraph" w:styleId="Voetnoottekst">
    <w:name w:val="footnote text"/>
    <w:basedOn w:val="Standaard"/>
    <w:semiHidden/>
    <w:rsid w:val="00A534C2"/>
    <w:pPr>
      <w:spacing w:line="240" w:lineRule="auto"/>
      <w:ind w:left="113" w:hanging="113"/>
    </w:pPr>
    <w:rPr>
      <w:sz w:val="14"/>
      <w:szCs w:val="20"/>
    </w:rPr>
  </w:style>
  <w:style w:type="character" w:styleId="Paginanummer">
    <w:name w:val="page number"/>
    <w:semiHidden/>
    <w:rsid w:val="00A534C2"/>
    <w:rPr>
      <w:rFonts w:ascii="Verdana" w:hAnsi="Verdana"/>
      <w:sz w:val="18"/>
    </w:rPr>
  </w:style>
  <w:style w:type="paragraph" w:styleId="Voettekst">
    <w:name w:val="footer"/>
    <w:basedOn w:val="Standaard"/>
    <w:link w:val="VoettekstChar"/>
    <w:uiPriority w:val="99"/>
    <w:rsid w:val="00A534C2"/>
    <w:rPr>
      <w:sz w:val="14"/>
    </w:rPr>
  </w:style>
  <w:style w:type="paragraph" w:styleId="Afsluiting">
    <w:name w:val="Closing"/>
    <w:basedOn w:val="Standaard"/>
    <w:semiHidden/>
    <w:rsid w:val="00A534C2"/>
    <w:pPr>
      <w:spacing w:before="240" w:after="1080"/>
    </w:pPr>
  </w:style>
  <w:style w:type="paragraph" w:styleId="Afzender">
    <w:name w:val="envelope return"/>
    <w:basedOn w:val="Standaard"/>
    <w:semiHidden/>
    <w:rsid w:val="00A534C2"/>
    <w:rPr>
      <w:rFonts w:cs="Arial"/>
      <w:szCs w:val="20"/>
    </w:rPr>
  </w:style>
  <w:style w:type="paragraph" w:styleId="Berichtkop">
    <w:name w:val="Message Header"/>
    <w:basedOn w:val="Standaard"/>
    <w:semiHidden/>
    <w:rsid w:val="00A534C2"/>
    <w:pPr>
      <w:pBdr>
        <w:top w:val="single" w:sz="6" w:space="1" w:color="auto"/>
        <w:left w:val="single" w:sz="6" w:space="1" w:color="auto"/>
        <w:bottom w:val="single" w:sz="6" w:space="1" w:color="auto"/>
        <w:right w:val="single" w:sz="6" w:space="1" w:color="auto"/>
      </w:pBdr>
      <w:shd w:val="pct20" w:color="auto" w:fill="auto"/>
    </w:pPr>
    <w:rPr>
      <w:rFonts w:cs="Arial"/>
    </w:rPr>
  </w:style>
  <w:style w:type="paragraph" w:styleId="Bijschrift">
    <w:name w:val="caption"/>
    <w:basedOn w:val="Standaard"/>
    <w:next w:val="Standaard"/>
    <w:qFormat/>
    <w:rsid w:val="00A534C2"/>
    <w:pPr>
      <w:spacing w:before="120" w:after="120"/>
    </w:pPr>
    <w:rPr>
      <w:bCs/>
      <w:i/>
      <w:sz w:val="14"/>
      <w:szCs w:val="20"/>
    </w:rPr>
  </w:style>
  <w:style w:type="paragraph" w:styleId="Bloktekst">
    <w:name w:val="Block Text"/>
    <w:basedOn w:val="Standaard"/>
    <w:semiHidden/>
    <w:rsid w:val="00A534C2"/>
    <w:pPr>
      <w:spacing w:after="120"/>
      <w:ind w:left="1440" w:right="1440"/>
    </w:pPr>
  </w:style>
  <w:style w:type="paragraph" w:styleId="Bronvermelding">
    <w:name w:val="table of authorities"/>
    <w:basedOn w:val="Standaard"/>
    <w:next w:val="Standaard"/>
    <w:semiHidden/>
    <w:rsid w:val="00A534C2"/>
  </w:style>
  <w:style w:type="paragraph" w:styleId="Datum">
    <w:name w:val="Date"/>
    <w:basedOn w:val="Standaard"/>
    <w:next w:val="Standaard"/>
    <w:autoRedefine/>
    <w:semiHidden/>
    <w:rsid w:val="00A534C2"/>
  </w:style>
  <w:style w:type="paragraph" w:styleId="Documentstructuur">
    <w:name w:val="Document Map"/>
    <w:basedOn w:val="Standaard"/>
    <w:semiHidden/>
    <w:rsid w:val="00A534C2"/>
    <w:pPr>
      <w:shd w:val="clear" w:color="auto" w:fill="000080"/>
    </w:pPr>
    <w:rPr>
      <w:rFonts w:cs="Tahoma"/>
    </w:rPr>
  </w:style>
  <w:style w:type="character" w:styleId="Eindnootmarkering">
    <w:name w:val="endnote reference"/>
    <w:semiHidden/>
    <w:rsid w:val="00A534C2"/>
    <w:rPr>
      <w:rFonts w:ascii="Verdana" w:hAnsi="Verdana"/>
      <w:dstrike w:val="0"/>
      <w:sz w:val="18"/>
      <w:bdr w:val="none" w:sz="0" w:space="0" w:color="auto"/>
      <w:vertAlign w:val="superscript"/>
      <w:lang w:val="nl-NL"/>
    </w:rPr>
  </w:style>
  <w:style w:type="paragraph" w:styleId="E-mailhandtekening">
    <w:name w:val="E-mail Signature"/>
    <w:basedOn w:val="Standaard"/>
    <w:semiHidden/>
    <w:rsid w:val="00A534C2"/>
  </w:style>
  <w:style w:type="character" w:styleId="GevolgdeHyperlink">
    <w:name w:val="FollowedHyperlink"/>
    <w:semiHidden/>
    <w:rsid w:val="00A534C2"/>
    <w:rPr>
      <w:rFonts w:ascii="Verdana" w:hAnsi="Verdana"/>
      <w:color w:val="0000FF"/>
      <w:sz w:val="18"/>
      <w:u w:val="single"/>
    </w:rPr>
  </w:style>
  <w:style w:type="paragraph" w:styleId="Handtekening">
    <w:name w:val="Signature"/>
    <w:basedOn w:val="Standaard"/>
    <w:semiHidden/>
    <w:rsid w:val="00A534C2"/>
    <w:pPr>
      <w:spacing w:before="240"/>
    </w:pPr>
  </w:style>
  <w:style w:type="paragraph" w:styleId="Plattetekstinspringen3">
    <w:name w:val="Body Text Indent 3"/>
    <w:basedOn w:val="Standaard"/>
    <w:semiHidden/>
    <w:rsid w:val="00A534C2"/>
    <w:pPr>
      <w:ind w:left="454"/>
    </w:pPr>
    <w:rPr>
      <w:szCs w:val="16"/>
    </w:rPr>
  </w:style>
  <w:style w:type="character" w:styleId="HTML-acroniem">
    <w:name w:val="HTML Acronym"/>
    <w:semiHidden/>
    <w:rsid w:val="00A534C2"/>
    <w:rPr>
      <w:rFonts w:ascii="Verdana" w:hAnsi="Verdana"/>
      <w:sz w:val="18"/>
    </w:rPr>
  </w:style>
  <w:style w:type="paragraph" w:styleId="HTML-adres">
    <w:name w:val="HTML Address"/>
    <w:basedOn w:val="Standaard"/>
    <w:semiHidden/>
    <w:rsid w:val="00A534C2"/>
    <w:rPr>
      <w:iCs/>
    </w:rPr>
  </w:style>
  <w:style w:type="character" w:styleId="HTML-citaat">
    <w:name w:val="HTML Cite"/>
    <w:semiHidden/>
    <w:rsid w:val="00A534C2"/>
    <w:rPr>
      <w:rFonts w:ascii="Verdana" w:hAnsi="Verdana"/>
      <w:iCs/>
      <w:sz w:val="18"/>
    </w:rPr>
  </w:style>
  <w:style w:type="character" w:styleId="HTMLCode">
    <w:name w:val="HTML Code"/>
    <w:semiHidden/>
    <w:rsid w:val="00A534C2"/>
    <w:rPr>
      <w:rFonts w:ascii="Verdana" w:hAnsi="Verdana"/>
      <w:sz w:val="18"/>
      <w:szCs w:val="20"/>
    </w:rPr>
  </w:style>
  <w:style w:type="character" w:styleId="HTMLDefinition">
    <w:name w:val="HTML Definition"/>
    <w:semiHidden/>
    <w:rsid w:val="00A534C2"/>
    <w:rPr>
      <w:rFonts w:ascii="Verdana" w:hAnsi="Verdana"/>
      <w:iCs/>
      <w:sz w:val="18"/>
    </w:rPr>
  </w:style>
  <w:style w:type="character" w:styleId="HTML-schrijfmachine">
    <w:name w:val="HTML Typewriter"/>
    <w:semiHidden/>
    <w:rsid w:val="00A534C2"/>
    <w:rPr>
      <w:rFonts w:ascii="Verdana" w:hAnsi="Verdana"/>
      <w:sz w:val="18"/>
      <w:szCs w:val="20"/>
    </w:rPr>
  </w:style>
  <w:style w:type="character" w:styleId="HTML-toetsenbord">
    <w:name w:val="HTML Keyboard"/>
    <w:semiHidden/>
    <w:rsid w:val="00A534C2"/>
    <w:rPr>
      <w:rFonts w:ascii="Verdana" w:hAnsi="Verdana"/>
      <w:sz w:val="18"/>
      <w:szCs w:val="20"/>
    </w:rPr>
  </w:style>
  <w:style w:type="character" w:styleId="HTMLVariable">
    <w:name w:val="HTML Variable"/>
    <w:semiHidden/>
    <w:rsid w:val="00A534C2"/>
    <w:rPr>
      <w:rFonts w:ascii="Verdana" w:hAnsi="Verdana"/>
      <w:iCs/>
      <w:sz w:val="18"/>
    </w:rPr>
  </w:style>
  <w:style w:type="character" w:styleId="HTML-voorbeeld">
    <w:name w:val="HTML Sample"/>
    <w:semiHidden/>
    <w:rsid w:val="00A534C2"/>
    <w:rPr>
      <w:rFonts w:ascii="Verdana" w:hAnsi="Verdana"/>
      <w:sz w:val="18"/>
    </w:rPr>
  </w:style>
  <w:style w:type="character" w:styleId="Hyperlink">
    <w:name w:val="Hyperlink"/>
    <w:uiPriority w:val="99"/>
    <w:rsid w:val="00A534C2"/>
    <w:rPr>
      <w:rFonts w:ascii="Verdana" w:hAnsi="Verdana"/>
      <w:color w:val="0000FF"/>
      <w:sz w:val="18"/>
      <w:u w:val="single"/>
    </w:rPr>
  </w:style>
  <w:style w:type="paragraph" w:styleId="Index1">
    <w:name w:val="index 1"/>
    <w:basedOn w:val="Standaard"/>
    <w:next w:val="Standaard"/>
    <w:autoRedefine/>
    <w:semiHidden/>
    <w:rsid w:val="00A534C2"/>
    <w:pPr>
      <w:ind w:left="180" w:hanging="180"/>
    </w:pPr>
  </w:style>
  <w:style w:type="paragraph" w:styleId="Index2">
    <w:name w:val="index 2"/>
    <w:basedOn w:val="Standaard"/>
    <w:next w:val="Standaard"/>
    <w:autoRedefine/>
    <w:semiHidden/>
    <w:rsid w:val="00A534C2"/>
    <w:pPr>
      <w:ind w:left="360" w:hanging="180"/>
    </w:pPr>
  </w:style>
  <w:style w:type="paragraph" w:styleId="Indexkop">
    <w:name w:val="index heading"/>
    <w:basedOn w:val="Standaard"/>
    <w:next w:val="Index1"/>
    <w:semiHidden/>
    <w:rsid w:val="00A534C2"/>
    <w:rPr>
      <w:rFonts w:cs="Arial"/>
      <w:b/>
      <w:bCs/>
    </w:rPr>
  </w:style>
  <w:style w:type="paragraph" w:styleId="Inhopg4">
    <w:name w:val="toc 4"/>
    <w:basedOn w:val="Standaard"/>
    <w:next w:val="Standaard"/>
    <w:autoRedefine/>
    <w:uiPriority w:val="39"/>
    <w:rsid w:val="00A534C2"/>
    <w:pPr>
      <w:tabs>
        <w:tab w:val="left" w:pos="1559"/>
        <w:tab w:val="right" w:pos="9072"/>
      </w:tabs>
      <w:ind w:left="3118" w:hanging="1559"/>
      <w:outlineLvl w:val="3"/>
    </w:pPr>
  </w:style>
  <w:style w:type="paragraph" w:styleId="Inhopg5">
    <w:name w:val="toc 5"/>
    <w:basedOn w:val="Standaard"/>
    <w:next w:val="Standaard"/>
    <w:autoRedefine/>
    <w:uiPriority w:val="39"/>
    <w:rsid w:val="00A534C2"/>
    <w:pPr>
      <w:tabs>
        <w:tab w:val="left" w:pos="567"/>
        <w:tab w:val="left" w:pos="1559"/>
        <w:tab w:val="right" w:pos="9072"/>
      </w:tabs>
      <w:ind w:left="2126" w:hanging="1559"/>
      <w:outlineLvl w:val="4"/>
    </w:pPr>
  </w:style>
  <w:style w:type="paragraph" w:styleId="Inhopg6">
    <w:name w:val="toc 6"/>
    <w:basedOn w:val="Standaard"/>
    <w:next w:val="Standaard"/>
    <w:autoRedefine/>
    <w:uiPriority w:val="39"/>
    <w:rsid w:val="00A534C2"/>
    <w:pPr>
      <w:tabs>
        <w:tab w:val="left" w:pos="567"/>
        <w:tab w:val="left" w:pos="1559"/>
        <w:tab w:val="right" w:pos="9072"/>
      </w:tabs>
      <w:ind w:left="2126" w:hanging="1559"/>
      <w:outlineLvl w:val="5"/>
    </w:pPr>
  </w:style>
  <w:style w:type="paragraph" w:styleId="Inhopg7">
    <w:name w:val="toc 7"/>
    <w:basedOn w:val="Standaard"/>
    <w:next w:val="Standaard"/>
    <w:autoRedefine/>
    <w:uiPriority w:val="39"/>
    <w:rsid w:val="00A534C2"/>
    <w:pPr>
      <w:tabs>
        <w:tab w:val="left" w:pos="567"/>
        <w:tab w:val="left" w:pos="1559"/>
        <w:tab w:val="right" w:pos="9072"/>
      </w:tabs>
      <w:ind w:left="2126" w:hanging="1559"/>
      <w:outlineLvl w:val="6"/>
    </w:pPr>
  </w:style>
  <w:style w:type="paragraph" w:styleId="Inhopg8">
    <w:name w:val="toc 8"/>
    <w:basedOn w:val="Standaard"/>
    <w:next w:val="Standaard"/>
    <w:autoRedefine/>
    <w:uiPriority w:val="39"/>
    <w:rsid w:val="00A534C2"/>
    <w:pPr>
      <w:tabs>
        <w:tab w:val="left" w:pos="567"/>
        <w:tab w:val="left" w:pos="1559"/>
        <w:tab w:val="right" w:pos="9072"/>
      </w:tabs>
      <w:ind w:left="2126" w:hanging="1559"/>
      <w:outlineLvl w:val="7"/>
    </w:pPr>
  </w:style>
  <w:style w:type="paragraph" w:styleId="Inhopg9">
    <w:name w:val="toc 9"/>
    <w:basedOn w:val="Standaard"/>
    <w:next w:val="Standaard"/>
    <w:autoRedefine/>
    <w:uiPriority w:val="39"/>
    <w:rsid w:val="00A534C2"/>
    <w:pPr>
      <w:tabs>
        <w:tab w:val="left" w:pos="567"/>
        <w:tab w:val="left" w:pos="1559"/>
        <w:tab w:val="right" w:pos="9072"/>
      </w:tabs>
      <w:ind w:left="2126" w:hanging="1559"/>
      <w:outlineLvl w:val="8"/>
    </w:pPr>
  </w:style>
  <w:style w:type="paragraph" w:styleId="Kopbronvermelding">
    <w:name w:val="toa heading"/>
    <w:basedOn w:val="Standaard"/>
    <w:next w:val="Standaard"/>
    <w:semiHidden/>
    <w:rsid w:val="00A534C2"/>
    <w:pPr>
      <w:spacing w:before="120"/>
    </w:pPr>
    <w:rPr>
      <w:rFonts w:cs="Arial"/>
      <w:bCs/>
      <w:i/>
    </w:rPr>
  </w:style>
  <w:style w:type="paragraph" w:styleId="Macrotekst">
    <w:name w:val="macro"/>
    <w:semiHidden/>
    <w:rsid w:val="00A534C2"/>
    <w:pPr>
      <w:tabs>
        <w:tab w:val="left" w:pos="480"/>
        <w:tab w:val="left" w:pos="960"/>
        <w:tab w:val="left" w:pos="1440"/>
        <w:tab w:val="left" w:pos="1920"/>
        <w:tab w:val="left" w:pos="2400"/>
        <w:tab w:val="left" w:pos="2880"/>
        <w:tab w:val="left" w:pos="3360"/>
        <w:tab w:val="left" w:pos="3840"/>
        <w:tab w:val="left" w:pos="4320"/>
      </w:tabs>
      <w:spacing w:line="260" w:lineRule="atLeast"/>
    </w:pPr>
    <w:rPr>
      <w:rFonts w:ascii="Verdana" w:hAnsi="Verdana" w:cs="Courier New"/>
      <w:sz w:val="18"/>
    </w:rPr>
  </w:style>
  <w:style w:type="character" w:styleId="Nadruk">
    <w:name w:val="Emphasis"/>
    <w:uiPriority w:val="20"/>
    <w:qFormat/>
    <w:rsid w:val="00A534C2"/>
    <w:rPr>
      <w:rFonts w:ascii="Verdana" w:hAnsi="Verdana"/>
      <w:iCs/>
      <w:sz w:val="18"/>
    </w:rPr>
  </w:style>
  <w:style w:type="paragraph" w:styleId="Normaalweb">
    <w:name w:val="Normal (Web)"/>
    <w:basedOn w:val="Standaard"/>
    <w:semiHidden/>
    <w:rsid w:val="00A534C2"/>
  </w:style>
  <w:style w:type="paragraph" w:styleId="Tekstzonderopmaak">
    <w:name w:val="Plain Text"/>
    <w:basedOn w:val="Standaard"/>
    <w:semiHidden/>
    <w:rsid w:val="00A534C2"/>
    <w:rPr>
      <w:rFonts w:cs="Courier New"/>
      <w:szCs w:val="20"/>
    </w:rPr>
  </w:style>
  <w:style w:type="character" w:styleId="Regelnummer">
    <w:name w:val="line number"/>
    <w:semiHidden/>
    <w:rsid w:val="00A534C2"/>
    <w:rPr>
      <w:rFonts w:ascii="Verdana" w:hAnsi="Verdana"/>
      <w:sz w:val="18"/>
    </w:rPr>
  </w:style>
  <w:style w:type="paragraph" w:customStyle="1" w:styleId="Subtitel">
    <w:name w:val="Subtitel"/>
    <w:basedOn w:val="Standaard"/>
    <w:qFormat/>
    <w:rsid w:val="00A534C2"/>
    <w:pPr>
      <w:spacing w:before="120" w:after="240"/>
    </w:pPr>
    <w:rPr>
      <w:rFonts w:cs="Arial"/>
      <w:sz w:val="26"/>
    </w:rPr>
  </w:style>
  <w:style w:type="paragraph" w:styleId="Tekstopmerking">
    <w:name w:val="annotation text"/>
    <w:basedOn w:val="Standaard"/>
    <w:link w:val="TekstopmerkingChar"/>
    <w:uiPriority w:val="99"/>
    <w:rsid w:val="00A534C2"/>
    <w:rPr>
      <w:sz w:val="16"/>
      <w:szCs w:val="20"/>
    </w:rPr>
  </w:style>
  <w:style w:type="paragraph" w:styleId="Titel">
    <w:name w:val="Title"/>
    <w:basedOn w:val="Standaard"/>
    <w:qFormat/>
    <w:rsid w:val="00A534C2"/>
    <w:pPr>
      <w:spacing w:before="120" w:after="240"/>
      <w:outlineLvl w:val="0"/>
    </w:pPr>
    <w:rPr>
      <w:rFonts w:cs="Arial"/>
      <w:b/>
      <w:bCs/>
      <w:kern w:val="28"/>
      <w:sz w:val="26"/>
      <w:szCs w:val="32"/>
    </w:rPr>
  </w:style>
  <w:style w:type="character" w:styleId="Verwijzingopmerking">
    <w:name w:val="annotation reference"/>
    <w:uiPriority w:val="99"/>
    <w:rsid w:val="00A534C2"/>
    <w:rPr>
      <w:rFonts w:ascii="Verdana" w:hAnsi="Verdana"/>
      <w:sz w:val="16"/>
      <w:szCs w:val="16"/>
    </w:rPr>
  </w:style>
  <w:style w:type="character" w:styleId="Voetnootmarkering">
    <w:name w:val="footnote reference"/>
    <w:semiHidden/>
    <w:rsid w:val="00A534C2"/>
    <w:rPr>
      <w:rFonts w:ascii="Verdana" w:hAnsi="Verdana"/>
      <w:sz w:val="18"/>
      <w:vertAlign w:val="superscript"/>
    </w:rPr>
  </w:style>
  <w:style w:type="character" w:styleId="Zwaar">
    <w:name w:val="Strong"/>
    <w:qFormat/>
    <w:rsid w:val="00A534C2"/>
    <w:rPr>
      <w:rFonts w:ascii="Verdana" w:hAnsi="Verdana"/>
      <w:b/>
      <w:bCs/>
      <w:sz w:val="22"/>
    </w:rPr>
  </w:style>
  <w:style w:type="paragraph" w:styleId="Plattetekstinspringen2">
    <w:name w:val="Body Text Indent 2"/>
    <w:basedOn w:val="Standaard"/>
    <w:semiHidden/>
    <w:rsid w:val="00A534C2"/>
    <w:pPr>
      <w:ind w:left="454"/>
    </w:pPr>
  </w:style>
  <w:style w:type="paragraph" w:styleId="Lijstopsomteken">
    <w:name w:val="List Bullet"/>
    <w:basedOn w:val="Standaard"/>
    <w:autoRedefine/>
    <w:semiHidden/>
    <w:rsid w:val="00A534C2"/>
    <w:pPr>
      <w:numPr>
        <w:numId w:val="4"/>
      </w:numPr>
      <w:tabs>
        <w:tab w:val="left" w:pos="454"/>
      </w:tabs>
    </w:pPr>
  </w:style>
  <w:style w:type="paragraph" w:customStyle="1" w:styleId="Plattetekst21">
    <w:name w:val="Platte tekst 21"/>
    <w:basedOn w:val="Standaard"/>
    <w:rsid w:val="00A534C2"/>
    <w:pPr>
      <w:overflowPunct w:val="0"/>
      <w:autoSpaceDE w:val="0"/>
      <w:autoSpaceDN w:val="0"/>
      <w:adjustRightInd w:val="0"/>
      <w:textAlignment w:val="baseline"/>
    </w:pPr>
    <w:rPr>
      <w:color w:val="0000FF"/>
      <w:kern w:val="22"/>
      <w:szCs w:val="20"/>
    </w:rPr>
  </w:style>
  <w:style w:type="paragraph" w:styleId="Lijstnummering">
    <w:name w:val="List Number"/>
    <w:basedOn w:val="Standaard"/>
    <w:autoRedefine/>
    <w:semiHidden/>
    <w:rsid w:val="00A534C2"/>
    <w:pPr>
      <w:numPr>
        <w:numId w:val="5"/>
      </w:numPr>
    </w:pPr>
  </w:style>
  <w:style w:type="paragraph" w:styleId="Lijstnummering2">
    <w:name w:val="List Number 2"/>
    <w:basedOn w:val="Standaard"/>
    <w:autoRedefine/>
    <w:semiHidden/>
    <w:rsid w:val="00A534C2"/>
    <w:pPr>
      <w:numPr>
        <w:numId w:val="6"/>
      </w:numPr>
    </w:pPr>
  </w:style>
  <w:style w:type="paragraph" w:styleId="Lijstnummering3">
    <w:name w:val="List Number 3"/>
    <w:basedOn w:val="Standaard"/>
    <w:autoRedefine/>
    <w:semiHidden/>
    <w:rsid w:val="00A534C2"/>
    <w:pPr>
      <w:numPr>
        <w:numId w:val="7"/>
      </w:numPr>
    </w:pPr>
  </w:style>
  <w:style w:type="paragraph" w:styleId="Lijstnummering4">
    <w:name w:val="List Number 4"/>
    <w:basedOn w:val="Standaard"/>
    <w:autoRedefine/>
    <w:semiHidden/>
    <w:rsid w:val="00A534C2"/>
    <w:pPr>
      <w:numPr>
        <w:numId w:val="8"/>
      </w:numPr>
    </w:pPr>
  </w:style>
  <w:style w:type="paragraph" w:styleId="Lijstnummering5">
    <w:name w:val="List Number 5"/>
    <w:basedOn w:val="Standaard"/>
    <w:autoRedefine/>
    <w:semiHidden/>
    <w:rsid w:val="00A534C2"/>
    <w:pPr>
      <w:numPr>
        <w:numId w:val="9"/>
      </w:numPr>
    </w:pPr>
  </w:style>
  <w:style w:type="paragraph" w:styleId="Plattetekst2">
    <w:name w:val="Body Text 2"/>
    <w:basedOn w:val="Standaard"/>
    <w:semiHidden/>
    <w:rsid w:val="00A534C2"/>
  </w:style>
  <w:style w:type="paragraph" w:styleId="Plattetekst">
    <w:name w:val="Body Text"/>
    <w:basedOn w:val="Standaard"/>
    <w:semiHidden/>
    <w:rsid w:val="00A534C2"/>
    <w:rPr>
      <w:szCs w:val="20"/>
    </w:rPr>
  </w:style>
  <w:style w:type="paragraph" w:styleId="Plattetekst3">
    <w:name w:val="Body Text 3"/>
    <w:basedOn w:val="Standaard"/>
    <w:semiHidden/>
    <w:rsid w:val="00A534C2"/>
    <w:rPr>
      <w:szCs w:val="16"/>
    </w:rPr>
  </w:style>
  <w:style w:type="paragraph" w:styleId="Platteteksteersteinspringing">
    <w:name w:val="Body Text First Indent"/>
    <w:basedOn w:val="Standaard"/>
    <w:semiHidden/>
    <w:rsid w:val="00A534C2"/>
    <w:pPr>
      <w:ind w:left="454"/>
    </w:pPr>
  </w:style>
  <w:style w:type="paragraph" w:styleId="Plattetekstinspringen">
    <w:name w:val="Body Text Indent"/>
    <w:basedOn w:val="Standaard"/>
    <w:semiHidden/>
    <w:rsid w:val="00A534C2"/>
    <w:pPr>
      <w:ind w:left="454"/>
    </w:pPr>
  </w:style>
  <w:style w:type="paragraph" w:styleId="Platteteksteersteinspringing2">
    <w:name w:val="Body Text First Indent 2"/>
    <w:basedOn w:val="Standaard"/>
    <w:semiHidden/>
    <w:rsid w:val="00A534C2"/>
  </w:style>
  <w:style w:type="paragraph" w:styleId="Lijst3">
    <w:name w:val="List 3"/>
    <w:basedOn w:val="Standaard"/>
    <w:semiHidden/>
    <w:rsid w:val="00A534C2"/>
    <w:pPr>
      <w:ind w:left="1080" w:hanging="360"/>
    </w:pPr>
  </w:style>
  <w:style w:type="paragraph" w:styleId="Koptekst">
    <w:name w:val="header"/>
    <w:basedOn w:val="Standaard"/>
    <w:link w:val="KoptekstChar"/>
    <w:rsid w:val="00A534C2"/>
    <w:pPr>
      <w:tabs>
        <w:tab w:val="center" w:pos="4536"/>
        <w:tab w:val="right" w:pos="9072"/>
      </w:tabs>
    </w:pPr>
  </w:style>
  <w:style w:type="paragraph" w:styleId="Ballontekst">
    <w:name w:val="Balloon Text"/>
    <w:basedOn w:val="Standaard"/>
    <w:link w:val="BallontekstChar"/>
    <w:uiPriority w:val="99"/>
    <w:semiHidden/>
    <w:unhideWhenUsed/>
    <w:rsid w:val="0086071E"/>
    <w:pPr>
      <w:spacing w:line="240" w:lineRule="auto"/>
    </w:pPr>
    <w:rPr>
      <w:rFonts w:ascii="Tahoma" w:hAnsi="Tahoma" w:cs="Tahoma"/>
      <w:sz w:val="16"/>
      <w:szCs w:val="16"/>
    </w:rPr>
  </w:style>
  <w:style w:type="character" w:customStyle="1" w:styleId="BallontekstChar">
    <w:name w:val="Ballontekst Char"/>
    <w:link w:val="Ballontekst"/>
    <w:uiPriority w:val="99"/>
    <w:semiHidden/>
    <w:rsid w:val="0086071E"/>
    <w:rPr>
      <w:rFonts w:ascii="Tahoma" w:hAnsi="Tahoma" w:cs="Tahoma"/>
      <w:sz w:val="16"/>
      <w:szCs w:val="16"/>
    </w:rPr>
  </w:style>
  <w:style w:type="paragraph" w:customStyle="1" w:styleId="eis">
    <w:name w:val="eis"/>
    <w:next w:val="Standaard"/>
    <w:rsid w:val="00436E7D"/>
    <w:pPr>
      <w:numPr>
        <w:numId w:val="10"/>
      </w:numPr>
      <w:jc w:val="both"/>
    </w:pPr>
    <w:rPr>
      <w:rFonts w:ascii="Arial" w:hAnsi="Arial" w:cs="Arial"/>
    </w:rPr>
  </w:style>
  <w:style w:type="table" w:styleId="Tabelraster">
    <w:name w:val="Table Grid"/>
    <w:basedOn w:val="Standaardtabel"/>
    <w:uiPriority w:val="39"/>
    <w:rsid w:val="00CE23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uiPriority w:val="1"/>
    <w:qFormat/>
    <w:rsid w:val="00CB4EBC"/>
    <w:rPr>
      <w:rFonts w:ascii="Calibri" w:eastAsia="Calibri" w:hAnsi="Calibri"/>
      <w:sz w:val="22"/>
      <w:szCs w:val="22"/>
      <w:lang w:eastAsia="en-US"/>
    </w:rPr>
  </w:style>
  <w:style w:type="character" w:customStyle="1" w:styleId="VoettekstChar">
    <w:name w:val="Voettekst Char"/>
    <w:link w:val="Voettekst"/>
    <w:uiPriority w:val="99"/>
    <w:rsid w:val="00E947C7"/>
    <w:rPr>
      <w:rFonts w:ascii="Verdana" w:hAnsi="Verdana"/>
      <w:sz w:val="14"/>
      <w:szCs w:val="24"/>
    </w:rPr>
  </w:style>
  <w:style w:type="paragraph" w:styleId="Lijstalinea">
    <w:name w:val="List Paragraph"/>
    <w:basedOn w:val="Standaard"/>
    <w:uiPriority w:val="34"/>
    <w:qFormat/>
    <w:rsid w:val="00D7192D"/>
    <w:pPr>
      <w:ind w:left="720"/>
      <w:contextualSpacing/>
    </w:pPr>
  </w:style>
  <w:style w:type="paragraph" w:customStyle="1" w:styleId="basisCharChar">
    <w:name w:val="basis Char Char"/>
    <w:basedOn w:val="Standaard"/>
    <w:link w:val="basisCharCharChar"/>
    <w:rsid w:val="00EE6220"/>
    <w:pPr>
      <w:spacing w:line="240" w:lineRule="atLeast"/>
      <w:ind w:left="993"/>
    </w:pPr>
    <w:rPr>
      <w:rFonts w:ascii="Arial" w:hAnsi="Arial"/>
      <w:sz w:val="20"/>
      <w:szCs w:val="20"/>
    </w:rPr>
  </w:style>
  <w:style w:type="character" w:customStyle="1" w:styleId="basisCharCharChar">
    <w:name w:val="basis Char Char Char"/>
    <w:link w:val="basisCharChar"/>
    <w:rsid w:val="00EE6220"/>
    <w:rPr>
      <w:rFonts w:ascii="Arial" w:hAnsi="Arial"/>
    </w:rPr>
  </w:style>
  <w:style w:type="character" w:customStyle="1" w:styleId="TekstopmerkingChar">
    <w:name w:val="Tekst opmerking Char"/>
    <w:link w:val="Tekstopmerking"/>
    <w:uiPriority w:val="99"/>
    <w:rsid w:val="00C47E02"/>
    <w:rPr>
      <w:rFonts w:ascii="Verdana" w:hAnsi="Verdana"/>
      <w:sz w:val="16"/>
    </w:rPr>
  </w:style>
  <w:style w:type="paragraph" w:customStyle="1" w:styleId="list-number">
    <w:name w:val="list-number"/>
    <w:basedOn w:val="Standaard"/>
    <w:uiPriority w:val="8"/>
    <w:qFormat/>
    <w:rsid w:val="003B5F23"/>
    <w:pPr>
      <w:keepLines/>
      <w:numPr>
        <w:numId w:val="11"/>
      </w:numPr>
      <w:tabs>
        <w:tab w:val="clear" w:pos="794"/>
        <w:tab w:val="num" w:pos="360"/>
      </w:tabs>
      <w:spacing w:line="280" w:lineRule="atLeast"/>
      <w:ind w:left="0" w:firstLine="0"/>
    </w:pPr>
    <w:rPr>
      <w:rFonts w:ascii="Palatino Linotype" w:hAnsi="Palatino Linotype"/>
      <w:lang w:eastAsia="en-US"/>
    </w:rPr>
  </w:style>
  <w:style w:type="paragraph" w:styleId="Onderwerpvanopmerking">
    <w:name w:val="annotation subject"/>
    <w:basedOn w:val="Tekstopmerking"/>
    <w:next w:val="Tekstopmerking"/>
    <w:link w:val="OnderwerpvanopmerkingChar"/>
    <w:uiPriority w:val="99"/>
    <w:semiHidden/>
    <w:unhideWhenUsed/>
    <w:rsid w:val="00F76D78"/>
    <w:rPr>
      <w:b/>
      <w:bCs/>
      <w:sz w:val="20"/>
    </w:rPr>
  </w:style>
  <w:style w:type="character" w:customStyle="1" w:styleId="OnderwerpvanopmerkingChar">
    <w:name w:val="Onderwerp van opmerking Char"/>
    <w:link w:val="Onderwerpvanopmerking"/>
    <w:uiPriority w:val="99"/>
    <w:semiHidden/>
    <w:rsid w:val="00F76D78"/>
    <w:rPr>
      <w:rFonts w:ascii="Verdana" w:hAnsi="Verdana"/>
      <w:b/>
      <w:bCs/>
      <w:sz w:val="16"/>
    </w:rPr>
  </w:style>
  <w:style w:type="paragraph" w:customStyle="1" w:styleId="toelichting">
    <w:name w:val="toelichting"/>
    <w:basedOn w:val="Standaard"/>
    <w:link w:val="toelichtingChar"/>
    <w:rsid w:val="00B833E2"/>
    <w:pPr>
      <w:spacing w:line="240" w:lineRule="atLeast"/>
    </w:pPr>
    <w:rPr>
      <w:i/>
      <w:color w:val="0000FF"/>
    </w:rPr>
  </w:style>
  <w:style w:type="character" w:customStyle="1" w:styleId="toelichtingChar">
    <w:name w:val="toelichting Char"/>
    <w:link w:val="toelichting"/>
    <w:rsid w:val="00B833E2"/>
    <w:rPr>
      <w:rFonts w:ascii="Verdana" w:hAnsi="Verdana"/>
      <w:i/>
      <w:color w:val="0000FF"/>
      <w:sz w:val="18"/>
      <w:szCs w:val="24"/>
    </w:rPr>
  </w:style>
  <w:style w:type="character" w:customStyle="1" w:styleId="KoptekstChar">
    <w:name w:val="Koptekst Char"/>
    <w:link w:val="Koptekst"/>
    <w:rsid w:val="00953242"/>
    <w:rPr>
      <w:rFonts w:ascii="Verdana" w:hAnsi="Verdana"/>
      <w:sz w:val="18"/>
      <w:szCs w:val="24"/>
    </w:rPr>
  </w:style>
  <w:style w:type="paragraph" w:customStyle="1" w:styleId="broodtekst">
    <w:name w:val="broodtekst"/>
    <w:basedOn w:val="Standaard"/>
    <w:link w:val="broodtekstChar"/>
    <w:rsid w:val="00281919"/>
    <w:pPr>
      <w:tabs>
        <w:tab w:val="left" w:pos="227"/>
        <w:tab w:val="left" w:pos="454"/>
        <w:tab w:val="left" w:pos="680"/>
      </w:tabs>
      <w:autoSpaceDE w:val="0"/>
      <w:autoSpaceDN w:val="0"/>
      <w:adjustRightInd w:val="0"/>
      <w:spacing w:line="240" w:lineRule="atLeast"/>
    </w:pPr>
    <w:rPr>
      <w:szCs w:val="18"/>
    </w:rPr>
  </w:style>
  <w:style w:type="character" w:customStyle="1" w:styleId="broodtekstChar">
    <w:name w:val="broodtekst Char"/>
    <w:link w:val="broodtekst"/>
    <w:rsid w:val="00281919"/>
    <w:rPr>
      <w:rFonts w:ascii="Verdana" w:hAnsi="Verdana"/>
      <w:sz w:val="18"/>
      <w:szCs w:val="18"/>
    </w:rPr>
  </w:style>
  <w:style w:type="paragraph" w:customStyle="1" w:styleId="GenummerdHoofdstuk">
    <w:name w:val="GenummerdHoofdstuk"/>
    <w:basedOn w:val="Standaard"/>
    <w:next w:val="Standaard"/>
    <w:autoRedefine/>
    <w:rsid w:val="0061359C"/>
    <w:pPr>
      <w:pageBreakBefore/>
      <w:tabs>
        <w:tab w:val="left" w:pos="0"/>
      </w:tabs>
      <w:autoSpaceDE w:val="0"/>
      <w:autoSpaceDN w:val="0"/>
      <w:adjustRightInd w:val="0"/>
      <w:spacing w:after="660" w:line="240" w:lineRule="atLeast"/>
      <w:ind w:hanging="1134"/>
    </w:pPr>
    <w:rPr>
      <w:sz w:val="24"/>
      <w:szCs w:val="18"/>
    </w:rPr>
  </w:style>
  <w:style w:type="paragraph" w:customStyle="1" w:styleId="aGenummerdzonder">
    <w:name w:val="a .Genummerd_zonder"/>
    <w:basedOn w:val="Standaard"/>
    <w:rsid w:val="00414DDA"/>
    <w:pPr>
      <w:tabs>
        <w:tab w:val="left" w:pos="357"/>
      </w:tabs>
      <w:spacing w:line="240" w:lineRule="atLeast"/>
      <w:ind w:right="357"/>
    </w:pPr>
  </w:style>
  <w:style w:type="paragraph" w:customStyle="1" w:styleId="aGenummerd">
    <w:name w:val="a .Genummerd"/>
    <w:basedOn w:val="aGenummerdzonder"/>
    <w:rsid w:val="00414DDA"/>
    <w:pPr>
      <w:numPr>
        <w:numId w:val="16"/>
      </w:numPr>
    </w:pPr>
  </w:style>
  <w:style w:type="paragraph" w:customStyle="1" w:styleId="1Genummerdzonder">
    <w:name w:val="1. Genummerd_zonder"/>
    <w:basedOn w:val="Standaard"/>
    <w:rsid w:val="00B97376"/>
    <w:pPr>
      <w:tabs>
        <w:tab w:val="left" w:pos="357"/>
      </w:tabs>
      <w:spacing w:line="240" w:lineRule="atLeast"/>
    </w:pPr>
    <w:rPr>
      <w:szCs w:val="18"/>
    </w:rPr>
  </w:style>
  <w:style w:type="paragraph" w:customStyle="1" w:styleId="1Genummerd">
    <w:name w:val="1. Genummerd"/>
    <w:basedOn w:val="1Genummerdzonder"/>
    <w:rsid w:val="00B97376"/>
    <w:pPr>
      <w:tabs>
        <w:tab w:val="clear" w:pos="357"/>
      </w:tabs>
    </w:pPr>
  </w:style>
  <w:style w:type="character" w:customStyle="1" w:styleId="Verborgentekst">
    <w:name w:val="Verborgen tekst"/>
    <w:rsid w:val="002674DC"/>
    <w:rPr>
      <w:rFonts w:ascii="Verdana" w:hAnsi="Verdana" w:cs="Arial"/>
      <w:b/>
      <w:i/>
      <w:vanish/>
      <w:color w:val="3366FF"/>
      <w:sz w:val="16"/>
      <w:szCs w:val="16"/>
    </w:rPr>
  </w:style>
  <w:style w:type="paragraph" w:customStyle="1" w:styleId="Genummerdlinks">
    <w:name w:val="Genummerd links"/>
    <w:basedOn w:val="Standaard"/>
    <w:link w:val="GenummerdlinksChar"/>
    <w:rsid w:val="00FD417F"/>
    <w:pPr>
      <w:spacing w:line="240" w:lineRule="atLeast"/>
      <w:ind w:right="357"/>
    </w:pPr>
  </w:style>
  <w:style w:type="character" w:customStyle="1" w:styleId="GenummerdlinksChar">
    <w:name w:val="Genummerd links Char"/>
    <w:basedOn w:val="Standaardalinea-lettertype"/>
    <w:link w:val="Genummerdlinks"/>
    <w:rsid w:val="00FD417F"/>
    <w:rPr>
      <w:rFonts w:ascii="Verdana" w:hAnsi="Verdana"/>
      <w:sz w:val="18"/>
      <w:szCs w:val="24"/>
    </w:rPr>
  </w:style>
  <w:style w:type="paragraph" w:customStyle="1" w:styleId="xl24">
    <w:name w:val="xl24"/>
    <w:basedOn w:val="Standaard"/>
    <w:rsid w:val="004F693A"/>
    <w:pPr>
      <w:spacing w:before="100" w:beforeAutospacing="1" w:after="100" w:afterAutospacing="1" w:line="240" w:lineRule="auto"/>
    </w:pPr>
    <w:rPr>
      <w:rFonts w:eastAsia="Arial Unicode MS" w:cs="Arial"/>
      <w:sz w:val="16"/>
      <w:szCs w:val="16"/>
    </w:rPr>
  </w:style>
  <w:style w:type="paragraph" w:customStyle="1" w:styleId="opsomming-letter">
    <w:name w:val="opsomming-letter"/>
    <w:basedOn w:val="Standaard"/>
    <w:link w:val="opsomming-letterChar"/>
    <w:rsid w:val="004F693A"/>
    <w:pPr>
      <w:numPr>
        <w:numId w:val="17"/>
      </w:numPr>
      <w:spacing w:line="240" w:lineRule="atLeast"/>
    </w:pPr>
  </w:style>
  <w:style w:type="character" w:customStyle="1" w:styleId="opsomming-letterChar">
    <w:name w:val="opsomming-letter Char"/>
    <w:basedOn w:val="Standaardalinea-lettertype"/>
    <w:link w:val="opsomming-letter"/>
    <w:rsid w:val="004F693A"/>
    <w:rPr>
      <w:rFonts w:ascii="Verdana" w:hAnsi="Verdana"/>
      <w:sz w:val="18"/>
      <w:szCs w:val="24"/>
    </w:rPr>
  </w:style>
  <w:style w:type="paragraph" w:customStyle="1" w:styleId="tekstvoorstel">
    <w:name w:val="tekstvoorstel"/>
    <w:basedOn w:val="Standaard"/>
    <w:link w:val="tekstvoorstelChar"/>
    <w:rsid w:val="00833364"/>
    <w:pPr>
      <w:spacing w:line="240" w:lineRule="atLeast"/>
    </w:pPr>
    <w:rPr>
      <w:color w:val="0000FF"/>
      <w:szCs w:val="18"/>
    </w:rPr>
  </w:style>
  <w:style w:type="character" w:customStyle="1" w:styleId="tekstvoorstelChar">
    <w:name w:val="tekstvoorstel Char"/>
    <w:link w:val="tekstvoorstel"/>
    <w:rsid w:val="00833364"/>
    <w:rPr>
      <w:rFonts w:ascii="Verdana" w:hAnsi="Verdana"/>
      <w:color w:val="0000FF"/>
      <w:sz w:val="18"/>
      <w:szCs w:val="18"/>
    </w:rPr>
  </w:style>
  <w:style w:type="paragraph" w:customStyle="1" w:styleId="tekstoptie">
    <w:name w:val="tekstoptie"/>
    <w:basedOn w:val="Standaard"/>
    <w:link w:val="tekstoptieChar"/>
    <w:rsid w:val="00833364"/>
    <w:pPr>
      <w:spacing w:line="240" w:lineRule="atLeast"/>
    </w:pPr>
    <w:rPr>
      <w:color w:val="FF0000"/>
    </w:rPr>
  </w:style>
  <w:style w:type="character" w:customStyle="1" w:styleId="tekstoptieChar">
    <w:name w:val="tekstoptie Char"/>
    <w:link w:val="tekstoptie"/>
    <w:rsid w:val="00833364"/>
    <w:rPr>
      <w:rFonts w:ascii="Verdana" w:hAnsi="Verdana"/>
      <w:color w:val="FF0000"/>
      <w:sz w:val="18"/>
      <w:szCs w:val="24"/>
    </w:rPr>
  </w:style>
  <w:style w:type="paragraph" w:styleId="Revisie">
    <w:name w:val="Revision"/>
    <w:hidden/>
    <w:uiPriority w:val="99"/>
    <w:semiHidden/>
    <w:rsid w:val="005C7506"/>
    <w:rPr>
      <w:rFonts w:ascii="Verdana" w:hAnsi="Verdana"/>
      <w:sz w:val="18"/>
      <w:szCs w:val="24"/>
    </w:rPr>
  </w:style>
  <w:style w:type="paragraph" w:customStyle="1" w:styleId="Default">
    <w:name w:val="Default"/>
    <w:rsid w:val="002C4F44"/>
    <w:pPr>
      <w:autoSpaceDE w:val="0"/>
      <w:autoSpaceDN w:val="0"/>
      <w:adjustRightInd w:val="0"/>
    </w:pPr>
    <w:rPr>
      <w:rFonts w:ascii="Verdana" w:hAnsi="Verdana" w:cs="Verdana"/>
      <w:color w:val="000000"/>
      <w:sz w:val="24"/>
      <w:szCs w:val="24"/>
    </w:rPr>
  </w:style>
  <w:style w:type="character" w:styleId="Vermelding">
    <w:name w:val="Mention"/>
    <w:basedOn w:val="Standaardalinea-lettertype"/>
    <w:uiPriority w:val="99"/>
    <w:unhideWhenUsed/>
    <w:rsid w:val="00B2009E"/>
    <w:rPr>
      <w:color w:val="2B579A"/>
      <w:shd w:val="clear" w:color="auto" w:fill="E1DFDD"/>
    </w:rPr>
  </w:style>
  <w:style w:type="character" w:styleId="Onopgelostemelding">
    <w:name w:val="Unresolved Mention"/>
    <w:basedOn w:val="Standaardalinea-lettertype"/>
    <w:uiPriority w:val="99"/>
    <w:semiHidden/>
    <w:unhideWhenUsed/>
    <w:rsid w:val="0019453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678147">
      <w:bodyDiv w:val="1"/>
      <w:marLeft w:val="0"/>
      <w:marRight w:val="0"/>
      <w:marTop w:val="0"/>
      <w:marBottom w:val="0"/>
      <w:divBdr>
        <w:top w:val="none" w:sz="0" w:space="0" w:color="auto"/>
        <w:left w:val="none" w:sz="0" w:space="0" w:color="auto"/>
        <w:bottom w:val="none" w:sz="0" w:space="0" w:color="auto"/>
        <w:right w:val="none" w:sz="0" w:space="0" w:color="auto"/>
      </w:divBdr>
    </w:div>
    <w:div w:id="118380530">
      <w:bodyDiv w:val="1"/>
      <w:marLeft w:val="0"/>
      <w:marRight w:val="0"/>
      <w:marTop w:val="0"/>
      <w:marBottom w:val="0"/>
      <w:divBdr>
        <w:top w:val="none" w:sz="0" w:space="0" w:color="auto"/>
        <w:left w:val="none" w:sz="0" w:space="0" w:color="auto"/>
        <w:bottom w:val="none" w:sz="0" w:space="0" w:color="auto"/>
        <w:right w:val="none" w:sz="0" w:space="0" w:color="auto"/>
      </w:divBdr>
    </w:div>
    <w:div w:id="135412689">
      <w:bodyDiv w:val="1"/>
      <w:marLeft w:val="0"/>
      <w:marRight w:val="0"/>
      <w:marTop w:val="0"/>
      <w:marBottom w:val="0"/>
      <w:divBdr>
        <w:top w:val="none" w:sz="0" w:space="0" w:color="auto"/>
        <w:left w:val="none" w:sz="0" w:space="0" w:color="auto"/>
        <w:bottom w:val="none" w:sz="0" w:space="0" w:color="auto"/>
        <w:right w:val="none" w:sz="0" w:space="0" w:color="auto"/>
      </w:divBdr>
    </w:div>
    <w:div w:id="204830968">
      <w:bodyDiv w:val="1"/>
      <w:marLeft w:val="0"/>
      <w:marRight w:val="0"/>
      <w:marTop w:val="0"/>
      <w:marBottom w:val="0"/>
      <w:divBdr>
        <w:top w:val="none" w:sz="0" w:space="0" w:color="auto"/>
        <w:left w:val="none" w:sz="0" w:space="0" w:color="auto"/>
        <w:bottom w:val="none" w:sz="0" w:space="0" w:color="auto"/>
        <w:right w:val="none" w:sz="0" w:space="0" w:color="auto"/>
      </w:divBdr>
    </w:div>
    <w:div w:id="210265411">
      <w:bodyDiv w:val="1"/>
      <w:marLeft w:val="0"/>
      <w:marRight w:val="0"/>
      <w:marTop w:val="0"/>
      <w:marBottom w:val="0"/>
      <w:divBdr>
        <w:top w:val="none" w:sz="0" w:space="0" w:color="auto"/>
        <w:left w:val="none" w:sz="0" w:space="0" w:color="auto"/>
        <w:bottom w:val="none" w:sz="0" w:space="0" w:color="auto"/>
        <w:right w:val="none" w:sz="0" w:space="0" w:color="auto"/>
      </w:divBdr>
    </w:div>
    <w:div w:id="271938908">
      <w:bodyDiv w:val="1"/>
      <w:marLeft w:val="0"/>
      <w:marRight w:val="0"/>
      <w:marTop w:val="0"/>
      <w:marBottom w:val="0"/>
      <w:divBdr>
        <w:top w:val="none" w:sz="0" w:space="0" w:color="auto"/>
        <w:left w:val="none" w:sz="0" w:space="0" w:color="auto"/>
        <w:bottom w:val="none" w:sz="0" w:space="0" w:color="auto"/>
        <w:right w:val="none" w:sz="0" w:space="0" w:color="auto"/>
      </w:divBdr>
    </w:div>
    <w:div w:id="341781194">
      <w:bodyDiv w:val="1"/>
      <w:marLeft w:val="0"/>
      <w:marRight w:val="0"/>
      <w:marTop w:val="0"/>
      <w:marBottom w:val="0"/>
      <w:divBdr>
        <w:top w:val="none" w:sz="0" w:space="0" w:color="auto"/>
        <w:left w:val="none" w:sz="0" w:space="0" w:color="auto"/>
        <w:bottom w:val="none" w:sz="0" w:space="0" w:color="auto"/>
        <w:right w:val="none" w:sz="0" w:space="0" w:color="auto"/>
      </w:divBdr>
    </w:div>
    <w:div w:id="368381365">
      <w:bodyDiv w:val="1"/>
      <w:marLeft w:val="0"/>
      <w:marRight w:val="0"/>
      <w:marTop w:val="0"/>
      <w:marBottom w:val="0"/>
      <w:divBdr>
        <w:top w:val="none" w:sz="0" w:space="0" w:color="auto"/>
        <w:left w:val="none" w:sz="0" w:space="0" w:color="auto"/>
        <w:bottom w:val="none" w:sz="0" w:space="0" w:color="auto"/>
        <w:right w:val="none" w:sz="0" w:space="0" w:color="auto"/>
      </w:divBdr>
    </w:div>
    <w:div w:id="471872780">
      <w:bodyDiv w:val="1"/>
      <w:marLeft w:val="0"/>
      <w:marRight w:val="0"/>
      <w:marTop w:val="0"/>
      <w:marBottom w:val="0"/>
      <w:divBdr>
        <w:top w:val="none" w:sz="0" w:space="0" w:color="auto"/>
        <w:left w:val="none" w:sz="0" w:space="0" w:color="auto"/>
        <w:bottom w:val="none" w:sz="0" w:space="0" w:color="auto"/>
        <w:right w:val="none" w:sz="0" w:space="0" w:color="auto"/>
      </w:divBdr>
    </w:div>
    <w:div w:id="504396034">
      <w:bodyDiv w:val="1"/>
      <w:marLeft w:val="0"/>
      <w:marRight w:val="0"/>
      <w:marTop w:val="0"/>
      <w:marBottom w:val="0"/>
      <w:divBdr>
        <w:top w:val="none" w:sz="0" w:space="0" w:color="auto"/>
        <w:left w:val="none" w:sz="0" w:space="0" w:color="auto"/>
        <w:bottom w:val="none" w:sz="0" w:space="0" w:color="auto"/>
        <w:right w:val="none" w:sz="0" w:space="0" w:color="auto"/>
      </w:divBdr>
    </w:div>
    <w:div w:id="523178375">
      <w:bodyDiv w:val="1"/>
      <w:marLeft w:val="0"/>
      <w:marRight w:val="0"/>
      <w:marTop w:val="0"/>
      <w:marBottom w:val="0"/>
      <w:divBdr>
        <w:top w:val="none" w:sz="0" w:space="0" w:color="auto"/>
        <w:left w:val="none" w:sz="0" w:space="0" w:color="auto"/>
        <w:bottom w:val="none" w:sz="0" w:space="0" w:color="auto"/>
        <w:right w:val="none" w:sz="0" w:space="0" w:color="auto"/>
      </w:divBdr>
    </w:div>
    <w:div w:id="525603402">
      <w:bodyDiv w:val="1"/>
      <w:marLeft w:val="0"/>
      <w:marRight w:val="0"/>
      <w:marTop w:val="0"/>
      <w:marBottom w:val="0"/>
      <w:divBdr>
        <w:top w:val="none" w:sz="0" w:space="0" w:color="auto"/>
        <w:left w:val="none" w:sz="0" w:space="0" w:color="auto"/>
        <w:bottom w:val="none" w:sz="0" w:space="0" w:color="auto"/>
        <w:right w:val="none" w:sz="0" w:space="0" w:color="auto"/>
      </w:divBdr>
    </w:div>
    <w:div w:id="546525173">
      <w:bodyDiv w:val="1"/>
      <w:marLeft w:val="0"/>
      <w:marRight w:val="0"/>
      <w:marTop w:val="0"/>
      <w:marBottom w:val="0"/>
      <w:divBdr>
        <w:top w:val="none" w:sz="0" w:space="0" w:color="auto"/>
        <w:left w:val="none" w:sz="0" w:space="0" w:color="auto"/>
        <w:bottom w:val="none" w:sz="0" w:space="0" w:color="auto"/>
        <w:right w:val="none" w:sz="0" w:space="0" w:color="auto"/>
      </w:divBdr>
    </w:div>
    <w:div w:id="585919244">
      <w:bodyDiv w:val="1"/>
      <w:marLeft w:val="0"/>
      <w:marRight w:val="0"/>
      <w:marTop w:val="0"/>
      <w:marBottom w:val="0"/>
      <w:divBdr>
        <w:top w:val="none" w:sz="0" w:space="0" w:color="auto"/>
        <w:left w:val="none" w:sz="0" w:space="0" w:color="auto"/>
        <w:bottom w:val="none" w:sz="0" w:space="0" w:color="auto"/>
        <w:right w:val="none" w:sz="0" w:space="0" w:color="auto"/>
      </w:divBdr>
    </w:div>
    <w:div w:id="593637792">
      <w:bodyDiv w:val="1"/>
      <w:marLeft w:val="0"/>
      <w:marRight w:val="0"/>
      <w:marTop w:val="0"/>
      <w:marBottom w:val="0"/>
      <w:divBdr>
        <w:top w:val="none" w:sz="0" w:space="0" w:color="auto"/>
        <w:left w:val="none" w:sz="0" w:space="0" w:color="auto"/>
        <w:bottom w:val="none" w:sz="0" w:space="0" w:color="auto"/>
        <w:right w:val="none" w:sz="0" w:space="0" w:color="auto"/>
      </w:divBdr>
    </w:div>
    <w:div w:id="869997693">
      <w:bodyDiv w:val="1"/>
      <w:marLeft w:val="0"/>
      <w:marRight w:val="0"/>
      <w:marTop w:val="0"/>
      <w:marBottom w:val="0"/>
      <w:divBdr>
        <w:top w:val="none" w:sz="0" w:space="0" w:color="auto"/>
        <w:left w:val="none" w:sz="0" w:space="0" w:color="auto"/>
        <w:bottom w:val="none" w:sz="0" w:space="0" w:color="auto"/>
        <w:right w:val="none" w:sz="0" w:space="0" w:color="auto"/>
      </w:divBdr>
    </w:div>
    <w:div w:id="912860797">
      <w:bodyDiv w:val="1"/>
      <w:marLeft w:val="0"/>
      <w:marRight w:val="0"/>
      <w:marTop w:val="0"/>
      <w:marBottom w:val="0"/>
      <w:divBdr>
        <w:top w:val="none" w:sz="0" w:space="0" w:color="auto"/>
        <w:left w:val="none" w:sz="0" w:space="0" w:color="auto"/>
        <w:bottom w:val="none" w:sz="0" w:space="0" w:color="auto"/>
        <w:right w:val="none" w:sz="0" w:space="0" w:color="auto"/>
      </w:divBdr>
    </w:div>
    <w:div w:id="925652750">
      <w:bodyDiv w:val="1"/>
      <w:marLeft w:val="0"/>
      <w:marRight w:val="0"/>
      <w:marTop w:val="0"/>
      <w:marBottom w:val="0"/>
      <w:divBdr>
        <w:top w:val="none" w:sz="0" w:space="0" w:color="auto"/>
        <w:left w:val="none" w:sz="0" w:space="0" w:color="auto"/>
        <w:bottom w:val="none" w:sz="0" w:space="0" w:color="auto"/>
        <w:right w:val="none" w:sz="0" w:space="0" w:color="auto"/>
      </w:divBdr>
    </w:div>
    <w:div w:id="935483882">
      <w:bodyDiv w:val="1"/>
      <w:marLeft w:val="0"/>
      <w:marRight w:val="0"/>
      <w:marTop w:val="0"/>
      <w:marBottom w:val="0"/>
      <w:divBdr>
        <w:top w:val="none" w:sz="0" w:space="0" w:color="auto"/>
        <w:left w:val="none" w:sz="0" w:space="0" w:color="auto"/>
        <w:bottom w:val="none" w:sz="0" w:space="0" w:color="auto"/>
        <w:right w:val="none" w:sz="0" w:space="0" w:color="auto"/>
      </w:divBdr>
    </w:div>
    <w:div w:id="957302201">
      <w:bodyDiv w:val="1"/>
      <w:marLeft w:val="0"/>
      <w:marRight w:val="0"/>
      <w:marTop w:val="0"/>
      <w:marBottom w:val="0"/>
      <w:divBdr>
        <w:top w:val="none" w:sz="0" w:space="0" w:color="auto"/>
        <w:left w:val="none" w:sz="0" w:space="0" w:color="auto"/>
        <w:bottom w:val="none" w:sz="0" w:space="0" w:color="auto"/>
        <w:right w:val="none" w:sz="0" w:space="0" w:color="auto"/>
      </w:divBdr>
    </w:div>
    <w:div w:id="1033388634">
      <w:bodyDiv w:val="1"/>
      <w:marLeft w:val="0"/>
      <w:marRight w:val="0"/>
      <w:marTop w:val="0"/>
      <w:marBottom w:val="0"/>
      <w:divBdr>
        <w:top w:val="none" w:sz="0" w:space="0" w:color="auto"/>
        <w:left w:val="none" w:sz="0" w:space="0" w:color="auto"/>
        <w:bottom w:val="none" w:sz="0" w:space="0" w:color="auto"/>
        <w:right w:val="none" w:sz="0" w:space="0" w:color="auto"/>
      </w:divBdr>
    </w:div>
    <w:div w:id="1038316221">
      <w:bodyDiv w:val="1"/>
      <w:marLeft w:val="0"/>
      <w:marRight w:val="0"/>
      <w:marTop w:val="0"/>
      <w:marBottom w:val="0"/>
      <w:divBdr>
        <w:top w:val="none" w:sz="0" w:space="0" w:color="auto"/>
        <w:left w:val="none" w:sz="0" w:space="0" w:color="auto"/>
        <w:bottom w:val="none" w:sz="0" w:space="0" w:color="auto"/>
        <w:right w:val="none" w:sz="0" w:space="0" w:color="auto"/>
      </w:divBdr>
    </w:div>
    <w:div w:id="1111896937">
      <w:bodyDiv w:val="1"/>
      <w:marLeft w:val="0"/>
      <w:marRight w:val="0"/>
      <w:marTop w:val="0"/>
      <w:marBottom w:val="0"/>
      <w:divBdr>
        <w:top w:val="none" w:sz="0" w:space="0" w:color="auto"/>
        <w:left w:val="none" w:sz="0" w:space="0" w:color="auto"/>
        <w:bottom w:val="none" w:sz="0" w:space="0" w:color="auto"/>
        <w:right w:val="none" w:sz="0" w:space="0" w:color="auto"/>
      </w:divBdr>
    </w:div>
    <w:div w:id="1197086457">
      <w:bodyDiv w:val="1"/>
      <w:marLeft w:val="0"/>
      <w:marRight w:val="0"/>
      <w:marTop w:val="0"/>
      <w:marBottom w:val="0"/>
      <w:divBdr>
        <w:top w:val="none" w:sz="0" w:space="0" w:color="auto"/>
        <w:left w:val="none" w:sz="0" w:space="0" w:color="auto"/>
        <w:bottom w:val="none" w:sz="0" w:space="0" w:color="auto"/>
        <w:right w:val="none" w:sz="0" w:space="0" w:color="auto"/>
      </w:divBdr>
      <w:divsChild>
        <w:div w:id="1881281946">
          <w:marLeft w:val="0"/>
          <w:marRight w:val="0"/>
          <w:marTop w:val="0"/>
          <w:marBottom w:val="0"/>
          <w:divBdr>
            <w:top w:val="none" w:sz="0" w:space="0" w:color="auto"/>
            <w:left w:val="none" w:sz="0" w:space="0" w:color="auto"/>
            <w:bottom w:val="none" w:sz="0" w:space="0" w:color="auto"/>
            <w:right w:val="none" w:sz="0" w:space="0" w:color="auto"/>
          </w:divBdr>
          <w:divsChild>
            <w:div w:id="127086985">
              <w:marLeft w:val="0"/>
              <w:marRight w:val="0"/>
              <w:marTop w:val="0"/>
              <w:marBottom w:val="0"/>
              <w:divBdr>
                <w:top w:val="none" w:sz="0" w:space="0" w:color="auto"/>
                <w:left w:val="none" w:sz="0" w:space="0" w:color="auto"/>
                <w:bottom w:val="none" w:sz="0" w:space="0" w:color="auto"/>
                <w:right w:val="none" w:sz="0" w:space="0" w:color="auto"/>
              </w:divBdr>
              <w:divsChild>
                <w:div w:id="1052584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213562">
      <w:bodyDiv w:val="1"/>
      <w:marLeft w:val="0"/>
      <w:marRight w:val="0"/>
      <w:marTop w:val="0"/>
      <w:marBottom w:val="0"/>
      <w:divBdr>
        <w:top w:val="none" w:sz="0" w:space="0" w:color="auto"/>
        <w:left w:val="none" w:sz="0" w:space="0" w:color="auto"/>
        <w:bottom w:val="none" w:sz="0" w:space="0" w:color="auto"/>
        <w:right w:val="none" w:sz="0" w:space="0" w:color="auto"/>
      </w:divBdr>
    </w:div>
    <w:div w:id="1317607054">
      <w:bodyDiv w:val="1"/>
      <w:marLeft w:val="0"/>
      <w:marRight w:val="0"/>
      <w:marTop w:val="0"/>
      <w:marBottom w:val="0"/>
      <w:divBdr>
        <w:top w:val="none" w:sz="0" w:space="0" w:color="auto"/>
        <w:left w:val="none" w:sz="0" w:space="0" w:color="auto"/>
        <w:bottom w:val="none" w:sz="0" w:space="0" w:color="auto"/>
        <w:right w:val="none" w:sz="0" w:space="0" w:color="auto"/>
      </w:divBdr>
    </w:div>
    <w:div w:id="1394235404">
      <w:bodyDiv w:val="1"/>
      <w:marLeft w:val="0"/>
      <w:marRight w:val="0"/>
      <w:marTop w:val="0"/>
      <w:marBottom w:val="0"/>
      <w:divBdr>
        <w:top w:val="none" w:sz="0" w:space="0" w:color="auto"/>
        <w:left w:val="none" w:sz="0" w:space="0" w:color="auto"/>
        <w:bottom w:val="none" w:sz="0" w:space="0" w:color="auto"/>
        <w:right w:val="none" w:sz="0" w:space="0" w:color="auto"/>
      </w:divBdr>
    </w:div>
    <w:div w:id="1484465118">
      <w:bodyDiv w:val="1"/>
      <w:marLeft w:val="0"/>
      <w:marRight w:val="0"/>
      <w:marTop w:val="0"/>
      <w:marBottom w:val="0"/>
      <w:divBdr>
        <w:top w:val="none" w:sz="0" w:space="0" w:color="auto"/>
        <w:left w:val="none" w:sz="0" w:space="0" w:color="auto"/>
        <w:bottom w:val="none" w:sz="0" w:space="0" w:color="auto"/>
        <w:right w:val="none" w:sz="0" w:space="0" w:color="auto"/>
      </w:divBdr>
    </w:div>
    <w:div w:id="1536389905">
      <w:bodyDiv w:val="1"/>
      <w:marLeft w:val="0"/>
      <w:marRight w:val="0"/>
      <w:marTop w:val="0"/>
      <w:marBottom w:val="0"/>
      <w:divBdr>
        <w:top w:val="none" w:sz="0" w:space="0" w:color="auto"/>
        <w:left w:val="none" w:sz="0" w:space="0" w:color="auto"/>
        <w:bottom w:val="none" w:sz="0" w:space="0" w:color="auto"/>
        <w:right w:val="none" w:sz="0" w:space="0" w:color="auto"/>
      </w:divBdr>
    </w:div>
    <w:div w:id="1586766209">
      <w:bodyDiv w:val="1"/>
      <w:marLeft w:val="0"/>
      <w:marRight w:val="0"/>
      <w:marTop w:val="0"/>
      <w:marBottom w:val="0"/>
      <w:divBdr>
        <w:top w:val="none" w:sz="0" w:space="0" w:color="auto"/>
        <w:left w:val="none" w:sz="0" w:space="0" w:color="auto"/>
        <w:bottom w:val="none" w:sz="0" w:space="0" w:color="auto"/>
        <w:right w:val="none" w:sz="0" w:space="0" w:color="auto"/>
      </w:divBdr>
    </w:div>
    <w:div w:id="1620794137">
      <w:bodyDiv w:val="1"/>
      <w:marLeft w:val="0"/>
      <w:marRight w:val="0"/>
      <w:marTop w:val="0"/>
      <w:marBottom w:val="0"/>
      <w:divBdr>
        <w:top w:val="none" w:sz="0" w:space="0" w:color="auto"/>
        <w:left w:val="none" w:sz="0" w:space="0" w:color="auto"/>
        <w:bottom w:val="none" w:sz="0" w:space="0" w:color="auto"/>
        <w:right w:val="none" w:sz="0" w:space="0" w:color="auto"/>
      </w:divBdr>
    </w:div>
    <w:div w:id="1687975808">
      <w:bodyDiv w:val="1"/>
      <w:marLeft w:val="0"/>
      <w:marRight w:val="0"/>
      <w:marTop w:val="0"/>
      <w:marBottom w:val="0"/>
      <w:divBdr>
        <w:top w:val="none" w:sz="0" w:space="0" w:color="auto"/>
        <w:left w:val="none" w:sz="0" w:space="0" w:color="auto"/>
        <w:bottom w:val="none" w:sz="0" w:space="0" w:color="auto"/>
        <w:right w:val="none" w:sz="0" w:space="0" w:color="auto"/>
      </w:divBdr>
    </w:div>
    <w:div w:id="1696154237">
      <w:bodyDiv w:val="1"/>
      <w:marLeft w:val="0"/>
      <w:marRight w:val="0"/>
      <w:marTop w:val="0"/>
      <w:marBottom w:val="0"/>
      <w:divBdr>
        <w:top w:val="none" w:sz="0" w:space="0" w:color="auto"/>
        <w:left w:val="none" w:sz="0" w:space="0" w:color="auto"/>
        <w:bottom w:val="none" w:sz="0" w:space="0" w:color="auto"/>
        <w:right w:val="none" w:sz="0" w:space="0" w:color="auto"/>
      </w:divBdr>
    </w:div>
    <w:div w:id="1725523324">
      <w:bodyDiv w:val="1"/>
      <w:marLeft w:val="0"/>
      <w:marRight w:val="0"/>
      <w:marTop w:val="0"/>
      <w:marBottom w:val="0"/>
      <w:divBdr>
        <w:top w:val="none" w:sz="0" w:space="0" w:color="auto"/>
        <w:left w:val="none" w:sz="0" w:space="0" w:color="auto"/>
        <w:bottom w:val="none" w:sz="0" w:space="0" w:color="auto"/>
        <w:right w:val="none" w:sz="0" w:space="0" w:color="auto"/>
      </w:divBdr>
    </w:div>
    <w:div w:id="1952467164">
      <w:bodyDiv w:val="1"/>
      <w:marLeft w:val="0"/>
      <w:marRight w:val="0"/>
      <w:marTop w:val="0"/>
      <w:marBottom w:val="0"/>
      <w:divBdr>
        <w:top w:val="none" w:sz="0" w:space="0" w:color="auto"/>
        <w:left w:val="none" w:sz="0" w:space="0" w:color="auto"/>
        <w:bottom w:val="none" w:sz="0" w:space="0" w:color="auto"/>
        <w:right w:val="none" w:sz="0" w:space="0" w:color="auto"/>
      </w:divBdr>
    </w:div>
    <w:div w:id="1989674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oleObject" Target="embeddings/oleObject1.bin"/><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archeologie@hoorn.nl" TargetMode="Externa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2.w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DF9B7D180A47F449F89ED83CEEC8E55" ma:contentTypeVersion="15" ma:contentTypeDescription="Een nieuw document maken." ma:contentTypeScope="" ma:versionID="ad51577491cc80314ce3d1edda0d9f52">
  <xsd:schema xmlns:xsd="http://www.w3.org/2001/XMLSchema" xmlns:xs="http://www.w3.org/2001/XMLSchema" xmlns:p="http://schemas.microsoft.com/office/2006/metadata/properties" xmlns:ns2="08936345-7d1a-477b-b510-80da0be2188c" xmlns:ns3="http://schemas.microsoft.com/sharepoint/v4" xmlns:ns4="0853b936-3ef2-421f-aacb-68b2cd0c9a62" targetNamespace="http://schemas.microsoft.com/office/2006/metadata/properties" ma:root="true" ma:fieldsID="2d73630860f38eaba1f8a7f4893f1fea" ns2:_="" ns3:_="" ns4:_="">
    <xsd:import namespace="08936345-7d1a-477b-b510-80da0be2188c"/>
    <xsd:import namespace="http://schemas.microsoft.com/sharepoint/v4"/>
    <xsd:import namespace="0853b936-3ef2-421f-aacb-68b2cd0c9a62"/>
    <xsd:element name="properties">
      <xsd:complexType>
        <xsd:sequence>
          <xsd:element name="documentManagement">
            <xsd:complexType>
              <xsd:all>
                <xsd:element ref="ns2:PMW_x002d_rol" minOccurs="0"/>
                <xsd:element ref="ns2:Taakveld" minOccurs="0"/>
                <xsd:element ref="ns2:Status" minOccurs="0"/>
                <xsd:element ref="ns3:IconOverlay"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4: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936345-7d1a-477b-b510-80da0be2188c" elementFormDefault="qualified">
    <xsd:import namespace="http://schemas.microsoft.com/office/2006/documentManagement/types"/>
    <xsd:import namespace="http://schemas.microsoft.com/office/infopath/2007/PartnerControls"/>
    <xsd:element name="PMW_x002d_rol" ma:index="8" nillable="true" ma:displayName="PMW-rol" ma:internalName="PMW_x002d_rol">
      <xsd:simpleType>
        <xsd:restriction base="dms:Choice">
          <xsd:enumeration value="1 Project Management"/>
          <xsd:enumeration value="2 Projectbeheersing"/>
          <xsd:enumeration value="3 Omgevingsmanagement"/>
          <xsd:enumeration value="4 Technisch Management"/>
          <xsd:enumeration value="5 Contractmanagement"/>
        </xsd:restriction>
      </xsd:simpleType>
    </xsd:element>
    <xsd:element name="Taakveld" ma:index="9" nillable="true" ma:displayName="Taakveld" ma:internalName="Taakveld">
      <xsd:simpleType>
        <xsd:restriction base="dms:Choice">
          <xsd:enumeration value="1.01 Opdracht en of Opdrachtwijzigingen"/>
          <xsd:enumeration value="1.02 Plan van Aanpak en of Project Management Plan"/>
          <xsd:enumeration value="1.03 Bestuurs- en directiestukken"/>
          <xsd:enumeration value="1.04 Oplevering faseresultaat en of eindresultaat"/>
          <xsd:enumeration value="1.05 Samenwerkingsovereenkomsten"/>
          <xsd:enumeration value="1.06 Verbetermanagement"/>
          <xsd:enumeration value="1.07 Personeelszorg"/>
          <xsd:enumeration value="1.99 Periodiek overleg"/>
          <xsd:enumeration value="2.01 Financien"/>
          <xsd:enumeration value="2.02 Planning"/>
          <xsd:enumeration value="2.03 Risicomanagement"/>
          <xsd:enumeration value="2.04 Voortgangsrapportages"/>
          <xsd:enumeration value="2.05 Kwaliteit"/>
          <xsd:enumeration value="2.06 Organisatie"/>
          <xsd:enumeration value="2.99 Periodiek overleg"/>
          <xsd:enumeration value="3.01 Stakeholders"/>
          <xsd:enumeration value="3.02 Klanten Eisen Specificatie"/>
          <xsd:enumeration value="3.03 Communicatie"/>
          <xsd:enumeration value="3.04 Archeologie"/>
          <xsd:enumeration value="3.05 Cultuurhistorie"/>
          <xsd:enumeration value="3.06 Niet gesprongen explosieven"/>
          <xsd:enumeration value="3.07 Vergunningen en of Inspraakprocedures"/>
          <xsd:enumeration value="3.08 Milieu Effecten Rapportage"/>
          <xsd:enumeration value="3.09 Gecoordineerde besluitvorming"/>
          <xsd:enumeration value="3.10 Kabels en Leidingen"/>
          <xsd:enumeration value="3.11 Grondzaken"/>
          <xsd:enumeration value="3.12 Verkeersmanagement"/>
          <xsd:enumeration value="3.13 Juridica"/>
          <xsd:enumeration value="3.14 Natuur"/>
          <xsd:enumeration value="3.15 Bodem en Milieu"/>
          <xsd:enumeration value="3.99 Periodiek overleg"/>
          <xsd:enumeration value="4.01 Basisdata ontwerp"/>
          <xsd:enumeration value="4.02 Technische onderzoeken"/>
          <xsd:enumeration value="4.03 Programma van Eisen en of Systeem Eisen Specificatie"/>
          <xsd:enumeration value="4.04 Ontwerp"/>
          <xsd:enumeration value="4.05 Projectplan"/>
          <xsd:enumeration value="4.06 Realisatie en of AsBuilt"/>
          <xsd:enumeration value="4.07 Afspraken Beheer en Onderhoud"/>
          <xsd:enumeration value="4.99 Periodiek overleg"/>
          <xsd:enumeration value="5.01 Contractvoorbereiding"/>
          <xsd:enumeration value="5.02 Aanbesteding"/>
          <xsd:enumeration value="5.03 Gunning"/>
          <xsd:enumeration value="5.04 Contractbeheersing"/>
          <xsd:enumeration value="5.05 Oplevering"/>
          <xsd:enumeration value="5.99 Periodiek overleg"/>
        </xsd:restriction>
      </xsd:simpleType>
    </xsd:element>
    <xsd:element name="Status" ma:index="10" nillable="true" ma:displayName="Status" ma:internalName="Status">
      <xsd:simpleType>
        <xsd:restriction base="dms:Choice">
          <xsd:enumeration value="Niet gestart"/>
          <xsd:enumeration value="Concept"/>
          <xsd:enumeration value="Herzien"/>
          <xsd:enumeration value="Gepland"/>
          <xsd:enumeration value="Gepubliceerd"/>
          <xsd:enumeration value="Definitief"/>
          <xsd:enumeration value="Verlopen"/>
        </xsd:restrictio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2456f685-abd1-47ac-b900-9350c5417bbf"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1"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53b936-3ef2-421f-aacb-68b2cd0c9a6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2edc8610-b554-48b4-aa3c-6d3080da383c}" ma:internalName="TaxCatchAll" ma:showField="CatchAllData" ma:web="0853b936-3ef2-421f-aacb-68b2cd0c9a6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Taakveld xmlns="08936345-7d1a-477b-b510-80da0be2188c">5.01 Contractvoorbereiding</Taakveld>
    <PMW_x002d_rol xmlns="08936345-7d1a-477b-b510-80da0be2188c">5 Contractmanagement</PMW_x002d_rol>
    <Status xmlns="08936345-7d1a-477b-b510-80da0be2188c" xsi:nil="true"/>
    <TaxCatchAll xmlns="0853b936-3ef2-421f-aacb-68b2cd0c9a62" xsi:nil="true"/>
    <lcf76f155ced4ddcb4097134ff3c332f xmlns="08936345-7d1a-477b-b510-80da0be2188c">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A8676536-1C0F-4D2B-AEE0-3255B0AF45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936345-7d1a-477b-b510-80da0be2188c"/>
    <ds:schemaRef ds:uri="http://schemas.microsoft.com/sharepoint/v4"/>
    <ds:schemaRef ds:uri="0853b936-3ef2-421f-aacb-68b2cd0c9a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49B008F-87DE-44FE-B5C3-09452BA17E82}">
  <ds:schemaRefs>
    <ds:schemaRef ds:uri="http://schemas.microsoft.com/office/2006/metadata/properties"/>
    <ds:schemaRef ds:uri="http://schemas.microsoft.com/office/infopath/2007/PartnerControls"/>
    <ds:schemaRef ds:uri="http://schemas.microsoft.com/sharepoint/v4"/>
    <ds:schemaRef ds:uri="08936345-7d1a-477b-b510-80da0be2188c"/>
    <ds:schemaRef ds:uri="0853b936-3ef2-421f-aacb-68b2cd0c9a62"/>
  </ds:schemaRefs>
</ds:datastoreItem>
</file>

<file path=customXml/itemProps3.xml><?xml version="1.0" encoding="utf-8"?>
<ds:datastoreItem xmlns:ds="http://schemas.openxmlformats.org/officeDocument/2006/customXml" ds:itemID="{BAB7DD4B-85FD-4562-916E-27CFED9F8CB8}">
  <ds:schemaRefs>
    <ds:schemaRef ds:uri="http://schemas.microsoft.com/sharepoint/v3/contenttype/forms"/>
  </ds:schemaRefs>
</ds:datastoreItem>
</file>

<file path=customXml/itemProps4.xml><?xml version="1.0" encoding="utf-8"?>
<ds:datastoreItem xmlns:ds="http://schemas.openxmlformats.org/officeDocument/2006/customXml" ds:itemID="{443997BD-E226-4411-B043-EBC0B9F1FACC}">
  <ds:schemaRefs>
    <ds:schemaRef ds:uri="http://schemas.openxmlformats.org/officeDocument/2006/bibliography"/>
  </ds:schemaRefs>
</ds:datastoreItem>
</file>

<file path=customXml/itemProps5.xml><?xml version="1.0" encoding="utf-8"?>
<ds:datastoreItem xmlns:ds="http://schemas.openxmlformats.org/officeDocument/2006/customXml" ds:itemID="{B2432D9C-1F78-4494-A2E1-8C59987F59A5}">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17689</Words>
  <Characters>97290</Characters>
  <Application>Microsoft Office Word</Application>
  <DocSecurity>0</DocSecurity>
  <Lines>810</Lines>
  <Paragraphs>229</Paragraphs>
  <ScaleCrop>false</ScaleCrop>
  <HeadingPairs>
    <vt:vector size="2" baseType="variant">
      <vt:variant>
        <vt:lpstr>Titel</vt:lpstr>
      </vt:variant>
      <vt:variant>
        <vt:i4>1</vt:i4>
      </vt:variant>
    </vt:vector>
  </HeadingPairs>
  <TitlesOfParts>
    <vt:vector size="1" baseType="lpstr">
      <vt:lpstr/>
    </vt:vector>
  </TitlesOfParts>
  <Company>Hoogheemraadschap Hollands Noorderkwartier</Company>
  <LinksUpToDate>false</LinksUpToDate>
  <CharactersWithSpaces>114750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Burgering, Imre</dc:creator>
  <cp:keywords/>
  <dc:description/>
  <cp:lastModifiedBy>Burgering, Imre</cp:lastModifiedBy>
  <cp:revision>2</cp:revision>
  <cp:lastPrinted>2018-05-31T06:10:00Z</cp:lastPrinted>
  <dcterms:created xsi:type="dcterms:W3CDTF">2024-09-11T13:41:00Z</dcterms:created>
  <dcterms:modified xsi:type="dcterms:W3CDTF">2024-09-11T13:41:00Z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orkflowCreationPath">
    <vt:lpwstr>1e02826a-9226-4d16-9704-64820d581cdc,2;</vt:lpwstr>
  </property>
  <property fmtid="{D5CDD505-2E9C-101B-9397-08002B2CF9AE}" pid="3" name="ContentTypeId">
    <vt:lpwstr>0x0101001DF9B7D180A47F449F89ED83CEEC8E55</vt:lpwstr>
  </property>
  <property fmtid="{D5CDD505-2E9C-101B-9397-08002B2CF9AE}" pid="4" name="Projectsitelocation">
    <vt:lpwstr/>
  </property>
  <property fmtid="{D5CDD505-2E9C-101B-9397-08002B2CF9AE}" pid="5" name="Projectsite">
    <vt:lpwstr/>
  </property>
  <property fmtid="{D5CDD505-2E9C-101B-9397-08002B2CF9AE}" pid="6" name="PVA_basis_akkoord">
    <vt:lpwstr/>
  </property>
  <property fmtid="{D5CDD505-2E9C-101B-9397-08002B2CF9AE}" pid="7" name="Projectstatus">
    <vt:lpwstr/>
  </property>
  <property fmtid="{D5CDD505-2E9C-101B-9397-08002B2CF9AE}" pid="8" name="PrjUID">
    <vt:lpwstr/>
  </property>
  <property fmtid="{D5CDD505-2E9C-101B-9397-08002B2CF9AE}" pid="9" name="exploitatie-investering">
    <vt:lpwstr/>
  </property>
  <property fmtid="{D5CDD505-2E9C-101B-9397-08002B2CF9AE}" pid="10" name="Opmerkingen">
    <vt:lpwstr/>
  </property>
  <property fmtid="{D5CDD505-2E9C-101B-9397-08002B2CF9AE}" pid="11" name="Projectsubsidie">
    <vt:lpwstr/>
  </property>
  <property fmtid="{D5CDD505-2E9C-101B-9397-08002B2CF9AE}" pid="12" name="PVA_basis9_gereed">
    <vt:lpwstr/>
  </property>
  <property fmtid="{D5CDD505-2E9C-101B-9397-08002B2CF9AE}" pid="13" name="Tijdschrijfnummer">
    <vt:lpwstr/>
  </property>
  <property fmtid="{D5CDD505-2E9C-101B-9397-08002B2CF9AE}" pid="14" name="Projectafdeling">
    <vt:lpwstr/>
  </property>
  <property fmtid="{D5CDD505-2E9C-101B-9397-08002B2CF9AE}" pid="15" name="subprogramma">
    <vt:lpwstr/>
  </property>
  <property fmtid="{D5CDD505-2E9C-101B-9397-08002B2CF9AE}" pid="16" name="Programma">
    <vt:lpwstr/>
  </property>
  <property fmtid="{D5CDD505-2E9C-101B-9397-08002B2CF9AE}" pid="17" name="Opmerking">
    <vt:lpwstr>Contractmanagement</vt:lpwstr>
  </property>
  <property fmtid="{D5CDD505-2E9C-101B-9397-08002B2CF9AE}" pid="18" name="Dossiercode">
    <vt:lpwstr>HHNK/15000702</vt:lpwstr>
  </property>
  <property fmtid="{D5CDD505-2E9C-101B-9397-08002B2CF9AE}" pid="19" name="Projectnaam">
    <vt:lpwstr>Realisatie gemaal de Poel</vt:lpwstr>
  </property>
  <property fmtid="{D5CDD505-2E9C-101B-9397-08002B2CF9AE}" pid="20" name="Taakthema">
    <vt:lpwstr>5.01 Annexen bij de Vraagspecificatie</vt:lpwstr>
  </property>
  <property fmtid="{D5CDD505-2E9C-101B-9397-08002B2CF9AE}" pid="21" name="WF-PVA">
    <vt:lpwstr>https://digisam.hhnk.nl/sites/01835/_layouts/15/wrkstat.aspx?List=1ecc8d09-0087-4148-9e1b-467bc0ae1702&amp;WorkflowInstanceName=80cf0e17-5275-407c-acad-eae4f14dcf6a, Fase 1</vt:lpwstr>
  </property>
  <property fmtid="{D5CDD505-2E9C-101B-9397-08002B2CF9AE}" pid="22" name="URL">
    <vt:lpwstr/>
  </property>
  <property fmtid="{D5CDD505-2E9C-101B-9397-08002B2CF9AE}" pid="23" name="xd_Signature">
    <vt:bool>false</vt:bool>
  </property>
  <property fmtid="{D5CDD505-2E9C-101B-9397-08002B2CF9AE}" pid="24" name="GUID">
    <vt:lpwstr>513b62af-8e4c-4d44-ac68-06b1de1be9db</vt:lpwstr>
  </property>
  <property fmtid="{D5CDD505-2E9C-101B-9397-08002B2CF9AE}" pid="25" name="xd_ProgID">
    <vt:lpwstr/>
  </property>
  <property fmtid="{D5CDD505-2E9C-101B-9397-08002B2CF9AE}" pid="26" name="ComplianceAssetId">
    <vt:lpwstr/>
  </property>
  <property fmtid="{D5CDD505-2E9C-101B-9397-08002B2CF9AE}" pid="27" name="TemplateUrl">
    <vt:lpwstr/>
  </property>
  <property fmtid="{D5CDD505-2E9C-101B-9397-08002B2CF9AE}" pid="28" name="_ExtendedDescription">
    <vt:lpwstr/>
  </property>
  <property fmtid="{D5CDD505-2E9C-101B-9397-08002B2CF9AE}" pid="29" name="TriggerFlowInfo">
    <vt:lpwstr/>
  </property>
  <property fmtid="{D5CDD505-2E9C-101B-9397-08002B2CF9AE}" pid="30" name="Order">
    <vt:r8>41700</vt:r8>
  </property>
  <property fmtid="{D5CDD505-2E9C-101B-9397-08002B2CF9AE}" pid="31" name="MediaServiceImageTags">
    <vt:lpwstr/>
  </property>
  <property fmtid="{D5CDD505-2E9C-101B-9397-08002B2CF9AE}" pid="32" name="CORSA_GUID">
    <vt:lpwstr>dcf10ce9-eb34-6997-a214-d94664110fe1</vt:lpwstr>
  </property>
  <property fmtid="{D5CDD505-2E9C-101B-9397-08002B2CF9AE}" pid="33" name="CORSA_OBJECTTYPE">
    <vt:lpwstr>S</vt:lpwstr>
  </property>
  <property fmtid="{D5CDD505-2E9C-101B-9397-08002B2CF9AE}" pid="34" name="CORSA_OBJECTID">
    <vt:lpwstr>22.0992338</vt:lpwstr>
  </property>
  <property fmtid="{D5CDD505-2E9C-101B-9397-08002B2CF9AE}" pid="35" name="CORSA_VERSION">
    <vt:lpwstr>18</vt:lpwstr>
  </property>
</Properties>
</file>